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7BA738" w14:textId="5B6D16EF"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ECAFC38" w14:textId="070C814C" w:rsidR="005D7989" w:rsidRDefault="00F951A0" w:rsidP="005D7989">
      <w:pPr>
        <w:spacing w:line="300" w:lineRule="auto"/>
        <w:ind w:right="187"/>
        <w:rPr>
          <w:rFonts w:ascii="Garamond" w:hAnsi="Garamond"/>
          <w:b/>
          <w:sz w:val="52"/>
          <w:szCs w:val="52"/>
        </w:rPr>
      </w:pPr>
      <w:r w:rsidRPr="002A0000">
        <w:rPr>
          <w:rFonts w:ascii="Garamond" w:hAnsi="Garamond" w:cs="Arial"/>
          <w:b/>
          <w:bCs/>
          <w:sz w:val="52"/>
          <w:szCs w:val="52"/>
        </w:rPr>
        <w:t>Bid #</w:t>
      </w:r>
      <w:r w:rsidR="005D7989" w:rsidRPr="002A0000">
        <w:rPr>
          <w:rFonts w:ascii="Garamond" w:hAnsi="Garamond" w:cs="Arial"/>
          <w:b/>
          <w:bCs/>
          <w:sz w:val="52"/>
          <w:szCs w:val="52"/>
        </w:rPr>
        <w:tab/>
      </w:r>
      <w:r w:rsidR="002525FB" w:rsidRPr="002A0000">
        <w:rPr>
          <w:rFonts w:ascii="Garamond" w:hAnsi="Garamond" w:cs="Arial"/>
          <w:b/>
          <w:bCs/>
          <w:sz w:val="52"/>
          <w:szCs w:val="52"/>
        </w:rPr>
        <w:t>1</w:t>
      </w:r>
      <w:r w:rsidR="002A0000" w:rsidRPr="002A0000">
        <w:rPr>
          <w:rFonts w:ascii="Garamond" w:hAnsi="Garamond" w:cs="Arial"/>
          <w:b/>
          <w:bCs/>
          <w:sz w:val="52"/>
          <w:szCs w:val="52"/>
        </w:rPr>
        <w:t>9DPP00281</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F8BD506" w:rsidR="00770C95" w:rsidRPr="00FC7DA3" w:rsidRDefault="002A0000" w:rsidP="00FC7DA3">
            <w:pPr>
              <w:ind w:left="-108"/>
              <w:rPr>
                <w:rFonts w:ascii="Garamond" w:hAnsi="Garamond"/>
                <w:sz w:val="44"/>
                <w:szCs w:val="44"/>
              </w:rPr>
            </w:pPr>
            <w:r w:rsidRPr="00FC7DA3">
              <w:rPr>
                <w:rFonts w:ascii="Garamond" w:hAnsi="Garamond"/>
                <w:sz w:val="44"/>
                <w:szCs w:val="44"/>
              </w:rPr>
              <w:t>T-0481 S</w:t>
            </w:r>
            <w:r w:rsidR="00F527A6" w:rsidRPr="00FC7DA3">
              <w:rPr>
                <w:rFonts w:ascii="Garamond" w:hAnsi="Garamond"/>
                <w:sz w:val="44"/>
                <w:szCs w:val="44"/>
              </w:rPr>
              <w:t>oups</w:t>
            </w:r>
            <w:r w:rsidR="00FC7DA3" w:rsidRPr="00FC7DA3">
              <w:rPr>
                <w:rFonts w:ascii="Garamond" w:hAnsi="Garamond"/>
                <w:sz w:val="44"/>
                <w:szCs w:val="44"/>
              </w:rPr>
              <w:t>,</w:t>
            </w:r>
            <w:r w:rsidR="00F527A6" w:rsidRPr="00FC7DA3">
              <w:rPr>
                <w:rFonts w:ascii="Garamond" w:hAnsi="Garamond"/>
                <w:sz w:val="44"/>
                <w:szCs w:val="44"/>
              </w:rPr>
              <w:t xml:space="preserve"> Shelf Stable</w:t>
            </w:r>
            <w:r w:rsidR="00FC7DA3">
              <w:rPr>
                <w:rFonts w:ascii="Garamond" w:hAnsi="Garamond"/>
                <w:sz w:val="44"/>
                <w:szCs w:val="44"/>
              </w:rPr>
              <w:t>,</w:t>
            </w:r>
            <w:r w:rsidR="00FC7DA3" w:rsidRPr="00FC7DA3">
              <w:rPr>
                <w:rFonts w:ascii="Garamond" w:hAnsi="Garamond"/>
                <w:sz w:val="44"/>
                <w:szCs w:val="44"/>
              </w:rPr>
              <w:t xml:space="preserve"> </w:t>
            </w:r>
            <w:r w:rsidR="004D3748">
              <w:rPr>
                <w:rFonts w:ascii="Garamond" w:hAnsi="Garamond"/>
                <w:sz w:val="44"/>
                <w:szCs w:val="44"/>
              </w:rPr>
              <w:t xml:space="preserve">Condensed, </w:t>
            </w:r>
            <w:r w:rsidR="00FC7DA3" w:rsidRPr="00FC7DA3">
              <w:rPr>
                <w:rFonts w:ascii="Garamond" w:hAnsi="Garamond"/>
                <w:sz w:val="44"/>
                <w:szCs w:val="44"/>
              </w:rPr>
              <w:t>V</w:t>
            </w:r>
            <w:r w:rsidRPr="00FC7DA3">
              <w:rPr>
                <w:rFonts w:ascii="Garamond" w:hAnsi="Garamond"/>
                <w:sz w:val="44"/>
                <w:szCs w:val="44"/>
              </w:rPr>
              <w:t xml:space="preserve">arious Flavors </w:t>
            </w:r>
            <w:r w:rsidR="00FC7DA3" w:rsidRPr="00FC7DA3">
              <w:rPr>
                <w:rFonts w:ascii="Garamond" w:hAnsi="Garamond"/>
                <w:sz w:val="44"/>
                <w:szCs w:val="44"/>
              </w:rPr>
              <w:t>and Soup Bases</w:t>
            </w:r>
            <w:r w:rsidR="00FC7DA3">
              <w:rPr>
                <w:rFonts w:ascii="Garamond" w:hAnsi="Garamond"/>
                <w:sz w:val="44"/>
                <w:szCs w:val="44"/>
              </w:rPr>
              <w:t xml:space="preserve">, Beef and Chicken, Regular and Low Sodium </w:t>
            </w:r>
            <w:r w:rsidRPr="00FC7DA3">
              <w:rPr>
                <w:rFonts w:ascii="Garamond" w:hAnsi="Garamond"/>
                <w:sz w:val="44"/>
                <w:szCs w:val="44"/>
              </w:rPr>
              <w:t>- DSS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B44FFD" w:rsidRDefault="006069F8" w:rsidP="00576F34">
            <w:pPr>
              <w:rPr>
                <w:rFonts w:ascii="Garamond" w:hAnsi="Garamond" w:cs="Arial"/>
                <w:b/>
                <w:bCs/>
                <w:color w:val="000000"/>
                <w:sz w:val="20"/>
                <w:szCs w:val="20"/>
              </w:rPr>
            </w:pPr>
            <w:r w:rsidRPr="00B44FFD">
              <w:rPr>
                <w:rFonts w:ascii="Garamond" w:hAnsi="Garamond" w:cs="Arial"/>
                <w:b/>
                <w:bCs/>
                <w:color w:val="000000"/>
                <w:szCs w:val="20"/>
              </w:rPr>
              <w:t>Vendor</w:t>
            </w:r>
            <w:r w:rsidR="008E24C3" w:rsidRPr="00B44FFD">
              <w:rPr>
                <w:rFonts w:ascii="Garamond" w:hAnsi="Garamond" w:cs="Arial"/>
                <w:b/>
                <w:bCs/>
                <w:color w:val="000000"/>
                <w:szCs w:val="20"/>
              </w:rPr>
              <w:t>’s</w:t>
            </w:r>
            <w:r w:rsidRPr="00B44FFD">
              <w:rPr>
                <w:rFonts w:ascii="Garamond" w:hAnsi="Garamond" w:cs="Arial"/>
                <w:b/>
                <w:bCs/>
                <w:color w:val="000000"/>
                <w:szCs w:val="20"/>
              </w:rPr>
              <w:t xml:space="preserve"> </w:t>
            </w:r>
            <w:r w:rsidR="00647C5C" w:rsidRPr="00B44FFD">
              <w:rPr>
                <w:rFonts w:ascii="Garamond" w:hAnsi="Garamond" w:cs="Arial"/>
                <w:b/>
                <w:bCs/>
                <w:color w:val="000000"/>
                <w:szCs w:val="20"/>
              </w:rPr>
              <w:t>{</w:t>
            </w:r>
            <w:r w:rsidRPr="00B44FFD">
              <w:rPr>
                <w:rFonts w:ascii="Garamond" w:hAnsi="Garamond" w:cs="Arial"/>
                <w:b/>
                <w:bCs/>
                <w:color w:val="000000"/>
                <w:szCs w:val="20"/>
              </w:rPr>
              <w:t>Bidder’s</w:t>
            </w:r>
            <w:r w:rsidR="00647C5C" w:rsidRPr="00B44FFD">
              <w:rPr>
                <w:rFonts w:ascii="Garamond" w:hAnsi="Garamond" w:cs="Arial"/>
                <w:b/>
                <w:bCs/>
                <w:color w:val="000000"/>
                <w:szCs w:val="20"/>
              </w:rPr>
              <w:t>}</w:t>
            </w:r>
            <w:r w:rsidR="008E24C3" w:rsidRPr="00B44FFD">
              <w:rPr>
                <w:rFonts w:ascii="Garamond" w:hAnsi="Garamond" w:cs="Arial"/>
                <w:b/>
                <w:bCs/>
                <w:color w:val="000000"/>
                <w:szCs w:val="20"/>
              </w:rPr>
              <w:t xml:space="preserve"> </w:t>
            </w:r>
            <w:r w:rsidR="00DC59A6" w:rsidRPr="00B44FFD">
              <w:rPr>
                <w:rFonts w:ascii="Garamond" w:hAnsi="Garamond" w:cs="Arial"/>
                <w:b/>
                <w:bCs/>
                <w:color w:val="000000"/>
                <w:szCs w:val="20"/>
              </w:rPr>
              <w:t>Electronic Question Due Date</w:t>
            </w:r>
          </w:p>
          <w:p w14:paraId="040E42BC" w14:textId="42DA2A69" w:rsidR="00DC59A6" w:rsidRPr="00B44FFD" w:rsidRDefault="00DC59A6" w:rsidP="00BB1F13">
            <w:pPr>
              <w:rPr>
                <w:rFonts w:ascii="Garamond" w:hAnsi="Garamond" w:cs="Arial"/>
                <w:bCs/>
                <w:color w:val="000000"/>
                <w:sz w:val="20"/>
                <w:szCs w:val="20"/>
              </w:rPr>
            </w:pPr>
            <w:r w:rsidRPr="00B44FFD">
              <w:rPr>
                <w:rFonts w:ascii="Garamond" w:hAnsi="Garamond" w:cs="Arial"/>
                <w:bCs/>
                <w:color w:val="000000"/>
                <w:sz w:val="20"/>
                <w:szCs w:val="20"/>
              </w:rPr>
              <w:t xml:space="preserve">(Refer to </w:t>
            </w:r>
            <w:r w:rsidR="00626F14" w:rsidRPr="00B44FFD">
              <w:rPr>
                <w:rFonts w:ascii="Garamond" w:hAnsi="Garamond" w:cs="Arial"/>
                <w:bCs/>
                <w:color w:val="000000"/>
                <w:sz w:val="20"/>
                <w:szCs w:val="20"/>
              </w:rPr>
              <w:t xml:space="preserve">Bid Solicitation </w:t>
            </w:r>
            <w:hyperlink w:anchor="_ELECTRONIC_QUESTION_AND" w:history="1">
              <w:r w:rsidR="00BB1F13" w:rsidRPr="00B44FFD">
                <w:rPr>
                  <w:rFonts w:ascii="Garamond" w:hAnsi="Garamond"/>
                  <w:color w:val="0000FF"/>
                  <w:sz w:val="20"/>
                  <w:szCs w:val="20"/>
                  <w:u w:val="single"/>
                </w:rPr>
                <w:t>Section 1.3.1</w:t>
              </w:r>
            </w:hyperlink>
            <w:r w:rsidRPr="00B44FF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8DFA530" w:rsidR="00DC59A6" w:rsidRPr="00B44FFD" w:rsidRDefault="00EB283B" w:rsidP="00576F34">
            <w:pPr>
              <w:ind w:right="180"/>
              <w:jc w:val="center"/>
              <w:rPr>
                <w:rFonts w:ascii="Garamond" w:hAnsi="Garamond" w:cs="Arial"/>
                <w:bCs/>
                <w:color w:val="000000"/>
              </w:rPr>
            </w:pPr>
            <w:r>
              <w:rPr>
                <w:rFonts w:ascii="Garamond" w:hAnsi="Garamond" w:cs="Arial"/>
                <w:bCs/>
                <w:color w:val="000000"/>
              </w:rPr>
              <w:t>12/13/2018</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215CDF" w:rsidRPr="00874DF2" w14:paraId="367C3E7A" w14:textId="77777777" w:rsidTr="00215CDF">
        <w:trPr>
          <w:trHeight w:val="720"/>
        </w:trPr>
        <w:tc>
          <w:tcPr>
            <w:tcW w:w="5760" w:type="dxa"/>
            <w:shd w:val="clear" w:color="auto" w:fill="auto"/>
            <w:vAlign w:val="center"/>
          </w:tcPr>
          <w:p w14:paraId="3C25DB83" w14:textId="72FF3355" w:rsidR="00215CDF" w:rsidRPr="00B44FFD" w:rsidRDefault="00215CDF" w:rsidP="00576F34">
            <w:pPr>
              <w:rPr>
                <w:rFonts w:ascii="Garamond" w:hAnsi="Garamond" w:cs="Arial"/>
                <w:b/>
                <w:bCs/>
                <w:color w:val="000000"/>
                <w:szCs w:val="20"/>
              </w:rPr>
            </w:pPr>
            <w:r w:rsidRPr="00B44FFD">
              <w:rPr>
                <w:rFonts w:ascii="Garamond" w:hAnsi="Garamond" w:cs="Arial"/>
                <w:b/>
                <w:bCs/>
                <w:color w:val="000000"/>
                <w:szCs w:val="20"/>
              </w:rPr>
              <w:t xml:space="preserve">Mandatory/Optional Pre-Quote Conference </w:t>
            </w:r>
          </w:p>
          <w:p w14:paraId="1362F839" w14:textId="4699CF97" w:rsidR="00215CDF" w:rsidRPr="00B44FFD" w:rsidRDefault="00215CDF" w:rsidP="00BB1F13">
            <w:pPr>
              <w:rPr>
                <w:rFonts w:ascii="Garamond" w:hAnsi="Garamond" w:cs="Arial"/>
                <w:bCs/>
                <w:color w:val="000000"/>
                <w:sz w:val="20"/>
                <w:szCs w:val="20"/>
              </w:rPr>
            </w:pPr>
            <w:r w:rsidRPr="00B44FFD">
              <w:rPr>
                <w:rFonts w:ascii="Garamond" w:hAnsi="Garamond" w:cs="Arial"/>
                <w:bCs/>
                <w:color w:val="000000"/>
                <w:sz w:val="20"/>
                <w:szCs w:val="20"/>
              </w:rPr>
              <w:t xml:space="preserve">(Refer to Bid Solicitation </w:t>
            </w:r>
            <w:hyperlink w:anchor="_MANDATORY/OPTIONAL_PRE-QUOTE_CONFER" w:history="1">
              <w:r w:rsidRPr="00B44FFD">
                <w:rPr>
                  <w:rStyle w:val="Hyperlink"/>
                  <w:rFonts w:ascii="Garamond" w:hAnsi="Garamond" w:cs="Arial"/>
                  <w:bCs/>
                  <w:sz w:val="20"/>
                  <w:szCs w:val="20"/>
                </w:rPr>
                <w:t>Section 1.3.5</w:t>
              </w:r>
            </w:hyperlink>
            <w:r w:rsidRPr="00B44FFD">
              <w:rPr>
                <w:rFonts w:ascii="Garamond" w:hAnsi="Garamond" w:cs="Arial"/>
                <w:bCs/>
                <w:color w:val="000000"/>
                <w:sz w:val="20"/>
                <w:szCs w:val="20"/>
              </w:rPr>
              <w:t xml:space="preserve"> for more information.)</w:t>
            </w:r>
          </w:p>
        </w:tc>
        <w:tc>
          <w:tcPr>
            <w:tcW w:w="3420" w:type="dxa"/>
            <w:gridSpan w:val="2"/>
            <w:shd w:val="clear" w:color="auto" w:fill="auto"/>
            <w:vAlign w:val="center"/>
          </w:tcPr>
          <w:p w14:paraId="73CFA4DF" w14:textId="77777777" w:rsidR="00215CDF" w:rsidRDefault="00215CDF" w:rsidP="00576F34">
            <w:pPr>
              <w:ind w:right="180"/>
              <w:jc w:val="center"/>
              <w:rPr>
                <w:rFonts w:ascii="Garamond" w:hAnsi="Garamond"/>
              </w:rPr>
            </w:pPr>
          </w:p>
          <w:p w14:paraId="74434C44" w14:textId="1FFC5431" w:rsidR="00215CDF" w:rsidRPr="00B44FFD" w:rsidRDefault="00215CDF" w:rsidP="00576F34">
            <w:pPr>
              <w:ind w:right="180"/>
              <w:jc w:val="center"/>
              <w:rPr>
                <w:rFonts w:ascii="Garamond" w:hAnsi="Garamond"/>
              </w:rPr>
            </w:pPr>
            <w:r>
              <w:rPr>
                <w:rFonts w:ascii="Garamond" w:hAnsi="Garamond"/>
              </w:rPr>
              <w:t xml:space="preserve">Not Applicable </w:t>
            </w:r>
          </w:p>
          <w:p w14:paraId="6E866FCF" w14:textId="2E36AE13" w:rsidR="00215CDF" w:rsidRPr="000227FE" w:rsidRDefault="00215CDF" w:rsidP="00576F34">
            <w:pPr>
              <w:ind w:right="180"/>
              <w:jc w:val="center"/>
              <w:rPr>
                <w:rFonts w:ascii="Garamond" w:hAnsi="Garamond" w:cs="Arial"/>
                <w:bCs/>
                <w:color w:val="000000"/>
                <w:highlight w:val="yellow"/>
              </w:rPr>
            </w:pPr>
          </w:p>
        </w:tc>
      </w:tr>
      <w:tr w:rsidR="00215CDF" w:rsidRPr="00874DF2" w14:paraId="6BD03F9D" w14:textId="77777777" w:rsidTr="00215CDF">
        <w:trPr>
          <w:trHeight w:val="720"/>
        </w:trPr>
        <w:tc>
          <w:tcPr>
            <w:tcW w:w="5760" w:type="dxa"/>
            <w:shd w:val="clear" w:color="auto" w:fill="auto"/>
            <w:vAlign w:val="center"/>
          </w:tcPr>
          <w:p w14:paraId="5775A5E9" w14:textId="77777777" w:rsidR="00215CDF" w:rsidRPr="00B44FFD" w:rsidRDefault="00215CDF" w:rsidP="00576F34">
            <w:pPr>
              <w:rPr>
                <w:rFonts w:ascii="Garamond" w:hAnsi="Garamond" w:cs="Arial"/>
                <w:b/>
                <w:bCs/>
                <w:color w:val="000000"/>
                <w:szCs w:val="20"/>
              </w:rPr>
            </w:pPr>
            <w:r w:rsidRPr="00B44FFD">
              <w:rPr>
                <w:rFonts w:ascii="Garamond" w:hAnsi="Garamond" w:cs="Arial"/>
                <w:b/>
                <w:bCs/>
                <w:color w:val="000000"/>
                <w:szCs w:val="20"/>
              </w:rPr>
              <w:t>Mandatory/Optional Site Visit</w:t>
            </w:r>
          </w:p>
          <w:p w14:paraId="576AC272" w14:textId="15BDBEB5" w:rsidR="00215CDF" w:rsidRPr="00B44FFD" w:rsidRDefault="00215CDF" w:rsidP="00BB1F13">
            <w:pPr>
              <w:rPr>
                <w:rFonts w:ascii="Garamond" w:hAnsi="Garamond" w:cs="Arial"/>
                <w:bCs/>
                <w:color w:val="000000"/>
                <w:sz w:val="20"/>
                <w:szCs w:val="20"/>
              </w:rPr>
            </w:pPr>
            <w:r w:rsidRPr="00B44FFD">
              <w:rPr>
                <w:rFonts w:ascii="Garamond" w:hAnsi="Garamond" w:cs="Arial"/>
                <w:bCs/>
                <w:color w:val="000000"/>
                <w:sz w:val="20"/>
                <w:szCs w:val="20"/>
              </w:rPr>
              <w:t xml:space="preserve">(Refer to Bid Solicitation </w:t>
            </w:r>
            <w:hyperlink w:anchor="_MANDATORY/OPTIONAL_SITE_VISIT" w:history="1">
              <w:r w:rsidRPr="00B44FFD">
                <w:rPr>
                  <w:rStyle w:val="Hyperlink"/>
                  <w:rFonts w:ascii="Garamond" w:hAnsi="Garamond" w:cs="Arial"/>
                  <w:bCs/>
                  <w:sz w:val="20"/>
                  <w:szCs w:val="20"/>
                </w:rPr>
                <w:t>Section 1.3.4</w:t>
              </w:r>
            </w:hyperlink>
            <w:r w:rsidRPr="00B44FFD">
              <w:rPr>
                <w:rFonts w:ascii="Garamond" w:hAnsi="Garamond" w:cs="Arial"/>
                <w:bCs/>
                <w:color w:val="000000"/>
                <w:sz w:val="20"/>
                <w:szCs w:val="20"/>
              </w:rPr>
              <w:t xml:space="preserve"> for more information.)</w:t>
            </w:r>
          </w:p>
        </w:tc>
        <w:tc>
          <w:tcPr>
            <w:tcW w:w="3420" w:type="dxa"/>
            <w:gridSpan w:val="2"/>
            <w:shd w:val="clear" w:color="auto" w:fill="auto"/>
          </w:tcPr>
          <w:p w14:paraId="60353218" w14:textId="77777777" w:rsidR="00215CDF" w:rsidRDefault="00215CDF" w:rsidP="00576F34">
            <w:pPr>
              <w:ind w:right="180"/>
              <w:jc w:val="center"/>
              <w:rPr>
                <w:rFonts w:ascii="Garamond" w:hAnsi="Garamond"/>
              </w:rPr>
            </w:pPr>
          </w:p>
          <w:p w14:paraId="75A8E7C4" w14:textId="5FF8A094" w:rsidR="00215CDF" w:rsidRPr="002A0000" w:rsidRDefault="00215CDF" w:rsidP="00576F34">
            <w:pPr>
              <w:ind w:right="180"/>
              <w:jc w:val="center"/>
              <w:rPr>
                <w:rFonts w:ascii="Garamond" w:hAnsi="Garamond" w:cs="Arial"/>
                <w:bCs/>
                <w:color w:val="000000"/>
              </w:rPr>
            </w:pPr>
            <w:r>
              <w:rPr>
                <w:rFonts w:ascii="Garamond" w:hAnsi="Garamond"/>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B44FFD" w:rsidRDefault="00CE00E7" w:rsidP="00576F34">
            <w:pPr>
              <w:rPr>
                <w:rFonts w:ascii="Garamond" w:hAnsi="Garamond" w:cs="Arial"/>
                <w:b/>
                <w:bCs/>
                <w:color w:val="000000"/>
                <w:szCs w:val="20"/>
              </w:rPr>
            </w:pPr>
            <w:r w:rsidRPr="00B44FFD">
              <w:rPr>
                <w:rFonts w:ascii="Garamond" w:hAnsi="Garamond" w:cs="Arial"/>
                <w:b/>
                <w:bCs/>
                <w:color w:val="000000"/>
                <w:szCs w:val="20"/>
              </w:rPr>
              <w:t>Quote</w:t>
            </w:r>
            <w:r w:rsidR="006069F8" w:rsidRPr="00B44FFD">
              <w:rPr>
                <w:rFonts w:ascii="Garamond" w:hAnsi="Garamond" w:cs="Arial"/>
                <w:b/>
                <w:bCs/>
                <w:color w:val="000000"/>
                <w:szCs w:val="20"/>
              </w:rPr>
              <w:t xml:space="preserve"> </w:t>
            </w:r>
            <w:r w:rsidR="00DC59A6" w:rsidRPr="00B44FFD">
              <w:rPr>
                <w:rFonts w:ascii="Garamond" w:hAnsi="Garamond" w:cs="Arial"/>
                <w:b/>
                <w:bCs/>
                <w:color w:val="000000"/>
                <w:szCs w:val="20"/>
              </w:rPr>
              <w:t>Submission Date</w:t>
            </w:r>
          </w:p>
          <w:p w14:paraId="474D1038" w14:textId="2B49D9FB" w:rsidR="00DC59A6" w:rsidRPr="00B44FFD" w:rsidRDefault="00DC59A6" w:rsidP="00BB1F13">
            <w:pPr>
              <w:rPr>
                <w:rFonts w:ascii="Garamond" w:hAnsi="Garamond" w:cs="Arial"/>
                <w:b/>
                <w:bCs/>
                <w:color w:val="000000"/>
                <w:szCs w:val="20"/>
              </w:rPr>
            </w:pPr>
            <w:r w:rsidRPr="00B44FFD">
              <w:rPr>
                <w:rFonts w:ascii="Garamond" w:hAnsi="Garamond" w:cs="Arial"/>
                <w:bCs/>
                <w:color w:val="000000"/>
                <w:sz w:val="20"/>
                <w:szCs w:val="20"/>
              </w:rPr>
              <w:t xml:space="preserve">(Refer to </w:t>
            </w:r>
            <w:r w:rsidR="00626F14" w:rsidRPr="00B44FFD">
              <w:rPr>
                <w:rFonts w:ascii="Garamond" w:hAnsi="Garamond" w:cs="Arial"/>
                <w:bCs/>
                <w:color w:val="000000"/>
                <w:sz w:val="20"/>
                <w:szCs w:val="20"/>
              </w:rPr>
              <w:t xml:space="preserve">Bid Solicitation </w:t>
            </w:r>
            <w:hyperlink w:anchor="_QUOTE_PREPARATION_AND" w:history="1">
              <w:r w:rsidR="00BB1F13" w:rsidRPr="00B44FFD">
                <w:rPr>
                  <w:rStyle w:val="Hyperlink"/>
                  <w:rFonts w:ascii="Garamond" w:hAnsi="Garamond" w:cs="Arial"/>
                  <w:bCs/>
                  <w:sz w:val="20"/>
                  <w:szCs w:val="20"/>
                </w:rPr>
                <w:t>Section 1.3.2</w:t>
              </w:r>
            </w:hyperlink>
            <w:r w:rsidRPr="00B44FFD">
              <w:rPr>
                <w:rFonts w:ascii="Garamond" w:hAnsi="Garamond" w:cs="Arial"/>
                <w:bCs/>
                <w:color w:val="000000"/>
                <w:sz w:val="20"/>
                <w:szCs w:val="20"/>
              </w:rPr>
              <w:t xml:space="preserve"> for more information.)</w:t>
            </w:r>
          </w:p>
        </w:tc>
        <w:tc>
          <w:tcPr>
            <w:tcW w:w="1980" w:type="dxa"/>
            <w:shd w:val="clear" w:color="auto" w:fill="auto"/>
            <w:vAlign w:val="center"/>
          </w:tcPr>
          <w:p w14:paraId="5E7F9DF2" w14:textId="77777777" w:rsidR="00DC59A6" w:rsidRDefault="00EB283B" w:rsidP="00EB283B">
            <w:pPr>
              <w:ind w:right="180"/>
              <w:jc w:val="center"/>
              <w:rPr>
                <w:ins w:id="0" w:author="Billings, Brittany" w:date="2019-01-07T12:05:00Z"/>
                <w:rFonts w:ascii="Garamond" w:hAnsi="Garamond" w:cs="Arial"/>
                <w:color w:val="000000"/>
              </w:rPr>
            </w:pPr>
            <w:del w:id="1" w:author="Billings, Brittany" w:date="2019-01-07T12:05:00Z">
              <w:r w:rsidDel="00AF4AA3">
                <w:rPr>
                  <w:rFonts w:ascii="Garamond" w:hAnsi="Garamond" w:cs="Arial"/>
                  <w:color w:val="000000"/>
                </w:rPr>
                <w:delText>1/17/2019</w:delText>
              </w:r>
            </w:del>
          </w:p>
          <w:p w14:paraId="09132B37" w14:textId="77777777" w:rsidR="00AF4AA3" w:rsidRDefault="00AF4AA3" w:rsidP="00EB283B">
            <w:pPr>
              <w:ind w:right="180"/>
              <w:jc w:val="center"/>
              <w:rPr>
                <w:rFonts w:ascii="Garamond" w:hAnsi="Garamond" w:cs="Arial"/>
                <w:strike/>
                <w:color w:val="000000"/>
              </w:rPr>
            </w:pPr>
            <w:ins w:id="2" w:author="Billings, Brittany" w:date="2019-01-07T12:05:00Z">
              <w:r w:rsidRPr="00E11AA0">
                <w:rPr>
                  <w:rFonts w:ascii="Garamond" w:hAnsi="Garamond" w:cs="Arial"/>
                  <w:strike/>
                  <w:color w:val="000000"/>
                </w:rPr>
                <w:t>1/25/2019</w:t>
              </w:r>
            </w:ins>
          </w:p>
          <w:p w14:paraId="72741C31" w14:textId="1B16964C" w:rsidR="00E11AA0" w:rsidRPr="00E11AA0" w:rsidRDefault="00E11AA0" w:rsidP="00EB283B">
            <w:pPr>
              <w:ind w:right="180"/>
              <w:jc w:val="center"/>
              <w:rPr>
                <w:rFonts w:ascii="Garamond" w:hAnsi="Garamond" w:cs="Arial"/>
                <w:color w:val="000000"/>
              </w:rPr>
            </w:pPr>
            <w:ins w:id="3" w:author="Billings, Brittany" w:date="2019-01-22T11:40:00Z">
              <w:r>
                <w:rPr>
                  <w:rFonts w:ascii="Garamond" w:hAnsi="Garamond" w:cs="Arial"/>
                  <w:color w:val="000000"/>
                </w:rPr>
                <w:t>2/8/2019</w:t>
              </w:r>
            </w:ins>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3767CBF2"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08020C3A" w:rsidR="00DC59A6" w:rsidRPr="00370188" w:rsidRDefault="00996DAF"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2A0000">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3411D677" w:rsidR="00DC59A6" w:rsidRPr="00370188" w:rsidRDefault="00996DAF"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AE2B2B4" w14:textId="77777777" w:rsidR="00DC59A6" w:rsidRPr="00370188" w:rsidRDefault="00DC59A6" w:rsidP="00576F34">
            <w:pPr>
              <w:rPr>
                <w:rFonts w:ascii="Garamond" w:hAnsi="Garamond"/>
                <w:b/>
                <w:color w:val="000000"/>
                <w:sz w:val="18"/>
                <w:szCs w:val="18"/>
                <w:highlight w:val="yellow"/>
              </w:rPr>
            </w:pPr>
          </w:p>
          <w:p w14:paraId="15EE9D3A" w14:textId="6C9E4A46" w:rsidR="00DC59A6" w:rsidRPr="00370188" w:rsidRDefault="00996DAF"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996DAF"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44C1E521" w:rsidR="008A1878" w:rsidRPr="008A1878" w:rsidRDefault="00996DAF"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77777777" w:rsidR="008A1878" w:rsidRPr="008A1878" w:rsidRDefault="00996DAF"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D365A0B" w:rsidR="00DC59A6" w:rsidRPr="009C4C25" w:rsidRDefault="00996DAF"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215CDF" w14:paraId="5675A03D" w14:textId="77777777" w:rsidTr="00C623E8">
        <w:tc>
          <w:tcPr>
            <w:tcW w:w="4765" w:type="dxa"/>
          </w:tcPr>
          <w:p w14:paraId="2C91EC28" w14:textId="77777777" w:rsidR="00215CDF" w:rsidRDefault="00215CDF" w:rsidP="00215CDF">
            <w:pPr>
              <w:rPr>
                <w:rFonts w:ascii="Garamond" w:hAnsi="Garamond" w:cs="Arial"/>
                <w:bCs/>
                <w:color w:val="000000"/>
                <w:u w:val="single"/>
              </w:rPr>
            </w:pPr>
            <w:bookmarkStart w:id="4" w:name="_GoBack"/>
            <w:bookmarkEnd w:id="4"/>
            <w:r w:rsidRPr="00770C95">
              <w:rPr>
                <w:rFonts w:ascii="Garamond" w:hAnsi="Garamond" w:cs="Arial"/>
                <w:bCs/>
                <w:color w:val="000000"/>
                <w:u w:val="single"/>
              </w:rPr>
              <w:t>Bid Solicitation Issued By</w:t>
            </w:r>
            <w:r>
              <w:rPr>
                <w:rFonts w:ascii="Garamond" w:hAnsi="Garamond" w:cs="Arial"/>
                <w:bCs/>
                <w:color w:val="000000"/>
                <w:u w:val="single"/>
              </w:rPr>
              <w:t>:</w:t>
            </w:r>
          </w:p>
          <w:p w14:paraId="751D7293" w14:textId="77777777" w:rsidR="00215CDF" w:rsidRDefault="00215CDF" w:rsidP="00215CDF">
            <w:pPr>
              <w:ind w:left="337"/>
              <w:rPr>
                <w:rFonts w:ascii="Garamond" w:hAnsi="Garamond" w:cs="Arial"/>
                <w:bCs/>
                <w:color w:val="000000"/>
              </w:rPr>
            </w:pPr>
            <w:r w:rsidRPr="005D7989">
              <w:rPr>
                <w:rFonts w:ascii="Garamond" w:hAnsi="Garamond" w:cs="Arial"/>
                <w:bCs/>
                <w:color w:val="000000"/>
              </w:rPr>
              <w:t>State of New Jersey</w:t>
            </w:r>
          </w:p>
          <w:p w14:paraId="05C16C83" w14:textId="77777777" w:rsidR="00215CDF" w:rsidRDefault="00215CDF" w:rsidP="00215CDF">
            <w:pPr>
              <w:ind w:left="337"/>
              <w:rPr>
                <w:rFonts w:ascii="Garamond" w:hAnsi="Garamond" w:cs="Arial"/>
                <w:bCs/>
                <w:color w:val="000000"/>
              </w:rPr>
            </w:pPr>
            <w:r w:rsidRPr="005D7989">
              <w:rPr>
                <w:rFonts w:ascii="Garamond" w:hAnsi="Garamond" w:cs="Arial"/>
                <w:bCs/>
                <w:color w:val="000000"/>
              </w:rPr>
              <w:t>Department of the Treasury</w:t>
            </w:r>
          </w:p>
          <w:p w14:paraId="686CA1D9" w14:textId="77777777" w:rsidR="00215CDF" w:rsidRDefault="00215CDF" w:rsidP="00215CDF">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25CE22E6" w:rsidR="00215CDF" w:rsidRDefault="00215CDF" w:rsidP="00EA5691">
            <w:pPr>
              <w:rPr>
                <w:rFonts w:ascii="Garamond" w:hAnsi="Garamond" w:cs="Arial"/>
                <w:bCs/>
                <w:color w:val="000000"/>
                <w:u w:val="single"/>
              </w:rPr>
            </w:pPr>
            <w:r>
              <w:rPr>
                <w:rFonts w:ascii="Garamond" w:hAnsi="Garamond" w:cs="Arial"/>
                <w:bCs/>
                <w:color w:val="000000"/>
              </w:rPr>
              <w:t xml:space="preserve">      </w:t>
            </w: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304B0560" w14:textId="0193E18E" w:rsidR="00215CDF" w:rsidRPr="00F165FA" w:rsidRDefault="00215CDF" w:rsidP="00215CDF">
            <w:pPr>
              <w:rPr>
                <w:rFonts w:ascii="Garamond" w:hAnsi="Garamond" w:cs="Arial"/>
                <w:bCs/>
                <w:color w:val="000000"/>
                <w:u w:val="single"/>
              </w:rPr>
            </w:pPr>
            <w:r w:rsidRPr="00F165FA">
              <w:rPr>
                <w:rFonts w:ascii="Garamond" w:hAnsi="Garamond" w:cs="Arial"/>
                <w:bCs/>
                <w:color w:val="000000"/>
                <w:u w:val="single"/>
              </w:rPr>
              <w:t>Using Agency:</w:t>
            </w:r>
          </w:p>
          <w:p w14:paraId="491A0B77" w14:textId="77777777" w:rsidR="00215CDF" w:rsidRDefault="00215CDF" w:rsidP="00215CDF">
            <w:pPr>
              <w:ind w:left="252"/>
              <w:rPr>
                <w:rFonts w:ascii="Garamond" w:hAnsi="Garamond" w:cs="Arial"/>
                <w:bCs/>
                <w:color w:val="000000"/>
              </w:rPr>
            </w:pPr>
            <w:r w:rsidRPr="00F165FA">
              <w:rPr>
                <w:rFonts w:ascii="Garamond" w:hAnsi="Garamond" w:cs="Arial"/>
                <w:bCs/>
                <w:color w:val="000000"/>
              </w:rPr>
              <w:t>State of New Jersey</w:t>
            </w:r>
          </w:p>
          <w:p w14:paraId="0736BB09" w14:textId="77777777" w:rsidR="00215CDF" w:rsidRDefault="00215CDF" w:rsidP="00215CDF">
            <w:pPr>
              <w:ind w:left="252"/>
              <w:rPr>
                <w:rFonts w:ascii="Garamond" w:hAnsi="Garamond" w:cs="Arial"/>
                <w:bCs/>
                <w:color w:val="000000"/>
              </w:rPr>
            </w:pPr>
            <w:r>
              <w:rPr>
                <w:rFonts w:ascii="Garamond" w:hAnsi="Garamond" w:cs="Arial"/>
                <w:bCs/>
                <w:color w:val="000000"/>
              </w:rPr>
              <w:t>Distribution &amp; Support Services</w:t>
            </w:r>
          </w:p>
          <w:p w14:paraId="59B203D6" w14:textId="77777777" w:rsidR="00215CDF" w:rsidRDefault="00215CDF" w:rsidP="00215CDF">
            <w:pPr>
              <w:ind w:left="252"/>
              <w:rPr>
                <w:rFonts w:ascii="Garamond" w:hAnsi="Garamond" w:cs="Arial"/>
                <w:bCs/>
                <w:color w:val="000000"/>
              </w:rPr>
            </w:pPr>
            <w:r>
              <w:rPr>
                <w:rFonts w:ascii="Garamond" w:hAnsi="Garamond" w:cs="Arial"/>
                <w:bCs/>
                <w:color w:val="000000"/>
              </w:rPr>
              <w:t>1620 Stuyvesant Ave.</w:t>
            </w:r>
          </w:p>
          <w:p w14:paraId="7B390B5B" w14:textId="52291702" w:rsidR="00215CDF" w:rsidRDefault="00215CDF" w:rsidP="00EA5691">
            <w:pPr>
              <w:rPr>
                <w:rFonts w:ascii="Garamond" w:hAnsi="Garamond" w:cs="Arial"/>
                <w:bCs/>
                <w:color w:val="000000"/>
                <w:u w:val="single"/>
              </w:rPr>
            </w:pPr>
            <w:r>
              <w:rPr>
                <w:rFonts w:ascii="Garamond" w:hAnsi="Garamond" w:cs="Arial"/>
                <w:bCs/>
                <w:color w:val="000000"/>
              </w:rPr>
              <w:t xml:space="preserve">     West Trenton, NJ 08625</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08FA9D2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5" w:author="Billings, Brittany" w:date="2019-01-07T12:06:00Z">
        <w:r w:rsidR="00A84525" w:rsidDel="00AF4AA3">
          <w:rPr>
            <w:rFonts w:ascii="Garamond" w:hAnsi="Garamond" w:cs="Arial"/>
            <w:bCs/>
            <w:color w:val="000000"/>
            <w:szCs w:val="22"/>
          </w:rPr>
          <w:delText>11/30/18</w:delText>
        </w:r>
      </w:del>
      <w:ins w:id="6" w:author="Billings, Brittany" w:date="2019-01-07T12:06:00Z">
        <w:r w:rsidR="00AF4AA3">
          <w:rPr>
            <w:rFonts w:ascii="Garamond" w:hAnsi="Garamond" w:cs="Arial"/>
            <w:bCs/>
            <w:color w:val="000000"/>
            <w:szCs w:val="22"/>
          </w:rPr>
          <w:t xml:space="preserve"> </w:t>
        </w:r>
        <w:r w:rsidR="00AF4AA3" w:rsidRPr="00E11AA0">
          <w:rPr>
            <w:rFonts w:ascii="Garamond" w:hAnsi="Garamond" w:cs="Arial"/>
            <w:bCs/>
            <w:strike/>
            <w:color w:val="000000"/>
            <w:szCs w:val="22"/>
          </w:rPr>
          <w:t>1/8/19</w:t>
        </w:r>
      </w:ins>
      <w:r w:rsidR="00E11AA0">
        <w:rPr>
          <w:rFonts w:cs="Arial"/>
          <w:b/>
          <w:sz w:val="24"/>
        </w:rPr>
        <w:t xml:space="preserve"> </w:t>
      </w:r>
      <w:r w:rsidR="00E11AA0" w:rsidRPr="00E11AA0">
        <w:rPr>
          <w:rFonts w:ascii="Garamond" w:hAnsi="Garamond" w:cs="Arial"/>
          <w:bCs/>
          <w:color w:val="C00000"/>
          <w:szCs w:val="22"/>
        </w:rPr>
        <w:t>1/22/2019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EFABC6E" w14:textId="77777777" w:rsidR="004D4F2A"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27474280" w:history="1">
        <w:r w:rsidR="004D4F2A" w:rsidRPr="006A760E">
          <w:rPr>
            <w:rStyle w:val="Hyperlink"/>
            <w:noProof/>
            <w14:scene3d>
              <w14:camera w14:prst="orthographicFront"/>
              <w14:lightRig w14:rig="threePt" w14:dir="t">
                <w14:rot w14:lat="0" w14:lon="0" w14:rev="0"/>
              </w14:lightRig>
            </w14:scene3d>
          </w:rPr>
          <w:t>1.0</w:t>
        </w:r>
        <w:r w:rsidR="004D4F2A">
          <w:rPr>
            <w:rFonts w:asciiTheme="minorHAnsi" w:eastAsiaTheme="minorEastAsia" w:hAnsiTheme="minorHAnsi" w:cstheme="minorBidi"/>
            <w:b w:val="0"/>
            <w:bCs w:val="0"/>
            <w:caps w:val="0"/>
            <w:noProof/>
            <w:sz w:val="22"/>
            <w:szCs w:val="22"/>
          </w:rPr>
          <w:tab/>
        </w:r>
        <w:r w:rsidR="004D4F2A" w:rsidRPr="006A760E">
          <w:rPr>
            <w:rStyle w:val="Hyperlink"/>
            <w:noProof/>
          </w:rPr>
          <w:t>INFORMATION FOR VENDORS {BIDDERS}</w:t>
        </w:r>
        <w:r w:rsidR="004D4F2A">
          <w:rPr>
            <w:noProof/>
            <w:webHidden/>
          </w:rPr>
          <w:tab/>
        </w:r>
        <w:r w:rsidR="004D4F2A">
          <w:rPr>
            <w:noProof/>
            <w:webHidden/>
          </w:rPr>
          <w:fldChar w:fldCharType="begin"/>
        </w:r>
        <w:r w:rsidR="004D4F2A">
          <w:rPr>
            <w:noProof/>
            <w:webHidden/>
          </w:rPr>
          <w:instrText xml:space="preserve"> PAGEREF _Toc527474280 \h </w:instrText>
        </w:r>
        <w:r w:rsidR="004D4F2A">
          <w:rPr>
            <w:noProof/>
            <w:webHidden/>
          </w:rPr>
        </w:r>
        <w:r w:rsidR="004D4F2A">
          <w:rPr>
            <w:noProof/>
            <w:webHidden/>
          </w:rPr>
          <w:fldChar w:fldCharType="separate"/>
        </w:r>
        <w:r w:rsidR="00924134">
          <w:rPr>
            <w:noProof/>
            <w:webHidden/>
          </w:rPr>
          <w:t>4</w:t>
        </w:r>
        <w:r w:rsidR="004D4F2A">
          <w:rPr>
            <w:noProof/>
            <w:webHidden/>
          </w:rPr>
          <w:fldChar w:fldCharType="end"/>
        </w:r>
      </w:hyperlink>
    </w:p>
    <w:p w14:paraId="641B8A6C"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281" w:history="1">
        <w:r w:rsidR="004D4F2A" w:rsidRPr="006A760E">
          <w:rPr>
            <w:rStyle w:val="Hyperlink"/>
            <w:noProof/>
            <w14:scene3d>
              <w14:camera w14:prst="orthographicFront"/>
              <w14:lightRig w14:rig="threePt" w14:dir="t">
                <w14:rot w14:lat="0" w14:lon="0" w14:rev="0"/>
              </w14:lightRig>
            </w14:scene3d>
          </w:rPr>
          <w:t>1.1</w:t>
        </w:r>
        <w:r w:rsidR="004D4F2A">
          <w:rPr>
            <w:rFonts w:asciiTheme="minorHAnsi" w:eastAsiaTheme="minorEastAsia" w:hAnsiTheme="minorHAnsi" w:cstheme="minorBidi"/>
            <w:caps w:val="0"/>
            <w:noProof/>
            <w:sz w:val="22"/>
            <w:szCs w:val="22"/>
          </w:rPr>
          <w:tab/>
        </w:r>
        <w:r w:rsidR="004D4F2A" w:rsidRPr="006A760E">
          <w:rPr>
            <w:rStyle w:val="Hyperlink"/>
            <w:noProof/>
          </w:rPr>
          <w:t>PURPOSE AND INTENT</w:t>
        </w:r>
        <w:r w:rsidR="004D4F2A">
          <w:rPr>
            <w:noProof/>
            <w:webHidden/>
          </w:rPr>
          <w:tab/>
        </w:r>
        <w:r w:rsidR="004D4F2A">
          <w:rPr>
            <w:noProof/>
            <w:webHidden/>
          </w:rPr>
          <w:fldChar w:fldCharType="begin"/>
        </w:r>
        <w:r w:rsidR="004D4F2A">
          <w:rPr>
            <w:noProof/>
            <w:webHidden/>
          </w:rPr>
          <w:instrText xml:space="preserve"> PAGEREF _Toc527474281 \h </w:instrText>
        </w:r>
        <w:r w:rsidR="004D4F2A">
          <w:rPr>
            <w:noProof/>
            <w:webHidden/>
          </w:rPr>
        </w:r>
        <w:r w:rsidR="004D4F2A">
          <w:rPr>
            <w:noProof/>
            <w:webHidden/>
          </w:rPr>
          <w:fldChar w:fldCharType="separate"/>
        </w:r>
        <w:r w:rsidR="00924134">
          <w:rPr>
            <w:noProof/>
            <w:webHidden/>
          </w:rPr>
          <w:t>4</w:t>
        </w:r>
        <w:r w:rsidR="004D4F2A">
          <w:rPr>
            <w:noProof/>
            <w:webHidden/>
          </w:rPr>
          <w:fldChar w:fldCharType="end"/>
        </w:r>
      </w:hyperlink>
    </w:p>
    <w:p w14:paraId="0F9A2F7F"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282" w:history="1">
        <w:r w:rsidR="004D4F2A" w:rsidRPr="006A760E">
          <w:rPr>
            <w:rStyle w:val="Hyperlink"/>
            <w:noProof/>
            <w14:scene3d>
              <w14:camera w14:prst="orthographicFront"/>
              <w14:lightRig w14:rig="threePt" w14:dir="t">
                <w14:rot w14:lat="0" w14:lon="0" w14:rev="0"/>
              </w14:lightRig>
            </w14:scene3d>
          </w:rPr>
          <w:t>1.2</w:t>
        </w:r>
        <w:r w:rsidR="004D4F2A">
          <w:rPr>
            <w:rFonts w:asciiTheme="minorHAnsi" w:eastAsiaTheme="minorEastAsia" w:hAnsiTheme="minorHAnsi" w:cstheme="minorBidi"/>
            <w:caps w:val="0"/>
            <w:noProof/>
            <w:sz w:val="22"/>
            <w:szCs w:val="22"/>
          </w:rPr>
          <w:tab/>
        </w:r>
        <w:r w:rsidR="004D4F2A" w:rsidRPr="006A760E">
          <w:rPr>
            <w:rStyle w:val="Hyperlink"/>
            <w:noProof/>
          </w:rPr>
          <w:t>BACKGROUND</w:t>
        </w:r>
        <w:r w:rsidR="004D4F2A">
          <w:rPr>
            <w:noProof/>
            <w:webHidden/>
          </w:rPr>
          <w:tab/>
        </w:r>
        <w:r w:rsidR="004D4F2A">
          <w:rPr>
            <w:noProof/>
            <w:webHidden/>
          </w:rPr>
          <w:fldChar w:fldCharType="begin"/>
        </w:r>
        <w:r w:rsidR="004D4F2A">
          <w:rPr>
            <w:noProof/>
            <w:webHidden/>
          </w:rPr>
          <w:instrText xml:space="preserve"> PAGEREF _Toc527474282 \h </w:instrText>
        </w:r>
        <w:r w:rsidR="004D4F2A">
          <w:rPr>
            <w:noProof/>
            <w:webHidden/>
          </w:rPr>
        </w:r>
        <w:r w:rsidR="004D4F2A">
          <w:rPr>
            <w:noProof/>
            <w:webHidden/>
          </w:rPr>
          <w:fldChar w:fldCharType="separate"/>
        </w:r>
        <w:r w:rsidR="00924134">
          <w:rPr>
            <w:noProof/>
            <w:webHidden/>
          </w:rPr>
          <w:t>5</w:t>
        </w:r>
        <w:r w:rsidR="004D4F2A">
          <w:rPr>
            <w:noProof/>
            <w:webHidden/>
          </w:rPr>
          <w:fldChar w:fldCharType="end"/>
        </w:r>
      </w:hyperlink>
    </w:p>
    <w:p w14:paraId="291CE1F2"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283" w:history="1">
        <w:r w:rsidR="004D4F2A" w:rsidRPr="006A760E">
          <w:rPr>
            <w:rStyle w:val="Hyperlink"/>
            <w:noProof/>
            <w14:scene3d>
              <w14:camera w14:prst="orthographicFront"/>
              <w14:lightRig w14:rig="threePt" w14:dir="t">
                <w14:rot w14:lat="0" w14:lon="0" w14:rev="0"/>
              </w14:lightRig>
            </w14:scene3d>
          </w:rPr>
          <w:t>1.3</w:t>
        </w:r>
        <w:r w:rsidR="004D4F2A">
          <w:rPr>
            <w:rFonts w:asciiTheme="minorHAnsi" w:eastAsiaTheme="minorEastAsia" w:hAnsiTheme="minorHAnsi" w:cstheme="minorBidi"/>
            <w:caps w:val="0"/>
            <w:noProof/>
            <w:sz w:val="22"/>
            <w:szCs w:val="22"/>
          </w:rPr>
          <w:tab/>
        </w:r>
        <w:r w:rsidR="004D4F2A" w:rsidRPr="006A760E">
          <w:rPr>
            <w:rStyle w:val="Hyperlink"/>
            <w:noProof/>
          </w:rPr>
          <w:t>Key Events</w:t>
        </w:r>
        <w:r w:rsidR="004D4F2A">
          <w:rPr>
            <w:noProof/>
            <w:webHidden/>
          </w:rPr>
          <w:tab/>
        </w:r>
        <w:r w:rsidR="004D4F2A">
          <w:rPr>
            <w:noProof/>
            <w:webHidden/>
          </w:rPr>
          <w:fldChar w:fldCharType="begin"/>
        </w:r>
        <w:r w:rsidR="004D4F2A">
          <w:rPr>
            <w:noProof/>
            <w:webHidden/>
          </w:rPr>
          <w:instrText xml:space="preserve"> PAGEREF _Toc527474283 \h </w:instrText>
        </w:r>
        <w:r w:rsidR="004D4F2A">
          <w:rPr>
            <w:noProof/>
            <w:webHidden/>
          </w:rPr>
        </w:r>
        <w:r w:rsidR="004D4F2A">
          <w:rPr>
            <w:noProof/>
            <w:webHidden/>
          </w:rPr>
          <w:fldChar w:fldCharType="separate"/>
        </w:r>
        <w:r w:rsidR="00924134">
          <w:rPr>
            <w:noProof/>
            <w:webHidden/>
          </w:rPr>
          <w:t>6</w:t>
        </w:r>
        <w:r w:rsidR="004D4F2A">
          <w:rPr>
            <w:noProof/>
            <w:webHidden/>
          </w:rPr>
          <w:fldChar w:fldCharType="end"/>
        </w:r>
      </w:hyperlink>
    </w:p>
    <w:p w14:paraId="5414CD57" w14:textId="77777777" w:rsidR="004D4F2A" w:rsidRDefault="00996DAF">
      <w:pPr>
        <w:pStyle w:val="TOC3"/>
        <w:rPr>
          <w:rFonts w:asciiTheme="minorHAnsi" w:eastAsiaTheme="minorEastAsia" w:hAnsiTheme="minorHAnsi" w:cstheme="minorBidi"/>
          <w:iCs w:val="0"/>
          <w:caps w:val="0"/>
          <w:noProof/>
          <w:sz w:val="22"/>
          <w:szCs w:val="22"/>
        </w:rPr>
      </w:pPr>
      <w:hyperlink w:anchor="_Toc527474284" w:history="1">
        <w:r w:rsidR="004D4F2A" w:rsidRPr="006A760E">
          <w:rPr>
            <w:rStyle w:val="Hyperlink"/>
            <w:noProof/>
            <w14:scene3d>
              <w14:camera w14:prst="orthographicFront"/>
              <w14:lightRig w14:rig="threePt" w14:dir="t">
                <w14:rot w14:lat="0" w14:lon="0" w14:rev="0"/>
              </w14:lightRig>
            </w14:scene3d>
          </w:rPr>
          <w:t>1.3.1</w:t>
        </w:r>
        <w:r w:rsidR="004D4F2A">
          <w:rPr>
            <w:rFonts w:asciiTheme="minorHAnsi" w:eastAsiaTheme="minorEastAsia" w:hAnsiTheme="minorHAnsi" w:cstheme="minorBidi"/>
            <w:iCs w:val="0"/>
            <w:caps w:val="0"/>
            <w:noProof/>
            <w:sz w:val="22"/>
            <w:szCs w:val="22"/>
          </w:rPr>
          <w:tab/>
        </w:r>
        <w:r w:rsidR="004D4F2A" w:rsidRPr="006A760E">
          <w:rPr>
            <w:rStyle w:val="Hyperlink"/>
            <w:noProof/>
          </w:rPr>
          <w:t>ELECTRONIC QUESTION AND ANSWER PERIOD</w:t>
        </w:r>
        <w:r w:rsidR="004D4F2A">
          <w:rPr>
            <w:noProof/>
            <w:webHidden/>
          </w:rPr>
          <w:tab/>
        </w:r>
        <w:r w:rsidR="004D4F2A">
          <w:rPr>
            <w:noProof/>
            <w:webHidden/>
          </w:rPr>
          <w:fldChar w:fldCharType="begin"/>
        </w:r>
        <w:r w:rsidR="004D4F2A">
          <w:rPr>
            <w:noProof/>
            <w:webHidden/>
          </w:rPr>
          <w:instrText xml:space="preserve"> PAGEREF _Toc527474284 \h </w:instrText>
        </w:r>
        <w:r w:rsidR="004D4F2A">
          <w:rPr>
            <w:noProof/>
            <w:webHidden/>
          </w:rPr>
        </w:r>
        <w:r w:rsidR="004D4F2A">
          <w:rPr>
            <w:noProof/>
            <w:webHidden/>
          </w:rPr>
          <w:fldChar w:fldCharType="separate"/>
        </w:r>
        <w:r w:rsidR="00924134">
          <w:rPr>
            <w:noProof/>
            <w:webHidden/>
          </w:rPr>
          <w:t>6</w:t>
        </w:r>
        <w:r w:rsidR="004D4F2A">
          <w:rPr>
            <w:noProof/>
            <w:webHidden/>
          </w:rPr>
          <w:fldChar w:fldCharType="end"/>
        </w:r>
      </w:hyperlink>
    </w:p>
    <w:p w14:paraId="3D1666EF" w14:textId="77777777" w:rsidR="004D4F2A" w:rsidRDefault="00996DAF">
      <w:pPr>
        <w:pStyle w:val="TOC3"/>
        <w:rPr>
          <w:rFonts w:asciiTheme="minorHAnsi" w:eastAsiaTheme="minorEastAsia" w:hAnsiTheme="minorHAnsi" w:cstheme="minorBidi"/>
          <w:iCs w:val="0"/>
          <w:caps w:val="0"/>
          <w:noProof/>
          <w:sz w:val="22"/>
          <w:szCs w:val="22"/>
        </w:rPr>
      </w:pPr>
      <w:hyperlink w:anchor="_Toc527474285" w:history="1">
        <w:r w:rsidR="004D4F2A" w:rsidRPr="006A760E">
          <w:rPr>
            <w:rStyle w:val="Hyperlink"/>
            <w:noProof/>
            <w14:scene3d>
              <w14:camera w14:prst="orthographicFront"/>
              <w14:lightRig w14:rig="threePt" w14:dir="t">
                <w14:rot w14:lat="0" w14:lon="0" w14:rev="0"/>
              </w14:lightRig>
            </w14:scene3d>
          </w:rPr>
          <w:t>1.3.2</w:t>
        </w:r>
        <w:r w:rsidR="004D4F2A">
          <w:rPr>
            <w:rFonts w:asciiTheme="minorHAnsi" w:eastAsiaTheme="minorEastAsia" w:hAnsiTheme="minorHAnsi" w:cstheme="minorBidi"/>
            <w:iCs w:val="0"/>
            <w:caps w:val="0"/>
            <w:noProof/>
            <w:sz w:val="22"/>
            <w:szCs w:val="22"/>
          </w:rPr>
          <w:tab/>
        </w:r>
        <w:r w:rsidR="004D4F2A" w:rsidRPr="006A760E">
          <w:rPr>
            <w:rStyle w:val="Hyperlink"/>
            <w:noProof/>
          </w:rPr>
          <w:t>SUBMISSION OF QUOTES</w:t>
        </w:r>
        <w:r w:rsidR="004D4F2A">
          <w:rPr>
            <w:noProof/>
            <w:webHidden/>
          </w:rPr>
          <w:tab/>
        </w:r>
        <w:r w:rsidR="004D4F2A">
          <w:rPr>
            <w:noProof/>
            <w:webHidden/>
          </w:rPr>
          <w:fldChar w:fldCharType="begin"/>
        </w:r>
        <w:r w:rsidR="004D4F2A">
          <w:rPr>
            <w:noProof/>
            <w:webHidden/>
          </w:rPr>
          <w:instrText xml:space="preserve"> PAGEREF _Toc527474285 \h </w:instrText>
        </w:r>
        <w:r w:rsidR="004D4F2A">
          <w:rPr>
            <w:noProof/>
            <w:webHidden/>
          </w:rPr>
        </w:r>
        <w:r w:rsidR="004D4F2A">
          <w:rPr>
            <w:noProof/>
            <w:webHidden/>
          </w:rPr>
          <w:fldChar w:fldCharType="separate"/>
        </w:r>
        <w:r w:rsidR="00924134">
          <w:rPr>
            <w:noProof/>
            <w:webHidden/>
          </w:rPr>
          <w:t>7</w:t>
        </w:r>
        <w:r w:rsidR="004D4F2A">
          <w:rPr>
            <w:noProof/>
            <w:webHidden/>
          </w:rPr>
          <w:fldChar w:fldCharType="end"/>
        </w:r>
      </w:hyperlink>
    </w:p>
    <w:p w14:paraId="1F77C0FC" w14:textId="77777777" w:rsidR="004D4F2A" w:rsidRDefault="00996DAF">
      <w:pPr>
        <w:pStyle w:val="TOC3"/>
        <w:rPr>
          <w:rFonts w:asciiTheme="minorHAnsi" w:eastAsiaTheme="minorEastAsia" w:hAnsiTheme="minorHAnsi" w:cstheme="minorBidi"/>
          <w:iCs w:val="0"/>
          <w:caps w:val="0"/>
          <w:noProof/>
          <w:sz w:val="22"/>
          <w:szCs w:val="22"/>
        </w:rPr>
      </w:pPr>
      <w:hyperlink w:anchor="_Toc527474286" w:history="1">
        <w:r w:rsidR="004D4F2A" w:rsidRPr="006A760E">
          <w:rPr>
            <w:rStyle w:val="Hyperlink"/>
            <w:noProof/>
            <w14:scene3d>
              <w14:camera w14:prst="orthographicFront"/>
              <w14:lightRig w14:rig="threePt" w14:dir="t">
                <w14:rot w14:lat="0" w14:lon="0" w14:rev="0"/>
              </w14:lightRig>
            </w14:scene3d>
          </w:rPr>
          <w:t>1.3.3</w:t>
        </w:r>
        <w:r w:rsidR="004D4F2A">
          <w:rPr>
            <w:rFonts w:asciiTheme="minorHAnsi" w:eastAsiaTheme="minorEastAsia" w:hAnsiTheme="minorHAnsi" w:cstheme="minorBidi"/>
            <w:iCs w:val="0"/>
            <w:caps w:val="0"/>
            <w:noProof/>
            <w:sz w:val="22"/>
            <w:szCs w:val="22"/>
          </w:rPr>
          <w:tab/>
        </w:r>
        <w:r w:rsidR="004D4F2A" w:rsidRPr="006A760E">
          <w:rPr>
            <w:rStyle w:val="Hyperlink"/>
            <w:noProof/>
          </w:rPr>
          <w:t>VENDOR {BIDDER} SUPPORT</w:t>
        </w:r>
        <w:r w:rsidR="004D4F2A">
          <w:rPr>
            <w:noProof/>
            <w:webHidden/>
          </w:rPr>
          <w:tab/>
        </w:r>
        <w:r w:rsidR="004D4F2A">
          <w:rPr>
            <w:noProof/>
            <w:webHidden/>
          </w:rPr>
          <w:fldChar w:fldCharType="begin"/>
        </w:r>
        <w:r w:rsidR="004D4F2A">
          <w:rPr>
            <w:noProof/>
            <w:webHidden/>
          </w:rPr>
          <w:instrText xml:space="preserve"> PAGEREF _Toc527474286 \h </w:instrText>
        </w:r>
        <w:r w:rsidR="004D4F2A">
          <w:rPr>
            <w:noProof/>
            <w:webHidden/>
          </w:rPr>
        </w:r>
        <w:r w:rsidR="004D4F2A">
          <w:rPr>
            <w:noProof/>
            <w:webHidden/>
          </w:rPr>
          <w:fldChar w:fldCharType="separate"/>
        </w:r>
        <w:r w:rsidR="00924134">
          <w:rPr>
            <w:noProof/>
            <w:webHidden/>
          </w:rPr>
          <w:t>7</w:t>
        </w:r>
        <w:r w:rsidR="004D4F2A">
          <w:rPr>
            <w:noProof/>
            <w:webHidden/>
          </w:rPr>
          <w:fldChar w:fldCharType="end"/>
        </w:r>
      </w:hyperlink>
    </w:p>
    <w:p w14:paraId="50333513" w14:textId="77777777" w:rsidR="004D4F2A" w:rsidRDefault="00996DAF">
      <w:pPr>
        <w:pStyle w:val="TOC3"/>
        <w:rPr>
          <w:rFonts w:asciiTheme="minorHAnsi" w:eastAsiaTheme="minorEastAsia" w:hAnsiTheme="minorHAnsi" w:cstheme="minorBidi"/>
          <w:iCs w:val="0"/>
          <w:caps w:val="0"/>
          <w:noProof/>
          <w:sz w:val="22"/>
          <w:szCs w:val="22"/>
        </w:rPr>
      </w:pPr>
      <w:hyperlink w:anchor="_Toc527474287" w:history="1">
        <w:r w:rsidR="004D4F2A" w:rsidRPr="006A760E">
          <w:rPr>
            <w:rStyle w:val="Hyperlink"/>
            <w:noProof/>
            <w14:scene3d>
              <w14:camera w14:prst="orthographicFront"/>
              <w14:lightRig w14:rig="threePt" w14:dir="t">
                <w14:rot w14:lat="0" w14:lon="0" w14:rev="0"/>
              </w14:lightRig>
            </w14:scene3d>
          </w:rPr>
          <w:t>1.3.4</w:t>
        </w:r>
        <w:r w:rsidR="004D4F2A">
          <w:rPr>
            <w:rFonts w:asciiTheme="minorHAnsi" w:eastAsiaTheme="minorEastAsia" w:hAnsiTheme="minorHAnsi" w:cstheme="minorBidi"/>
            <w:iCs w:val="0"/>
            <w:caps w:val="0"/>
            <w:noProof/>
            <w:sz w:val="22"/>
            <w:szCs w:val="22"/>
          </w:rPr>
          <w:tab/>
        </w:r>
        <w:r w:rsidR="004D4F2A" w:rsidRPr="006A760E">
          <w:rPr>
            <w:rStyle w:val="Hyperlink"/>
            <w:noProof/>
          </w:rPr>
          <w:t>MANDATORY/OPTIONAL SITE VISIT</w:t>
        </w:r>
        <w:r w:rsidR="004D4F2A">
          <w:rPr>
            <w:noProof/>
            <w:webHidden/>
          </w:rPr>
          <w:tab/>
        </w:r>
        <w:r w:rsidR="004D4F2A">
          <w:rPr>
            <w:noProof/>
            <w:webHidden/>
          </w:rPr>
          <w:fldChar w:fldCharType="begin"/>
        </w:r>
        <w:r w:rsidR="004D4F2A">
          <w:rPr>
            <w:noProof/>
            <w:webHidden/>
          </w:rPr>
          <w:instrText xml:space="preserve"> PAGEREF _Toc527474287 \h </w:instrText>
        </w:r>
        <w:r w:rsidR="004D4F2A">
          <w:rPr>
            <w:noProof/>
            <w:webHidden/>
          </w:rPr>
        </w:r>
        <w:r w:rsidR="004D4F2A">
          <w:rPr>
            <w:noProof/>
            <w:webHidden/>
          </w:rPr>
          <w:fldChar w:fldCharType="separate"/>
        </w:r>
        <w:r w:rsidR="00924134">
          <w:rPr>
            <w:noProof/>
            <w:webHidden/>
          </w:rPr>
          <w:t>7</w:t>
        </w:r>
        <w:r w:rsidR="004D4F2A">
          <w:rPr>
            <w:noProof/>
            <w:webHidden/>
          </w:rPr>
          <w:fldChar w:fldCharType="end"/>
        </w:r>
      </w:hyperlink>
    </w:p>
    <w:p w14:paraId="5787F636" w14:textId="77777777" w:rsidR="004D4F2A" w:rsidRDefault="00996DAF">
      <w:pPr>
        <w:pStyle w:val="TOC3"/>
        <w:rPr>
          <w:rFonts w:asciiTheme="minorHAnsi" w:eastAsiaTheme="minorEastAsia" w:hAnsiTheme="minorHAnsi" w:cstheme="minorBidi"/>
          <w:iCs w:val="0"/>
          <w:caps w:val="0"/>
          <w:noProof/>
          <w:sz w:val="22"/>
          <w:szCs w:val="22"/>
        </w:rPr>
      </w:pPr>
      <w:hyperlink w:anchor="_Toc527474288" w:history="1">
        <w:r w:rsidR="004D4F2A" w:rsidRPr="006A760E">
          <w:rPr>
            <w:rStyle w:val="Hyperlink"/>
            <w:noProof/>
            <w14:scene3d>
              <w14:camera w14:prst="orthographicFront"/>
              <w14:lightRig w14:rig="threePt" w14:dir="t">
                <w14:rot w14:lat="0" w14:lon="0" w14:rev="0"/>
              </w14:lightRig>
            </w14:scene3d>
          </w:rPr>
          <w:t>1.3.5</w:t>
        </w:r>
        <w:r w:rsidR="004D4F2A">
          <w:rPr>
            <w:rFonts w:asciiTheme="minorHAnsi" w:eastAsiaTheme="minorEastAsia" w:hAnsiTheme="minorHAnsi" w:cstheme="minorBidi"/>
            <w:iCs w:val="0"/>
            <w:caps w:val="0"/>
            <w:noProof/>
            <w:sz w:val="22"/>
            <w:szCs w:val="22"/>
          </w:rPr>
          <w:tab/>
        </w:r>
        <w:r w:rsidR="004D4F2A" w:rsidRPr="006A760E">
          <w:rPr>
            <w:rStyle w:val="Hyperlink"/>
            <w:noProof/>
          </w:rPr>
          <w:t>MANDATORY/OPTIONAL PRE-QUOTE CONFERENCE</w:t>
        </w:r>
        <w:r w:rsidR="004D4F2A">
          <w:rPr>
            <w:noProof/>
            <w:webHidden/>
          </w:rPr>
          <w:tab/>
        </w:r>
        <w:r w:rsidR="004D4F2A">
          <w:rPr>
            <w:noProof/>
            <w:webHidden/>
          </w:rPr>
          <w:fldChar w:fldCharType="begin"/>
        </w:r>
        <w:r w:rsidR="004D4F2A">
          <w:rPr>
            <w:noProof/>
            <w:webHidden/>
          </w:rPr>
          <w:instrText xml:space="preserve"> PAGEREF _Toc527474288 \h </w:instrText>
        </w:r>
        <w:r w:rsidR="004D4F2A">
          <w:rPr>
            <w:noProof/>
            <w:webHidden/>
          </w:rPr>
        </w:r>
        <w:r w:rsidR="004D4F2A">
          <w:rPr>
            <w:noProof/>
            <w:webHidden/>
          </w:rPr>
          <w:fldChar w:fldCharType="separate"/>
        </w:r>
        <w:r w:rsidR="00924134">
          <w:rPr>
            <w:noProof/>
            <w:webHidden/>
          </w:rPr>
          <w:t>7</w:t>
        </w:r>
        <w:r w:rsidR="004D4F2A">
          <w:rPr>
            <w:noProof/>
            <w:webHidden/>
          </w:rPr>
          <w:fldChar w:fldCharType="end"/>
        </w:r>
      </w:hyperlink>
    </w:p>
    <w:p w14:paraId="15FD6D6E" w14:textId="77777777" w:rsidR="004D4F2A" w:rsidRDefault="00924134">
      <w:pPr>
        <w:pStyle w:val="TOC3"/>
        <w:rPr>
          <w:rFonts w:asciiTheme="minorHAnsi" w:eastAsiaTheme="minorEastAsia" w:hAnsiTheme="minorHAnsi" w:cstheme="minorBidi"/>
          <w:iCs w:val="0"/>
          <w:caps w:val="0"/>
          <w:noProof/>
          <w:sz w:val="22"/>
          <w:szCs w:val="22"/>
        </w:rPr>
      </w:pPr>
      <w:r>
        <w:fldChar w:fldCharType="begin"/>
      </w:r>
      <w:r>
        <w:instrText xml:space="preserve"> HYPERLINK \l "_Toc527474289" </w:instrText>
      </w:r>
      <w:r>
        <w:fldChar w:fldCharType="separate"/>
      </w:r>
      <w:r w:rsidR="004D4F2A" w:rsidRPr="006A760E">
        <w:rPr>
          <w:rStyle w:val="Hyperlink"/>
          <w:noProof/>
          <w14:scene3d>
            <w14:camera w14:prst="orthographicFront"/>
            <w14:lightRig w14:rig="threePt" w14:dir="t">
              <w14:rot w14:lat="0" w14:lon="0" w14:rev="0"/>
            </w14:lightRig>
          </w14:scene3d>
        </w:rPr>
        <w:t>1.3.6</w:t>
      </w:r>
      <w:r w:rsidR="004D4F2A">
        <w:rPr>
          <w:rFonts w:asciiTheme="minorHAnsi" w:eastAsiaTheme="minorEastAsia" w:hAnsiTheme="minorHAnsi" w:cstheme="minorBidi"/>
          <w:iCs w:val="0"/>
          <w:caps w:val="0"/>
          <w:noProof/>
          <w:sz w:val="22"/>
          <w:szCs w:val="22"/>
        </w:rPr>
        <w:tab/>
      </w:r>
      <w:r w:rsidR="004D4F2A" w:rsidRPr="006A760E">
        <w:rPr>
          <w:rStyle w:val="Hyperlink"/>
          <w:noProof/>
        </w:rPr>
        <w:t>PRE-QUOTE DOCUMENT REVIEW</w:t>
      </w:r>
      <w:r w:rsidR="004D4F2A">
        <w:rPr>
          <w:noProof/>
          <w:webHidden/>
        </w:rPr>
        <w:tab/>
      </w:r>
      <w:r w:rsidR="004D4F2A">
        <w:rPr>
          <w:noProof/>
          <w:webHidden/>
        </w:rPr>
        <w:fldChar w:fldCharType="begin"/>
      </w:r>
      <w:r w:rsidR="004D4F2A">
        <w:rPr>
          <w:noProof/>
          <w:webHidden/>
        </w:rPr>
        <w:instrText xml:space="preserve"> PAGEREF _Toc527474289 \h </w:instrText>
      </w:r>
      <w:r w:rsidR="004D4F2A">
        <w:rPr>
          <w:noProof/>
          <w:webHidden/>
        </w:rPr>
      </w:r>
      <w:r w:rsidR="004D4F2A">
        <w:rPr>
          <w:noProof/>
          <w:webHidden/>
        </w:rPr>
        <w:fldChar w:fldCharType="separate"/>
      </w:r>
      <w:ins w:id="7" w:author="Billings, Brittany" w:date="2019-01-07T12:08:00Z">
        <w:r>
          <w:rPr>
            <w:noProof/>
            <w:webHidden/>
          </w:rPr>
          <w:t>7</w:t>
        </w:r>
      </w:ins>
      <w:del w:id="8" w:author="Billings, Brittany" w:date="2019-01-07T12:08:00Z">
        <w:r w:rsidR="00481AF4" w:rsidDel="00924134">
          <w:rPr>
            <w:noProof/>
            <w:webHidden/>
          </w:rPr>
          <w:delText>8</w:delText>
        </w:r>
      </w:del>
      <w:r w:rsidR="004D4F2A">
        <w:rPr>
          <w:noProof/>
          <w:webHidden/>
        </w:rPr>
        <w:fldChar w:fldCharType="end"/>
      </w:r>
      <w:r>
        <w:rPr>
          <w:noProof/>
        </w:rPr>
        <w:fldChar w:fldCharType="end"/>
      </w:r>
    </w:p>
    <w:p w14:paraId="365BD972"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290" w:history="1">
        <w:r w:rsidR="004D4F2A" w:rsidRPr="006A760E">
          <w:rPr>
            <w:rStyle w:val="Hyperlink"/>
            <w:noProof/>
            <w14:scene3d>
              <w14:camera w14:prst="orthographicFront"/>
              <w14:lightRig w14:rig="threePt" w14:dir="t">
                <w14:rot w14:lat="0" w14:lon="0" w14:rev="0"/>
              </w14:lightRig>
            </w14:scene3d>
          </w:rPr>
          <w:t>1.4</w:t>
        </w:r>
        <w:r w:rsidR="004D4F2A">
          <w:rPr>
            <w:rFonts w:asciiTheme="minorHAnsi" w:eastAsiaTheme="minorEastAsia" w:hAnsiTheme="minorHAnsi" w:cstheme="minorBidi"/>
            <w:caps w:val="0"/>
            <w:noProof/>
            <w:sz w:val="22"/>
            <w:szCs w:val="22"/>
          </w:rPr>
          <w:tab/>
        </w:r>
        <w:r w:rsidR="004D4F2A" w:rsidRPr="006A760E">
          <w:rPr>
            <w:rStyle w:val="Hyperlink"/>
            <w:noProof/>
          </w:rPr>
          <w:t>ADDITIONAL Information</w:t>
        </w:r>
        <w:r w:rsidR="004D4F2A">
          <w:rPr>
            <w:noProof/>
            <w:webHidden/>
          </w:rPr>
          <w:tab/>
        </w:r>
        <w:r w:rsidR="004D4F2A">
          <w:rPr>
            <w:noProof/>
            <w:webHidden/>
          </w:rPr>
          <w:fldChar w:fldCharType="begin"/>
        </w:r>
        <w:r w:rsidR="004D4F2A">
          <w:rPr>
            <w:noProof/>
            <w:webHidden/>
          </w:rPr>
          <w:instrText xml:space="preserve"> PAGEREF _Toc527474290 \h </w:instrText>
        </w:r>
        <w:r w:rsidR="004D4F2A">
          <w:rPr>
            <w:noProof/>
            <w:webHidden/>
          </w:rPr>
        </w:r>
        <w:r w:rsidR="004D4F2A">
          <w:rPr>
            <w:noProof/>
            <w:webHidden/>
          </w:rPr>
          <w:fldChar w:fldCharType="separate"/>
        </w:r>
        <w:r w:rsidR="00924134">
          <w:rPr>
            <w:noProof/>
            <w:webHidden/>
          </w:rPr>
          <w:t>8</w:t>
        </w:r>
        <w:r w:rsidR="004D4F2A">
          <w:rPr>
            <w:noProof/>
            <w:webHidden/>
          </w:rPr>
          <w:fldChar w:fldCharType="end"/>
        </w:r>
      </w:hyperlink>
    </w:p>
    <w:p w14:paraId="7CB1C500" w14:textId="77777777" w:rsidR="004D4F2A" w:rsidRDefault="00996DAF">
      <w:pPr>
        <w:pStyle w:val="TOC3"/>
        <w:rPr>
          <w:rFonts w:asciiTheme="minorHAnsi" w:eastAsiaTheme="minorEastAsia" w:hAnsiTheme="minorHAnsi" w:cstheme="minorBidi"/>
          <w:iCs w:val="0"/>
          <w:caps w:val="0"/>
          <w:noProof/>
          <w:sz w:val="22"/>
          <w:szCs w:val="22"/>
        </w:rPr>
      </w:pPr>
      <w:hyperlink w:anchor="_Toc527474291" w:history="1">
        <w:r w:rsidR="004D4F2A" w:rsidRPr="006A760E">
          <w:rPr>
            <w:rStyle w:val="Hyperlink"/>
            <w:rFonts w:eastAsia="MS Mincho"/>
            <w:noProof/>
            <w14:scene3d>
              <w14:camera w14:prst="orthographicFront"/>
              <w14:lightRig w14:rig="threePt" w14:dir="t">
                <w14:rot w14:lat="0" w14:lon="0" w14:rev="0"/>
              </w14:lightRig>
            </w14:scene3d>
          </w:rPr>
          <w:t>1.4.1</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BID AMENDMENTS: Revisions to this BID SOLICITATION</w:t>
        </w:r>
        <w:r w:rsidR="004D4F2A">
          <w:rPr>
            <w:noProof/>
            <w:webHidden/>
          </w:rPr>
          <w:tab/>
        </w:r>
        <w:r w:rsidR="004D4F2A">
          <w:rPr>
            <w:noProof/>
            <w:webHidden/>
          </w:rPr>
          <w:fldChar w:fldCharType="begin"/>
        </w:r>
        <w:r w:rsidR="004D4F2A">
          <w:rPr>
            <w:noProof/>
            <w:webHidden/>
          </w:rPr>
          <w:instrText xml:space="preserve"> PAGEREF _Toc527474291 \h </w:instrText>
        </w:r>
        <w:r w:rsidR="004D4F2A">
          <w:rPr>
            <w:noProof/>
            <w:webHidden/>
          </w:rPr>
        </w:r>
        <w:r w:rsidR="004D4F2A">
          <w:rPr>
            <w:noProof/>
            <w:webHidden/>
          </w:rPr>
          <w:fldChar w:fldCharType="separate"/>
        </w:r>
        <w:r w:rsidR="00924134">
          <w:rPr>
            <w:noProof/>
            <w:webHidden/>
          </w:rPr>
          <w:t>8</w:t>
        </w:r>
        <w:r w:rsidR="004D4F2A">
          <w:rPr>
            <w:noProof/>
            <w:webHidden/>
          </w:rPr>
          <w:fldChar w:fldCharType="end"/>
        </w:r>
      </w:hyperlink>
    </w:p>
    <w:p w14:paraId="4ADF81FE" w14:textId="77777777" w:rsidR="004D4F2A" w:rsidRDefault="00996DAF">
      <w:pPr>
        <w:pStyle w:val="TOC3"/>
        <w:rPr>
          <w:rFonts w:asciiTheme="minorHAnsi" w:eastAsiaTheme="minorEastAsia" w:hAnsiTheme="minorHAnsi" w:cstheme="minorBidi"/>
          <w:iCs w:val="0"/>
          <w:caps w:val="0"/>
          <w:noProof/>
          <w:sz w:val="22"/>
          <w:szCs w:val="22"/>
        </w:rPr>
      </w:pPr>
      <w:hyperlink w:anchor="_Toc527474292" w:history="1">
        <w:r w:rsidR="004D4F2A" w:rsidRPr="006A760E">
          <w:rPr>
            <w:rStyle w:val="Hyperlink"/>
            <w:rFonts w:eastAsia="MS Mincho"/>
            <w:noProof/>
            <w14:scene3d>
              <w14:camera w14:prst="orthographicFront"/>
              <w14:lightRig w14:rig="threePt" w14:dir="t">
                <w14:rot w14:lat="0" w14:lon="0" w14:rev="0"/>
              </w14:lightRig>
            </w14:scene3d>
          </w:rPr>
          <w:t>1.4.2</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VENDOR {BIDDER} Responsibility</w:t>
        </w:r>
        <w:r w:rsidR="004D4F2A">
          <w:rPr>
            <w:noProof/>
            <w:webHidden/>
          </w:rPr>
          <w:tab/>
        </w:r>
        <w:r w:rsidR="004D4F2A">
          <w:rPr>
            <w:noProof/>
            <w:webHidden/>
          </w:rPr>
          <w:fldChar w:fldCharType="begin"/>
        </w:r>
        <w:r w:rsidR="004D4F2A">
          <w:rPr>
            <w:noProof/>
            <w:webHidden/>
          </w:rPr>
          <w:instrText xml:space="preserve"> PAGEREF _Toc527474292 \h </w:instrText>
        </w:r>
        <w:r w:rsidR="004D4F2A">
          <w:rPr>
            <w:noProof/>
            <w:webHidden/>
          </w:rPr>
        </w:r>
        <w:r w:rsidR="004D4F2A">
          <w:rPr>
            <w:noProof/>
            <w:webHidden/>
          </w:rPr>
          <w:fldChar w:fldCharType="separate"/>
        </w:r>
        <w:r w:rsidR="00924134">
          <w:rPr>
            <w:noProof/>
            <w:webHidden/>
          </w:rPr>
          <w:t>8</w:t>
        </w:r>
        <w:r w:rsidR="004D4F2A">
          <w:rPr>
            <w:noProof/>
            <w:webHidden/>
          </w:rPr>
          <w:fldChar w:fldCharType="end"/>
        </w:r>
      </w:hyperlink>
    </w:p>
    <w:p w14:paraId="7B8AC3D0" w14:textId="77777777" w:rsidR="004D4F2A" w:rsidRDefault="00996DAF">
      <w:pPr>
        <w:pStyle w:val="TOC3"/>
        <w:rPr>
          <w:rFonts w:asciiTheme="minorHAnsi" w:eastAsiaTheme="minorEastAsia" w:hAnsiTheme="minorHAnsi" w:cstheme="minorBidi"/>
          <w:iCs w:val="0"/>
          <w:caps w:val="0"/>
          <w:noProof/>
          <w:sz w:val="22"/>
          <w:szCs w:val="22"/>
        </w:rPr>
      </w:pPr>
      <w:hyperlink w:anchor="_Toc527474293" w:history="1">
        <w:r w:rsidR="004D4F2A" w:rsidRPr="006A760E">
          <w:rPr>
            <w:rStyle w:val="Hyperlink"/>
            <w:rFonts w:eastAsia="MS Mincho"/>
            <w:noProof/>
            <w14:scene3d>
              <w14:camera w14:prst="orthographicFront"/>
              <w14:lightRig w14:rig="threePt" w14:dir="t">
                <w14:rot w14:lat="0" w14:lon="0" w14:rev="0"/>
              </w14:lightRig>
            </w14:scene3d>
          </w:rPr>
          <w:t>1.4.3</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COST Liability</w:t>
        </w:r>
        <w:r w:rsidR="004D4F2A">
          <w:rPr>
            <w:noProof/>
            <w:webHidden/>
          </w:rPr>
          <w:tab/>
        </w:r>
        <w:r w:rsidR="004D4F2A">
          <w:rPr>
            <w:noProof/>
            <w:webHidden/>
          </w:rPr>
          <w:fldChar w:fldCharType="begin"/>
        </w:r>
        <w:r w:rsidR="004D4F2A">
          <w:rPr>
            <w:noProof/>
            <w:webHidden/>
          </w:rPr>
          <w:instrText xml:space="preserve"> PAGEREF _Toc527474293 \h </w:instrText>
        </w:r>
        <w:r w:rsidR="004D4F2A">
          <w:rPr>
            <w:noProof/>
            <w:webHidden/>
          </w:rPr>
        </w:r>
        <w:r w:rsidR="004D4F2A">
          <w:rPr>
            <w:noProof/>
            <w:webHidden/>
          </w:rPr>
          <w:fldChar w:fldCharType="separate"/>
        </w:r>
        <w:r w:rsidR="00924134">
          <w:rPr>
            <w:noProof/>
            <w:webHidden/>
          </w:rPr>
          <w:t>8</w:t>
        </w:r>
        <w:r w:rsidR="004D4F2A">
          <w:rPr>
            <w:noProof/>
            <w:webHidden/>
          </w:rPr>
          <w:fldChar w:fldCharType="end"/>
        </w:r>
      </w:hyperlink>
    </w:p>
    <w:p w14:paraId="1586FAE6" w14:textId="77777777" w:rsidR="004D4F2A" w:rsidRDefault="00996DAF">
      <w:pPr>
        <w:pStyle w:val="TOC3"/>
        <w:rPr>
          <w:rFonts w:asciiTheme="minorHAnsi" w:eastAsiaTheme="minorEastAsia" w:hAnsiTheme="minorHAnsi" w:cstheme="minorBidi"/>
          <w:iCs w:val="0"/>
          <w:caps w:val="0"/>
          <w:noProof/>
          <w:sz w:val="22"/>
          <w:szCs w:val="22"/>
        </w:rPr>
      </w:pPr>
      <w:hyperlink w:anchor="_Toc527474294" w:history="1">
        <w:r w:rsidR="004D4F2A" w:rsidRPr="006A760E">
          <w:rPr>
            <w:rStyle w:val="Hyperlink"/>
            <w:rFonts w:eastAsia="MS Mincho"/>
            <w:noProof/>
            <w14:scene3d>
              <w14:camera w14:prst="orthographicFront"/>
              <w14:lightRig w14:rig="threePt" w14:dir="t">
                <w14:rot w14:lat="0" w14:lon="0" w14:rev="0"/>
              </w14:lightRig>
            </w14:scene3d>
          </w:rPr>
          <w:t>1.4.4</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CONTENTS of QUOTE</w:t>
        </w:r>
        <w:r w:rsidR="004D4F2A">
          <w:rPr>
            <w:noProof/>
            <w:webHidden/>
          </w:rPr>
          <w:tab/>
        </w:r>
        <w:r w:rsidR="004D4F2A">
          <w:rPr>
            <w:noProof/>
            <w:webHidden/>
          </w:rPr>
          <w:fldChar w:fldCharType="begin"/>
        </w:r>
        <w:r w:rsidR="004D4F2A">
          <w:rPr>
            <w:noProof/>
            <w:webHidden/>
          </w:rPr>
          <w:instrText xml:space="preserve"> PAGEREF _Toc527474294 \h </w:instrText>
        </w:r>
        <w:r w:rsidR="004D4F2A">
          <w:rPr>
            <w:noProof/>
            <w:webHidden/>
          </w:rPr>
        </w:r>
        <w:r w:rsidR="004D4F2A">
          <w:rPr>
            <w:noProof/>
            <w:webHidden/>
          </w:rPr>
          <w:fldChar w:fldCharType="separate"/>
        </w:r>
        <w:r w:rsidR="00924134">
          <w:rPr>
            <w:noProof/>
            <w:webHidden/>
          </w:rPr>
          <w:t>8</w:t>
        </w:r>
        <w:r w:rsidR="004D4F2A">
          <w:rPr>
            <w:noProof/>
            <w:webHidden/>
          </w:rPr>
          <w:fldChar w:fldCharType="end"/>
        </w:r>
      </w:hyperlink>
    </w:p>
    <w:p w14:paraId="7654189A" w14:textId="77777777" w:rsidR="004D4F2A" w:rsidRDefault="00996DAF">
      <w:pPr>
        <w:pStyle w:val="TOC3"/>
        <w:rPr>
          <w:rFonts w:asciiTheme="minorHAnsi" w:eastAsiaTheme="minorEastAsia" w:hAnsiTheme="minorHAnsi" w:cstheme="minorBidi"/>
          <w:iCs w:val="0"/>
          <w:caps w:val="0"/>
          <w:noProof/>
          <w:sz w:val="22"/>
          <w:szCs w:val="22"/>
        </w:rPr>
      </w:pPr>
      <w:hyperlink w:anchor="_Toc527474295" w:history="1">
        <w:r w:rsidR="004D4F2A" w:rsidRPr="006A760E">
          <w:rPr>
            <w:rStyle w:val="Hyperlink"/>
            <w:rFonts w:eastAsia="MS Mincho"/>
            <w:noProof/>
            <w14:scene3d>
              <w14:camera w14:prst="orthographicFront"/>
              <w14:lightRig w14:rig="threePt" w14:dir="t">
                <w14:rot w14:lat="0" w14:lon="0" w14:rev="0"/>
              </w14:lightRig>
            </w14:scene3d>
          </w:rPr>
          <w:t>1.4.5</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ANNOUNCEMENT OF QUOTE INFORMATION</w:t>
        </w:r>
        <w:r w:rsidR="004D4F2A">
          <w:rPr>
            <w:noProof/>
            <w:webHidden/>
          </w:rPr>
          <w:tab/>
        </w:r>
        <w:r w:rsidR="004D4F2A">
          <w:rPr>
            <w:noProof/>
            <w:webHidden/>
          </w:rPr>
          <w:fldChar w:fldCharType="begin"/>
        </w:r>
        <w:r w:rsidR="004D4F2A">
          <w:rPr>
            <w:noProof/>
            <w:webHidden/>
          </w:rPr>
          <w:instrText xml:space="preserve"> PAGEREF _Toc527474295 \h </w:instrText>
        </w:r>
        <w:r w:rsidR="004D4F2A">
          <w:rPr>
            <w:noProof/>
            <w:webHidden/>
          </w:rPr>
        </w:r>
        <w:r w:rsidR="004D4F2A">
          <w:rPr>
            <w:noProof/>
            <w:webHidden/>
          </w:rPr>
          <w:fldChar w:fldCharType="separate"/>
        </w:r>
        <w:r w:rsidR="00924134">
          <w:rPr>
            <w:noProof/>
            <w:webHidden/>
          </w:rPr>
          <w:t>9</w:t>
        </w:r>
        <w:r w:rsidR="004D4F2A">
          <w:rPr>
            <w:noProof/>
            <w:webHidden/>
          </w:rPr>
          <w:fldChar w:fldCharType="end"/>
        </w:r>
      </w:hyperlink>
    </w:p>
    <w:p w14:paraId="1340BDFD" w14:textId="77777777" w:rsidR="004D4F2A" w:rsidRDefault="00996DAF">
      <w:pPr>
        <w:pStyle w:val="TOC3"/>
        <w:rPr>
          <w:rFonts w:asciiTheme="minorHAnsi" w:eastAsiaTheme="minorEastAsia" w:hAnsiTheme="minorHAnsi" w:cstheme="minorBidi"/>
          <w:iCs w:val="0"/>
          <w:caps w:val="0"/>
          <w:noProof/>
          <w:sz w:val="22"/>
          <w:szCs w:val="22"/>
        </w:rPr>
      </w:pPr>
      <w:hyperlink w:anchor="_Toc527474296" w:history="1">
        <w:r w:rsidR="004D4F2A" w:rsidRPr="006A760E">
          <w:rPr>
            <w:rStyle w:val="Hyperlink"/>
            <w:rFonts w:eastAsia="MS Mincho"/>
            <w:noProof/>
            <w14:scene3d>
              <w14:camera w14:prst="orthographicFront"/>
              <w14:lightRig w14:rig="threePt" w14:dir="t">
                <w14:rot w14:lat="0" w14:lon="0" w14:rev="0"/>
              </w14:lightRig>
            </w14:scene3d>
          </w:rPr>
          <w:t>1.4.6</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PRICE Alteration In QUOTES</w:t>
        </w:r>
        <w:r w:rsidR="004D4F2A">
          <w:rPr>
            <w:noProof/>
            <w:webHidden/>
          </w:rPr>
          <w:tab/>
        </w:r>
        <w:r w:rsidR="004D4F2A">
          <w:rPr>
            <w:noProof/>
            <w:webHidden/>
          </w:rPr>
          <w:fldChar w:fldCharType="begin"/>
        </w:r>
        <w:r w:rsidR="004D4F2A">
          <w:rPr>
            <w:noProof/>
            <w:webHidden/>
          </w:rPr>
          <w:instrText xml:space="preserve"> PAGEREF _Toc527474296 \h </w:instrText>
        </w:r>
        <w:r w:rsidR="004D4F2A">
          <w:rPr>
            <w:noProof/>
            <w:webHidden/>
          </w:rPr>
        </w:r>
        <w:r w:rsidR="004D4F2A">
          <w:rPr>
            <w:noProof/>
            <w:webHidden/>
          </w:rPr>
          <w:fldChar w:fldCharType="separate"/>
        </w:r>
        <w:r w:rsidR="00924134">
          <w:rPr>
            <w:noProof/>
            <w:webHidden/>
          </w:rPr>
          <w:t>9</w:t>
        </w:r>
        <w:r w:rsidR="004D4F2A">
          <w:rPr>
            <w:noProof/>
            <w:webHidden/>
          </w:rPr>
          <w:fldChar w:fldCharType="end"/>
        </w:r>
      </w:hyperlink>
    </w:p>
    <w:p w14:paraId="35C55812" w14:textId="77777777" w:rsidR="004D4F2A" w:rsidRDefault="00996DAF">
      <w:pPr>
        <w:pStyle w:val="TOC3"/>
        <w:rPr>
          <w:rFonts w:asciiTheme="minorHAnsi" w:eastAsiaTheme="minorEastAsia" w:hAnsiTheme="minorHAnsi" w:cstheme="minorBidi"/>
          <w:iCs w:val="0"/>
          <w:caps w:val="0"/>
          <w:noProof/>
          <w:sz w:val="22"/>
          <w:szCs w:val="22"/>
        </w:rPr>
      </w:pPr>
      <w:hyperlink w:anchor="_Toc527474297" w:history="1">
        <w:r w:rsidR="004D4F2A" w:rsidRPr="006A760E">
          <w:rPr>
            <w:rStyle w:val="Hyperlink"/>
            <w:rFonts w:eastAsia="MS Mincho"/>
            <w:noProof/>
            <w14:scene3d>
              <w14:camera w14:prst="orthographicFront"/>
              <w14:lightRig w14:rig="threePt" w14:dir="t">
                <w14:rot w14:lat="0" w14:lon="0" w14:rev="0"/>
              </w14:lightRig>
            </w14:scene3d>
          </w:rPr>
          <w:t>1.4.7</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QUOTE ERRORS</w:t>
        </w:r>
        <w:r w:rsidR="004D4F2A">
          <w:rPr>
            <w:noProof/>
            <w:webHidden/>
          </w:rPr>
          <w:tab/>
        </w:r>
        <w:r w:rsidR="004D4F2A">
          <w:rPr>
            <w:noProof/>
            <w:webHidden/>
          </w:rPr>
          <w:fldChar w:fldCharType="begin"/>
        </w:r>
        <w:r w:rsidR="004D4F2A">
          <w:rPr>
            <w:noProof/>
            <w:webHidden/>
          </w:rPr>
          <w:instrText xml:space="preserve"> PAGEREF _Toc527474297 \h </w:instrText>
        </w:r>
        <w:r w:rsidR="004D4F2A">
          <w:rPr>
            <w:noProof/>
            <w:webHidden/>
          </w:rPr>
        </w:r>
        <w:r w:rsidR="004D4F2A">
          <w:rPr>
            <w:noProof/>
            <w:webHidden/>
          </w:rPr>
          <w:fldChar w:fldCharType="separate"/>
        </w:r>
        <w:r w:rsidR="00924134">
          <w:rPr>
            <w:noProof/>
            <w:webHidden/>
          </w:rPr>
          <w:t>9</w:t>
        </w:r>
        <w:r w:rsidR="004D4F2A">
          <w:rPr>
            <w:noProof/>
            <w:webHidden/>
          </w:rPr>
          <w:fldChar w:fldCharType="end"/>
        </w:r>
      </w:hyperlink>
    </w:p>
    <w:p w14:paraId="6ED0771D" w14:textId="77777777" w:rsidR="004D4F2A" w:rsidRDefault="00996DAF">
      <w:pPr>
        <w:pStyle w:val="TOC3"/>
        <w:rPr>
          <w:rFonts w:asciiTheme="minorHAnsi" w:eastAsiaTheme="minorEastAsia" w:hAnsiTheme="minorHAnsi" w:cstheme="minorBidi"/>
          <w:iCs w:val="0"/>
          <w:caps w:val="0"/>
          <w:noProof/>
          <w:sz w:val="22"/>
          <w:szCs w:val="22"/>
        </w:rPr>
      </w:pPr>
      <w:hyperlink w:anchor="_Toc527474298" w:history="1">
        <w:r w:rsidR="004D4F2A" w:rsidRPr="006A760E">
          <w:rPr>
            <w:rStyle w:val="Hyperlink"/>
            <w:rFonts w:eastAsia="MS Mincho"/>
            <w:noProof/>
            <w14:scene3d>
              <w14:camera w14:prst="orthographicFront"/>
              <w14:lightRig w14:rig="threePt" w14:dir="t">
                <w14:rot w14:lat="0" w14:lon="0" w14:rev="0"/>
              </w14:lightRig>
            </w14:scene3d>
          </w:rPr>
          <w:t>1.4.8</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JOINT Venture</w:t>
        </w:r>
        <w:r w:rsidR="004D4F2A">
          <w:rPr>
            <w:noProof/>
            <w:webHidden/>
          </w:rPr>
          <w:tab/>
        </w:r>
        <w:r w:rsidR="004D4F2A">
          <w:rPr>
            <w:noProof/>
            <w:webHidden/>
          </w:rPr>
          <w:fldChar w:fldCharType="begin"/>
        </w:r>
        <w:r w:rsidR="004D4F2A">
          <w:rPr>
            <w:noProof/>
            <w:webHidden/>
          </w:rPr>
          <w:instrText xml:space="preserve"> PAGEREF _Toc527474298 \h </w:instrText>
        </w:r>
        <w:r w:rsidR="004D4F2A">
          <w:rPr>
            <w:noProof/>
            <w:webHidden/>
          </w:rPr>
        </w:r>
        <w:r w:rsidR="004D4F2A">
          <w:rPr>
            <w:noProof/>
            <w:webHidden/>
          </w:rPr>
          <w:fldChar w:fldCharType="separate"/>
        </w:r>
        <w:r w:rsidR="00924134">
          <w:rPr>
            <w:noProof/>
            <w:webHidden/>
          </w:rPr>
          <w:t>10</w:t>
        </w:r>
        <w:r w:rsidR="004D4F2A">
          <w:rPr>
            <w:noProof/>
            <w:webHidden/>
          </w:rPr>
          <w:fldChar w:fldCharType="end"/>
        </w:r>
      </w:hyperlink>
    </w:p>
    <w:p w14:paraId="4E7685CD" w14:textId="77777777" w:rsidR="004D4F2A" w:rsidRDefault="00924134">
      <w:pPr>
        <w:pStyle w:val="TOC3"/>
        <w:rPr>
          <w:rFonts w:asciiTheme="minorHAnsi" w:eastAsiaTheme="minorEastAsia" w:hAnsiTheme="minorHAnsi" w:cstheme="minorBidi"/>
          <w:iCs w:val="0"/>
          <w:caps w:val="0"/>
          <w:noProof/>
          <w:sz w:val="22"/>
          <w:szCs w:val="22"/>
        </w:rPr>
      </w:pPr>
      <w:r>
        <w:fldChar w:fldCharType="begin"/>
      </w:r>
      <w:r>
        <w:instrText xml:space="preserve"> HYPERLINK \l "_Toc527474299" </w:instrText>
      </w:r>
      <w:r>
        <w:fldChar w:fldCharType="separate"/>
      </w:r>
      <w:r w:rsidR="004D4F2A" w:rsidRPr="006A760E">
        <w:rPr>
          <w:rStyle w:val="Hyperlink"/>
          <w:noProof/>
          <w14:scene3d>
            <w14:camera w14:prst="orthographicFront"/>
            <w14:lightRig w14:rig="threePt" w14:dir="t">
              <w14:rot w14:lat="0" w14:lon="0" w14:rev="0"/>
            </w14:lightRig>
          </w14:scene3d>
        </w:rPr>
        <w:t>1.4.9</w:t>
      </w:r>
      <w:r w:rsidR="004D4F2A">
        <w:rPr>
          <w:rFonts w:asciiTheme="minorHAnsi" w:eastAsiaTheme="minorEastAsia" w:hAnsiTheme="minorHAnsi" w:cstheme="minorBidi"/>
          <w:iCs w:val="0"/>
          <w:caps w:val="0"/>
          <w:noProof/>
          <w:sz w:val="22"/>
          <w:szCs w:val="22"/>
        </w:rPr>
        <w:tab/>
      </w:r>
      <w:r w:rsidR="004D4F2A" w:rsidRPr="006A760E">
        <w:rPr>
          <w:rStyle w:val="Hyperlink"/>
          <w:noProof/>
        </w:rPr>
        <w:t>Reciprocity for Jurisdictional Vendor Preference</w:t>
      </w:r>
      <w:r w:rsidR="004D4F2A">
        <w:rPr>
          <w:noProof/>
          <w:webHidden/>
        </w:rPr>
        <w:tab/>
      </w:r>
      <w:r w:rsidR="004D4F2A">
        <w:rPr>
          <w:noProof/>
          <w:webHidden/>
        </w:rPr>
        <w:fldChar w:fldCharType="begin"/>
      </w:r>
      <w:r w:rsidR="004D4F2A">
        <w:rPr>
          <w:noProof/>
          <w:webHidden/>
        </w:rPr>
        <w:instrText xml:space="preserve"> PAGEREF _Toc527474299 \h </w:instrText>
      </w:r>
      <w:r w:rsidR="004D4F2A">
        <w:rPr>
          <w:noProof/>
          <w:webHidden/>
        </w:rPr>
      </w:r>
      <w:r w:rsidR="004D4F2A">
        <w:rPr>
          <w:noProof/>
          <w:webHidden/>
        </w:rPr>
        <w:fldChar w:fldCharType="separate"/>
      </w:r>
      <w:ins w:id="9" w:author="Billings, Brittany" w:date="2019-01-07T12:08:00Z">
        <w:r>
          <w:rPr>
            <w:noProof/>
            <w:webHidden/>
          </w:rPr>
          <w:t>10</w:t>
        </w:r>
      </w:ins>
      <w:del w:id="10" w:author="Billings, Brittany" w:date="2019-01-07T12:08:00Z">
        <w:r w:rsidR="00481AF4" w:rsidDel="00924134">
          <w:rPr>
            <w:noProof/>
            <w:webHidden/>
          </w:rPr>
          <w:delText>11</w:delText>
        </w:r>
      </w:del>
      <w:r w:rsidR="004D4F2A">
        <w:rPr>
          <w:noProof/>
          <w:webHidden/>
        </w:rPr>
        <w:fldChar w:fldCharType="end"/>
      </w:r>
      <w:r>
        <w:rPr>
          <w:noProof/>
        </w:rPr>
        <w:fldChar w:fldCharType="end"/>
      </w:r>
    </w:p>
    <w:p w14:paraId="33F7E376" w14:textId="77777777" w:rsidR="004D4F2A" w:rsidRDefault="00996DAF">
      <w:pPr>
        <w:pStyle w:val="TOC3"/>
        <w:rPr>
          <w:rFonts w:asciiTheme="minorHAnsi" w:eastAsiaTheme="minorEastAsia" w:hAnsiTheme="minorHAnsi" w:cstheme="minorBidi"/>
          <w:iCs w:val="0"/>
          <w:caps w:val="0"/>
          <w:noProof/>
          <w:sz w:val="22"/>
          <w:szCs w:val="22"/>
        </w:rPr>
      </w:pPr>
      <w:hyperlink w:anchor="_Toc527474300" w:history="1">
        <w:r w:rsidR="004D4F2A" w:rsidRPr="006A760E">
          <w:rPr>
            <w:rStyle w:val="Hyperlink"/>
            <w:noProof/>
            <w14:scene3d>
              <w14:camera w14:prst="orthographicFront"/>
              <w14:lightRig w14:rig="threePt" w14:dir="t">
                <w14:rot w14:lat="0" w14:lon="0" w14:rev="0"/>
              </w14:lightRig>
            </w14:scene3d>
          </w:rPr>
          <w:t>1.4.10</w:t>
        </w:r>
        <w:r w:rsidR="004D4F2A">
          <w:rPr>
            <w:rFonts w:asciiTheme="minorHAnsi" w:eastAsiaTheme="minorEastAsia" w:hAnsiTheme="minorHAnsi" w:cstheme="minorBidi"/>
            <w:iCs w:val="0"/>
            <w:caps w:val="0"/>
            <w:noProof/>
            <w:sz w:val="22"/>
            <w:szCs w:val="22"/>
          </w:rPr>
          <w:tab/>
        </w:r>
        <w:r w:rsidR="004D4F2A" w:rsidRPr="006A760E">
          <w:rPr>
            <w:rStyle w:val="Hyperlink"/>
            <w:noProof/>
          </w:rPr>
          <w:t>QUOTE ACCEPTANCES AND REJECTIONS</w:t>
        </w:r>
        <w:r w:rsidR="004D4F2A">
          <w:rPr>
            <w:noProof/>
            <w:webHidden/>
          </w:rPr>
          <w:tab/>
        </w:r>
        <w:r w:rsidR="004D4F2A">
          <w:rPr>
            <w:noProof/>
            <w:webHidden/>
          </w:rPr>
          <w:fldChar w:fldCharType="begin"/>
        </w:r>
        <w:r w:rsidR="004D4F2A">
          <w:rPr>
            <w:noProof/>
            <w:webHidden/>
          </w:rPr>
          <w:instrText xml:space="preserve"> PAGEREF _Toc527474300 \h </w:instrText>
        </w:r>
        <w:r w:rsidR="004D4F2A">
          <w:rPr>
            <w:noProof/>
            <w:webHidden/>
          </w:rPr>
        </w:r>
        <w:r w:rsidR="004D4F2A">
          <w:rPr>
            <w:noProof/>
            <w:webHidden/>
          </w:rPr>
          <w:fldChar w:fldCharType="separate"/>
        </w:r>
        <w:r w:rsidR="00924134">
          <w:rPr>
            <w:noProof/>
            <w:webHidden/>
          </w:rPr>
          <w:t>11</w:t>
        </w:r>
        <w:r w:rsidR="004D4F2A">
          <w:rPr>
            <w:noProof/>
            <w:webHidden/>
          </w:rPr>
          <w:fldChar w:fldCharType="end"/>
        </w:r>
      </w:hyperlink>
    </w:p>
    <w:p w14:paraId="47DE057A" w14:textId="77777777" w:rsidR="004D4F2A" w:rsidRDefault="00996DAF">
      <w:pPr>
        <w:pStyle w:val="TOC3"/>
        <w:rPr>
          <w:rFonts w:asciiTheme="minorHAnsi" w:eastAsiaTheme="minorEastAsia" w:hAnsiTheme="minorHAnsi" w:cstheme="minorBidi"/>
          <w:iCs w:val="0"/>
          <w:caps w:val="0"/>
          <w:noProof/>
          <w:sz w:val="22"/>
          <w:szCs w:val="22"/>
        </w:rPr>
      </w:pPr>
      <w:hyperlink w:anchor="_Toc527474301" w:history="1">
        <w:r w:rsidR="004D4F2A" w:rsidRPr="006A760E">
          <w:rPr>
            <w:rStyle w:val="Hyperlink"/>
            <w:noProof/>
            <w14:scene3d>
              <w14:camera w14:prst="orthographicFront"/>
              <w14:lightRig w14:rig="threePt" w14:dir="t">
                <w14:rot w14:lat="0" w14:lon="0" w14:rev="0"/>
              </w14:lightRig>
            </w14:scene3d>
          </w:rPr>
          <w:t>1.4.11</w:t>
        </w:r>
        <w:r w:rsidR="004D4F2A">
          <w:rPr>
            <w:rFonts w:asciiTheme="minorHAnsi" w:eastAsiaTheme="minorEastAsia" w:hAnsiTheme="minorHAnsi" w:cstheme="minorBidi"/>
            <w:iCs w:val="0"/>
            <w:caps w:val="0"/>
            <w:noProof/>
            <w:sz w:val="22"/>
            <w:szCs w:val="22"/>
          </w:rPr>
          <w:tab/>
        </w:r>
        <w:r w:rsidR="004D4F2A" w:rsidRPr="006A760E">
          <w:rPr>
            <w:rStyle w:val="Hyperlink"/>
            <w:noProof/>
          </w:rPr>
          <w:t>ELECTRONIC SIGNATURES</w:t>
        </w:r>
        <w:r w:rsidR="004D4F2A">
          <w:rPr>
            <w:noProof/>
            <w:webHidden/>
          </w:rPr>
          <w:tab/>
        </w:r>
        <w:r w:rsidR="004D4F2A">
          <w:rPr>
            <w:noProof/>
            <w:webHidden/>
          </w:rPr>
          <w:fldChar w:fldCharType="begin"/>
        </w:r>
        <w:r w:rsidR="004D4F2A">
          <w:rPr>
            <w:noProof/>
            <w:webHidden/>
          </w:rPr>
          <w:instrText xml:space="preserve"> PAGEREF _Toc527474301 \h </w:instrText>
        </w:r>
        <w:r w:rsidR="004D4F2A">
          <w:rPr>
            <w:noProof/>
            <w:webHidden/>
          </w:rPr>
        </w:r>
        <w:r w:rsidR="004D4F2A">
          <w:rPr>
            <w:noProof/>
            <w:webHidden/>
          </w:rPr>
          <w:fldChar w:fldCharType="separate"/>
        </w:r>
        <w:r w:rsidR="00924134">
          <w:rPr>
            <w:noProof/>
            <w:webHidden/>
          </w:rPr>
          <w:t>11</w:t>
        </w:r>
        <w:r w:rsidR="004D4F2A">
          <w:rPr>
            <w:noProof/>
            <w:webHidden/>
          </w:rPr>
          <w:fldChar w:fldCharType="end"/>
        </w:r>
      </w:hyperlink>
    </w:p>
    <w:p w14:paraId="2B84EA78" w14:textId="77777777" w:rsidR="004D4F2A" w:rsidRDefault="00996DAF">
      <w:pPr>
        <w:pStyle w:val="TOC1"/>
        <w:rPr>
          <w:rFonts w:asciiTheme="minorHAnsi" w:eastAsiaTheme="minorEastAsia" w:hAnsiTheme="minorHAnsi" w:cstheme="minorBidi"/>
          <w:b w:val="0"/>
          <w:bCs w:val="0"/>
          <w:caps w:val="0"/>
          <w:noProof/>
          <w:sz w:val="22"/>
          <w:szCs w:val="22"/>
        </w:rPr>
      </w:pPr>
      <w:hyperlink w:anchor="_Toc527474302" w:history="1">
        <w:r w:rsidR="004D4F2A" w:rsidRPr="006A760E">
          <w:rPr>
            <w:rStyle w:val="Hyperlink"/>
            <w:noProof/>
            <w14:scene3d>
              <w14:camera w14:prst="orthographicFront"/>
              <w14:lightRig w14:rig="threePt" w14:dir="t">
                <w14:rot w14:lat="0" w14:lon="0" w14:rev="0"/>
              </w14:lightRig>
            </w14:scene3d>
          </w:rPr>
          <w:t>2.0</w:t>
        </w:r>
        <w:r w:rsidR="004D4F2A">
          <w:rPr>
            <w:rFonts w:asciiTheme="minorHAnsi" w:eastAsiaTheme="minorEastAsia" w:hAnsiTheme="minorHAnsi" w:cstheme="minorBidi"/>
            <w:b w:val="0"/>
            <w:bCs w:val="0"/>
            <w:caps w:val="0"/>
            <w:noProof/>
            <w:sz w:val="22"/>
            <w:szCs w:val="22"/>
          </w:rPr>
          <w:tab/>
        </w:r>
        <w:r w:rsidR="004D4F2A" w:rsidRPr="006A760E">
          <w:rPr>
            <w:rStyle w:val="Hyperlink"/>
            <w:noProof/>
          </w:rPr>
          <w:t>DEFINITIONS</w:t>
        </w:r>
        <w:r w:rsidR="004D4F2A">
          <w:rPr>
            <w:noProof/>
            <w:webHidden/>
          </w:rPr>
          <w:tab/>
        </w:r>
        <w:r w:rsidR="004D4F2A">
          <w:rPr>
            <w:noProof/>
            <w:webHidden/>
          </w:rPr>
          <w:fldChar w:fldCharType="begin"/>
        </w:r>
        <w:r w:rsidR="004D4F2A">
          <w:rPr>
            <w:noProof/>
            <w:webHidden/>
          </w:rPr>
          <w:instrText xml:space="preserve"> PAGEREF _Toc527474302 \h </w:instrText>
        </w:r>
        <w:r w:rsidR="004D4F2A">
          <w:rPr>
            <w:noProof/>
            <w:webHidden/>
          </w:rPr>
        </w:r>
        <w:r w:rsidR="004D4F2A">
          <w:rPr>
            <w:noProof/>
            <w:webHidden/>
          </w:rPr>
          <w:fldChar w:fldCharType="separate"/>
        </w:r>
        <w:r w:rsidR="00924134">
          <w:rPr>
            <w:noProof/>
            <w:webHidden/>
          </w:rPr>
          <w:t>12</w:t>
        </w:r>
        <w:r w:rsidR="004D4F2A">
          <w:rPr>
            <w:noProof/>
            <w:webHidden/>
          </w:rPr>
          <w:fldChar w:fldCharType="end"/>
        </w:r>
      </w:hyperlink>
    </w:p>
    <w:p w14:paraId="2523CC92"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03" w:history="1">
        <w:r w:rsidR="004D4F2A" w:rsidRPr="006A760E">
          <w:rPr>
            <w:rStyle w:val="Hyperlink"/>
            <w:noProof/>
            <w14:scene3d>
              <w14:camera w14:prst="orthographicFront"/>
              <w14:lightRig w14:rig="threePt" w14:dir="t">
                <w14:rot w14:lat="0" w14:lon="0" w14:rev="0"/>
              </w14:lightRig>
            </w14:scene3d>
          </w:rPr>
          <w:t>2.1</w:t>
        </w:r>
        <w:r w:rsidR="004D4F2A">
          <w:rPr>
            <w:rFonts w:asciiTheme="minorHAnsi" w:eastAsiaTheme="minorEastAsia" w:hAnsiTheme="minorHAnsi" w:cstheme="minorBidi"/>
            <w:caps w:val="0"/>
            <w:noProof/>
            <w:sz w:val="22"/>
            <w:szCs w:val="22"/>
          </w:rPr>
          <w:tab/>
        </w:r>
        <w:r w:rsidR="004D4F2A" w:rsidRPr="006A760E">
          <w:rPr>
            <w:rStyle w:val="Hyperlink"/>
            <w:noProof/>
          </w:rPr>
          <w:t>CROSSWALK</w:t>
        </w:r>
        <w:r w:rsidR="004D4F2A">
          <w:rPr>
            <w:noProof/>
            <w:webHidden/>
          </w:rPr>
          <w:tab/>
        </w:r>
        <w:r w:rsidR="004D4F2A">
          <w:rPr>
            <w:noProof/>
            <w:webHidden/>
          </w:rPr>
          <w:fldChar w:fldCharType="begin"/>
        </w:r>
        <w:r w:rsidR="004D4F2A">
          <w:rPr>
            <w:noProof/>
            <w:webHidden/>
          </w:rPr>
          <w:instrText xml:space="preserve"> PAGEREF _Toc527474303 \h </w:instrText>
        </w:r>
        <w:r w:rsidR="004D4F2A">
          <w:rPr>
            <w:noProof/>
            <w:webHidden/>
          </w:rPr>
        </w:r>
        <w:r w:rsidR="004D4F2A">
          <w:rPr>
            <w:noProof/>
            <w:webHidden/>
          </w:rPr>
          <w:fldChar w:fldCharType="separate"/>
        </w:r>
        <w:r w:rsidR="00924134">
          <w:rPr>
            <w:noProof/>
            <w:webHidden/>
          </w:rPr>
          <w:t>12</w:t>
        </w:r>
        <w:r w:rsidR="004D4F2A">
          <w:rPr>
            <w:noProof/>
            <w:webHidden/>
          </w:rPr>
          <w:fldChar w:fldCharType="end"/>
        </w:r>
      </w:hyperlink>
    </w:p>
    <w:p w14:paraId="696BC1BF"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04" w:history="1">
        <w:r w:rsidR="004D4F2A" w:rsidRPr="006A760E">
          <w:rPr>
            <w:rStyle w:val="Hyperlink"/>
            <w:noProof/>
            <w14:scene3d>
              <w14:camera w14:prst="orthographicFront"/>
              <w14:lightRig w14:rig="threePt" w14:dir="t">
                <w14:rot w14:lat="0" w14:lon="0" w14:rev="0"/>
              </w14:lightRig>
            </w14:scene3d>
          </w:rPr>
          <w:t>2.2</w:t>
        </w:r>
        <w:r w:rsidR="004D4F2A">
          <w:rPr>
            <w:rFonts w:asciiTheme="minorHAnsi" w:eastAsiaTheme="minorEastAsia" w:hAnsiTheme="minorHAnsi" w:cstheme="minorBidi"/>
            <w:caps w:val="0"/>
            <w:noProof/>
            <w:sz w:val="22"/>
            <w:szCs w:val="22"/>
          </w:rPr>
          <w:tab/>
        </w:r>
        <w:r w:rsidR="004D4F2A" w:rsidRPr="006A760E">
          <w:rPr>
            <w:rStyle w:val="Hyperlink"/>
            <w:noProof/>
          </w:rPr>
          <w:t>General Definitions</w:t>
        </w:r>
        <w:r w:rsidR="004D4F2A">
          <w:rPr>
            <w:noProof/>
            <w:webHidden/>
          </w:rPr>
          <w:tab/>
        </w:r>
        <w:r w:rsidR="004D4F2A">
          <w:rPr>
            <w:noProof/>
            <w:webHidden/>
          </w:rPr>
          <w:fldChar w:fldCharType="begin"/>
        </w:r>
        <w:r w:rsidR="004D4F2A">
          <w:rPr>
            <w:noProof/>
            <w:webHidden/>
          </w:rPr>
          <w:instrText xml:space="preserve"> PAGEREF _Toc527474304 \h </w:instrText>
        </w:r>
        <w:r w:rsidR="004D4F2A">
          <w:rPr>
            <w:noProof/>
            <w:webHidden/>
          </w:rPr>
        </w:r>
        <w:r w:rsidR="004D4F2A">
          <w:rPr>
            <w:noProof/>
            <w:webHidden/>
          </w:rPr>
          <w:fldChar w:fldCharType="separate"/>
        </w:r>
        <w:r w:rsidR="00924134">
          <w:rPr>
            <w:noProof/>
            <w:webHidden/>
          </w:rPr>
          <w:t>12</w:t>
        </w:r>
        <w:r w:rsidR="004D4F2A">
          <w:rPr>
            <w:noProof/>
            <w:webHidden/>
          </w:rPr>
          <w:fldChar w:fldCharType="end"/>
        </w:r>
      </w:hyperlink>
    </w:p>
    <w:p w14:paraId="65F4ABE1"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05" w:history="1">
        <w:r w:rsidR="004D4F2A" w:rsidRPr="006A760E">
          <w:rPr>
            <w:rStyle w:val="Hyperlink"/>
            <w:noProof/>
            <w14:scene3d>
              <w14:camera w14:prst="orthographicFront"/>
              <w14:lightRig w14:rig="threePt" w14:dir="t">
                <w14:rot w14:lat="0" w14:lon="0" w14:rev="0"/>
              </w14:lightRig>
            </w14:scene3d>
          </w:rPr>
          <w:t>2.3</w:t>
        </w:r>
        <w:r w:rsidR="004D4F2A">
          <w:rPr>
            <w:rFonts w:asciiTheme="minorHAnsi" w:eastAsiaTheme="minorEastAsia" w:hAnsiTheme="minorHAnsi" w:cstheme="minorBidi"/>
            <w:caps w:val="0"/>
            <w:noProof/>
            <w:sz w:val="22"/>
            <w:szCs w:val="22"/>
          </w:rPr>
          <w:tab/>
        </w:r>
        <w:r w:rsidR="004D4F2A" w:rsidRPr="006A760E">
          <w:rPr>
            <w:rStyle w:val="Hyperlink"/>
            <w:noProof/>
          </w:rPr>
          <w:t>BLANKET P.O.-specific definitions/ACRONYMS</w:t>
        </w:r>
        <w:r w:rsidR="004D4F2A">
          <w:rPr>
            <w:noProof/>
            <w:webHidden/>
          </w:rPr>
          <w:tab/>
        </w:r>
        <w:r w:rsidR="004D4F2A">
          <w:rPr>
            <w:noProof/>
            <w:webHidden/>
          </w:rPr>
          <w:fldChar w:fldCharType="begin"/>
        </w:r>
        <w:r w:rsidR="004D4F2A">
          <w:rPr>
            <w:noProof/>
            <w:webHidden/>
          </w:rPr>
          <w:instrText xml:space="preserve"> PAGEREF _Toc527474305 \h </w:instrText>
        </w:r>
        <w:r w:rsidR="004D4F2A">
          <w:rPr>
            <w:noProof/>
            <w:webHidden/>
          </w:rPr>
        </w:r>
        <w:r w:rsidR="004D4F2A">
          <w:rPr>
            <w:noProof/>
            <w:webHidden/>
          </w:rPr>
          <w:fldChar w:fldCharType="separate"/>
        </w:r>
        <w:r w:rsidR="00924134">
          <w:rPr>
            <w:noProof/>
            <w:webHidden/>
          </w:rPr>
          <w:t>15</w:t>
        </w:r>
        <w:r w:rsidR="004D4F2A">
          <w:rPr>
            <w:noProof/>
            <w:webHidden/>
          </w:rPr>
          <w:fldChar w:fldCharType="end"/>
        </w:r>
      </w:hyperlink>
    </w:p>
    <w:p w14:paraId="7672BB5D" w14:textId="77777777" w:rsidR="004D4F2A" w:rsidRDefault="00996DAF">
      <w:pPr>
        <w:pStyle w:val="TOC1"/>
        <w:rPr>
          <w:rFonts w:asciiTheme="minorHAnsi" w:eastAsiaTheme="minorEastAsia" w:hAnsiTheme="minorHAnsi" w:cstheme="minorBidi"/>
          <w:b w:val="0"/>
          <w:bCs w:val="0"/>
          <w:caps w:val="0"/>
          <w:noProof/>
          <w:sz w:val="22"/>
          <w:szCs w:val="22"/>
        </w:rPr>
      </w:pPr>
      <w:hyperlink w:anchor="_Toc527474306" w:history="1">
        <w:r w:rsidR="004D4F2A" w:rsidRPr="006A760E">
          <w:rPr>
            <w:rStyle w:val="Hyperlink"/>
            <w:noProof/>
            <w14:scene3d>
              <w14:camera w14:prst="orthographicFront"/>
              <w14:lightRig w14:rig="threePt" w14:dir="t">
                <w14:rot w14:lat="0" w14:lon="0" w14:rev="0"/>
              </w14:lightRig>
            </w14:scene3d>
          </w:rPr>
          <w:t>3.0</w:t>
        </w:r>
        <w:r w:rsidR="004D4F2A">
          <w:rPr>
            <w:rFonts w:asciiTheme="minorHAnsi" w:eastAsiaTheme="minorEastAsia" w:hAnsiTheme="minorHAnsi" w:cstheme="minorBidi"/>
            <w:b w:val="0"/>
            <w:bCs w:val="0"/>
            <w:caps w:val="0"/>
            <w:noProof/>
            <w:sz w:val="22"/>
            <w:szCs w:val="22"/>
          </w:rPr>
          <w:tab/>
        </w:r>
        <w:r w:rsidR="004D4F2A" w:rsidRPr="006A760E">
          <w:rPr>
            <w:rStyle w:val="Hyperlink"/>
            <w:noProof/>
          </w:rPr>
          <w:t>SCOPE OF WORK</w:t>
        </w:r>
        <w:r w:rsidR="004D4F2A">
          <w:rPr>
            <w:noProof/>
            <w:webHidden/>
          </w:rPr>
          <w:tab/>
        </w:r>
        <w:r w:rsidR="004D4F2A">
          <w:rPr>
            <w:noProof/>
            <w:webHidden/>
          </w:rPr>
          <w:fldChar w:fldCharType="begin"/>
        </w:r>
        <w:r w:rsidR="004D4F2A">
          <w:rPr>
            <w:noProof/>
            <w:webHidden/>
          </w:rPr>
          <w:instrText xml:space="preserve"> PAGEREF _Toc527474306 \h </w:instrText>
        </w:r>
        <w:r w:rsidR="004D4F2A">
          <w:rPr>
            <w:noProof/>
            <w:webHidden/>
          </w:rPr>
        </w:r>
        <w:r w:rsidR="004D4F2A">
          <w:rPr>
            <w:noProof/>
            <w:webHidden/>
          </w:rPr>
          <w:fldChar w:fldCharType="separate"/>
        </w:r>
        <w:r w:rsidR="00924134">
          <w:rPr>
            <w:noProof/>
            <w:webHidden/>
          </w:rPr>
          <w:t>16</w:t>
        </w:r>
        <w:r w:rsidR="004D4F2A">
          <w:rPr>
            <w:noProof/>
            <w:webHidden/>
          </w:rPr>
          <w:fldChar w:fldCharType="end"/>
        </w:r>
      </w:hyperlink>
    </w:p>
    <w:p w14:paraId="2A8ADCD1"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07" w:history="1">
        <w:r w:rsidR="004D4F2A" w:rsidRPr="006A760E">
          <w:rPr>
            <w:rStyle w:val="Hyperlink"/>
            <w:noProof/>
            <w14:scene3d>
              <w14:camera w14:prst="orthographicFront"/>
              <w14:lightRig w14:rig="threePt" w14:dir="t">
                <w14:rot w14:lat="0" w14:lon="0" w14:rev="0"/>
              </w14:lightRig>
            </w14:scene3d>
          </w:rPr>
          <w:t>3.1</w:t>
        </w:r>
        <w:r w:rsidR="004D4F2A">
          <w:rPr>
            <w:rFonts w:asciiTheme="minorHAnsi" w:eastAsiaTheme="minorEastAsia" w:hAnsiTheme="minorHAnsi" w:cstheme="minorBidi"/>
            <w:caps w:val="0"/>
            <w:noProof/>
            <w:sz w:val="22"/>
            <w:szCs w:val="22"/>
          </w:rPr>
          <w:tab/>
        </w:r>
        <w:r w:rsidR="004D4F2A" w:rsidRPr="006A760E">
          <w:rPr>
            <w:rStyle w:val="Hyperlink"/>
            <w:noProof/>
          </w:rPr>
          <w:t>GROUP 1: SPECIFICATIONS FOR SOUP, SHELF STABLE, CONDENSED, VARIOUS FLAVORS (PRICE LINES:  1-8)</w:t>
        </w:r>
        <w:r w:rsidR="004D4F2A">
          <w:rPr>
            <w:noProof/>
            <w:webHidden/>
          </w:rPr>
          <w:tab/>
        </w:r>
        <w:r w:rsidR="004D4F2A">
          <w:rPr>
            <w:noProof/>
            <w:webHidden/>
          </w:rPr>
          <w:fldChar w:fldCharType="begin"/>
        </w:r>
        <w:r w:rsidR="004D4F2A">
          <w:rPr>
            <w:noProof/>
            <w:webHidden/>
          </w:rPr>
          <w:instrText xml:space="preserve"> PAGEREF _Toc527474307 \h </w:instrText>
        </w:r>
        <w:r w:rsidR="004D4F2A">
          <w:rPr>
            <w:noProof/>
            <w:webHidden/>
          </w:rPr>
        </w:r>
        <w:r w:rsidR="004D4F2A">
          <w:rPr>
            <w:noProof/>
            <w:webHidden/>
          </w:rPr>
          <w:fldChar w:fldCharType="separate"/>
        </w:r>
        <w:r w:rsidR="00924134">
          <w:rPr>
            <w:noProof/>
            <w:webHidden/>
          </w:rPr>
          <w:t>16</w:t>
        </w:r>
        <w:r w:rsidR="004D4F2A">
          <w:rPr>
            <w:noProof/>
            <w:webHidden/>
          </w:rPr>
          <w:fldChar w:fldCharType="end"/>
        </w:r>
      </w:hyperlink>
    </w:p>
    <w:p w14:paraId="2C46057C"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08" w:history="1">
        <w:r w:rsidR="004D4F2A" w:rsidRPr="006A760E">
          <w:rPr>
            <w:rStyle w:val="Hyperlink"/>
            <w:noProof/>
            <w14:scene3d>
              <w14:camera w14:prst="orthographicFront"/>
              <w14:lightRig w14:rig="threePt" w14:dir="t">
                <w14:rot w14:lat="0" w14:lon="0" w14:rev="0"/>
              </w14:lightRig>
            </w14:scene3d>
          </w:rPr>
          <w:t>3.2</w:t>
        </w:r>
        <w:r w:rsidR="004D4F2A">
          <w:rPr>
            <w:rFonts w:asciiTheme="minorHAnsi" w:eastAsiaTheme="minorEastAsia" w:hAnsiTheme="minorHAnsi" w:cstheme="minorBidi"/>
            <w:caps w:val="0"/>
            <w:noProof/>
            <w:sz w:val="22"/>
            <w:szCs w:val="22"/>
          </w:rPr>
          <w:tab/>
        </w:r>
        <w:r w:rsidR="004D4F2A" w:rsidRPr="006A760E">
          <w:rPr>
            <w:rStyle w:val="Hyperlink"/>
            <w:noProof/>
          </w:rPr>
          <w:t>GROUP 2: SPECIFICATIONS FOR SOUP BASES, REGULAR, BEEF AND CHICKEN FLAVOR (PRICE LINES: 9 AND 10)</w:t>
        </w:r>
        <w:r w:rsidR="004D4F2A">
          <w:rPr>
            <w:noProof/>
            <w:webHidden/>
          </w:rPr>
          <w:tab/>
        </w:r>
        <w:r w:rsidR="004D4F2A">
          <w:rPr>
            <w:noProof/>
            <w:webHidden/>
          </w:rPr>
          <w:fldChar w:fldCharType="begin"/>
        </w:r>
        <w:r w:rsidR="004D4F2A">
          <w:rPr>
            <w:noProof/>
            <w:webHidden/>
          </w:rPr>
          <w:instrText xml:space="preserve"> PAGEREF _Toc527474308 \h </w:instrText>
        </w:r>
        <w:r w:rsidR="004D4F2A">
          <w:rPr>
            <w:noProof/>
            <w:webHidden/>
          </w:rPr>
        </w:r>
        <w:r w:rsidR="004D4F2A">
          <w:rPr>
            <w:noProof/>
            <w:webHidden/>
          </w:rPr>
          <w:fldChar w:fldCharType="separate"/>
        </w:r>
        <w:r w:rsidR="00924134">
          <w:rPr>
            <w:noProof/>
            <w:webHidden/>
          </w:rPr>
          <w:t>17</w:t>
        </w:r>
        <w:r w:rsidR="004D4F2A">
          <w:rPr>
            <w:noProof/>
            <w:webHidden/>
          </w:rPr>
          <w:fldChar w:fldCharType="end"/>
        </w:r>
      </w:hyperlink>
    </w:p>
    <w:p w14:paraId="154D2B6F"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09" w:history="1">
        <w:r w:rsidR="004D4F2A" w:rsidRPr="006A760E">
          <w:rPr>
            <w:rStyle w:val="Hyperlink"/>
            <w:noProof/>
            <w14:scene3d>
              <w14:camera w14:prst="orthographicFront"/>
              <w14:lightRig w14:rig="threePt" w14:dir="t">
                <w14:rot w14:lat="0" w14:lon="0" w14:rev="0"/>
              </w14:lightRig>
            </w14:scene3d>
          </w:rPr>
          <w:t>3.3</w:t>
        </w:r>
        <w:r w:rsidR="004D4F2A">
          <w:rPr>
            <w:rFonts w:asciiTheme="minorHAnsi" w:eastAsiaTheme="minorEastAsia" w:hAnsiTheme="minorHAnsi" w:cstheme="minorBidi"/>
            <w:caps w:val="0"/>
            <w:noProof/>
            <w:sz w:val="22"/>
            <w:szCs w:val="22"/>
          </w:rPr>
          <w:tab/>
        </w:r>
        <w:r w:rsidR="004D4F2A" w:rsidRPr="006A760E">
          <w:rPr>
            <w:rStyle w:val="Hyperlink"/>
            <w:noProof/>
          </w:rPr>
          <w:t>GROUP 3: SPECIFICATIONS FOR SOUP BASES, LOW SODIUM, BEEF AND CHICKEN FLAVOR (PRICE LINES 11 AND 12)</w:t>
        </w:r>
        <w:r w:rsidR="004D4F2A">
          <w:rPr>
            <w:noProof/>
            <w:webHidden/>
          </w:rPr>
          <w:tab/>
        </w:r>
        <w:r w:rsidR="004D4F2A">
          <w:rPr>
            <w:noProof/>
            <w:webHidden/>
          </w:rPr>
          <w:fldChar w:fldCharType="begin"/>
        </w:r>
        <w:r w:rsidR="004D4F2A">
          <w:rPr>
            <w:noProof/>
            <w:webHidden/>
          </w:rPr>
          <w:instrText xml:space="preserve"> PAGEREF _Toc527474309 \h </w:instrText>
        </w:r>
        <w:r w:rsidR="004D4F2A">
          <w:rPr>
            <w:noProof/>
            <w:webHidden/>
          </w:rPr>
        </w:r>
        <w:r w:rsidR="004D4F2A">
          <w:rPr>
            <w:noProof/>
            <w:webHidden/>
          </w:rPr>
          <w:fldChar w:fldCharType="separate"/>
        </w:r>
        <w:r w:rsidR="00924134">
          <w:rPr>
            <w:noProof/>
            <w:webHidden/>
          </w:rPr>
          <w:t>17</w:t>
        </w:r>
        <w:r w:rsidR="004D4F2A">
          <w:rPr>
            <w:noProof/>
            <w:webHidden/>
          </w:rPr>
          <w:fldChar w:fldCharType="end"/>
        </w:r>
      </w:hyperlink>
    </w:p>
    <w:p w14:paraId="4C87FC71"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10" w:history="1">
        <w:r w:rsidR="004D4F2A" w:rsidRPr="006A760E">
          <w:rPr>
            <w:rStyle w:val="Hyperlink"/>
            <w:noProof/>
            <w14:scene3d>
              <w14:camera w14:prst="orthographicFront"/>
              <w14:lightRig w14:rig="threePt" w14:dir="t">
                <w14:rot w14:lat="0" w14:lon="0" w14:rev="0"/>
              </w14:lightRig>
            </w14:scene3d>
          </w:rPr>
          <w:t>3.4</w:t>
        </w:r>
        <w:r w:rsidR="004D4F2A">
          <w:rPr>
            <w:rFonts w:asciiTheme="minorHAnsi" w:eastAsiaTheme="minorEastAsia" w:hAnsiTheme="minorHAnsi" w:cstheme="minorBidi"/>
            <w:caps w:val="0"/>
            <w:noProof/>
            <w:sz w:val="22"/>
            <w:szCs w:val="22"/>
          </w:rPr>
          <w:tab/>
        </w:r>
        <w:r w:rsidR="004D4F2A" w:rsidRPr="006A760E">
          <w:rPr>
            <w:rStyle w:val="Hyperlink"/>
            <w:noProof/>
          </w:rPr>
          <w:t>DELIVERY</w:t>
        </w:r>
        <w:r w:rsidR="004D4F2A">
          <w:rPr>
            <w:noProof/>
            <w:webHidden/>
          </w:rPr>
          <w:tab/>
        </w:r>
        <w:r w:rsidR="004D4F2A">
          <w:rPr>
            <w:noProof/>
            <w:webHidden/>
          </w:rPr>
          <w:fldChar w:fldCharType="begin"/>
        </w:r>
        <w:r w:rsidR="004D4F2A">
          <w:rPr>
            <w:noProof/>
            <w:webHidden/>
          </w:rPr>
          <w:instrText xml:space="preserve"> PAGEREF _Toc527474310 \h </w:instrText>
        </w:r>
        <w:r w:rsidR="004D4F2A">
          <w:rPr>
            <w:noProof/>
            <w:webHidden/>
          </w:rPr>
        </w:r>
        <w:r w:rsidR="004D4F2A">
          <w:rPr>
            <w:noProof/>
            <w:webHidden/>
          </w:rPr>
          <w:fldChar w:fldCharType="separate"/>
        </w:r>
        <w:r w:rsidR="00924134">
          <w:rPr>
            <w:noProof/>
            <w:webHidden/>
          </w:rPr>
          <w:t>18</w:t>
        </w:r>
        <w:r w:rsidR="004D4F2A">
          <w:rPr>
            <w:noProof/>
            <w:webHidden/>
          </w:rPr>
          <w:fldChar w:fldCharType="end"/>
        </w:r>
      </w:hyperlink>
    </w:p>
    <w:p w14:paraId="17EC60F5"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11" w:history="1">
        <w:r w:rsidR="004D4F2A" w:rsidRPr="006A760E">
          <w:rPr>
            <w:rStyle w:val="Hyperlink"/>
            <w:noProof/>
            <w14:scene3d>
              <w14:camera w14:prst="orthographicFront"/>
              <w14:lightRig w14:rig="threePt" w14:dir="t">
                <w14:rot w14:lat="0" w14:lon="0" w14:rev="0"/>
              </w14:lightRig>
            </w14:scene3d>
          </w:rPr>
          <w:t>3.5</w:t>
        </w:r>
        <w:r w:rsidR="004D4F2A">
          <w:rPr>
            <w:rFonts w:asciiTheme="minorHAnsi" w:eastAsiaTheme="minorEastAsia" w:hAnsiTheme="minorHAnsi" w:cstheme="minorBidi"/>
            <w:caps w:val="0"/>
            <w:noProof/>
            <w:sz w:val="22"/>
            <w:szCs w:val="22"/>
          </w:rPr>
          <w:tab/>
        </w:r>
        <w:r w:rsidR="004D4F2A" w:rsidRPr="006A760E">
          <w:rPr>
            <w:rStyle w:val="Hyperlink"/>
            <w:noProof/>
          </w:rPr>
          <w:t>CASE AND CARTON REQUIREMENTS</w:t>
        </w:r>
        <w:r w:rsidR="004D4F2A">
          <w:rPr>
            <w:noProof/>
            <w:webHidden/>
          </w:rPr>
          <w:tab/>
        </w:r>
        <w:r w:rsidR="004D4F2A">
          <w:rPr>
            <w:noProof/>
            <w:webHidden/>
          </w:rPr>
          <w:fldChar w:fldCharType="begin"/>
        </w:r>
        <w:r w:rsidR="004D4F2A">
          <w:rPr>
            <w:noProof/>
            <w:webHidden/>
          </w:rPr>
          <w:instrText xml:space="preserve"> PAGEREF _Toc527474311 \h </w:instrText>
        </w:r>
        <w:r w:rsidR="004D4F2A">
          <w:rPr>
            <w:noProof/>
            <w:webHidden/>
          </w:rPr>
        </w:r>
        <w:r w:rsidR="004D4F2A">
          <w:rPr>
            <w:noProof/>
            <w:webHidden/>
          </w:rPr>
          <w:fldChar w:fldCharType="separate"/>
        </w:r>
        <w:r w:rsidR="00924134">
          <w:rPr>
            <w:noProof/>
            <w:webHidden/>
          </w:rPr>
          <w:t>20</w:t>
        </w:r>
        <w:r w:rsidR="004D4F2A">
          <w:rPr>
            <w:noProof/>
            <w:webHidden/>
          </w:rPr>
          <w:fldChar w:fldCharType="end"/>
        </w:r>
      </w:hyperlink>
    </w:p>
    <w:p w14:paraId="62504BAD"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"_Toc527474312" </w:instrText>
      </w:r>
      <w:r>
        <w:fldChar w:fldCharType="separate"/>
      </w:r>
      <w:r w:rsidR="004D4F2A" w:rsidRPr="006A760E">
        <w:rPr>
          <w:rStyle w:val="Hyperlink"/>
          <w:rFonts w:eastAsia="MS Mincho"/>
          <w:noProof/>
          <w14:scene3d>
            <w14:camera w14:prst="orthographicFront"/>
            <w14:lightRig w14:rig="threePt" w14:dir="t">
              <w14:rot w14:lat="0" w14:lon="0" w14:rev="0"/>
            </w14:lightRig>
          </w14:scene3d>
        </w:rPr>
        <w:t>3.6</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POST AWARD TESTING</w:t>
      </w:r>
      <w:r w:rsidR="004D4F2A">
        <w:rPr>
          <w:noProof/>
          <w:webHidden/>
        </w:rPr>
        <w:tab/>
      </w:r>
      <w:r w:rsidR="004D4F2A">
        <w:rPr>
          <w:noProof/>
          <w:webHidden/>
        </w:rPr>
        <w:fldChar w:fldCharType="begin"/>
      </w:r>
      <w:r w:rsidR="004D4F2A">
        <w:rPr>
          <w:noProof/>
          <w:webHidden/>
        </w:rPr>
        <w:instrText xml:space="preserve"> PAGEREF _Toc527474312 \h </w:instrText>
      </w:r>
      <w:r w:rsidR="004D4F2A">
        <w:rPr>
          <w:noProof/>
          <w:webHidden/>
        </w:rPr>
      </w:r>
      <w:r w:rsidR="004D4F2A">
        <w:rPr>
          <w:noProof/>
          <w:webHidden/>
        </w:rPr>
        <w:fldChar w:fldCharType="separate"/>
      </w:r>
      <w:ins w:id="11" w:author="Billings, Brittany" w:date="2019-01-07T12:08:00Z">
        <w:r>
          <w:rPr>
            <w:noProof/>
            <w:webHidden/>
          </w:rPr>
          <w:t>21</w:t>
        </w:r>
      </w:ins>
      <w:del w:id="12" w:author="Billings, Brittany" w:date="2019-01-07T12:08:00Z">
        <w:r w:rsidR="00481AF4" w:rsidDel="00924134">
          <w:rPr>
            <w:noProof/>
            <w:webHidden/>
          </w:rPr>
          <w:delText>20</w:delText>
        </w:r>
      </w:del>
      <w:r w:rsidR="004D4F2A">
        <w:rPr>
          <w:noProof/>
          <w:webHidden/>
        </w:rPr>
        <w:fldChar w:fldCharType="end"/>
      </w:r>
      <w:r>
        <w:rPr>
          <w:noProof/>
        </w:rPr>
        <w:fldChar w:fldCharType="end"/>
      </w:r>
    </w:p>
    <w:p w14:paraId="3D742049"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13" w:history="1">
        <w:r w:rsidR="004D4F2A" w:rsidRPr="006A760E">
          <w:rPr>
            <w:rStyle w:val="Hyperlink"/>
            <w:rFonts w:eastAsia="MS Mincho"/>
            <w:noProof/>
            <w14:scene3d>
              <w14:camera w14:prst="orthographicFront"/>
              <w14:lightRig w14:rig="threePt" w14:dir="t">
                <w14:rot w14:lat="0" w14:lon="0" w14:rev="0"/>
              </w14:lightRig>
            </w14:scene3d>
          </w:rPr>
          <w:t>3.7</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SUBSTITUTION OF DISCONTINUED PRODUCTS</w:t>
        </w:r>
        <w:r w:rsidR="004D4F2A">
          <w:rPr>
            <w:noProof/>
            <w:webHidden/>
          </w:rPr>
          <w:tab/>
        </w:r>
        <w:r w:rsidR="004D4F2A">
          <w:rPr>
            <w:noProof/>
            <w:webHidden/>
          </w:rPr>
          <w:fldChar w:fldCharType="begin"/>
        </w:r>
        <w:r w:rsidR="004D4F2A">
          <w:rPr>
            <w:noProof/>
            <w:webHidden/>
          </w:rPr>
          <w:instrText xml:space="preserve"> PAGEREF _Toc527474313 \h </w:instrText>
        </w:r>
        <w:r w:rsidR="004D4F2A">
          <w:rPr>
            <w:noProof/>
            <w:webHidden/>
          </w:rPr>
        </w:r>
        <w:r w:rsidR="004D4F2A">
          <w:rPr>
            <w:noProof/>
            <w:webHidden/>
          </w:rPr>
          <w:fldChar w:fldCharType="separate"/>
        </w:r>
        <w:r w:rsidR="00924134">
          <w:rPr>
            <w:noProof/>
            <w:webHidden/>
          </w:rPr>
          <w:t>21</w:t>
        </w:r>
        <w:r w:rsidR="004D4F2A">
          <w:rPr>
            <w:noProof/>
            <w:webHidden/>
          </w:rPr>
          <w:fldChar w:fldCharType="end"/>
        </w:r>
      </w:hyperlink>
    </w:p>
    <w:p w14:paraId="2B0774B3"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14" w:history="1">
        <w:r w:rsidR="004D4F2A" w:rsidRPr="006A760E">
          <w:rPr>
            <w:rStyle w:val="Hyperlink"/>
            <w:rFonts w:eastAsia="MS Mincho"/>
            <w:noProof/>
            <w14:scene3d>
              <w14:camera w14:prst="orthographicFront"/>
              <w14:lightRig w14:rig="threePt" w14:dir="t">
                <w14:rot w14:lat="0" w14:lon="0" w14:rev="0"/>
              </w14:lightRig>
            </w14:scene3d>
          </w:rPr>
          <w:t>3.8</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REPLACEMENT OF UNSATISFACOTRY PRODUCT</w:t>
        </w:r>
        <w:r w:rsidR="004D4F2A">
          <w:rPr>
            <w:noProof/>
            <w:webHidden/>
          </w:rPr>
          <w:tab/>
        </w:r>
        <w:r w:rsidR="004D4F2A">
          <w:rPr>
            <w:noProof/>
            <w:webHidden/>
          </w:rPr>
          <w:fldChar w:fldCharType="begin"/>
        </w:r>
        <w:r w:rsidR="004D4F2A">
          <w:rPr>
            <w:noProof/>
            <w:webHidden/>
          </w:rPr>
          <w:instrText xml:space="preserve"> PAGEREF _Toc527474314 \h </w:instrText>
        </w:r>
        <w:r w:rsidR="004D4F2A">
          <w:rPr>
            <w:noProof/>
            <w:webHidden/>
          </w:rPr>
        </w:r>
        <w:r w:rsidR="004D4F2A">
          <w:rPr>
            <w:noProof/>
            <w:webHidden/>
          </w:rPr>
          <w:fldChar w:fldCharType="separate"/>
        </w:r>
        <w:r w:rsidR="00924134">
          <w:rPr>
            <w:noProof/>
            <w:webHidden/>
          </w:rPr>
          <w:t>22</w:t>
        </w:r>
        <w:r w:rsidR="004D4F2A">
          <w:rPr>
            <w:noProof/>
            <w:webHidden/>
          </w:rPr>
          <w:fldChar w:fldCharType="end"/>
        </w:r>
      </w:hyperlink>
    </w:p>
    <w:p w14:paraId="5814CB3F"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15" w:history="1">
        <w:r w:rsidR="004D4F2A" w:rsidRPr="006A760E">
          <w:rPr>
            <w:rStyle w:val="Hyperlink"/>
            <w:rFonts w:eastAsia="MS Mincho"/>
            <w:noProof/>
            <w14:scene3d>
              <w14:camera w14:prst="orthographicFront"/>
              <w14:lightRig w14:rig="threePt" w14:dir="t">
                <w14:rot w14:lat="0" w14:lon="0" w14:rev="0"/>
              </w14:lightRig>
            </w14:scene3d>
          </w:rPr>
          <w:t>3.9</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RECYCLED PRODUCT</w:t>
        </w:r>
        <w:r w:rsidR="004D4F2A">
          <w:rPr>
            <w:noProof/>
            <w:webHidden/>
          </w:rPr>
          <w:tab/>
        </w:r>
        <w:r w:rsidR="004D4F2A">
          <w:rPr>
            <w:noProof/>
            <w:webHidden/>
          </w:rPr>
          <w:fldChar w:fldCharType="begin"/>
        </w:r>
        <w:r w:rsidR="004D4F2A">
          <w:rPr>
            <w:noProof/>
            <w:webHidden/>
          </w:rPr>
          <w:instrText xml:space="preserve"> PAGEREF _Toc527474315 \h </w:instrText>
        </w:r>
        <w:r w:rsidR="004D4F2A">
          <w:rPr>
            <w:noProof/>
            <w:webHidden/>
          </w:rPr>
        </w:r>
        <w:r w:rsidR="004D4F2A">
          <w:rPr>
            <w:noProof/>
            <w:webHidden/>
          </w:rPr>
          <w:fldChar w:fldCharType="separate"/>
        </w:r>
        <w:r w:rsidR="00924134">
          <w:rPr>
            <w:noProof/>
            <w:webHidden/>
          </w:rPr>
          <w:t>22</w:t>
        </w:r>
        <w:r w:rsidR="004D4F2A">
          <w:rPr>
            <w:noProof/>
            <w:webHidden/>
          </w:rPr>
          <w:fldChar w:fldCharType="end"/>
        </w:r>
      </w:hyperlink>
    </w:p>
    <w:p w14:paraId="30C61005" w14:textId="77777777" w:rsidR="004D4F2A" w:rsidRDefault="00996DAF">
      <w:pPr>
        <w:pStyle w:val="TOC2"/>
        <w:tabs>
          <w:tab w:val="left" w:pos="1200"/>
        </w:tabs>
        <w:rPr>
          <w:rFonts w:asciiTheme="minorHAnsi" w:eastAsiaTheme="minorEastAsia" w:hAnsiTheme="minorHAnsi" w:cstheme="minorBidi"/>
          <w:caps w:val="0"/>
          <w:noProof/>
          <w:sz w:val="22"/>
          <w:szCs w:val="22"/>
        </w:rPr>
      </w:pPr>
      <w:hyperlink w:anchor="_Toc527474316" w:history="1">
        <w:r w:rsidR="004D4F2A" w:rsidRPr="006A760E">
          <w:rPr>
            <w:rStyle w:val="Hyperlink"/>
            <w:noProof/>
            <w14:scene3d>
              <w14:camera w14:prst="orthographicFront"/>
              <w14:lightRig w14:rig="threePt" w14:dir="t">
                <w14:rot w14:lat="0" w14:lon="0" w14:rev="0"/>
              </w14:lightRig>
            </w14:scene3d>
          </w:rPr>
          <w:t>3.10</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RECYCLING CERTIFICATION</w:t>
        </w:r>
        <w:r w:rsidR="004D4F2A">
          <w:rPr>
            <w:noProof/>
            <w:webHidden/>
          </w:rPr>
          <w:tab/>
        </w:r>
        <w:r w:rsidR="004D4F2A">
          <w:rPr>
            <w:noProof/>
            <w:webHidden/>
          </w:rPr>
          <w:fldChar w:fldCharType="begin"/>
        </w:r>
        <w:r w:rsidR="004D4F2A">
          <w:rPr>
            <w:noProof/>
            <w:webHidden/>
          </w:rPr>
          <w:instrText xml:space="preserve"> PAGEREF _Toc527474316 \h </w:instrText>
        </w:r>
        <w:r w:rsidR="004D4F2A">
          <w:rPr>
            <w:noProof/>
            <w:webHidden/>
          </w:rPr>
        </w:r>
        <w:r w:rsidR="004D4F2A">
          <w:rPr>
            <w:noProof/>
            <w:webHidden/>
          </w:rPr>
          <w:fldChar w:fldCharType="separate"/>
        </w:r>
        <w:r w:rsidR="00924134">
          <w:rPr>
            <w:noProof/>
            <w:webHidden/>
          </w:rPr>
          <w:t>22</w:t>
        </w:r>
        <w:r w:rsidR="004D4F2A">
          <w:rPr>
            <w:noProof/>
            <w:webHidden/>
          </w:rPr>
          <w:fldChar w:fldCharType="end"/>
        </w:r>
      </w:hyperlink>
    </w:p>
    <w:p w14:paraId="39616B61" w14:textId="77777777" w:rsidR="004D4F2A" w:rsidRDefault="00996DAF">
      <w:pPr>
        <w:pStyle w:val="TOC1"/>
        <w:rPr>
          <w:rFonts w:asciiTheme="minorHAnsi" w:eastAsiaTheme="minorEastAsia" w:hAnsiTheme="minorHAnsi" w:cstheme="minorBidi"/>
          <w:b w:val="0"/>
          <w:bCs w:val="0"/>
          <w:caps w:val="0"/>
          <w:noProof/>
          <w:sz w:val="22"/>
          <w:szCs w:val="22"/>
        </w:rPr>
      </w:pPr>
      <w:hyperlink w:anchor="_Toc527474317" w:history="1">
        <w:r w:rsidR="004D4F2A" w:rsidRPr="006A760E">
          <w:rPr>
            <w:rStyle w:val="Hyperlink"/>
            <w:noProof/>
            <w14:scene3d>
              <w14:camera w14:prst="orthographicFront"/>
              <w14:lightRig w14:rig="threePt" w14:dir="t">
                <w14:rot w14:lat="0" w14:lon="0" w14:rev="0"/>
              </w14:lightRig>
            </w14:scene3d>
          </w:rPr>
          <w:t>4.0</w:t>
        </w:r>
        <w:r w:rsidR="004D4F2A">
          <w:rPr>
            <w:rFonts w:asciiTheme="minorHAnsi" w:eastAsiaTheme="minorEastAsia" w:hAnsiTheme="minorHAnsi" w:cstheme="minorBidi"/>
            <w:b w:val="0"/>
            <w:bCs w:val="0"/>
            <w:caps w:val="0"/>
            <w:noProof/>
            <w:sz w:val="22"/>
            <w:szCs w:val="22"/>
          </w:rPr>
          <w:tab/>
        </w:r>
        <w:r w:rsidR="004D4F2A" w:rsidRPr="006A760E">
          <w:rPr>
            <w:rStyle w:val="Hyperlink"/>
            <w:noProof/>
          </w:rPr>
          <w:t>QUOTE PREPARATION AND SUBMISSION</w:t>
        </w:r>
        <w:r w:rsidR="004D4F2A">
          <w:rPr>
            <w:noProof/>
            <w:webHidden/>
          </w:rPr>
          <w:tab/>
        </w:r>
        <w:r w:rsidR="004D4F2A">
          <w:rPr>
            <w:noProof/>
            <w:webHidden/>
          </w:rPr>
          <w:fldChar w:fldCharType="begin"/>
        </w:r>
        <w:r w:rsidR="004D4F2A">
          <w:rPr>
            <w:noProof/>
            <w:webHidden/>
          </w:rPr>
          <w:instrText xml:space="preserve"> PAGEREF _Toc527474317 \h </w:instrText>
        </w:r>
        <w:r w:rsidR="004D4F2A">
          <w:rPr>
            <w:noProof/>
            <w:webHidden/>
          </w:rPr>
        </w:r>
        <w:r w:rsidR="004D4F2A">
          <w:rPr>
            <w:noProof/>
            <w:webHidden/>
          </w:rPr>
          <w:fldChar w:fldCharType="separate"/>
        </w:r>
        <w:r w:rsidR="00924134">
          <w:rPr>
            <w:noProof/>
            <w:webHidden/>
          </w:rPr>
          <w:t>23</w:t>
        </w:r>
        <w:r w:rsidR="004D4F2A">
          <w:rPr>
            <w:noProof/>
            <w:webHidden/>
          </w:rPr>
          <w:fldChar w:fldCharType="end"/>
        </w:r>
      </w:hyperlink>
    </w:p>
    <w:p w14:paraId="696140BA"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18" w:history="1">
        <w:r w:rsidR="004D4F2A" w:rsidRPr="006A760E">
          <w:rPr>
            <w:rStyle w:val="Hyperlink"/>
            <w:noProof/>
            <w14:scene3d>
              <w14:camera w14:prst="orthographicFront"/>
              <w14:lightRig w14:rig="threePt" w14:dir="t">
                <w14:rot w14:lat="0" w14:lon="0" w14:rev="0"/>
              </w14:lightRig>
            </w14:scene3d>
          </w:rPr>
          <w:t>4.1</w:t>
        </w:r>
        <w:r w:rsidR="004D4F2A">
          <w:rPr>
            <w:rFonts w:asciiTheme="minorHAnsi" w:eastAsiaTheme="minorEastAsia" w:hAnsiTheme="minorHAnsi" w:cstheme="minorBidi"/>
            <w:caps w:val="0"/>
            <w:noProof/>
            <w:sz w:val="22"/>
            <w:szCs w:val="22"/>
          </w:rPr>
          <w:tab/>
        </w:r>
        <w:r w:rsidR="004D4F2A" w:rsidRPr="006A760E">
          <w:rPr>
            <w:rStyle w:val="Hyperlink"/>
            <w:noProof/>
          </w:rPr>
          <w:t>General</w:t>
        </w:r>
        <w:r w:rsidR="004D4F2A">
          <w:rPr>
            <w:noProof/>
            <w:webHidden/>
          </w:rPr>
          <w:tab/>
        </w:r>
        <w:r w:rsidR="004D4F2A">
          <w:rPr>
            <w:noProof/>
            <w:webHidden/>
          </w:rPr>
          <w:fldChar w:fldCharType="begin"/>
        </w:r>
        <w:r w:rsidR="004D4F2A">
          <w:rPr>
            <w:noProof/>
            <w:webHidden/>
          </w:rPr>
          <w:instrText xml:space="preserve"> PAGEREF _Toc527474318 \h </w:instrText>
        </w:r>
        <w:r w:rsidR="004D4F2A">
          <w:rPr>
            <w:noProof/>
            <w:webHidden/>
          </w:rPr>
        </w:r>
        <w:r w:rsidR="004D4F2A">
          <w:rPr>
            <w:noProof/>
            <w:webHidden/>
          </w:rPr>
          <w:fldChar w:fldCharType="separate"/>
        </w:r>
        <w:r w:rsidR="00924134">
          <w:rPr>
            <w:noProof/>
            <w:webHidden/>
          </w:rPr>
          <w:t>23</w:t>
        </w:r>
        <w:r w:rsidR="004D4F2A">
          <w:rPr>
            <w:noProof/>
            <w:webHidden/>
          </w:rPr>
          <w:fldChar w:fldCharType="end"/>
        </w:r>
      </w:hyperlink>
    </w:p>
    <w:p w14:paraId="52FD0D44"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19" w:history="1">
        <w:r w:rsidR="004D4F2A" w:rsidRPr="006A760E">
          <w:rPr>
            <w:rStyle w:val="Hyperlink"/>
            <w:noProof/>
            <w14:scene3d>
              <w14:camera w14:prst="orthographicFront"/>
              <w14:lightRig w14:rig="threePt" w14:dir="t">
                <w14:rot w14:lat="0" w14:lon="0" w14:rev="0"/>
              </w14:lightRig>
            </w14:scene3d>
          </w:rPr>
          <w:t>4.2</w:t>
        </w:r>
        <w:r w:rsidR="004D4F2A">
          <w:rPr>
            <w:rFonts w:asciiTheme="minorHAnsi" w:eastAsiaTheme="minorEastAsia" w:hAnsiTheme="minorHAnsi" w:cstheme="minorBidi"/>
            <w:caps w:val="0"/>
            <w:noProof/>
            <w:sz w:val="22"/>
            <w:szCs w:val="22"/>
          </w:rPr>
          <w:tab/>
        </w:r>
        <w:r w:rsidR="004D4F2A" w:rsidRPr="006A760E">
          <w:rPr>
            <w:rStyle w:val="Hyperlink"/>
            <w:noProof/>
          </w:rPr>
          <w:t>QUOTE Delivery and Identification</w:t>
        </w:r>
        <w:r w:rsidR="004D4F2A">
          <w:rPr>
            <w:noProof/>
            <w:webHidden/>
          </w:rPr>
          <w:tab/>
        </w:r>
        <w:r w:rsidR="004D4F2A">
          <w:rPr>
            <w:noProof/>
            <w:webHidden/>
          </w:rPr>
          <w:fldChar w:fldCharType="begin"/>
        </w:r>
        <w:r w:rsidR="004D4F2A">
          <w:rPr>
            <w:noProof/>
            <w:webHidden/>
          </w:rPr>
          <w:instrText xml:space="preserve"> PAGEREF _Toc527474319 \h </w:instrText>
        </w:r>
        <w:r w:rsidR="004D4F2A">
          <w:rPr>
            <w:noProof/>
            <w:webHidden/>
          </w:rPr>
        </w:r>
        <w:r w:rsidR="004D4F2A">
          <w:rPr>
            <w:noProof/>
            <w:webHidden/>
          </w:rPr>
          <w:fldChar w:fldCharType="separate"/>
        </w:r>
        <w:r w:rsidR="00924134">
          <w:rPr>
            <w:noProof/>
            <w:webHidden/>
          </w:rPr>
          <w:t>23</w:t>
        </w:r>
        <w:r w:rsidR="004D4F2A">
          <w:rPr>
            <w:noProof/>
            <w:webHidden/>
          </w:rPr>
          <w:fldChar w:fldCharType="end"/>
        </w:r>
      </w:hyperlink>
    </w:p>
    <w:p w14:paraId="50F2C08B"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"_Toc527474320" </w:instrText>
      </w:r>
      <w:r>
        <w:fldChar w:fldCharType="separate"/>
      </w:r>
      <w:r w:rsidR="004D4F2A" w:rsidRPr="006A760E">
        <w:rPr>
          <w:rStyle w:val="Hyperlink"/>
          <w:noProof/>
          <w14:scene3d>
            <w14:camera w14:prst="orthographicFront"/>
            <w14:lightRig w14:rig="threePt" w14:dir="t">
              <w14:rot w14:lat="0" w14:lon="0" w14:rev="0"/>
            </w14:lightRig>
          </w14:scene3d>
        </w:rPr>
        <w:t>4.3</w:t>
      </w:r>
      <w:r w:rsidR="004D4F2A">
        <w:rPr>
          <w:rFonts w:asciiTheme="minorHAnsi" w:eastAsiaTheme="minorEastAsia" w:hAnsiTheme="minorHAnsi" w:cstheme="minorBidi"/>
          <w:caps w:val="0"/>
          <w:noProof/>
          <w:sz w:val="22"/>
          <w:szCs w:val="22"/>
        </w:rPr>
        <w:tab/>
      </w:r>
      <w:r w:rsidR="004D4F2A" w:rsidRPr="006A760E">
        <w:rPr>
          <w:rStyle w:val="Hyperlink"/>
          <w:i/>
          <w:iCs/>
          <w:noProof/>
        </w:rPr>
        <w:t>NJSTART</w:t>
      </w:r>
      <w:r w:rsidR="004D4F2A" w:rsidRPr="006A760E">
        <w:rPr>
          <w:rStyle w:val="Hyperlink"/>
          <w:noProof/>
        </w:rPr>
        <w:t xml:space="preserve"> electronic submission VS. hard copy SUBMISSION INSTRUCTION</w:t>
      </w:r>
      <w:r w:rsidR="004D4F2A">
        <w:rPr>
          <w:noProof/>
          <w:webHidden/>
        </w:rPr>
        <w:tab/>
      </w:r>
      <w:r w:rsidR="004D4F2A">
        <w:rPr>
          <w:noProof/>
          <w:webHidden/>
        </w:rPr>
        <w:fldChar w:fldCharType="begin"/>
      </w:r>
      <w:r w:rsidR="004D4F2A">
        <w:rPr>
          <w:noProof/>
          <w:webHidden/>
        </w:rPr>
        <w:instrText xml:space="preserve"> PAGEREF _Toc527474320 \h </w:instrText>
      </w:r>
      <w:r w:rsidR="004D4F2A">
        <w:rPr>
          <w:noProof/>
          <w:webHidden/>
        </w:rPr>
      </w:r>
      <w:r w:rsidR="004D4F2A">
        <w:rPr>
          <w:noProof/>
          <w:webHidden/>
        </w:rPr>
        <w:fldChar w:fldCharType="separate"/>
      </w:r>
      <w:ins w:id="13" w:author="Billings, Brittany" w:date="2019-01-07T12:08:00Z">
        <w:r>
          <w:rPr>
            <w:noProof/>
            <w:webHidden/>
          </w:rPr>
          <w:t>23</w:t>
        </w:r>
      </w:ins>
      <w:del w:id="14" w:author="Billings, Brittany" w:date="2019-01-07T12:08:00Z">
        <w:r w:rsidR="00481AF4" w:rsidDel="00924134">
          <w:rPr>
            <w:noProof/>
            <w:webHidden/>
          </w:rPr>
          <w:delText>24</w:delText>
        </w:r>
      </w:del>
      <w:r w:rsidR="004D4F2A">
        <w:rPr>
          <w:noProof/>
          <w:webHidden/>
        </w:rPr>
        <w:fldChar w:fldCharType="end"/>
      </w:r>
      <w:r>
        <w:rPr>
          <w:noProof/>
        </w:rPr>
        <w:fldChar w:fldCharType="end"/>
      </w:r>
    </w:p>
    <w:p w14:paraId="0BD18258" w14:textId="77777777" w:rsidR="004D4F2A" w:rsidRDefault="00924134">
      <w:pPr>
        <w:pStyle w:val="TOC3"/>
        <w:rPr>
          <w:rFonts w:asciiTheme="minorHAnsi" w:eastAsiaTheme="minorEastAsia" w:hAnsiTheme="minorHAnsi" w:cstheme="minorBidi"/>
          <w:iCs w:val="0"/>
          <w:caps w:val="0"/>
          <w:noProof/>
          <w:sz w:val="22"/>
          <w:szCs w:val="22"/>
        </w:rPr>
      </w:pPr>
      <w:r>
        <w:fldChar w:fldCharType="begin"/>
      </w:r>
      <w:r>
        <w:instrText xml:space="preserve"> HYPERLINK \l "_Toc527474321" </w:instrText>
      </w:r>
      <w:r>
        <w:fldChar w:fldCharType="separate"/>
      </w:r>
      <w:r w:rsidR="004D4F2A" w:rsidRPr="006A760E">
        <w:rPr>
          <w:rStyle w:val="Hyperlink"/>
          <w:noProof/>
          <w14:scene3d>
            <w14:camera w14:prst="orthographicFront"/>
            <w14:lightRig w14:rig="threePt" w14:dir="t">
              <w14:rot w14:lat="0" w14:lon="0" w14:rev="0"/>
            </w14:lightRig>
          </w14:scene3d>
        </w:rPr>
        <w:t>4.3.1</w:t>
      </w:r>
      <w:r w:rsidR="004D4F2A">
        <w:rPr>
          <w:rFonts w:asciiTheme="minorHAnsi" w:eastAsiaTheme="minorEastAsia" w:hAnsiTheme="minorHAnsi" w:cstheme="minorBidi"/>
          <w:iCs w:val="0"/>
          <w:caps w:val="0"/>
          <w:noProof/>
          <w:sz w:val="22"/>
          <w:szCs w:val="22"/>
        </w:rPr>
        <w:tab/>
      </w:r>
      <w:r w:rsidR="004D4F2A" w:rsidRPr="006A760E">
        <w:rPr>
          <w:rStyle w:val="Hyperlink"/>
          <w:i/>
          <w:noProof/>
        </w:rPr>
        <w:t>NJSTART</w:t>
      </w:r>
      <w:r w:rsidR="004D4F2A" w:rsidRPr="006A760E">
        <w:rPr>
          <w:rStyle w:val="Hyperlink"/>
          <w:noProof/>
        </w:rPr>
        <w:t xml:space="preserve"> SUBMISSION OF QUOTE</w:t>
      </w:r>
      <w:r w:rsidR="004D4F2A">
        <w:rPr>
          <w:noProof/>
          <w:webHidden/>
        </w:rPr>
        <w:tab/>
      </w:r>
      <w:r w:rsidR="004D4F2A">
        <w:rPr>
          <w:noProof/>
          <w:webHidden/>
        </w:rPr>
        <w:fldChar w:fldCharType="begin"/>
      </w:r>
      <w:r w:rsidR="004D4F2A">
        <w:rPr>
          <w:noProof/>
          <w:webHidden/>
        </w:rPr>
        <w:instrText xml:space="preserve"> PAGEREF _Toc527474321 \h </w:instrText>
      </w:r>
      <w:r w:rsidR="004D4F2A">
        <w:rPr>
          <w:noProof/>
          <w:webHidden/>
        </w:rPr>
      </w:r>
      <w:r w:rsidR="004D4F2A">
        <w:rPr>
          <w:noProof/>
          <w:webHidden/>
        </w:rPr>
        <w:fldChar w:fldCharType="separate"/>
      </w:r>
      <w:ins w:id="15" w:author="Billings, Brittany" w:date="2019-01-07T12:08:00Z">
        <w:r>
          <w:rPr>
            <w:noProof/>
            <w:webHidden/>
          </w:rPr>
          <w:t>23</w:t>
        </w:r>
      </w:ins>
      <w:del w:id="16" w:author="Billings, Brittany" w:date="2019-01-07T12:08:00Z">
        <w:r w:rsidR="00481AF4" w:rsidDel="00924134">
          <w:rPr>
            <w:noProof/>
            <w:webHidden/>
          </w:rPr>
          <w:delText>24</w:delText>
        </w:r>
      </w:del>
      <w:r w:rsidR="004D4F2A">
        <w:rPr>
          <w:noProof/>
          <w:webHidden/>
        </w:rPr>
        <w:fldChar w:fldCharType="end"/>
      </w:r>
      <w:r>
        <w:rPr>
          <w:noProof/>
        </w:rPr>
        <w:fldChar w:fldCharType="end"/>
      </w:r>
    </w:p>
    <w:p w14:paraId="7F822861" w14:textId="77777777" w:rsidR="004D4F2A" w:rsidRDefault="00996DAF">
      <w:pPr>
        <w:pStyle w:val="TOC3"/>
        <w:rPr>
          <w:rFonts w:asciiTheme="minorHAnsi" w:eastAsiaTheme="minorEastAsia" w:hAnsiTheme="minorHAnsi" w:cstheme="minorBidi"/>
          <w:iCs w:val="0"/>
          <w:caps w:val="0"/>
          <w:noProof/>
          <w:sz w:val="22"/>
          <w:szCs w:val="22"/>
        </w:rPr>
      </w:pPr>
      <w:hyperlink w:anchor="_Toc527474322" w:history="1">
        <w:r w:rsidR="004D4F2A" w:rsidRPr="006A760E">
          <w:rPr>
            <w:rStyle w:val="Hyperlink"/>
            <w:noProof/>
            <w14:scene3d>
              <w14:camera w14:prst="orthographicFront"/>
              <w14:lightRig w14:rig="threePt" w14:dir="t">
                <w14:rot w14:lat="0" w14:lon="0" w14:rev="0"/>
              </w14:lightRig>
            </w14:scene3d>
          </w:rPr>
          <w:t>4.3.2</w:t>
        </w:r>
        <w:r w:rsidR="004D4F2A">
          <w:rPr>
            <w:rFonts w:asciiTheme="minorHAnsi" w:eastAsiaTheme="minorEastAsia" w:hAnsiTheme="minorHAnsi" w:cstheme="minorBidi"/>
            <w:iCs w:val="0"/>
            <w:caps w:val="0"/>
            <w:noProof/>
            <w:sz w:val="22"/>
            <w:szCs w:val="22"/>
          </w:rPr>
          <w:tab/>
        </w:r>
        <w:r w:rsidR="004D4F2A" w:rsidRPr="006A760E">
          <w:rPr>
            <w:rStyle w:val="Hyperlink"/>
            <w:noProof/>
          </w:rPr>
          <w:t>HARD COPY SUBMISSION</w:t>
        </w:r>
        <w:r w:rsidR="004D4F2A">
          <w:rPr>
            <w:noProof/>
            <w:webHidden/>
          </w:rPr>
          <w:tab/>
        </w:r>
        <w:r w:rsidR="004D4F2A">
          <w:rPr>
            <w:noProof/>
            <w:webHidden/>
          </w:rPr>
          <w:fldChar w:fldCharType="begin"/>
        </w:r>
        <w:r w:rsidR="004D4F2A">
          <w:rPr>
            <w:noProof/>
            <w:webHidden/>
          </w:rPr>
          <w:instrText xml:space="preserve"> PAGEREF _Toc527474322 \h </w:instrText>
        </w:r>
        <w:r w:rsidR="004D4F2A">
          <w:rPr>
            <w:noProof/>
            <w:webHidden/>
          </w:rPr>
        </w:r>
        <w:r w:rsidR="004D4F2A">
          <w:rPr>
            <w:noProof/>
            <w:webHidden/>
          </w:rPr>
          <w:fldChar w:fldCharType="separate"/>
        </w:r>
        <w:r w:rsidR="00924134">
          <w:rPr>
            <w:noProof/>
            <w:webHidden/>
          </w:rPr>
          <w:t>24</w:t>
        </w:r>
        <w:r w:rsidR="004D4F2A">
          <w:rPr>
            <w:noProof/>
            <w:webHidden/>
          </w:rPr>
          <w:fldChar w:fldCharType="end"/>
        </w:r>
      </w:hyperlink>
    </w:p>
    <w:p w14:paraId="3F541D34"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23" w:history="1">
        <w:r w:rsidR="004D4F2A" w:rsidRPr="006A760E">
          <w:rPr>
            <w:rStyle w:val="Hyperlink"/>
            <w:noProof/>
            <w14:scene3d>
              <w14:camera w14:prst="orthographicFront"/>
              <w14:lightRig w14:rig="threePt" w14:dir="t">
                <w14:rot w14:lat="0" w14:lon="0" w14:rev="0"/>
              </w14:lightRig>
            </w14:scene3d>
          </w:rPr>
          <w:t>4.4</w:t>
        </w:r>
        <w:r w:rsidR="004D4F2A">
          <w:rPr>
            <w:rFonts w:asciiTheme="minorHAnsi" w:eastAsiaTheme="minorEastAsia" w:hAnsiTheme="minorHAnsi" w:cstheme="minorBidi"/>
            <w:caps w:val="0"/>
            <w:noProof/>
            <w:sz w:val="22"/>
            <w:szCs w:val="22"/>
          </w:rPr>
          <w:tab/>
        </w:r>
        <w:r w:rsidR="004D4F2A" w:rsidRPr="006A760E">
          <w:rPr>
            <w:rStyle w:val="Hyperlink"/>
            <w:noProof/>
          </w:rPr>
          <w:t>QUOTE Content</w:t>
        </w:r>
        <w:r w:rsidR="004D4F2A">
          <w:rPr>
            <w:noProof/>
            <w:webHidden/>
          </w:rPr>
          <w:tab/>
        </w:r>
        <w:r w:rsidR="004D4F2A">
          <w:rPr>
            <w:noProof/>
            <w:webHidden/>
          </w:rPr>
          <w:fldChar w:fldCharType="begin"/>
        </w:r>
        <w:r w:rsidR="004D4F2A">
          <w:rPr>
            <w:noProof/>
            <w:webHidden/>
          </w:rPr>
          <w:instrText xml:space="preserve"> PAGEREF _Toc527474323 \h </w:instrText>
        </w:r>
        <w:r w:rsidR="004D4F2A">
          <w:rPr>
            <w:noProof/>
            <w:webHidden/>
          </w:rPr>
        </w:r>
        <w:r w:rsidR="004D4F2A">
          <w:rPr>
            <w:noProof/>
            <w:webHidden/>
          </w:rPr>
          <w:fldChar w:fldCharType="separate"/>
        </w:r>
        <w:r w:rsidR="00924134">
          <w:rPr>
            <w:noProof/>
            <w:webHidden/>
          </w:rPr>
          <w:t>25</w:t>
        </w:r>
        <w:r w:rsidR="004D4F2A">
          <w:rPr>
            <w:noProof/>
            <w:webHidden/>
          </w:rPr>
          <w:fldChar w:fldCharType="end"/>
        </w:r>
      </w:hyperlink>
    </w:p>
    <w:p w14:paraId="18F1396C" w14:textId="77777777" w:rsidR="004D4F2A" w:rsidRDefault="00996DAF">
      <w:pPr>
        <w:pStyle w:val="TOC3"/>
        <w:rPr>
          <w:rFonts w:asciiTheme="minorHAnsi" w:eastAsiaTheme="minorEastAsia" w:hAnsiTheme="minorHAnsi" w:cstheme="minorBidi"/>
          <w:iCs w:val="0"/>
          <w:caps w:val="0"/>
          <w:noProof/>
          <w:sz w:val="22"/>
          <w:szCs w:val="22"/>
        </w:rPr>
      </w:pPr>
      <w:hyperlink w:anchor="_Toc527474324" w:history="1">
        <w:r w:rsidR="004D4F2A" w:rsidRPr="006A760E">
          <w:rPr>
            <w:rStyle w:val="Hyperlink"/>
            <w:noProof/>
            <w14:scene3d>
              <w14:camera w14:prst="orthographicFront"/>
              <w14:lightRig w14:rig="threePt" w14:dir="t">
                <w14:rot w14:lat="0" w14:lon="0" w14:rev="0"/>
              </w14:lightRig>
            </w14:scene3d>
          </w:rPr>
          <w:t>4.4.1</w:t>
        </w:r>
        <w:r w:rsidR="004D4F2A">
          <w:rPr>
            <w:rFonts w:asciiTheme="minorHAnsi" w:eastAsiaTheme="minorEastAsia" w:hAnsiTheme="minorHAnsi" w:cstheme="minorBidi"/>
            <w:iCs w:val="0"/>
            <w:caps w:val="0"/>
            <w:noProof/>
            <w:sz w:val="22"/>
            <w:szCs w:val="22"/>
          </w:rPr>
          <w:tab/>
        </w:r>
        <w:r w:rsidR="004D4F2A" w:rsidRPr="006A760E">
          <w:rPr>
            <w:rStyle w:val="Hyperlink"/>
            <w:noProof/>
          </w:rPr>
          <w:t>Forms, rEGISTRATIONS and CERTIFICATIONS required with QUOTE</w:t>
        </w:r>
        <w:r w:rsidR="004D4F2A">
          <w:rPr>
            <w:noProof/>
            <w:webHidden/>
          </w:rPr>
          <w:tab/>
        </w:r>
        <w:r w:rsidR="004D4F2A">
          <w:rPr>
            <w:noProof/>
            <w:webHidden/>
          </w:rPr>
          <w:fldChar w:fldCharType="begin"/>
        </w:r>
        <w:r w:rsidR="004D4F2A">
          <w:rPr>
            <w:noProof/>
            <w:webHidden/>
          </w:rPr>
          <w:instrText xml:space="preserve"> PAGEREF _Toc527474324 \h </w:instrText>
        </w:r>
        <w:r w:rsidR="004D4F2A">
          <w:rPr>
            <w:noProof/>
            <w:webHidden/>
          </w:rPr>
        </w:r>
        <w:r w:rsidR="004D4F2A">
          <w:rPr>
            <w:noProof/>
            <w:webHidden/>
          </w:rPr>
          <w:fldChar w:fldCharType="separate"/>
        </w:r>
        <w:r w:rsidR="00924134">
          <w:rPr>
            <w:noProof/>
            <w:webHidden/>
          </w:rPr>
          <w:t>25</w:t>
        </w:r>
        <w:r w:rsidR="004D4F2A">
          <w:rPr>
            <w:noProof/>
            <w:webHidden/>
          </w:rPr>
          <w:fldChar w:fldCharType="end"/>
        </w:r>
      </w:hyperlink>
    </w:p>
    <w:p w14:paraId="79349C6D" w14:textId="77777777" w:rsidR="004D4F2A" w:rsidRDefault="00996DAF">
      <w:pPr>
        <w:pStyle w:val="TOC3"/>
        <w:rPr>
          <w:rFonts w:asciiTheme="minorHAnsi" w:eastAsiaTheme="minorEastAsia" w:hAnsiTheme="minorHAnsi" w:cstheme="minorBidi"/>
          <w:iCs w:val="0"/>
          <w:caps w:val="0"/>
          <w:noProof/>
          <w:sz w:val="22"/>
          <w:szCs w:val="22"/>
        </w:rPr>
      </w:pPr>
      <w:hyperlink w:anchor="_Toc527474325" w:history="1">
        <w:r w:rsidR="004D4F2A" w:rsidRPr="006A760E">
          <w:rPr>
            <w:rStyle w:val="Hyperlink"/>
            <w:noProof/>
            <w14:scene3d>
              <w14:camera w14:prst="orthographicFront"/>
              <w14:lightRig w14:rig="threePt" w14:dir="t">
                <w14:rot w14:lat="0" w14:lon="0" w14:rev="0"/>
              </w14:lightRig>
            </w14:scene3d>
          </w:rPr>
          <w:t>4.4.2</w:t>
        </w:r>
        <w:r w:rsidR="004D4F2A">
          <w:rPr>
            <w:rFonts w:asciiTheme="minorHAnsi" w:eastAsiaTheme="minorEastAsia" w:hAnsiTheme="minorHAnsi" w:cstheme="minorBidi"/>
            <w:iCs w:val="0"/>
            <w:caps w:val="0"/>
            <w:noProof/>
            <w:sz w:val="22"/>
            <w:szCs w:val="22"/>
          </w:rPr>
          <w:tab/>
        </w:r>
        <w:r w:rsidR="004D4F2A" w:rsidRPr="006A760E">
          <w:rPr>
            <w:rStyle w:val="Hyperlink"/>
            <w:noProof/>
          </w:rPr>
          <w:t>Forms, REGISTRATIONS AND CERTIFICATIONS REQUIRED before BLANKET P.O. award and THAT SHOULD BE SUBMITTED with the QUOTE</w:t>
        </w:r>
        <w:r w:rsidR="004D4F2A">
          <w:rPr>
            <w:noProof/>
            <w:webHidden/>
          </w:rPr>
          <w:tab/>
        </w:r>
        <w:r w:rsidR="004D4F2A">
          <w:rPr>
            <w:noProof/>
            <w:webHidden/>
          </w:rPr>
          <w:fldChar w:fldCharType="begin"/>
        </w:r>
        <w:r w:rsidR="004D4F2A">
          <w:rPr>
            <w:noProof/>
            <w:webHidden/>
          </w:rPr>
          <w:instrText xml:space="preserve"> PAGEREF _Toc527474325 \h </w:instrText>
        </w:r>
        <w:r w:rsidR="004D4F2A">
          <w:rPr>
            <w:noProof/>
            <w:webHidden/>
          </w:rPr>
        </w:r>
        <w:r w:rsidR="004D4F2A">
          <w:rPr>
            <w:noProof/>
            <w:webHidden/>
          </w:rPr>
          <w:fldChar w:fldCharType="separate"/>
        </w:r>
        <w:r w:rsidR="00924134">
          <w:rPr>
            <w:noProof/>
            <w:webHidden/>
          </w:rPr>
          <w:t>29</w:t>
        </w:r>
        <w:r w:rsidR="004D4F2A">
          <w:rPr>
            <w:noProof/>
            <w:webHidden/>
          </w:rPr>
          <w:fldChar w:fldCharType="end"/>
        </w:r>
      </w:hyperlink>
    </w:p>
    <w:p w14:paraId="72620AA4" w14:textId="77777777" w:rsidR="004D4F2A" w:rsidRDefault="00996DAF">
      <w:pPr>
        <w:pStyle w:val="TOC3"/>
        <w:rPr>
          <w:rFonts w:asciiTheme="minorHAnsi" w:eastAsiaTheme="minorEastAsia" w:hAnsiTheme="minorHAnsi" w:cstheme="minorBidi"/>
          <w:iCs w:val="0"/>
          <w:caps w:val="0"/>
          <w:noProof/>
          <w:sz w:val="22"/>
          <w:szCs w:val="22"/>
        </w:rPr>
      </w:pPr>
      <w:hyperlink w:anchor="_Toc527474326" w:history="1">
        <w:r w:rsidR="004D4F2A" w:rsidRPr="006A760E">
          <w:rPr>
            <w:rStyle w:val="Hyperlink"/>
            <w:rFonts w:eastAsia="MS Mincho"/>
            <w:noProof/>
            <w14:scene3d>
              <w14:camera w14:prst="orthographicFront"/>
              <w14:lightRig w14:rig="threePt" w14:dir="t">
                <w14:rot w14:lat="0" w14:lon="0" w14:rev="0"/>
              </w14:lightRig>
            </w14:scene3d>
          </w:rPr>
          <w:t>4.4.3</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SUBmittals</w:t>
        </w:r>
        <w:r w:rsidR="004D4F2A">
          <w:rPr>
            <w:noProof/>
            <w:webHidden/>
          </w:rPr>
          <w:tab/>
        </w:r>
        <w:r w:rsidR="004D4F2A">
          <w:rPr>
            <w:noProof/>
            <w:webHidden/>
          </w:rPr>
          <w:fldChar w:fldCharType="begin"/>
        </w:r>
        <w:r w:rsidR="004D4F2A">
          <w:rPr>
            <w:noProof/>
            <w:webHidden/>
          </w:rPr>
          <w:instrText xml:space="preserve"> PAGEREF _Toc527474326 \h </w:instrText>
        </w:r>
        <w:r w:rsidR="004D4F2A">
          <w:rPr>
            <w:noProof/>
            <w:webHidden/>
          </w:rPr>
        </w:r>
        <w:r w:rsidR="004D4F2A">
          <w:rPr>
            <w:noProof/>
            <w:webHidden/>
          </w:rPr>
          <w:fldChar w:fldCharType="separate"/>
        </w:r>
        <w:r w:rsidR="00924134">
          <w:rPr>
            <w:noProof/>
            <w:webHidden/>
          </w:rPr>
          <w:t>30</w:t>
        </w:r>
        <w:r w:rsidR="004D4F2A">
          <w:rPr>
            <w:noProof/>
            <w:webHidden/>
          </w:rPr>
          <w:fldChar w:fldCharType="end"/>
        </w:r>
      </w:hyperlink>
    </w:p>
    <w:p w14:paraId="363F17F6" w14:textId="77777777" w:rsidR="004D4F2A" w:rsidRDefault="00996DAF">
      <w:pPr>
        <w:pStyle w:val="TOC3"/>
        <w:rPr>
          <w:rFonts w:asciiTheme="minorHAnsi" w:eastAsiaTheme="minorEastAsia" w:hAnsiTheme="minorHAnsi" w:cstheme="minorBidi"/>
          <w:iCs w:val="0"/>
          <w:caps w:val="0"/>
          <w:noProof/>
          <w:sz w:val="22"/>
          <w:szCs w:val="22"/>
        </w:rPr>
      </w:pPr>
      <w:hyperlink w:anchor="_Toc527474327" w:history="1">
        <w:r w:rsidR="004D4F2A" w:rsidRPr="006A760E">
          <w:rPr>
            <w:rStyle w:val="Hyperlink"/>
            <w:noProof/>
            <w14:scene3d>
              <w14:camera w14:prst="orthographicFront"/>
              <w14:lightRig w14:rig="threePt" w14:dir="t">
                <w14:rot w14:lat="0" w14:lon="0" w14:rev="0"/>
              </w14:lightRig>
            </w14:scene3d>
          </w:rPr>
          <w:t>4.4.4</w:t>
        </w:r>
        <w:r w:rsidR="004D4F2A">
          <w:rPr>
            <w:rFonts w:asciiTheme="minorHAnsi" w:eastAsiaTheme="minorEastAsia" w:hAnsiTheme="minorHAnsi" w:cstheme="minorBidi"/>
            <w:iCs w:val="0"/>
            <w:caps w:val="0"/>
            <w:noProof/>
            <w:sz w:val="22"/>
            <w:szCs w:val="22"/>
          </w:rPr>
          <w:tab/>
        </w:r>
        <w:r w:rsidR="004D4F2A" w:rsidRPr="006A760E">
          <w:rPr>
            <w:rStyle w:val="Hyperlink"/>
            <w:noProof/>
          </w:rPr>
          <w:t>Financial Capability of the Vendor {Bidder}</w:t>
        </w:r>
        <w:r w:rsidR="004D4F2A">
          <w:rPr>
            <w:noProof/>
            <w:webHidden/>
          </w:rPr>
          <w:tab/>
        </w:r>
        <w:r w:rsidR="004D4F2A">
          <w:rPr>
            <w:noProof/>
            <w:webHidden/>
          </w:rPr>
          <w:fldChar w:fldCharType="begin"/>
        </w:r>
        <w:r w:rsidR="004D4F2A">
          <w:rPr>
            <w:noProof/>
            <w:webHidden/>
          </w:rPr>
          <w:instrText xml:space="preserve"> PAGEREF _Toc527474327 \h </w:instrText>
        </w:r>
        <w:r w:rsidR="004D4F2A">
          <w:rPr>
            <w:noProof/>
            <w:webHidden/>
          </w:rPr>
        </w:r>
        <w:r w:rsidR="004D4F2A">
          <w:rPr>
            <w:noProof/>
            <w:webHidden/>
          </w:rPr>
          <w:fldChar w:fldCharType="separate"/>
        </w:r>
        <w:r w:rsidR="00924134">
          <w:rPr>
            <w:noProof/>
            <w:webHidden/>
          </w:rPr>
          <w:t>31</w:t>
        </w:r>
        <w:r w:rsidR="004D4F2A">
          <w:rPr>
            <w:noProof/>
            <w:webHidden/>
          </w:rPr>
          <w:fldChar w:fldCharType="end"/>
        </w:r>
      </w:hyperlink>
    </w:p>
    <w:p w14:paraId="2D86FEE0" w14:textId="77777777" w:rsidR="004D4F2A" w:rsidRDefault="00924134">
      <w:pPr>
        <w:pStyle w:val="TOC3"/>
        <w:rPr>
          <w:rFonts w:asciiTheme="minorHAnsi" w:eastAsiaTheme="minorEastAsia" w:hAnsiTheme="minorHAnsi" w:cstheme="minorBidi"/>
          <w:iCs w:val="0"/>
          <w:caps w:val="0"/>
          <w:noProof/>
          <w:sz w:val="22"/>
          <w:szCs w:val="22"/>
        </w:rPr>
      </w:pPr>
      <w:r>
        <w:fldChar w:fldCharType="begin"/>
      </w:r>
      <w:r>
        <w:instrText xml:space="preserve"> HYPERLINK \l "_Toc527474328" </w:instrText>
      </w:r>
      <w:r>
        <w:fldChar w:fldCharType="separate"/>
      </w:r>
      <w:r w:rsidR="004D4F2A" w:rsidRPr="006A760E">
        <w:rPr>
          <w:rStyle w:val="Hyperlink"/>
          <w:rFonts w:eastAsia="MS Mincho"/>
          <w:noProof/>
          <w14:scene3d>
            <w14:camera w14:prst="orthographicFront"/>
            <w14:lightRig w14:rig="threePt" w14:dir="t">
              <w14:rot w14:lat="0" w14:lon="0" w14:rev="0"/>
            </w14:lightRig>
          </w14:scene3d>
        </w:rPr>
        <w:t>4.4.5</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STATE-SUPPLIED PRICE SHEET</w:t>
      </w:r>
      <w:r w:rsidR="004D4F2A">
        <w:rPr>
          <w:noProof/>
          <w:webHidden/>
        </w:rPr>
        <w:tab/>
      </w:r>
      <w:r w:rsidR="004D4F2A">
        <w:rPr>
          <w:noProof/>
          <w:webHidden/>
        </w:rPr>
        <w:fldChar w:fldCharType="begin"/>
      </w:r>
      <w:r w:rsidR="004D4F2A">
        <w:rPr>
          <w:noProof/>
          <w:webHidden/>
        </w:rPr>
        <w:instrText xml:space="preserve"> PAGEREF _Toc527474328 \h </w:instrText>
      </w:r>
      <w:r w:rsidR="004D4F2A">
        <w:rPr>
          <w:noProof/>
          <w:webHidden/>
        </w:rPr>
      </w:r>
      <w:r w:rsidR="004D4F2A">
        <w:rPr>
          <w:noProof/>
          <w:webHidden/>
        </w:rPr>
        <w:fldChar w:fldCharType="separate"/>
      </w:r>
      <w:ins w:id="17" w:author="Billings, Brittany" w:date="2019-01-07T12:08:00Z">
        <w:r>
          <w:rPr>
            <w:noProof/>
            <w:webHidden/>
          </w:rPr>
          <w:t>31</w:t>
        </w:r>
      </w:ins>
      <w:del w:id="18" w:author="Billings, Brittany" w:date="2019-01-07T12:08:00Z">
        <w:r w:rsidR="00481AF4" w:rsidDel="00924134">
          <w:rPr>
            <w:noProof/>
            <w:webHidden/>
          </w:rPr>
          <w:delText>32</w:delText>
        </w:r>
      </w:del>
      <w:r w:rsidR="004D4F2A">
        <w:rPr>
          <w:noProof/>
          <w:webHidden/>
        </w:rPr>
        <w:fldChar w:fldCharType="end"/>
      </w:r>
      <w:r>
        <w:rPr>
          <w:noProof/>
        </w:rPr>
        <w:fldChar w:fldCharType="end"/>
      </w:r>
    </w:p>
    <w:p w14:paraId="2EECAE4B" w14:textId="77777777" w:rsidR="004D4F2A" w:rsidRDefault="00996DAF">
      <w:pPr>
        <w:pStyle w:val="TOC1"/>
        <w:rPr>
          <w:rFonts w:asciiTheme="minorHAnsi" w:eastAsiaTheme="minorEastAsia" w:hAnsiTheme="minorHAnsi" w:cstheme="minorBidi"/>
          <w:b w:val="0"/>
          <w:bCs w:val="0"/>
          <w:caps w:val="0"/>
          <w:noProof/>
          <w:sz w:val="22"/>
          <w:szCs w:val="22"/>
        </w:rPr>
      </w:pPr>
      <w:hyperlink w:anchor="_Toc527474329" w:history="1">
        <w:r w:rsidR="004D4F2A" w:rsidRPr="006A760E">
          <w:rPr>
            <w:rStyle w:val="Hyperlink"/>
            <w:noProof/>
            <w14:scene3d>
              <w14:camera w14:prst="orthographicFront"/>
              <w14:lightRig w14:rig="threePt" w14:dir="t">
                <w14:rot w14:lat="0" w14:lon="0" w14:rev="0"/>
              </w14:lightRig>
            </w14:scene3d>
          </w:rPr>
          <w:t>5.0</w:t>
        </w:r>
        <w:r w:rsidR="004D4F2A">
          <w:rPr>
            <w:rFonts w:asciiTheme="minorHAnsi" w:eastAsiaTheme="minorEastAsia" w:hAnsiTheme="minorHAnsi" w:cstheme="minorBidi"/>
            <w:b w:val="0"/>
            <w:bCs w:val="0"/>
            <w:caps w:val="0"/>
            <w:noProof/>
            <w:sz w:val="22"/>
            <w:szCs w:val="22"/>
          </w:rPr>
          <w:tab/>
        </w:r>
        <w:r w:rsidR="004D4F2A" w:rsidRPr="006A760E">
          <w:rPr>
            <w:rStyle w:val="Hyperlink"/>
            <w:noProof/>
          </w:rPr>
          <w:t>SPECIAL CONTRACTUAL TERMS AND CONDITIONS APPLICABLE TO THE BLANKET P.O.</w:t>
        </w:r>
        <w:r w:rsidR="004D4F2A">
          <w:rPr>
            <w:noProof/>
            <w:webHidden/>
          </w:rPr>
          <w:tab/>
        </w:r>
        <w:r w:rsidR="004D4F2A">
          <w:rPr>
            <w:noProof/>
            <w:webHidden/>
          </w:rPr>
          <w:fldChar w:fldCharType="begin"/>
        </w:r>
        <w:r w:rsidR="004D4F2A">
          <w:rPr>
            <w:noProof/>
            <w:webHidden/>
          </w:rPr>
          <w:instrText xml:space="preserve"> PAGEREF _Toc527474329 \h </w:instrText>
        </w:r>
        <w:r w:rsidR="004D4F2A">
          <w:rPr>
            <w:noProof/>
            <w:webHidden/>
          </w:rPr>
        </w:r>
        <w:r w:rsidR="004D4F2A">
          <w:rPr>
            <w:noProof/>
            <w:webHidden/>
          </w:rPr>
          <w:fldChar w:fldCharType="separate"/>
        </w:r>
        <w:r w:rsidR="00924134">
          <w:rPr>
            <w:noProof/>
            <w:webHidden/>
          </w:rPr>
          <w:t>36</w:t>
        </w:r>
        <w:r w:rsidR="004D4F2A">
          <w:rPr>
            <w:noProof/>
            <w:webHidden/>
          </w:rPr>
          <w:fldChar w:fldCharType="end"/>
        </w:r>
      </w:hyperlink>
    </w:p>
    <w:p w14:paraId="48E741B2"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30" w:history="1">
        <w:r w:rsidR="004D4F2A" w:rsidRPr="006A760E">
          <w:rPr>
            <w:rStyle w:val="Hyperlink"/>
            <w:noProof/>
            <w14:scene3d>
              <w14:camera w14:prst="orthographicFront"/>
              <w14:lightRig w14:rig="threePt" w14:dir="t">
                <w14:rot w14:lat="0" w14:lon="0" w14:rev="0"/>
              </w14:lightRig>
            </w14:scene3d>
          </w:rPr>
          <w:t>5.1</w:t>
        </w:r>
        <w:r w:rsidR="004D4F2A">
          <w:rPr>
            <w:rFonts w:asciiTheme="minorHAnsi" w:eastAsiaTheme="minorEastAsia" w:hAnsiTheme="minorHAnsi" w:cstheme="minorBidi"/>
            <w:caps w:val="0"/>
            <w:noProof/>
            <w:sz w:val="22"/>
            <w:szCs w:val="22"/>
          </w:rPr>
          <w:tab/>
        </w:r>
        <w:r w:rsidR="004D4F2A" w:rsidRPr="006A760E">
          <w:rPr>
            <w:rStyle w:val="Hyperlink"/>
            <w:noProof/>
          </w:rPr>
          <w:t>PRECEDENCE OF SPECIAL CONTRACTUAL TERMS AND CONDITIONS</w:t>
        </w:r>
        <w:r w:rsidR="004D4F2A">
          <w:rPr>
            <w:noProof/>
            <w:webHidden/>
          </w:rPr>
          <w:tab/>
        </w:r>
        <w:r w:rsidR="004D4F2A">
          <w:rPr>
            <w:noProof/>
            <w:webHidden/>
          </w:rPr>
          <w:fldChar w:fldCharType="begin"/>
        </w:r>
        <w:r w:rsidR="004D4F2A">
          <w:rPr>
            <w:noProof/>
            <w:webHidden/>
          </w:rPr>
          <w:instrText xml:space="preserve"> PAGEREF _Toc527474330 \h </w:instrText>
        </w:r>
        <w:r w:rsidR="004D4F2A">
          <w:rPr>
            <w:noProof/>
            <w:webHidden/>
          </w:rPr>
        </w:r>
        <w:r w:rsidR="004D4F2A">
          <w:rPr>
            <w:noProof/>
            <w:webHidden/>
          </w:rPr>
          <w:fldChar w:fldCharType="separate"/>
        </w:r>
        <w:r w:rsidR="00924134">
          <w:rPr>
            <w:noProof/>
            <w:webHidden/>
          </w:rPr>
          <w:t>36</w:t>
        </w:r>
        <w:r w:rsidR="004D4F2A">
          <w:rPr>
            <w:noProof/>
            <w:webHidden/>
          </w:rPr>
          <w:fldChar w:fldCharType="end"/>
        </w:r>
      </w:hyperlink>
    </w:p>
    <w:p w14:paraId="6AD02A52"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31" w:history="1">
        <w:r w:rsidR="004D4F2A" w:rsidRPr="006A760E">
          <w:rPr>
            <w:rStyle w:val="Hyperlink"/>
            <w:noProof/>
            <w14:scene3d>
              <w14:camera w14:prst="orthographicFront"/>
              <w14:lightRig w14:rig="threePt" w14:dir="t">
                <w14:rot w14:lat="0" w14:lon="0" w14:rev="0"/>
              </w14:lightRig>
            </w14:scene3d>
          </w:rPr>
          <w:t>5.2</w:t>
        </w:r>
        <w:r w:rsidR="004D4F2A">
          <w:rPr>
            <w:rFonts w:asciiTheme="minorHAnsi" w:eastAsiaTheme="minorEastAsia" w:hAnsiTheme="minorHAnsi" w:cstheme="minorBidi"/>
            <w:caps w:val="0"/>
            <w:noProof/>
            <w:sz w:val="22"/>
            <w:szCs w:val="22"/>
          </w:rPr>
          <w:tab/>
        </w:r>
        <w:r w:rsidR="004D4F2A" w:rsidRPr="006A760E">
          <w:rPr>
            <w:rStyle w:val="Hyperlink"/>
            <w:noProof/>
          </w:rPr>
          <w:t>BLANKET P.O. Term and Extension Option</w:t>
        </w:r>
        <w:r w:rsidR="004D4F2A">
          <w:rPr>
            <w:noProof/>
            <w:webHidden/>
          </w:rPr>
          <w:tab/>
        </w:r>
        <w:r w:rsidR="004D4F2A">
          <w:rPr>
            <w:noProof/>
            <w:webHidden/>
          </w:rPr>
          <w:fldChar w:fldCharType="begin"/>
        </w:r>
        <w:r w:rsidR="004D4F2A">
          <w:rPr>
            <w:noProof/>
            <w:webHidden/>
          </w:rPr>
          <w:instrText xml:space="preserve"> PAGEREF _Toc527474331 \h </w:instrText>
        </w:r>
        <w:r w:rsidR="004D4F2A">
          <w:rPr>
            <w:noProof/>
            <w:webHidden/>
          </w:rPr>
        </w:r>
        <w:r w:rsidR="004D4F2A">
          <w:rPr>
            <w:noProof/>
            <w:webHidden/>
          </w:rPr>
          <w:fldChar w:fldCharType="separate"/>
        </w:r>
        <w:r w:rsidR="00924134">
          <w:rPr>
            <w:noProof/>
            <w:webHidden/>
          </w:rPr>
          <w:t>36</w:t>
        </w:r>
        <w:r w:rsidR="004D4F2A">
          <w:rPr>
            <w:noProof/>
            <w:webHidden/>
          </w:rPr>
          <w:fldChar w:fldCharType="end"/>
        </w:r>
      </w:hyperlink>
    </w:p>
    <w:p w14:paraId="4EF471C4" w14:textId="77777777" w:rsidR="004D4F2A" w:rsidRDefault="00996DAF">
      <w:pPr>
        <w:pStyle w:val="TOC3"/>
        <w:rPr>
          <w:rFonts w:asciiTheme="minorHAnsi" w:eastAsiaTheme="minorEastAsia" w:hAnsiTheme="minorHAnsi" w:cstheme="minorBidi"/>
          <w:iCs w:val="0"/>
          <w:caps w:val="0"/>
          <w:noProof/>
          <w:sz w:val="22"/>
          <w:szCs w:val="22"/>
        </w:rPr>
      </w:pPr>
      <w:hyperlink w:anchor="_Toc527474332" w:history="1">
        <w:r w:rsidR="004D4F2A" w:rsidRPr="006A760E">
          <w:rPr>
            <w:rStyle w:val="Hyperlink"/>
            <w:noProof/>
            <w14:scene3d>
              <w14:camera w14:prst="orthographicFront"/>
              <w14:lightRig w14:rig="threePt" w14:dir="t">
                <w14:rot w14:lat="0" w14:lon="0" w14:rev="0"/>
              </w14:lightRig>
            </w14:scene3d>
          </w:rPr>
          <w:t>5.2.1</w:t>
        </w:r>
        <w:r w:rsidR="004D4F2A">
          <w:rPr>
            <w:rFonts w:asciiTheme="minorHAnsi" w:eastAsiaTheme="minorEastAsia" w:hAnsiTheme="minorHAnsi" w:cstheme="minorBidi"/>
            <w:iCs w:val="0"/>
            <w:caps w:val="0"/>
            <w:noProof/>
            <w:sz w:val="22"/>
            <w:szCs w:val="22"/>
          </w:rPr>
          <w:tab/>
        </w:r>
        <w:r w:rsidR="004D4F2A" w:rsidRPr="006A760E">
          <w:rPr>
            <w:rStyle w:val="Hyperlink"/>
            <w:noProof/>
          </w:rPr>
          <w:t>Price adjustment Review</w:t>
        </w:r>
        <w:r w:rsidR="004D4F2A">
          <w:rPr>
            <w:noProof/>
            <w:webHidden/>
          </w:rPr>
          <w:tab/>
        </w:r>
        <w:r w:rsidR="004D4F2A">
          <w:rPr>
            <w:noProof/>
            <w:webHidden/>
          </w:rPr>
          <w:fldChar w:fldCharType="begin"/>
        </w:r>
        <w:r w:rsidR="004D4F2A">
          <w:rPr>
            <w:noProof/>
            <w:webHidden/>
          </w:rPr>
          <w:instrText xml:space="preserve"> PAGEREF _Toc527474332 \h </w:instrText>
        </w:r>
        <w:r w:rsidR="004D4F2A">
          <w:rPr>
            <w:noProof/>
            <w:webHidden/>
          </w:rPr>
        </w:r>
        <w:r w:rsidR="004D4F2A">
          <w:rPr>
            <w:noProof/>
            <w:webHidden/>
          </w:rPr>
          <w:fldChar w:fldCharType="separate"/>
        </w:r>
        <w:r w:rsidR="00924134">
          <w:rPr>
            <w:noProof/>
            <w:webHidden/>
          </w:rPr>
          <w:t>36</w:t>
        </w:r>
        <w:r w:rsidR="004D4F2A">
          <w:rPr>
            <w:noProof/>
            <w:webHidden/>
          </w:rPr>
          <w:fldChar w:fldCharType="end"/>
        </w:r>
      </w:hyperlink>
    </w:p>
    <w:p w14:paraId="12BD4E4A" w14:textId="77777777" w:rsidR="004D4F2A" w:rsidRDefault="00924134">
      <w:pPr>
        <w:pStyle w:val="TOC3"/>
        <w:rPr>
          <w:rFonts w:asciiTheme="minorHAnsi" w:eastAsiaTheme="minorEastAsia" w:hAnsiTheme="minorHAnsi" w:cstheme="minorBidi"/>
          <w:iCs w:val="0"/>
          <w:caps w:val="0"/>
          <w:noProof/>
          <w:sz w:val="22"/>
          <w:szCs w:val="22"/>
        </w:rPr>
      </w:pPr>
      <w:r>
        <w:fldChar w:fldCharType="begin"/>
      </w:r>
      <w:r>
        <w:instrText xml:space="preserve"> HYPERLINK \l "_Toc527474333" </w:instrText>
      </w:r>
      <w:r>
        <w:fldChar w:fldCharType="separate"/>
      </w:r>
      <w:r w:rsidR="004D4F2A" w:rsidRPr="006A760E">
        <w:rPr>
          <w:rStyle w:val="Hyperlink"/>
          <w:noProof/>
          <w14:scene3d>
            <w14:camera w14:prst="orthographicFront"/>
            <w14:lightRig w14:rig="threePt" w14:dir="t">
              <w14:rot w14:lat="0" w14:lon="0" w14:rev="0"/>
            </w14:lightRig>
          </w14:scene3d>
        </w:rPr>
        <w:t>5.2.2</w:t>
      </w:r>
      <w:r w:rsidR="004D4F2A">
        <w:rPr>
          <w:rFonts w:asciiTheme="minorHAnsi" w:eastAsiaTheme="minorEastAsia" w:hAnsiTheme="minorHAnsi" w:cstheme="minorBidi"/>
          <w:iCs w:val="0"/>
          <w:caps w:val="0"/>
          <w:noProof/>
          <w:sz w:val="22"/>
          <w:szCs w:val="22"/>
        </w:rPr>
        <w:tab/>
      </w:r>
      <w:r w:rsidR="004D4F2A" w:rsidRPr="006A760E">
        <w:rPr>
          <w:rStyle w:val="Hyperlink"/>
          <w:noProof/>
        </w:rPr>
        <w:t>PRODUCT ADDITION</w:t>
      </w:r>
      <w:r w:rsidR="004D4F2A">
        <w:rPr>
          <w:noProof/>
          <w:webHidden/>
        </w:rPr>
        <w:tab/>
      </w:r>
      <w:r w:rsidR="004D4F2A">
        <w:rPr>
          <w:noProof/>
          <w:webHidden/>
        </w:rPr>
        <w:fldChar w:fldCharType="begin"/>
      </w:r>
      <w:r w:rsidR="004D4F2A">
        <w:rPr>
          <w:noProof/>
          <w:webHidden/>
        </w:rPr>
        <w:instrText xml:space="preserve"> PAGEREF _Toc527474333 \h </w:instrText>
      </w:r>
      <w:r w:rsidR="004D4F2A">
        <w:rPr>
          <w:noProof/>
          <w:webHidden/>
        </w:rPr>
      </w:r>
      <w:r w:rsidR="004D4F2A">
        <w:rPr>
          <w:noProof/>
          <w:webHidden/>
        </w:rPr>
        <w:fldChar w:fldCharType="separate"/>
      </w:r>
      <w:ins w:id="19" w:author="Billings, Brittany" w:date="2019-01-07T12:08:00Z">
        <w:r>
          <w:rPr>
            <w:noProof/>
            <w:webHidden/>
          </w:rPr>
          <w:t>37</w:t>
        </w:r>
      </w:ins>
      <w:del w:id="20" w:author="Billings, Brittany" w:date="2019-01-07T12:08:00Z">
        <w:r w:rsidR="00481AF4" w:rsidDel="00924134">
          <w:rPr>
            <w:noProof/>
            <w:webHidden/>
          </w:rPr>
          <w:delText>38</w:delText>
        </w:r>
      </w:del>
      <w:r w:rsidR="004D4F2A">
        <w:rPr>
          <w:noProof/>
          <w:webHidden/>
        </w:rPr>
        <w:fldChar w:fldCharType="end"/>
      </w:r>
      <w:r>
        <w:rPr>
          <w:noProof/>
        </w:rPr>
        <w:fldChar w:fldCharType="end"/>
      </w:r>
    </w:p>
    <w:p w14:paraId="03711772"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"_Toc527474334" </w:instrText>
      </w:r>
      <w:r>
        <w:fldChar w:fldCharType="separate"/>
      </w:r>
      <w:r w:rsidR="004D4F2A" w:rsidRPr="006A760E">
        <w:rPr>
          <w:rStyle w:val="Hyperlink"/>
          <w:noProof/>
          <w14:scene3d>
            <w14:camera w14:prst="orthographicFront"/>
            <w14:lightRig w14:rig="threePt" w14:dir="t">
              <w14:rot w14:lat="0" w14:lon="0" w14:rev="0"/>
            </w14:lightRig>
          </w14:scene3d>
        </w:rPr>
        <w:t>5.3</w:t>
      </w:r>
      <w:r w:rsidR="004D4F2A">
        <w:rPr>
          <w:rFonts w:asciiTheme="minorHAnsi" w:eastAsiaTheme="minorEastAsia" w:hAnsiTheme="minorHAnsi" w:cstheme="minorBidi"/>
          <w:caps w:val="0"/>
          <w:noProof/>
          <w:sz w:val="22"/>
          <w:szCs w:val="22"/>
        </w:rPr>
        <w:tab/>
      </w:r>
      <w:r w:rsidR="004D4F2A" w:rsidRPr="006A760E">
        <w:rPr>
          <w:rStyle w:val="Hyperlink"/>
          <w:noProof/>
        </w:rPr>
        <w:t>BLANKET P.O. Transition</w:t>
      </w:r>
      <w:r w:rsidR="004D4F2A">
        <w:rPr>
          <w:noProof/>
          <w:webHidden/>
        </w:rPr>
        <w:tab/>
      </w:r>
      <w:r w:rsidR="004D4F2A">
        <w:rPr>
          <w:noProof/>
          <w:webHidden/>
        </w:rPr>
        <w:fldChar w:fldCharType="begin"/>
      </w:r>
      <w:r w:rsidR="004D4F2A">
        <w:rPr>
          <w:noProof/>
          <w:webHidden/>
        </w:rPr>
        <w:instrText xml:space="preserve"> PAGEREF _Toc527474334 \h </w:instrText>
      </w:r>
      <w:r w:rsidR="004D4F2A">
        <w:rPr>
          <w:noProof/>
          <w:webHidden/>
        </w:rPr>
      </w:r>
      <w:r w:rsidR="004D4F2A">
        <w:rPr>
          <w:noProof/>
          <w:webHidden/>
        </w:rPr>
        <w:fldChar w:fldCharType="separate"/>
      </w:r>
      <w:ins w:id="21" w:author="Billings, Brittany" w:date="2019-01-07T12:08:00Z">
        <w:r>
          <w:rPr>
            <w:noProof/>
            <w:webHidden/>
          </w:rPr>
          <w:t>37</w:t>
        </w:r>
      </w:ins>
      <w:del w:id="22" w:author="Billings, Brittany" w:date="2019-01-07T12:08:00Z">
        <w:r w:rsidR="00481AF4" w:rsidDel="00924134">
          <w:rPr>
            <w:noProof/>
            <w:webHidden/>
          </w:rPr>
          <w:delText>38</w:delText>
        </w:r>
      </w:del>
      <w:r w:rsidR="004D4F2A">
        <w:rPr>
          <w:noProof/>
          <w:webHidden/>
        </w:rPr>
        <w:fldChar w:fldCharType="end"/>
      </w:r>
      <w:r>
        <w:rPr>
          <w:noProof/>
        </w:rPr>
        <w:fldChar w:fldCharType="end"/>
      </w:r>
    </w:p>
    <w:p w14:paraId="249D2A7C"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"_Toc527474335" </w:instrText>
      </w:r>
      <w:r>
        <w:fldChar w:fldCharType="separate"/>
      </w:r>
      <w:r w:rsidR="004D4F2A" w:rsidRPr="006A760E">
        <w:rPr>
          <w:rStyle w:val="Hyperlink"/>
          <w:noProof/>
          <w14:scene3d>
            <w14:camera w14:prst="orthographicFront"/>
            <w14:lightRig w14:rig="threePt" w14:dir="t">
              <w14:rot w14:lat="0" w14:lon="0" w14:rev="0"/>
            </w14:lightRig>
          </w14:scene3d>
        </w:rPr>
        <w:t>5.4</w:t>
      </w:r>
      <w:r w:rsidR="004D4F2A">
        <w:rPr>
          <w:rFonts w:asciiTheme="minorHAnsi" w:eastAsiaTheme="minorEastAsia" w:hAnsiTheme="minorHAnsi" w:cstheme="minorBidi"/>
          <w:caps w:val="0"/>
          <w:noProof/>
          <w:sz w:val="22"/>
          <w:szCs w:val="22"/>
        </w:rPr>
        <w:tab/>
      </w:r>
      <w:r w:rsidR="004D4F2A" w:rsidRPr="006A760E">
        <w:rPr>
          <w:rStyle w:val="Hyperlink"/>
          <w:noProof/>
        </w:rPr>
        <w:t>CHANGE ORDER</w:t>
      </w:r>
      <w:r w:rsidR="004D4F2A">
        <w:rPr>
          <w:noProof/>
          <w:webHidden/>
        </w:rPr>
        <w:tab/>
      </w:r>
      <w:r w:rsidR="004D4F2A">
        <w:rPr>
          <w:noProof/>
          <w:webHidden/>
        </w:rPr>
        <w:fldChar w:fldCharType="begin"/>
      </w:r>
      <w:r w:rsidR="004D4F2A">
        <w:rPr>
          <w:noProof/>
          <w:webHidden/>
        </w:rPr>
        <w:instrText xml:space="preserve"> PAGEREF _Toc527474335 \h </w:instrText>
      </w:r>
      <w:r w:rsidR="004D4F2A">
        <w:rPr>
          <w:noProof/>
          <w:webHidden/>
        </w:rPr>
      </w:r>
      <w:r w:rsidR="004D4F2A">
        <w:rPr>
          <w:noProof/>
          <w:webHidden/>
        </w:rPr>
        <w:fldChar w:fldCharType="separate"/>
      </w:r>
      <w:ins w:id="23" w:author="Billings, Brittany" w:date="2019-01-07T12:08:00Z">
        <w:r>
          <w:rPr>
            <w:noProof/>
            <w:webHidden/>
          </w:rPr>
          <w:t>37</w:t>
        </w:r>
      </w:ins>
      <w:del w:id="24" w:author="Billings, Brittany" w:date="2019-01-07T12:08:00Z">
        <w:r w:rsidR="00481AF4" w:rsidDel="00924134">
          <w:rPr>
            <w:noProof/>
            <w:webHidden/>
          </w:rPr>
          <w:delText>38</w:delText>
        </w:r>
      </w:del>
      <w:r w:rsidR="004D4F2A">
        <w:rPr>
          <w:noProof/>
          <w:webHidden/>
        </w:rPr>
        <w:fldChar w:fldCharType="end"/>
      </w:r>
      <w:r>
        <w:rPr>
          <w:noProof/>
        </w:rPr>
        <w:fldChar w:fldCharType="end"/>
      </w:r>
    </w:p>
    <w:p w14:paraId="3C73A81F"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"_Toc527474336" </w:instrText>
      </w:r>
      <w:r>
        <w:fldChar w:fldCharType="separate"/>
      </w:r>
      <w:r w:rsidR="004D4F2A" w:rsidRPr="006A760E">
        <w:rPr>
          <w:rStyle w:val="Hyperlink"/>
          <w:noProof/>
          <w14:scene3d>
            <w14:camera w14:prst="orthographicFront"/>
            <w14:lightRig w14:rig="threePt" w14:dir="t">
              <w14:rot w14:lat="0" w14:lon="0" w14:rev="0"/>
            </w14:lightRig>
          </w14:scene3d>
        </w:rPr>
        <w:t>5.5</w:t>
      </w:r>
      <w:r w:rsidR="004D4F2A">
        <w:rPr>
          <w:rFonts w:asciiTheme="minorHAnsi" w:eastAsiaTheme="minorEastAsia" w:hAnsiTheme="minorHAnsi" w:cstheme="minorBidi"/>
          <w:caps w:val="0"/>
          <w:noProof/>
          <w:sz w:val="22"/>
          <w:szCs w:val="22"/>
        </w:rPr>
        <w:tab/>
      </w:r>
      <w:r w:rsidR="004D4F2A" w:rsidRPr="006A760E">
        <w:rPr>
          <w:rStyle w:val="Hyperlink"/>
          <w:noProof/>
        </w:rPr>
        <w:t>Vendor {contractor} Responsibilities</w:t>
      </w:r>
      <w:r w:rsidR="004D4F2A">
        <w:rPr>
          <w:noProof/>
          <w:webHidden/>
        </w:rPr>
        <w:tab/>
      </w:r>
      <w:r w:rsidR="004D4F2A">
        <w:rPr>
          <w:noProof/>
          <w:webHidden/>
        </w:rPr>
        <w:fldChar w:fldCharType="begin"/>
      </w:r>
      <w:r w:rsidR="004D4F2A">
        <w:rPr>
          <w:noProof/>
          <w:webHidden/>
        </w:rPr>
        <w:instrText xml:space="preserve"> PAGEREF _Toc527474336 \h </w:instrText>
      </w:r>
      <w:r w:rsidR="004D4F2A">
        <w:rPr>
          <w:noProof/>
          <w:webHidden/>
        </w:rPr>
      </w:r>
      <w:r w:rsidR="004D4F2A">
        <w:rPr>
          <w:noProof/>
          <w:webHidden/>
        </w:rPr>
        <w:fldChar w:fldCharType="separate"/>
      </w:r>
      <w:ins w:id="25" w:author="Billings, Brittany" w:date="2019-01-07T12:08:00Z">
        <w:r>
          <w:rPr>
            <w:noProof/>
            <w:webHidden/>
          </w:rPr>
          <w:t>37</w:t>
        </w:r>
      </w:ins>
      <w:del w:id="26" w:author="Billings, Brittany" w:date="2019-01-07T12:08:00Z">
        <w:r w:rsidR="00481AF4" w:rsidDel="00924134">
          <w:rPr>
            <w:noProof/>
            <w:webHidden/>
          </w:rPr>
          <w:delText>38</w:delText>
        </w:r>
      </w:del>
      <w:r w:rsidR="004D4F2A">
        <w:rPr>
          <w:noProof/>
          <w:webHidden/>
        </w:rPr>
        <w:fldChar w:fldCharType="end"/>
      </w:r>
      <w:r>
        <w:rPr>
          <w:noProof/>
        </w:rPr>
        <w:fldChar w:fldCharType="end"/>
      </w:r>
    </w:p>
    <w:p w14:paraId="3C057545"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37" w:history="1">
        <w:r w:rsidR="004D4F2A" w:rsidRPr="006A760E">
          <w:rPr>
            <w:rStyle w:val="Hyperlink"/>
            <w:noProof/>
            <w14:scene3d>
              <w14:camera w14:prst="orthographicFront"/>
              <w14:lightRig w14:rig="threePt" w14:dir="t">
                <w14:rot w14:lat="0" w14:lon="0" w14:rev="0"/>
              </w14:lightRig>
            </w14:scene3d>
          </w:rPr>
          <w:t>5.6</w:t>
        </w:r>
        <w:r w:rsidR="004D4F2A">
          <w:rPr>
            <w:rFonts w:asciiTheme="minorHAnsi" w:eastAsiaTheme="minorEastAsia" w:hAnsiTheme="minorHAnsi" w:cstheme="minorBidi"/>
            <w:caps w:val="0"/>
            <w:noProof/>
            <w:sz w:val="22"/>
            <w:szCs w:val="22"/>
          </w:rPr>
          <w:tab/>
        </w:r>
        <w:r w:rsidR="004D4F2A" w:rsidRPr="006A760E">
          <w:rPr>
            <w:rStyle w:val="Hyperlink"/>
            <w:noProof/>
          </w:rPr>
          <w:t>Claims and Remedies</w:t>
        </w:r>
        <w:r w:rsidR="004D4F2A">
          <w:rPr>
            <w:noProof/>
            <w:webHidden/>
          </w:rPr>
          <w:tab/>
        </w:r>
        <w:r w:rsidR="004D4F2A">
          <w:rPr>
            <w:noProof/>
            <w:webHidden/>
          </w:rPr>
          <w:fldChar w:fldCharType="begin"/>
        </w:r>
        <w:r w:rsidR="004D4F2A">
          <w:rPr>
            <w:noProof/>
            <w:webHidden/>
          </w:rPr>
          <w:instrText xml:space="preserve"> PAGEREF _Toc527474337 \h </w:instrText>
        </w:r>
        <w:r w:rsidR="004D4F2A">
          <w:rPr>
            <w:noProof/>
            <w:webHidden/>
          </w:rPr>
        </w:r>
        <w:r w:rsidR="004D4F2A">
          <w:rPr>
            <w:noProof/>
            <w:webHidden/>
          </w:rPr>
          <w:fldChar w:fldCharType="separate"/>
        </w:r>
        <w:r w:rsidR="00924134">
          <w:rPr>
            <w:noProof/>
            <w:webHidden/>
          </w:rPr>
          <w:t>38</w:t>
        </w:r>
        <w:r w:rsidR="004D4F2A">
          <w:rPr>
            <w:noProof/>
            <w:webHidden/>
          </w:rPr>
          <w:fldChar w:fldCharType="end"/>
        </w:r>
      </w:hyperlink>
    </w:p>
    <w:p w14:paraId="3870A0E6" w14:textId="77777777" w:rsidR="004D4F2A" w:rsidRDefault="00996DAF">
      <w:pPr>
        <w:pStyle w:val="TOC3"/>
        <w:rPr>
          <w:rFonts w:asciiTheme="minorHAnsi" w:eastAsiaTheme="minorEastAsia" w:hAnsiTheme="minorHAnsi" w:cstheme="minorBidi"/>
          <w:iCs w:val="0"/>
          <w:caps w:val="0"/>
          <w:noProof/>
          <w:sz w:val="22"/>
          <w:szCs w:val="22"/>
        </w:rPr>
      </w:pPr>
      <w:hyperlink w:anchor="_Toc527474338" w:history="1">
        <w:r w:rsidR="004D4F2A" w:rsidRPr="006A760E">
          <w:rPr>
            <w:rStyle w:val="Hyperlink"/>
            <w:rFonts w:eastAsia="MS Mincho"/>
            <w:noProof/>
            <w14:scene3d>
              <w14:camera w14:prst="orthographicFront"/>
              <w14:lightRig w14:rig="threePt" w14:dir="t">
                <w14:rot w14:lat="0" w14:lon="0" w14:rev="0"/>
              </w14:lightRig>
            </w14:scene3d>
          </w:rPr>
          <w:t>5.6.1</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Claims</w:t>
        </w:r>
        <w:r w:rsidR="004D4F2A">
          <w:rPr>
            <w:noProof/>
            <w:webHidden/>
          </w:rPr>
          <w:tab/>
        </w:r>
        <w:r w:rsidR="004D4F2A">
          <w:rPr>
            <w:noProof/>
            <w:webHidden/>
          </w:rPr>
          <w:fldChar w:fldCharType="begin"/>
        </w:r>
        <w:r w:rsidR="004D4F2A">
          <w:rPr>
            <w:noProof/>
            <w:webHidden/>
          </w:rPr>
          <w:instrText xml:space="preserve"> PAGEREF _Toc527474338 \h </w:instrText>
        </w:r>
        <w:r w:rsidR="004D4F2A">
          <w:rPr>
            <w:noProof/>
            <w:webHidden/>
          </w:rPr>
        </w:r>
        <w:r w:rsidR="004D4F2A">
          <w:rPr>
            <w:noProof/>
            <w:webHidden/>
          </w:rPr>
          <w:fldChar w:fldCharType="separate"/>
        </w:r>
        <w:r w:rsidR="00924134">
          <w:rPr>
            <w:noProof/>
            <w:webHidden/>
          </w:rPr>
          <w:t>38</w:t>
        </w:r>
        <w:r w:rsidR="004D4F2A">
          <w:rPr>
            <w:noProof/>
            <w:webHidden/>
          </w:rPr>
          <w:fldChar w:fldCharType="end"/>
        </w:r>
      </w:hyperlink>
    </w:p>
    <w:p w14:paraId="53D9604F" w14:textId="77777777" w:rsidR="004D4F2A" w:rsidRDefault="00924134">
      <w:pPr>
        <w:pStyle w:val="TOC3"/>
        <w:rPr>
          <w:rFonts w:asciiTheme="minorHAnsi" w:eastAsiaTheme="minorEastAsia" w:hAnsiTheme="minorHAnsi" w:cstheme="minorBidi"/>
          <w:iCs w:val="0"/>
          <w:caps w:val="0"/>
          <w:noProof/>
          <w:sz w:val="22"/>
          <w:szCs w:val="22"/>
        </w:rPr>
      </w:pPr>
      <w:r>
        <w:fldChar w:fldCharType="begin"/>
      </w:r>
      <w:r>
        <w:instrText xml:space="preserve"> HYPERLINK \l "_Toc527474339" </w:instrText>
      </w:r>
      <w:r>
        <w:fldChar w:fldCharType="separate"/>
      </w:r>
      <w:r w:rsidR="004D4F2A" w:rsidRPr="006A760E">
        <w:rPr>
          <w:rStyle w:val="Hyperlink"/>
          <w:rFonts w:eastAsia="MS Mincho"/>
          <w:noProof/>
          <w14:scene3d>
            <w14:camera w14:prst="orthographicFront"/>
            <w14:lightRig w14:rig="threePt" w14:dir="t">
              <w14:rot w14:lat="0" w14:lon="0" w14:rev="0"/>
            </w14:lightRig>
          </w14:scene3d>
        </w:rPr>
        <w:t>5.6.2</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Remedies</w:t>
      </w:r>
      <w:r w:rsidR="004D4F2A">
        <w:rPr>
          <w:noProof/>
          <w:webHidden/>
        </w:rPr>
        <w:tab/>
      </w:r>
      <w:r w:rsidR="004D4F2A">
        <w:rPr>
          <w:noProof/>
          <w:webHidden/>
        </w:rPr>
        <w:fldChar w:fldCharType="begin"/>
      </w:r>
      <w:r w:rsidR="004D4F2A">
        <w:rPr>
          <w:noProof/>
          <w:webHidden/>
        </w:rPr>
        <w:instrText xml:space="preserve"> PAGEREF _Toc527474339 \h </w:instrText>
      </w:r>
      <w:r w:rsidR="004D4F2A">
        <w:rPr>
          <w:noProof/>
          <w:webHidden/>
        </w:rPr>
      </w:r>
      <w:r w:rsidR="004D4F2A">
        <w:rPr>
          <w:noProof/>
          <w:webHidden/>
        </w:rPr>
        <w:fldChar w:fldCharType="separate"/>
      </w:r>
      <w:ins w:id="27" w:author="Billings, Brittany" w:date="2019-01-07T12:08:00Z">
        <w:r>
          <w:rPr>
            <w:noProof/>
            <w:webHidden/>
          </w:rPr>
          <w:t>38</w:t>
        </w:r>
      </w:ins>
      <w:del w:id="28" w:author="Billings, Brittany" w:date="2019-01-07T12:08:00Z">
        <w:r w:rsidR="00481AF4" w:rsidDel="00924134">
          <w:rPr>
            <w:noProof/>
            <w:webHidden/>
          </w:rPr>
          <w:delText>39</w:delText>
        </w:r>
      </w:del>
      <w:r w:rsidR="004D4F2A">
        <w:rPr>
          <w:noProof/>
          <w:webHidden/>
        </w:rPr>
        <w:fldChar w:fldCharType="end"/>
      </w:r>
      <w:r>
        <w:rPr>
          <w:noProof/>
        </w:rPr>
        <w:fldChar w:fldCharType="end"/>
      </w:r>
    </w:p>
    <w:p w14:paraId="55509ED9" w14:textId="77777777" w:rsidR="004D4F2A" w:rsidRDefault="00924134">
      <w:pPr>
        <w:pStyle w:val="TOC3"/>
        <w:rPr>
          <w:rFonts w:asciiTheme="minorHAnsi" w:eastAsiaTheme="minorEastAsia" w:hAnsiTheme="minorHAnsi" w:cstheme="minorBidi"/>
          <w:iCs w:val="0"/>
          <w:caps w:val="0"/>
          <w:noProof/>
          <w:sz w:val="22"/>
          <w:szCs w:val="22"/>
        </w:rPr>
      </w:pPr>
      <w:r>
        <w:fldChar w:fldCharType="begin"/>
      </w:r>
      <w:r>
        <w:instrText xml:space="preserve"> HYPERLINK \l "_Toc527474340" </w:instrText>
      </w:r>
      <w:r>
        <w:fldChar w:fldCharType="separate"/>
      </w:r>
      <w:r w:rsidR="004D4F2A" w:rsidRPr="006A760E">
        <w:rPr>
          <w:rStyle w:val="Hyperlink"/>
          <w:rFonts w:eastAsia="MS Mincho"/>
          <w:noProof/>
          <w14:scene3d>
            <w14:camera w14:prst="orthographicFront"/>
            <w14:lightRig w14:rig="threePt" w14:dir="t">
              <w14:rot w14:lat="0" w14:lon="0" w14:rev="0"/>
            </w14:lightRig>
          </w14:scene3d>
        </w:rPr>
        <w:t>5.6.3</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Remedies for failure to comply with material Blanket P.O. requirements</w:t>
      </w:r>
      <w:r w:rsidR="004D4F2A">
        <w:rPr>
          <w:noProof/>
          <w:webHidden/>
        </w:rPr>
        <w:tab/>
      </w:r>
      <w:r w:rsidR="004D4F2A">
        <w:rPr>
          <w:noProof/>
          <w:webHidden/>
        </w:rPr>
        <w:fldChar w:fldCharType="begin"/>
      </w:r>
      <w:r w:rsidR="004D4F2A">
        <w:rPr>
          <w:noProof/>
          <w:webHidden/>
        </w:rPr>
        <w:instrText xml:space="preserve"> PAGEREF _Toc527474340 \h </w:instrText>
      </w:r>
      <w:r w:rsidR="004D4F2A">
        <w:rPr>
          <w:noProof/>
          <w:webHidden/>
        </w:rPr>
      </w:r>
      <w:r w:rsidR="004D4F2A">
        <w:rPr>
          <w:noProof/>
          <w:webHidden/>
        </w:rPr>
        <w:fldChar w:fldCharType="separate"/>
      </w:r>
      <w:ins w:id="29" w:author="Billings, Brittany" w:date="2019-01-07T12:08:00Z">
        <w:r>
          <w:rPr>
            <w:noProof/>
            <w:webHidden/>
          </w:rPr>
          <w:t>38</w:t>
        </w:r>
      </w:ins>
      <w:del w:id="30" w:author="Billings, Brittany" w:date="2019-01-07T12:08:00Z">
        <w:r w:rsidR="00481AF4" w:rsidDel="00924134">
          <w:rPr>
            <w:noProof/>
            <w:webHidden/>
          </w:rPr>
          <w:delText>39</w:delText>
        </w:r>
      </w:del>
      <w:r w:rsidR="004D4F2A">
        <w:rPr>
          <w:noProof/>
          <w:webHidden/>
        </w:rPr>
        <w:fldChar w:fldCharType="end"/>
      </w:r>
      <w:r>
        <w:rPr>
          <w:noProof/>
        </w:rPr>
        <w:fldChar w:fldCharType="end"/>
      </w:r>
    </w:p>
    <w:p w14:paraId="10EAD71B"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"_Toc527474341" </w:instrText>
      </w:r>
      <w:r>
        <w:fldChar w:fldCharType="separate"/>
      </w:r>
      <w:r w:rsidR="004D4F2A" w:rsidRPr="006A760E">
        <w:rPr>
          <w:rStyle w:val="Hyperlink"/>
          <w:rFonts w:eastAsia="MS Mincho"/>
          <w:noProof/>
          <w14:scene3d>
            <w14:camera w14:prst="orthographicFront"/>
            <w14:lightRig w14:rig="threePt" w14:dir="t">
              <w14:rot w14:lat="0" w14:lon="0" w14:rev="0"/>
            </w14:lightRig>
          </w14:scene3d>
        </w:rPr>
        <w:t>5.7</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Items Ordered and Delivered</w:t>
      </w:r>
      <w:r w:rsidR="004D4F2A">
        <w:rPr>
          <w:noProof/>
          <w:webHidden/>
        </w:rPr>
        <w:tab/>
      </w:r>
      <w:r w:rsidR="004D4F2A">
        <w:rPr>
          <w:noProof/>
          <w:webHidden/>
        </w:rPr>
        <w:fldChar w:fldCharType="begin"/>
      </w:r>
      <w:r w:rsidR="004D4F2A">
        <w:rPr>
          <w:noProof/>
          <w:webHidden/>
        </w:rPr>
        <w:instrText xml:space="preserve"> PAGEREF _Toc527474341 \h </w:instrText>
      </w:r>
      <w:r w:rsidR="004D4F2A">
        <w:rPr>
          <w:noProof/>
          <w:webHidden/>
        </w:rPr>
      </w:r>
      <w:r w:rsidR="004D4F2A">
        <w:rPr>
          <w:noProof/>
          <w:webHidden/>
        </w:rPr>
        <w:fldChar w:fldCharType="separate"/>
      </w:r>
      <w:ins w:id="31" w:author="Billings, Brittany" w:date="2019-01-07T12:08:00Z">
        <w:r>
          <w:rPr>
            <w:noProof/>
            <w:webHidden/>
          </w:rPr>
          <w:t>38</w:t>
        </w:r>
      </w:ins>
      <w:del w:id="32" w:author="Billings, Brittany" w:date="2019-01-07T12:08:00Z">
        <w:r w:rsidR="00481AF4" w:rsidDel="00924134">
          <w:rPr>
            <w:noProof/>
            <w:webHidden/>
          </w:rPr>
          <w:delText>39</w:delText>
        </w:r>
      </w:del>
      <w:r w:rsidR="004D4F2A">
        <w:rPr>
          <w:noProof/>
          <w:webHidden/>
        </w:rPr>
        <w:fldChar w:fldCharType="end"/>
      </w:r>
      <w:r>
        <w:rPr>
          <w:noProof/>
        </w:rPr>
        <w:fldChar w:fldCharType="end"/>
      </w:r>
    </w:p>
    <w:p w14:paraId="1C4AEC58"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"_Toc527474342" </w:instrText>
      </w:r>
      <w:r>
        <w:fldChar w:fldCharType="separate"/>
      </w:r>
      <w:r w:rsidR="004D4F2A" w:rsidRPr="006A760E">
        <w:rPr>
          <w:rStyle w:val="Hyperlink"/>
          <w:rFonts w:eastAsia="MS Mincho"/>
          <w:noProof/>
          <w14:scene3d>
            <w14:camera w14:prst="orthographicFront"/>
            <w14:lightRig w14:rig="threePt" w14:dir="t">
              <w14:rot w14:lat="0" w14:lon="0" w14:rev="0"/>
            </w14:lightRig>
          </w14:scene3d>
        </w:rPr>
        <w:t>5.8</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MANUFACTURING/PACKAGING REQUIREMENTS</w:t>
      </w:r>
      <w:r w:rsidR="004D4F2A">
        <w:rPr>
          <w:noProof/>
          <w:webHidden/>
        </w:rPr>
        <w:tab/>
      </w:r>
      <w:r w:rsidR="004D4F2A">
        <w:rPr>
          <w:noProof/>
          <w:webHidden/>
        </w:rPr>
        <w:fldChar w:fldCharType="begin"/>
      </w:r>
      <w:r w:rsidR="004D4F2A">
        <w:rPr>
          <w:noProof/>
          <w:webHidden/>
        </w:rPr>
        <w:instrText xml:space="preserve"> PAGEREF _Toc527474342 \h </w:instrText>
      </w:r>
      <w:r w:rsidR="004D4F2A">
        <w:rPr>
          <w:noProof/>
          <w:webHidden/>
        </w:rPr>
      </w:r>
      <w:r w:rsidR="004D4F2A">
        <w:rPr>
          <w:noProof/>
          <w:webHidden/>
        </w:rPr>
        <w:fldChar w:fldCharType="separate"/>
      </w:r>
      <w:ins w:id="33" w:author="Billings, Brittany" w:date="2019-01-07T12:08:00Z">
        <w:r>
          <w:rPr>
            <w:noProof/>
            <w:webHidden/>
          </w:rPr>
          <w:t>38</w:t>
        </w:r>
      </w:ins>
      <w:del w:id="34" w:author="Billings, Brittany" w:date="2019-01-07T12:08:00Z">
        <w:r w:rsidR="00481AF4" w:rsidDel="00924134">
          <w:rPr>
            <w:noProof/>
            <w:webHidden/>
          </w:rPr>
          <w:delText>39</w:delText>
        </w:r>
      </w:del>
      <w:r w:rsidR="004D4F2A">
        <w:rPr>
          <w:noProof/>
          <w:webHidden/>
        </w:rPr>
        <w:fldChar w:fldCharType="end"/>
      </w:r>
      <w:r>
        <w:rPr>
          <w:noProof/>
        </w:rPr>
        <w:fldChar w:fldCharType="end"/>
      </w:r>
    </w:p>
    <w:p w14:paraId="0159B507"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"_Toc527474343" </w:instrText>
      </w:r>
      <w:r>
        <w:fldChar w:fldCharType="separate"/>
      </w:r>
      <w:r w:rsidR="004D4F2A" w:rsidRPr="006A760E">
        <w:rPr>
          <w:rStyle w:val="Hyperlink"/>
          <w:noProof/>
          <w14:scene3d>
            <w14:camera w14:prst="orthographicFront"/>
            <w14:lightRig w14:rig="threePt" w14:dir="t">
              <w14:rot w14:lat="0" w14:lon="0" w14:rev="0"/>
            </w14:lightRig>
          </w14:scene3d>
        </w:rPr>
        <w:t>5.9</w:t>
      </w:r>
      <w:r w:rsidR="004D4F2A">
        <w:rPr>
          <w:rFonts w:asciiTheme="minorHAnsi" w:eastAsiaTheme="minorEastAsia" w:hAnsiTheme="minorHAnsi" w:cstheme="minorBidi"/>
          <w:caps w:val="0"/>
          <w:noProof/>
          <w:sz w:val="22"/>
          <w:szCs w:val="22"/>
        </w:rPr>
        <w:tab/>
      </w:r>
      <w:r w:rsidR="004D4F2A" w:rsidRPr="006A760E">
        <w:rPr>
          <w:rStyle w:val="Hyperlink"/>
          <w:noProof/>
        </w:rPr>
        <w:t>ELECTRONIC PAYMENTS</w:t>
      </w:r>
      <w:r w:rsidR="004D4F2A">
        <w:rPr>
          <w:noProof/>
          <w:webHidden/>
        </w:rPr>
        <w:tab/>
      </w:r>
      <w:r w:rsidR="004D4F2A">
        <w:rPr>
          <w:noProof/>
          <w:webHidden/>
        </w:rPr>
        <w:fldChar w:fldCharType="begin"/>
      </w:r>
      <w:r w:rsidR="004D4F2A">
        <w:rPr>
          <w:noProof/>
          <w:webHidden/>
        </w:rPr>
        <w:instrText xml:space="preserve"> PAGEREF _Toc527474343 \h </w:instrText>
      </w:r>
      <w:r w:rsidR="004D4F2A">
        <w:rPr>
          <w:noProof/>
          <w:webHidden/>
        </w:rPr>
      </w:r>
      <w:r w:rsidR="004D4F2A">
        <w:rPr>
          <w:noProof/>
          <w:webHidden/>
        </w:rPr>
        <w:fldChar w:fldCharType="separate"/>
      </w:r>
      <w:ins w:id="35" w:author="Billings, Brittany" w:date="2019-01-07T12:08:00Z">
        <w:r>
          <w:rPr>
            <w:noProof/>
            <w:webHidden/>
          </w:rPr>
          <w:t>38</w:t>
        </w:r>
      </w:ins>
      <w:del w:id="36" w:author="Billings, Brittany" w:date="2019-01-07T12:08:00Z">
        <w:r w:rsidR="00481AF4" w:rsidDel="00924134">
          <w:rPr>
            <w:noProof/>
            <w:webHidden/>
          </w:rPr>
          <w:delText>39</w:delText>
        </w:r>
      </w:del>
      <w:r w:rsidR="004D4F2A">
        <w:rPr>
          <w:noProof/>
          <w:webHidden/>
        </w:rPr>
        <w:fldChar w:fldCharType="end"/>
      </w:r>
      <w:r>
        <w:rPr>
          <w:noProof/>
        </w:rPr>
        <w:fldChar w:fldCharType="end"/>
      </w:r>
    </w:p>
    <w:p w14:paraId="698284D6" w14:textId="77777777" w:rsidR="004D4F2A" w:rsidRDefault="00996DAF">
      <w:pPr>
        <w:pStyle w:val="TOC2"/>
        <w:tabs>
          <w:tab w:val="left" w:pos="1200"/>
        </w:tabs>
        <w:rPr>
          <w:rFonts w:asciiTheme="minorHAnsi" w:eastAsiaTheme="minorEastAsia" w:hAnsiTheme="minorHAnsi" w:cstheme="minorBidi"/>
          <w:caps w:val="0"/>
          <w:noProof/>
          <w:sz w:val="22"/>
          <w:szCs w:val="22"/>
        </w:rPr>
      </w:pPr>
      <w:hyperlink w:anchor="_Toc527474344" w:history="1">
        <w:r w:rsidR="004D4F2A" w:rsidRPr="006A760E">
          <w:rPr>
            <w:rStyle w:val="Hyperlink"/>
            <w:noProof/>
            <w14:scene3d>
              <w14:camera w14:prst="orthographicFront"/>
              <w14:lightRig w14:rig="threePt" w14:dir="t">
                <w14:rot w14:lat="0" w14:lon="0" w14:rev="0"/>
              </w14:lightRig>
            </w14:scene3d>
          </w:rPr>
          <w:t>5.10</w:t>
        </w:r>
        <w:r w:rsidR="004D4F2A">
          <w:rPr>
            <w:rFonts w:asciiTheme="minorHAnsi" w:eastAsiaTheme="minorEastAsia" w:hAnsiTheme="minorHAnsi" w:cstheme="minorBidi"/>
            <w:caps w:val="0"/>
            <w:noProof/>
            <w:sz w:val="22"/>
            <w:szCs w:val="22"/>
          </w:rPr>
          <w:tab/>
        </w:r>
        <w:r w:rsidR="004D4F2A" w:rsidRPr="006A760E">
          <w:rPr>
            <w:rStyle w:val="Hyperlink"/>
            <w:noProof/>
          </w:rPr>
          <w:t>Substitution or Addition of SubCONTRACTOR(s)</w:t>
        </w:r>
        <w:r w:rsidR="004D4F2A">
          <w:rPr>
            <w:noProof/>
            <w:webHidden/>
          </w:rPr>
          <w:tab/>
        </w:r>
        <w:r w:rsidR="004D4F2A">
          <w:rPr>
            <w:noProof/>
            <w:webHidden/>
          </w:rPr>
          <w:fldChar w:fldCharType="begin"/>
        </w:r>
        <w:r w:rsidR="004D4F2A">
          <w:rPr>
            <w:noProof/>
            <w:webHidden/>
          </w:rPr>
          <w:instrText xml:space="preserve"> PAGEREF _Toc527474344 \h </w:instrText>
        </w:r>
        <w:r w:rsidR="004D4F2A">
          <w:rPr>
            <w:noProof/>
            <w:webHidden/>
          </w:rPr>
        </w:r>
        <w:r w:rsidR="004D4F2A">
          <w:rPr>
            <w:noProof/>
            <w:webHidden/>
          </w:rPr>
          <w:fldChar w:fldCharType="separate"/>
        </w:r>
        <w:r w:rsidR="00924134">
          <w:rPr>
            <w:noProof/>
            <w:webHidden/>
          </w:rPr>
          <w:t>39</w:t>
        </w:r>
        <w:r w:rsidR="004D4F2A">
          <w:rPr>
            <w:noProof/>
            <w:webHidden/>
          </w:rPr>
          <w:fldChar w:fldCharType="end"/>
        </w:r>
      </w:hyperlink>
    </w:p>
    <w:p w14:paraId="4F2F07E5" w14:textId="77777777" w:rsidR="004D4F2A" w:rsidRDefault="0092413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"_Toc527474345" </w:instrText>
      </w:r>
      <w:r>
        <w:fldChar w:fldCharType="separate"/>
      </w:r>
      <w:r w:rsidR="004D4F2A" w:rsidRPr="006A760E">
        <w:rPr>
          <w:rStyle w:val="Hyperlink"/>
          <w:noProof/>
          <w14:scene3d>
            <w14:camera w14:prst="orthographicFront"/>
            <w14:lightRig w14:rig="threePt" w14:dir="t">
              <w14:rot w14:lat="0" w14:lon="0" w14:rev="0"/>
            </w14:lightRig>
          </w14:scene3d>
        </w:rPr>
        <w:t>5.11</w:t>
      </w:r>
      <w:r w:rsidR="004D4F2A">
        <w:rPr>
          <w:rFonts w:asciiTheme="minorHAnsi" w:eastAsiaTheme="minorEastAsia" w:hAnsiTheme="minorHAnsi" w:cstheme="minorBidi"/>
          <w:caps w:val="0"/>
          <w:noProof/>
          <w:sz w:val="22"/>
          <w:szCs w:val="22"/>
        </w:rPr>
        <w:tab/>
      </w:r>
      <w:r w:rsidR="004D4F2A" w:rsidRPr="006A760E">
        <w:rPr>
          <w:rStyle w:val="Hyperlink"/>
          <w:noProof/>
        </w:rPr>
        <w:t>BLANKET P.O. Activity Report</w:t>
      </w:r>
      <w:r w:rsidR="004D4F2A">
        <w:rPr>
          <w:noProof/>
          <w:webHidden/>
        </w:rPr>
        <w:tab/>
      </w:r>
      <w:r w:rsidR="004D4F2A">
        <w:rPr>
          <w:noProof/>
          <w:webHidden/>
        </w:rPr>
        <w:fldChar w:fldCharType="begin"/>
      </w:r>
      <w:r w:rsidR="004D4F2A">
        <w:rPr>
          <w:noProof/>
          <w:webHidden/>
        </w:rPr>
        <w:instrText xml:space="preserve"> PAGEREF _Toc527474345 \h </w:instrText>
      </w:r>
      <w:r w:rsidR="004D4F2A">
        <w:rPr>
          <w:noProof/>
          <w:webHidden/>
        </w:rPr>
      </w:r>
      <w:r w:rsidR="004D4F2A">
        <w:rPr>
          <w:noProof/>
          <w:webHidden/>
        </w:rPr>
        <w:fldChar w:fldCharType="separate"/>
      </w:r>
      <w:ins w:id="37" w:author="Billings, Brittany" w:date="2019-01-07T12:08:00Z">
        <w:r>
          <w:rPr>
            <w:noProof/>
            <w:webHidden/>
          </w:rPr>
          <w:t>39</w:t>
        </w:r>
      </w:ins>
      <w:del w:id="38" w:author="Billings, Brittany" w:date="2019-01-07T12:08:00Z">
        <w:r w:rsidR="00481AF4" w:rsidDel="00924134">
          <w:rPr>
            <w:noProof/>
            <w:webHidden/>
          </w:rPr>
          <w:delText>40</w:delText>
        </w:r>
      </w:del>
      <w:r w:rsidR="004D4F2A">
        <w:rPr>
          <w:noProof/>
          <w:webHidden/>
        </w:rPr>
        <w:fldChar w:fldCharType="end"/>
      </w:r>
      <w:r>
        <w:rPr>
          <w:noProof/>
        </w:rPr>
        <w:fldChar w:fldCharType="end"/>
      </w:r>
    </w:p>
    <w:p w14:paraId="5A4EAEB0" w14:textId="77777777" w:rsidR="004D4F2A" w:rsidRDefault="0092413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"_Toc527474346" </w:instrText>
      </w:r>
      <w:r>
        <w:fldChar w:fldCharType="separate"/>
      </w:r>
      <w:r w:rsidR="004D4F2A" w:rsidRPr="006A760E">
        <w:rPr>
          <w:rStyle w:val="Hyperlink"/>
          <w:noProof/>
          <w14:scene3d>
            <w14:camera w14:prst="orthographicFront"/>
            <w14:lightRig w14:rig="threePt" w14:dir="t">
              <w14:rot w14:lat="0" w14:lon="0" w14:rev="0"/>
            </w14:lightRig>
          </w14:scene3d>
        </w:rPr>
        <w:t>5.12</w:t>
      </w:r>
      <w:r w:rsidR="004D4F2A">
        <w:rPr>
          <w:rFonts w:asciiTheme="minorHAnsi" w:eastAsiaTheme="minorEastAsia" w:hAnsiTheme="minorHAnsi" w:cstheme="minorBidi"/>
          <w:caps w:val="0"/>
          <w:noProof/>
          <w:sz w:val="22"/>
          <w:szCs w:val="22"/>
        </w:rPr>
        <w:tab/>
      </w:r>
      <w:r w:rsidR="004D4F2A" w:rsidRPr="006A760E">
        <w:rPr>
          <w:rStyle w:val="Hyperlink"/>
          <w:noProof/>
        </w:rPr>
        <w:t>PROGRAM EFFICIENCY ASSESSMENT FOR STATE USING AGENCIES</w:t>
      </w:r>
      <w:r w:rsidR="004D4F2A">
        <w:rPr>
          <w:noProof/>
          <w:webHidden/>
        </w:rPr>
        <w:tab/>
      </w:r>
      <w:r w:rsidR="004D4F2A">
        <w:rPr>
          <w:noProof/>
          <w:webHidden/>
        </w:rPr>
        <w:fldChar w:fldCharType="begin"/>
      </w:r>
      <w:r w:rsidR="004D4F2A">
        <w:rPr>
          <w:noProof/>
          <w:webHidden/>
        </w:rPr>
        <w:instrText xml:space="preserve"> PAGEREF _Toc527474346 \h </w:instrText>
      </w:r>
      <w:r w:rsidR="004D4F2A">
        <w:rPr>
          <w:noProof/>
          <w:webHidden/>
        </w:rPr>
      </w:r>
      <w:r w:rsidR="004D4F2A">
        <w:rPr>
          <w:noProof/>
          <w:webHidden/>
        </w:rPr>
        <w:fldChar w:fldCharType="separate"/>
      </w:r>
      <w:ins w:id="39" w:author="Billings, Brittany" w:date="2019-01-07T12:08:00Z">
        <w:r>
          <w:rPr>
            <w:noProof/>
            <w:webHidden/>
          </w:rPr>
          <w:t>39</w:t>
        </w:r>
      </w:ins>
      <w:del w:id="40" w:author="Billings, Brittany" w:date="2019-01-07T12:08:00Z">
        <w:r w:rsidR="00481AF4" w:rsidDel="00924134">
          <w:rPr>
            <w:noProof/>
            <w:webHidden/>
          </w:rPr>
          <w:delText>40</w:delText>
        </w:r>
      </w:del>
      <w:r w:rsidR="004D4F2A">
        <w:rPr>
          <w:noProof/>
          <w:webHidden/>
        </w:rPr>
        <w:fldChar w:fldCharType="end"/>
      </w:r>
      <w:r>
        <w:rPr>
          <w:noProof/>
        </w:rPr>
        <w:fldChar w:fldCharType="end"/>
      </w:r>
    </w:p>
    <w:p w14:paraId="17906F41" w14:textId="77777777" w:rsidR="004D4F2A" w:rsidRDefault="00996DAF">
      <w:pPr>
        <w:pStyle w:val="TOC2"/>
        <w:tabs>
          <w:tab w:val="left" w:pos="1200"/>
        </w:tabs>
        <w:rPr>
          <w:rFonts w:asciiTheme="minorHAnsi" w:eastAsiaTheme="minorEastAsia" w:hAnsiTheme="minorHAnsi" w:cstheme="minorBidi"/>
          <w:caps w:val="0"/>
          <w:noProof/>
          <w:sz w:val="22"/>
          <w:szCs w:val="22"/>
        </w:rPr>
      </w:pPr>
      <w:hyperlink w:anchor="_Toc527474347" w:history="1">
        <w:r w:rsidR="004D4F2A" w:rsidRPr="006A760E">
          <w:rPr>
            <w:rStyle w:val="Hyperlink"/>
            <w:noProof/>
            <w14:scene3d>
              <w14:camera w14:prst="orthographicFront"/>
              <w14:lightRig w14:rig="threePt" w14:dir="t">
                <w14:rot w14:lat="0" w14:lon="0" w14:rev="0"/>
              </w14:lightRig>
            </w14:scene3d>
          </w:rPr>
          <w:t>5.13</w:t>
        </w:r>
        <w:r w:rsidR="004D4F2A">
          <w:rPr>
            <w:rFonts w:asciiTheme="minorHAnsi" w:eastAsiaTheme="minorEastAsia" w:hAnsiTheme="minorHAnsi" w:cstheme="minorBidi"/>
            <w:caps w:val="0"/>
            <w:noProof/>
            <w:sz w:val="22"/>
            <w:szCs w:val="22"/>
          </w:rPr>
          <w:tab/>
        </w:r>
        <w:r w:rsidR="004D4F2A" w:rsidRPr="006A760E">
          <w:rPr>
            <w:rStyle w:val="Hyperlink"/>
            <w:noProof/>
          </w:rPr>
          <w:t>DISCLOSURE OF PRODUCT COMPOSITION</w:t>
        </w:r>
        <w:r w:rsidR="004D4F2A">
          <w:rPr>
            <w:noProof/>
            <w:webHidden/>
          </w:rPr>
          <w:tab/>
        </w:r>
        <w:r w:rsidR="004D4F2A">
          <w:rPr>
            <w:noProof/>
            <w:webHidden/>
          </w:rPr>
          <w:fldChar w:fldCharType="begin"/>
        </w:r>
        <w:r w:rsidR="004D4F2A">
          <w:rPr>
            <w:noProof/>
            <w:webHidden/>
          </w:rPr>
          <w:instrText xml:space="preserve"> PAGEREF _Toc527474347 \h </w:instrText>
        </w:r>
        <w:r w:rsidR="004D4F2A">
          <w:rPr>
            <w:noProof/>
            <w:webHidden/>
          </w:rPr>
        </w:r>
        <w:r w:rsidR="004D4F2A">
          <w:rPr>
            <w:noProof/>
            <w:webHidden/>
          </w:rPr>
          <w:fldChar w:fldCharType="separate"/>
        </w:r>
        <w:r w:rsidR="00924134">
          <w:rPr>
            <w:noProof/>
            <w:webHidden/>
          </w:rPr>
          <w:t>40</w:t>
        </w:r>
        <w:r w:rsidR="004D4F2A">
          <w:rPr>
            <w:noProof/>
            <w:webHidden/>
          </w:rPr>
          <w:fldChar w:fldCharType="end"/>
        </w:r>
      </w:hyperlink>
    </w:p>
    <w:p w14:paraId="1B08D7DF" w14:textId="77777777" w:rsidR="004D4F2A" w:rsidRDefault="0092413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"_Toc527474348" </w:instrText>
      </w:r>
      <w:r>
        <w:fldChar w:fldCharType="separate"/>
      </w:r>
      <w:r w:rsidR="004D4F2A" w:rsidRPr="006A760E">
        <w:rPr>
          <w:rStyle w:val="Hyperlink"/>
          <w:noProof/>
          <w14:scene3d>
            <w14:camera w14:prst="orthographicFront"/>
            <w14:lightRig w14:rig="threePt" w14:dir="t">
              <w14:rot w14:lat="0" w14:lon="0" w14:rev="0"/>
            </w14:lightRig>
          </w14:scene3d>
        </w:rPr>
        <w:t>5.14</w:t>
      </w:r>
      <w:r w:rsidR="004D4F2A">
        <w:rPr>
          <w:rFonts w:asciiTheme="minorHAnsi" w:eastAsiaTheme="minorEastAsia" w:hAnsiTheme="minorHAnsi" w:cstheme="minorBidi"/>
          <w:caps w:val="0"/>
          <w:noProof/>
          <w:sz w:val="22"/>
          <w:szCs w:val="22"/>
        </w:rPr>
        <w:tab/>
      </w:r>
      <w:r w:rsidR="004D4F2A" w:rsidRPr="006A760E">
        <w:rPr>
          <w:rStyle w:val="Hyperlink"/>
          <w:noProof/>
        </w:rPr>
        <w:t>News Releases</w:t>
      </w:r>
      <w:r w:rsidR="004D4F2A">
        <w:rPr>
          <w:noProof/>
          <w:webHidden/>
        </w:rPr>
        <w:tab/>
      </w:r>
      <w:r w:rsidR="004D4F2A">
        <w:rPr>
          <w:noProof/>
          <w:webHidden/>
        </w:rPr>
        <w:fldChar w:fldCharType="begin"/>
      </w:r>
      <w:r w:rsidR="004D4F2A">
        <w:rPr>
          <w:noProof/>
          <w:webHidden/>
        </w:rPr>
        <w:instrText xml:space="preserve"> PAGEREF _Toc527474348 \h </w:instrText>
      </w:r>
      <w:r w:rsidR="004D4F2A">
        <w:rPr>
          <w:noProof/>
          <w:webHidden/>
        </w:rPr>
      </w:r>
      <w:r w:rsidR="004D4F2A">
        <w:rPr>
          <w:noProof/>
          <w:webHidden/>
        </w:rPr>
        <w:fldChar w:fldCharType="separate"/>
      </w:r>
      <w:ins w:id="41" w:author="Billings, Brittany" w:date="2019-01-07T12:08:00Z">
        <w:r>
          <w:rPr>
            <w:noProof/>
            <w:webHidden/>
          </w:rPr>
          <w:t>40</w:t>
        </w:r>
      </w:ins>
      <w:del w:id="42" w:author="Billings, Brittany" w:date="2019-01-07T12:08:00Z">
        <w:r w:rsidR="00481AF4" w:rsidDel="00924134">
          <w:rPr>
            <w:noProof/>
            <w:webHidden/>
          </w:rPr>
          <w:delText>41</w:delText>
        </w:r>
      </w:del>
      <w:r w:rsidR="004D4F2A">
        <w:rPr>
          <w:noProof/>
          <w:webHidden/>
        </w:rPr>
        <w:fldChar w:fldCharType="end"/>
      </w:r>
      <w:r>
        <w:rPr>
          <w:noProof/>
        </w:rPr>
        <w:fldChar w:fldCharType="end"/>
      </w:r>
    </w:p>
    <w:p w14:paraId="3D4E55E3" w14:textId="77777777" w:rsidR="004D4F2A" w:rsidRDefault="0092413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"_Toc527474349" </w:instrText>
      </w:r>
      <w:r>
        <w:fldChar w:fldCharType="separate"/>
      </w:r>
      <w:r w:rsidR="004D4F2A" w:rsidRPr="006A760E">
        <w:rPr>
          <w:rStyle w:val="Hyperlink"/>
          <w:noProof/>
          <w14:scene3d>
            <w14:camera w14:prst="orthographicFront"/>
            <w14:lightRig w14:rig="threePt" w14:dir="t">
              <w14:rot w14:lat="0" w14:lon="0" w14:rev="0"/>
            </w14:lightRig>
          </w14:scene3d>
        </w:rPr>
        <w:t>5.15</w:t>
      </w:r>
      <w:r w:rsidR="004D4F2A">
        <w:rPr>
          <w:rFonts w:asciiTheme="minorHAnsi" w:eastAsiaTheme="minorEastAsia" w:hAnsiTheme="minorHAnsi" w:cstheme="minorBidi"/>
          <w:caps w:val="0"/>
          <w:noProof/>
          <w:sz w:val="22"/>
          <w:szCs w:val="22"/>
        </w:rPr>
        <w:tab/>
      </w:r>
      <w:r w:rsidR="004D4F2A" w:rsidRPr="006A760E">
        <w:rPr>
          <w:rStyle w:val="Hyperlink"/>
          <w:noProof/>
        </w:rPr>
        <w:t>Advertising</w:t>
      </w:r>
      <w:r w:rsidR="004D4F2A">
        <w:rPr>
          <w:noProof/>
          <w:webHidden/>
        </w:rPr>
        <w:tab/>
      </w:r>
      <w:r w:rsidR="004D4F2A">
        <w:rPr>
          <w:noProof/>
          <w:webHidden/>
        </w:rPr>
        <w:fldChar w:fldCharType="begin"/>
      </w:r>
      <w:r w:rsidR="004D4F2A">
        <w:rPr>
          <w:noProof/>
          <w:webHidden/>
        </w:rPr>
        <w:instrText xml:space="preserve"> PAGEREF _Toc527474349 \h </w:instrText>
      </w:r>
      <w:r w:rsidR="004D4F2A">
        <w:rPr>
          <w:noProof/>
          <w:webHidden/>
        </w:rPr>
      </w:r>
      <w:r w:rsidR="004D4F2A">
        <w:rPr>
          <w:noProof/>
          <w:webHidden/>
        </w:rPr>
        <w:fldChar w:fldCharType="separate"/>
      </w:r>
      <w:ins w:id="43" w:author="Billings, Brittany" w:date="2019-01-07T12:08:00Z">
        <w:r>
          <w:rPr>
            <w:noProof/>
            <w:webHidden/>
          </w:rPr>
          <w:t>40</w:t>
        </w:r>
      </w:ins>
      <w:del w:id="44" w:author="Billings, Brittany" w:date="2019-01-07T12:08:00Z">
        <w:r w:rsidR="00481AF4" w:rsidDel="00924134">
          <w:rPr>
            <w:noProof/>
            <w:webHidden/>
          </w:rPr>
          <w:delText>41</w:delText>
        </w:r>
      </w:del>
      <w:r w:rsidR="004D4F2A">
        <w:rPr>
          <w:noProof/>
          <w:webHidden/>
        </w:rPr>
        <w:fldChar w:fldCharType="end"/>
      </w:r>
      <w:r>
        <w:rPr>
          <w:noProof/>
        </w:rPr>
        <w:fldChar w:fldCharType="end"/>
      </w:r>
    </w:p>
    <w:p w14:paraId="0141B112" w14:textId="77777777" w:rsidR="004D4F2A" w:rsidRDefault="00924134">
      <w:pPr>
        <w:pStyle w:val="TOC1"/>
        <w:rPr>
          <w:rFonts w:asciiTheme="minorHAnsi" w:eastAsiaTheme="minorEastAsia" w:hAnsiTheme="minorHAnsi" w:cstheme="minorBidi"/>
          <w:b w:val="0"/>
          <w:bCs w:val="0"/>
          <w:caps w:val="0"/>
          <w:noProof/>
          <w:sz w:val="22"/>
          <w:szCs w:val="22"/>
        </w:rPr>
      </w:pPr>
      <w:r>
        <w:fldChar w:fldCharType="begin"/>
      </w:r>
      <w:r>
        <w:instrText xml:space="preserve"> HYPERLINK \l "_Toc527474350" </w:instrText>
      </w:r>
      <w:r>
        <w:fldChar w:fldCharType="separate"/>
      </w:r>
      <w:r w:rsidR="004D4F2A" w:rsidRPr="006A760E">
        <w:rPr>
          <w:rStyle w:val="Hyperlink"/>
          <w:noProof/>
          <w14:scene3d>
            <w14:camera w14:prst="orthographicFront"/>
            <w14:lightRig w14:rig="threePt" w14:dir="t">
              <w14:rot w14:lat="0" w14:lon="0" w14:rev="0"/>
            </w14:lightRig>
          </w14:scene3d>
        </w:rPr>
        <w:t>6.0</w:t>
      </w:r>
      <w:r w:rsidR="004D4F2A">
        <w:rPr>
          <w:rFonts w:asciiTheme="minorHAnsi" w:eastAsiaTheme="minorEastAsia" w:hAnsiTheme="minorHAnsi" w:cstheme="minorBidi"/>
          <w:b w:val="0"/>
          <w:bCs w:val="0"/>
          <w:caps w:val="0"/>
          <w:noProof/>
          <w:sz w:val="22"/>
          <w:szCs w:val="22"/>
        </w:rPr>
        <w:tab/>
      </w:r>
      <w:r w:rsidR="004D4F2A" w:rsidRPr="006A760E">
        <w:rPr>
          <w:rStyle w:val="Hyperlink"/>
          <w:noProof/>
        </w:rPr>
        <w:t>QUOTE EVALUATION</w:t>
      </w:r>
      <w:r w:rsidR="004D4F2A">
        <w:rPr>
          <w:noProof/>
          <w:webHidden/>
        </w:rPr>
        <w:tab/>
      </w:r>
      <w:r w:rsidR="004D4F2A">
        <w:rPr>
          <w:noProof/>
          <w:webHidden/>
        </w:rPr>
        <w:fldChar w:fldCharType="begin"/>
      </w:r>
      <w:r w:rsidR="004D4F2A">
        <w:rPr>
          <w:noProof/>
          <w:webHidden/>
        </w:rPr>
        <w:instrText xml:space="preserve"> PAGEREF _Toc527474350 \h </w:instrText>
      </w:r>
      <w:r w:rsidR="004D4F2A">
        <w:rPr>
          <w:noProof/>
          <w:webHidden/>
        </w:rPr>
      </w:r>
      <w:r w:rsidR="004D4F2A">
        <w:rPr>
          <w:noProof/>
          <w:webHidden/>
        </w:rPr>
        <w:fldChar w:fldCharType="separate"/>
      </w:r>
      <w:ins w:id="45" w:author="Billings, Brittany" w:date="2019-01-07T12:08:00Z">
        <w:r>
          <w:rPr>
            <w:noProof/>
            <w:webHidden/>
          </w:rPr>
          <w:t>41</w:t>
        </w:r>
      </w:ins>
      <w:del w:id="46" w:author="Billings, Brittany" w:date="2019-01-07T12:08:00Z">
        <w:r w:rsidR="00481AF4" w:rsidDel="00924134">
          <w:rPr>
            <w:noProof/>
            <w:webHidden/>
          </w:rPr>
          <w:delText>42</w:delText>
        </w:r>
      </w:del>
      <w:r w:rsidR="004D4F2A">
        <w:rPr>
          <w:noProof/>
          <w:webHidden/>
        </w:rPr>
        <w:fldChar w:fldCharType="end"/>
      </w:r>
      <w:r>
        <w:rPr>
          <w:noProof/>
        </w:rPr>
        <w:fldChar w:fldCharType="end"/>
      </w:r>
    </w:p>
    <w:p w14:paraId="5032BD94"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"_Toc527474351" </w:instrText>
      </w:r>
      <w:r>
        <w:fldChar w:fldCharType="separate"/>
      </w:r>
      <w:r w:rsidR="004D4F2A" w:rsidRPr="006A760E">
        <w:rPr>
          <w:rStyle w:val="Hyperlink"/>
          <w:noProof/>
          <w14:scene3d>
            <w14:camera w14:prst="orthographicFront"/>
            <w14:lightRig w14:rig="threePt" w14:dir="t">
              <w14:rot w14:lat="0" w14:lon="0" w14:rev="0"/>
            </w14:lightRig>
          </w14:scene3d>
        </w:rPr>
        <w:t>6.1</w:t>
      </w:r>
      <w:r w:rsidR="004D4F2A">
        <w:rPr>
          <w:rFonts w:asciiTheme="minorHAnsi" w:eastAsiaTheme="minorEastAsia" w:hAnsiTheme="minorHAnsi" w:cstheme="minorBidi"/>
          <w:caps w:val="0"/>
          <w:noProof/>
          <w:sz w:val="22"/>
          <w:szCs w:val="22"/>
        </w:rPr>
        <w:tab/>
      </w:r>
      <w:r w:rsidR="004D4F2A" w:rsidRPr="006A760E">
        <w:rPr>
          <w:rStyle w:val="Hyperlink"/>
          <w:noProof/>
        </w:rPr>
        <w:t>RIGHT TO WAIVE</w:t>
      </w:r>
      <w:r w:rsidR="004D4F2A">
        <w:rPr>
          <w:noProof/>
          <w:webHidden/>
        </w:rPr>
        <w:tab/>
      </w:r>
      <w:r w:rsidR="004D4F2A">
        <w:rPr>
          <w:noProof/>
          <w:webHidden/>
        </w:rPr>
        <w:fldChar w:fldCharType="begin"/>
      </w:r>
      <w:r w:rsidR="004D4F2A">
        <w:rPr>
          <w:noProof/>
          <w:webHidden/>
        </w:rPr>
        <w:instrText xml:space="preserve"> PAGEREF _Toc527474351 \h </w:instrText>
      </w:r>
      <w:r w:rsidR="004D4F2A">
        <w:rPr>
          <w:noProof/>
          <w:webHidden/>
        </w:rPr>
      </w:r>
      <w:r w:rsidR="004D4F2A">
        <w:rPr>
          <w:noProof/>
          <w:webHidden/>
        </w:rPr>
        <w:fldChar w:fldCharType="separate"/>
      </w:r>
      <w:ins w:id="47" w:author="Billings, Brittany" w:date="2019-01-07T12:08:00Z">
        <w:r>
          <w:rPr>
            <w:noProof/>
            <w:webHidden/>
          </w:rPr>
          <w:t>41</w:t>
        </w:r>
      </w:ins>
      <w:del w:id="48" w:author="Billings, Brittany" w:date="2019-01-07T12:08:00Z">
        <w:r w:rsidR="00481AF4" w:rsidDel="00924134">
          <w:rPr>
            <w:noProof/>
            <w:webHidden/>
          </w:rPr>
          <w:delText>42</w:delText>
        </w:r>
      </w:del>
      <w:r w:rsidR="004D4F2A">
        <w:rPr>
          <w:noProof/>
          <w:webHidden/>
        </w:rPr>
        <w:fldChar w:fldCharType="end"/>
      </w:r>
      <w:r>
        <w:rPr>
          <w:noProof/>
        </w:rPr>
        <w:fldChar w:fldCharType="end"/>
      </w:r>
    </w:p>
    <w:p w14:paraId="459FBFE4"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"_Toc527474352" </w:instrText>
      </w:r>
      <w:r>
        <w:fldChar w:fldCharType="separate"/>
      </w:r>
      <w:r w:rsidR="004D4F2A" w:rsidRPr="006A760E">
        <w:rPr>
          <w:rStyle w:val="Hyperlink"/>
          <w:noProof/>
          <w14:scene3d>
            <w14:camera w14:prst="orthographicFront"/>
            <w14:lightRig w14:rig="threePt" w14:dir="t">
              <w14:rot w14:lat="0" w14:lon="0" w14:rev="0"/>
            </w14:lightRig>
          </w14:scene3d>
        </w:rPr>
        <w:t>6.2</w:t>
      </w:r>
      <w:r w:rsidR="004D4F2A">
        <w:rPr>
          <w:rFonts w:asciiTheme="minorHAnsi" w:eastAsiaTheme="minorEastAsia" w:hAnsiTheme="minorHAnsi" w:cstheme="minorBidi"/>
          <w:caps w:val="0"/>
          <w:noProof/>
          <w:sz w:val="22"/>
          <w:szCs w:val="22"/>
        </w:rPr>
        <w:tab/>
      </w:r>
      <w:r w:rsidR="004D4F2A" w:rsidRPr="006A760E">
        <w:rPr>
          <w:rStyle w:val="Hyperlink"/>
          <w:noProof/>
        </w:rPr>
        <w:t>director’s right of final quote acceptance</w:t>
      </w:r>
      <w:r w:rsidR="004D4F2A">
        <w:rPr>
          <w:noProof/>
          <w:webHidden/>
        </w:rPr>
        <w:tab/>
      </w:r>
      <w:r w:rsidR="004D4F2A">
        <w:rPr>
          <w:noProof/>
          <w:webHidden/>
        </w:rPr>
        <w:fldChar w:fldCharType="begin"/>
      </w:r>
      <w:r w:rsidR="004D4F2A">
        <w:rPr>
          <w:noProof/>
          <w:webHidden/>
        </w:rPr>
        <w:instrText xml:space="preserve"> PAGEREF _Toc527474352 \h </w:instrText>
      </w:r>
      <w:r w:rsidR="004D4F2A">
        <w:rPr>
          <w:noProof/>
          <w:webHidden/>
        </w:rPr>
      </w:r>
      <w:r w:rsidR="004D4F2A">
        <w:rPr>
          <w:noProof/>
          <w:webHidden/>
        </w:rPr>
        <w:fldChar w:fldCharType="separate"/>
      </w:r>
      <w:ins w:id="49" w:author="Billings, Brittany" w:date="2019-01-07T12:08:00Z">
        <w:r>
          <w:rPr>
            <w:noProof/>
            <w:webHidden/>
          </w:rPr>
          <w:t>41</w:t>
        </w:r>
      </w:ins>
      <w:del w:id="50" w:author="Billings, Brittany" w:date="2019-01-07T12:08:00Z">
        <w:r w:rsidR="00481AF4" w:rsidDel="00924134">
          <w:rPr>
            <w:noProof/>
            <w:webHidden/>
          </w:rPr>
          <w:delText>42</w:delText>
        </w:r>
      </w:del>
      <w:r w:rsidR="004D4F2A">
        <w:rPr>
          <w:noProof/>
          <w:webHidden/>
        </w:rPr>
        <w:fldChar w:fldCharType="end"/>
      </w:r>
      <w:r>
        <w:rPr>
          <w:noProof/>
        </w:rPr>
        <w:fldChar w:fldCharType="end"/>
      </w:r>
    </w:p>
    <w:p w14:paraId="1C916D11"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"_Toc527474353" </w:instrText>
      </w:r>
      <w:r>
        <w:fldChar w:fldCharType="separate"/>
      </w:r>
      <w:r w:rsidR="004D4F2A" w:rsidRPr="006A760E">
        <w:rPr>
          <w:rStyle w:val="Hyperlink"/>
          <w:noProof/>
          <w14:scene3d>
            <w14:camera w14:prst="orthographicFront"/>
            <w14:lightRig w14:rig="threePt" w14:dir="t">
              <w14:rot w14:lat="0" w14:lon="0" w14:rev="0"/>
            </w14:lightRig>
          </w14:scene3d>
        </w:rPr>
        <w:t>6.3</w:t>
      </w:r>
      <w:r w:rsidR="004D4F2A">
        <w:rPr>
          <w:rFonts w:asciiTheme="minorHAnsi" w:eastAsiaTheme="minorEastAsia" w:hAnsiTheme="minorHAnsi" w:cstheme="minorBidi"/>
          <w:caps w:val="0"/>
          <w:noProof/>
          <w:sz w:val="22"/>
          <w:szCs w:val="22"/>
        </w:rPr>
        <w:tab/>
      </w:r>
      <w:r w:rsidR="004D4F2A" w:rsidRPr="006A760E">
        <w:rPr>
          <w:rStyle w:val="Hyperlink"/>
          <w:noProof/>
        </w:rPr>
        <w:t>STATE'S RIGHT TO INSPECT VENDOR {BIDDER} FACILITIES</w:t>
      </w:r>
      <w:r w:rsidR="004D4F2A">
        <w:rPr>
          <w:noProof/>
          <w:webHidden/>
        </w:rPr>
        <w:tab/>
      </w:r>
      <w:r w:rsidR="004D4F2A">
        <w:rPr>
          <w:noProof/>
          <w:webHidden/>
        </w:rPr>
        <w:fldChar w:fldCharType="begin"/>
      </w:r>
      <w:r w:rsidR="004D4F2A">
        <w:rPr>
          <w:noProof/>
          <w:webHidden/>
        </w:rPr>
        <w:instrText xml:space="preserve"> PAGEREF _Toc527474353 \h </w:instrText>
      </w:r>
      <w:r w:rsidR="004D4F2A">
        <w:rPr>
          <w:noProof/>
          <w:webHidden/>
        </w:rPr>
      </w:r>
      <w:r w:rsidR="004D4F2A">
        <w:rPr>
          <w:noProof/>
          <w:webHidden/>
        </w:rPr>
        <w:fldChar w:fldCharType="separate"/>
      </w:r>
      <w:ins w:id="51" w:author="Billings, Brittany" w:date="2019-01-07T12:08:00Z">
        <w:r>
          <w:rPr>
            <w:noProof/>
            <w:webHidden/>
          </w:rPr>
          <w:t>41</w:t>
        </w:r>
      </w:ins>
      <w:del w:id="52" w:author="Billings, Brittany" w:date="2019-01-07T12:08:00Z">
        <w:r w:rsidR="00481AF4" w:rsidDel="00924134">
          <w:rPr>
            <w:noProof/>
            <w:webHidden/>
          </w:rPr>
          <w:delText>42</w:delText>
        </w:r>
      </w:del>
      <w:r w:rsidR="004D4F2A">
        <w:rPr>
          <w:noProof/>
          <w:webHidden/>
        </w:rPr>
        <w:fldChar w:fldCharType="end"/>
      </w:r>
      <w:r>
        <w:rPr>
          <w:noProof/>
        </w:rPr>
        <w:fldChar w:fldCharType="end"/>
      </w:r>
    </w:p>
    <w:p w14:paraId="1211D37C"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"_Toc527474354" </w:instrText>
      </w:r>
      <w:r>
        <w:fldChar w:fldCharType="separate"/>
      </w:r>
      <w:r w:rsidR="004D4F2A" w:rsidRPr="006A760E">
        <w:rPr>
          <w:rStyle w:val="Hyperlink"/>
          <w:noProof/>
          <w14:scene3d>
            <w14:camera w14:prst="orthographicFront"/>
            <w14:lightRig w14:rig="threePt" w14:dir="t">
              <w14:rot w14:lat="0" w14:lon="0" w14:rev="0"/>
            </w14:lightRig>
          </w14:scene3d>
        </w:rPr>
        <w:t>6.4</w:t>
      </w:r>
      <w:r w:rsidR="004D4F2A">
        <w:rPr>
          <w:rFonts w:asciiTheme="minorHAnsi" w:eastAsiaTheme="minorEastAsia" w:hAnsiTheme="minorHAnsi" w:cstheme="minorBidi"/>
          <w:caps w:val="0"/>
          <w:noProof/>
          <w:sz w:val="22"/>
          <w:szCs w:val="22"/>
        </w:rPr>
        <w:tab/>
      </w:r>
      <w:r w:rsidR="004D4F2A" w:rsidRPr="006A760E">
        <w:rPr>
          <w:rStyle w:val="Hyperlink"/>
          <w:noProof/>
        </w:rPr>
        <w:t>Clarification of Quote / STATE'S RIGHT TO REQUEST FURTHER INFORMATION</w:t>
      </w:r>
      <w:r w:rsidR="004D4F2A">
        <w:rPr>
          <w:noProof/>
          <w:webHidden/>
        </w:rPr>
        <w:tab/>
      </w:r>
      <w:r w:rsidR="004D4F2A">
        <w:rPr>
          <w:noProof/>
          <w:webHidden/>
        </w:rPr>
        <w:fldChar w:fldCharType="begin"/>
      </w:r>
      <w:r w:rsidR="004D4F2A">
        <w:rPr>
          <w:noProof/>
          <w:webHidden/>
        </w:rPr>
        <w:instrText xml:space="preserve"> PAGEREF _Toc527474354 \h </w:instrText>
      </w:r>
      <w:r w:rsidR="004D4F2A">
        <w:rPr>
          <w:noProof/>
          <w:webHidden/>
        </w:rPr>
      </w:r>
      <w:r w:rsidR="004D4F2A">
        <w:rPr>
          <w:noProof/>
          <w:webHidden/>
        </w:rPr>
        <w:fldChar w:fldCharType="separate"/>
      </w:r>
      <w:ins w:id="53" w:author="Billings, Brittany" w:date="2019-01-07T12:08:00Z">
        <w:r>
          <w:rPr>
            <w:noProof/>
            <w:webHidden/>
          </w:rPr>
          <w:t>41</w:t>
        </w:r>
      </w:ins>
      <w:del w:id="54" w:author="Billings, Brittany" w:date="2019-01-07T12:08:00Z">
        <w:r w:rsidR="00481AF4" w:rsidDel="00924134">
          <w:rPr>
            <w:noProof/>
            <w:webHidden/>
          </w:rPr>
          <w:delText>42</w:delText>
        </w:r>
      </w:del>
      <w:r w:rsidR="004D4F2A">
        <w:rPr>
          <w:noProof/>
          <w:webHidden/>
        </w:rPr>
        <w:fldChar w:fldCharType="end"/>
      </w:r>
      <w:r>
        <w:rPr>
          <w:noProof/>
        </w:rPr>
        <w:fldChar w:fldCharType="end"/>
      </w:r>
    </w:p>
    <w:p w14:paraId="50EAF943"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"_Toc527474355" </w:instrText>
      </w:r>
      <w:r>
        <w:fldChar w:fldCharType="separate"/>
      </w:r>
      <w:r w:rsidR="004D4F2A" w:rsidRPr="006A760E">
        <w:rPr>
          <w:rStyle w:val="Hyperlink"/>
          <w:noProof/>
          <w14:scene3d>
            <w14:camera w14:prst="orthographicFront"/>
            <w14:lightRig w14:rig="threePt" w14:dir="t">
              <w14:rot w14:lat="0" w14:lon="0" w14:rev="0"/>
            </w14:lightRig>
          </w14:scene3d>
        </w:rPr>
        <w:t>6.5</w:t>
      </w:r>
      <w:r w:rsidR="004D4F2A">
        <w:rPr>
          <w:rFonts w:asciiTheme="minorHAnsi" w:eastAsiaTheme="minorEastAsia" w:hAnsiTheme="minorHAnsi" w:cstheme="minorBidi"/>
          <w:caps w:val="0"/>
          <w:noProof/>
          <w:sz w:val="22"/>
          <w:szCs w:val="22"/>
        </w:rPr>
        <w:tab/>
      </w:r>
      <w:r w:rsidR="004D4F2A" w:rsidRPr="006A760E">
        <w:rPr>
          <w:rStyle w:val="Hyperlink"/>
          <w:noProof/>
        </w:rPr>
        <w:t>Oral Presentation</w:t>
      </w:r>
      <w:r w:rsidR="004D4F2A">
        <w:rPr>
          <w:noProof/>
          <w:webHidden/>
        </w:rPr>
        <w:tab/>
      </w:r>
      <w:r w:rsidR="004D4F2A">
        <w:rPr>
          <w:noProof/>
          <w:webHidden/>
        </w:rPr>
        <w:fldChar w:fldCharType="begin"/>
      </w:r>
      <w:r w:rsidR="004D4F2A">
        <w:rPr>
          <w:noProof/>
          <w:webHidden/>
        </w:rPr>
        <w:instrText xml:space="preserve"> PAGEREF _Toc527474355 \h </w:instrText>
      </w:r>
      <w:r w:rsidR="004D4F2A">
        <w:rPr>
          <w:noProof/>
          <w:webHidden/>
        </w:rPr>
      </w:r>
      <w:r w:rsidR="004D4F2A">
        <w:rPr>
          <w:noProof/>
          <w:webHidden/>
        </w:rPr>
        <w:fldChar w:fldCharType="separate"/>
      </w:r>
      <w:ins w:id="55" w:author="Billings, Brittany" w:date="2019-01-07T12:08:00Z">
        <w:r>
          <w:rPr>
            <w:noProof/>
            <w:webHidden/>
          </w:rPr>
          <w:t>41</w:t>
        </w:r>
      </w:ins>
      <w:del w:id="56" w:author="Billings, Brittany" w:date="2019-01-07T12:08:00Z">
        <w:r w:rsidR="00481AF4" w:rsidDel="00924134">
          <w:rPr>
            <w:noProof/>
            <w:webHidden/>
          </w:rPr>
          <w:delText>42</w:delText>
        </w:r>
      </w:del>
      <w:r w:rsidR="004D4F2A">
        <w:rPr>
          <w:noProof/>
          <w:webHidden/>
        </w:rPr>
        <w:fldChar w:fldCharType="end"/>
      </w:r>
      <w:r>
        <w:rPr>
          <w:noProof/>
        </w:rPr>
        <w:fldChar w:fldCharType="end"/>
      </w:r>
    </w:p>
    <w:p w14:paraId="6169688A"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"_Toc527474356" </w:instrText>
      </w:r>
      <w:r>
        <w:fldChar w:fldCharType="separate"/>
      </w:r>
      <w:r w:rsidR="004D4F2A" w:rsidRPr="006A760E">
        <w:rPr>
          <w:rStyle w:val="Hyperlink"/>
          <w:noProof/>
          <w14:scene3d>
            <w14:camera w14:prst="orthographicFront"/>
            <w14:lightRig w14:rig="threePt" w14:dir="t">
              <w14:rot w14:lat="0" w14:lon="0" w14:rev="0"/>
            </w14:lightRig>
          </w14:scene3d>
        </w:rPr>
        <w:t>6.6</w:t>
      </w:r>
      <w:r w:rsidR="004D4F2A">
        <w:rPr>
          <w:rFonts w:asciiTheme="minorHAnsi" w:eastAsiaTheme="minorEastAsia" w:hAnsiTheme="minorHAnsi" w:cstheme="minorBidi"/>
          <w:caps w:val="0"/>
          <w:noProof/>
          <w:sz w:val="22"/>
          <w:szCs w:val="22"/>
        </w:rPr>
        <w:tab/>
      </w:r>
      <w:r w:rsidR="004D4F2A" w:rsidRPr="006A760E">
        <w:rPr>
          <w:rStyle w:val="Hyperlink"/>
          <w:noProof/>
        </w:rPr>
        <w:t>Evaluation Criteria</w:t>
      </w:r>
      <w:r w:rsidR="004D4F2A">
        <w:rPr>
          <w:noProof/>
          <w:webHidden/>
        </w:rPr>
        <w:tab/>
      </w:r>
      <w:r w:rsidR="004D4F2A">
        <w:rPr>
          <w:noProof/>
          <w:webHidden/>
        </w:rPr>
        <w:fldChar w:fldCharType="begin"/>
      </w:r>
      <w:r w:rsidR="004D4F2A">
        <w:rPr>
          <w:noProof/>
          <w:webHidden/>
        </w:rPr>
        <w:instrText xml:space="preserve"> PAGEREF _Toc527474356 \h </w:instrText>
      </w:r>
      <w:r w:rsidR="004D4F2A">
        <w:rPr>
          <w:noProof/>
          <w:webHidden/>
        </w:rPr>
      </w:r>
      <w:r w:rsidR="004D4F2A">
        <w:rPr>
          <w:noProof/>
          <w:webHidden/>
        </w:rPr>
        <w:fldChar w:fldCharType="separate"/>
      </w:r>
      <w:ins w:id="57" w:author="Billings, Brittany" w:date="2019-01-07T12:08:00Z">
        <w:r>
          <w:rPr>
            <w:noProof/>
            <w:webHidden/>
          </w:rPr>
          <w:t>41</w:t>
        </w:r>
      </w:ins>
      <w:del w:id="58" w:author="Billings, Brittany" w:date="2019-01-07T12:08:00Z">
        <w:r w:rsidR="00481AF4" w:rsidDel="00924134">
          <w:rPr>
            <w:noProof/>
            <w:webHidden/>
          </w:rPr>
          <w:delText>42</w:delText>
        </w:r>
      </w:del>
      <w:r w:rsidR="004D4F2A">
        <w:rPr>
          <w:noProof/>
          <w:webHidden/>
        </w:rPr>
        <w:fldChar w:fldCharType="end"/>
      </w:r>
      <w:r>
        <w:rPr>
          <w:noProof/>
        </w:rPr>
        <w:fldChar w:fldCharType="end"/>
      </w:r>
    </w:p>
    <w:p w14:paraId="23DC50DF"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"_Toc527474357" </w:instrText>
      </w:r>
      <w:r>
        <w:fldChar w:fldCharType="separate"/>
      </w:r>
      <w:r w:rsidR="004D4F2A" w:rsidRPr="006A760E">
        <w:rPr>
          <w:rStyle w:val="Hyperlink"/>
          <w:rFonts w:eastAsia="MS Mincho"/>
          <w:noProof/>
          <w14:scene3d>
            <w14:camera w14:prst="orthographicFront"/>
            <w14:lightRig w14:rig="threePt" w14:dir="t">
              <w14:rot w14:lat="0" w14:lon="0" w14:rev="0"/>
            </w14:lightRig>
          </w14:scene3d>
        </w:rPr>
        <w:t>6.7</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QUOTE discrepancies</w:t>
      </w:r>
      <w:r w:rsidR="004D4F2A">
        <w:rPr>
          <w:noProof/>
          <w:webHidden/>
        </w:rPr>
        <w:tab/>
      </w:r>
      <w:r w:rsidR="004D4F2A">
        <w:rPr>
          <w:noProof/>
          <w:webHidden/>
        </w:rPr>
        <w:fldChar w:fldCharType="begin"/>
      </w:r>
      <w:r w:rsidR="004D4F2A">
        <w:rPr>
          <w:noProof/>
          <w:webHidden/>
        </w:rPr>
        <w:instrText xml:space="preserve"> PAGEREF _Toc527474357 \h </w:instrText>
      </w:r>
      <w:r w:rsidR="004D4F2A">
        <w:rPr>
          <w:noProof/>
          <w:webHidden/>
        </w:rPr>
      </w:r>
      <w:r w:rsidR="004D4F2A">
        <w:rPr>
          <w:noProof/>
          <w:webHidden/>
        </w:rPr>
        <w:fldChar w:fldCharType="separate"/>
      </w:r>
      <w:ins w:id="59" w:author="Billings, Brittany" w:date="2019-01-07T12:08:00Z">
        <w:r>
          <w:rPr>
            <w:noProof/>
            <w:webHidden/>
          </w:rPr>
          <w:t>42</w:t>
        </w:r>
      </w:ins>
      <w:del w:id="60" w:author="Billings, Brittany" w:date="2019-01-07T12:08:00Z">
        <w:r w:rsidR="00481AF4" w:rsidDel="00924134">
          <w:rPr>
            <w:noProof/>
            <w:webHidden/>
          </w:rPr>
          <w:delText>43</w:delText>
        </w:r>
      </w:del>
      <w:r w:rsidR="004D4F2A">
        <w:rPr>
          <w:noProof/>
          <w:webHidden/>
        </w:rPr>
        <w:fldChar w:fldCharType="end"/>
      </w:r>
      <w:r>
        <w:rPr>
          <w:noProof/>
        </w:rPr>
        <w:fldChar w:fldCharType="end"/>
      </w:r>
    </w:p>
    <w:p w14:paraId="56175393" w14:textId="77777777" w:rsidR="004D4F2A" w:rsidRDefault="00924134">
      <w:pPr>
        <w:pStyle w:val="TOC3"/>
        <w:rPr>
          <w:rFonts w:asciiTheme="minorHAnsi" w:eastAsiaTheme="minorEastAsia" w:hAnsiTheme="minorHAnsi" w:cstheme="minorBidi"/>
          <w:iCs w:val="0"/>
          <w:caps w:val="0"/>
          <w:noProof/>
          <w:sz w:val="22"/>
          <w:szCs w:val="22"/>
        </w:rPr>
      </w:pPr>
      <w:r>
        <w:fldChar w:fldCharType="begin"/>
      </w:r>
      <w:r>
        <w:instrText xml:space="preserve"> HYPERLINK \l "_Toc527474358" </w:instrText>
      </w:r>
      <w:r>
        <w:fldChar w:fldCharType="separate"/>
      </w:r>
      <w:r w:rsidR="004D4F2A" w:rsidRPr="006A760E">
        <w:rPr>
          <w:rStyle w:val="Hyperlink"/>
          <w:rFonts w:eastAsia="MS Mincho"/>
          <w:noProof/>
          <w14:scene3d>
            <w14:camera w14:prst="orthographicFront"/>
            <w14:lightRig w14:rig="threePt" w14:dir="t">
              <w14:rot w14:lat="0" w14:lon="0" w14:rev="0"/>
            </w14:lightRig>
          </w14:scene3d>
        </w:rPr>
        <w:t>6.7.1</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Evaluation of the QUOTES</w:t>
      </w:r>
      <w:r w:rsidR="004D4F2A">
        <w:rPr>
          <w:noProof/>
          <w:webHidden/>
        </w:rPr>
        <w:tab/>
      </w:r>
      <w:r w:rsidR="004D4F2A">
        <w:rPr>
          <w:noProof/>
          <w:webHidden/>
        </w:rPr>
        <w:fldChar w:fldCharType="begin"/>
      </w:r>
      <w:r w:rsidR="004D4F2A">
        <w:rPr>
          <w:noProof/>
          <w:webHidden/>
        </w:rPr>
        <w:instrText xml:space="preserve"> PAGEREF _Toc527474358 \h </w:instrText>
      </w:r>
      <w:r w:rsidR="004D4F2A">
        <w:rPr>
          <w:noProof/>
          <w:webHidden/>
        </w:rPr>
      </w:r>
      <w:r w:rsidR="004D4F2A">
        <w:rPr>
          <w:noProof/>
          <w:webHidden/>
        </w:rPr>
        <w:fldChar w:fldCharType="separate"/>
      </w:r>
      <w:ins w:id="61" w:author="Billings, Brittany" w:date="2019-01-07T12:08:00Z">
        <w:r>
          <w:rPr>
            <w:noProof/>
            <w:webHidden/>
          </w:rPr>
          <w:t>42</w:t>
        </w:r>
      </w:ins>
      <w:del w:id="62" w:author="Billings, Brittany" w:date="2019-01-07T12:08:00Z">
        <w:r w:rsidR="00481AF4" w:rsidDel="00924134">
          <w:rPr>
            <w:noProof/>
            <w:webHidden/>
          </w:rPr>
          <w:delText>43</w:delText>
        </w:r>
      </w:del>
      <w:r w:rsidR="004D4F2A">
        <w:rPr>
          <w:noProof/>
          <w:webHidden/>
        </w:rPr>
        <w:fldChar w:fldCharType="end"/>
      </w:r>
      <w:r>
        <w:rPr>
          <w:noProof/>
        </w:rPr>
        <w:fldChar w:fldCharType="end"/>
      </w:r>
    </w:p>
    <w:p w14:paraId="57EE2311"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"_Toc527474359" </w:instrText>
      </w:r>
      <w:r>
        <w:fldChar w:fldCharType="separate"/>
      </w:r>
      <w:r w:rsidR="004D4F2A" w:rsidRPr="006A760E">
        <w:rPr>
          <w:rStyle w:val="Hyperlink"/>
          <w:noProof/>
          <w14:scene3d>
            <w14:camera w14:prst="orthographicFront"/>
            <w14:lightRig w14:rig="threePt" w14:dir="t">
              <w14:rot w14:lat="0" w14:lon="0" w14:rev="0"/>
            </w14:lightRig>
          </w14:scene3d>
        </w:rPr>
        <w:t>6.8</w:t>
      </w:r>
      <w:r w:rsidR="004D4F2A">
        <w:rPr>
          <w:rFonts w:asciiTheme="minorHAnsi" w:eastAsiaTheme="minorEastAsia" w:hAnsiTheme="minorHAnsi" w:cstheme="minorBidi"/>
          <w:caps w:val="0"/>
          <w:noProof/>
          <w:sz w:val="22"/>
          <w:szCs w:val="22"/>
        </w:rPr>
        <w:tab/>
      </w:r>
      <w:r w:rsidR="004D4F2A" w:rsidRPr="006A760E">
        <w:rPr>
          <w:rStyle w:val="Hyperlink"/>
          <w:noProof/>
        </w:rPr>
        <w:t>Negotiation and Best and Final Offer (BAFO)</w:t>
      </w:r>
      <w:r w:rsidR="004D4F2A">
        <w:rPr>
          <w:noProof/>
          <w:webHidden/>
        </w:rPr>
        <w:tab/>
      </w:r>
      <w:r w:rsidR="004D4F2A">
        <w:rPr>
          <w:noProof/>
          <w:webHidden/>
        </w:rPr>
        <w:fldChar w:fldCharType="begin"/>
      </w:r>
      <w:r w:rsidR="004D4F2A">
        <w:rPr>
          <w:noProof/>
          <w:webHidden/>
        </w:rPr>
        <w:instrText xml:space="preserve"> PAGEREF _Toc527474359 \h </w:instrText>
      </w:r>
      <w:r w:rsidR="004D4F2A">
        <w:rPr>
          <w:noProof/>
          <w:webHidden/>
        </w:rPr>
      </w:r>
      <w:r w:rsidR="004D4F2A">
        <w:rPr>
          <w:noProof/>
          <w:webHidden/>
        </w:rPr>
        <w:fldChar w:fldCharType="separate"/>
      </w:r>
      <w:ins w:id="63" w:author="Billings, Brittany" w:date="2019-01-07T12:08:00Z">
        <w:r>
          <w:rPr>
            <w:noProof/>
            <w:webHidden/>
          </w:rPr>
          <w:t>42</w:t>
        </w:r>
      </w:ins>
      <w:del w:id="64" w:author="Billings, Brittany" w:date="2019-01-07T12:08:00Z">
        <w:r w:rsidR="00481AF4" w:rsidDel="00924134">
          <w:rPr>
            <w:noProof/>
            <w:webHidden/>
          </w:rPr>
          <w:delText>43</w:delText>
        </w:r>
      </w:del>
      <w:r w:rsidR="004D4F2A">
        <w:rPr>
          <w:noProof/>
          <w:webHidden/>
        </w:rPr>
        <w:fldChar w:fldCharType="end"/>
      </w:r>
      <w:r>
        <w:rPr>
          <w:noProof/>
        </w:rPr>
        <w:fldChar w:fldCharType="end"/>
      </w:r>
    </w:p>
    <w:p w14:paraId="65C415E5"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"_Toc527474360" </w:instrText>
      </w:r>
      <w:r>
        <w:fldChar w:fldCharType="separate"/>
      </w:r>
      <w:r w:rsidR="004D4F2A" w:rsidRPr="006A760E">
        <w:rPr>
          <w:rStyle w:val="Hyperlink"/>
          <w:noProof/>
          <w14:scene3d>
            <w14:camera w14:prst="orthographicFront"/>
            <w14:lightRig w14:rig="threePt" w14:dir="t">
              <w14:rot w14:lat="0" w14:lon="0" w14:rev="0"/>
            </w14:lightRig>
          </w14:scene3d>
        </w:rPr>
        <w:t>6.9</w:t>
      </w:r>
      <w:r w:rsidR="004D4F2A">
        <w:rPr>
          <w:rFonts w:asciiTheme="minorHAnsi" w:eastAsiaTheme="minorEastAsia" w:hAnsiTheme="minorHAnsi" w:cstheme="minorBidi"/>
          <w:caps w:val="0"/>
          <w:noProof/>
          <w:sz w:val="22"/>
          <w:szCs w:val="22"/>
        </w:rPr>
        <w:tab/>
      </w:r>
      <w:r w:rsidR="004D4F2A" w:rsidRPr="006A760E">
        <w:rPr>
          <w:rStyle w:val="Hyperlink"/>
          <w:noProof/>
        </w:rPr>
        <w:t xml:space="preserve">“REQUEST FOR REVISION” WITHIN </w:t>
      </w:r>
      <w:r w:rsidR="004D4F2A" w:rsidRPr="006A760E">
        <w:rPr>
          <w:rStyle w:val="Hyperlink"/>
          <w:i/>
          <w:iCs/>
          <w:noProof/>
        </w:rPr>
        <w:t>NJSTART</w:t>
      </w:r>
      <w:r w:rsidR="004D4F2A">
        <w:rPr>
          <w:noProof/>
          <w:webHidden/>
        </w:rPr>
        <w:tab/>
      </w:r>
      <w:r w:rsidR="004D4F2A">
        <w:rPr>
          <w:noProof/>
          <w:webHidden/>
        </w:rPr>
        <w:fldChar w:fldCharType="begin"/>
      </w:r>
      <w:r w:rsidR="004D4F2A">
        <w:rPr>
          <w:noProof/>
          <w:webHidden/>
        </w:rPr>
        <w:instrText xml:space="preserve"> PAGEREF _Toc527474360 \h </w:instrText>
      </w:r>
      <w:r w:rsidR="004D4F2A">
        <w:rPr>
          <w:noProof/>
          <w:webHidden/>
        </w:rPr>
      </w:r>
      <w:r w:rsidR="004D4F2A">
        <w:rPr>
          <w:noProof/>
          <w:webHidden/>
        </w:rPr>
        <w:fldChar w:fldCharType="separate"/>
      </w:r>
      <w:ins w:id="65" w:author="Billings, Brittany" w:date="2019-01-07T12:08:00Z">
        <w:r>
          <w:rPr>
            <w:noProof/>
            <w:webHidden/>
          </w:rPr>
          <w:t>43</w:t>
        </w:r>
      </w:ins>
      <w:del w:id="66" w:author="Billings, Brittany" w:date="2019-01-07T12:08:00Z">
        <w:r w:rsidR="00481AF4" w:rsidDel="00924134">
          <w:rPr>
            <w:noProof/>
            <w:webHidden/>
          </w:rPr>
          <w:delText>44</w:delText>
        </w:r>
      </w:del>
      <w:r w:rsidR="004D4F2A">
        <w:rPr>
          <w:noProof/>
          <w:webHidden/>
        </w:rPr>
        <w:fldChar w:fldCharType="end"/>
      </w:r>
      <w:r>
        <w:rPr>
          <w:noProof/>
        </w:rPr>
        <w:fldChar w:fldCharType="end"/>
      </w:r>
    </w:p>
    <w:p w14:paraId="2E88E06A" w14:textId="77777777" w:rsidR="004D4F2A" w:rsidRDefault="00924134">
      <w:pPr>
        <w:pStyle w:val="TOC2"/>
        <w:tabs>
          <w:tab w:val="left" w:pos="1200"/>
        </w:tabs>
        <w:rPr>
          <w:rFonts w:asciiTheme="minorHAnsi" w:eastAsiaTheme="minorEastAsia" w:hAnsiTheme="minorHAnsi" w:cstheme="minorBidi"/>
          <w:caps w:val="0"/>
          <w:noProof/>
          <w:sz w:val="22"/>
          <w:szCs w:val="22"/>
        </w:rPr>
      </w:pPr>
      <w:r>
        <w:fldChar w:fldCharType="begin"/>
      </w:r>
      <w:r>
        <w:instrText xml:space="preserve"> HYPERLINK \l "_Toc527474361" </w:instrText>
      </w:r>
      <w:r>
        <w:fldChar w:fldCharType="separate"/>
      </w:r>
      <w:r w:rsidR="004D4F2A" w:rsidRPr="006A760E">
        <w:rPr>
          <w:rStyle w:val="Hyperlink"/>
          <w:noProof/>
          <w14:scene3d>
            <w14:camera w14:prst="orthographicFront"/>
            <w14:lightRig w14:rig="threePt" w14:dir="t">
              <w14:rot w14:lat="0" w14:lon="0" w14:rev="0"/>
            </w14:lightRig>
          </w14:scene3d>
        </w:rPr>
        <w:t>6.10</w:t>
      </w:r>
      <w:r w:rsidR="004D4F2A">
        <w:rPr>
          <w:rFonts w:asciiTheme="minorHAnsi" w:eastAsiaTheme="minorEastAsia" w:hAnsiTheme="minorHAnsi" w:cstheme="minorBidi"/>
          <w:caps w:val="0"/>
          <w:noProof/>
          <w:sz w:val="22"/>
          <w:szCs w:val="22"/>
        </w:rPr>
        <w:tab/>
      </w:r>
      <w:r w:rsidR="004D4F2A" w:rsidRPr="006A760E">
        <w:rPr>
          <w:rStyle w:val="Hyperlink"/>
          <w:noProof/>
        </w:rPr>
        <w:t>POOR PERFORMANCE</w:t>
      </w:r>
      <w:r w:rsidR="004D4F2A">
        <w:rPr>
          <w:noProof/>
          <w:webHidden/>
        </w:rPr>
        <w:tab/>
      </w:r>
      <w:r w:rsidR="004D4F2A">
        <w:rPr>
          <w:noProof/>
          <w:webHidden/>
        </w:rPr>
        <w:fldChar w:fldCharType="begin"/>
      </w:r>
      <w:r w:rsidR="004D4F2A">
        <w:rPr>
          <w:noProof/>
          <w:webHidden/>
        </w:rPr>
        <w:instrText xml:space="preserve"> PAGEREF _Toc527474361 \h </w:instrText>
      </w:r>
      <w:r w:rsidR="004D4F2A">
        <w:rPr>
          <w:noProof/>
          <w:webHidden/>
        </w:rPr>
      </w:r>
      <w:r w:rsidR="004D4F2A">
        <w:rPr>
          <w:noProof/>
          <w:webHidden/>
        </w:rPr>
        <w:fldChar w:fldCharType="separate"/>
      </w:r>
      <w:ins w:id="67" w:author="Billings, Brittany" w:date="2019-01-07T12:08:00Z">
        <w:r>
          <w:rPr>
            <w:noProof/>
            <w:webHidden/>
          </w:rPr>
          <w:t>43</w:t>
        </w:r>
      </w:ins>
      <w:del w:id="68" w:author="Billings, Brittany" w:date="2019-01-07T12:08:00Z">
        <w:r w:rsidR="00481AF4" w:rsidDel="00924134">
          <w:rPr>
            <w:noProof/>
            <w:webHidden/>
          </w:rPr>
          <w:delText>44</w:delText>
        </w:r>
      </w:del>
      <w:r w:rsidR="004D4F2A">
        <w:rPr>
          <w:noProof/>
          <w:webHidden/>
        </w:rPr>
        <w:fldChar w:fldCharType="end"/>
      </w:r>
      <w:r>
        <w:rPr>
          <w:noProof/>
        </w:rPr>
        <w:fldChar w:fldCharType="end"/>
      </w:r>
    </w:p>
    <w:p w14:paraId="5415FD67" w14:textId="77777777" w:rsidR="004D4F2A" w:rsidRDefault="00924134">
      <w:pPr>
        <w:pStyle w:val="TOC1"/>
        <w:rPr>
          <w:rFonts w:asciiTheme="minorHAnsi" w:eastAsiaTheme="minorEastAsia" w:hAnsiTheme="minorHAnsi" w:cstheme="minorBidi"/>
          <w:b w:val="0"/>
          <w:bCs w:val="0"/>
          <w:caps w:val="0"/>
          <w:noProof/>
          <w:sz w:val="22"/>
          <w:szCs w:val="22"/>
        </w:rPr>
      </w:pPr>
      <w:r>
        <w:fldChar w:fldCharType="begin"/>
      </w:r>
      <w:r>
        <w:instrText xml:space="preserve"> HYPERLINK \l "_Toc527474362" </w:instrText>
      </w:r>
      <w:r>
        <w:fldChar w:fldCharType="separate"/>
      </w:r>
      <w:r w:rsidR="004D4F2A" w:rsidRPr="006A760E">
        <w:rPr>
          <w:rStyle w:val="Hyperlink"/>
          <w:noProof/>
          <w14:scene3d>
            <w14:camera w14:prst="orthographicFront"/>
            <w14:lightRig w14:rig="threePt" w14:dir="t">
              <w14:rot w14:lat="0" w14:lon="0" w14:rev="0"/>
            </w14:lightRig>
          </w14:scene3d>
        </w:rPr>
        <w:t>7.0</w:t>
      </w:r>
      <w:r w:rsidR="004D4F2A">
        <w:rPr>
          <w:rFonts w:asciiTheme="minorHAnsi" w:eastAsiaTheme="minorEastAsia" w:hAnsiTheme="minorHAnsi" w:cstheme="minorBidi"/>
          <w:b w:val="0"/>
          <w:bCs w:val="0"/>
          <w:caps w:val="0"/>
          <w:noProof/>
          <w:sz w:val="22"/>
          <w:szCs w:val="22"/>
        </w:rPr>
        <w:tab/>
      </w:r>
      <w:r w:rsidR="004D4F2A" w:rsidRPr="006A760E">
        <w:rPr>
          <w:rStyle w:val="Hyperlink"/>
          <w:noProof/>
        </w:rPr>
        <w:t>BLANKET P.O. AWARD</w:t>
      </w:r>
      <w:r w:rsidR="004D4F2A">
        <w:rPr>
          <w:noProof/>
          <w:webHidden/>
        </w:rPr>
        <w:tab/>
      </w:r>
      <w:r w:rsidR="004D4F2A">
        <w:rPr>
          <w:noProof/>
          <w:webHidden/>
        </w:rPr>
        <w:fldChar w:fldCharType="begin"/>
      </w:r>
      <w:r w:rsidR="004D4F2A">
        <w:rPr>
          <w:noProof/>
          <w:webHidden/>
        </w:rPr>
        <w:instrText xml:space="preserve"> PAGEREF _Toc527474362 \h </w:instrText>
      </w:r>
      <w:r w:rsidR="004D4F2A">
        <w:rPr>
          <w:noProof/>
          <w:webHidden/>
        </w:rPr>
      </w:r>
      <w:r w:rsidR="004D4F2A">
        <w:rPr>
          <w:noProof/>
          <w:webHidden/>
        </w:rPr>
        <w:fldChar w:fldCharType="separate"/>
      </w:r>
      <w:ins w:id="69" w:author="Billings, Brittany" w:date="2019-01-07T12:08:00Z">
        <w:r>
          <w:rPr>
            <w:noProof/>
            <w:webHidden/>
          </w:rPr>
          <w:t>44</w:t>
        </w:r>
      </w:ins>
      <w:del w:id="70" w:author="Billings, Brittany" w:date="2019-01-07T12:08:00Z">
        <w:r w:rsidR="00481AF4" w:rsidDel="00924134">
          <w:rPr>
            <w:noProof/>
            <w:webHidden/>
          </w:rPr>
          <w:delText>45</w:delText>
        </w:r>
      </w:del>
      <w:r w:rsidR="004D4F2A">
        <w:rPr>
          <w:noProof/>
          <w:webHidden/>
        </w:rPr>
        <w:fldChar w:fldCharType="end"/>
      </w:r>
      <w:r>
        <w:rPr>
          <w:noProof/>
        </w:rPr>
        <w:fldChar w:fldCharType="end"/>
      </w:r>
    </w:p>
    <w:p w14:paraId="6AA7296A"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"_Toc527474363" </w:instrText>
      </w:r>
      <w:r>
        <w:fldChar w:fldCharType="separate"/>
      </w:r>
      <w:r w:rsidR="004D4F2A" w:rsidRPr="006A760E">
        <w:rPr>
          <w:rStyle w:val="Hyperlink"/>
          <w:rFonts w:eastAsia="MS Mincho"/>
          <w:noProof/>
          <w14:scene3d>
            <w14:camera w14:prst="orthographicFront"/>
            <w14:lightRig w14:rig="threePt" w14:dir="t">
              <w14:rot w14:lat="0" w14:lon="0" w14:rev="0"/>
            </w14:lightRig>
          </w14:scene3d>
        </w:rPr>
        <w:t>7.1</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DOCUMENTS REQUIRED BEFORE BLANKET P.O. AWARD</w:t>
      </w:r>
      <w:r w:rsidR="004D4F2A">
        <w:rPr>
          <w:noProof/>
          <w:webHidden/>
        </w:rPr>
        <w:tab/>
      </w:r>
      <w:r w:rsidR="004D4F2A">
        <w:rPr>
          <w:noProof/>
          <w:webHidden/>
        </w:rPr>
        <w:fldChar w:fldCharType="begin"/>
      </w:r>
      <w:r w:rsidR="004D4F2A">
        <w:rPr>
          <w:noProof/>
          <w:webHidden/>
        </w:rPr>
        <w:instrText xml:space="preserve"> PAGEREF _Toc527474363 \h </w:instrText>
      </w:r>
      <w:r w:rsidR="004D4F2A">
        <w:rPr>
          <w:noProof/>
          <w:webHidden/>
        </w:rPr>
      </w:r>
      <w:r w:rsidR="004D4F2A">
        <w:rPr>
          <w:noProof/>
          <w:webHidden/>
        </w:rPr>
        <w:fldChar w:fldCharType="separate"/>
      </w:r>
      <w:ins w:id="71" w:author="Billings, Brittany" w:date="2019-01-07T12:08:00Z">
        <w:r>
          <w:rPr>
            <w:noProof/>
            <w:webHidden/>
          </w:rPr>
          <w:t>44</w:t>
        </w:r>
      </w:ins>
      <w:del w:id="72" w:author="Billings, Brittany" w:date="2019-01-07T12:08:00Z">
        <w:r w:rsidR="00481AF4" w:rsidDel="00924134">
          <w:rPr>
            <w:noProof/>
            <w:webHidden/>
          </w:rPr>
          <w:delText>45</w:delText>
        </w:r>
      </w:del>
      <w:r w:rsidR="004D4F2A">
        <w:rPr>
          <w:noProof/>
          <w:webHidden/>
        </w:rPr>
        <w:fldChar w:fldCharType="end"/>
      </w:r>
      <w:r>
        <w:rPr>
          <w:noProof/>
        </w:rPr>
        <w:fldChar w:fldCharType="end"/>
      </w:r>
    </w:p>
    <w:p w14:paraId="29ECAEE9" w14:textId="77777777" w:rsidR="004D4F2A" w:rsidRDefault="00924134">
      <w:pPr>
        <w:pStyle w:val="TOC3"/>
        <w:rPr>
          <w:rFonts w:asciiTheme="minorHAnsi" w:eastAsiaTheme="minorEastAsia" w:hAnsiTheme="minorHAnsi" w:cstheme="minorBidi"/>
          <w:iCs w:val="0"/>
          <w:caps w:val="0"/>
          <w:noProof/>
          <w:sz w:val="22"/>
          <w:szCs w:val="22"/>
        </w:rPr>
      </w:pPr>
      <w:r>
        <w:fldChar w:fldCharType="begin"/>
      </w:r>
      <w:r>
        <w:instrText xml:space="preserve"> HYPERLINK \l "_Toc527474364" </w:instrText>
      </w:r>
      <w:r>
        <w:fldChar w:fldCharType="separate"/>
      </w:r>
      <w:r w:rsidR="004D4F2A" w:rsidRPr="006A760E">
        <w:rPr>
          <w:rStyle w:val="Hyperlink"/>
          <w:rFonts w:eastAsia="MS Mincho"/>
          <w:noProof/>
          <w14:scene3d>
            <w14:camera w14:prst="orthographicFront"/>
            <w14:lightRig w14:rig="threePt" w14:dir="t">
              <w14:rot w14:lat="0" w14:lon="0" w14:rev="0"/>
            </w14:lightRig>
          </w14:scene3d>
        </w:rPr>
        <w:t>7.1.1</w:t>
      </w:r>
      <w:r w:rsidR="004D4F2A">
        <w:rPr>
          <w:rFonts w:asciiTheme="minorHAnsi" w:eastAsiaTheme="minorEastAsia" w:hAnsiTheme="minorHAnsi" w:cstheme="minorBidi"/>
          <w:iCs w:val="0"/>
          <w:caps w:val="0"/>
          <w:noProof/>
          <w:sz w:val="22"/>
          <w:szCs w:val="22"/>
        </w:rPr>
        <w:tab/>
      </w:r>
      <w:r w:rsidR="004D4F2A" w:rsidRPr="006A760E">
        <w:rPr>
          <w:rStyle w:val="Hyperlink"/>
          <w:rFonts w:eastAsia="MS Mincho"/>
          <w:noProof/>
        </w:rPr>
        <w:t xml:space="preserve">Requirements of Public Law 2005, CHAPTER 51, N.J.S.A. 19:44A-20.13 - N.J.S.A. 19:44A-20.25 (Formerly Executive Order NO. 134), EXECUTIVE ORDER No. 117 (2008) and N.J.A.C. 17:12-5 </w:t>
      </w:r>
      <w:r w:rsidR="004D4F2A" w:rsidRPr="006A760E">
        <w:rPr>
          <w:rStyle w:val="Hyperlink"/>
          <w:rFonts w:eastAsia="MS Mincho"/>
          <w:i/>
          <w:noProof/>
        </w:rPr>
        <w:t>et seq.</w:t>
      </w:r>
      <w:r w:rsidR="004D4F2A">
        <w:rPr>
          <w:noProof/>
          <w:webHidden/>
        </w:rPr>
        <w:tab/>
      </w:r>
      <w:r w:rsidR="004D4F2A">
        <w:rPr>
          <w:noProof/>
          <w:webHidden/>
        </w:rPr>
        <w:fldChar w:fldCharType="begin"/>
      </w:r>
      <w:r w:rsidR="004D4F2A">
        <w:rPr>
          <w:noProof/>
          <w:webHidden/>
        </w:rPr>
        <w:instrText xml:space="preserve"> PAGEREF _Toc527474364 \h </w:instrText>
      </w:r>
      <w:r w:rsidR="004D4F2A">
        <w:rPr>
          <w:noProof/>
          <w:webHidden/>
        </w:rPr>
      </w:r>
      <w:r w:rsidR="004D4F2A">
        <w:rPr>
          <w:noProof/>
          <w:webHidden/>
        </w:rPr>
        <w:fldChar w:fldCharType="separate"/>
      </w:r>
      <w:ins w:id="73" w:author="Billings, Brittany" w:date="2019-01-07T12:08:00Z">
        <w:r>
          <w:rPr>
            <w:noProof/>
            <w:webHidden/>
          </w:rPr>
          <w:t>44</w:t>
        </w:r>
      </w:ins>
      <w:del w:id="74" w:author="Billings, Brittany" w:date="2019-01-07T12:08:00Z">
        <w:r w:rsidR="00481AF4" w:rsidDel="00924134">
          <w:rPr>
            <w:noProof/>
            <w:webHidden/>
          </w:rPr>
          <w:delText>45</w:delText>
        </w:r>
      </w:del>
      <w:r w:rsidR="004D4F2A">
        <w:rPr>
          <w:noProof/>
          <w:webHidden/>
        </w:rPr>
        <w:fldChar w:fldCharType="end"/>
      </w:r>
      <w:r>
        <w:rPr>
          <w:noProof/>
        </w:rPr>
        <w:fldChar w:fldCharType="end"/>
      </w:r>
    </w:p>
    <w:p w14:paraId="77FEED98" w14:textId="77777777" w:rsidR="004D4F2A" w:rsidRDefault="00924134">
      <w:pPr>
        <w:pStyle w:val="TOC3"/>
        <w:rPr>
          <w:rFonts w:asciiTheme="minorHAnsi" w:eastAsiaTheme="minorEastAsia" w:hAnsiTheme="minorHAnsi" w:cstheme="minorBidi"/>
          <w:iCs w:val="0"/>
          <w:caps w:val="0"/>
          <w:noProof/>
          <w:sz w:val="22"/>
          <w:szCs w:val="22"/>
        </w:rPr>
      </w:pPr>
      <w:r>
        <w:fldChar w:fldCharType="begin"/>
      </w:r>
      <w:r>
        <w:instrText xml:space="preserve"> HYPERLINK \l "_Toc527474365" </w:instrText>
      </w:r>
      <w:r>
        <w:fldChar w:fldCharType="separate"/>
      </w:r>
      <w:r w:rsidR="004D4F2A" w:rsidRPr="006A760E">
        <w:rPr>
          <w:rStyle w:val="Hyperlink"/>
          <w:noProof/>
          <w14:scene3d>
            <w14:camera w14:prst="orthographicFront"/>
            <w14:lightRig w14:rig="threePt" w14:dir="t">
              <w14:rot w14:lat="0" w14:lon="0" w14:rev="0"/>
            </w14:lightRig>
          </w14:scene3d>
        </w:rPr>
        <w:t>7.1.2</w:t>
      </w:r>
      <w:r w:rsidR="004D4F2A">
        <w:rPr>
          <w:rFonts w:asciiTheme="minorHAnsi" w:eastAsiaTheme="minorEastAsia" w:hAnsiTheme="minorHAnsi" w:cstheme="minorBidi"/>
          <w:iCs w:val="0"/>
          <w:caps w:val="0"/>
          <w:noProof/>
          <w:sz w:val="22"/>
          <w:szCs w:val="22"/>
        </w:rPr>
        <w:tab/>
      </w:r>
      <w:r w:rsidR="004D4F2A" w:rsidRPr="006A760E">
        <w:rPr>
          <w:rStyle w:val="Hyperlink"/>
          <w:noProof/>
        </w:rPr>
        <w:t>SOURCE DISCLOSURE REQUIREMENTS</w:t>
      </w:r>
      <w:r w:rsidR="004D4F2A">
        <w:rPr>
          <w:noProof/>
          <w:webHidden/>
        </w:rPr>
        <w:tab/>
      </w:r>
      <w:r w:rsidR="004D4F2A">
        <w:rPr>
          <w:noProof/>
          <w:webHidden/>
        </w:rPr>
        <w:fldChar w:fldCharType="begin"/>
      </w:r>
      <w:r w:rsidR="004D4F2A">
        <w:rPr>
          <w:noProof/>
          <w:webHidden/>
        </w:rPr>
        <w:instrText xml:space="preserve"> PAGEREF _Toc527474365 \h </w:instrText>
      </w:r>
      <w:r w:rsidR="004D4F2A">
        <w:rPr>
          <w:noProof/>
          <w:webHidden/>
        </w:rPr>
      </w:r>
      <w:r w:rsidR="004D4F2A">
        <w:rPr>
          <w:noProof/>
          <w:webHidden/>
        </w:rPr>
        <w:fldChar w:fldCharType="separate"/>
      </w:r>
      <w:ins w:id="75" w:author="Billings, Brittany" w:date="2019-01-07T12:08:00Z">
        <w:r>
          <w:rPr>
            <w:noProof/>
            <w:webHidden/>
          </w:rPr>
          <w:t>44</w:t>
        </w:r>
      </w:ins>
      <w:del w:id="76" w:author="Billings, Brittany" w:date="2019-01-07T12:08:00Z">
        <w:r w:rsidR="00481AF4" w:rsidDel="00924134">
          <w:rPr>
            <w:noProof/>
            <w:webHidden/>
          </w:rPr>
          <w:delText>45</w:delText>
        </w:r>
      </w:del>
      <w:r w:rsidR="004D4F2A">
        <w:rPr>
          <w:noProof/>
          <w:webHidden/>
        </w:rPr>
        <w:fldChar w:fldCharType="end"/>
      </w:r>
      <w:r>
        <w:rPr>
          <w:noProof/>
        </w:rPr>
        <w:fldChar w:fldCharType="end"/>
      </w:r>
    </w:p>
    <w:p w14:paraId="09EDCEF7" w14:textId="77777777" w:rsidR="004D4F2A" w:rsidRDefault="00924134">
      <w:pPr>
        <w:pStyle w:val="TOC3"/>
        <w:rPr>
          <w:rFonts w:asciiTheme="minorHAnsi" w:eastAsiaTheme="minorEastAsia" w:hAnsiTheme="minorHAnsi" w:cstheme="minorBidi"/>
          <w:iCs w:val="0"/>
          <w:caps w:val="0"/>
          <w:noProof/>
          <w:sz w:val="22"/>
          <w:szCs w:val="22"/>
        </w:rPr>
      </w:pPr>
      <w:r>
        <w:fldChar w:fldCharType="begin"/>
      </w:r>
      <w:r>
        <w:instrText xml:space="preserve"> HYPERLINK \l "_Toc527474366" </w:instrText>
      </w:r>
      <w:r>
        <w:fldChar w:fldCharType="separate"/>
      </w:r>
      <w:r w:rsidR="004D4F2A" w:rsidRPr="006A760E">
        <w:rPr>
          <w:rStyle w:val="Hyperlink"/>
          <w:noProof/>
          <w14:scene3d>
            <w14:camera w14:prst="orthographicFront"/>
            <w14:lightRig w14:rig="threePt" w14:dir="t">
              <w14:rot w14:lat="0" w14:lon="0" w14:rev="0"/>
            </w14:lightRig>
          </w14:scene3d>
        </w:rPr>
        <w:t>7.1.3</w:t>
      </w:r>
      <w:r w:rsidR="004D4F2A">
        <w:rPr>
          <w:rFonts w:asciiTheme="minorHAnsi" w:eastAsiaTheme="minorEastAsia" w:hAnsiTheme="minorHAnsi" w:cstheme="minorBidi"/>
          <w:iCs w:val="0"/>
          <w:caps w:val="0"/>
          <w:noProof/>
          <w:sz w:val="22"/>
          <w:szCs w:val="22"/>
        </w:rPr>
        <w:tab/>
      </w:r>
      <w:r w:rsidR="004D4F2A" w:rsidRPr="006A760E">
        <w:rPr>
          <w:rStyle w:val="Hyperlink"/>
          <w:noProof/>
        </w:rPr>
        <w:t>AFFIRMATIVE Action</w:t>
      </w:r>
      <w:r w:rsidR="004D4F2A">
        <w:rPr>
          <w:noProof/>
          <w:webHidden/>
        </w:rPr>
        <w:tab/>
      </w:r>
      <w:r w:rsidR="004D4F2A">
        <w:rPr>
          <w:noProof/>
          <w:webHidden/>
        </w:rPr>
        <w:fldChar w:fldCharType="begin"/>
      </w:r>
      <w:r w:rsidR="004D4F2A">
        <w:rPr>
          <w:noProof/>
          <w:webHidden/>
        </w:rPr>
        <w:instrText xml:space="preserve"> PAGEREF _Toc527474366 \h </w:instrText>
      </w:r>
      <w:r w:rsidR="004D4F2A">
        <w:rPr>
          <w:noProof/>
          <w:webHidden/>
        </w:rPr>
      </w:r>
      <w:r w:rsidR="004D4F2A">
        <w:rPr>
          <w:noProof/>
          <w:webHidden/>
        </w:rPr>
        <w:fldChar w:fldCharType="separate"/>
      </w:r>
      <w:ins w:id="77" w:author="Billings, Brittany" w:date="2019-01-07T12:08:00Z">
        <w:r>
          <w:rPr>
            <w:noProof/>
            <w:webHidden/>
          </w:rPr>
          <w:t>45</w:t>
        </w:r>
      </w:ins>
      <w:del w:id="78" w:author="Billings, Brittany" w:date="2019-01-07T12:08:00Z">
        <w:r w:rsidR="00481AF4" w:rsidDel="00924134">
          <w:rPr>
            <w:noProof/>
            <w:webHidden/>
          </w:rPr>
          <w:delText>46</w:delText>
        </w:r>
      </w:del>
      <w:r w:rsidR="004D4F2A">
        <w:rPr>
          <w:noProof/>
          <w:webHidden/>
        </w:rPr>
        <w:fldChar w:fldCharType="end"/>
      </w:r>
      <w:r>
        <w:rPr>
          <w:noProof/>
        </w:rPr>
        <w:fldChar w:fldCharType="end"/>
      </w:r>
    </w:p>
    <w:p w14:paraId="03299F31" w14:textId="77777777" w:rsidR="004D4F2A" w:rsidRDefault="00924134">
      <w:pPr>
        <w:pStyle w:val="TOC3"/>
        <w:rPr>
          <w:rFonts w:asciiTheme="minorHAnsi" w:eastAsiaTheme="minorEastAsia" w:hAnsiTheme="minorHAnsi" w:cstheme="minorBidi"/>
          <w:iCs w:val="0"/>
          <w:caps w:val="0"/>
          <w:noProof/>
          <w:sz w:val="22"/>
          <w:szCs w:val="22"/>
        </w:rPr>
      </w:pPr>
      <w:r>
        <w:fldChar w:fldCharType="begin"/>
      </w:r>
      <w:r>
        <w:instrText xml:space="preserve"> HYPERLINK \l "_Toc527474367" </w:instrText>
      </w:r>
      <w:r>
        <w:fldChar w:fldCharType="separate"/>
      </w:r>
      <w:r w:rsidR="004D4F2A" w:rsidRPr="006A760E">
        <w:rPr>
          <w:rStyle w:val="Hyperlink"/>
          <w:noProof/>
          <w14:scene3d>
            <w14:camera w14:prst="orthographicFront"/>
            <w14:lightRig w14:rig="threePt" w14:dir="t">
              <w14:rot w14:lat="0" w14:lon="0" w14:rev="0"/>
            </w14:lightRig>
          </w14:scene3d>
        </w:rPr>
        <w:t>7.1.4</w:t>
      </w:r>
      <w:r w:rsidR="004D4F2A">
        <w:rPr>
          <w:rFonts w:asciiTheme="minorHAnsi" w:eastAsiaTheme="minorEastAsia" w:hAnsiTheme="minorHAnsi" w:cstheme="minorBidi"/>
          <w:iCs w:val="0"/>
          <w:caps w:val="0"/>
          <w:noProof/>
          <w:sz w:val="22"/>
          <w:szCs w:val="22"/>
        </w:rPr>
        <w:tab/>
      </w:r>
      <w:r w:rsidR="004D4F2A" w:rsidRPr="006A760E">
        <w:rPr>
          <w:rStyle w:val="Hyperlink"/>
          <w:noProof/>
        </w:rPr>
        <w:t>BUSINESS REGISTRATION</w:t>
      </w:r>
      <w:r w:rsidR="004D4F2A">
        <w:rPr>
          <w:noProof/>
          <w:webHidden/>
        </w:rPr>
        <w:tab/>
      </w:r>
      <w:r w:rsidR="004D4F2A">
        <w:rPr>
          <w:noProof/>
          <w:webHidden/>
        </w:rPr>
        <w:fldChar w:fldCharType="begin"/>
      </w:r>
      <w:r w:rsidR="004D4F2A">
        <w:rPr>
          <w:noProof/>
          <w:webHidden/>
        </w:rPr>
        <w:instrText xml:space="preserve"> PAGEREF _Toc527474367 \h </w:instrText>
      </w:r>
      <w:r w:rsidR="004D4F2A">
        <w:rPr>
          <w:noProof/>
          <w:webHidden/>
        </w:rPr>
      </w:r>
      <w:r w:rsidR="004D4F2A">
        <w:rPr>
          <w:noProof/>
          <w:webHidden/>
        </w:rPr>
        <w:fldChar w:fldCharType="separate"/>
      </w:r>
      <w:ins w:id="79" w:author="Billings, Brittany" w:date="2019-01-07T12:08:00Z">
        <w:r>
          <w:rPr>
            <w:noProof/>
            <w:webHidden/>
          </w:rPr>
          <w:t>45</w:t>
        </w:r>
      </w:ins>
      <w:del w:id="80" w:author="Billings, Brittany" w:date="2019-01-07T12:08:00Z">
        <w:r w:rsidR="00481AF4" w:rsidDel="00924134">
          <w:rPr>
            <w:noProof/>
            <w:webHidden/>
          </w:rPr>
          <w:delText>46</w:delText>
        </w:r>
      </w:del>
      <w:r w:rsidR="004D4F2A">
        <w:rPr>
          <w:noProof/>
          <w:webHidden/>
        </w:rPr>
        <w:fldChar w:fldCharType="end"/>
      </w:r>
      <w:r>
        <w:rPr>
          <w:noProof/>
        </w:rPr>
        <w:fldChar w:fldCharType="end"/>
      </w:r>
    </w:p>
    <w:p w14:paraId="6ECCDCE3"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"_Toc527474368" </w:instrText>
      </w:r>
      <w:r>
        <w:fldChar w:fldCharType="separate"/>
      </w:r>
      <w:r w:rsidR="004D4F2A" w:rsidRPr="006A760E">
        <w:rPr>
          <w:rStyle w:val="Hyperlink"/>
          <w:rFonts w:eastAsia="MS Mincho"/>
          <w:noProof/>
          <w14:scene3d>
            <w14:camera w14:prst="orthographicFront"/>
            <w14:lightRig w14:rig="threePt" w14:dir="t">
              <w14:rot w14:lat="0" w14:lon="0" w14:rev="0"/>
            </w14:lightRig>
          </w14:scene3d>
        </w:rPr>
        <w:t>7.2</w:t>
      </w:r>
      <w:r w:rsidR="004D4F2A">
        <w:rPr>
          <w:rFonts w:asciiTheme="minorHAnsi" w:eastAsiaTheme="minorEastAsia" w:hAnsiTheme="minorHAnsi" w:cstheme="minorBidi"/>
          <w:caps w:val="0"/>
          <w:noProof/>
          <w:sz w:val="22"/>
          <w:szCs w:val="22"/>
        </w:rPr>
        <w:tab/>
      </w:r>
      <w:r w:rsidR="004D4F2A" w:rsidRPr="006A760E">
        <w:rPr>
          <w:rStyle w:val="Hyperlink"/>
          <w:rFonts w:eastAsia="MS Mincho"/>
          <w:noProof/>
        </w:rPr>
        <w:t>FINAL BLANKET P.O. AWARD</w:t>
      </w:r>
      <w:r w:rsidR="004D4F2A">
        <w:rPr>
          <w:noProof/>
          <w:webHidden/>
        </w:rPr>
        <w:tab/>
      </w:r>
      <w:r w:rsidR="004D4F2A">
        <w:rPr>
          <w:noProof/>
          <w:webHidden/>
        </w:rPr>
        <w:fldChar w:fldCharType="begin"/>
      </w:r>
      <w:r w:rsidR="004D4F2A">
        <w:rPr>
          <w:noProof/>
          <w:webHidden/>
        </w:rPr>
        <w:instrText xml:space="preserve"> PAGEREF _Toc527474368 \h </w:instrText>
      </w:r>
      <w:r w:rsidR="004D4F2A">
        <w:rPr>
          <w:noProof/>
          <w:webHidden/>
        </w:rPr>
      </w:r>
      <w:r w:rsidR="004D4F2A">
        <w:rPr>
          <w:noProof/>
          <w:webHidden/>
        </w:rPr>
        <w:fldChar w:fldCharType="separate"/>
      </w:r>
      <w:ins w:id="81" w:author="Billings, Brittany" w:date="2019-01-07T12:08:00Z">
        <w:r>
          <w:rPr>
            <w:noProof/>
            <w:webHidden/>
          </w:rPr>
          <w:t>45</w:t>
        </w:r>
      </w:ins>
      <w:del w:id="82" w:author="Billings, Brittany" w:date="2019-01-07T12:08:00Z">
        <w:r w:rsidR="00481AF4" w:rsidDel="00924134">
          <w:rPr>
            <w:noProof/>
            <w:webHidden/>
          </w:rPr>
          <w:delText>46</w:delText>
        </w:r>
      </w:del>
      <w:r w:rsidR="004D4F2A">
        <w:rPr>
          <w:noProof/>
          <w:webHidden/>
        </w:rPr>
        <w:fldChar w:fldCharType="end"/>
      </w:r>
      <w:r>
        <w:rPr>
          <w:noProof/>
        </w:rPr>
        <w:fldChar w:fldCharType="end"/>
      </w:r>
    </w:p>
    <w:p w14:paraId="4442D240"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"_Toc527474369" </w:instrText>
      </w:r>
      <w:r>
        <w:fldChar w:fldCharType="separate"/>
      </w:r>
      <w:r w:rsidR="004D4F2A" w:rsidRPr="006A760E">
        <w:rPr>
          <w:rStyle w:val="Hyperlink"/>
          <w:noProof/>
          <w14:scene3d>
            <w14:camera w14:prst="orthographicFront"/>
            <w14:lightRig w14:rig="threePt" w14:dir="t">
              <w14:rot w14:lat="0" w14:lon="0" w14:rev="0"/>
            </w14:lightRig>
          </w14:scene3d>
        </w:rPr>
        <w:t>7.3</w:t>
      </w:r>
      <w:r w:rsidR="004D4F2A">
        <w:rPr>
          <w:rFonts w:asciiTheme="minorHAnsi" w:eastAsiaTheme="minorEastAsia" w:hAnsiTheme="minorHAnsi" w:cstheme="minorBidi"/>
          <w:caps w:val="0"/>
          <w:noProof/>
          <w:sz w:val="22"/>
          <w:szCs w:val="22"/>
        </w:rPr>
        <w:tab/>
      </w:r>
      <w:r w:rsidR="004D4F2A" w:rsidRPr="006A760E">
        <w:rPr>
          <w:rStyle w:val="Hyperlink"/>
          <w:noProof/>
        </w:rPr>
        <w:t>INSURANCE CERTIFICATES</w:t>
      </w:r>
      <w:r w:rsidR="004D4F2A">
        <w:rPr>
          <w:noProof/>
          <w:webHidden/>
        </w:rPr>
        <w:tab/>
      </w:r>
      <w:r w:rsidR="004D4F2A">
        <w:rPr>
          <w:noProof/>
          <w:webHidden/>
        </w:rPr>
        <w:fldChar w:fldCharType="begin"/>
      </w:r>
      <w:r w:rsidR="004D4F2A">
        <w:rPr>
          <w:noProof/>
          <w:webHidden/>
        </w:rPr>
        <w:instrText xml:space="preserve"> PAGEREF _Toc527474369 \h </w:instrText>
      </w:r>
      <w:r w:rsidR="004D4F2A">
        <w:rPr>
          <w:noProof/>
          <w:webHidden/>
        </w:rPr>
      </w:r>
      <w:r w:rsidR="004D4F2A">
        <w:rPr>
          <w:noProof/>
          <w:webHidden/>
        </w:rPr>
        <w:fldChar w:fldCharType="separate"/>
      </w:r>
      <w:ins w:id="83" w:author="Billings, Brittany" w:date="2019-01-07T12:08:00Z">
        <w:r>
          <w:rPr>
            <w:noProof/>
            <w:webHidden/>
          </w:rPr>
          <w:t>45</w:t>
        </w:r>
      </w:ins>
      <w:del w:id="84" w:author="Billings, Brittany" w:date="2019-01-07T12:08:00Z">
        <w:r w:rsidR="00481AF4" w:rsidDel="00924134">
          <w:rPr>
            <w:noProof/>
            <w:webHidden/>
          </w:rPr>
          <w:delText>46</w:delText>
        </w:r>
      </w:del>
      <w:r w:rsidR="004D4F2A">
        <w:rPr>
          <w:noProof/>
          <w:webHidden/>
        </w:rPr>
        <w:fldChar w:fldCharType="end"/>
      </w:r>
      <w:r>
        <w:rPr>
          <w:noProof/>
        </w:rPr>
        <w:fldChar w:fldCharType="end"/>
      </w:r>
    </w:p>
    <w:p w14:paraId="5288AD4D" w14:textId="77777777" w:rsidR="004D4F2A" w:rsidRDefault="00924134">
      <w:pPr>
        <w:pStyle w:val="TOC2"/>
        <w:tabs>
          <w:tab w:val="left" w:pos="720"/>
        </w:tabs>
        <w:rPr>
          <w:rFonts w:asciiTheme="minorHAnsi" w:eastAsiaTheme="minorEastAsia" w:hAnsiTheme="minorHAnsi" w:cstheme="minorBidi"/>
          <w:caps w:val="0"/>
          <w:noProof/>
          <w:sz w:val="22"/>
          <w:szCs w:val="22"/>
        </w:rPr>
      </w:pPr>
      <w:r>
        <w:fldChar w:fldCharType="begin"/>
      </w:r>
      <w:r>
        <w:instrText xml:space="preserve"> HYPERLINK \l "_Toc527474370" </w:instrText>
      </w:r>
      <w:r>
        <w:fldChar w:fldCharType="separate"/>
      </w:r>
      <w:r w:rsidR="004D4F2A" w:rsidRPr="006A760E">
        <w:rPr>
          <w:rStyle w:val="Hyperlink"/>
          <w:noProof/>
          <w14:scene3d>
            <w14:camera w14:prst="orthographicFront"/>
            <w14:lightRig w14:rig="threePt" w14:dir="t">
              <w14:rot w14:lat="0" w14:lon="0" w14:rev="0"/>
            </w14:lightRig>
          </w14:scene3d>
        </w:rPr>
        <w:t>7.4</w:t>
      </w:r>
      <w:r w:rsidR="004D4F2A">
        <w:rPr>
          <w:rFonts w:asciiTheme="minorHAnsi" w:eastAsiaTheme="minorEastAsia" w:hAnsiTheme="minorHAnsi" w:cstheme="minorBidi"/>
          <w:caps w:val="0"/>
          <w:noProof/>
          <w:sz w:val="22"/>
          <w:szCs w:val="22"/>
        </w:rPr>
        <w:tab/>
      </w:r>
      <w:r w:rsidR="004D4F2A" w:rsidRPr="006A760E">
        <w:rPr>
          <w:rStyle w:val="Hyperlink"/>
          <w:noProof/>
        </w:rPr>
        <w:t>Performance SECURITY</w:t>
      </w:r>
      <w:r w:rsidR="004D4F2A">
        <w:rPr>
          <w:noProof/>
          <w:webHidden/>
        </w:rPr>
        <w:tab/>
      </w:r>
      <w:r w:rsidR="004D4F2A">
        <w:rPr>
          <w:noProof/>
          <w:webHidden/>
        </w:rPr>
        <w:fldChar w:fldCharType="begin"/>
      </w:r>
      <w:r w:rsidR="004D4F2A">
        <w:rPr>
          <w:noProof/>
          <w:webHidden/>
        </w:rPr>
        <w:instrText xml:space="preserve"> PAGEREF _Toc527474370 \h </w:instrText>
      </w:r>
      <w:r w:rsidR="004D4F2A">
        <w:rPr>
          <w:noProof/>
          <w:webHidden/>
        </w:rPr>
      </w:r>
      <w:r w:rsidR="004D4F2A">
        <w:rPr>
          <w:noProof/>
          <w:webHidden/>
        </w:rPr>
        <w:fldChar w:fldCharType="separate"/>
      </w:r>
      <w:ins w:id="85" w:author="Billings, Brittany" w:date="2019-01-07T12:08:00Z">
        <w:r>
          <w:rPr>
            <w:noProof/>
            <w:webHidden/>
          </w:rPr>
          <w:t>46</w:t>
        </w:r>
      </w:ins>
      <w:del w:id="86" w:author="Billings, Brittany" w:date="2019-01-07T12:08:00Z">
        <w:r w:rsidR="00481AF4" w:rsidDel="00924134">
          <w:rPr>
            <w:noProof/>
            <w:webHidden/>
          </w:rPr>
          <w:delText>47</w:delText>
        </w:r>
      </w:del>
      <w:r w:rsidR="004D4F2A">
        <w:rPr>
          <w:noProof/>
          <w:webHidden/>
        </w:rPr>
        <w:fldChar w:fldCharType="end"/>
      </w:r>
      <w:r>
        <w:rPr>
          <w:noProof/>
        </w:rPr>
        <w:fldChar w:fldCharType="end"/>
      </w:r>
    </w:p>
    <w:p w14:paraId="606D4AD2" w14:textId="77777777" w:rsidR="004D4F2A" w:rsidRDefault="00996DAF">
      <w:pPr>
        <w:pStyle w:val="TOC1"/>
        <w:rPr>
          <w:rFonts w:asciiTheme="minorHAnsi" w:eastAsiaTheme="minorEastAsia" w:hAnsiTheme="minorHAnsi" w:cstheme="minorBidi"/>
          <w:b w:val="0"/>
          <w:bCs w:val="0"/>
          <w:caps w:val="0"/>
          <w:noProof/>
          <w:sz w:val="22"/>
          <w:szCs w:val="22"/>
        </w:rPr>
      </w:pPr>
      <w:hyperlink w:anchor="_Toc527474371" w:history="1">
        <w:r w:rsidR="004D4F2A" w:rsidRPr="006A760E">
          <w:rPr>
            <w:rStyle w:val="Hyperlink"/>
            <w:noProof/>
            <w14:scene3d>
              <w14:camera w14:prst="orthographicFront"/>
              <w14:lightRig w14:rig="threePt" w14:dir="t">
                <w14:rot w14:lat="0" w14:lon="0" w14:rev="0"/>
              </w14:lightRig>
            </w14:scene3d>
          </w:rPr>
          <w:t>8.0</w:t>
        </w:r>
        <w:r w:rsidR="004D4F2A">
          <w:rPr>
            <w:rFonts w:asciiTheme="minorHAnsi" w:eastAsiaTheme="minorEastAsia" w:hAnsiTheme="minorHAnsi" w:cstheme="minorBidi"/>
            <w:b w:val="0"/>
            <w:bCs w:val="0"/>
            <w:caps w:val="0"/>
            <w:noProof/>
            <w:sz w:val="22"/>
            <w:szCs w:val="22"/>
          </w:rPr>
          <w:tab/>
        </w:r>
        <w:r w:rsidR="004D4F2A" w:rsidRPr="006A760E">
          <w:rPr>
            <w:rStyle w:val="Hyperlink"/>
            <w:noProof/>
          </w:rPr>
          <w:t>BLANKET P.O. ADMINISTRATION</w:t>
        </w:r>
        <w:r w:rsidR="004D4F2A">
          <w:rPr>
            <w:noProof/>
            <w:webHidden/>
          </w:rPr>
          <w:tab/>
        </w:r>
        <w:r w:rsidR="004D4F2A">
          <w:rPr>
            <w:noProof/>
            <w:webHidden/>
          </w:rPr>
          <w:fldChar w:fldCharType="begin"/>
        </w:r>
        <w:r w:rsidR="004D4F2A">
          <w:rPr>
            <w:noProof/>
            <w:webHidden/>
          </w:rPr>
          <w:instrText xml:space="preserve"> PAGEREF _Toc527474371 \h </w:instrText>
        </w:r>
        <w:r w:rsidR="004D4F2A">
          <w:rPr>
            <w:noProof/>
            <w:webHidden/>
          </w:rPr>
        </w:r>
        <w:r w:rsidR="004D4F2A">
          <w:rPr>
            <w:noProof/>
            <w:webHidden/>
          </w:rPr>
          <w:fldChar w:fldCharType="separate"/>
        </w:r>
        <w:r w:rsidR="00924134">
          <w:rPr>
            <w:noProof/>
            <w:webHidden/>
          </w:rPr>
          <w:t>47</w:t>
        </w:r>
        <w:r w:rsidR="004D4F2A">
          <w:rPr>
            <w:noProof/>
            <w:webHidden/>
          </w:rPr>
          <w:fldChar w:fldCharType="end"/>
        </w:r>
      </w:hyperlink>
    </w:p>
    <w:p w14:paraId="5BDC510D" w14:textId="77777777" w:rsidR="004D4F2A" w:rsidRDefault="00996DAF">
      <w:pPr>
        <w:pStyle w:val="TOC2"/>
        <w:tabs>
          <w:tab w:val="left" w:pos="720"/>
        </w:tabs>
        <w:rPr>
          <w:rFonts w:asciiTheme="minorHAnsi" w:eastAsiaTheme="minorEastAsia" w:hAnsiTheme="minorHAnsi" w:cstheme="minorBidi"/>
          <w:caps w:val="0"/>
          <w:noProof/>
          <w:sz w:val="22"/>
          <w:szCs w:val="22"/>
        </w:rPr>
      </w:pPr>
      <w:hyperlink w:anchor="_Toc527474372" w:history="1">
        <w:r w:rsidR="004D4F2A" w:rsidRPr="006A760E">
          <w:rPr>
            <w:rStyle w:val="Hyperlink"/>
            <w:noProof/>
            <w14:scene3d>
              <w14:camera w14:prst="orthographicFront"/>
              <w14:lightRig w14:rig="threePt" w14:dir="t">
                <w14:rot w14:lat="0" w14:lon="0" w14:rev="0"/>
              </w14:lightRig>
            </w14:scene3d>
          </w:rPr>
          <w:t>8.1</w:t>
        </w:r>
        <w:r w:rsidR="004D4F2A">
          <w:rPr>
            <w:rFonts w:asciiTheme="minorHAnsi" w:eastAsiaTheme="minorEastAsia" w:hAnsiTheme="minorHAnsi" w:cstheme="minorBidi"/>
            <w:caps w:val="0"/>
            <w:noProof/>
            <w:sz w:val="22"/>
            <w:szCs w:val="22"/>
          </w:rPr>
          <w:tab/>
        </w:r>
        <w:r w:rsidR="004D4F2A" w:rsidRPr="006A760E">
          <w:rPr>
            <w:rStyle w:val="Hyperlink"/>
            <w:noProof/>
          </w:rPr>
          <w:t>STATE CONTRACT MANAGER</w:t>
        </w:r>
        <w:r w:rsidR="004D4F2A">
          <w:rPr>
            <w:noProof/>
            <w:webHidden/>
          </w:rPr>
          <w:tab/>
        </w:r>
        <w:r w:rsidR="004D4F2A">
          <w:rPr>
            <w:noProof/>
            <w:webHidden/>
          </w:rPr>
          <w:fldChar w:fldCharType="begin"/>
        </w:r>
        <w:r w:rsidR="004D4F2A">
          <w:rPr>
            <w:noProof/>
            <w:webHidden/>
          </w:rPr>
          <w:instrText xml:space="preserve"> PAGEREF _Toc527474372 \h </w:instrText>
        </w:r>
        <w:r w:rsidR="004D4F2A">
          <w:rPr>
            <w:noProof/>
            <w:webHidden/>
          </w:rPr>
        </w:r>
        <w:r w:rsidR="004D4F2A">
          <w:rPr>
            <w:noProof/>
            <w:webHidden/>
          </w:rPr>
          <w:fldChar w:fldCharType="separate"/>
        </w:r>
        <w:r w:rsidR="00924134">
          <w:rPr>
            <w:noProof/>
            <w:webHidden/>
          </w:rPr>
          <w:t>47</w:t>
        </w:r>
        <w:r w:rsidR="004D4F2A">
          <w:rPr>
            <w:noProof/>
            <w:webHidden/>
          </w:rPr>
          <w:fldChar w:fldCharType="end"/>
        </w:r>
      </w:hyperlink>
    </w:p>
    <w:p w14:paraId="2E1E35BE" w14:textId="77777777" w:rsidR="004D4F2A" w:rsidRDefault="00996DAF">
      <w:pPr>
        <w:pStyle w:val="TOC3"/>
        <w:rPr>
          <w:rFonts w:asciiTheme="minorHAnsi" w:eastAsiaTheme="minorEastAsia" w:hAnsiTheme="minorHAnsi" w:cstheme="minorBidi"/>
          <w:iCs w:val="0"/>
          <w:caps w:val="0"/>
          <w:noProof/>
          <w:sz w:val="22"/>
          <w:szCs w:val="22"/>
        </w:rPr>
      </w:pPr>
      <w:hyperlink w:anchor="_Toc527474373" w:history="1">
        <w:r w:rsidR="004D4F2A" w:rsidRPr="006A760E">
          <w:rPr>
            <w:rStyle w:val="Hyperlink"/>
            <w:noProof/>
            <w14:scene3d>
              <w14:camera w14:prst="orthographicFront"/>
              <w14:lightRig w14:rig="threePt" w14:dir="t">
                <w14:rot w14:lat="0" w14:lon="0" w14:rev="0"/>
              </w14:lightRig>
            </w14:scene3d>
          </w:rPr>
          <w:t>8.1.1</w:t>
        </w:r>
        <w:r w:rsidR="004D4F2A">
          <w:rPr>
            <w:rFonts w:asciiTheme="minorHAnsi" w:eastAsiaTheme="minorEastAsia" w:hAnsiTheme="minorHAnsi" w:cstheme="minorBidi"/>
            <w:iCs w:val="0"/>
            <w:caps w:val="0"/>
            <w:noProof/>
            <w:sz w:val="22"/>
            <w:szCs w:val="22"/>
          </w:rPr>
          <w:tab/>
        </w:r>
        <w:r w:rsidR="004D4F2A" w:rsidRPr="006A760E">
          <w:rPr>
            <w:rStyle w:val="Hyperlink"/>
            <w:noProof/>
          </w:rPr>
          <w:t>state contract manager responsibilities</w:t>
        </w:r>
        <w:r w:rsidR="004D4F2A">
          <w:rPr>
            <w:noProof/>
            <w:webHidden/>
          </w:rPr>
          <w:tab/>
        </w:r>
        <w:r w:rsidR="004D4F2A">
          <w:rPr>
            <w:noProof/>
            <w:webHidden/>
          </w:rPr>
          <w:fldChar w:fldCharType="begin"/>
        </w:r>
        <w:r w:rsidR="004D4F2A">
          <w:rPr>
            <w:noProof/>
            <w:webHidden/>
          </w:rPr>
          <w:instrText xml:space="preserve"> PAGEREF _Toc527474373 \h </w:instrText>
        </w:r>
        <w:r w:rsidR="004D4F2A">
          <w:rPr>
            <w:noProof/>
            <w:webHidden/>
          </w:rPr>
        </w:r>
        <w:r w:rsidR="004D4F2A">
          <w:rPr>
            <w:noProof/>
            <w:webHidden/>
          </w:rPr>
          <w:fldChar w:fldCharType="separate"/>
        </w:r>
        <w:r w:rsidR="00924134">
          <w:rPr>
            <w:noProof/>
            <w:webHidden/>
          </w:rPr>
          <w:t>47</w:t>
        </w:r>
        <w:r w:rsidR="004D4F2A">
          <w:rPr>
            <w:noProof/>
            <w:webHidden/>
          </w:rPr>
          <w:fldChar w:fldCharType="end"/>
        </w:r>
      </w:hyperlink>
    </w:p>
    <w:p w14:paraId="58008194" w14:textId="77777777" w:rsidR="004D4F2A" w:rsidRDefault="00996DAF">
      <w:pPr>
        <w:pStyle w:val="TOC3"/>
        <w:rPr>
          <w:rFonts w:asciiTheme="minorHAnsi" w:eastAsiaTheme="minorEastAsia" w:hAnsiTheme="minorHAnsi" w:cstheme="minorBidi"/>
          <w:iCs w:val="0"/>
          <w:caps w:val="0"/>
          <w:noProof/>
          <w:sz w:val="22"/>
          <w:szCs w:val="22"/>
        </w:rPr>
      </w:pPr>
      <w:hyperlink w:anchor="_Toc527474374" w:history="1">
        <w:r w:rsidR="004D4F2A" w:rsidRPr="006A760E">
          <w:rPr>
            <w:rStyle w:val="Hyperlink"/>
            <w:noProof/>
            <w14:scene3d>
              <w14:camera w14:prst="orthographicFront"/>
              <w14:lightRig w14:rig="threePt" w14:dir="t">
                <w14:rot w14:lat="0" w14:lon="0" w14:rev="0"/>
              </w14:lightRig>
            </w14:scene3d>
          </w:rPr>
          <w:t>8.1.2</w:t>
        </w:r>
        <w:r w:rsidR="004D4F2A">
          <w:rPr>
            <w:rFonts w:asciiTheme="minorHAnsi" w:eastAsiaTheme="minorEastAsia" w:hAnsiTheme="minorHAnsi" w:cstheme="minorBidi"/>
            <w:iCs w:val="0"/>
            <w:caps w:val="0"/>
            <w:noProof/>
            <w:sz w:val="22"/>
            <w:szCs w:val="22"/>
          </w:rPr>
          <w:tab/>
        </w:r>
        <w:r w:rsidR="004D4F2A" w:rsidRPr="006A760E">
          <w:rPr>
            <w:rStyle w:val="Hyperlink"/>
            <w:noProof/>
          </w:rPr>
          <w:t>Coordination with the State Contract manager</w:t>
        </w:r>
        <w:r w:rsidR="004D4F2A">
          <w:rPr>
            <w:noProof/>
            <w:webHidden/>
          </w:rPr>
          <w:tab/>
        </w:r>
        <w:r w:rsidR="004D4F2A">
          <w:rPr>
            <w:noProof/>
            <w:webHidden/>
          </w:rPr>
          <w:fldChar w:fldCharType="begin"/>
        </w:r>
        <w:r w:rsidR="004D4F2A">
          <w:rPr>
            <w:noProof/>
            <w:webHidden/>
          </w:rPr>
          <w:instrText xml:space="preserve"> PAGEREF _Toc527474374 \h </w:instrText>
        </w:r>
        <w:r w:rsidR="004D4F2A">
          <w:rPr>
            <w:noProof/>
            <w:webHidden/>
          </w:rPr>
        </w:r>
        <w:r w:rsidR="004D4F2A">
          <w:rPr>
            <w:noProof/>
            <w:webHidden/>
          </w:rPr>
          <w:fldChar w:fldCharType="separate"/>
        </w:r>
        <w:r w:rsidR="00924134">
          <w:rPr>
            <w:noProof/>
            <w:webHidden/>
          </w:rPr>
          <w:t>47</w:t>
        </w:r>
        <w:r w:rsidR="004D4F2A">
          <w:rPr>
            <w:noProof/>
            <w:webHidden/>
          </w:rPr>
          <w:fldChar w:fldCharType="end"/>
        </w:r>
      </w:hyperlink>
    </w:p>
    <w:p w14:paraId="2677F684" w14:textId="77777777" w:rsidR="004D4F2A" w:rsidRDefault="00996DAF">
      <w:pPr>
        <w:pStyle w:val="TOC1"/>
        <w:rPr>
          <w:rFonts w:asciiTheme="minorHAnsi" w:eastAsiaTheme="minorEastAsia" w:hAnsiTheme="minorHAnsi" w:cstheme="minorBidi"/>
          <w:b w:val="0"/>
          <w:bCs w:val="0"/>
          <w:caps w:val="0"/>
          <w:noProof/>
          <w:sz w:val="22"/>
          <w:szCs w:val="22"/>
        </w:rPr>
      </w:pPr>
      <w:hyperlink w:anchor="_Toc527474375" w:history="1">
        <w:r w:rsidR="004D4F2A" w:rsidRPr="006A760E">
          <w:rPr>
            <w:rStyle w:val="Hyperlink"/>
            <w:rFonts w:eastAsia="MS Mincho"/>
            <w:noProof/>
          </w:rPr>
          <w:t>9.0 STATE OF NEW JERSEY STANDARD TERMS AND CONDITIONS</w:t>
        </w:r>
        <w:r w:rsidR="004D4F2A">
          <w:rPr>
            <w:noProof/>
            <w:webHidden/>
          </w:rPr>
          <w:tab/>
        </w:r>
        <w:r w:rsidR="004D4F2A">
          <w:rPr>
            <w:noProof/>
            <w:webHidden/>
          </w:rPr>
          <w:fldChar w:fldCharType="begin"/>
        </w:r>
        <w:r w:rsidR="004D4F2A">
          <w:rPr>
            <w:noProof/>
            <w:webHidden/>
          </w:rPr>
          <w:instrText xml:space="preserve"> PAGEREF _Toc527474375 \h </w:instrText>
        </w:r>
        <w:r w:rsidR="004D4F2A">
          <w:rPr>
            <w:noProof/>
            <w:webHidden/>
          </w:rPr>
        </w:r>
        <w:r w:rsidR="004D4F2A">
          <w:rPr>
            <w:noProof/>
            <w:webHidden/>
          </w:rPr>
          <w:fldChar w:fldCharType="separate"/>
        </w:r>
        <w:r w:rsidR="00924134">
          <w:rPr>
            <w:noProof/>
            <w:webHidden/>
          </w:rPr>
          <w:t>48</w:t>
        </w:r>
        <w:r w:rsidR="004D4F2A">
          <w:rPr>
            <w:noProof/>
            <w:webHidden/>
          </w:rPr>
          <w:fldChar w:fldCharType="end"/>
        </w:r>
      </w:hyperlink>
    </w:p>
    <w:p w14:paraId="4CA6A66B" w14:textId="54F14E3F" w:rsidR="001E7940" w:rsidRPr="001B0808" w:rsidRDefault="001B3D50" w:rsidP="001B0808">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87" w:name="_Toc428533936"/>
      <w:bookmarkStart w:id="88" w:name="_Toc527474280"/>
      <w:r w:rsidRPr="009921DC">
        <w:lastRenderedPageBreak/>
        <w:t xml:space="preserve">INFORMATION FOR </w:t>
      </w:r>
      <w:r w:rsidR="00526170">
        <w:t xml:space="preserve">VENDORS </w:t>
      </w:r>
      <w:r w:rsidR="00647C5C">
        <w:t>{</w:t>
      </w:r>
      <w:r w:rsidR="00526170">
        <w:t>BIDDERS</w:t>
      </w:r>
      <w:r w:rsidR="00647C5C">
        <w:t>}</w:t>
      </w:r>
      <w:bookmarkEnd w:id="87"/>
      <w:bookmarkEnd w:id="88"/>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48947786" w14:textId="77777777" w:rsidR="00257282" w:rsidRPr="00851065" w:rsidRDefault="00257282" w:rsidP="00851065">
      <w:pPr>
        <w:rPr>
          <w:rFonts w:ascii="Arial Narrow" w:hAnsi="Arial Narrow"/>
          <w:b/>
          <w:sz w:val="24"/>
        </w:rPr>
      </w:pPr>
    </w:p>
    <w:p w14:paraId="02BA2DDE" w14:textId="7EE5AF51" w:rsidR="00257282"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w:t>
      </w:r>
      <w:r w:rsidR="001F1FA7" w:rsidRPr="00B7193E">
        <w:t>Solicitation Section 2.1 for</w:t>
      </w:r>
      <w:r w:rsidR="001F1FA7">
        <w:t xml:space="preserve"> a crosswalk </w:t>
      </w:r>
      <w:r w:rsidR="00922003">
        <w:t xml:space="preserve">of </w:t>
      </w:r>
      <w:r w:rsidR="00922003" w:rsidRPr="00A6385B">
        <w:rPr>
          <w:rStyle w:val="IntenseEmphasis"/>
          <w:rFonts w:ascii="Times New Roman" w:hAnsi="Times New Roman"/>
          <w:color w:val="00B050"/>
        </w:rPr>
        <w:t>NJ</w:t>
      </w:r>
      <w:r w:rsidR="00922003" w:rsidRPr="00A6385B">
        <w:rPr>
          <w:rStyle w:val="IntenseEmphasis"/>
          <w:rFonts w:ascii="Times New Roman" w:hAnsi="Times New Roman"/>
          <w:color w:val="0070C0"/>
        </w:rPr>
        <w:t>START</w:t>
      </w:r>
      <w:r w:rsidR="00922003">
        <w:t xml:space="preserve"> terminology to </w:t>
      </w:r>
      <w:r w:rsidR="001F1FA7">
        <w:t xml:space="preserve">legacy terminology. </w:t>
      </w:r>
    </w:p>
    <w:p w14:paraId="74C94B0A" w14:textId="77777777" w:rsidR="00FA0968" w:rsidRDefault="00FA0968" w:rsidP="00851065"/>
    <w:p w14:paraId="6950B6D1" w14:textId="1B5A1E99" w:rsidR="00FA0968" w:rsidRPr="00851065" w:rsidRDefault="00FA0968" w:rsidP="00851065">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89" w:name="_Toc400531467"/>
      <w:bookmarkStart w:id="90" w:name="_Toc428533937"/>
      <w:bookmarkStart w:id="91" w:name="_Toc527474281"/>
      <w:r w:rsidRPr="00B94382">
        <w:t>P</w:t>
      </w:r>
      <w:r w:rsidRPr="0071274F">
        <w:t>URPOSE AND INTENT</w:t>
      </w:r>
      <w:bookmarkEnd w:id="89"/>
      <w:bookmarkEnd w:id="90"/>
      <w:bookmarkEnd w:id="91"/>
    </w:p>
    <w:p w14:paraId="082935F7" w14:textId="77777777" w:rsidR="00E651D6" w:rsidRDefault="00E651D6" w:rsidP="00851065"/>
    <w:p w14:paraId="3007FB0E" w14:textId="34F74CA3"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774875">
        <w:t xml:space="preserve">the </w:t>
      </w:r>
      <w:r w:rsidR="00F07A26">
        <w:t xml:space="preserve">Department of the Treasury, </w:t>
      </w:r>
      <w:r w:rsidR="00774875">
        <w:t xml:space="preserve">Distribution &amp; Support Services (DSS).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526489" w:rsidRPr="00365863">
        <w:rPr>
          <w:rFonts w:cs="Arial"/>
          <w:szCs w:val="22"/>
        </w:rPr>
        <w:t>Shelf Stable,</w:t>
      </w:r>
      <w:r w:rsidR="000E0C01">
        <w:rPr>
          <w:rFonts w:cs="Arial"/>
          <w:szCs w:val="22"/>
        </w:rPr>
        <w:t xml:space="preserve"> </w:t>
      </w:r>
      <w:r w:rsidR="00526489" w:rsidRPr="00365863">
        <w:rPr>
          <w:rFonts w:cs="Arial"/>
          <w:szCs w:val="22"/>
        </w:rPr>
        <w:t xml:space="preserve">Condensed, Soups, Various Flavors, and </w:t>
      </w:r>
      <w:r w:rsidR="00F07A26">
        <w:rPr>
          <w:rFonts w:cs="Arial"/>
          <w:szCs w:val="22"/>
        </w:rPr>
        <w:t xml:space="preserve">Soup Bases, Beef and Chicken, </w:t>
      </w:r>
      <w:r w:rsidR="00526489" w:rsidRPr="00365863">
        <w:rPr>
          <w:rFonts w:cs="Arial"/>
          <w:szCs w:val="22"/>
        </w:rPr>
        <w:t>Regular and Low Sodium</w:t>
      </w:r>
      <w:r w:rsidR="00F07A26">
        <w:rPr>
          <w:rFonts w:cs="Arial"/>
          <w:szCs w:val="22"/>
        </w:rPr>
        <w:t>.</w:t>
      </w:r>
      <w:r w:rsidR="00526489">
        <w:t xml:space="preserve">  </w:t>
      </w:r>
    </w:p>
    <w:p w14:paraId="3D371603" w14:textId="77777777" w:rsidR="00E651D6" w:rsidRPr="005B339D" w:rsidRDefault="00E651D6" w:rsidP="00851065"/>
    <w:p w14:paraId="05544756" w14:textId="3089128D" w:rsidR="00E651D6" w:rsidRDefault="00E651D6" w:rsidP="00851065">
      <w:r w:rsidRPr="005B339D">
        <w:t xml:space="preserve">The intent of this </w:t>
      </w:r>
      <w:r w:rsidR="00C3197E">
        <w:t xml:space="preserve">Bid Solicitation </w:t>
      </w:r>
      <w:r w:rsidR="00774875">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774875">
        <w:t>rders</w:t>
      </w:r>
      <w:r w:rsidR="0000557B">
        <w:t xml:space="preserve"> (</w:t>
      </w:r>
      <w:r w:rsidR="005A12BC">
        <w:t>Blanket</w:t>
      </w:r>
      <w:r w:rsidR="00A7166F">
        <w:t xml:space="preserve"> P</w:t>
      </w:r>
      <w:r w:rsidR="001D2ACC">
        <w:t>.</w:t>
      </w:r>
      <w:r w:rsidR="00A7166F">
        <w:t>O</w:t>
      </w:r>
      <w:r w:rsidR="001D2ACC">
        <w:t>.</w:t>
      </w:r>
      <w:r w:rsidR="00774875">
        <w:t>s</w:t>
      </w:r>
      <w:r w:rsidR="0000557B">
        <w:t>)</w:t>
      </w:r>
      <w:r w:rsidR="00C3197E">
        <w:t xml:space="preserve"> </w:t>
      </w:r>
      <w:r w:rsidR="00774875">
        <w:t>to those</w:t>
      </w:r>
      <w:r w:rsidRPr="005B339D">
        <w:t xml:space="preserve"> responsible </w:t>
      </w:r>
      <w:r w:rsidR="00774875">
        <w:t>Vendors</w:t>
      </w:r>
      <w:r w:rsidR="00526170">
        <w:t xml:space="preserve"> </w:t>
      </w:r>
      <w:r w:rsidR="00647C5C">
        <w:t>{</w:t>
      </w:r>
      <w:r w:rsidR="00774875">
        <w:t>Bidders</w:t>
      </w:r>
      <w:r w:rsidR="00647C5C">
        <w:t>}</w:t>
      </w:r>
      <w:r w:rsidRPr="005B339D">
        <w:t xml:space="preserve"> whose </w:t>
      </w:r>
      <w:r w:rsidR="00CE00E7">
        <w:t>Quote</w:t>
      </w:r>
      <w:r w:rsidR="00774875">
        <w:t>s</w:t>
      </w:r>
      <w:r w:rsidRPr="005B339D">
        <w:t xml:space="preserve">, conforming to this </w:t>
      </w:r>
      <w:r w:rsidR="00C3197E">
        <w:t>Bid Solici</w:t>
      </w:r>
      <w:r w:rsidR="005A12BC">
        <w:t>t</w:t>
      </w:r>
      <w:r w:rsidR="00C3197E">
        <w:t xml:space="preserve">ation </w:t>
      </w:r>
      <w:r w:rsidR="00774875">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3E72B1F1" w14:textId="77777777" w:rsidR="00A142BD" w:rsidRDefault="00A142BD" w:rsidP="00A142BD">
      <w:r>
        <w:t>There are three (3) groups of shelf stable, condensed, canned soups and soup bases, which are itemized in the table below:</w:t>
      </w:r>
    </w:p>
    <w:p w14:paraId="5121351B" w14:textId="77777777" w:rsidR="00A142BD" w:rsidRDefault="00A142BD" w:rsidP="00A142BD"/>
    <w:tbl>
      <w:tblPr>
        <w:tblStyle w:val="TableGrid"/>
        <w:tblW w:w="8995" w:type="dxa"/>
        <w:tblLook w:val="04A0" w:firstRow="1" w:lastRow="0" w:firstColumn="1" w:lastColumn="0" w:noHBand="0" w:noVBand="1"/>
      </w:tblPr>
      <w:tblGrid>
        <w:gridCol w:w="985"/>
        <w:gridCol w:w="1080"/>
        <w:gridCol w:w="6930"/>
      </w:tblGrid>
      <w:tr w:rsidR="00A142BD" w14:paraId="1555D812" w14:textId="77777777" w:rsidTr="00237C95">
        <w:tc>
          <w:tcPr>
            <w:tcW w:w="985" w:type="dxa"/>
          </w:tcPr>
          <w:p w14:paraId="01FF1C63" w14:textId="77777777" w:rsidR="00A142BD" w:rsidRPr="00EF0FD3" w:rsidRDefault="00A142BD" w:rsidP="00237C95">
            <w:pPr>
              <w:rPr>
                <w:rFonts w:asciiTheme="minorHAnsi" w:hAnsiTheme="minorHAnsi"/>
                <w:b/>
              </w:rPr>
            </w:pPr>
            <w:r w:rsidRPr="00EF0FD3">
              <w:rPr>
                <w:rFonts w:asciiTheme="minorHAnsi" w:hAnsiTheme="minorHAnsi"/>
                <w:b/>
              </w:rPr>
              <w:t>Group Number</w:t>
            </w:r>
          </w:p>
        </w:tc>
        <w:tc>
          <w:tcPr>
            <w:tcW w:w="1080" w:type="dxa"/>
          </w:tcPr>
          <w:p w14:paraId="32F0B1B2" w14:textId="77777777" w:rsidR="00A142BD" w:rsidRPr="00EF0FD3" w:rsidRDefault="00A142BD" w:rsidP="00237C95">
            <w:pPr>
              <w:rPr>
                <w:rFonts w:asciiTheme="minorHAnsi" w:hAnsiTheme="minorHAnsi"/>
                <w:b/>
              </w:rPr>
            </w:pPr>
            <w:r w:rsidRPr="00EF0FD3">
              <w:rPr>
                <w:rFonts w:asciiTheme="minorHAnsi" w:hAnsiTheme="minorHAnsi"/>
                <w:b/>
              </w:rPr>
              <w:t>Price Line Numbers</w:t>
            </w:r>
          </w:p>
        </w:tc>
        <w:tc>
          <w:tcPr>
            <w:tcW w:w="6930" w:type="dxa"/>
          </w:tcPr>
          <w:p w14:paraId="56DDC831" w14:textId="77777777" w:rsidR="00A142BD" w:rsidRPr="00EF0FD3" w:rsidRDefault="00A142BD" w:rsidP="00237C95">
            <w:pPr>
              <w:rPr>
                <w:rFonts w:asciiTheme="minorHAnsi" w:hAnsiTheme="minorHAnsi"/>
                <w:b/>
              </w:rPr>
            </w:pPr>
            <w:r w:rsidRPr="00EF0FD3">
              <w:rPr>
                <w:rFonts w:asciiTheme="minorHAnsi" w:hAnsiTheme="minorHAnsi"/>
                <w:b/>
              </w:rPr>
              <w:t>Description</w:t>
            </w:r>
          </w:p>
        </w:tc>
      </w:tr>
      <w:tr w:rsidR="00A142BD" w14:paraId="2EBBE0C6" w14:textId="77777777" w:rsidTr="00237C95">
        <w:tc>
          <w:tcPr>
            <w:tcW w:w="985" w:type="dxa"/>
            <w:vMerge w:val="restart"/>
          </w:tcPr>
          <w:p w14:paraId="194EDCF8" w14:textId="77777777" w:rsidR="00A142BD" w:rsidRDefault="00A142BD" w:rsidP="00237C95">
            <w:pPr>
              <w:jc w:val="center"/>
              <w:rPr>
                <w:rFonts w:asciiTheme="minorHAnsi" w:hAnsiTheme="minorHAnsi"/>
              </w:rPr>
            </w:pPr>
          </w:p>
          <w:p w14:paraId="017FD2F1" w14:textId="77777777" w:rsidR="00A142BD" w:rsidRDefault="00A142BD" w:rsidP="00237C95">
            <w:pPr>
              <w:jc w:val="center"/>
              <w:rPr>
                <w:rFonts w:asciiTheme="minorHAnsi" w:hAnsiTheme="minorHAnsi"/>
              </w:rPr>
            </w:pPr>
          </w:p>
          <w:p w14:paraId="1FCC078C" w14:textId="77777777" w:rsidR="00A142BD" w:rsidRDefault="00A142BD" w:rsidP="00237C95">
            <w:pPr>
              <w:jc w:val="center"/>
              <w:rPr>
                <w:rFonts w:asciiTheme="minorHAnsi" w:hAnsiTheme="minorHAnsi"/>
              </w:rPr>
            </w:pPr>
          </w:p>
          <w:p w14:paraId="714A4ED7" w14:textId="77777777" w:rsidR="00A142BD" w:rsidRDefault="00A142BD" w:rsidP="00237C95">
            <w:pPr>
              <w:jc w:val="center"/>
              <w:rPr>
                <w:rFonts w:asciiTheme="minorHAnsi" w:hAnsiTheme="minorHAnsi"/>
              </w:rPr>
            </w:pPr>
          </w:p>
          <w:p w14:paraId="4ABF704C" w14:textId="77777777" w:rsidR="00A142BD" w:rsidRPr="00EF0FD3" w:rsidRDefault="00A142BD" w:rsidP="00237C95">
            <w:pPr>
              <w:jc w:val="center"/>
              <w:rPr>
                <w:rFonts w:asciiTheme="minorHAnsi" w:hAnsiTheme="minorHAnsi"/>
              </w:rPr>
            </w:pPr>
            <w:r>
              <w:rPr>
                <w:rFonts w:asciiTheme="minorHAnsi" w:hAnsiTheme="minorHAnsi"/>
              </w:rPr>
              <w:t>1</w:t>
            </w:r>
          </w:p>
        </w:tc>
        <w:tc>
          <w:tcPr>
            <w:tcW w:w="1080" w:type="dxa"/>
          </w:tcPr>
          <w:p w14:paraId="2D440248" w14:textId="77777777" w:rsidR="00A142BD" w:rsidRPr="00EF0FD3" w:rsidRDefault="00A142BD" w:rsidP="00237C95">
            <w:pPr>
              <w:jc w:val="center"/>
              <w:rPr>
                <w:rFonts w:asciiTheme="minorHAnsi" w:hAnsiTheme="minorHAnsi"/>
              </w:rPr>
            </w:pPr>
            <w:r>
              <w:rPr>
                <w:rFonts w:asciiTheme="minorHAnsi" w:hAnsiTheme="minorHAnsi"/>
              </w:rPr>
              <w:t>1</w:t>
            </w:r>
          </w:p>
        </w:tc>
        <w:tc>
          <w:tcPr>
            <w:tcW w:w="6930" w:type="dxa"/>
          </w:tcPr>
          <w:p w14:paraId="25184280" w14:textId="77777777" w:rsidR="00A142BD" w:rsidRPr="00EF0FD3" w:rsidRDefault="00A142BD" w:rsidP="00237C95">
            <w:pPr>
              <w:rPr>
                <w:rFonts w:asciiTheme="minorHAnsi" w:hAnsiTheme="minorHAnsi"/>
              </w:rPr>
            </w:pPr>
            <w:r>
              <w:rPr>
                <w:rFonts w:asciiTheme="minorHAnsi" w:hAnsiTheme="minorHAnsi"/>
              </w:rPr>
              <w:t xml:space="preserve">Soup, Shelf Stable, Condensed, </w:t>
            </w:r>
            <w:r w:rsidRPr="00B71393">
              <w:rPr>
                <w:rFonts w:ascii="Calibri" w:hAnsi="Calibri"/>
                <w:color w:val="000000"/>
                <w:szCs w:val="22"/>
              </w:rPr>
              <w:t>Beef Noodle Soup</w:t>
            </w:r>
            <w:r>
              <w:rPr>
                <w:rFonts w:ascii="Calibri" w:hAnsi="Calibri"/>
                <w:color w:val="000000"/>
                <w:szCs w:val="22"/>
              </w:rPr>
              <w:t xml:space="preserve">, Packed in a 49 oz. – 52 oz. Metal Can, </w:t>
            </w:r>
            <w:r>
              <w:rPr>
                <w:rFonts w:asciiTheme="minorHAnsi" w:hAnsiTheme="minorHAnsi"/>
              </w:rPr>
              <w:t>Twelve (12) Cans per Case</w:t>
            </w:r>
          </w:p>
        </w:tc>
      </w:tr>
      <w:tr w:rsidR="00A142BD" w14:paraId="71AD3348" w14:textId="77777777" w:rsidTr="00237C95">
        <w:tc>
          <w:tcPr>
            <w:tcW w:w="985" w:type="dxa"/>
            <w:vMerge/>
          </w:tcPr>
          <w:p w14:paraId="78AACF36" w14:textId="77777777" w:rsidR="00A142BD" w:rsidRPr="00EF0FD3" w:rsidRDefault="00A142BD" w:rsidP="00237C95">
            <w:pPr>
              <w:jc w:val="center"/>
              <w:rPr>
                <w:rFonts w:asciiTheme="minorHAnsi" w:hAnsiTheme="minorHAnsi"/>
              </w:rPr>
            </w:pPr>
          </w:p>
        </w:tc>
        <w:tc>
          <w:tcPr>
            <w:tcW w:w="1080" w:type="dxa"/>
          </w:tcPr>
          <w:p w14:paraId="4BDC4F2A" w14:textId="77777777" w:rsidR="00A142BD" w:rsidRPr="00EF0FD3" w:rsidRDefault="00A142BD" w:rsidP="00237C95">
            <w:pPr>
              <w:jc w:val="center"/>
              <w:rPr>
                <w:rFonts w:asciiTheme="minorHAnsi" w:hAnsiTheme="minorHAnsi"/>
              </w:rPr>
            </w:pPr>
            <w:r>
              <w:rPr>
                <w:rFonts w:asciiTheme="minorHAnsi" w:hAnsiTheme="minorHAnsi"/>
              </w:rPr>
              <w:t>2</w:t>
            </w:r>
          </w:p>
        </w:tc>
        <w:tc>
          <w:tcPr>
            <w:tcW w:w="6930" w:type="dxa"/>
          </w:tcPr>
          <w:p w14:paraId="5DD5E489" w14:textId="77777777" w:rsidR="00A142BD" w:rsidRPr="00EF0FD3" w:rsidRDefault="00A142BD" w:rsidP="00237C95">
            <w:pPr>
              <w:rPr>
                <w:rFonts w:asciiTheme="minorHAnsi" w:hAnsiTheme="minorHAnsi"/>
              </w:rPr>
            </w:pPr>
            <w:r>
              <w:rPr>
                <w:rFonts w:asciiTheme="minorHAnsi" w:hAnsiTheme="minorHAnsi"/>
              </w:rPr>
              <w:t>Soup, Shelf Stable, Condensed, Chicken</w:t>
            </w:r>
            <w:r w:rsidRPr="00B71393">
              <w:rPr>
                <w:rFonts w:ascii="Calibri" w:hAnsi="Calibri"/>
                <w:color w:val="000000"/>
                <w:szCs w:val="22"/>
              </w:rPr>
              <w:t xml:space="preserve"> Noodle Soup</w:t>
            </w:r>
            <w:r>
              <w:rPr>
                <w:rFonts w:ascii="Calibri" w:hAnsi="Calibri"/>
                <w:color w:val="000000"/>
                <w:szCs w:val="22"/>
              </w:rPr>
              <w:t xml:space="preserve">, Packed in a 49 oz. – 52 oz. Metal Can, </w:t>
            </w:r>
            <w:r>
              <w:rPr>
                <w:rFonts w:asciiTheme="minorHAnsi" w:hAnsiTheme="minorHAnsi"/>
              </w:rPr>
              <w:t>Twelve (12) Cans per Case</w:t>
            </w:r>
          </w:p>
        </w:tc>
      </w:tr>
      <w:tr w:rsidR="00A142BD" w14:paraId="619B2C82" w14:textId="77777777" w:rsidTr="00237C95">
        <w:tc>
          <w:tcPr>
            <w:tcW w:w="985" w:type="dxa"/>
            <w:vMerge/>
          </w:tcPr>
          <w:p w14:paraId="1C95575B" w14:textId="77777777" w:rsidR="00A142BD" w:rsidRPr="00EF0FD3" w:rsidRDefault="00A142BD" w:rsidP="00237C95">
            <w:pPr>
              <w:jc w:val="center"/>
              <w:rPr>
                <w:rFonts w:asciiTheme="minorHAnsi" w:hAnsiTheme="minorHAnsi"/>
              </w:rPr>
            </w:pPr>
          </w:p>
        </w:tc>
        <w:tc>
          <w:tcPr>
            <w:tcW w:w="1080" w:type="dxa"/>
          </w:tcPr>
          <w:p w14:paraId="2844FDD3" w14:textId="77777777" w:rsidR="00A142BD" w:rsidRPr="00EF0FD3" w:rsidRDefault="00A142BD" w:rsidP="00237C95">
            <w:pPr>
              <w:jc w:val="center"/>
              <w:rPr>
                <w:rFonts w:asciiTheme="minorHAnsi" w:hAnsiTheme="minorHAnsi"/>
              </w:rPr>
            </w:pPr>
            <w:r>
              <w:rPr>
                <w:rFonts w:asciiTheme="minorHAnsi" w:hAnsiTheme="minorHAnsi"/>
              </w:rPr>
              <w:t>3</w:t>
            </w:r>
          </w:p>
        </w:tc>
        <w:tc>
          <w:tcPr>
            <w:tcW w:w="6930" w:type="dxa"/>
          </w:tcPr>
          <w:p w14:paraId="79CA513B" w14:textId="77777777" w:rsidR="00A142BD" w:rsidRPr="00EF0FD3" w:rsidRDefault="00A142BD" w:rsidP="00237C95">
            <w:pPr>
              <w:rPr>
                <w:rFonts w:asciiTheme="minorHAnsi" w:hAnsiTheme="minorHAnsi"/>
              </w:rPr>
            </w:pPr>
            <w:r>
              <w:rPr>
                <w:rFonts w:asciiTheme="minorHAnsi" w:hAnsiTheme="minorHAnsi"/>
              </w:rPr>
              <w:t xml:space="preserve">Soup, Shelf Stable, Condensed, </w:t>
            </w:r>
            <w:r>
              <w:rPr>
                <w:rFonts w:ascii="Calibri" w:hAnsi="Calibri"/>
                <w:color w:val="000000"/>
                <w:szCs w:val="22"/>
              </w:rPr>
              <w:t xml:space="preserve">Manhattan Clam Chowder, Packed in a 49 oz. – 52 oz. Metal Can, </w:t>
            </w:r>
            <w:r>
              <w:rPr>
                <w:rFonts w:asciiTheme="minorHAnsi" w:hAnsiTheme="minorHAnsi"/>
              </w:rPr>
              <w:t>Twelve (12) Cans per Case</w:t>
            </w:r>
          </w:p>
        </w:tc>
      </w:tr>
      <w:tr w:rsidR="00A142BD" w14:paraId="23925829" w14:textId="77777777" w:rsidTr="00237C95">
        <w:tc>
          <w:tcPr>
            <w:tcW w:w="985" w:type="dxa"/>
            <w:vMerge/>
          </w:tcPr>
          <w:p w14:paraId="19075C9B" w14:textId="77777777" w:rsidR="00A142BD" w:rsidRPr="00EF0FD3" w:rsidRDefault="00A142BD" w:rsidP="00237C95">
            <w:pPr>
              <w:jc w:val="center"/>
              <w:rPr>
                <w:rFonts w:asciiTheme="minorHAnsi" w:hAnsiTheme="minorHAnsi"/>
              </w:rPr>
            </w:pPr>
          </w:p>
        </w:tc>
        <w:tc>
          <w:tcPr>
            <w:tcW w:w="1080" w:type="dxa"/>
          </w:tcPr>
          <w:p w14:paraId="4A7876EE" w14:textId="77777777" w:rsidR="00A142BD" w:rsidRPr="00EF0FD3" w:rsidRDefault="00A142BD" w:rsidP="00237C95">
            <w:pPr>
              <w:jc w:val="center"/>
              <w:rPr>
                <w:rFonts w:asciiTheme="minorHAnsi" w:hAnsiTheme="minorHAnsi"/>
              </w:rPr>
            </w:pPr>
            <w:r>
              <w:rPr>
                <w:rFonts w:asciiTheme="minorHAnsi" w:hAnsiTheme="minorHAnsi"/>
              </w:rPr>
              <w:t>4</w:t>
            </w:r>
          </w:p>
        </w:tc>
        <w:tc>
          <w:tcPr>
            <w:tcW w:w="6930" w:type="dxa"/>
          </w:tcPr>
          <w:p w14:paraId="0A777363" w14:textId="77777777" w:rsidR="00A142BD" w:rsidRPr="00EF0FD3" w:rsidRDefault="00A142BD" w:rsidP="00237C95">
            <w:pPr>
              <w:rPr>
                <w:rFonts w:asciiTheme="minorHAnsi" w:hAnsiTheme="minorHAnsi"/>
              </w:rPr>
            </w:pPr>
            <w:r>
              <w:rPr>
                <w:rFonts w:asciiTheme="minorHAnsi" w:hAnsiTheme="minorHAnsi"/>
              </w:rPr>
              <w:t>Soup, Shelf Stable, Condensed, Cream of Celery Soup</w:t>
            </w:r>
            <w:r>
              <w:rPr>
                <w:rFonts w:ascii="Calibri" w:hAnsi="Calibri"/>
                <w:color w:val="000000"/>
                <w:szCs w:val="22"/>
              </w:rPr>
              <w:t xml:space="preserve">, Packed in a 49 oz. – 52 oz. Metal Can, </w:t>
            </w:r>
            <w:r>
              <w:rPr>
                <w:rFonts w:asciiTheme="minorHAnsi" w:hAnsiTheme="minorHAnsi"/>
              </w:rPr>
              <w:t>Twelve (12) Cans per Case</w:t>
            </w:r>
          </w:p>
        </w:tc>
      </w:tr>
      <w:tr w:rsidR="00A142BD" w14:paraId="127C18F6" w14:textId="77777777" w:rsidTr="00237C95">
        <w:tc>
          <w:tcPr>
            <w:tcW w:w="985" w:type="dxa"/>
            <w:vMerge/>
          </w:tcPr>
          <w:p w14:paraId="404CE367" w14:textId="77777777" w:rsidR="00A142BD" w:rsidRPr="00EF0FD3" w:rsidRDefault="00A142BD" w:rsidP="00237C95">
            <w:pPr>
              <w:jc w:val="center"/>
              <w:rPr>
                <w:rFonts w:asciiTheme="minorHAnsi" w:hAnsiTheme="minorHAnsi"/>
              </w:rPr>
            </w:pPr>
          </w:p>
        </w:tc>
        <w:tc>
          <w:tcPr>
            <w:tcW w:w="1080" w:type="dxa"/>
          </w:tcPr>
          <w:p w14:paraId="60BCBD55" w14:textId="77777777" w:rsidR="00A142BD" w:rsidRPr="00EF0FD3" w:rsidRDefault="00A142BD" w:rsidP="00237C95">
            <w:pPr>
              <w:jc w:val="center"/>
              <w:rPr>
                <w:rFonts w:asciiTheme="minorHAnsi" w:hAnsiTheme="minorHAnsi"/>
              </w:rPr>
            </w:pPr>
            <w:r>
              <w:rPr>
                <w:rFonts w:asciiTheme="minorHAnsi" w:hAnsiTheme="minorHAnsi"/>
              </w:rPr>
              <w:t>5</w:t>
            </w:r>
          </w:p>
        </w:tc>
        <w:tc>
          <w:tcPr>
            <w:tcW w:w="6930" w:type="dxa"/>
          </w:tcPr>
          <w:p w14:paraId="43B85AB1" w14:textId="77777777" w:rsidR="00A142BD" w:rsidRPr="00EF0FD3" w:rsidRDefault="00A142BD" w:rsidP="00237C95">
            <w:pPr>
              <w:rPr>
                <w:rFonts w:asciiTheme="minorHAnsi" w:hAnsiTheme="minorHAnsi"/>
              </w:rPr>
            </w:pPr>
            <w:r>
              <w:rPr>
                <w:rFonts w:asciiTheme="minorHAnsi" w:hAnsiTheme="minorHAnsi"/>
              </w:rPr>
              <w:t>Soup, Shelf Stable, Condensed, Cream of Chicken</w:t>
            </w:r>
            <w:r w:rsidRPr="00B71393">
              <w:rPr>
                <w:rFonts w:ascii="Calibri" w:hAnsi="Calibri"/>
                <w:color w:val="000000"/>
                <w:szCs w:val="22"/>
              </w:rPr>
              <w:t xml:space="preserve"> Soup</w:t>
            </w:r>
            <w:r>
              <w:rPr>
                <w:rFonts w:ascii="Calibri" w:hAnsi="Calibri"/>
                <w:color w:val="000000"/>
                <w:szCs w:val="22"/>
              </w:rPr>
              <w:t xml:space="preserve">, Packed in a 49 oz. – 52 oz. Metal Can, </w:t>
            </w:r>
            <w:r>
              <w:rPr>
                <w:rFonts w:asciiTheme="minorHAnsi" w:hAnsiTheme="minorHAnsi"/>
              </w:rPr>
              <w:t>Twelve (12) Cans per Case</w:t>
            </w:r>
          </w:p>
        </w:tc>
      </w:tr>
      <w:tr w:rsidR="00A142BD" w14:paraId="349828AB" w14:textId="77777777" w:rsidTr="00237C95">
        <w:tc>
          <w:tcPr>
            <w:tcW w:w="985" w:type="dxa"/>
            <w:vMerge/>
          </w:tcPr>
          <w:p w14:paraId="3DD654FB" w14:textId="77777777" w:rsidR="00A142BD" w:rsidRPr="00EF0FD3" w:rsidRDefault="00A142BD" w:rsidP="00237C95">
            <w:pPr>
              <w:jc w:val="center"/>
              <w:rPr>
                <w:rFonts w:asciiTheme="minorHAnsi" w:hAnsiTheme="minorHAnsi"/>
              </w:rPr>
            </w:pPr>
          </w:p>
        </w:tc>
        <w:tc>
          <w:tcPr>
            <w:tcW w:w="1080" w:type="dxa"/>
          </w:tcPr>
          <w:p w14:paraId="62870330" w14:textId="77777777" w:rsidR="00A142BD" w:rsidRPr="00EF0FD3" w:rsidRDefault="00A142BD" w:rsidP="00237C95">
            <w:pPr>
              <w:jc w:val="center"/>
              <w:rPr>
                <w:rFonts w:asciiTheme="minorHAnsi" w:hAnsiTheme="minorHAnsi"/>
              </w:rPr>
            </w:pPr>
            <w:r>
              <w:rPr>
                <w:rFonts w:asciiTheme="minorHAnsi" w:hAnsiTheme="minorHAnsi"/>
              </w:rPr>
              <w:t>6</w:t>
            </w:r>
          </w:p>
        </w:tc>
        <w:tc>
          <w:tcPr>
            <w:tcW w:w="6930" w:type="dxa"/>
          </w:tcPr>
          <w:p w14:paraId="709238C1" w14:textId="77777777" w:rsidR="00A142BD" w:rsidRPr="00EF0FD3" w:rsidRDefault="00A142BD" w:rsidP="00237C95">
            <w:pPr>
              <w:rPr>
                <w:rFonts w:asciiTheme="minorHAnsi" w:hAnsiTheme="minorHAnsi"/>
              </w:rPr>
            </w:pPr>
            <w:r>
              <w:rPr>
                <w:rFonts w:asciiTheme="minorHAnsi" w:hAnsiTheme="minorHAnsi"/>
              </w:rPr>
              <w:t xml:space="preserve">Soup, Shelf Stable, Condensed, </w:t>
            </w:r>
            <w:r>
              <w:rPr>
                <w:rFonts w:ascii="Calibri" w:hAnsi="Calibri"/>
                <w:color w:val="000000"/>
                <w:szCs w:val="22"/>
              </w:rPr>
              <w:t xml:space="preserve">Cream of Mushroom Soup, Packed in a 49 oz. – 52 oz. Metal Can, </w:t>
            </w:r>
            <w:r>
              <w:rPr>
                <w:rFonts w:asciiTheme="minorHAnsi" w:hAnsiTheme="minorHAnsi"/>
              </w:rPr>
              <w:t>Twelve (12) Cans per Case</w:t>
            </w:r>
          </w:p>
        </w:tc>
      </w:tr>
      <w:tr w:rsidR="00A142BD" w14:paraId="1782DD13" w14:textId="77777777" w:rsidTr="00237C95">
        <w:tc>
          <w:tcPr>
            <w:tcW w:w="985" w:type="dxa"/>
            <w:vMerge/>
          </w:tcPr>
          <w:p w14:paraId="4C5CF8F8" w14:textId="77777777" w:rsidR="00A142BD" w:rsidRPr="00EF0FD3" w:rsidRDefault="00A142BD" w:rsidP="00237C95">
            <w:pPr>
              <w:jc w:val="center"/>
              <w:rPr>
                <w:rFonts w:asciiTheme="minorHAnsi" w:hAnsiTheme="minorHAnsi"/>
              </w:rPr>
            </w:pPr>
          </w:p>
        </w:tc>
        <w:tc>
          <w:tcPr>
            <w:tcW w:w="1080" w:type="dxa"/>
          </w:tcPr>
          <w:p w14:paraId="25C81B8F" w14:textId="77777777" w:rsidR="00A142BD" w:rsidRPr="00EF0FD3" w:rsidRDefault="00A142BD" w:rsidP="00237C95">
            <w:pPr>
              <w:jc w:val="center"/>
              <w:rPr>
                <w:rFonts w:asciiTheme="minorHAnsi" w:hAnsiTheme="minorHAnsi"/>
              </w:rPr>
            </w:pPr>
            <w:r>
              <w:rPr>
                <w:rFonts w:asciiTheme="minorHAnsi" w:hAnsiTheme="minorHAnsi"/>
              </w:rPr>
              <w:t>7</w:t>
            </w:r>
          </w:p>
        </w:tc>
        <w:tc>
          <w:tcPr>
            <w:tcW w:w="6930" w:type="dxa"/>
          </w:tcPr>
          <w:p w14:paraId="08D61225" w14:textId="77777777" w:rsidR="00A142BD" w:rsidRPr="00EF0FD3" w:rsidRDefault="00A142BD" w:rsidP="00237C95">
            <w:pPr>
              <w:rPr>
                <w:rFonts w:asciiTheme="minorHAnsi" w:hAnsiTheme="minorHAnsi"/>
              </w:rPr>
            </w:pPr>
            <w:r>
              <w:rPr>
                <w:rFonts w:asciiTheme="minorHAnsi" w:hAnsiTheme="minorHAnsi"/>
              </w:rPr>
              <w:t xml:space="preserve">Soup, Shelf Stable, Condensed, </w:t>
            </w:r>
            <w:r>
              <w:rPr>
                <w:rFonts w:ascii="Calibri" w:hAnsi="Calibri"/>
                <w:color w:val="000000"/>
                <w:szCs w:val="22"/>
              </w:rPr>
              <w:t xml:space="preserve">Tomato with Herbs Soup, Packed in a 49 oz. – 52 oz. Metal Can, </w:t>
            </w:r>
            <w:r>
              <w:rPr>
                <w:rFonts w:asciiTheme="minorHAnsi" w:hAnsiTheme="minorHAnsi"/>
              </w:rPr>
              <w:t>Twelve (12) Cans per Case</w:t>
            </w:r>
          </w:p>
        </w:tc>
      </w:tr>
      <w:tr w:rsidR="00A142BD" w14:paraId="02D331D1" w14:textId="77777777" w:rsidTr="00237C95">
        <w:tc>
          <w:tcPr>
            <w:tcW w:w="985" w:type="dxa"/>
            <w:vMerge/>
          </w:tcPr>
          <w:p w14:paraId="1267EE42" w14:textId="77777777" w:rsidR="00A142BD" w:rsidRPr="00EF0FD3" w:rsidRDefault="00A142BD" w:rsidP="00237C95">
            <w:pPr>
              <w:jc w:val="center"/>
              <w:rPr>
                <w:rFonts w:asciiTheme="minorHAnsi" w:hAnsiTheme="minorHAnsi"/>
              </w:rPr>
            </w:pPr>
          </w:p>
        </w:tc>
        <w:tc>
          <w:tcPr>
            <w:tcW w:w="1080" w:type="dxa"/>
          </w:tcPr>
          <w:p w14:paraId="382C10FA" w14:textId="77777777" w:rsidR="00A142BD" w:rsidRPr="00EF0FD3" w:rsidRDefault="00A142BD" w:rsidP="00237C95">
            <w:pPr>
              <w:jc w:val="center"/>
              <w:rPr>
                <w:rFonts w:asciiTheme="minorHAnsi" w:hAnsiTheme="minorHAnsi"/>
              </w:rPr>
            </w:pPr>
            <w:r>
              <w:rPr>
                <w:rFonts w:asciiTheme="minorHAnsi" w:hAnsiTheme="minorHAnsi"/>
              </w:rPr>
              <w:t>8</w:t>
            </w:r>
          </w:p>
        </w:tc>
        <w:tc>
          <w:tcPr>
            <w:tcW w:w="6930" w:type="dxa"/>
          </w:tcPr>
          <w:p w14:paraId="0D9406BD" w14:textId="77777777" w:rsidR="00A142BD" w:rsidRPr="00EF0FD3" w:rsidRDefault="00A142BD" w:rsidP="00237C95">
            <w:pPr>
              <w:rPr>
                <w:rFonts w:asciiTheme="minorHAnsi" w:hAnsiTheme="minorHAnsi"/>
              </w:rPr>
            </w:pPr>
            <w:r>
              <w:rPr>
                <w:rFonts w:asciiTheme="minorHAnsi" w:hAnsiTheme="minorHAnsi"/>
              </w:rPr>
              <w:t>Soup, Shelf Stable, Condensed, Vegetable Noodle Soup</w:t>
            </w:r>
            <w:r>
              <w:rPr>
                <w:rFonts w:ascii="Calibri" w:hAnsi="Calibri"/>
                <w:color w:val="000000"/>
                <w:szCs w:val="22"/>
              </w:rPr>
              <w:t xml:space="preserve">, Packed in a 49 oz. – 52 oz. Metal Can, </w:t>
            </w:r>
            <w:r>
              <w:rPr>
                <w:rFonts w:asciiTheme="minorHAnsi" w:hAnsiTheme="minorHAnsi"/>
              </w:rPr>
              <w:t>Twelve (12) Cans per Case</w:t>
            </w:r>
          </w:p>
        </w:tc>
      </w:tr>
      <w:tr w:rsidR="00A142BD" w14:paraId="7C9737FF" w14:textId="77777777" w:rsidTr="00237C95">
        <w:tc>
          <w:tcPr>
            <w:tcW w:w="985" w:type="dxa"/>
            <w:vMerge w:val="restart"/>
          </w:tcPr>
          <w:p w14:paraId="7B2AD864" w14:textId="77777777" w:rsidR="00A142BD" w:rsidRPr="00EF0FD3" w:rsidRDefault="00A142BD" w:rsidP="00237C95">
            <w:pPr>
              <w:jc w:val="center"/>
              <w:rPr>
                <w:rFonts w:asciiTheme="minorHAnsi" w:hAnsiTheme="minorHAnsi"/>
              </w:rPr>
            </w:pPr>
            <w:r>
              <w:rPr>
                <w:rFonts w:asciiTheme="minorHAnsi" w:hAnsiTheme="minorHAnsi"/>
              </w:rPr>
              <w:t>2</w:t>
            </w:r>
          </w:p>
        </w:tc>
        <w:tc>
          <w:tcPr>
            <w:tcW w:w="1080" w:type="dxa"/>
          </w:tcPr>
          <w:p w14:paraId="35BC80BF" w14:textId="77777777" w:rsidR="00A142BD" w:rsidRPr="00EF0FD3" w:rsidRDefault="00A142BD" w:rsidP="00237C95">
            <w:pPr>
              <w:jc w:val="center"/>
              <w:rPr>
                <w:rFonts w:asciiTheme="minorHAnsi" w:hAnsiTheme="minorHAnsi"/>
              </w:rPr>
            </w:pPr>
            <w:r>
              <w:rPr>
                <w:rFonts w:asciiTheme="minorHAnsi" w:hAnsiTheme="minorHAnsi"/>
              </w:rPr>
              <w:t>9</w:t>
            </w:r>
          </w:p>
        </w:tc>
        <w:tc>
          <w:tcPr>
            <w:tcW w:w="6930" w:type="dxa"/>
          </w:tcPr>
          <w:p w14:paraId="1CA72CDA" w14:textId="77777777" w:rsidR="00DE6C4A" w:rsidRDefault="00A142BD" w:rsidP="00784742">
            <w:pPr>
              <w:rPr>
                <w:ins w:id="92" w:author="Billings, Brittany" w:date="2019-01-04T14:57:00Z"/>
                <w:rFonts w:asciiTheme="minorHAnsi" w:hAnsiTheme="minorHAnsi"/>
              </w:rPr>
            </w:pPr>
            <w:r>
              <w:rPr>
                <w:rFonts w:asciiTheme="minorHAnsi" w:hAnsiTheme="minorHAnsi"/>
              </w:rPr>
              <w:t xml:space="preserve">Soup Base, Regular, Powdered, Beef Flavor, </w:t>
            </w:r>
            <w:del w:id="93" w:author="Billings, Brittany" w:date="2019-01-04T14:50:00Z">
              <w:r w:rsidDel="00784742">
                <w:rPr>
                  <w:rFonts w:asciiTheme="minorHAnsi" w:hAnsiTheme="minorHAnsi"/>
                </w:rPr>
                <w:delText>Packed in a 1 lb. Plastic Container with Screw Cap Lid, Twelve (12) Containers per Case</w:delText>
              </w:r>
            </w:del>
            <w:ins w:id="94" w:author="Billings, Brittany" w:date="2019-01-04T14:50:00Z">
              <w:r w:rsidR="00784742">
                <w:rPr>
                  <w:rFonts w:asciiTheme="minorHAnsi" w:hAnsiTheme="minorHAnsi"/>
                </w:rPr>
                <w:t xml:space="preserve"> </w:t>
              </w:r>
            </w:ins>
          </w:p>
          <w:p w14:paraId="1BA3F914" w14:textId="1A29EE87" w:rsidR="00A142BD" w:rsidRPr="00EF0FD3" w:rsidRDefault="00880109" w:rsidP="00784742">
            <w:pPr>
              <w:rPr>
                <w:rFonts w:asciiTheme="minorHAnsi" w:hAnsiTheme="minorHAnsi"/>
              </w:rPr>
            </w:pPr>
            <w:ins w:id="95" w:author="Billings, Brittany" w:date="2019-01-04T15:08:00Z">
              <w:r>
                <w:rPr>
                  <w:rFonts w:asciiTheme="minorHAnsi" w:hAnsiTheme="minorHAnsi"/>
                </w:rPr>
                <w:t>Packed in a 6 lb. #10 Plastic Container, Six (6) Containers per Case</w:t>
              </w:r>
            </w:ins>
          </w:p>
        </w:tc>
      </w:tr>
      <w:tr w:rsidR="00A142BD" w14:paraId="5C162BC7" w14:textId="77777777" w:rsidTr="00237C95">
        <w:tc>
          <w:tcPr>
            <w:tcW w:w="985" w:type="dxa"/>
            <w:vMerge/>
          </w:tcPr>
          <w:p w14:paraId="504C39A2" w14:textId="77777777" w:rsidR="00A142BD" w:rsidRPr="00EF0FD3" w:rsidRDefault="00A142BD" w:rsidP="00237C95">
            <w:pPr>
              <w:jc w:val="center"/>
              <w:rPr>
                <w:rFonts w:asciiTheme="minorHAnsi" w:hAnsiTheme="minorHAnsi"/>
              </w:rPr>
            </w:pPr>
          </w:p>
        </w:tc>
        <w:tc>
          <w:tcPr>
            <w:tcW w:w="1080" w:type="dxa"/>
          </w:tcPr>
          <w:p w14:paraId="174BC968" w14:textId="77777777" w:rsidR="00A142BD" w:rsidRPr="00EF0FD3" w:rsidRDefault="00A142BD" w:rsidP="00237C95">
            <w:pPr>
              <w:jc w:val="center"/>
              <w:rPr>
                <w:rFonts w:asciiTheme="minorHAnsi" w:hAnsiTheme="minorHAnsi"/>
              </w:rPr>
            </w:pPr>
            <w:r>
              <w:rPr>
                <w:rFonts w:asciiTheme="minorHAnsi" w:hAnsiTheme="minorHAnsi"/>
              </w:rPr>
              <w:t>10</w:t>
            </w:r>
          </w:p>
        </w:tc>
        <w:tc>
          <w:tcPr>
            <w:tcW w:w="6930" w:type="dxa"/>
          </w:tcPr>
          <w:p w14:paraId="7758B2E0" w14:textId="77777777" w:rsidR="00DE6C4A" w:rsidRDefault="00A142BD" w:rsidP="00D60DBF">
            <w:pPr>
              <w:rPr>
                <w:ins w:id="96" w:author="Billings, Brittany" w:date="2019-01-04T14:57:00Z"/>
                <w:rFonts w:asciiTheme="minorHAnsi" w:hAnsiTheme="minorHAnsi"/>
              </w:rPr>
            </w:pPr>
            <w:r>
              <w:rPr>
                <w:rFonts w:asciiTheme="minorHAnsi" w:hAnsiTheme="minorHAnsi"/>
              </w:rPr>
              <w:t xml:space="preserve">Soup Base, Regular, Powdered, Chicken Flavor, </w:t>
            </w:r>
            <w:del w:id="97" w:author="Billings, Brittany" w:date="2019-01-04T14:53:00Z">
              <w:r w:rsidDel="00D60DBF">
                <w:rPr>
                  <w:rFonts w:asciiTheme="minorHAnsi" w:hAnsiTheme="minorHAnsi"/>
                </w:rPr>
                <w:delText>Packed in a 1 lb. Plastic Container with Screw Cap Lid, Twelve (12) Containers per Case</w:delText>
              </w:r>
            </w:del>
            <w:ins w:id="98" w:author="Billings, Brittany" w:date="2019-01-04T14:53:00Z">
              <w:r w:rsidR="00D60DBF">
                <w:rPr>
                  <w:rFonts w:asciiTheme="minorHAnsi" w:hAnsiTheme="minorHAnsi"/>
                </w:rPr>
                <w:t xml:space="preserve"> </w:t>
              </w:r>
            </w:ins>
          </w:p>
          <w:p w14:paraId="517A4E2E" w14:textId="1235C309" w:rsidR="00A142BD" w:rsidRPr="00EF0FD3" w:rsidRDefault="00D60DBF" w:rsidP="00D60DBF">
            <w:pPr>
              <w:rPr>
                <w:rFonts w:asciiTheme="minorHAnsi" w:hAnsiTheme="minorHAnsi"/>
              </w:rPr>
            </w:pPr>
            <w:ins w:id="99" w:author="Billings, Brittany" w:date="2019-01-04T14:53:00Z">
              <w:r>
                <w:rPr>
                  <w:rFonts w:asciiTheme="minorHAnsi" w:hAnsiTheme="minorHAnsi"/>
                </w:rPr>
                <w:t>Packed in</w:t>
              </w:r>
            </w:ins>
            <w:ins w:id="100" w:author="Billings, Brittany" w:date="2019-01-04T15:08:00Z">
              <w:r w:rsidR="00880109">
                <w:rPr>
                  <w:rFonts w:asciiTheme="minorHAnsi" w:hAnsiTheme="minorHAnsi"/>
                </w:rPr>
                <w:t xml:space="preserve"> a 6 lb. </w:t>
              </w:r>
            </w:ins>
            <w:ins w:id="101" w:author="Billings, Brittany" w:date="2019-01-04T14:53:00Z">
              <w:r>
                <w:rPr>
                  <w:rFonts w:asciiTheme="minorHAnsi" w:hAnsiTheme="minorHAnsi"/>
                </w:rPr>
                <w:t>#10 Plastic Container</w:t>
              </w:r>
              <w:r w:rsidR="00880109">
                <w:rPr>
                  <w:rFonts w:asciiTheme="minorHAnsi" w:hAnsiTheme="minorHAnsi"/>
                </w:rPr>
                <w:t>, Six (6) Containers per Case</w:t>
              </w:r>
            </w:ins>
          </w:p>
        </w:tc>
      </w:tr>
      <w:tr w:rsidR="00A142BD" w14:paraId="47849D33" w14:textId="77777777" w:rsidTr="00237C95">
        <w:tc>
          <w:tcPr>
            <w:tcW w:w="985" w:type="dxa"/>
            <w:vMerge w:val="restart"/>
          </w:tcPr>
          <w:p w14:paraId="599A4ECD" w14:textId="77777777" w:rsidR="00A142BD" w:rsidRPr="00EF0FD3" w:rsidRDefault="00A142BD" w:rsidP="00237C95">
            <w:pPr>
              <w:jc w:val="center"/>
              <w:rPr>
                <w:rFonts w:asciiTheme="minorHAnsi" w:hAnsiTheme="minorHAnsi"/>
              </w:rPr>
            </w:pPr>
            <w:r>
              <w:rPr>
                <w:rFonts w:asciiTheme="minorHAnsi" w:hAnsiTheme="minorHAnsi"/>
              </w:rPr>
              <w:t>3</w:t>
            </w:r>
          </w:p>
        </w:tc>
        <w:tc>
          <w:tcPr>
            <w:tcW w:w="1080" w:type="dxa"/>
          </w:tcPr>
          <w:p w14:paraId="0FCE02B1" w14:textId="77777777" w:rsidR="00A142BD" w:rsidRPr="00EF0FD3" w:rsidRDefault="00A142BD" w:rsidP="00237C95">
            <w:pPr>
              <w:jc w:val="center"/>
              <w:rPr>
                <w:rFonts w:asciiTheme="minorHAnsi" w:hAnsiTheme="minorHAnsi"/>
              </w:rPr>
            </w:pPr>
            <w:r>
              <w:rPr>
                <w:rFonts w:asciiTheme="minorHAnsi" w:hAnsiTheme="minorHAnsi"/>
              </w:rPr>
              <w:t>11</w:t>
            </w:r>
          </w:p>
        </w:tc>
        <w:tc>
          <w:tcPr>
            <w:tcW w:w="6930" w:type="dxa"/>
          </w:tcPr>
          <w:p w14:paraId="6D49E936" w14:textId="77777777" w:rsidR="00A142BD" w:rsidRPr="00EF0FD3" w:rsidRDefault="00A142BD" w:rsidP="00237C95">
            <w:pPr>
              <w:rPr>
                <w:rFonts w:asciiTheme="minorHAnsi" w:hAnsiTheme="minorHAnsi"/>
              </w:rPr>
            </w:pPr>
            <w:r>
              <w:rPr>
                <w:rFonts w:asciiTheme="minorHAnsi" w:hAnsiTheme="minorHAnsi"/>
              </w:rPr>
              <w:t>Soup Base, Low Sodium, Powdered, Beef Flavor, Packed in a 1 lb. Plastic Container with Screw Cap Lid, Twelve (12) Containers per Case</w:t>
            </w:r>
          </w:p>
        </w:tc>
      </w:tr>
      <w:tr w:rsidR="00A142BD" w14:paraId="35143EA1" w14:textId="77777777" w:rsidTr="00237C95">
        <w:tc>
          <w:tcPr>
            <w:tcW w:w="985" w:type="dxa"/>
            <w:vMerge/>
          </w:tcPr>
          <w:p w14:paraId="458F8C9D" w14:textId="77777777" w:rsidR="00A142BD" w:rsidRPr="00EF0FD3" w:rsidRDefault="00A142BD" w:rsidP="00237C95">
            <w:pPr>
              <w:jc w:val="center"/>
              <w:rPr>
                <w:rFonts w:asciiTheme="minorHAnsi" w:hAnsiTheme="minorHAnsi"/>
              </w:rPr>
            </w:pPr>
          </w:p>
        </w:tc>
        <w:tc>
          <w:tcPr>
            <w:tcW w:w="1080" w:type="dxa"/>
          </w:tcPr>
          <w:p w14:paraId="2F1229C5" w14:textId="77777777" w:rsidR="00A142BD" w:rsidRPr="00EF0FD3" w:rsidRDefault="00A142BD" w:rsidP="00237C95">
            <w:pPr>
              <w:jc w:val="center"/>
              <w:rPr>
                <w:rFonts w:asciiTheme="minorHAnsi" w:hAnsiTheme="minorHAnsi"/>
              </w:rPr>
            </w:pPr>
            <w:r>
              <w:rPr>
                <w:rFonts w:asciiTheme="minorHAnsi" w:hAnsiTheme="minorHAnsi"/>
              </w:rPr>
              <w:t>12</w:t>
            </w:r>
          </w:p>
        </w:tc>
        <w:tc>
          <w:tcPr>
            <w:tcW w:w="6930" w:type="dxa"/>
          </w:tcPr>
          <w:p w14:paraId="66D93006" w14:textId="77777777" w:rsidR="00A142BD" w:rsidRPr="00EF0FD3" w:rsidRDefault="00A142BD" w:rsidP="00237C95">
            <w:pPr>
              <w:rPr>
                <w:rFonts w:asciiTheme="minorHAnsi" w:hAnsiTheme="minorHAnsi"/>
              </w:rPr>
            </w:pPr>
            <w:r>
              <w:rPr>
                <w:rFonts w:asciiTheme="minorHAnsi" w:hAnsiTheme="minorHAnsi"/>
              </w:rPr>
              <w:t>Soup Base, Low Sodium, Powdered, Chicken Flavor, Packed in a 1 lb. Plastic Container with Screw Cap Lid, Twelve (12) Containers per Case</w:t>
            </w:r>
          </w:p>
        </w:tc>
      </w:tr>
    </w:tbl>
    <w:p w14:paraId="64B38845" w14:textId="77777777" w:rsidR="00A142BD" w:rsidRDefault="00A142BD" w:rsidP="00A142BD"/>
    <w:p w14:paraId="567F9A7A" w14:textId="3D2DCE8E" w:rsidR="00A142BD" w:rsidRDefault="00A142BD" w:rsidP="00A142BD">
      <w:r>
        <w:t xml:space="preserve">The State intends to make one award for each group in accordance with Section 6.6 of this Bid Solicitation.  </w:t>
      </w:r>
    </w:p>
    <w:p w14:paraId="17379885" w14:textId="77777777" w:rsidR="00DA747D" w:rsidRPr="00DD4351" w:rsidRDefault="00DA747D" w:rsidP="00A9160A">
      <w:pPr>
        <w:rPr>
          <w:rFonts w:cs="Arial"/>
          <w:szCs w:val="22"/>
        </w:rPr>
      </w:pPr>
    </w:p>
    <w:p w14:paraId="4AE2DB4A" w14:textId="43AA38A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28E4DF4" w14:textId="77777777" w:rsidR="00826762" w:rsidRDefault="00826762" w:rsidP="00851065"/>
    <w:p w14:paraId="5851905C" w14:textId="77777777" w:rsidR="00E651D6" w:rsidRPr="00B94382" w:rsidRDefault="00E651D6" w:rsidP="00BD5EEE">
      <w:pPr>
        <w:pStyle w:val="Heading2"/>
      </w:pPr>
      <w:bookmarkStart w:id="102" w:name="_Toc400531468"/>
      <w:bookmarkStart w:id="103" w:name="_Toc428533938"/>
      <w:bookmarkStart w:id="104" w:name="_Toc527474282"/>
      <w:r w:rsidRPr="00B94382">
        <w:t>BACKGROUND</w:t>
      </w:r>
      <w:bookmarkEnd w:id="102"/>
      <w:bookmarkEnd w:id="103"/>
      <w:bookmarkEnd w:id="104"/>
      <w:r w:rsidRPr="00B94382">
        <w:t xml:space="preserve"> </w:t>
      </w:r>
    </w:p>
    <w:p w14:paraId="07DE80D6" w14:textId="77777777" w:rsidR="00FA3B2A" w:rsidRDefault="00FA3B2A" w:rsidP="00C63E11">
      <w:pPr>
        <w:rPr>
          <w:rFonts w:cs="Arial"/>
          <w:b/>
          <w:szCs w:val="22"/>
          <w:highlight w:val="green"/>
        </w:rPr>
      </w:pPr>
    </w:p>
    <w:p w14:paraId="7238B6A2" w14:textId="639E3FAD" w:rsidR="00C63E11" w:rsidRDefault="00C63E11" w:rsidP="00EA5691">
      <w:r>
        <w:t xml:space="preserve">This is a reprocurement of the </w:t>
      </w:r>
      <w:r w:rsidR="00FA3B2A">
        <w:t>product</w:t>
      </w:r>
      <w:r w:rsidR="00F07A26">
        <w:t>s</w:t>
      </w:r>
      <w:r w:rsidR="001C124A">
        <w:t xml:space="preserve"> </w:t>
      </w:r>
      <w:r>
        <w:t xml:space="preserve">under </w:t>
      </w:r>
      <w:r w:rsidR="00F527A6">
        <w:rPr>
          <w:b/>
        </w:rPr>
        <w:t>Soups: Shelf Stable, Condensed,</w:t>
      </w:r>
      <w:r w:rsidR="00FA3B2A" w:rsidRPr="00FA3B2A">
        <w:rPr>
          <w:b/>
        </w:rPr>
        <w:t xml:space="preserve"> Various Flavors </w:t>
      </w:r>
      <w:r w:rsidR="00BF0EE2">
        <w:rPr>
          <w:b/>
        </w:rPr>
        <w:t>–</w:t>
      </w:r>
      <w:r w:rsidR="00FA3B2A" w:rsidRPr="00FA3B2A">
        <w:rPr>
          <w:b/>
        </w:rPr>
        <w:t xml:space="preserve"> DSS</w:t>
      </w:r>
      <w:r w:rsidR="00BF0EE2">
        <w:t xml:space="preserve"> term Blanket P.O., which expired on 9/10/2017. </w:t>
      </w:r>
    </w:p>
    <w:p w14:paraId="4D83D59B" w14:textId="77777777" w:rsidR="008A1DF6" w:rsidRDefault="008A1DF6" w:rsidP="00C63E11">
      <w:pPr>
        <w:overflowPunct w:val="0"/>
        <w:autoSpaceDE w:val="0"/>
        <w:autoSpaceDN w:val="0"/>
        <w:ind w:left="720"/>
      </w:pPr>
    </w:p>
    <w:p w14:paraId="2DF44C82" w14:textId="48FDB4C7" w:rsidR="008A1DF6" w:rsidRDefault="008A1DF6" w:rsidP="008A1DF6">
      <w:r>
        <w:t>During the last bidding cycle (14-X-23371), the following Blanket P.O. awards were made:</w:t>
      </w:r>
    </w:p>
    <w:p w14:paraId="1027F1AB" w14:textId="77777777" w:rsidR="008A1DF6" w:rsidRDefault="008A1DF6" w:rsidP="008A1DF6"/>
    <w:tbl>
      <w:tblPr>
        <w:tblStyle w:val="TableGrid"/>
        <w:tblW w:w="7915" w:type="dxa"/>
        <w:tblLayout w:type="fixed"/>
        <w:tblLook w:val="04A0" w:firstRow="1" w:lastRow="0" w:firstColumn="1" w:lastColumn="0" w:noHBand="0" w:noVBand="1"/>
      </w:tblPr>
      <w:tblGrid>
        <w:gridCol w:w="982"/>
        <w:gridCol w:w="993"/>
        <w:gridCol w:w="3600"/>
        <w:gridCol w:w="990"/>
        <w:gridCol w:w="1350"/>
      </w:tblGrid>
      <w:tr w:rsidR="008A1DF6" w14:paraId="56154403" w14:textId="77777777" w:rsidTr="007E0560">
        <w:tc>
          <w:tcPr>
            <w:tcW w:w="982" w:type="dxa"/>
          </w:tcPr>
          <w:p w14:paraId="676EE9D0" w14:textId="77777777" w:rsidR="008A1DF6" w:rsidRPr="00EF0FD3" w:rsidRDefault="008A1DF6" w:rsidP="00237C95">
            <w:pPr>
              <w:rPr>
                <w:rFonts w:asciiTheme="minorHAnsi" w:hAnsiTheme="minorHAnsi"/>
                <w:b/>
              </w:rPr>
            </w:pPr>
            <w:r w:rsidRPr="00EF0FD3">
              <w:rPr>
                <w:rFonts w:asciiTheme="minorHAnsi" w:hAnsiTheme="minorHAnsi"/>
                <w:b/>
              </w:rPr>
              <w:t>Group Number</w:t>
            </w:r>
          </w:p>
        </w:tc>
        <w:tc>
          <w:tcPr>
            <w:tcW w:w="993" w:type="dxa"/>
          </w:tcPr>
          <w:p w14:paraId="250CAF59" w14:textId="77777777" w:rsidR="008A1DF6" w:rsidRPr="00EF0FD3" w:rsidRDefault="008A1DF6" w:rsidP="00237C95">
            <w:pPr>
              <w:rPr>
                <w:rFonts w:asciiTheme="minorHAnsi" w:hAnsiTheme="minorHAnsi"/>
                <w:b/>
              </w:rPr>
            </w:pPr>
            <w:r w:rsidRPr="00EF0FD3">
              <w:rPr>
                <w:rFonts w:asciiTheme="minorHAnsi" w:hAnsiTheme="minorHAnsi"/>
                <w:b/>
              </w:rPr>
              <w:t>Price Line Number</w:t>
            </w:r>
          </w:p>
        </w:tc>
        <w:tc>
          <w:tcPr>
            <w:tcW w:w="3600" w:type="dxa"/>
          </w:tcPr>
          <w:p w14:paraId="72AFBA8D" w14:textId="77777777" w:rsidR="008A1DF6" w:rsidRPr="00EF0FD3" w:rsidRDefault="008A1DF6" w:rsidP="00237C95">
            <w:pPr>
              <w:rPr>
                <w:rFonts w:asciiTheme="minorHAnsi" w:hAnsiTheme="minorHAnsi"/>
                <w:b/>
              </w:rPr>
            </w:pPr>
            <w:r w:rsidRPr="00EF0FD3">
              <w:rPr>
                <w:rFonts w:asciiTheme="minorHAnsi" w:hAnsiTheme="minorHAnsi"/>
                <w:b/>
              </w:rPr>
              <w:t>Description</w:t>
            </w:r>
          </w:p>
        </w:tc>
        <w:tc>
          <w:tcPr>
            <w:tcW w:w="990" w:type="dxa"/>
          </w:tcPr>
          <w:p w14:paraId="5A94AF87" w14:textId="480D0378" w:rsidR="008A1DF6" w:rsidRPr="00EF0FD3" w:rsidRDefault="008A1DF6" w:rsidP="00C85E4E">
            <w:pPr>
              <w:rPr>
                <w:rFonts w:asciiTheme="minorHAnsi" w:hAnsiTheme="minorHAnsi"/>
                <w:b/>
              </w:rPr>
            </w:pPr>
            <w:r>
              <w:rPr>
                <w:rFonts w:asciiTheme="minorHAnsi" w:hAnsiTheme="minorHAnsi"/>
                <w:b/>
              </w:rPr>
              <w:t>Blanket P.O. Number</w:t>
            </w:r>
          </w:p>
        </w:tc>
        <w:tc>
          <w:tcPr>
            <w:tcW w:w="1350" w:type="dxa"/>
          </w:tcPr>
          <w:p w14:paraId="151EB513" w14:textId="364AEFE1" w:rsidR="008A1DF6" w:rsidRDefault="008A1DF6" w:rsidP="00C85E4E">
            <w:pPr>
              <w:rPr>
                <w:rFonts w:asciiTheme="minorHAnsi" w:hAnsiTheme="minorHAnsi"/>
                <w:b/>
              </w:rPr>
            </w:pPr>
            <w:r>
              <w:rPr>
                <w:rFonts w:asciiTheme="minorHAnsi" w:hAnsiTheme="minorHAnsi"/>
                <w:b/>
              </w:rPr>
              <w:t>Blanket P.O. Price</w:t>
            </w:r>
          </w:p>
        </w:tc>
      </w:tr>
      <w:tr w:rsidR="008A1DF6" w14:paraId="036D6503" w14:textId="77777777" w:rsidTr="007E0560">
        <w:tc>
          <w:tcPr>
            <w:tcW w:w="982" w:type="dxa"/>
            <w:vMerge w:val="restart"/>
          </w:tcPr>
          <w:p w14:paraId="08DF0414" w14:textId="77777777" w:rsidR="008A1DF6" w:rsidRDefault="008A1DF6" w:rsidP="00237C95">
            <w:pPr>
              <w:jc w:val="center"/>
              <w:rPr>
                <w:rFonts w:asciiTheme="minorHAnsi" w:hAnsiTheme="minorHAnsi"/>
              </w:rPr>
            </w:pPr>
          </w:p>
          <w:p w14:paraId="6EAC36B3" w14:textId="77777777" w:rsidR="008A1DF6" w:rsidRDefault="008A1DF6" w:rsidP="00237C95">
            <w:pPr>
              <w:jc w:val="center"/>
              <w:rPr>
                <w:rFonts w:asciiTheme="minorHAnsi" w:hAnsiTheme="minorHAnsi"/>
              </w:rPr>
            </w:pPr>
          </w:p>
          <w:p w14:paraId="5FBB5D26" w14:textId="77777777" w:rsidR="008A1DF6" w:rsidRDefault="008A1DF6" w:rsidP="00237C95">
            <w:pPr>
              <w:jc w:val="center"/>
              <w:rPr>
                <w:rFonts w:asciiTheme="minorHAnsi" w:hAnsiTheme="minorHAnsi"/>
              </w:rPr>
            </w:pPr>
          </w:p>
          <w:p w14:paraId="31F158D7" w14:textId="77777777" w:rsidR="008A1DF6" w:rsidRDefault="008A1DF6" w:rsidP="00237C95">
            <w:pPr>
              <w:jc w:val="center"/>
              <w:rPr>
                <w:rFonts w:asciiTheme="minorHAnsi" w:hAnsiTheme="minorHAnsi"/>
              </w:rPr>
            </w:pPr>
          </w:p>
          <w:p w14:paraId="12EA0860" w14:textId="77777777" w:rsidR="008A1DF6" w:rsidRPr="00EF0FD3" w:rsidRDefault="008A1DF6" w:rsidP="00237C95">
            <w:pPr>
              <w:jc w:val="center"/>
              <w:rPr>
                <w:rFonts w:asciiTheme="minorHAnsi" w:hAnsiTheme="minorHAnsi"/>
              </w:rPr>
            </w:pPr>
            <w:r>
              <w:rPr>
                <w:rFonts w:asciiTheme="minorHAnsi" w:hAnsiTheme="minorHAnsi"/>
              </w:rPr>
              <w:t>1</w:t>
            </w:r>
          </w:p>
        </w:tc>
        <w:tc>
          <w:tcPr>
            <w:tcW w:w="993" w:type="dxa"/>
          </w:tcPr>
          <w:p w14:paraId="374FFD4D" w14:textId="77777777" w:rsidR="008A1DF6" w:rsidRPr="00EF0FD3" w:rsidRDefault="008A1DF6" w:rsidP="00237C95">
            <w:pPr>
              <w:jc w:val="center"/>
              <w:rPr>
                <w:rFonts w:asciiTheme="minorHAnsi" w:hAnsiTheme="minorHAnsi"/>
              </w:rPr>
            </w:pPr>
            <w:r>
              <w:rPr>
                <w:rFonts w:asciiTheme="minorHAnsi" w:hAnsiTheme="minorHAnsi"/>
              </w:rPr>
              <w:t>1</w:t>
            </w:r>
          </w:p>
        </w:tc>
        <w:tc>
          <w:tcPr>
            <w:tcW w:w="3600" w:type="dxa"/>
          </w:tcPr>
          <w:p w14:paraId="12B5562E" w14:textId="104B9EFA" w:rsidR="008A1DF6" w:rsidRPr="00EF0FD3" w:rsidRDefault="008A1DF6" w:rsidP="002A30D7">
            <w:pPr>
              <w:rPr>
                <w:rFonts w:asciiTheme="minorHAnsi" w:hAnsiTheme="minorHAnsi"/>
              </w:rPr>
            </w:pPr>
            <w:r>
              <w:rPr>
                <w:rFonts w:asciiTheme="minorHAnsi" w:hAnsiTheme="minorHAnsi"/>
              </w:rPr>
              <w:t xml:space="preserve">Soup, </w:t>
            </w:r>
            <w:r w:rsidR="002A30D7">
              <w:rPr>
                <w:rFonts w:asciiTheme="minorHAnsi" w:hAnsiTheme="minorHAnsi"/>
              </w:rPr>
              <w:t xml:space="preserve">Canned, </w:t>
            </w:r>
            <w:r>
              <w:rPr>
                <w:rFonts w:asciiTheme="minorHAnsi" w:hAnsiTheme="minorHAnsi"/>
              </w:rPr>
              <w:t xml:space="preserve"> Condensed, </w:t>
            </w:r>
            <w:r w:rsidRPr="00B71393">
              <w:rPr>
                <w:rFonts w:ascii="Calibri" w:hAnsi="Calibri"/>
                <w:color w:val="000000"/>
                <w:szCs w:val="22"/>
              </w:rPr>
              <w:t>Beef Noodle</w:t>
            </w:r>
            <w:r>
              <w:rPr>
                <w:rFonts w:ascii="Calibri" w:hAnsi="Calibri"/>
                <w:color w:val="000000"/>
                <w:szCs w:val="22"/>
              </w:rPr>
              <w:t>, Packed in 5</w:t>
            </w:r>
            <w:r w:rsidR="002A30D7">
              <w:rPr>
                <w:rFonts w:ascii="Calibri" w:hAnsi="Calibri"/>
                <w:color w:val="000000"/>
                <w:szCs w:val="22"/>
              </w:rPr>
              <w:t>1</w:t>
            </w:r>
            <w:r>
              <w:rPr>
                <w:rFonts w:ascii="Calibri" w:hAnsi="Calibri"/>
                <w:color w:val="000000"/>
                <w:szCs w:val="22"/>
              </w:rPr>
              <w:t xml:space="preserve"> oz. Metal Can</w:t>
            </w:r>
            <w:r w:rsidR="002A30D7">
              <w:rPr>
                <w:rFonts w:ascii="Calibri" w:hAnsi="Calibri"/>
                <w:color w:val="000000"/>
                <w:szCs w:val="22"/>
              </w:rPr>
              <w:t>s</w:t>
            </w:r>
            <w:r>
              <w:rPr>
                <w:rFonts w:ascii="Calibri" w:hAnsi="Calibri"/>
                <w:color w:val="000000"/>
                <w:szCs w:val="22"/>
              </w:rPr>
              <w:t xml:space="preserve">, </w:t>
            </w:r>
            <w:r>
              <w:rPr>
                <w:rFonts w:asciiTheme="minorHAnsi" w:hAnsiTheme="minorHAnsi"/>
              </w:rPr>
              <w:t>Twelve (12) Cans per Case</w:t>
            </w:r>
          </w:p>
        </w:tc>
        <w:tc>
          <w:tcPr>
            <w:tcW w:w="990" w:type="dxa"/>
          </w:tcPr>
          <w:p w14:paraId="51B7E911" w14:textId="73F45090" w:rsidR="008A1DF6" w:rsidRDefault="00216CB0" w:rsidP="00237C95">
            <w:pPr>
              <w:jc w:val="center"/>
              <w:rPr>
                <w:rFonts w:asciiTheme="minorHAnsi" w:hAnsiTheme="minorHAnsi"/>
              </w:rPr>
            </w:pPr>
            <w:r>
              <w:rPr>
                <w:rFonts w:asciiTheme="minorHAnsi" w:hAnsiTheme="minorHAnsi"/>
              </w:rPr>
              <w:t>A86920</w:t>
            </w:r>
          </w:p>
        </w:tc>
        <w:tc>
          <w:tcPr>
            <w:tcW w:w="1350" w:type="dxa"/>
          </w:tcPr>
          <w:p w14:paraId="17752086" w14:textId="7EC3A3FD" w:rsidR="008A1DF6" w:rsidRDefault="00216CB0" w:rsidP="00237C95">
            <w:pPr>
              <w:rPr>
                <w:rFonts w:asciiTheme="minorHAnsi" w:hAnsiTheme="minorHAnsi"/>
              </w:rPr>
            </w:pPr>
            <w:r>
              <w:rPr>
                <w:rFonts w:asciiTheme="minorHAnsi" w:hAnsiTheme="minorHAnsi"/>
              </w:rPr>
              <w:t>$37.99/Case</w:t>
            </w:r>
          </w:p>
        </w:tc>
      </w:tr>
      <w:tr w:rsidR="008A1DF6" w14:paraId="31832DAA" w14:textId="77777777" w:rsidTr="007E0560">
        <w:tc>
          <w:tcPr>
            <w:tcW w:w="982" w:type="dxa"/>
            <w:vMerge/>
          </w:tcPr>
          <w:p w14:paraId="16C8DDA3" w14:textId="77777777" w:rsidR="008A1DF6" w:rsidRPr="00EF0FD3" w:rsidRDefault="008A1DF6" w:rsidP="00237C95">
            <w:pPr>
              <w:jc w:val="center"/>
              <w:rPr>
                <w:rFonts w:asciiTheme="minorHAnsi" w:hAnsiTheme="minorHAnsi"/>
              </w:rPr>
            </w:pPr>
          </w:p>
        </w:tc>
        <w:tc>
          <w:tcPr>
            <w:tcW w:w="993" w:type="dxa"/>
          </w:tcPr>
          <w:p w14:paraId="32EB7CE0" w14:textId="77777777" w:rsidR="008A1DF6" w:rsidRPr="00EF0FD3" w:rsidRDefault="008A1DF6" w:rsidP="00237C95">
            <w:pPr>
              <w:jc w:val="center"/>
              <w:rPr>
                <w:rFonts w:asciiTheme="minorHAnsi" w:hAnsiTheme="minorHAnsi"/>
              </w:rPr>
            </w:pPr>
            <w:r>
              <w:rPr>
                <w:rFonts w:asciiTheme="minorHAnsi" w:hAnsiTheme="minorHAnsi"/>
              </w:rPr>
              <w:t>2</w:t>
            </w:r>
          </w:p>
        </w:tc>
        <w:tc>
          <w:tcPr>
            <w:tcW w:w="3600" w:type="dxa"/>
          </w:tcPr>
          <w:p w14:paraId="0F225BDE" w14:textId="255D15DB" w:rsidR="008A1DF6" w:rsidRPr="00EF0FD3" w:rsidRDefault="008A1DF6" w:rsidP="00C85E4E">
            <w:pPr>
              <w:rPr>
                <w:rFonts w:asciiTheme="minorHAnsi" w:hAnsiTheme="minorHAnsi"/>
              </w:rPr>
            </w:pPr>
            <w:r>
              <w:rPr>
                <w:rFonts w:asciiTheme="minorHAnsi" w:hAnsiTheme="minorHAnsi"/>
              </w:rPr>
              <w:t xml:space="preserve">Soup, </w:t>
            </w:r>
            <w:r w:rsidR="002A30D7">
              <w:rPr>
                <w:rFonts w:asciiTheme="minorHAnsi" w:hAnsiTheme="minorHAnsi"/>
              </w:rPr>
              <w:t xml:space="preserve">Canned, </w:t>
            </w:r>
            <w:r>
              <w:rPr>
                <w:rFonts w:asciiTheme="minorHAnsi" w:hAnsiTheme="minorHAnsi"/>
              </w:rPr>
              <w:t>Condensed, Chicken</w:t>
            </w:r>
            <w:r w:rsidRPr="00B71393">
              <w:rPr>
                <w:rFonts w:ascii="Calibri" w:hAnsi="Calibri"/>
                <w:color w:val="000000"/>
                <w:szCs w:val="22"/>
              </w:rPr>
              <w:t xml:space="preserve"> Noodle</w:t>
            </w:r>
            <w:r>
              <w:rPr>
                <w:rFonts w:ascii="Calibri" w:hAnsi="Calibri"/>
                <w:color w:val="000000"/>
                <w:szCs w:val="22"/>
              </w:rPr>
              <w:t>, Packed in 5</w:t>
            </w:r>
            <w:r w:rsidR="002A30D7">
              <w:rPr>
                <w:rFonts w:ascii="Calibri" w:hAnsi="Calibri"/>
                <w:color w:val="000000"/>
                <w:szCs w:val="22"/>
              </w:rPr>
              <w:t>1</w:t>
            </w:r>
            <w:r>
              <w:rPr>
                <w:rFonts w:ascii="Calibri" w:hAnsi="Calibri"/>
                <w:color w:val="000000"/>
                <w:szCs w:val="22"/>
              </w:rPr>
              <w:t xml:space="preserve"> oz. Metal Can</w:t>
            </w:r>
            <w:r w:rsidR="002A30D7">
              <w:rPr>
                <w:rFonts w:ascii="Calibri" w:hAnsi="Calibri"/>
                <w:color w:val="000000"/>
                <w:szCs w:val="22"/>
              </w:rPr>
              <w:t>s</w:t>
            </w:r>
            <w:r>
              <w:rPr>
                <w:rFonts w:ascii="Calibri" w:hAnsi="Calibri"/>
                <w:color w:val="000000"/>
                <w:szCs w:val="22"/>
              </w:rPr>
              <w:t xml:space="preserve">, </w:t>
            </w:r>
            <w:r>
              <w:rPr>
                <w:rFonts w:asciiTheme="minorHAnsi" w:hAnsiTheme="minorHAnsi"/>
              </w:rPr>
              <w:t>Twelve (12) Cans per Case</w:t>
            </w:r>
          </w:p>
        </w:tc>
        <w:tc>
          <w:tcPr>
            <w:tcW w:w="990" w:type="dxa"/>
          </w:tcPr>
          <w:p w14:paraId="342B19DB" w14:textId="77777777" w:rsidR="008A1DF6" w:rsidRDefault="008A1DF6" w:rsidP="00237C95">
            <w:pPr>
              <w:jc w:val="center"/>
              <w:rPr>
                <w:rFonts w:asciiTheme="minorHAnsi" w:hAnsiTheme="minorHAnsi"/>
              </w:rPr>
            </w:pPr>
            <w:r>
              <w:rPr>
                <w:rFonts w:asciiTheme="minorHAnsi" w:hAnsiTheme="minorHAnsi"/>
              </w:rPr>
              <w:t>A86920</w:t>
            </w:r>
          </w:p>
        </w:tc>
        <w:tc>
          <w:tcPr>
            <w:tcW w:w="1350" w:type="dxa"/>
          </w:tcPr>
          <w:p w14:paraId="748BC7F6" w14:textId="41682E69" w:rsidR="008A1DF6" w:rsidRDefault="008A1DF6" w:rsidP="002A30D7">
            <w:pPr>
              <w:rPr>
                <w:rFonts w:asciiTheme="minorHAnsi" w:hAnsiTheme="minorHAnsi"/>
              </w:rPr>
            </w:pPr>
            <w:r>
              <w:rPr>
                <w:rFonts w:asciiTheme="minorHAnsi" w:hAnsiTheme="minorHAnsi"/>
              </w:rPr>
              <w:t>$</w:t>
            </w:r>
            <w:r w:rsidR="002A30D7">
              <w:rPr>
                <w:rFonts w:asciiTheme="minorHAnsi" w:hAnsiTheme="minorHAnsi"/>
              </w:rPr>
              <w:t>25.93</w:t>
            </w:r>
            <w:r>
              <w:rPr>
                <w:rFonts w:asciiTheme="minorHAnsi" w:hAnsiTheme="minorHAnsi"/>
              </w:rPr>
              <w:t>/Case</w:t>
            </w:r>
          </w:p>
        </w:tc>
      </w:tr>
      <w:tr w:rsidR="008A1DF6" w14:paraId="66A255CD" w14:textId="77777777" w:rsidTr="007E0560">
        <w:tc>
          <w:tcPr>
            <w:tcW w:w="982" w:type="dxa"/>
            <w:vMerge/>
          </w:tcPr>
          <w:p w14:paraId="107BB1FF" w14:textId="77777777" w:rsidR="008A1DF6" w:rsidRPr="00EF0FD3" w:rsidRDefault="008A1DF6" w:rsidP="00237C95">
            <w:pPr>
              <w:jc w:val="center"/>
              <w:rPr>
                <w:rFonts w:asciiTheme="minorHAnsi" w:hAnsiTheme="minorHAnsi"/>
              </w:rPr>
            </w:pPr>
          </w:p>
        </w:tc>
        <w:tc>
          <w:tcPr>
            <w:tcW w:w="993" w:type="dxa"/>
          </w:tcPr>
          <w:p w14:paraId="746831F1" w14:textId="77777777" w:rsidR="008A1DF6" w:rsidRPr="00EF0FD3" w:rsidRDefault="008A1DF6" w:rsidP="00237C95">
            <w:pPr>
              <w:jc w:val="center"/>
              <w:rPr>
                <w:rFonts w:asciiTheme="minorHAnsi" w:hAnsiTheme="minorHAnsi"/>
              </w:rPr>
            </w:pPr>
            <w:r>
              <w:rPr>
                <w:rFonts w:asciiTheme="minorHAnsi" w:hAnsiTheme="minorHAnsi"/>
              </w:rPr>
              <w:t>3</w:t>
            </w:r>
          </w:p>
        </w:tc>
        <w:tc>
          <w:tcPr>
            <w:tcW w:w="3600" w:type="dxa"/>
          </w:tcPr>
          <w:p w14:paraId="5C50CE21" w14:textId="1F0F7AAB" w:rsidR="008A1DF6" w:rsidRPr="00EF0FD3" w:rsidRDefault="008A1DF6" w:rsidP="00FE092F">
            <w:pPr>
              <w:rPr>
                <w:rFonts w:asciiTheme="minorHAnsi" w:hAnsiTheme="minorHAnsi"/>
              </w:rPr>
            </w:pPr>
            <w:r>
              <w:rPr>
                <w:rFonts w:asciiTheme="minorHAnsi" w:hAnsiTheme="minorHAnsi"/>
              </w:rPr>
              <w:t xml:space="preserve">Soup, </w:t>
            </w:r>
            <w:r w:rsidR="002A30D7">
              <w:rPr>
                <w:rFonts w:asciiTheme="minorHAnsi" w:hAnsiTheme="minorHAnsi"/>
              </w:rPr>
              <w:t>Canned</w:t>
            </w:r>
            <w:r>
              <w:rPr>
                <w:rFonts w:asciiTheme="minorHAnsi" w:hAnsiTheme="minorHAnsi"/>
              </w:rPr>
              <w:t xml:space="preserve">, Condensed, </w:t>
            </w:r>
            <w:r>
              <w:rPr>
                <w:rFonts w:ascii="Calibri" w:hAnsi="Calibri"/>
                <w:color w:val="000000"/>
                <w:szCs w:val="22"/>
              </w:rPr>
              <w:t>Manhattan Clam Chowder, Packed in 5</w:t>
            </w:r>
            <w:r w:rsidR="00FE092F">
              <w:rPr>
                <w:rFonts w:ascii="Calibri" w:hAnsi="Calibri"/>
                <w:color w:val="000000"/>
                <w:szCs w:val="22"/>
              </w:rPr>
              <w:t>0</w:t>
            </w:r>
            <w:r>
              <w:rPr>
                <w:rFonts w:ascii="Calibri" w:hAnsi="Calibri"/>
                <w:color w:val="000000"/>
                <w:szCs w:val="22"/>
              </w:rPr>
              <w:t xml:space="preserve"> oz. Metal Can</w:t>
            </w:r>
            <w:r w:rsidR="00FE092F">
              <w:rPr>
                <w:rFonts w:ascii="Calibri" w:hAnsi="Calibri"/>
                <w:color w:val="000000"/>
                <w:szCs w:val="22"/>
              </w:rPr>
              <w:t>s</w:t>
            </w:r>
            <w:r>
              <w:rPr>
                <w:rFonts w:ascii="Calibri" w:hAnsi="Calibri"/>
                <w:color w:val="000000"/>
                <w:szCs w:val="22"/>
              </w:rPr>
              <w:t xml:space="preserve">, </w:t>
            </w:r>
            <w:r>
              <w:rPr>
                <w:rFonts w:asciiTheme="minorHAnsi" w:hAnsiTheme="minorHAnsi"/>
              </w:rPr>
              <w:t>Twelve (12) Cans per Case</w:t>
            </w:r>
          </w:p>
        </w:tc>
        <w:tc>
          <w:tcPr>
            <w:tcW w:w="990" w:type="dxa"/>
          </w:tcPr>
          <w:p w14:paraId="2300B144" w14:textId="77777777" w:rsidR="008A1DF6" w:rsidRDefault="008A1DF6" w:rsidP="00237C95">
            <w:pPr>
              <w:jc w:val="center"/>
              <w:rPr>
                <w:rFonts w:asciiTheme="minorHAnsi" w:hAnsiTheme="minorHAnsi"/>
              </w:rPr>
            </w:pPr>
            <w:r>
              <w:rPr>
                <w:rFonts w:asciiTheme="minorHAnsi" w:hAnsiTheme="minorHAnsi"/>
              </w:rPr>
              <w:t>A86920</w:t>
            </w:r>
          </w:p>
        </w:tc>
        <w:tc>
          <w:tcPr>
            <w:tcW w:w="1350" w:type="dxa"/>
          </w:tcPr>
          <w:p w14:paraId="6C9D390B" w14:textId="2D2F66BC" w:rsidR="008A1DF6" w:rsidRDefault="008A1DF6" w:rsidP="002A30D7">
            <w:pPr>
              <w:rPr>
                <w:rFonts w:asciiTheme="minorHAnsi" w:hAnsiTheme="minorHAnsi"/>
              </w:rPr>
            </w:pPr>
            <w:r>
              <w:rPr>
                <w:rFonts w:asciiTheme="minorHAnsi" w:hAnsiTheme="minorHAnsi"/>
              </w:rPr>
              <w:t>$</w:t>
            </w:r>
            <w:r w:rsidR="002A30D7">
              <w:rPr>
                <w:rFonts w:asciiTheme="minorHAnsi" w:hAnsiTheme="minorHAnsi"/>
              </w:rPr>
              <w:t>39.31</w:t>
            </w:r>
            <w:r>
              <w:rPr>
                <w:rFonts w:asciiTheme="minorHAnsi" w:hAnsiTheme="minorHAnsi"/>
              </w:rPr>
              <w:t>/Case</w:t>
            </w:r>
          </w:p>
        </w:tc>
      </w:tr>
      <w:tr w:rsidR="008A1DF6" w14:paraId="526F386B" w14:textId="77777777" w:rsidTr="007E0560">
        <w:tc>
          <w:tcPr>
            <w:tcW w:w="982" w:type="dxa"/>
            <w:vMerge/>
          </w:tcPr>
          <w:p w14:paraId="7CC28E95" w14:textId="77777777" w:rsidR="008A1DF6" w:rsidRPr="00EF0FD3" w:rsidRDefault="008A1DF6" w:rsidP="00237C95">
            <w:pPr>
              <w:jc w:val="center"/>
              <w:rPr>
                <w:rFonts w:asciiTheme="minorHAnsi" w:hAnsiTheme="minorHAnsi"/>
              </w:rPr>
            </w:pPr>
          </w:p>
        </w:tc>
        <w:tc>
          <w:tcPr>
            <w:tcW w:w="993" w:type="dxa"/>
          </w:tcPr>
          <w:p w14:paraId="4EE4E6A9" w14:textId="77777777" w:rsidR="008A1DF6" w:rsidRPr="00EF0FD3" w:rsidRDefault="008A1DF6" w:rsidP="00237C95">
            <w:pPr>
              <w:jc w:val="center"/>
              <w:rPr>
                <w:rFonts w:asciiTheme="minorHAnsi" w:hAnsiTheme="minorHAnsi"/>
              </w:rPr>
            </w:pPr>
            <w:r>
              <w:rPr>
                <w:rFonts w:asciiTheme="minorHAnsi" w:hAnsiTheme="minorHAnsi"/>
              </w:rPr>
              <w:t>4</w:t>
            </w:r>
          </w:p>
        </w:tc>
        <w:tc>
          <w:tcPr>
            <w:tcW w:w="3600" w:type="dxa"/>
          </w:tcPr>
          <w:p w14:paraId="3E71B70A" w14:textId="39FACF0D" w:rsidR="008A1DF6" w:rsidRPr="00EF0FD3" w:rsidRDefault="008A1DF6" w:rsidP="00E77029">
            <w:pPr>
              <w:rPr>
                <w:rFonts w:asciiTheme="minorHAnsi" w:hAnsiTheme="minorHAnsi"/>
              </w:rPr>
            </w:pPr>
            <w:r>
              <w:rPr>
                <w:rFonts w:asciiTheme="minorHAnsi" w:hAnsiTheme="minorHAnsi"/>
              </w:rPr>
              <w:t xml:space="preserve">Soup, </w:t>
            </w:r>
            <w:r w:rsidR="00FE092F">
              <w:rPr>
                <w:rFonts w:asciiTheme="minorHAnsi" w:hAnsiTheme="minorHAnsi"/>
              </w:rPr>
              <w:t xml:space="preserve">Canned, </w:t>
            </w:r>
            <w:r>
              <w:rPr>
                <w:rFonts w:asciiTheme="minorHAnsi" w:hAnsiTheme="minorHAnsi"/>
              </w:rPr>
              <w:t xml:space="preserve"> Condensed, Cream of Celery Soup</w:t>
            </w:r>
            <w:r>
              <w:rPr>
                <w:rFonts w:ascii="Calibri" w:hAnsi="Calibri"/>
                <w:color w:val="000000"/>
                <w:szCs w:val="22"/>
              </w:rPr>
              <w:t>, Packed in 5</w:t>
            </w:r>
            <w:r w:rsidR="00FE092F">
              <w:rPr>
                <w:rFonts w:ascii="Calibri" w:hAnsi="Calibri"/>
                <w:color w:val="000000"/>
                <w:szCs w:val="22"/>
              </w:rPr>
              <w:t>0</w:t>
            </w:r>
            <w:r>
              <w:rPr>
                <w:rFonts w:ascii="Calibri" w:hAnsi="Calibri"/>
                <w:color w:val="000000"/>
                <w:szCs w:val="22"/>
              </w:rPr>
              <w:t xml:space="preserve"> oz. Metal Can, </w:t>
            </w:r>
            <w:r>
              <w:rPr>
                <w:rFonts w:asciiTheme="minorHAnsi" w:hAnsiTheme="minorHAnsi"/>
              </w:rPr>
              <w:t>Twelve (12) Cans per Case</w:t>
            </w:r>
          </w:p>
        </w:tc>
        <w:tc>
          <w:tcPr>
            <w:tcW w:w="990" w:type="dxa"/>
          </w:tcPr>
          <w:p w14:paraId="2B87C5B6" w14:textId="77777777" w:rsidR="008A1DF6" w:rsidRDefault="008A1DF6" w:rsidP="00237C95">
            <w:pPr>
              <w:jc w:val="center"/>
              <w:rPr>
                <w:rFonts w:asciiTheme="minorHAnsi" w:hAnsiTheme="minorHAnsi"/>
              </w:rPr>
            </w:pPr>
            <w:r>
              <w:rPr>
                <w:rFonts w:asciiTheme="minorHAnsi" w:hAnsiTheme="minorHAnsi"/>
              </w:rPr>
              <w:t>A86920</w:t>
            </w:r>
          </w:p>
        </w:tc>
        <w:tc>
          <w:tcPr>
            <w:tcW w:w="1350" w:type="dxa"/>
          </w:tcPr>
          <w:p w14:paraId="12B8B11C" w14:textId="77777777" w:rsidR="008A1DF6" w:rsidRDefault="008A1DF6" w:rsidP="00237C95">
            <w:pPr>
              <w:rPr>
                <w:rFonts w:asciiTheme="minorHAnsi" w:hAnsiTheme="minorHAnsi"/>
              </w:rPr>
            </w:pPr>
            <w:r>
              <w:rPr>
                <w:rFonts w:asciiTheme="minorHAnsi" w:hAnsiTheme="minorHAnsi"/>
              </w:rPr>
              <w:t>$28.20/Case</w:t>
            </w:r>
          </w:p>
        </w:tc>
      </w:tr>
      <w:tr w:rsidR="008A1DF6" w14:paraId="2F51A65A" w14:textId="77777777" w:rsidTr="007E0560">
        <w:tc>
          <w:tcPr>
            <w:tcW w:w="982" w:type="dxa"/>
            <w:vMerge/>
          </w:tcPr>
          <w:p w14:paraId="0FD43206" w14:textId="77777777" w:rsidR="008A1DF6" w:rsidRPr="00EF0FD3" w:rsidRDefault="008A1DF6" w:rsidP="00237C95">
            <w:pPr>
              <w:jc w:val="center"/>
              <w:rPr>
                <w:rFonts w:asciiTheme="minorHAnsi" w:hAnsiTheme="minorHAnsi"/>
              </w:rPr>
            </w:pPr>
          </w:p>
        </w:tc>
        <w:tc>
          <w:tcPr>
            <w:tcW w:w="993" w:type="dxa"/>
          </w:tcPr>
          <w:p w14:paraId="5A8FB8CA" w14:textId="77777777" w:rsidR="008A1DF6" w:rsidRPr="00EF0FD3" w:rsidRDefault="008A1DF6" w:rsidP="00237C95">
            <w:pPr>
              <w:jc w:val="center"/>
              <w:rPr>
                <w:rFonts w:asciiTheme="minorHAnsi" w:hAnsiTheme="minorHAnsi"/>
              </w:rPr>
            </w:pPr>
            <w:r>
              <w:rPr>
                <w:rFonts w:asciiTheme="minorHAnsi" w:hAnsiTheme="minorHAnsi"/>
              </w:rPr>
              <w:t>5</w:t>
            </w:r>
          </w:p>
        </w:tc>
        <w:tc>
          <w:tcPr>
            <w:tcW w:w="3600" w:type="dxa"/>
          </w:tcPr>
          <w:p w14:paraId="56B10874" w14:textId="28EC3EB7" w:rsidR="008A1DF6" w:rsidRPr="00EF0FD3" w:rsidRDefault="008A1DF6" w:rsidP="00FE092F">
            <w:pPr>
              <w:rPr>
                <w:rFonts w:asciiTheme="minorHAnsi" w:hAnsiTheme="minorHAnsi"/>
              </w:rPr>
            </w:pPr>
            <w:r>
              <w:rPr>
                <w:rFonts w:asciiTheme="minorHAnsi" w:hAnsiTheme="minorHAnsi"/>
              </w:rPr>
              <w:t xml:space="preserve">Soup, </w:t>
            </w:r>
            <w:r w:rsidR="00FE092F">
              <w:rPr>
                <w:rFonts w:asciiTheme="minorHAnsi" w:hAnsiTheme="minorHAnsi"/>
              </w:rPr>
              <w:t xml:space="preserve">Canned, </w:t>
            </w:r>
            <w:r>
              <w:rPr>
                <w:rFonts w:asciiTheme="minorHAnsi" w:hAnsiTheme="minorHAnsi"/>
              </w:rPr>
              <w:t xml:space="preserve"> Condensed, Cream of Chicken</w:t>
            </w:r>
            <w:r w:rsidRPr="00B71393">
              <w:rPr>
                <w:rFonts w:ascii="Calibri" w:hAnsi="Calibri"/>
                <w:color w:val="000000"/>
                <w:szCs w:val="22"/>
              </w:rPr>
              <w:t xml:space="preserve"> Soup</w:t>
            </w:r>
            <w:r>
              <w:rPr>
                <w:rFonts w:ascii="Calibri" w:hAnsi="Calibri"/>
                <w:color w:val="000000"/>
                <w:szCs w:val="22"/>
              </w:rPr>
              <w:t>, Packed in 5</w:t>
            </w:r>
            <w:r w:rsidR="00FE092F">
              <w:rPr>
                <w:rFonts w:ascii="Calibri" w:hAnsi="Calibri"/>
                <w:color w:val="000000"/>
                <w:szCs w:val="22"/>
              </w:rPr>
              <w:t>1</w:t>
            </w:r>
            <w:r>
              <w:rPr>
                <w:rFonts w:ascii="Calibri" w:hAnsi="Calibri"/>
                <w:color w:val="000000"/>
                <w:szCs w:val="22"/>
              </w:rPr>
              <w:t xml:space="preserve"> oz. Metal Can, </w:t>
            </w:r>
            <w:r>
              <w:rPr>
                <w:rFonts w:asciiTheme="minorHAnsi" w:hAnsiTheme="minorHAnsi"/>
              </w:rPr>
              <w:t>Twelve (12) Cans per Case</w:t>
            </w:r>
          </w:p>
        </w:tc>
        <w:tc>
          <w:tcPr>
            <w:tcW w:w="990" w:type="dxa"/>
          </w:tcPr>
          <w:p w14:paraId="609E39A2" w14:textId="77777777" w:rsidR="008A1DF6" w:rsidRDefault="008A1DF6" w:rsidP="00237C95">
            <w:pPr>
              <w:jc w:val="center"/>
              <w:rPr>
                <w:rFonts w:asciiTheme="minorHAnsi" w:hAnsiTheme="minorHAnsi"/>
              </w:rPr>
            </w:pPr>
            <w:r>
              <w:rPr>
                <w:rFonts w:asciiTheme="minorHAnsi" w:hAnsiTheme="minorHAnsi"/>
              </w:rPr>
              <w:t>A86920</w:t>
            </w:r>
          </w:p>
        </w:tc>
        <w:tc>
          <w:tcPr>
            <w:tcW w:w="1350" w:type="dxa"/>
          </w:tcPr>
          <w:p w14:paraId="3115E07B" w14:textId="77777777" w:rsidR="008A1DF6" w:rsidRDefault="008A1DF6" w:rsidP="00237C95">
            <w:pPr>
              <w:rPr>
                <w:rFonts w:asciiTheme="minorHAnsi" w:hAnsiTheme="minorHAnsi"/>
              </w:rPr>
            </w:pPr>
            <w:r>
              <w:rPr>
                <w:rFonts w:asciiTheme="minorHAnsi" w:hAnsiTheme="minorHAnsi"/>
              </w:rPr>
              <w:t>$28.07/Case</w:t>
            </w:r>
          </w:p>
        </w:tc>
      </w:tr>
      <w:tr w:rsidR="008A1DF6" w14:paraId="07FD98DB" w14:textId="77777777" w:rsidTr="007E0560">
        <w:tc>
          <w:tcPr>
            <w:tcW w:w="982" w:type="dxa"/>
            <w:vMerge/>
          </w:tcPr>
          <w:p w14:paraId="6A67921A" w14:textId="77777777" w:rsidR="008A1DF6" w:rsidRPr="00EF0FD3" w:rsidRDefault="008A1DF6" w:rsidP="00237C95">
            <w:pPr>
              <w:jc w:val="center"/>
              <w:rPr>
                <w:rFonts w:asciiTheme="minorHAnsi" w:hAnsiTheme="minorHAnsi"/>
              </w:rPr>
            </w:pPr>
          </w:p>
        </w:tc>
        <w:tc>
          <w:tcPr>
            <w:tcW w:w="993" w:type="dxa"/>
          </w:tcPr>
          <w:p w14:paraId="225CCD42" w14:textId="77777777" w:rsidR="008A1DF6" w:rsidRPr="00EF0FD3" w:rsidRDefault="008A1DF6" w:rsidP="00237C95">
            <w:pPr>
              <w:jc w:val="center"/>
              <w:rPr>
                <w:rFonts w:asciiTheme="minorHAnsi" w:hAnsiTheme="minorHAnsi"/>
              </w:rPr>
            </w:pPr>
            <w:r>
              <w:rPr>
                <w:rFonts w:asciiTheme="minorHAnsi" w:hAnsiTheme="minorHAnsi"/>
              </w:rPr>
              <w:t>6</w:t>
            </w:r>
          </w:p>
        </w:tc>
        <w:tc>
          <w:tcPr>
            <w:tcW w:w="3600" w:type="dxa"/>
          </w:tcPr>
          <w:p w14:paraId="5D3B2056" w14:textId="102DD413" w:rsidR="008A1DF6" w:rsidRPr="00EF0FD3" w:rsidRDefault="008A1DF6" w:rsidP="00C85E4E">
            <w:pPr>
              <w:rPr>
                <w:rFonts w:asciiTheme="minorHAnsi" w:hAnsiTheme="minorHAnsi"/>
              </w:rPr>
            </w:pPr>
            <w:r>
              <w:rPr>
                <w:rFonts w:asciiTheme="minorHAnsi" w:hAnsiTheme="minorHAnsi"/>
              </w:rPr>
              <w:t xml:space="preserve">Soup, </w:t>
            </w:r>
            <w:r w:rsidR="00FE092F">
              <w:rPr>
                <w:rFonts w:asciiTheme="minorHAnsi" w:hAnsiTheme="minorHAnsi"/>
              </w:rPr>
              <w:t xml:space="preserve">Canned, </w:t>
            </w:r>
            <w:r>
              <w:rPr>
                <w:rFonts w:asciiTheme="minorHAnsi" w:hAnsiTheme="minorHAnsi"/>
              </w:rPr>
              <w:t xml:space="preserve"> Condensed, </w:t>
            </w:r>
            <w:r>
              <w:rPr>
                <w:rFonts w:ascii="Calibri" w:hAnsi="Calibri"/>
                <w:color w:val="000000"/>
                <w:szCs w:val="22"/>
              </w:rPr>
              <w:t>Cream of Mushroom Soup, Packed in 5</w:t>
            </w:r>
            <w:r w:rsidR="00C85E4E">
              <w:rPr>
                <w:rFonts w:ascii="Calibri" w:hAnsi="Calibri"/>
                <w:color w:val="000000"/>
                <w:szCs w:val="22"/>
              </w:rPr>
              <w:t>0</w:t>
            </w:r>
            <w:r>
              <w:rPr>
                <w:rFonts w:ascii="Calibri" w:hAnsi="Calibri"/>
                <w:color w:val="000000"/>
                <w:szCs w:val="22"/>
              </w:rPr>
              <w:t xml:space="preserve"> oz. Metal Can</w:t>
            </w:r>
            <w:r w:rsidR="00C85E4E">
              <w:rPr>
                <w:rFonts w:ascii="Calibri" w:hAnsi="Calibri"/>
                <w:color w:val="000000"/>
                <w:szCs w:val="22"/>
              </w:rPr>
              <w:t>s</w:t>
            </w:r>
            <w:r>
              <w:rPr>
                <w:rFonts w:ascii="Calibri" w:hAnsi="Calibri"/>
                <w:color w:val="000000"/>
                <w:szCs w:val="22"/>
              </w:rPr>
              <w:t xml:space="preserve">, </w:t>
            </w:r>
            <w:r>
              <w:rPr>
                <w:rFonts w:asciiTheme="minorHAnsi" w:hAnsiTheme="minorHAnsi"/>
              </w:rPr>
              <w:t>Twelve (12) Cans per Case</w:t>
            </w:r>
          </w:p>
        </w:tc>
        <w:tc>
          <w:tcPr>
            <w:tcW w:w="990" w:type="dxa"/>
          </w:tcPr>
          <w:p w14:paraId="40546865" w14:textId="77777777" w:rsidR="008A1DF6" w:rsidRDefault="008A1DF6" w:rsidP="00237C95">
            <w:pPr>
              <w:jc w:val="center"/>
              <w:rPr>
                <w:rFonts w:asciiTheme="minorHAnsi" w:hAnsiTheme="minorHAnsi"/>
              </w:rPr>
            </w:pPr>
            <w:r>
              <w:rPr>
                <w:rFonts w:asciiTheme="minorHAnsi" w:hAnsiTheme="minorHAnsi"/>
              </w:rPr>
              <w:t>A86920</w:t>
            </w:r>
          </w:p>
        </w:tc>
        <w:tc>
          <w:tcPr>
            <w:tcW w:w="1350" w:type="dxa"/>
          </w:tcPr>
          <w:p w14:paraId="0135CCC7" w14:textId="77777777" w:rsidR="008A1DF6" w:rsidRDefault="008A1DF6" w:rsidP="00237C95">
            <w:pPr>
              <w:rPr>
                <w:rFonts w:asciiTheme="minorHAnsi" w:hAnsiTheme="minorHAnsi"/>
              </w:rPr>
            </w:pPr>
            <w:r>
              <w:rPr>
                <w:rFonts w:asciiTheme="minorHAnsi" w:hAnsiTheme="minorHAnsi"/>
              </w:rPr>
              <w:t>$27.96/Case</w:t>
            </w:r>
          </w:p>
        </w:tc>
      </w:tr>
      <w:tr w:rsidR="008A1DF6" w14:paraId="512CB548" w14:textId="77777777" w:rsidTr="007E0560">
        <w:tc>
          <w:tcPr>
            <w:tcW w:w="982" w:type="dxa"/>
            <w:vMerge/>
          </w:tcPr>
          <w:p w14:paraId="26DDC3A2" w14:textId="77777777" w:rsidR="008A1DF6" w:rsidRPr="00EF0FD3" w:rsidRDefault="008A1DF6" w:rsidP="00237C95">
            <w:pPr>
              <w:jc w:val="center"/>
              <w:rPr>
                <w:rFonts w:asciiTheme="minorHAnsi" w:hAnsiTheme="minorHAnsi"/>
              </w:rPr>
            </w:pPr>
          </w:p>
        </w:tc>
        <w:tc>
          <w:tcPr>
            <w:tcW w:w="993" w:type="dxa"/>
          </w:tcPr>
          <w:p w14:paraId="24A6D410" w14:textId="77777777" w:rsidR="008A1DF6" w:rsidRPr="00EF0FD3" w:rsidRDefault="008A1DF6" w:rsidP="00237C95">
            <w:pPr>
              <w:jc w:val="center"/>
              <w:rPr>
                <w:rFonts w:asciiTheme="minorHAnsi" w:hAnsiTheme="minorHAnsi"/>
              </w:rPr>
            </w:pPr>
            <w:r>
              <w:rPr>
                <w:rFonts w:asciiTheme="minorHAnsi" w:hAnsiTheme="minorHAnsi"/>
              </w:rPr>
              <w:t>7</w:t>
            </w:r>
          </w:p>
        </w:tc>
        <w:tc>
          <w:tcPr>
            <w:tcW w:w="3600" w:type="dxa"/>
          </w:tcPr>
          <w:p w14:paraId="2F224078" w14:textId="57EE5073" w:rsidR="008A1DF6" w:rsidRPr="00EF0FD3" w:rsidRDefault="008A1DF6" w:rsidP="00C85E4E">
            <w:pPr>
              <w:rPr>
                <w:rFonts w:asciiTheme="minorHAnsi" w:hAnsiTheme="minorHAnsi"/>
              </w:rPr>
            </w:pPr>
            <w:r>
              <w:rPr>
                <w:rFonts w:asciiTheme="minorHAnsi" w:hAnsiTheme="minorHAnsi"/>
              </w:rPr>
              <w:t xml:space="preserve">Soup, </w:t>
            </w:r>
            <w:r w:rsidR="00C85E4E">
              <w:rPr>
                <w:rFonts w:asciiTheme="minorHAnsi" w:hAnsiTheme="minorHAnsi"/>
              </w:rPr>
              <w:t xml:space="preserve">Canned, </w:t>
            </w:r>
            <w:r>
              <w:rPr>
                <w:rFonts w:asciiTheme="minorHAnsi" w:hAnsiTheme="minorHAnsi"/>
              </w:rPr>
              <w:t xml:space="preserve"> Condensed, </w:t>
            </w:r>
            <w:r>
              <w:rPr>
                <w:rFonts w:ascii="Calibri" w:hAnsi="Calibri"/>
                <w:color w:val="000000"/>
                <w:szCs w:val="22"/>
              </w:rPr>
              <w:t>Tomato with Herbs Soup, Packed in 5</w:t>
            </w:r>
            <w:r w:rsidR="00C85E4E">
              <w:rPr>
                <w:rFonts w:ascii="Calibri" w:hAnsi="Calibri"/>
                <w:color w:val="000000"/>
                <w:szCs w:val="22"/>
              </w:rPr>
              <w:t>1</w:t>
            </w:r>
            <w:r>
              <w:rPr>
                <w:rFonts w:ascii="Calibri" w:hAnsi="Calibri"/>
                <w:color w:val="000000"/>
                <w:szCs w:val="22"/>
              </w:rPr>
              <w:t xml:space="preserve"> oz. Metal Can</w:t>
            </w:r>
            <w:r w:rsidR="00C85E4E">
              <w:rPr>
                <w:rFonts w:ascii="Calibri" w:hAnsi="Calibri"/>
                <w:color w:val="000000"/>
                <w:szCs w:val="22"/>
              </w:rPr>
              <w:t>s</w:t>
            </w:r>
            <w:r>
              <w:rPr>
                <w:rFonts w:ascii="Calibri" w:hAnsi="Calibri"/>
                <w:color w:val="000000"/>
                <w:szCs w:val="22"/>
              </w:rPr>
              <w:t xml:space="preserve">, </w:t>
            </w:r>
            <w:r>
              <w:rPr>
                <w:rFonts w:asciiTheme="minorHAnsi" w:hAnsiTheme="minorHAnsi"/>
              </w:rPr>
              <w:t>Twelve (12) Cans per Case</w:t>
            </w:r>
          </w:p>
        </w:tc>
        <w:tc>
          <w:tcPr>
            <w:tcW w:w="990" w:type="dxa"/>
          </w:tcPr>
          <w:p w14:paraId="501004D6" w14:textId="77777777" w:rsidR="008A1DF6" w:rsidRDefault="008A1DF6" w:rsidP="00237C95">
            <w:pPr>
              <w:jc w:val="center"/>
              <w:rPr>
                <w:rFonts w:asciiTheme="minorHAnsi" w:hAnsiTheme="minorHAnsi"/>
              </w:rPr>
            </w:pPr>
            <w:r>
              <w:rPr>
                <w:rFonts w:asciiTheme="minorHAnsi" w:hAnsiTheme="minorHAnsi"/>
              </w:rPr>
              <w:t>A86920</w:t>
            </w:r>
          </w:p>
        </w:tc>
        <w:tc>
          <w:tcPr>
            <w:tcW w:w="1350" w:type="dxa"/>
          </w:tcPr>
          <w:p w14:paraId="119661A5" w14:textId="77777777" w:rsidR="008A1DF6" w:rsidRDefault="008A1DF6" w:rsidP="00237C95">
            <w:pPr>
              <w:rPr>
                <w:rFonts w:asciiTheme="minorHAnsi" w:hAnsiTheme="minorHAnsi"/>
              </w:rPr>
            </w:pPr>
            <w:r>
              <w:rPr>
                <w:rFonts w:asciiTheme="minorHAnsi" w:hAnsiTheme="minorHAnsi"/>
              </w:rPr>
              <w:t>$22.72/Case</w:t>
            </w:r>
          </w:p>
        </w:tc>
      </w:tr>
      <w:tr w:rsidR="008A1DF6" w14:paraId="67FE7317" w14:textId="77777777" w:rsidTr="007E0560">
        <w:tc>
          <w:tcPr>
            <w:tcW w:w="982" w:type="dxa"/>
            <w:vMerge/>
          </w:tcPr>
          <w:p w14:paraId="3B3369CB" w14:textId="77777777" w:rsidR="008A1DF6" w:rsidRPr="00EF0FD3" w:rsidRDefault="008A1DF6" w:rsidP="00237C95">
            <w:pPr>
              <w:jc w:val="center"/>
              <w:rPr>
                <w:rFonts w:asciiTheme="minorHAnsi" w:hAnsiTheme="minorHAnsi"/>
              </w:rPr>
            </w:pPr>
          </w:p>
        </w:tc>
        <w:tc>
          <w:tcPr>
            <w:tcW w:w="993" w:type="dxa"/>
          </w:tcPr>
          <w:p w14:paraId="3E6E5408" w14:textId="77777777" w:rsidR="008A1DF6" w:rsidRPr="00EF0FD3" w:rsidRDefault="008A1DF6" w:rsidP="00237C95">
            <w:pPr>
              <w:jc w:val="center"/>
              <w:rPr>
                <w:rFonts w:asciiTheme="minorHAnsi" w:hAnsiTheme="minorHAnsi"/>
              </w:rPr>
            </w:pPr>
            <w:r>
              <w:rPr>
                <w:rFonts w:asciiTheme="minorHAnsi" w:hAnsiTheme="minorHAnsi"/>
              </w:rPr>
              <w:t>8</w:t>
            </w:r>
          </w:p>
        </w:tc>
        <w:tc>
          <w:tcPr>
            <w:tcW w:w="3600" w:type="dxa"/>
          </w:tcPr>
          <w:p w14:paraId="299A9518" w14:textId="1745F11C" w:rsidR="008A1DF6" w:rsidRPr="00EF0FD3" w:rsidRDefault="008A1DF6" w:rsidP="00C85E4E">
            <w:pPr>
              <w:rPr>
                <w:rFonts w:asciiTheme="minorHAnsi" w:hAnsiTheme="minorHAnsi"/>
              </w:rPr>
            </w:pPr>
            <w:r>
              <w:rPr>
                <w:rFonts w:asciiTheme="minorHAnsi" w:hAnsiTheme="minorHAnsi"/>
              </w:rPr>
              <w:t xml:space="preserve">Soup, </w:t>
            </w:r>
            <w:r w:rsidR="00C85E4E">
              <w:rPr>
                <w:rFonts w:asciiTheme="minorHAnsi" w:hAnsiTheme="minorHAnsi"/>
              </w:rPr>
              <w:t xml:space="preserve">Canned, </w:t>
            </w:r>
            <w:r>
              <w:rPr>
                <w:rFonts w:asciiTheme="minorHAnsi" w:hAnsiTheme="minorHAnsi"/>
              </w:rPr>
              <w:t xml:space="preserve"> Condensed, Vegetable Noodle Soup</w:t>
            </w:r>
            <w:r>
              <w:rPr>
                <w:rFonts w:ascii="Calibri" w:hAnsi="Calibri"/>
                <w:color w:val="000000"/>
                <w:szCs w:val="22"/>
              </w:rPr>
              <w:t>, Packed in 52 oz. Metal Can</w:t>
            </w:r>
            <w:r w:rsidR="00C85E4E">
              <w:rPr>
                <w:rFonts w:ascii="Calibri" w:hAnsi="Calibri"/>
                <w:color w:val="000000"/>
                <w:szCs w:val="22"/>
              </w:rPr>
              <w:t>s</w:t>
            </w:r>
            <w:r>
              <w:rPr>
                <w:rFonts w:ascii="Calibri" w:hAnsi="Calibri"/>
                <w:color w:val="000000"/>
                <w:szCs w:val="22"/>
              </w:rPr>
              <w:t xml:space="preserve">, </w:t>
            </w:r>
            <w:r>
              <w:rPr>
                <w:rFonts w:asciiTheme="minorHAnsi" w:hAnsiTheme="minorHAnsi"/>
              </w:rPr>
              <w:t>Twelve (12) Cans per Case</w:t>
            </w:r>
          </w:p>
        </w:tc>
        <w:tc>
          <w:tcPr>
            <w:tcW w:w="990" w:type="dxa"/>
          </w:tcPr>
          <w:p w14:paraId="2A56798F" w14:textId="77777777" w:rsidR="008A1DF6" w:rsidRDefault="008A1DF6" w:rsidP="00237C95">
            <w:pPr>
              <w:jc w:val="center"/>
              <w:rPr>
                <w:rFonts w:asciiTheme="minorHAnsi" w:hAnsiTheme="minorHAnsi"/>
              </w:rPr>
            </w:pPr>
            <w:r>
              <w:rPr>
                <w:rFonts w:asciiTheme="minorHAnsi" w:hAnsiTheme="minorHAnsi"/>
              </w:rPr>
              <w:t>A86920</w:t>
            </w:r>
          </w:p>
        </w:tc>
        <w:tc>
          <w:tcPr>
            <w:tcW w:w="1350" w:type="dxa"/>
          </w:tcPr>
          <w:p w14:paraId="5282337F" w14:textId="77777777" w:rsidR="008A1DF6" w:rsidRDefault="008A1DF6" w:rsidP="00237C95">
            <w:pPr>
              <w:rPr>
                <w:rFonts w:asciiTheme="minorHAnsi" w:hAnsiTheme="minorHAnsi"/>
              </w:rPr>
            </w:pPr>
            <w:r>
              <w:rPr>
                <w:rFonts w:asciiTheme="minorHAnsi" w:hAnsiTheme="minorHAnsi"/>
              </w:rPr>
              <w:t>$32.79/Case</w:t>
            </w:r>
          </w:p>
        </w:tc>
      </w:tr>
      <w:tr w:rsidR="008A1DF6" w14:paraId="32C9BD96" w14:textId="77777777" w:rsidTr="007E0560">
        <w:tc>
          <w:tcPr>
            <w:tcW w:w="982" w:type="dxa"/>
            <w:vMerge w:val="restart"/>
          </w:tcPr>
          <w:p w14:paraId="27921F09" w14:textId="77777777" w:rsidR="008A1DF6" w:rsidRPr="00EF0FD3" w:rsidRDefault="008A1DF6" w:rsidP="00237C95">
            <w:pPr>
              <w:jc w:val="center"/>
              <w:rPr>
                <w:rFonts w:asciiTheme="minorHAnsi" w:hAnsiTheme="minorHAnsi"/>
              </w:rPr>
            </w:pPr>
            <w:r>
              <w:rPr>
                <w:rFonts w:asciiTheme="minorHAnsi" w:hAnsiTheme="minorHAnsi"/>
              </w:rPr>
              <w:t>2</w:t>
            </w:r>
          </w:p>
        </w:tc>
        <w:tc>
          <w:tcPr>
            <w:tcW w:w="993" w:type="dxa"/>
          </w:tcPr>
          <w:p w14:paraId="2BBD6267" w14:textId="77777777" w:rsidR="008A1DF6" w:rsidRPr="00EF0FD3" w:rsidRDefault="008A1DF6" w:rsidP="00237C95">
            <w:pPr>
              <w:jc w:val="center"/>
              <w:rPr>
                <w:rFonts w:asciiTheme="minorHAnsi" w:hAnsiTheme="minorHAnsi"/>
              </w:rPr>
            </w:pPr>
            <w:r>
              <w:rPr>
                <w:rFonts w:asciiTheme="minorHAnsi" w:hAnsiTheme="minorHAnsi"/>
              </w:rPr>
              <w:t>9</w:t>
            </w:r>
          </w:p>
        </w:tc>
        <w:tc>
          <w:tcPr>
            <w:tcW w:w="3600" w:type="dxa"/>
          </w:tcPr>
          <w:p w14:paraId="7FD35551" w14:textId="77777777" w:rsidR="00DE6C4A" w:rsidRDefault="008A1DF6" w:rsidP="00DE6C4A">
            <w:pPr>
              <w:rPr>
                <w:ins w:id="105" w:author="Billings, Brittany" w:date="2019-01-04T14:59:00Z"/>
                <w:rFonts w:asciiTheme="minorHAnsi" w:hAnsiTheme="minorHAnsi"/>
              </w:rPr>
            </w:pPr>
            <w:r>
              <w:rPr>
                <w:rFonts w:asciiTheme="minorHAnsi" w:hAnsiTheme="minorHAnsi"/>
              </w:rPr>
              <w:t xml:space="preserve">Soup Base, Powdered, Beef Flavor, Regular, </w:t>
            </w:r>
            <w:del w:id="106" w:author="Billings, Brittany" w:date="2019-01-04T14:59:00Z">
              <w:r w:rsidDel="00DE6C4A">
                <w:rPr>
                  <w:rFonts w:asciiTheme="minorHAnsi" w:hAnsiTheme="minorHAnsi"/>
                </w:rPr>
                <w:delText>Packed in a 1 lb. Plastic Container with Screw Cap Lid, Twelve (12) Containers per Case</w:delText>
              </w:r>
            </w:del>
          </w:p>
          <w:p w14:paraId="1B74E3DC" w14:textId="24D24F86" w:rsidR="008A1DF6" w:rsidRPr="00EF0FD3" w:rsidRDefault="00880109" w:rsidP="00DE6C4A">
            <w:pPr>
              <w:rPr>
                <w:rFonts w:asciiTheme="minorHAnsi" w:hAnsiTheme="minorHAnsi"/>
              </w:rPr>
            </w:pPr>
            <w:ins w:id="107" w:author="Billings, Brittany" w:date="2019-01-04T15:09:00Z">
              <w:r>
                <w:rPr>
                  <w:rFonts w:asciiTheme="minorHAnsi" w:hAnsiTheme="minorHAnsi"/>
                </w:rPr>
                <w:t>Packed in a 6 lb. #10 Plastic Container, Six (6) Containers per Case</w:t>
              </w:r>
            </w:ins>
          </w:p>
        </w:tc>
        <w:tc>
          <w:tcPr>
            <w:tcW w:w="990" w:type="dxa"/>
          </w:tcPr>
          <w:p w14:paraId="6E562B9C" w14:textId="77777777" w:rsidR="008A1DF6" w:rsidRDefault="008A1DF6" w:rsidP="00237C95">
            <w:pPr>
              <w:jc w:val="center"/>
              <w:rPr>
                <w:rFonts w:asciiTheme="minorHAnsi" w:hAnsiTheme="minorHAnsi"/>
              </w:rPr>
            </w:pPr>
            <w:r>
              <w:rPr>
                <w:rFonts w:asciiTheme="minorHAnsi" w:hAnsiTheme="minorHAnsi"/>
              </w:rPr>
              <w:t>A86982</w:t>
            </w:r>
          </w:p>
        </w:tc>
        <w:tc>
          <w:tcPr>
            <w:tcW w:w="1350" w:type="dxa"/>
          </w:tcPr>
          <w:p w14:paraId="7AD404D1" w14:textId="77777777" w:rsidR="008A1DF6" w:rsidRDefault="008A1DF6" w:rsidP="00237C95">
            <w:pPr>
              <w:rPr>
                <w:rFonts w:asciiTheme="minorHAnsi" w:hAnsiTheme="minorHAnsi"/>
              </w:rPr>
            </w:pPr>
            <w:r>
              <w:rPr>
                <w:rFonts w:asciiTheme="minorHAnsi" w:hAnsiTheme="minorHAnsi"/>
              </w:rPr>
              <w:t>$46.00/Case</w:t>
            </w:r>
          </w:p>
        </w:tc>
      </w:tr>
      <w:tr w:rsidR="008A1DF6" w14:paraId="6606F10C" w14:textId="77777777" w:rsidTr="007E0560">
        <w:tc>
          <w:tcPr>
            <w:tcW w:w="982" w:type="dxa"/>
            <w:vMerge/>
          </w:tcPr>
          <w:p w14:paraId="007B007B" w14:textId="77777777" w:rsidR="008A1DF6" w:rsidRPr="00EF0FD3" w:rsidRDefault="008A1DF6" w:rsidP="00237C95">
            <w:pPr>
              <w:jc w:val="center"/>
              <w:rPr>
                <w:rFonts w:asciiTheme="minorHAnsi" w:hAnsiTheme="minorHAnsi"/>
              </w:rPr>
            </w:pPr>
          </w:p>
        </w:tc>
        <w:tc>
          <w:tcPr>
            <w:tcW w:w="993" w:type="dxa"/>
          </w:tcPr>
          <w:p w14:paraId="09CE321F" w14:textId="77777777" w:rsidR="008A1DF6" w:rsidRPr="00EF0FD3" w:rsidRDefault="008A1DF6" w:rsidP="00237C95">
            <w:pPr>
              <w:jc w:val="center"/>
              <w:rPr>
                <w:rFonts w:asciiTheme="minorHAnsi" w:hAnsiTheme="minorHAnsi"/>
              </w:rPr>
            </w:pPr>
            <w:r>
              <w:rPr>
                <w:rFonts w:asciiTheme="minorHAnsi" w:hAnsiTheme="minorHAnsi"/>
              </w:rPr>
              <w:t>10</w:t>
            </w:r>
          </w:p>
        </w:tc>
        <w:tc>
          <w:tcPr>
            <w:tcW w:w="3600" w:type="dxa"/>
          </w:tcPr>
          <w:p w14:paraId="22C91F0B" w14:textId="2002682F" w:rsidR="008A1DF6" w:rsidRDefault="008A1DF6" w:rsidP="00237C95">
            <w:pPr>
              <w:rPr>
                <w:ins w:id="108" w:author="Billings, Brittany" w:date="2019-01-04T14:59:00Z"/>
                <w:rFonts w:asciiTheme="minorHAnsi" w:hAnsiTheme="minorHAnsi"/>
              </w:rPr>
            </w:pPr>
            <w:r>
              <w:rPr>
                <w:rFonts w:asciiTheme="minorHAnsi" w:hAnsiTheme="minorHAnsi"/>
              </w:rPr>
              <w:t xml:space="preserve">Soup Base, Powdered, Chicken Flavor, Regular, </w:t>
            </w:r>
            <w:del w:id="109" w:author="Billings, Brittany" w:date="2019-01-04T15:00:00Z">
              <w:r w:rsidDel="00DE6C4A">
                <w:rPr>
                  <w:rFonts w:asciiTheme="minorHAnsi" w:hAnsiTheme="minorHAnsi"/>
                </w:rPr>
                <w:delText>Packed in a 1 lb. Plastic Container with Screw Cap Lid, Twelve (12) Containers per Case</w:delText>
              </w:r>
            </w:del>
          </w:p>
          <w:p w14:paraId="46659505" w14:textId="49EB4E39" w:rsidR="00DE6C4A" w:rsidRPr="00EF0FD3" w:rsidRDefault="00880109" w:rsidP="00237C95">
            <w:pPr>
              <w:rPr>
                <w:rFonts w:asciiTheme="minorHAnsi" w:hAnsiTheme="minorHAnsi"/>
              </w:rPr>
            </w:pPr>
            <w:ins w:id="110" w:author="Billings, Brittany" w:date="2019-01-04T15:09:00Z">
              <w:r>
                <w:rPr>
                  <w:rFonts w:asciiTheme="minorHAnsi" w:hAnsiTheme="minorHAnsi"/>
                </w:rPr>
                <w:t>Packed in a 6 lb. #10 Plastic Container, Six (6) Containers per Case</w:t>
              </w:r>
            </w:ins>
          </w:p>
        </w:tc>
        <w:tc>
          <w:tcPr>
            <w:tcW w:w="990" w:type="dxa"/>
          </w:tcPr>
          <w:p w14:paraId="4212CA47" w14:textId="77777777" w:rsidR="008A1DF6" w:rsidRDefault="008A1DF6" w:rsidP="00237C95">
            <w:pPr>
              <w:jc w:val="center"/>
              <w:rPr>
                <w:rFonts w:asciiTheme="minorHAnsi" w:hAnsiTheme="minorHAnsi"/>
              </w:rPr>
            </w:pPr>
            <w:r>
              <w:rPr>
                <w:rFonts w:asciiTheme="minorHAnsi" w:hAnsiTheme="minorHAnsi"/>
              </w:rPr>
              <w:t>A86982</w:t>
            </w:r>
          </w:p>
        </w:tc>
        <w:tc>
          <w:tcPr>
            <w:tcW w:w="1350" w:type="dxa"/>
          </w:tcPr>
          <w:p w14:paraId="65E6E5B3" w14:textId="77777777" w:rsidR="008A1DF6" w:rsidRDefault="008A1DF6" w:rsidP="00237C95">
            <w:pPr>
              <w:rPr>
                <w:rFonts w:asciiTheme="minorHAnsi" w:hAnsiTheme="minorHAnsi"/>
              </w:rPr>
            </w:pPr>
            <w:r>
              <w:rPr>
                <w:rFonts w:asciiTheme="minorHAnsi" w:hAnsiTheme="minorHAnsi"/>
              </w:rPr>
              <w:t>$46.00/Case</w:t>
            </w:r>
          </w:p>
        </w:tc>
      </w:tr>
      <w:tr w:rsidR="008A1DF6" w14:paraId="77D93A77" w14:textId="77777777" w:rsidTr="007E0560">
        <w:tc>
          <w:tcPr>
            <w:tcW w:w="982" w:type="dxa"/>
            <w:vMerge w:val="restart"/>
          </w:tcPr>
          <w:p w14:paraId="335A3E37" w14:textId="77777777" w:rsidR="008A1DF6" w:rsidRPr="00EF0FD3" w:rsidRDefault="008A1DF6" w:rsidP="00237C95">
            <w:pPr>
              <w:jc w:val="center"/>
              <w:rPr>
                <w:rFonts w:asciiTheme="minorHAnsi" w:hAnsiTheme="minorHAnsi"/>
              </w:rPr>
            </w:pPr>
            <w:r>
              <w:rPr>
                <w:rFonts w:asciiTheme="minorHAnsi" w:hAnsiTheme="minorHAnsi"/>
              </w:rPr>
              <w:t>3</w:t>
            </w:r>
          </w:p>
        </w:tc>
        <w:tc>
          <w:tcPr>
            <w:tcW w:w="993" w:type="dxa"/>
          </w:tcPr>
          <w:p w14:paraId="28118A31" w14:textId="77777777" w:rsidR="008A1DF6" w:rsidRPr="00EF0FD3" w:rsidRDefault="008A1DF6" w:rsidP="00237C95">
            <w:pPr>
              <w:jc w:val="center"/>
              <w:rPr>
                <w:rFonts w:asciiTheme="minorHAnsi" w:hAnsiTheme="minorHAnsi"/>
              </w:rPr>
            </w:pPr>
            <w:r>
              <w:rPr>
                <w:rFonts w:asciiTheme="minorHAnsi" w:hAnsiTheme="minorHAnsi"/>
              </w:rPr>
              <w:t>11</w:t>
            </w:r>
          </w:p>
        </w:tc>
        <w:tc>
          <w:tcPr>
            <w:tcW w:w="3600" w:type="dxa"/>
          </w:tcPr>
          <w:p w14:paraId="43EF34D8" w14:textId="77777777" w:rsidR="008A1DF6" w:rsidRPr="00EF0FD3" w:rsidRDefault="008A1DF6" w:rsidP="00237C95">
            <w:pPr>
              <w:rPr>
                <w:rFonts w:asciiTheme="minorHAnsi" w:hAnsiTheme="minorHAnsi"/>
              </w:rPr>
            </w:pPr>
            <w:r>
              <w:rPr>
                <w:rFonts w:asciiTheme="minorHAnsi" w:hAnsiTheme="minorHAnsi"/>
              </w:rPr>
              <w:t>Soup Base, Powdered, Beef Flavor, Low Sodium, Packed in a 1 lb. Plastic Container with Screw Cap Lid, Twelve (12) Containers per Case</w:t>
            </w:r>
          </w:p>
        </w:tc>
        <w:tc>
          <w:tcPr>
            <w:tcW w:w="990" w:type="dxa"/>
          </w:tcPr>
          <w:p w14:paraId="4ACB2167" w14:textId="77777777" w:rsidR="008A1DF6" w:rsidRDefault="008A1DF6" w:rsidP="00237C95">
            <w:pPr>
              <w:jc w:val="center"/>
              <w:rPr>
                <w:rFonts w:asciiTheme="minorHAnsi" w:hAnsiTheme="minorHAnsi"/>
              </w:rPr>
            </w:pPr>
            <w:r>
              <w:rPr>
                <w:rFonts w:asciiTheme="minorHAnsi" w:hAnsiTheme="minorHAnsi"/>
              </w:rPr>
              <w:t>A86982</w:t>
            </w:r>
          </w:p>
        </w:tc>
        <w:tc>
          <w:tcPr>
            <w:tcW w:w="1350" w:type="dxa"/>
          </w:tcPr>
          <w:p w14:paraId="6DCD4B93" w14:textId="77777777" w:rsidR="008A1DF6" w:rsidRDefault="008A1DF6" w:rsidP="00237C95">
            <w:pPr>
              <w:rPr>
                <w:rFonts w:asciiTheme="minorHAnsi" w:hAnsiTheme="minorHAnsi"/>
              </w:rPr>
            </w:pPr>
            <w:r>
              <w:rPr>
                <w:rFonts w:asciiTheme="minorHAnsi" w:hAnsiTheme="minorHAnsi"/>
              </w:rPr>
              <w:t>$22.00/Case</w:t>
            </w:r>
          </w:p>
        </w:tc>
      </w:tr>
      <w:tr w:rsidR="008A1DF6" w14:paraId="07D55EA4" w14:textId="77777777" w:rsidTr="007E0560">
        <w:tc>
          <w:tcPr>
            <w:tcW w:w="982" w:type="dxa"/>
            <w:vMerge/>
          </w:tcPr>
          <w:p w14:paraId="63A4CF01" w14:textId="77777777" w:rsidR="008A1DF6" w:rsidRPr="00EF0FD3" w:rsidRDefault="008A1DF6" w:rsidP="00237C95">
            <w:pPr>
              <w:jc w:val="center"/>
              <w:rPr>
                <w:rFonts w:asciiTheme="minorHAnsi" w:hAnsiTheme="minorHAnsi"/>
              </w:rPr>
            </w:pPr>
          </w:p>
        </w:tc>
        <w:tc>
          <w:tcPr>
            <w:tcW w:w="993" w:type="dxa"/>
          </w:tcPr>
          <w:p w14:paraId="44A6493B" w14:textId="77777777" w:rsidR="008A1DF6" w:rsidRPr="00EF0FD3" w:rsidRDefault="008A1DF6" w:rsidP="00237C95">
            <w:pPr>
              <w:jc w:val="center"/>
              <w:rPr>
                <w:rFonts w:asciiTheme="minorHAnsi" w:hAnsiTheme="minorHAnsi"/>
              </w:rPr>
            </w:pPr>
            <w:r>
              <w:rPr>
                <w:rFonts w:asciiTheme="minorHAnsi" w:hAnsiTheme="minorHAnsi"/>
              </w:rPr>
              <w:t>12</w:t>
            </w:r>
          </w:p>
        </w:tc>
        <w:tc>
          <w:tcPr>
            <w:tcW w:w="3600" w:type="dxa"/>
          </w:tcPr>
          <w:p w14:paraId="3A543D8B" w14:textId="77777777" w:rsidR="008A1DF6" w:rsidRPr="00EF0FD3" w:rsidRDefault="008A1DF6" w:rsidP="00237C95">
            <w:pPr>
              <w:rPr>
                <w:rFonts w:asciiTheme="minorHAnsi" w:hAnsiTheme="minorHAnsi"/>
              </w:rPr>
            </w:pPr>
            <w:r>
              <w:rPr>
                <w:rFonts w:asciiTheme="minorHAnsi" w:hAnsiTheme="minorHAnsi"/>
              </w:rPr>
              <w:t>Soup Base, Powdered, Chicken Flavor, Low Sodium, Packed in a 1 lb. Plastic Container with Screw Cap Lid, Twelve (12) Containers per Case</w:t>
            </w:r>
          </w:p>
        </w:tc>
        <w:tc>
          <w:tcPr>
            <w:tcW w:w="990" w:type="dxa"/>
          </w:tcPr>
          <w:p w14:paraId="4CC9C08E" w14:textId="77777777" w:rsidR="008A1DF6" w:rsidRDefault="008A1DF6" w:rsidP="00237C95">
            <w:pPr>
              <w:jc w:val="center"/>
              <w:rPr>
                <w:rFonts w:asciiTheme="minorHAnsi" w:hAnsiTheme="minorHAnsi"/>
              </w:rPr>
            </w:pPr>
            <w:r>
              <w:rPr>
                <w:rFonts w:asciiTheme="minorHAnsi" w:hAnsiTheme="minorHAnsi"/>
              </w:rPr>
              <w:t>A86982</w:t>
            </w:r>
          </w:p>
        </w:tc>
        <w:tc>
          <w:tcPr>
            <w:tcW w:w="1350" w:type="dxa"/>
          </w:tcPr>
          <w:p w14:paraId="72ECF73A" w14:textId="77777777" w:rsidR="008A1DF6" w:rsidRDefault="008A1DF6" w:rsidP="00237C95">
            <w:pPr>
              <w:rPr>
                <w:rFonts w:asciiTheme="minorHAnsi" w:hAnsiTheme="minorHAnsi"/>
              </w:rPr>
            </w:pPr>
            <w:r>
              <w:rPr>
                <w:rFonts w:asciiTheme="minorHAnsi" w:hAnsiTheme="minorHAnsi"/>
              </w:rPr>
              <w:t>$23.00/Case</w:t>
            </w:r>
          </w:p>
        </w:tc>
      </w:tr>
    </w:tbl>
    <w:p w14:paraId="1F9C62B7" w14:textId="77777777" w:rsidR="008A1DF6" w:rsidRDefault="008A1DF6" w:rsidP="00C63E11"/>
    <w:p w14:paraId="786FB5E4" w14:textId="685AF3B9" w:rsidR="00C63E11" w:rsidRDefault="00C63E11" w:rsidP="00851065">
      <w:r>
        <w:t>Vendors {Bidders} are cautioned that this new Bid Solicitation addresses current requirements.</w:t>
      </w:r>
    </w:p>
    <w:p w14:paraId="32E59D93" w14:textId="77777777" w:rsidR="003A3A24" w:rsidRDefault="003A3A24" w:rsidP="00851065"/>
    <w:p w14:paraId="2DDAD197" w14:textId="77777777" w:rsidR="003A3A24" w:rsidRPr="00851065" w:rsidRDefault="003A3A24" w:rsidP="00851065">
      <w:pPr>
        <w:pStyle w:val="Heading2"/>
      </w:pPr>
      <w:bookmarkStart w:id="111" w:name="_Toc428533939"/>
      <w:bookmarkStart w:id="112" w:name="_Toc527474283"/>
      <w:r w:rsidRPr="00851065">
        <w:t>Key Events</w:t>
      </w:r>
      <w:bookmarkEnd w:id="111"/>
      <w:bookmarkEnd w:id="112"/>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13" w:name="_1.3.1_ELECTRONIC_QUESTION_AND_ANSWE"/>
      <w:bookmarkStart w:id="114" w:name="_ELECTRONIC_QUESTION_AND"/>
      <w:bookmarkStart w:id="115" w:name="_Toc428533940"/>
      <w:bookmarkStart w:id="116" w:name="_Toc527474284"/>
      <w:bookmarkEnd w:id="113"/>
      <w:bookmarkEnd w:id="114"/>
      <w:r w:rsidRPr="00851065">
        <w:t>ELECTRONIC QUESTION AND ANSWER PERIOD</w:t>
      </w:r>
      <w:bookmarkEnd w:id="115"/>
      <w:bookmarkEnd w:id="116"/>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E77029">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17" w:name="_1.3.3__Mandatory_Pre-Bid_Conference"/>
      <w:bookmarkStart w:id="118" w:name="_1.3.5__SUBMISSION_OF_BID_PROPOSAL"/>
      <w:bookmarkStart w:id="119" w:name="_1.3.2_SUBMISSION_OF_BID_PROPOSAL"/>
      <w:bookmarkEnd w:id="117"/>
      <w:bookmarkEnd w:id="118"/>
      <w:bookmarkEnd w:id="119"/>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20" w:name="_Toc428533941"/>
      <w:bookmarkStart w:id="121" w:name="_Toc527474285"/>
      <w:r w:rsidRPr="00851065">
        <w:t xml:space="preserve">SUBMISSION OF </w:t>
      </w:r>
      <w:r w:rsidR="00CE00E7">
        <w:t>QUOTE</w:t>
      </w:r>
      <w:r w:rsidR="00CA116A" w:rsidRPr="00851065">
        <w:t>S</w:t>
      </w:r>
      <w:bookmarkEnd w:id="120"/>
      <w:bookmarkEnd w:id="121"/>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2"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3EE790F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9756CC">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22" w:name="_Toc527474286"/>
      <w:r w:rsidRPr="00AF2A1D">
        <w:rPr>
          <w:caps w:val="0"/>
          <w:color w:val="000000" w:themeColor="text1"/>
        </w:rPr>
        <w:t>VENDOR {BIDDER} SUPPORT</w:t>
      </w:r>
      <w:bookmarkEnd w:id="122"/>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700B8F" w:rsidRDefault="00EC7B0A" w:rsidP="00AF2A1D">
      <w:pPr>
        <w:pStyle w:val="Heading3"/>
        <w:keepNext/>
      </w:pPr>
      <w:bookmarkStart w:id="123" w:name="_1.3.4_MANDATORY/OPTIONAL_SITE"/>
      <w:bookmarkStart w:id="124" w:name="_1.3.45_MANDATORY/OPTIONAL_SITE"/>
      <w:bookmarkStart w:id="125" w:name="_MANDATORY/OPTIONAL_SITE_VISIT"/>
      <w:bookmarkStart w:id="126" w:name="_Toc224543885"/>
      <w:bookmarkStart w:id="127" w:name="_Toc238623352"/>
      <w:bookmarkStart w:id="128" w:name="_Toc400531474"/>
      <w:bookmarkStart w:id="129" w:name="_Toc428533944"/>
      <w:bookmarkStart w:id="130" w:name="_Toc527474287"/>
      <w:bookmarkEnd w:id="123"/>
      <w:bookmarkEnd w:id="124"/>
      <w:bookmarkEnd w:id="125"/>
      <w:r w:rsidRPr="00700B8F">
        <w:rPr>
          <w:caps w:val="0"/>
        </w:rPr>
        <w:t>MANDATORY/OPTIONAL SITE VISIT</w:t>
      </w:r>
      <w:bookmarkEnd w:id="126"/>
      <w:bookmarkEnd w:id="127"/>
      <w:bookmarkEnd w:id="128"/>
      <w:bookmarkEnd w:id="129"/>
      <w:bookmarkEnd w:id="130"/>
    </w:p>
    <w:p w14:paraId="4A0303B8" w14:textId="77777777" w:rsidR="00EC7B0A" w:rsidRPr="00700B8F" w:rsidRDefault="00EC7B0A" w:rsidP="00AF2A1D">
      <w:pPr>
        <w:keepNext/>
      </w:pPr>
    </w:p>
    <w:p w14:paraId="4DD3370F" w14:textId="4CE6AA77" w:rsidR="00EF244D" w:rsidRPr="00700B8F" w:rsidRDefault="00700B8F" w:rsidP="00851065">
      <w:pPr>
        <w:rPr>
          <w:rFonts w:eastAsia="MS Mincho"/>
        </w:rPr>
      </w:pPr>
      <w:r w:rsidRPr="00700B8F">
        <w:rPr>
          <w:rFonts w:eastAsia="MS Mincho"/>
        </w:rPr>
        <w:t xml:space="preserve">Not applicable to this procurement. </w:t>
      </w:r>
    </w:p>
    <w:p w14:paraId="157BE401" w14:textId="77777777" w:rsidR="00700B8F" w:rsidRPr="00700B8F" w:rsidRDefault="00700B8F" w:rsidP="00851065">
      <w:pPr>
        <w:rPr>
          <w:rFonts w:eastAsia="MS Mincho"/>
        </w:rPr>
      </w:pPr>
    </w:p>
    <w:p w14:paraId="3AF40E98" w14:textId="7651D7F1" w:rsidR="00EF244D" w:rsidRPr="00700B8F" w:rsidRDefault="00EF244D" w:rsidP="00851065">
      <w:pPr>
        <w:pStyle w:val="Heading3"/>
      </w:pPr>
      <w:bookmarkStart w:id="131" w:name="_1.3.5__MANDATORY/OPTIONAL"/>
      <w:bookmarkStart w:id="132" w:name="_1.3.6__MANDATORY/OPTIONAL"/>
      <w:bookmarkStart w:id="133" w:name="_MANDATORY/OPTIONAL_PRE-QUOTE_CONFER"/>
      <w:bookmarkStart w:id="134" w:name="_Toc224543888"/>
      <w:bookmarkStart w:id="135" w:name="_Toc238623354"/>
      <w:bookmarkStart w:id="136" w:name="_Toc428533945"/>
      <w:bookmarkStart w:id="137" w:name="_Toc527474288"/>
      <w:bookmarkEnd w:id="131"/>
      <w:bookmarkEnd w:id="132"/>
      <w:bookmarkEnd w:id="133"/>
      <w:r w:rsidRPr="00700B8F">
        <w:t>MANDATORY/OPTIONAL PRE-</w:t>
      </w:r>
      <w:r w:rsidR="00CE00E7" w:rsidRPr="00700B8F">
        <w:t>QUOTE</w:t>
      </w:r>
      <w:r w:rsidR="009F0764" w:rsidRPr="00700B8F">
        <w:t xml:space="preserve"> </w:t>
      </w:r>
      <w:r w:rsidRPr="00700B8F">
        <w:t>CONFERENCE</w:t>
      </w:r>
      <w:bookmarkEnd w:id="134"/>
      <w:bookmarkEnd w:id="135"/>
      <w:bookmarkEnd w:id="136"/>
      <w:bookmarkEnd w:id="137"/>
    </w:p>
    <w:p w14:paraId="3FE0B662" w14:textId="77777777" w:rsidR="00EF244D" w:rsidRPr="00700B8F" w:rsidRDefault="00EF244D" w:rsidP="00851065">
      <w:pPr>
        <w:rPr>
          <w:rFonts w:eastAsia="MS Mincho"/>
        </w:rPr>
      </w:pPr>
    </w:p>
    <w:p w14:paraId="04CE4ECA" w14:textId="77777777" w:rsidR="0016255C" w:rsidRDefault="00700B8F" w:rsidP="00851065">
      <w:pPr>
        <w:rPr>
          <w:rFonts w:eastAsia="MS Mincho"/>
        </w:rPr>
      </w:pPr>
      <w:bookmarkStart w:id="138" w:name="_Toc95619434"/>
      <w:bookmarkStart w:id="139" w:name="_Toc109701220"/>
      <w:bookmarkStart w:id="140" w:name="_Toc225321579"/>
      <w:bookmarkStart w:id="141" w:name="_Toc94946029"/>
      <w:bookmarkStart w:id="142" w:name="_Toc72744593"/>
      <w:r w:rsidRPr="00700B8F">
        <w:rPr>
          <w:rFonts w:eastAsia="MS Mincho"/>
        </w:rPr>
        <w:t>Not applicable to this procurement.</w:t>
      </w:r>
      <w:r>
        <w:rPr>
          <w:rFonts w:eastAsia="MS Mincho"/>
        </w:rPr>
        <w:t xml:space="preserve"> </w:t>
      </w:r>
    </w:p>
    <w:p w14:paraId="37B85C7A" w14:textId="77777777" w:rsidR="00EE4581" w:rsidRDefault="00EE4581" w:rsidP="00851065">
      <w:pPr>
        <w:rPr>
          <w:b/>
        </w:rPr>
      </w:pPr>
    </w:p>
    <w:p w14:paraId="2D38FE5A" w14:textId="40D531FF" w:rsidR="00652B3B" w:rsidRPr="009A34D4" w:rsidRDefault="00B60519" w:rsidP="00FC3B70">
      <w:pPr>
        <w:pStyle w:val="Heading3"/>
        <w:keepNext/>
        <w:ind w:right="108"/>
        <w:rPr>
          <w:bCs w:val="0"/>
          <w:caps w:val="0"/>
        </w:rPr>
      </w:pPr>
      <w:bookmarkStart w:id="143" w:name="_Toc400531476"/>
      <w:bookmarkStart w:id="144" w:name="_Toc428533946"/>
      <w:bookmarkStart w:id="145" w:name="_Toc52747428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38"/>
      <w:bookmarkEnd w:id="139"/>
      <w:r w:rsidR="00652B3B" w:rsidRPr="009A34D4">
        <w:rPr>
          <w:bCs w:val="0"/>
          <w:caps w:val="0"/>
        </w:rPr>
        <w:t>EVIEW</w:t>
      </w:r>
      <w:bookmarkEnd w:id="140"/>
      <w:bookmarkEnd w:id="143"/>
      <w:bookmarkEnd w:id="144"/>
      <w:bookmarkEnd w:id="145"/>
      <w:r w:rsidR="00652B3B" w:rsidRPr="009A34D4">
        <w:rPr>
          <w:bCs w:val="0"/>
          <w:caps w:val="0"/>
        </w:rPr>
        <w:t xml:space="preserve"> </w:t>
      </w:r>
      <w:bookmarkEnd w:id="141"/>
    </w:p>
    <w:bookmarkEnd w:id="142"/>
    <w:p w14:paraId="7E829856" w14:textId="77777777" w:rsidR="0058591B" w:rsidRDefault="0058591B" w:rsidP="00FC3B70">
      <w:pPr>
        <w:keepNext/>
      </w:pPr>
    </w:p>
    <w:p w14:paraId="33DCC33E" w14:textId="707FB01F" w:rsidR="006D56F1" w:rsidRDefault="00401E35" w:rsidP="00851065">
      <w:r>
        <w:t xml:space="preserve">Not applicable to this procurement. </w:t>
      </w:r>
    </w:p>
    <w:p w14:paraId="2E321036" w14:textId="77777777" w:rsidR="007E0560" w:rsidRDefault="007E0560" w:rsidP="00851065"/>
    <w:p w14:paraId="51A4B398" w14:textId="77777777" w:rsidR="007E0560" w:rsidRDefault="007E0560" w:rsidP="00851065"/>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146" w:name="_Toc428533947"/>
      <w:bookmarkStart w:id="147" w:name="_Toc527474290"/>
      <w:r w:rsidRPr="00851065">
        <w:t>ADDITIONAL Information</w:t>
      </w:r>
      <w:bookmarkEnd w:id="146"/>
      <w:bookmarkEnd w:id="147"/>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148" w:name="_Toc428533948"/>
      <w:bookmarkStart w:id="149" w:name="_Toc52747429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48"/>
      <w:bookmarkEnd w:id="149"/>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150" w:name="_Toc400531479"/>
      <w:bookmarkStart w:id="151" w:name="_Toc428533949"/>
      <w:bookmarkStart w:id="152" w:name="_Toc52747429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50"/>
      <w:bookmarkEnd w:id="151"/>
      <w:bookmarkEnd w:id="152"/>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153" w:name="_Toc400531480"/>
      <w:bookmarkStart w:id="154" w:name="_Toc428533950"/>
      <w:bookmarkStart w:id="155" w:name="_Toc527474293"/>
      <w:r w:rsidRPr="00C82A09">
        <w:rPr>
          <w:rFonts w:eastAsia="MS Mincho"/>
        </w:rPr>
        <w:t>COST</w:t>
      </w:r>
      <w:r w:rsidR="00E651D6" w:rsidRPr="00C82A09">
        <w:rPr>
          <w:rFonts w:eastAsia="MS Mincho"/>
        </w:rPr>
        <w:t xml:space="preserve"> L</w:t>
      </w:r>
      <w:r w:rsidR="00E651D6" w:rsidRPr="005B44C2">
        <w:rPr>
          <w:rFonts w:eastAsia="MS Mincho"/>
        </w:rPr>
        <w:t>iability</w:t>
      </w:r>
      <w:bookmarkEnd w:id="153"/>
      <w:bookmarkEnd w:id="154"/>
      <w:bookmarkEnd w:id="155"/>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156" w:name="_Toc527474294"/>
      <w:bookmarkStart w:id="157" w:name="_Toc400531481"/>
      <w:bookmarkStart w:id="158" w:name="_Toc428533951"/>
      <w:r w:rsidRPr="00C82A09">
        <w:rPr>
          <w:rFonts w:eastAsia="MS Mincho"/>
        </w:rPr>
        <w:t>CONTENTS</w:t>
      </w:r>
      <w:r w:rsidR="00E651D6" w:rsidRPr="005B44C2">
        <w:rPr>
          <w:rFonts w:eastAsia="MS Mincho"/>
        </w:rPr>
        <w:t xml:space="preserve"> of </w:t>
      </w:r>
      <w:r w:rsidR="00CE00E7">
        <w:rPr>
          <w:rFonts w:eastAsia="MS Mincho"/>
        </w:rPr>
        <w:t>QUOTE</w:t>
      </w:r>
      <w:bookmarkEnd w:id="156"/>
      <w:r w:rsidR="00EE6FCF">
        <w:rPr>
          <w:rFonts w:eastAsia="MS Mincho"/>
        </w:rPr>
        <w:t xml:space="preserve"> </w:t>
      </w:r>
      <w:bookmarkEnd w:id="157"/>
      <w:bookmarkEnd w:id="158"/>
    </w:p>
    <w:p w14:paraId="6F850382" w14:textId="77777777" w:rsidR="00E651D6" w:rsidRDefault="00E651D6" w:rsidP="00851065"/>
    <w:p w14:paraId="011D4ED4" w14:textId="77777777" w:rsidR="00C963CC" w:rsidRDefault="00C963CC" w:rsidP="00C963CC">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5C65C0B4" w14:textId="77777777" w:rsidR="00C963CC" w:rsidRDefault="00C963CC" w:rsidP="00C963CC"/>
    <w:p w14:paraId="469EA13E" w14:textId="77777777" w:rsidR="00C963CC" w:rsidRPr="00851065" w:rsidRDefault="00C963CC" w:rsidP="00C963CC">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E9CA363" w14:textId="77777777" w:rsidR="00C963CC" w:rsidRDefault="00C963CC" w:rsidP="00C963CC"/>
    <w:p w14:paraId="6A34DAF7" w14:textId="77777777" w:rsidR="00C963CC" w:rsidRPr="008423AA" w:rsidRDefault="00C963CC" w:rsidP="00C963CC">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8C112F2" w14:textId="77777777" w:rsidR="00C963CC" w:rsidRDefault="00C963CC" w:rsidP="00C963CC"/>
    <w:p w14:paraId="72007FE3" w14:textId="77777777" w:rsidR="00C963CC" w:rsidRPr="00E979D3" w:rsidRDefault="00C963CC" w:rsidP="00C963C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18372D97" w14:textId="77777777" w:rsidR="00C963CC" w:rsidRDefault="00C963CC" w:rsidP="00C963CC"/>
    <w:p w14:paraId="17DCB2BB" w14:textId="77777777" w:rsidR="00C963CC" w:rsidRPr="00851065" w:rsidRDefault="00C963CC" w:rsidP="00C963CC">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8C15E3E" w14:textId="77777777" w:rsidR="00C963CC" w:rsidRPr="003503F1" w:rsidRDefault="00C963CC" w:rsidP="00C963CC"/>
    <w:p w14:paraId="7D492DBD" w14:textId="77777777" w:rsidR="00C963CC" w:rsidRDefault="00C963CC" w:rsidP="00C963CC">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7B6C94DB" w14:textId="77777777" w:rsidR="00C963CC" w:rsidRDefault="00C963CC" w:rsidP="00C963CC"/>
    <w:p w14:paraId="0F9796AA" w14:textId="77777777" w:rsidR="00C963CC" w:rsidRDefault="00C963CC" w:rsidP="00C963CC">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FBB065D" w14:textId="77777777" w:rsidR="00D27762" w:rsidRPr="003503F1" w:rsidRDefault="00D27762" w:rsidP="00851065"/>
    <w:p w14:paraId="54EFF4C7" w14:textId="2D45AEE6" w:rsidR="002952D8" w:rsidRDefault="002952D8" w:rsidP="00FE7A20">
      <w:pPr>
        <w:pStyle w:val="Heading3"/>
        <w:keepNext/>
        <w:ind w:right="108"/>
        <w:rPr>
          <w:rFonts w:eastAsia="MS Mincho"/>
        </w:rPr>
      </w:pPr>
      <w:bookmarkStart w:id="159" w:name="_Toc400531482"/>
      <w:bookmarkStart w:id="160" w:name="_Toc428533952"/>
      <w:r w:rsidRPr="002952D8">
        <w:rPr>
          <w:rFonts w:eastAsia="MS Mincho"/>
        </w:rPr>
        <w:t xml:space="preserve"> </w:t>
      </w:r>
      <w:bookmarkStart w:id="161" w:name="_Toc527474295"/>
      <w:r w:rsidR="002A5D50">
        <w:rPr>
          <w:rFonts w:eastAsia="MS Mincho"/>
        </w:rPr>
        <w:t xml:space="preserve">ANNOUNCEMENT OF </w:t>
      </w:r>
      <w:r w:rsidR="00CE00E7">
        <w:rPr>
          <w:rFonts w:eastAsia="MS Mincho"/>
        </w:rPr>
        <w:t>QUOTE</w:t>
      </w:r>
      <w:r w:rsidR="007C5C08">
        <w:rPr>
          <w:rFonts w:eastAsia="MS Mincho"/>
        </w:rPr>
        <w:t xml:space="preserve"> </w:t>
      </w:r>
      <w:bookmarkEnd w:id="159"/>
      <w:r w:rsidR="002A5D50">
        <w:rPr>
          <w:rFonts w:eastAsia="MS Mincho"/>
        </w:rPr>
        <w:t>INFORMATION</w:t>
      </w:r>
      <w:bookmarkEnd w:id="160"/>
      <w:bookmarkEnd w:id="161"/>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162" w:name="_Toc400531483"/>
      <w:bookmarkStart w:id="163" w:name="_Toc428533953"/>
      <w:bookmarkStart w:id="164" w:name="_Toc52747429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162"/>
      <w:bookmarkEnd w:id="163"/>
      <w:bookmarkEnd w:id="164"/>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016B4D">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165" w:name="_Toc400531484"/>
      <w:bookmarkStart w:id="166" w:name="_Toc428533954"/>
      <w:bookmarkStart w:id="167" w:name="_Toc527474297"/>
      <w:r>
        <w:rPr>
          <w:rFonts w:eastAsia="MS Mincho"/>
        </w:rPr>
        <w:t>QUOTE</w:t>
      </w:r>
      <w:r w:rsidR="00EE6FCF">
        <w:rPr>
          <w:rFonts w:eastAsia="MS Mincho"/>
        </w:rPr>
        <w:t xml:space="preserve"> </w:t>
      </w:r>
      <w:r w:rsidR="00B13A1D" w:rsidRPr="00E25F54">
        <w:rPr>
          <w:rFonts w:eastAsia="MS Mincho"/>
        </w:rPr>
        <w:t>ERRORS</w:t>
      </w:r>
      <w:bookmarkEnd w:id="165"/>
      <w:bookmarkEnd w:id="166"/>
      <w:bookmarkEnd w:id="167"/>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C963CC">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A7630E">
        <w:t>or a portion thereof,</w:t>
      </w:r>
      <w:r w:rsidR="00B13A1D" w:rsidRPr="00A7630E">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168" w:name="_Toc400531485"/>
      <w:bookmarkStart w:id="169" w:name="_Toc428533955"/>
      <w:bookmarkStart w:id="170" w:name="_Toc527474298"/>
      <w:r w:rsidRPr="00826719">
        <w:rPr>
          <w:rFonts w:eastAsia="MS Mincho"/>
        </w:rPr>
        <w:t>JOINT V</w:t>
      </w:r>
      <w:r w:rsidRPr="005B44C2">
        <w:rPr>
          <w:rFonts w:eastAsia="MS Mincho"/>
        </w:rPr>
        <w:t>enture</w:t>
      </w:r>
      <w:bookmarkEnd w:id="168"/>
      <w:bookmarkEnd w:id="169"/>
      <w:bookmarkEnd w:id="170"/>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171" w:name="_Toc400531486"/>
      <w:bookmarkStart w:id="172" w:name="_Toc428533956"/>
      <w:bookmarkStart w:id="173" w:name="_Toc527474299"/>
      <w:r w:rsidRPr="00EF72B4">
        <w:t xml:space="preserve">Reciprocity for Jurisdictional </w:t>
      </w:r>
      <w:r w:rsidR="00526170">
        <w:t>Vendor</w:t>
      </w:r>
      <w:r w:rsidRPr="00EF72B4">
        <w:t xml:space="preserve"> Preference</w:t>
      </w:r>
      <w:bookmarkEnd w:id="171"/>
      <w:bookmarkEnd w:id="172"/>
      <w:bookmarkEnd w:id="173"/>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174" w:name="_Toc294607267"/>
      <w:bookmarkStart w:id="175" w:name="_Toc294680428"/>
      <w:bookmarkStart w:id="176" w:name="_Toc400531487"/>
      <w:bookmarkStart w:id="177" w:name="_Toc428533957"/>
      <w:bookmarkStart w:id="178" w:name="_Toc527474300"/>
      <w:r>
        <w:t>QUOTE</w:t>
      </w:r>
      <w:r w:rsidR="00C6511D" w:rsidRPr="00E2130D">
        <w:t xml:space="preserve"> ACCEPTANCES AND REJECTIONS</w:t>
      </w:r>
      <w:bookmarkEnd w:id="174"/>
      <w:bookmarkEnd w:id="175"/>
      <w:bookmarkEnd w:id="176"/>
      <w:bookmarkEnd w:id="177"/>
      <w:bookmarkEnd w:id="178"/>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179" w:name="_Toc527474301"/>
      <w:r w:rsidRPr="00851065">
        <w:rPr>
          <w:caps w:val="0"/>
        </w:rPr>
        <w:t>ELECTRONIC SIGNATURES</w:t>
      </w:r>
      <w:bookmarkEnd w:id="179"/>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2C48FB">
        <w:rPr>
          <w:highlight w:val="lightGray"/>
        </w:rPr>
        <w:t>Section 4.4.1</w:t>
      </w:r>
      <w:r w:rsidRPr="00851065">
        <w:t xml:space="preserve"> (Forms, Registrations and Certifications Required with </w:t>
      </w:r>
      <w:r>
        <w:t>Quote</w:t>
      </w:r>
      <w:r w:rsidRPr="00851065">
        <w:t xml:space="preserve">) and </w:t>
      </w:r>
      <w:r w:rsidRPr="002C48FB">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180" w:name="_DEFINITIONS"/>
      <w:bookmarkStart w:id="181" w:name="_Toc400531488"/>
      <w:bookmarkStart w:id="182" w:name="_Toc428533958"/>
      <w:bookmarkEnd w:id="180"/>
      <w:r>
        <w:t xml:space="preserve"> </w:t>
      </w:r>
      <w:bookmarkStart w:id="183" w:name="_Toc527474302"/>
      <w:r w:rsidR="00E651D6">
        <w:t>DEFINITIONS</w:t>
      </w:r>
      <w:bookmarkEnd w:id="181"/>
      <w:bookmarkEnd w:id="182"/>
      <w:bookmarkEnd w:id="183"/>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184" w:name="_CROSSWALK"/>
      <w:bookmarkStart w:id="185" w:name="_Toc428533959"/>
      <w:bookmarkStart w:id="186" w:name="_Toc527474303"/>
      <w:bookmarkEnd w:id="184"/>
      <w:r>
        <w:t>CROSSWALK</w:t>
      </w:r>
      <w:bookmarkEnd w:id="185"/>
      <w:bookmarkEnd w:id="186"/>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187" w:name="_Toc428533960"/>
      <w:bookmarkStart w:id="188" w:name="_Toc527474304"/>
      <w:r w:rsidRPr="005B44C2">
        <w:t>General Definitions</w:t>
      </w:r>
      <w:bookmarkEnd w:id="187"/>
      <w:bookmarkEnd w:id="188"/>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E8FF242"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D169344" w14:textId="493A3612" w:rsidR="00CB6544" w:rsidRDefault="00952EBA" w:rsidP="003A667C">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7F7E482" w14:textId="7972CB5A" w:rsidR="00E779B7" w:rsidRPr="003A667C" w:rsidRDefault="00E779B7"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Default="00576F68" w:rsidP="00851065">
      <w:pPr>
        <w:rPr>
          <w:rFonts w:eastAsia="MS Mincho"/>
        </w:rPr>
      </w:pPr>
    </w:p>
    <w:p w14:paraId="1E621BA9" w14:textId="5AEA7424"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9B8D68A"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0651036"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2C48FB">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524ACB5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016B4D">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3F0428E9"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6C75DEE"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DACC5DD" w14:textId="77777777" w:rsidR="00244CC1" w:rsidRDefault="00244CC1" w:rsidP="00851065">
      <w:pPr>
        <w:rPr>
          <w:rFonts w:eastAsia="MS Mincho"/>
        </w:rPr>
      </w:pP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189" w:name="_Toc355709006"/>
      <w:bookmarkStart w:id="190" w:name="_Toc400531490"/>
      <w:bookmarkStart w:id="191" w:name="_Toc428533961"/>
      <w:bookmarkStart w:id="192" w:name="_Toc527474305"/>
      <w:r>
        <w:t>BLANKET P.O.</w:t>
      </w:r>
      <w:r w:rsidR="001024E6">
        <w:t>-</w:t>
      </w:r>
      <w:r w:rsidR="001024E6" w:rsidRPr="005B44C2">
        <w:t>specific definitions</w:t>
      </w:r>
      <w:r w:rsidR="001024E6">
        <w:t>/ACRONYMS</w:t>
      </w:r>
      <w:bookmarkEnd w:id="189"/>
      <w:bookmarkEnd w:id="190"/>
      <w:bookmarkEnd w:id="191"/>
      <w:bookmarkEnd w:id="192"/>
    </w:p>
    <w:p w14:paraId="6EE5AD4C" w14:textId="77777777" w:rsidR="008D4A65" w:rsidRPr="00851065" w:rsidRDefault="008D4A65" w:rsidP="00AF2A1D">
      <w:pPr>
        <w:keepNext/>
        <w:rPr>
          <w:b/>
          <w:highlight w:val="yellow"/>
        </w:rPr>
      </w:pPr>
    </w:p>
    <w:p w14:paraId="4D022491" w14:textId="1BEDE1F8" w:rsidR="00586545" w:rsidRDefault="00586545" w:rsidP="002C48FB">
      <w:pPr>
        <w:autoSpaceDE w:val="0"/>
        <w:autoSpaceDN w:val="0"/>
        <w:adjustRightInd w:val="0"/>
        <w:jc w:val="left"/>
        <w:rPr>
          <w:rFonts w:cs="Arial"/>
          <w:szCs w:val="22"/>
        </w:rPr>
      </w:pPr>
      <w:r>
        <w:rPr>
          <w:rFonts w:cs="Arial"/>
          <w:b/>
          <w:bCs/>
          <w:szCs w:val="22"/>
        </w:rPr>
        <w:t xml:space="preserve">AMS </w:t>
      </w:r>
      <w:r w:rsidRPr="00AA37FB">
        <w:rPr>
          <w:rFonts w:cs="Arial"/>
          <w:bCs/>
          <w:szCs w:val="22"/>
        </w:rPr>
        <w:t>-</w:t>
      </w:r>
      <w:r>
        <w:rPr>
          <w:rFonts w:cs="Arial"/>
          <w:b/>
          <w:bCs/>
          <w:szCs w:val="22"/>
        </w:rPr>
        <w:t xml:space="preserve"> </w:t>
      </w:r>
      <w:r>
        <w:rPr>
          <w:rFonts w:cs="Arial"/>
          <w:szCs w:val="22"/>
        </w:rPr>
        <w:t xml:space="preserve">Agricultural Marketing Service, part of the USDA. </w:t>
      </w:r>
      <w:r w:rsidR="002C48FB">
        <w:rPr>
          <w:rFonts w:cs="Arial"/>
          <w:szCs w:val="22"/>
        </w:rPr>
        <w:t xml:space="preserve"> </w:t>
      </w:r>
      <w:r>
        <w:rPr>
          <w:rFonts w:cs="Arial"/>
          <w:szCs w:val="22"/>
        </w:rPr>
        <w:t>Commercial Item Descriptions referred to</w:t>
      </w:r>
      <w:r w:rsidR="002C48FB">
        <w:rPr>
          <w:rFonts w:cs="Arial"/>
          <w:szCs w:val="22"/>
        </w:rPr>
        <w:t xml:space="preserve"> </w:t>
      </w:r>
      <w:r>
        <w:rPr>
          <w:rFonts w:cs="Arial"/>
          <w:szCs w:val="22"/>
        </w:rPr>
        <w:t xml:space="preserve">herein are available via the AMS USDA website - </w:t>
      </w:r>
      <w:hyperlink r:id="rId26" w:history="1">
        <w:r w:rsidRPr="00A26153">
          <w:rPr>
            <w:rStyle w:val="Hyperlink"/>
            <w:rFonts w:cs="Arial"/>
            <w:szCs w:val="22"/>
          </w:rPr>
          <w:t>https://www.ams.usda.gov/grades-standards/cids</w:t>
        </w:r>
      </w:hyperlink>
      <w:r>
        <w:rPr>
          <w:rFonts w:cs="Arial"/>
          <w:szCs w:val="22"/>
        </w:rPr>
        <w:t xml:space="preserve">.  </w:t>
      </w:r>
    </w:p>
    <w:p w14:paraId="0A446904" w14:textId="77777777" w:rsidR="002C48FB" w:rsidRDefault="002C48FB" w:rsidP="00586545">
      <w:pPr>
        <w:rPr>
          <w:rFonts w:cs="Arial"/>
          <w:szCs w:val="22"/>
        </w:rPr>
      </w:pPr>
    </w:p>
    <w:p w14:paraId="034CF862" w14:textId="178D451A" w:rsidR="00586545" w:rsidRDefault="00586545" w:rsidP="00586545">
      <w:pPr>
        <w:rPr>
          <w:rFonts w:cs="Arial"/>
          <w:color w:val="000000"/>
          <w:szCs w:val="22"/>
        </w:rPr>
      </w:pPr>
      <w:r>
        <w:rPr>
          <w:rFonts w:cs="Arial"/>
          <w:b/>
          <w:color w:val="000000"/>
          <w:szCs w:val="22"/>
        </w:rPr>
        <w:t>ARO</w:t>
      </w:r>
      <w:r w:rsidR="00B17AA5">
        <w:rPr>
          <w:rFonts w:cs="Arial"/>
          <w:b/>
          <w:color w:val="000000"/>
          <w:szCs w:val="22"/>
        </w:rPr>
        <w:t xml:space="preserve"> </w:t>
      </w:r>
      <w:r>
        <w:rPr>
          <w:rFonts w:cs="Arial"/>
          <w:b/>
          <w:color w:val="000000"/>
          <w:szCs w:val="22"/>
        </w:rPr>
        <w:t xml:space="preserve">- </w:t>
      </w:r>
      <w:r w:rsidR="002C48FB" w:rsidRPr="002C48FB">
        <w:rPr>
          <w:rFonts w:cs="Arial"/>
          <w:color w:val="000000"/>
          <w:szCs w:val="22"/>
        </w:rPr>
        <w:t>A</w:t>
      </w:r>
      <w:r>
        <w:rPr>
          <w:rFonts w:cs="Arial"/>
          <w:color w:val="000000"/>
          <w:szCs w:val="22"/>
        </w:rPr>
        <w:t xml:space="preserve">fter receipt of order.  </w:t>
      </w:r>
    </w:p>
    <w:p w14:paraId="3977E43B" w14:textId="77777777" w:rsidR="00586545" w:rsidRDefault="00586545" w:rsidP="00586545">
      <w:pPr>
        <w:rPr>
          <w:rFonts w:cs="Arial"/>
          <w:color w:val="000000"/>
          <w:szCs w:val="22"/>
        </w:rPr>
      </w:pPr>
    </w:p>
    <w:p w14:paraId="269E98D7" w14:textId="77777777" w:rsidR="00343764" w:rsidRDefault="00343764" w:rsidP="00343764">
      <w:pPr>
        <w:keepNext/>
        <w:autoSpaceDE w:val="0"/>
        <w:autoSpaceDN w:val="0"/>
        <w:adjustRightInd w:val="0"/>
        <w:rPr>
          <w:rFonts w:cs="Arial"/>
          <w:lang w:val="en"/>
        </w:rPr>
      </w:pPr>
      <w:r>
        <w:rPr>
          <w:rFonts w:cs="Arial"/>
          <w:b/>
          <w:color w:val="000000"/>
          <w:szCs w:val="22"/>
        </w:rPr>
        <w:t xml:space="preserve">CID – </w:t>
      </w:r>
      <w:r w:rsidRPr="00F410E8">
        <w:rPr>
          <w:rFonts w:cs="Arial"/>
          <w:color w:val="000000"/>
          <w:szCs w:val="22"/>
        </w:rPr>
        <w:t>Commercial Item Description</w:t>
      </w:r>
      <w:r>
        <w:rPr>
          <w:rFonts w:cs="Arial"/>
          <w:color w:val="000000"/>
          <w:szCs w:val="22"/>
        </w:rPr>
        <w:t xml:space="preserve">s </w:t>
      </w:r>
      <w:r w:rsidRPr="00F02FDE">
        <w:rPr>
          <w:rFonts w:cs="Arial"/>
          <w:lang w:val="en"/>
        </w:rPr>
        <w:t>are product descriptions that concisely describe the most important characteristics of a commercial product. CIDs are official U.S. Government procurement documents</w:t>
      </w:r>
      <w:r>
        <w:rPr>
          <w:rFonts w:cs="Arial"/>
          <w:lang w:val="en"/>
        </w:rPr>
        <w:t>.</w:t>
      </w:r>
    </w:p>
    <w:p w14:paraId="772149E2" w14:textId="77777777" w:rsidR="00586545" w:rsidRDefault="00586545" w:rsidP="00586545">
      <w:pPr>
        <w:autoSpaceDE w:val="0"/>
        <w:autoSpaceDN w:val="0"/>
        <w:adjustRightInd w:val="0"/>
        <w:rPr>
          <w:rFonts w:cs="Arial"/>
          <w:color w:val="000000"/>
          <w:szCs w:val="22"/>
        </w:rPr>
      </w:pPr>
    </w:p>
    <w:p w14:paraId="463DAAFF" w14:textId="77777777" w:rsidR="00343764" w:rsidRPr="004D498C" w:rsidRDefault="00343764" w:rsidP="00343764">
      <w:pPr>
        <w:keepNext/>
        <w:autoSpaceDE w:val="0"/>
        <w:autoSpaceDN w:val="0"/>
        <w:adjustRightInd w:val="0"/>
        <w:rPr>
          <w:rFonts w:cs="Arial"/>
          <w:lang w:val="en"/>
        </w:rPr>
      </w:pPr>
      <w:r>
        <w:rPr>
          <w:rFonts w:cs="Arial"/>
          <w:b/>
          <w:lang w:val="en"/>
        </w:rPr>
        <w:t xml:space="preserve">DSS – </w:t>
      </w:r>
      <w:r>
        <w:rPr>
          <w:rFonts w:cs="Arial"/>
          <w:lang w:val="en"/>
        </w:rPr>
        <w:t>State of New Jersey, Distribution and Support Services</w:t>
      </w:r>
    </w:p>
    <w:p w14:paraId="65451EAD" w14:textId="77777777" w:rsidR="00586545" w:rsidRPr="003A1853" w:rsidRDefault="00586545" w:rsidP="00586545">
      <w:pPr>
        <w:autoSpaceDE w:val="0"/>
        <w:autoSpaceDN w:val="0"/>
        <w:adjustRightInd w:val="0"/>
        <w:rPr>
          <w:rFonts w:cs="Arial"/>
          <w:color w:val="000000"/>
          <w:szCs w:val="22"/>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29A0A45B" w14:textId="77777777" w:rsidR="00586545"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04D00BB9" w14:textId="77777777" w:rsidR="00586545" w:rsidRDefault="00586545" w:rsidP="008D4A65">
      <w:pPr>
        <w:autoSpaceDE w:val="0"/>
        <w:autoSpaceDN w:val="0"/>
        <w:adjustRightInd w:val="0"/>
        <w:rPr>
          <w:rFonts w:cs="Arial"/>
          <w:color w:val="000000"/>
          <w:szCs w:val="22"/>
        </w:rPr>
      </w:pPr>
    </w:p>
    <w:p w14:paraId="0822D06C" w14:textId="3C5E7918" w:rsidR="008D4A65" w:rsidRPr="008204BF" w:rsidRDefault="00586545" w:rsidP="008D4A65">
      <w:pPr>
        <w:autoSpaceDE w:val="0"/>
        <w:autoSpaceDN w:val="0"/>
        <w:adjustRightInd w:val="0"/>
        <w:rPr>
          <w:rFonts w:cs="Arial"/>
          <w:color w:val="000000"/>
          <w:szCs w:val="22"/>
        </w:rPr>
      </w:pPr>
      <w:r>
        <w:rPr>
          <w:rFonts w:cs="Arial"/>
          <w:b/>
          <w:color w:val="000000"/>
          <w:szCs w:val="22"/>
        </w:rPr>
        <w:t xml:space="preserve">PPI – </w:t>
      </w:r>
      <w:r w:rsidRPr="00BA0561">
        <w:rPr>
          <w:rFonts w:cs="Arial"/>
          <w:color w:val="000000"/>
          <w:szCs w:val="22"/>
        </w:rPr>
        <w:t>Producer Price Index.</w:t>
      </w:r>
      <w:r w:rsidR="008D4A65" w:rsidRPr="008204BF">
        <w:rPr>
          <w:rFonts w:cs="Arial"/>
          <w:color w:val="000000"/>
          <w:szCs w:val="22"/>
        </w:rPr>
        <w:t xml:space="preserve">                                                                                                                                                                                                                                </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3E6E0BC9"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4DD8DE43"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3E94389F" w14:textId="77777777" w:rsidR="00586545" w:rsidRPr="00BA0561" w:rsidRDefault="00586545" w:rsidP="00586545">
      <w:pPr>
        <w:ind w:right="108"/>
        <w:rPr>
          <w:rFonts w:eastAsia="MS Mincho" w:cs="Arial"/>
          <w:lang w:eastAsia="x-none"/>
        </w:rPr>
      </w:pPr>
      <w:r w:rsidRPr="00BA0561">
        <w:rPr>
          <w:rFonts w:eastAsia="MS Mincho" w:cs="Arial"/>
          <w:b/>
          <w:lang w:eastAsia="x-none"/>
        </w:rPr>
        <w:t>USDA</w:t>
      </w:r>
      <w:r>
        <w:rPr>
          <w:rFonts w:eastAsia="MS Mincho" w:cs="Arial"/>
          <w:lang w:eastAsia="x-none"/>
        </w:rPr>
        <w:t xml:space="preserve"> - United States Department of Agriculture. </w:t>
      </w:r>
    </w:p>
    <w:p w14:paraId="0BBF2251" w14:textId="77777777" w:rsidR="00586545" w:rsidRDefault="00586545" w:rsidP="00D172CA">
      <w:pPr>
        <w:tabs>
          <w:tab w:val="left" w:pos="6787"/>
        </w:tabs>
        <w:ind w:right="108"/>
        <w:rPr>
          <w:rFonts w:eastAsia="MS Mincho" w:cs="Arial"/>
          <w:b/>
        </w:rPr>
      </w:pPr>
    </w:p>
    <w:p w14:paraId="47FB7977" w14:textId="3E3CA47B" w:rsidR="00C01281" w:rsidRDefault="008D4A65" w:rsidP="00244CC1">
      <w:pPr>
        <w:tabs>
          <w:tab w:val="left" w:pos="6787"/>
        </w:tabs>
        <w:ind w:right="108"/>
        <w:rPr>
          <w:rFonts w:eastAsia="MS Mincho" w:cs="Arial"/>
        </w:rPr>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377ED674" w14:textId="77777777" w:rsidR="00244CC1" w:rsidRDefault="00244CC1" w:rsidP="00244CC1">
      <w:pPr>
        <w:tabs>
          <w:tab w:val="left" w:pos="6787"/>
        </w:tabs>
        <w:ind w:right="108"/>
        <w:rPr>
          <w:b/>
          <w:bCs/>
        </w:rPr>
      </w:pPr>
    </w:p>
    <w:p w14:paraId="69A31E83" w14:textId="77777777" w:rsidR="00380423" w:rsidRDefault="00380423" w:rsidP="008D4A65">
      <w:pPr>
        <w:ind w:right="108"/>
        <w:rPr>
          <w:b/>
          <w:bCs/>
        </w:rPr>
      </w:pPr>
    </w:p>
    <w:p w14:paraId="31D66E3E" w14:textId="77777777" w:rsidR="00380423" w:rsidRDefault="00380423" w:rsidP="008D4A65">
      <w:pPr>
        <w:ind w:right="108"/>
        <w:rPr>
          <w:b/>
          <w:bCs/>
        </w:rPr>
      </w:pPr>
    </w:p>
    <w:p w14:paraId="0A501486" w14:textId="77777777" w:rsidR="00380423" w:rsidRDefault="00380423" w:rsidP="008D4A65">
      <w:pPr>
        <w:ind w:right="108"/>
        <w:rPr>
          <w:b/>
          <w:bCs/>
        </w:rPr>
      </w:pPr>
    </w:p>
    <w:p w14:paraId="156FA798" w14:textId="77777777" w:rsidR="00C01281" w:rsidRDefault="00C01281" w:rsidP="008D4A65">
      <w:pPr>
        <w:ind w:right="108"/>
        <w:rPr>
          <w:b/>
          <w:bCs/>
        </w:rPr>
      </w:pPr>
    </w:p>
    <w:p w14:paraId="777D3221" w14:textId="77777777" w:rsidR="00C01281" w:rsidRDefault="00C01281" w:rsidP="008D4A65">
      <w:pPr>
        <w:ind w:right="108"/>
        <w:rPr>
          <w:b/>
          <w:bCs/>
        </w:rPr>
      </w:pPr>
    </w:p>
    <w:p w14:paraId="18F919DF" w14:textId="77777777" w:rsidR="00C01281" w:rsidRDefault="00C01281" w:rsidP="008D4A65">
      <w:pPr>
        <w:ind w:right="108"/>
        <w:rPr>
          <w:b/>
          <w:bCs/>
        </w:rPr>
      </w:pPr>
    </w:p>
    <w:p w14:paraId="2762397C" w14:textId="77777777" w:rsidR="00C01281" w:rsidRDefault="00C01281" w:rsidP="008D4A65">
      <w:pPr>
        <w:ind w:right="108"/>
        <w:rPr>
          <w:b/>
          <w:bCs/>
        </w:rPr>
      </w:pPr>
    </w:p>
    <w:p w14:paraId="7E4409BC" w14:textId="77777777" w:rsidR="00C01281" w:rsidRPr="008204BF" w:rsidRDefault="00C01281" w:rsidP="008D4A65">
      <w:pPr>
        <w:ind w:right="108"/>
        <w:rPr>
          <w:b/>
          <w:bCs/>
        </w:rPr>
      </w:pPr>
    </w:p>
    <w:p w14:paraId="513C91D6" w14:textId="4C412555" w:rsidR="00D75AB8" w:rsidRPr="00D75AB8" w:rsidRDefault="00AA3B67" w:rsidP="00180695">
      <w:pPr>
        <w:pStyle w:val="Heading1"/>
      </w:pPr>
      <w:bookmarkStart w:id="193" w:name="_2.2_contract_specific"/>
      <w:bookmarkStart w:id="194" w:name="_3.0_Scope_of"/>
      <w:bookmarkStart w:id="195" w:name="_Ref37485783"/>
      <w:bookmarkStart w:id="196" w:name="_Toc400531491"/>
      <w:bookmarkStart w:id="197" w:name="_Toc428533962"/>
      <w:bookmarkEnd w:id="193"/>
      <w:bookmarkEnd w:id="194"/>
      <w:r>
        <w:t xml:space="preserve"> </w:t>
      </w:r>
      <w:bookmarkStart w:id="198" w:name="_Toc527474306"/>
      <w:r w:rsidR="00E651D6">
        <w:t>SCOPE OF WORK</w:t>
      </w:r>
      <w:bookmarkEnd w:id="195"/>
      <w:bookmarkEnd w:id="196"/>
      <w:bookmarkEnd w:id="197"/>
      <w:bookmarkEnd w:id="198"/>
    </w:p>
    <w:p w14:paraId="027AC472" w14:textId="77777777" w:rsidR="00490B1B" w:rsidRDefault="00490B1B" w:rsidP="00490B1B">
      <w:pPr>
        <w:rPr>
          <w:b/>
        </w:rPr>
      </w:pPr>
    </w:p>
    <w:p w14:paraId="178E81C3" w14:textId="4AFF4133" w:rsidR="00481AF4" w:rsidRDefault="00481AF4" w:rsidP="00481AF4">
      <w:pPr>
        <w:rPr>
          <w:rFonts w:cs="Arial"/>
          <w:szCs w:val="22"/>
        </w:rPr>
      </w:pPr>
      <w:r>
        <w:rPr>
          <w:rFonts w:cs="Arial"/>
          <w:szCs w:val="22"/>
        </w:rPr>
        <w:t>The sections listed below provide information and requirements necessary for a Vendor {Contractor} to successfully service a Blanket P.O. as a result of this Bid Solicitation. It will be the responsibility of the Vendor {Contractor} to comply with all terms and conditions outlined within this Bid Solicitation.</w:t>
      </w:r>
    </w:p>
    <w:p w14:paraId="6D7AC328" w14:textId="77777777" w:rsidR="00481AF4" w:rsidRDefault="00481AF4" w:rsidP="00490B1B">
      <w:pPr>
        <w:rPr>
          <w:b/>
        </w:rPr>
      </w:pPr>
    </w:p>
    <w:p w14:paraId="00EFC149" w14:textId="53DFECC7" w:rsidR="00105D8F" w:rsidRDefault="00105D8F" w:rsidP="00490B1B">
      <w:pPr>
        <w:rPr>
          <w:b/>
        </w:rPr>
      </w:pPr>
      <w:r>
        <w:rPr>
          <w:b/>
        </w:rPr>
        <w:t>The Federal Commercial Item Descriptions (CID</w:t>
      </w:r>
      <w:r w:rsidR="00F37D73">
        <w:rPr>
          <w:b/>
        </w:rPr>
        <w:t>s</w:t>
      </w:r>
      <w:r>
        <w:rPr>
          <w:b/>
        </w:rPr>
        <w:t>) identified herein are based on current Federal CID specifications/requirements in place during the timeframe of the procurement</w:t>
      </w:r>
      <w:r w:rsidR="00857A04">
        <w:rPr>
          <w:b/>
        </w:rPr>
        <w:t xml:space="preserve"> and the </w:t>
      </w:r>
      <w:r w:rsidR="00B47449">
        <w:rPr>
          <w:b/>
        </w:rPr>
        <w:t xml:space="preserve">establishment of </w:t>
      </w:r>
      <w:r w:rsidR="00857A04">
        <w:rPr>
          <w:b/>
        </w:rPr>
        <w:t>Blanket P.O.</w:t>
      </w:r>
      <w:r w:rsidR="00F37D73">
        <w:rPr>
          <w:b/>
        </w:rPr>
        <w:t>(</w:t>
      </w:r>
      <w:r w:rsidR="00857A04">
        <w:rPr>
          <w:b/>
        </w:rPr>
        <w:t>s</w:t>
      </w:r>
      <w:r w:rsidR="00B47449">
        <w:rPr>
          <w:b/>
        </w:rPr>
        <w:t>)</w:t>
      </w:r>
      <w:r>
        <w:rPr>
          <w:b/>
        </w:rPr>
        <w:t xml:space="preserve">.  If a Federal CID is revised </w:t>
      </w:r>
      <w:r w:rsidR="00857A04">
        <w:rPr>
          <w:b/>
        </w:rPr>
        <w:t xml:space="preserve">at any time </w:t>
      </w:r>
      <w:r>
        <w:rPr>
          <w:b/>
        </w:rPr>
        <w:t xml:space="preserve">during the term of the Blanket P.O., including any extension(s) thereof, the most recent Federal CID for the product, inclusive of </w:t>
      </w:r>
      <w:r w:rsidR="00857A04">
        <w:rPr>
          <w:b/>
        </w:rPr>
        <w:t xml:space="preserve">any </w:t>
      </w:r>
      <w:r w:rsidR="00481AF4">
        <w:rPr>
          <w:b/>
        </w:rPr>
        <w:t>revisions</w:t>
      </w:r>
      <w:r>
        <w:rPr>
          <w:b/>
        </w:rPr>
        <w:t>, will prevail</w:t>
      </w:r>
      <w:r w:rsidR="00857A04">
        <w:rPr>
          <w:b/>
        </w:rPr>
        <w:t xml:space="preserve"> for the basis of </w:t>
      </w:r>
      <w:r w:rsidR="00B47449">
        <w:rPr>
          <w:b/>
        </w:rPr>
        <w:t xml:space="preserve">product </w:t>
      </w:r>
      <w:r w:rsidR="00857A04">
        <w:rPr>
          <w:b/>
        </w:rPr>
        <w:t xml:space="preserve">verification </w:t>
      </w:r>
      <w:r w:rsidR="004C2A89">
        <w:rPr>
          <w:b/>
        </w:rPr>
        <w:t xml:space="preserve">and compliance with </w:t>
      </w:r>
      <w:r w:rsidR="00B47449">
        <w:rPr>
          <w:b/>
        </w:rPr>
        <w:t xml:space="preserve">Federal CID </w:t>
      </w:r>
      <w:r w:rsidR="00857A04">
        <w:rPr>
          <w:b/>
        </w:rPr>
        <w:t>requirements.</w:t>
      </w:r>
    </w:p>
    <w:p w14:paraId="6D9BD060" w14:textId="77777777" w:rsidR="00105D8F" w:rsidRPr="00490B1B" w:rsidRDefault="00105D8F" w:rsidP="00490B1B">
      <w:pPr>
        <w:rPr>
          <w:b/>
        </w:rPr>
      </w:pPr>
    </w:p>
    <w:p w14:paraId="480BFCD0" w14:textId="3FAE27F7" w:rsidR="00FD28AA" w:rsidRPr="00F206EA" w:rsidRDefault="0009797D" w:rsidP="00F206EA">
      <w:pPr>
        <w:pStyle w:val="Heading2"/>
      </w:pPr>
      <w:bookmarkStart w:id="199" w:name="_Toc527474307"/>
      <w:r>
        <w:t xml:space="preserve">GROUP 1: </w:t>
      </w:r>
      <w:r w:rsidR="00FD28AA" w:rsidRPr="00F206EA">
        <w:t>SPECIFICATIONS FOR SOUP, SHELF STABLE, CONDENSED, VARIOUS FLAVORS (PRICE LINES:  1-8)</w:t>
      </w:r>
      <w:bookmarkEnd w:id="199"/>
    </w:p>
    <w:p w14:paraId="0CD51A1E" w14:textId="77777777" w:rsidR="00FD28AA" w:rsidRDefault="00FD28AA" w:rsidP="00FD28AA">
      <w:pPr>
        <w:pStyle w:val="ListParagraph"/>
        <w:rPr>
          <w:b/>
        </w:rPr>
      </w:pPr>
    </w:p>
    <w:p w14:paraId="06C91731" w14:textId="20F3BF63" w:rsidR="00B108F5" w:rsidRDefault="00FD28AA" w:rsidP="00752BB9">
      <w:r>
        <w:t xml:space="preserve">Products offered must </w:t>
      </w:r>
      <w:r w:rsidR="00B94082">
        <w:t xml:space="preserve">meet Federal CID A-A-20145D </w:t>
      </w:r>
      <w:r w:rsidR="00B108F5">
        <w:t>(</w:t>
      </w:r>
      <w:hyperlink r:id="rId27" w:history="1">
        <w:r w:rsidR="00B108F5" w:rsidRPr="00C94B8A">
          <w:rPr>
            <w:rStyle w:val="Hyperlink"/>
          </w:rPr>
          <w:t>https://www.ams.usda.gov/sites/default/files/media/CID%20Soups%2C%20Shelf%20Stable.pdf</w:t>
        </w:r>
      </w:hyperlink>
      <w:r w:rsidR="00B108F5">
        <w:t xml:space="preserve">) </w:t>
      </w:r>
      <w:r w:rsidR="00B108F5" w:rsidRPr="00B108F5">
        <w:t xml:space="preserve"> </w:t>
      </w:r>
    </w:p>
    <w:p w14:paraId="1C22790B" w14:textId="6B8B599C" w:rsidR="006B6554" w:rsidRDefault="00B94082" w:rsidP="00752BB9">
      <w:r>
        <w:t xml:space="preserve">and must </w:t>
      </w:r>
      <w:r w:rsidR="00FD28AA">
        <w:t>be Type II condensed soup</w:t>
      </w:r>
      <w:r>
        <w:t>,</w:t>
      </w:r>
      <w:r w:rsidR="00FD28AA">
        <w:t xml:space="preserve"> as follows:  </w:t>
      </w:r>
    </w:p>
    <w:p w14:paraId="0F6BAF58" w14:textId="77777777" w:rsidR="00FD28AA" w:rsidRDefault="00FD28AA" w:rsidP="00FD28AA">
      <w:pPr>
        <w:ind w:left="360"/>
      </w:pPr>
    </w:p>
    <w:tbl>
      <w:tblPr>
        <w:tblW w:w="10615" w:type="dxa"/>
        <w:tblLook w:val="04A0" w:firstRow="1" w:lastRow="0" w:firstColumn="1" w:lastColumn="0" w:noHBand="0" w:noVBand="1"/>
      </w:tblPr>
      <w:tblGrid>
        <w:gridCol w:w="1029"/>
        <w:gridCol w:w="2430"/>
        <w:gridCol w:w="1530"/>
        <w:gridCol w:w="2340"/>
        <w:gridCol w:w="1530"/>
        <w:gridCol w:w="1756"/>
      </w:tblGrid>
      <w:tr w:rsidR="0009797D" w:rsidRPr="00B71393" w14:paraId="07CC9A44" w14:textId="77777777" w:rsidTr="004D4F2A">
        <w:trPr>
          <w:trHeight w:val="300"/>
        </w:trPr>
        <w:tc>
          <w:tcPr>
            <w:tcW w:w="10615" w:type="dxa"/>
            <w:gridSpan w:val="6"/>
            <w:tcBorders>
              <w:top w:val="single" w:sz="4" w:space="0" w:color="auto"/>
              <w:left w:val="single" w:sz="4" w:space="0" w:color="auto"/>
              <w:bottom w:val="single" w:sz="4" w:space="0" w:color="auto"/>
              <w:right w:val="single" w:sz="4" w:space="0" w:color="auto"/>
            </w:tcBorders>
            <w:shd w:val="clear" w:color="000000" w:fill="D9D9D9"/>
            <w:noWrap/>
            <w:vAlign w:val="bottom"/>
          </w:tcPr>
          <w:p w14:paraId="1937ABF5" w14:textId="367A683A" w:rsidR="0009797D" w:rsidRPr="00FD28AA" w:rsidRDefault="0009797D" w:rsidP="00EA5691">
            <w:pPr>
              <w:ind w:left="360"/>
              <w:jc w:val="center"/>
              <w:rPr>
                <w:rFonts w:ascii="Calibri" w:hAnsi="Calibri"/>
                <w:b/>
                <w:bCs/>
                <w:color w:val="000000"/>
                <w:szCs w:val="22"/>
              </w:rPr>
            </w:pPr>
            <w:r>
              <w:rPr>
                <w:rFonts w:ascii="Calibri" w:hAnsi="Calibri"/>
                <w:b/>
                <w:bCs/>
                <w:color w:val="000000"/>
                <w:szCs w:val="22"/>
              </w:rPr>
              <w:t>Group 1</w:t>
            </w:r>
          </w:p>
        </w:tc>
      </w:tr>
      <w:tr w:rsidR="00FD28AA" w:rsidRPr="00B71393" w14:paraId="41A5229B" w14:textId="77777777" w:rsidTr="00EA5691">
        <w:trPr>
          <w:trHeight w:val="300"/>
        </w:trPr>
        <w:tc>
          <w:tcPr>
            <w:tcW w:w="895"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1328296" w14:textId="77777777" w:rsidR="00FD28AA" w:rsidRPr="00FD28AA" w:rsidRDefault="00FD28AA" w:rsidP="00752BB9">
            <w:pPr>
              <w:ind w:left="360"/>
              <w:jc w:val="left"/>
              <w:rPr>
                <w:rFonts w:ascii="Calibri" w:hAnsi="Calibri"/>
                <w:b/>
                <w:bCs/>
                <w:color w:val="000000"/>
                <w:szCs w:val="22"/>
              </w:rPr>
            </w:pPr>
            <w:r w:rsidRPr="00FD28AA">
              <w:rPr>
                <w:rFonts w:ascii="Calibri" w:hAnsi="Calibri"/>
                <w:b/>
                <w:bCs/>
                <w:color w:val="000000"/>
                <w:szCs w:val="22"/>
              </w:rPr>
              <w:t>Price Line</w:t>
            </w:r>
          </w:p>
        </w:tc>
        <w:tc>
          <w:tcPr>
            <w:tcW w:w="2430" w:type="dxa"/>
            <w:tcBorders>
              <w:top w:val="single" w:sz="4" w:space="0" w:color="auto"/>
              <w:left w:val="nil"/>
              <w:bottom w:val="single" w:sz="4" w:space="0" w:color="auto"/>
              <w:right w:val="single" w:sz="4" w:space="0" w:color="auto"/>
            </w:tcBorders>
            <w:shd w:val="clear" w:color="000000" w:fill="D9D9D9"/>
            <w:noWrap/>
            <w:vAlign w:val="bottom"/>
            <w:hideMark/>
          </w:tcPr>
          <w:p w14:paraId="79C87022" w14:textId="77777777" w:rsidR="00FD28AA" w:rsidRPr="00FD28AA" w:rsidRDefault="00FD28AA" w:rsidP="00752BB9">
            <w:pPr>
              <w:ind w:left="360"/>
              <w:jc w:val="left"/>
              <w:rPr>
                <w:rFonts w:ascii="Calibri" w:hAnsi="Calibri"/>
                <w:b/>
                <w:bCs/>
                <w:color w:val="000000"/>
                <w:szCs w:val="22"/>
              </w:rPr>
            </w:pPr>
            <w:r w:rsidRPr="00FD28AA">
              <w:rPr>
                <w:rFonts w:ascii="Calibri" w:hAnsi="Calibri"/>
                <w:b/>
                <w:bCs/>
                <w:color w:val="000000"/>
                <w:szCs w:val="22"/>
              </w:rPr>
              <w:t>Description</w:t>
            </w:r>
          </w:p>
        </w:tc>
        <w:tc>
          <w:tcPr>
            <w:tcW w:w="153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982B8AC" w14:textId="77777777" w:rsidR="00FD28AA" w:rsidRPr="00FD28AA" w:rsidRDefault="00FD28AA" w:rsidP="00752BB9">
            <w:pPr>
              <w:ind w:left="360"/>
              <w:jc w:val="left"/>
              <w:rPr>
                <w:rFonts w:ascii="Calibri" w:hAnsi="Calibri"/>
                <w:b/>
                <w:bCs/>
                <w:color w:val="000000"/>
                <w:szCs w:val="22"/>
              </w:rPr>
            </w:pPr>
            <w:r w:rsidRPr="00FD28AA">
              <w:rPr>
                <w:rFonts w:ascii="Calibri" w:hAnsi="Calibri"/>
                <w:b/>
                <w:bCs/>
                <w:color w:val="000000"/>
                <w:szCs w:val="22"/>
              </w:rPr>
              <w:t xml:space="preserve">Flavor </w:t>
            </w:r>
          </w:p>
        </w:tc>
        <w:tc>
          <w:tcPr>
            <w:tcW w:w="2340" w:type="dxa"/>
            <w:tcBorders>
              <w:top w:val="single" w:sz="4" w:space="0" w:color="auto"/>
              <w:left w:val="nil"/>
              <w:bottom w:val="single" w:sz="4" w:space="0" w:color="auto"/>
              <w:right w:val="single" w:sz="4" w:space="0" w:color="auto"/>
            </w:tcBorders>
            <w:shd w:val="clear" w:color="000000" w:fill="D9D9D9"/>
            <w:noWrap/>
            <w:vAlign w:val="bottom"/>
            <w:hideMark/>
          </w:tcPr>
          <w:p w14:paraId="46F35CC0" w14:textId="77777777" w:rsidR="00FD28AA" w:rsidRPr="00FD28AA" w:rsidRDefault="00FD28AA" w:rsidP="00752BB9">
            <w:pPr>
              <w:ind w:left="360"/>
              <w:jc w:val="left"/>
              <w:rPr>
                <w:rFonts w:ascii="Calibri" w:hAnsi="Calibri"/>
                <w:b/>
                <w:bCs/>
                <w:color w:val="000000"/>
                <w:szCs w:val="22"/>
              </w:rPr>
            </w:pPr>
            <w:r w:rsidRPr="00FD28AA">
              <w:rPr>
                <w:rFonts w:ascii="Calibri" w:hAnsi="Calibri"/>
                <w:b/>
                <w:bCs/>
                <w:color w:val="000000"/>
                <w:szCs w:val="22"/>
              </w:rPr>
              <w:t xml:space="preserve">Style </w:t>
            </w:r>
          </w:p>
        </w:tc>
        <w:tc>
          <w:tcPr>
            <w:tcW w:w="1530" w:type="dxa"/>
            <w:tcBorders>
              <w:top w:val="single" w:sz="4" w:space="0" w:color="auto"/>
              <w:left w:val="nil"/>
              <w:bottom w:val="single" w:sz="4" w:space="0" w:color="auto"/>
              <w:right w:val="single" w:sz="4" w:space="0" w:color="auto"/>
            </w:tcBorders>
            <w:shd w:val="clear" w:color="000000" w:fill="D9D9D9"/>
          </w:tcPr>
          <w:p w14:paraId="013A096C" w14:textId="77777777" w:rsidR="00FD28AA" w:rsidRPr="00FD28AA" w:rsidRDefault="00FD28AA" w:rsidP="00752BB9">
            <w:pPr>
              <w:ind w:left="360"/>
              <w:jc w:val="left"/>
              <w:rPr>
                <w:rFonts w:ascii="Calibri" w:hAnsi="Calibri"/>
                <w:b/>
                <w:bCs/>
                <w:color w:val="000000"/>
                <w:szCs w:val="22"/>
              </w:rPr>
            </w:pPr>
            <w:r w:rsidRPr="00FD28AA">
              <w:rPr>
                <w:rFonts w:ascii="Calibri" w:hAnsi="Calibri"/>
                <w:b/>
                <w:bCs/>
                <w:color w:val="000000"/>
                <w:szCs w:val="22"/>
              </w:rPr>
              <w:t xml:space="preserve">Package Type </w:t>
            </w:r>
          </w:p>
        </w:tc>
        <w:tc>
          <w:tcPr>
            <w:tcW w:w="1890" w:type="dxa"/>
            <w:tcBorders>
              <w:top w:val="single" w:sz="4" w:space="0" w:color="auto"/>
              <w:left w:val="nil"/>
              <w:bottom w:val="single" w:sz="4" w:space="0" w:color="auto"/>
              <w:right w:val="single" w:sz="4" w:space="0" w:color="auto"/>
            </w:tcBorders>
            <w:shd w:val="clear" w:color="000000" w:fill="D9D9D9"/>
          </w:tcPr>
          <w:p w14:paraId="2A881548" w14:textId="77777777" w:rsidR="00FD28AA" w:rsidRPr="00FD28AA" w:rsidRDefault="00FD28AA" w:rsidP="00752BB9">
            <w:pPr>
              <w:ind w:left="360"/>
              <w:jc w:val="left"/>
              <w:rPr>
                <w:rFonts w:ascii="Calibri" w:hAnsi="Calibri"/>
                <w:b/>
                <w:bCs/>
                <w:color w:val="000000"/>
                <w:szCs w:val="22"/>
              </w:rPr>
            </w:pPr>
            <w:r w:rsidRPr="00FD28AA">
              <w:rPr>
                <w:rFonts w:ascii="Calibri" w:hAnsi="Calibri"/>
                <w:b/>
                <w:bCs/>
                <w:color w:val="000000"/>
                <w:szCs w:val="22"/>
              </w:rPr>
              <w:t>Package Size</w:t>
            </w:r>
          </w:p>
        </w:tc>
      </w:tr>
      <w:tr w:rsidR="00FD28AA" w:rsidRPr="00B71393" w14:paraId="7C948384" w14:textId="77777777" w:rsidTr="00EA5691">
        <w:trPr>
          <w:trHeight w:val="300"/>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772D632B" w14:textId="77777777" w:rsidR="00FD28AA" w:rsidRPr="00FD28AA" w:rsidRDefault="00FD28AA" w:rsidP="00752BB9">
            <w:pPr>
              <w:ind w:left="360"/>
              <w:jc w:val="left"/>
              <w:rPr>
                <w:rFonts w:ascii="Calibri" w:hAnsi="Calibri"/>
                <w:color w:val="000000"/>
                <w:szCs w:val="22"/>
              </w:rPr>
            </w:pPr>
            <w:r w:rsidRPr="00FD28AA">
              <w:rPr>
                <w:rFonts w:ascii="Calibri" w:hAnsi="Calibri"/>
                <w:color w:val="000000"/>
                <w:szCs w:val="22"/>
              </w:rPr>
              <w:t>1</w:t>
            </w:r>
          </w:p>
        </w:tc>
        <w:tc>
          <w:tcPr>
            <w:tcW w:w="2430" w:type="dxa"/>
            <w:tcBorders>
              <w:top w:val="nil"/>
              <w:left w:val="nil"/>
              <w:bottom w:val="single" w:sz="4" w:space="0" w:color="auto"/>
              <w:right w:val="single" w:sz="4" w:space="0" w:color="auto"/>
            </w:tcBorders>
            <w:shd w:val="clear" w:color="auto" w:fill="auto"/>
            <w:noWrap/>
            <w:vAlign w:val="bottom"/>
            <w:hideMark/>
          </w:tcPr>
          <w:p w14:paraId="23425C76"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Beef Noodle Soup</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14:paraId="43E1EDD0"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III - Beef</w:t>
            </w:r>
          </w:p>
        </w:tc>
        <w:tc>
          <w:tcPr>
            <w:tcW w:w="2340" w:type="dxa"/>
            <w:tcBorders>
              <w:top w:val="nil"/>
              <w:left w:val="nil"/>
              <w:bottom w:val="single" w:sz="4" w:space="0" w:color="auto"/>
              <w:right w:val="single" w:sz="4" w:space="0" w:color="auto"/>
            </w:tcBorders>
            <w:shd w:val="clear" w:color="auto" w:fill="auto"/>
            <w:noWrap/>
            <w:vAlign w:val="bottom"/>
            <w:hideMark/>
          </w:tcPr>
          <w:p w14:paraId="4D6D2153"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D - Beef with egg noodles</w:t>
            </w:r>
          </w:p>
        </w:tc>
        <w:tc>
          <w:tcPr>
            <w:tcW w:w="1530" w:type="dxa"/>
            <w:tcBorders>
              <w:top w:val="nil"/>
              <w:left w:val="nil"/>
              <w:bottom w:val="single" w:sz="4" w:space="0" w:color="auto"/>
              <w:right w:val="single" w:sz="4" w:space="0" w:color="auto"/>
            </w:tcBorders>
          </w:tcPr>
          <w:p w14:paraId="6EA4420B"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1 – Metal Can</w:t>
            </w:r>
          </w:p>
        </w:tc>
        <w:tc>
          <w:tcPr>
            <w:tcW w:w="1890" w:type="dxa"/>
            <w:tcBorders>
              <w:top w:val="nil"/>
              <w:left w:val="nil"/>
              <w:bottom w:val="single" w:sz="4" w:space="0" w:color="auto"/>
              <w:right w:val="single" w:sz="4" w:space="0" w:color="auto"/>
            </w:tcBorders>
          </w:tcPr>
          <w:p w14:paraId="2E86987B"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j – 49 – 52 oz.</w:t>
            </w:r>
          </w:p>
        </w:tc>
      </w:tr>
      <w:tr w:rsidR="00FD28AA" w:rsidRPr="00B71393" w14:paraId="6A079D35" w14:textId="77777777" w:rsidTr="00EA5691">
        <w:trPr>
          <w:trHeight w:val="300"/>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6886612D" w14:textId="77777777" w:rsidR="00FD28AA" w:rsidRPr="00FD28AA" w:rsidRDefault="00FD28AA" w:rsidP="00752BB9">
            <w:pPr>
              <w:ind w:left="360"/>
              <w:jc w:val="left"/>
              <w:rPr>
                <w:rFonts w:ascii="Calibri" w:hAnsi="Calibri"/>
                <w:color w:val="000000"/>
                <w:szCs w:val="22"/>
              </w:rPr>
            </w:pPr>
            <w:r w:rsidRPr="00FD28AA">
              <w:rPr>
                <w:rFonts w:ascii="Calibri" w:hAnsi="Calibri"/>
                <w:color w:val="000000"/>
                <w:szCs w:val="22"/>
              </w:rPr>
              <w:t>2</w:t>
            </w:r>
          </w:p>
        </w:tc>
        <w:tc>
          <w:tcPr>
            <w:tcW w:w="2430" w:type="dxa"/>
            <w:tcBorders>
              <w:top w:val="nil"/>
              <w:left w:val="nil"/>
              <w:bottom w:val="single" w:sz="4" w:space="0" w:color="auto"/>
              <w:right w:val="single" w:sz="4" w:space="0" w:color="auto"/>
            </w:tcBorders>
            <w:shd w:val="clear" w:color="auto" w:fill="auto"/>
            <w:noWrap/>
            <w:vAlign w:val="bottom"/>
            <w:hideMark/>
          </w:tcPr>
          <w:p w14:paraId="064AEFDD"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Chicken Noodle Soup</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14:paraId="03E0B613"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II- Chicken</w:t>
            </w:r>
          </w:p>
        </w:tc>
        <w:tc>
          <w:tcPr>
            <w:tcW w:w="2340" w:type="dxa"/>
            <w:tcBorders>
              <w:top w:val="nil"/>
              <w:left w:val="nil"/>
              <w:bottom w:val="single" w:sz="4" w:space="0" w:color="auto"/>
              <w:right w:val="single" w:sz="4" w:space="0" w:color="auto"/>
            </w:tcBorders>
            <w:shd w:val="clear" w:color="auto" w:fill="auto"/>
            <w:noWrap/>
            <w:vAlign w:val="bottom"/>
            <w:hideMark/>
          </w:tcPr>
          <w:p w14:paraId="5EB5A0A3"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D- Chicken with egg noodles</w:t>
            </w:r>
          </w:p>
        </w:tc>
        <w:tc>
          <w:tcPr>
            <w:tcW w:w="1530" w:type="dxa"/>
            <w:tcBorders>
              <w:top w:val="nil"/>
              <w:left w:val="nil"/>
              <w:bottom w:val="single" w:sz="4" w:space="0" w:color="auto"/>
              <w:right w:val="single" w:sz="4" w:space="0" w:color="auto"/>
            </w:tcBorders>
          </w:tcPr>
          <w:p w14:paraId="78E06DB8"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1 – Metal Can</w:t>
            </w:r>
          </w:p>
        </w:tc>
        <w:tc>
          <w:tcPr>
            <w:tcW w:w="1890" w:type="dxa"/>
            <w:tcBorders>
              <w:top w:val="nil"/>
              <w:left w:val="nil"/>
              <w:bottom w:val="single" w:sz="4" w:space="0" w:color="auto"/>
              <w:right w:val="single" w:sz="4" w:space="0" w:color="auto"/>
            </w:tcBorders>
          </w:tcPr>
          <w:p w14:paraId="54DE2A3F"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j – 49 – 52 oz.</w:t>
            </w:r>
          </w:p>
        </w:tc>
      </w:tr>
      <w:tr w:rsidR="00FD28AA" w:rsidRPr="00B71393" w14:paraId="0974B9C0" w14:textId="77777777" w:rsidTr="00EA5691">
        <w:trPr>
          <w:trHeight w:val="300"/>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4126F0CA" w14:textId="77777777" w:rsidR="00FD28AA" w:rsidRPr="00FD28AA" w:rsidRDefault="00FD28AA" w:rsidP="00752BB9">
            <w:pPr>
              <w:ind w:left="360"/>
              <w:jc w:val="left"/>
              <w:rPr>
                <w:rFonts w:ascii="Calibri" w:hAnsi="Calibri"/>
                <w:color w:val="000000"/>
                <w:szCs w:val="22"/>
              </w:rPr>
            </w:pPr>
            <w:r w:rsidRPr="00FD28AA">
              <w:rPr>
                <w:rFonts w:ascii="Calibri" w:hAnsi="Calibri"/>
                <w:color w:val="000000"/>
                <w:szCs w:val="22"/>
              </w:rPr>
              <w:t>3</w:t>
            </w:r>
          </w:p>
        </w:tc>
        <w:tc>
          <w:tcPr>
            <w:tcW w:w="2430" w:type="dxa"/>
            <w:tcBorders>
              <w:top w:val="nil"/>
              <w:left w:val="nil"/>
              <w:bottom w:val="single" w:sz="4" w:space="0" w:color="auto"/>
              <w:right w:val="single" w:sz="4" w:space="0" w:color="auto"/>
            </w:tcBorders>
            <w:shd w:val="clear" w:color="auto" w:fill="auto"/>
            <w:noWrap/>
            <w:vAlign w:val="bottom"/>
            <w:hideMark/>
          </w:tcPr>
          <w:p w14:paraId="0DF05CDD"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Manhattan Clam Chowder</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14:paraId="592737D7"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V- Seafood</w:t>
            </w:r>
          </w:p>
        </w:tc>
        <w:tc>
          <w:tcPr>
            <w:tcW w:w="2340" w:type="dxa"/>
            <w:tcBorders>
              <w:top w:val="nil"/>
              <w:left w:val="nil"/>
              <w:bottom w:val="single" w:sz="4" w:space="0" w:color="auto"/>
              <w:right w:val="single" w:sz="4" w:space="0" w:color="auto"/>
            </w:tcBorders>
            <w:shd w:val="clear" w:color="auto" w:fill="auto"/>
            <w:noWrap/>
            <w:vAlign w:val="bottom"/>
            <w:hideMark/>
          </w:tcPr>
          <w:p w14:paraId="50961DBA"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B- Clam Chowder, Manhattan-Style</w:t>
            </w:r>
          </w:p>
        </w:tc>
        <w:tc>
          <w:tcPr>
            <w:tcW w:w="1530" w:type="dxa"/>
            <w:tcBorders>
              <w:top w:val="nil"/>
              <w:left w:val="nil"/>
              <w:bottom w:val="single" w:sz="4" w:space="0" w:color="auto"/>
              <w:right w:val="single" w:sz="4" w:space="0" w:color="auto"/>
            </w:tcBorders>
          </w:tcPr>
          <w:p w14:paraId="29FF549E"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1 – Metal Can</w:t>
            </w:r>
          </w:p>
        </w:tc>
        <w:tc>
          <w:tcPr>
            <w:tcW w:w="1890" w:type="dxa"/>
            <w:tcBorders>
              <w:top w:val="nil"/>
              <w:left w:val="nil"/>
              <w:bottom w:val="single" w:sz="4" w:space="0" w:color="auto"/>
              <w:right w:val="single" w:sz="4" w:space="0" w:color="auto"/>
            </w:tcBorders>
          </w:tcPr>
          <w:p w14:paraId="435E0864"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j – 49 – 52 oz.</w:t>
            </w:r>
          </w:p>
        </w:tc>
      </w:tr>
      <w:tr w:rsidR="00FD28AA" w:rsidRPr="00B71393" w14:paraId="53163178" w14:textId="77777777" w:rsidTr="00EA5691">
        <w:trPr>
          <w:trHeight w:val="300"/>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5E06B0EC" w14:textId="77777777" w:rsidR="00FD28AA" w:rsidRPr="00FD28AA" w:rsidRDefault="00FD28AA" w:rsidP="00752BB9">
            <w:pPr>
              <w:ind w:left="360"/>
              <w:jc w:val="left"/>
              <w:rPr>
                <w:rFonts w:ascii="Calibri" w:hAnsi="Calibri"/>
                <w:color w:val="000000"/>
                <w:szCs w:val="22"/>
              </w:rPr>
            </w:pPr>
            <w:r w:rsidRPr="00FD28AA">
              <w:rPr>
                <w:rFonts w:ascii="Calibri" w:hAnsi="Calibri"/>
                <w:color w:val="000000"/>
                <w:szCs w:val="22"/>
              </w:rPr>
              <w:t>4</w:t>
            </w:r>
          </w:p>
        </w:tc>
        <w:tc>
          <w:tcPr>
            <w:tcW w:w="2430" w:type="dxa"/>
            <w:tcBorders>
              <w:top w:val="nil"/>
              <w:left w:val="nil"/>
              <w:bottom w:val="single" w:sz="4" w:space="0" w:color="auto"/>
              <w:right w:val="single" w:sz="4" w:space="0" w:color="auto"/>
            </w:tcBorders>
            <w:shd w:val="clear" w:color="auto" w:fill="auto"/>
            <w:noWrap/>
            <w:vAlign w:val="bottom"/>
            <w:hideMark/>
          </w:tcPr>
          <w:p w14:paraId="41BE3416"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 xml:space="preserve">Cream of Celery Soup </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14:paraId="38E10E7A"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 xml:space="preserve">VI- Vegetable </w:t>
            </w:r>
          </w:p>
        </w:tc>
        <w:tc>
          <w:tcPr>
            <w:tcW w:w="2340" w:type="dxa"/>
            <w:tcBorders>
              <w:top w:val="nil"/>
              <w:left w:val="nil"/>
              <w:bottom w:val="single" w:sz="4" w:space="0" w:color="auto"/>
              <w:right w:val="single" w:sz="4" w:space="0" w:color="auto"/>
            </w:tcBorders>
            <w:shd w:val="clear" w:color="auto" w:fill="auto"/>
            <w:noWrap/>
            <w:vAlign w:val="bottom"/>
            <w:hideMark/>
          </w:tcPr>
          <w:p w14:paraId="2CF53A09"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 xml:space="preserve">I- Cream of Celery </w:t>
            </w:r>
          </w:p>
        </w:tc>
        <w:tc>
          <w:tcPr>
            <w:tcW w:w="1530" w:type="dxa"/>
            <w:tcBorders>
              <w:top w:val="nil"/>
              <w:left w:val="nil"/>
              <w:bottom w:val="single" w:sz="4" w:space="0" w:color="auto"/>
              <w:right w:val="single" w:sz="4" w:space="0" w:color="auto"/>
            </w:tcBorders>
          </w:tcPr>
          <w:p w14:paraId="56C02B55"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1 – Metal Can</w:t>
            </w:r>
          </w:p>
        </w:tc>
        <w:tc>
          <w:tcPr>
            <w:tcW w:w="1890" w:type="dxa"/>
            <w:tcBorders>
              <w:top w:val="nil"/>
              <w:left w:val="nil"/>
              <w:bottom w:val="single" w:sz="4" w:space="0" w:color="auto"/>
              <w:right w:val="single" w:sz="4" w:space="0" w:color="auto"/>
            </w:tcBorders>
          </w:tcPr>
          <w:p w14:paraId="254B4155"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j – 49 – 52 oz.</w:t>
            </w:r>
          </w:p>
        </w:tc>
      </w:tr>
      <w:tr w:rsidR="00FD28AA" w:rsidRPr="00B71393" w14:paraId="0CE1EFE3" w14:textId="77777777" w:rsidTr="00EA5691">
        <w:trPr>
          <w:trHeight w:val="300"/>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1574AF66" w14:textId="77777777" w:rsidR="00FD28AA" w:rsidRPr="00FD28AA" w:rsidRDefault="00FD28AA" w:rsidP="00752BB9">
            <w:pPr>
              <w:ind w:left="360"/>
              <w:jc w:val="left"/>
              <w:rPr>
                <w:rFonts w:ascii="Calibri" w:hAnsi="Calibri"/>
                <w:color w:val="000000"/>
                <w:szCs w:val="22"/>
              </w:rPr>
            </w:pPr>
            <w:r w:rsidRPr="00FD28AA">
              <w:rPr>
                <w:rFonts w:ascii="Calibri" w:hAnsi="Calibri"/>
                <w:color w:val="000000"/>
                <w:szCs w:val="22"/>
              </w:rPr>
              <w:t>5</w:t>
            </w:r>
          </w:p>
        </w:tc>
        <w:tc>
          <w:tcPr>
            <w:tcW w:w="2430" w:type="dxa"/>
            <w:tcBorders>
              <w:top w:val="nil"/>
              <w:left w:val="nil"/>
              <w:bottom w:val="single" w:sz="4" w:space="0" w:color="auto"/>
              <w:right w:val="single" w:sz="4" w:space="0" w:color="auto"/>
            </w:tcBorders>
            <w:shd w:val="clear" w:color="auto" w:fill="auto"/>
            <w:noWrap/>
            <w:vAlign w:val="bottom"/>
            <w:hideMark/>
          </w:tcPr>
          <w:p w14:paraId="387997A0"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Cream of Chicken Soup</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14:paraId="2BBA981D"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II- Chicken</w:t>
            </w:r>
          </w:p>
        </w:tc>
        <w:tc>
          <w:tcPr>
            <w:tcW w:w="2340" w:type="dxa"/>
            <w:tcBorders>
              <w:top w:val="nil"/>
              <w:left w:val="nil"/>
              <w:bottom w:val="single" w:sz="4" w:space="0" w:color="auto"/>
              <w:right w:val="single" w:sz="4" w:space="0" w:color="auto"/>
            </w:tcBorders>
            <w:shd w:val="clear" w:color="auto" w:fill="auto"/>
            <w:noWrap/>
            <w:vAlign w:val="bottom"/>
            <w:hideMark/>
          </w:tcPr>
          <w:p w14:paraId="306A52D9"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 xml:space="preserve">E- Cream of Chicken </w:t>
            </w:r>
          </w:p>
        </w:tc>
        <w:tc>
          <w:tcPr>
            <w:tcW w:w="1530" w:type="dxa"/>
            <w:tcBorders>
              <w:top w:val="nil"/>
              <w:left w:val="nil"/>
              <w:bottom w:val="single" w:sz="4" w:space="0" w:color="auto"/>
              <w:right w:val="single" w:sz="4" w:space="0" w:color="auto"/>
            </w:tcBorders>
          </w:tcPr>
          <w:p w14:paraId="79F91F27"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1 – Metal Can</w:t>
            </w:r>
          </w:p>
        </w:tc>
        <w:tc>
          <w:tcPr>
            <w:tcW w:w="1890" w:type="dxa"/>
            <w:tcBorders>
              <w:top w:val="nil"/>
              <w:left w:val="nil"/>
              <w:bottom w:val="single" w:sz="4" w:space="0" w:color="auto"/>
              <w:right w:val="single" w:sz="4" w:space="0" w:color="auto"/>
            </w:tcBorders>
          </w:tcPr>
          <w:p w14:paraId="652D1094"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j – 49 – 52 oz.</w:t>
            </w:r>
          </w:p>
        </w:tc>
      </w:tr>
      <w:tr w:rsidR="00FD28AA" w:rsidRPr="00B71393" w14:paraId="3A568D35" w14:textId="77777777" w:rsidTr="00EA5691">
        <w:trPr>
          <w:trHeight w:val="300"/>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52BC7D14" w14:textId="77777777" w:rsidR="00FD28AA" w:rsidRPr="00FD28AA" w:rsidRDefault="00FD28AA" w:rsidP="00752BB9">
            <w:pPr>
              <w:ind w:left="360"/>
              <w:jc w:val="left"/>
              <w:rPr>
                <w:rFonts w:ascii="Calibri" w:hAnsi="Calibri"/>
                <w:color w:val="000000"/>
                <w:szCs w:val="22"/>
              </w:rPr>
            </w:pPr>
            <w:r w:rsidRPr="00FD28AA">
              <w:rPr>
                <w:rFonts w:ascii="Calibri" w:hAnsi="Calibri"/>
                <w:color w:val="000000"/>
                <w:szCs w:val="22"/>
              </w:rPr>
              <w:t>6</w:t>
            </w:r>
          </w:p>
        </w:tc>
        <w:tc>
          <w:tcPr>
            <w:tcW w:w="2430" w:type="dxa"/>
            <w:tcBorders>
              <w:top w:val="nil"/>
              <w:left w:val="nil"/>
              <w:bottom w:val="single" w:sz="4" w:space="0" w:color="auto"/>
              <w:right w:val="single" w:sz="4" w:space="0" w:color="auto"/>
            </w:tcBorders>
            <w:shd w:val="clear" w:color="auto" w:fill="auto"/>
            <w:noWrap/>
            <w:vAlign w:val="bottom"/>
            <w:hideMark/>
          </w:tcPr>
          <w:p w14:paraId="24174926"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Cream of Mushroom Soup</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14:paraId="2C5E0B53"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 xml:space="preserve">VI- Vegetable </w:t>
            </w:r>
          </w:p>
        </w:tc>
        <w:tc>
          <w:tcPr>
            <w:tcW w:w="2340" w:type="dxa"/>
            <w:tcBorders>
              <w:top w:val="nil"/>
              <w:left w:val="nil"/>
              <w:bottom w:val="single" w:sz="4" w:space="0" w:color="auto"/>
              <w:right w:val="single" w:sz="4" w:space="0" w:color="auto"/>
            </w:tcBorders>
            <w:shd w:val="clear" w:color="auto" w:fill="auto"/>
            <w:noWrap/>
            <w:vAlign w:val="bottom"/>
            <w:hideMark/>
          </w:tcPr>
          <w:p w14:paraId="2EE544CC"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L- Cream of Mushroom</w:t>
            </w:r>
          </w:p>
        </w:tc>
        <w:tc>
          <w:tcPr>
            <w:tcW w:w="1530" w:type="dxa"/>
            <w:tcBorders>
              <w:top w:val="nil"/>
              <w:left w:val="nil"/>
              <w:bottom w:val="single" w:sz="4" w:space="0" w:color="auto"/>
              <w:right w:val="single" w:sz="4" w:space="0" w:color="auto"/>
            </w:tcBorders>
          </w:tcPr>
          <w:p w14:paraId="2C8D1130"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1 – Metal Can</w:t>
            </w:r>
          </w:p>
        </w:tc>
        <w:tc>
          <w:tcPr>
            <w:tcW w:w="1890" w:type="dxa"/>
            <w:tcBorders>
              <w:top w:val="nil"/>
              <w:left w:val="nil"/>
              <w:bottom w:val="single" w:sz="4" w:space="0" w:color="auto"/>
              <w:right w:val="single" w:sz="4" w:space="0" w:color="auto"/>
            </w:tcBorders>
          </w:tcPr>
          <w:p w14:paraId="3AD9386D"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j – 49 – 52 oz.</w:t>
            </w:r>
          </w:p>
        </w:tc>
      </w:tr>
      <w:tr w:rsidR="00FD28AA" w:rsidRPr="00B71393" w14:paraId="041E96C5" w14:textId="77777777" w:rsidTr="00EA5691">
        <w:trPr>
          <w:trHeight w:val="300"/>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2573FB67" w14:textId="77777777" w:rsidR="00FD28AA" w:rsidRPr="00FD28AA" w:rsidRDefault="00FD28AA" w:rsidP="00752BB9">
            <w:pPr>
              <w:ind w:left="360"/>
              <w:jc w:val="left"/>
              <w:rPr>
                <w:rFonts w:ascii="Calibri" w:hAnsi="Calibri"/>
                <w:color w:val="000000"/>
                <w:szCs w:val="22"/>
              </w:rPr>
            </w:pPr>
            <w:r w:rsidRPr="00FD28AA">
              <w:rPr>
                <w:rFonts w:ascii="Calibri" w:hAnsi="Calibri"/>
                <w:color w:val="000000"/>
                <w:szCs w:val="22"/>
              </w:rPr>
              <w:t>7</w:t>
            </w:r>
          </w:p>
        </w:tc>
        <w:tc>
          <w:tcPr>
            <w:tcW w:w="2430" w:type="dxa"/>
            <w:tcBorders>
              <w:top w:val="nil"/>
              <w:left w:val="nil"/>
              <w:bottom w:val="single" w:sz="4" w:space="0" w:color="auto"/>
              <w:right w:val="single" w:sz="4" w:space="0" w:color="auto"/>
            </w:tcBorders>
            <w:shd w:val="clear" w:color="auto" w:fill="auto"/>
            <w:noWrap/>
            <w:vAlign w:val="bottom"/>
            <w:hideMark/>
          </w:tcPr>
          <w:p w14:paraId="6D806D64"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Tomato with Herbs Soup</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14:paraId="72F18066"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I- Tomato</w:t>
            </w:r>
          </w:p>
        </w:tc>
        <w:tc>
          <w:tcPr>
            <w:tcW w:w="2340" w:type="dxa"/>
            <w:tcBorders>
              <w:top w:val="nil"/>
              <w:left w:val="nil"/>
              <w:bottom w:val="single" w:sz="4" w:space="0" w:color="auto"/>
              <w:right w:val="single" w:sz="4" w:space="0" w:color="auto"/>
            </w:tcBorders>
            <w:shd w:val="clear" w:color="auto" w:fill="auto"/>
            <w:noWrap/>
            <w:vAlign w:val="bottom"/>
            <w:hideMark/>
          </w:tcPr>
          <w:p w14:paraId="35D7B8A0"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 xml:space="preserve">A- Tomato with herbs </w:t>
            </w:r>
          </w:p>
        </w:tc>
        <w:tc>
          <w:tcPr>
            <w:tcW w:w="1530" w:type="dxa"/>
            <w:tcBorders>
              <w:top w:val="nil"/>
              <w:left w:val="nil"/>
              <w:bottom w:val="single" w:sz="4" w:space="0" w:color="auto"/>
              <w:right w:val="single" w:sz="4" w:space="0" w:color="auto"/>
            </w:tcBorders>
          </w:tcPr>
          <w:p w14:paraId="2FD2976F"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1 – Metal Can</w:t>
            </w:r>
          </w:p>
        </w:tc>
        <w:tc>
          <w:tcPr>
            <w:tcW w:w="1890" w:type="dxa"/>
            <w:tcBorders>
              <w:top w:val="nil"/>
              <w:left w:val="nil"/>
              <w:bottom w:val="single" w:sz="4" w:space="0" w:color="auto"/>
              <w:right w:val="single" w:sz="4" w:space="0" w:color="auto"/>
            </w:tcBorders>
          </w:tcPr>
          <w:p w14:paraId="3D0857D7"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j – 49 – 52 oz.</w:t>
            </w:r>
          </w:p>
        </w:tc>
      </w:tr>
      <w:tr w:rsidR="00FD28AA" w:rsidRPr="00B71393" w14:paraId="06FC63DC" w14:textId="77777777" w:rsidTr="00EA5691">
        <w:trPr>
          <w:trHeight w:val="300"/>
        </w:trPr>
        <w:tc>
          <w:tcPr>
            <w:tcW w:w="895" w:type="dxa"/>
            <w:tcBorders>
              <w:top w:val="nil"/>
              <w:left w:val="single" w:sz="4" w:space="0" w:color="auto"/>
              <w:bottom w:val="single" w:sz="4" w:space="0" w:color="auto"/>
              <w:right w:val="single" w:sz="4" w:space="0" w:color="auto"/>
            </w:tcBorders>
            <w:shd w:val="clear" w:color="auto" w:fill="auto"/>
            <w:noWrap/>
            <w:vAlign w:val="bottom"/>
            <w:hideMark/>
          </w:tcPr>
          <w:p w14:paraId="248AB7DE" w14:textId="77777777" w:rsidR="00FD28AA" w:rsidRPr="00FD28AA" w:rsidRDefault="00FD28AA" w:rsidP="00752BB9">
            <w:pPr>
              <w:ind w:left="360"/>
              <w:jc w:val="left"/>
              <w:rPr>
                <w:rFonts w:ascii="Calibri" w:hAnsi="Calibri"/>
                <w:color w:val="000000"/>
                <w:szCs w:val="22"/>
              </w:rPr>
            </w:pPr>
            <w:r w:rsidRPr="00FD28AA">
              <w:rPr>
                <w:rFonts w:ascii="Calibri" w:hAnsi="Calibri"/>
                <w:color w:val="000000"/>
                <w:szCs w:val="22"/>
              </w:rPr>
              <w:t>8</w:t>
            </w:r>
          </w:p>
        </w:tc>
        <w:tc>
          <w:tcPr>
            <w:tcW w:w="2430" w:type="dxa"/>
            <w:tcBorders>
              <w:top w:val="nil"/>
              <w:left w:val="nil"/>
              <w:bottom w:val="single" w:sz="4" w:space="0" w:color="auto"/>
              <w:right w:val="single" w:sz="4" w:space="0" w:color="auto"/>
            </w:tcBorders>
            <w:shd w:val="clear" w:color="auto" w:fill="auto"/>
            <w:noWrap/>
            <w:vAlign w:val="bottom"/>
            <w:hideMark/>
          </w:tcPr>
          <w:p w14:paraId="78BC913E"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Vegetable Noodle Soup</w:t>
            </w:r>
          </w:p>
        </w:tc>
        <w:tc>
          <w:tcPr>
            <w:tcW w:w="1530" w:type="dxa"/>
            <w:tcBorders>
              <w:top w:val="nil"/>
              <w:left w:val="single" w:sz="4" w:space="0" w:color="auto"/>
              <w:bottom w:val="single" w:sz="4" w:space="0" w:color="auto"/>
              <w:right w:val="single" w:sz="4" w:space="0" w:color="auto"/>
            </w:tcBorders>
            <w:shd w:val="clear" w:color="auto" w:fill="auto"/>
            <w:noWrap/>
            <w:vAlign w:val="bottom"/>
            <w:hideMark/>
          </w:tcPr>
          <w:p w14:paraId="751CF04E"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 xml:space="preserve">VI- Vegetable </w:t>
            </w:r>
          </w:p>
        </w:tc>
        <w:tc>
          <w:tcPr>
            <w:tcW w:w="2340" w:type="dxa"/>
            <w:tcBorders>
              <w:top w:val="nil"/>
              <w:left w:val="nil"/>
              <w:bottom w:val="single" w:sz="4" w:space="0" w:color="auto"/>
              <w:right w:val="single" w:sz="4" w:space="0" w:color="auto"/>
            </w:tcBorders>
            <w:shd w:val="clear" w:color="auto" w:fill="auto"/>
            <w:noWrap/>
            <w:vAlign w:val="bottom"/>
            <w:hideMark/>
          </w:tcPr>
          <w:p w14:paraId="723BD90B"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 xml:space="preserve">E- Vegetable with egg noodles </w:t>
            </w:r>
          </w:p>
        </w:tc>
        <w:tc>
          <w:tcPr>
            <w:tcW w:w="1530" w:type="dxa"/>
            <w:tcBorders>
              <w:top w:val="nil"/>
              <w:left w:val="nil"/>
              <w:bottom w:val="single" w:sz="4" w:space="0" w:color="auto"/>
              <w:right w:val="single" w:sz="4" w:space="0" w:color="auto"/>
            </w:tcBorders>
          </w:tcPr>
          <w:p w14:paraId="7D026CCF"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1 – Metal Can</w:t>
            </w:r>
          </w:p>
        </w:tc>
        <w:tc>
          <w:tcPr>
            <w:tcW w:w="1890" w:type="dxa"/>
            <w:tcBorders>
              <w:top w:val="nil"/>
              <w:left w:val="nil"/>
              <w:bottom w:val="single" w:sz="4" w:space="0" w:color="auto"/>
              <w:right w:val="single" w:sz="4" w:space="0" w:color="auto"/>
            </w:tcBorders>
          </w:tcPr>
          <w:p w14:paraId="61153E1A" w14:textId="77777777" w:rsidR="00FD28AA" w:rsidRPr="00FD28AA" w:rsidRDefault="00FD28AA" w:rsidP="009D3B46">
            <w:pPr>
              <w:ind w:left="360"/>
              <w:jc w:val="left"/>
              <w:rPr>
                <w:rFonts w:ascii="Calibri" w:hAnsi="Calibri"/>
                <w:color w:val="000000"/>
                <w:szCs w:val="22"/>
              </w:rPr>
            </w:pPr>
            <w:r w:rsidRPr="00FD28AA">
              <w:rPr>
                <w:rFonts w:ascii="Calibri" w:hAnsi="Calibri"/>
                <w:color w:val="000000"/>
                <w:szCs w:val="22"/>
              </w:rPr>
              <w:t>j – 49 – 52 oz.</w:t>
            </w:r>
          </w:p>
        </w:tc>
      </w:tr>
    </w:tbl>
    <w:p w14:paraId="1B8F9E6E" w14:textId="77777777" w:rsidR="00FD28AA" w:rsidRDefault="00FD28AA" w:rsidP="00FD28AA">
      <w:pPr>
        <w:ind w:left="360"/>
      </w:pPr>
    </w:p>
    <w:p w14:paraId="6FBD9B94" w14:textId="77777777" w:rsidR="00FD28AA" w:rsidRDefault="00FD28AA" w:rsidP="004A2C97">
      <w:r>
        <w:t>All products offered on price lines 1 through 8 must be packaged in a case of twelve (12) 49 – 52 oz. cans per case.</w:t>
      </w:r>
    </w:p>
    <w:p w14:paraId="38A0634A" w14:textId="6BF3F87F" w:rsidR="00FD28AA" w:rsidRDefault="00FD28AA" w:rsidP="00FD28AA">
      <w:pPr>
        <w:ind w:left="360"/>
      </w:pPr>
    </w:p>
    <w:p w14:paraId="7C0DDB6E" w14:textId="77777777" w:rsidR="00FD28AA" w:rsidRDefault="00FD28AA" w:rsidP="004A2C97">
      <w:r>
        <w:t xml:space="preserve">Listed below are the estimated case quantities, over a three (3) year term, for the condensed soups: </w:t>
      </w:r>
    </w:p>
    <w:p w14:paraId="3AA80B17" w14:textId="77777777" w:rsidR="00FD28AA" w:rsidRDefault="00FD28AA" w:rsidP="00FD28AA">
      <w:pPr>
        <w:ind w:left="360"/>
      </w:pPr>
    </w:p>
    <w:tbl>
      <w:tblPr>
        <w:tblW w:w="4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3466"/>
      </w:tblGrid>
      <w:tr w:rsidR="00FD28AA" w:rsidRPr="00847471" w14:paraId="490CC700" w14:textId="77777777" w:rsidTr="00481AF4">
        <w:trPr>
          <w:trHeight w:val="300"/>
        </w:trPr>
        <w:tc>
          <w:tcPr>
            <w:tcW w:w="1029" w:type="dxa"/>
            <w:shd w:val="clear" w:color="000000" w:fill="D9D9D9"/>
            <w:noWrap/>
            <w:vAlign w:val="bottom"/>
            <w:hideMark/>
          </w:tcPr>
          <w:p w14:paraId="5BBE3C35" w14:textId="77777777" w:rsidR="00FD28AA" w:rsidRPr="00FD28AA" w:rsidRDefault="00FD28AA" w:rsidP="00FD28AA">
            <w:pPr>
              <w:ind w:left="360"/>
              <w:jc w:val="center"/>
              <w:rPr>
                <w:rFonts w:ascii="Calibri" w:hAnsi="Calibri"/>
                <w:b/>
                <w:bCs/>
                <w:color w:val="000000"/>
                <w:szCs w:val="22"/>
              </w:rPr>
            </w:pPr>
            <w:r w:rsidRPr="00FD28AA">
              <w:rPr>
                <w:rFonts w:ascii="Calibri" w:hAnsi="Calibri"/>
                <w:b/>
                <w:bCs/>
                <w:color w:val="000000"/>
                <w:szCs w:val="22"/>
              </w:rPr>
              <w:t>Price Line</w:t>
            </w:r>
          </w:p>
        </w:tc>
        <w:tc>
          <w:tcPr>
            <w:tcW w:w="3466" w:type="dxa"/>
            <w:shd w:val="clear" w:color="000000" w:fill="D9D9D9"/>
            <w:noWrap/>
            <w:vAlign w:val="bottom"/>
            <w:hideMark/>
          </w:tcPr>
          <w:p w14:paraId="2C18A8B4" w14:textId="77777777" w:rsidR="00FD28AA" w:rsidRPr="00FD28AA" w:rsidRDefault="00FD28AA" w:rsidP="00FD28AA">
            <w:pPr>
              <w:ind w:left="360"/>
              <w:jc w:val="center"/>
              <w:rPr>
                <w:rFonts w:ascii="Calibri" w:hAnsi="Calibri"/>
                <w:b/>
                <w:bCs/>
                <w:color w:val="000000"/>
                <w:szCs w:val="22"/>
              </w:rPr>
            </w:pPr>
            <w:r w:rsidRPr="00FD28AA">
              <w:rPr>
                <w:rFonts w:ascii="Calibri" w:hAnsi="Calibri"/>
                <w:b/>
                <w:bCs/>
                <w:color w:val="000000"/>
                <w:szCs w:val="22"/>
              </w:rPr>
              <w:t>Estimated Order Quantity (Number of Cases)</w:t>
            </w:r>
          </w:p>
        </w:tc>
      </w:tr>
      <w:tr w:rsidR="00FD28AA" w:rsidRPr="00847471" w14:paraId="49D80501" w14:textId="77777777" w:rsidTr="00481AF4">
        <w:trPr>
          <w:trHeight w:val="300"/>
        </w:trPr>
        <w:tc>
          <w:tcPr>
            <w:tcW w:w="1029" w:type="dxa"/>
            <w:shd w:val="clear" w:color="auto" w:fill="auto"/>
            <w:noWrap/>
            <w:vAlign w:val="bottom"/>
          </w:tcPr>
          <w:p w14:paraId="0A3B1B07"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1</w:t>
            </w:r>
          </w:p>
        </w:tc>
        <w:tc>
          <w:tcPr>
            <w:tcW w:w="3466" w:type="dxa"/>
            <w:shd w:val="clear" w:color="auto" w:fill="auto"/>
            <w:noWrap/>
            <w:vAlign w:val="bottom"/>
          </w:tcPr>
          <w:p w14:paraId="18888EB9"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1,000</w:t>
            </w:r>
          </w:p>
        </w:tc>
      </w:tr>
      <w:tr w:rsidR="00FD28AA" w:rsidRPr="00847471" w14:paraId="59F8B74D" w14:textId="77777777" w:rsidTr="00481AF4">
        <w:trPr>
          <w:trHeight w:val="300"/>
        </w:trPr>
        <w:tc>
          <w:tcPr>
            <w:tcW w:w="1029" w:type="dxa"/>
            <w:shd w:val="clear" w:color="auto" w:fill="auto"/>
            <w:noWrap/>
            <w:vAlign w:val="bottom"/>
          </w:tcPr>
          <w:p w14:paraId="7F44E13C"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2</w:t>
            </w:r>
          </w:p>
        </w:tc>
        <w:tc>
          <w:tcPr>
            <w:tcW w:w="3466" w:type="dxa"/>
            <w:shd w:val="clear" w:color="auto" w:fill="auto"/>
            <w:noWrap/>
            <w:vAlign w:val="bottom"/>
          </w:tcPr>
          <w:p w14:paraId="1081ADE4"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2,300</w:t>
            </w:r>
          </w:p>
        </w:tc>
      </w:tr>
      <w:tr w:rsidR="00FD28AA" w:rsidRPr="00847471" w14:paraId="2487C020" w14:textId="77777777" w:rsidTr="00481AF4">
        <w:trPr>
          <w:trHeight w:val="300"/>
        </w:trPr>
        <w:tc>
          <w:tcPr>
            <w:tcW w:w="1029" w:type="dxa"/>
            <w:shd w:val="clear" w:color="auto" w:fill="auto"/>
            <w:noWrap/>
            <w:vAlign w:val="bottom"/>
          </w:tcPr>
          <w:p w14:paraId="359CFD02"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3</w:t>
            </w:r>
          </w:p>
        </w:tc>
        <w:tc>
          <w:tcPr>
            <w:tcW w:w="3466" w:type="dxa"/>
            <w:shd w:val="clear" w:color="auto" w:fill="auto"/>
            <w:noWrap/>
            <w:vAlign w:val="bottom"/>
          </w:tcPr>
          <w:p w14:paraId="62A30F1D"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450</w:t>
            </w:r>
          </w:p>
        </w:tc>
      </w:tr>
      <w:tr w:rsidR="00FD28AA" w:rsidRPr="00847471" w14:paraId="6D924EDC" w14:textId="77777777" w:rsidTr="00481AF4">
        <w:trPr>
          <w:trHeight w:val="300"/>
        </w:trPr>
        <w:tc>
          <w:tcPr>
            <w:tcW w:w="1029" w:type="dxa"/>
            <w:shd w:val="clear" w:color="auto" w:fill="auto"/>
            <w:noWrap/>
            <w:vAlign w:val="bottom"/>
          </w:tcPr>
          <w:p w14:paraId="06E25762"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4</w:t>
            </w:r>
          </w:p>
        </w:tc>
        <w:tc>
          <w:tcPr>
            <w:tcW w:w="3466" w:type="dxa"/>
            <w:shd w:val="clear" w:color="auto" w:fill="auto"/>
            <w:noWrap/>
            <w:vAlign w:val="bottom"/>
          </w:tcPr>
          <w:p w14:paraId="343EF037"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450</w:t>
            </w:r>
          </w:p>
        </w:tc>
      </w:tr>
      <w:tr w:rsidR="00FD28AA" w:rsidRPr="00847471" w14:paraId="024025C4" w14:textId="77777777" w:rsidTr="00481AF4">
        <w:trPr>
          <w:trHeight w:val="300"/>
        </w:trPr>
        <w:tc>
          <w:tcPr>
            <w:tcW w:w="1029" w:type="dxa"/>
            <w:shd w:val="clear" w:color="auto" w:fill="auto"/>
            <w:noWrap/>
            <w:vAlign w:val="bottom"/>
          </w:tcPr>
          <w:p w14:paraId="20E848CE"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5</w:t>
            </w:r>
          </w:p>
        </w:tc>
        <w:tc>
          <w:tcPr>
            <w:tcW w:w="3466" w:type="dxa"/>
            <w:shd w:val="clear" w:color="auto" w:fill="auto"/>
            <w:noWrap/>
            <w:vAlign w:val="bottom"/>
          </w:tcPr>
          <w:p w14:paraId="0A3DDC7C"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800</w:t>
            </w:r>
          </w:p>
        </w:tc>
      </w:tr>
      <w:tr w:rsidR="00FD28AA" w:rsidRPr="00847471" w14:paraId="132F515A" w14:textId="77777777" w:rsidTr="00481AF4">
        <w:trPr>
          <w:trHeight w:val="300"/>
        </w:trPr>
        <w:tc>
          <w:tcPr>
            <w:tcW w:w="1029" w:type="dxa"/>
            <w:shd w:val="clear" w:color="auto" w:fill="auto"/>
            <w:noWrap/>
            <w:vAlign w:val="bottom"/>
          </w:tcPr>
          <w:p w14:paraId="71F583D3"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6</w:t>
            </w:r>
          </w:p>
        </w:tc>
        <w:tc>
          <w:tcPr>
            <w:tcW w:w="3466" w:type="dxa"/>
            <w:shd w:val="clear" w:color="auto" w:fill="auto"/>
            <w:noWrap/>
            <w:vAlign w:val="bottom"/>
          </w:tcPr>
          <w:p w14:paraId="72CF3BA0"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1,300</w:t>
            </w:r>
          </w:p>
        </w:tc>
      </w:tr>
      <w:tr w:rsidR="00FD28AA" w:rsidRPr="00847471" w14:paraId="4F82133F" w14:textId="77777777" w:rsidTr="00481AF4">
        <w:trPr>
          <w:trHeight w:val="300"/>
        </w:trPr>
        <w:tc>
          <w:tcPr>
            <w:tcW w:w="1029" w:type="dxa"/>
            <w:shd w:val="clear" w:color="auto" w:fill="auto"/>
            <w:noWrap/>
            <w:vAlign w:val="bottom"/>
          </w:tcPr>
          <w:p w14:paraId="1950B6A6"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7</w:t>
            </w:r>
          </w:p>
        </w:tc>
        <w:tc>
          <w:tcPr>
            <w:tcW w:w="3466" w:type="dxa"/>
            <w:shd w:val="clear" w:color="auto" w:fill="auto"/>
            <w:noWrap/>
            <w:vAlign w:val="bottom"/>
          </w:tcPr>
          <w:p w14:paraId="487BC6AF"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1,600</w:t>
            </w:r>
          </w:p>
        </w:tc>
      </w:tr>
      <w:tr w:rsidR="00FD28AA" w:rsidRPr="00847471" w14:paraId="2822A2EE" w14:textId="77777777" w:rsidTr="00481AF4">
        <w:trPr>
          <w:trHeight w:val="300"/>
        </w:trPr>
        <w:tc>
          <w:tcPr>
            <w:tcW w:w="1029" w:type="dxa"/>
            <w:shd w:val="clear" w:color="auto" w:fill="auto"/>
            <w:noWrap/>
            <w:vAlign w:val="bottom"/>
          </w:tcPr>
          <w:p w14:paraId="4C293266"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8</w:t>
            </w:r>
          </w:p>
        </w:tc>
        <w:tc>
          <w:tcPr>
            <w:tcW w:w="3466" w:type="dxa"/>
            <w:shd w:val="clear" w:color="auto" w:fill="auto"/>
            <w:noWrap/>
            <w:vAlign w:val="bottom"/>
          </w:tcPr>
          <w:p w14:paraId="637F5D14" w14:textId="77777777" w:rsidR="00FD28AA" w:rsidRPr="00FD28AA" w:rsidRDefault="00FD28AA" w:rsidP="00FD28AA">
            <w:pPr>
              <w:ind w:left="360"/>
              <w:jc w:val="center"/>
              <w:rPr>
                <w:rFonts w:ascii="Calibri" w:hAnsi="Calibri"/>
                <w:color w:val="000000"/>
                <w:szCs w:val="22"/>
              </w:rPr>
            </w:pPr>
            <w:r w:rsidRPr="00FD28AA">
              <w:rPr>
                <w:rFonts w:ascii="Calibri" w:hAnsi="Calibri"/>
                <w:color w:val="000000"/>
                <w:szCs w:val="22"/>
              </w:rPr>
              <w:t>900</w:t>
            </w:r>
          </w:p>
        </w:tc>
      </w:tr>
    </w:tbl>
    <w:p w14:paraId="53D1560F" w14:textId="77777777" w:rsidR="00FD28AA" w:rsidRDefault="00FD28AA" w:rsidP="00FD28AA">
      <w:pPr>
        <w:ind w:left="360"/>
      </w:pPr>
    </w:p>
    <w:p w14:paraId="2586CFB7" w14:textId="64FA8594" w:rsidR="00BD269B" w:rsidRDefault="00FD28AA" w:rsidP="00EA5691">
      <w:pPr>
        <w:rPr>
          <w:rFonts w:cs="Arial"/>
          <w:szCs w:val="22"/>
        </w:rPr>
      </w:pPr>
      <w:r w:rsidRPr="00FD28AA">
        <w:rPr>
          <w:rFonts w:cs="Arial"/>
          <w:szCs w:val="22"/>
        </w:rPr>
        <w:t>The State makes no guarantee of any minimum or maximum quantities to be ordered and reserves the right to increase, decrease or eliminate quantities in their entirety.  Product ordering is on an as needed basis and will vary.</w:t>
      </w:r>
    </w:p>
    <w:p w14:paraId="279D7BE0" w14:textId="77777777" w:rsidR="00BD269B" w:rsidRDefault="00BD269B" w:rsidP="00FD28AA">
      <w:pPr>
        <w:ind w:left="360"/>
        <w:rPr>
          <w:rFonts w:cs="Arial"/>
          <w:szCs w:val="22"/>
        </w:rPr>
      </w:pPr>
    </w:p>
    <w:p w14:paraId="358103F9" w14:textId="17400893" w:rsidR="00FD28AA" w:rsidRPr="00E543E6" w:rsidRDefault="0009797D" w:rsidP="00F206EA">
      <w:pPr>
        <w:pStyle w:val="Heading2"/>
      </w:pPr>
      <w:bookmarkStart w:id="200" w:name="_Toc527474308"/>
      <w:r>
        <w:t xml:space="preserve">GROUP 2: </w:t>
      </w:r>
      <w:r w:rsidR="00FD28AA" w:rsidRPr="00E543E6">
        <w:t>SPECIFICATIONS FOR SOUP BASES, REGULAR, BEEF AND CHICKEN FLAVOR (PRICE LINES: 9 AND 10)</w:t>
      </w:r>
      <w:bookmarkEnd w:id="200"/>
    </w:p>
    <w:p w14:paraId="55B8E78E" w14:textId="77777777" w:rsidR="004A2C97" w:rsidRPr="00FD28AA" w:rsidRDefault="004A2C97" w:rsidP="004A2C97">
      <w:pPr>
        <w:pStyle w:val="ListParagraph"/>
        <w:ind w:left="360"/>
        <w:rPr>
          <w:rFonts w:cs="Arial"/>
          <w:b/>
          <w:szCs w:val="22"/>
        </w:rPr>
      </w:pPr>
    </w:p>
    <w:p w14:paraId="063A79F5" w14:textId="18DC1E07" w:rsidR="00FD28AA" w:rsidRDefault="00FD28AA" w:rsidP="004A2C97">
      <w:r w:rsidRPr="00206EF3">
        <w:t xml:space="preserve">Products offered </w:t>
      </w:r>
      <w:r>
        <w:t>must meet</w:t>
      </w:r>
      <w:r w:rsidR="004A2C97">
        <w:t xml:space="preserve"> </w:t>
      </w:r>
      <w:r>
        <w:t>Federal CID #A</w:t>
      </w:r>
      <w:r w:rsidR="00B108F5">
        <w:t>-</w:t>
      </w:r>
      <w:r>
        <w:t>A-20202B</w:t>
      </w:r>
      <w:r w:rsidR="00B108F5">
        <w:t xml:space="preserve"> (</w:t>
      </w:r>
      <w:hyperlink r:id="rId28" w:history="1">
        <w:r w:rsidR="00B108F5" w:rsidRPr="00C94B8A">
          <w:rPr>
            <w:rStyle w:val="Hyperlink"/>
          </w:rPr>
          <w:t>https://www.ams.usda.gov/sites/default/files/media/CID%20Bouillon%20%28Soup%20and%20Gravy%20Bases%29.pdf</w:t>
        </w:r>
      </w:hyperlink>
      <w:r w:rsidR="00B108F5">
        <w:t xml:space="preserve">), </w:t>
      </w:r>
      <w:r>
        <w:t xml:space="preserve">as follows:  </w:t>
      </w:r>
    </w:p>
    <w:p w14:paraId="0C656F11" w14:textId="77777777" w:rsidR="00FD28AA" w:rsidRDefault="00FD28AA" w:rsidP="00FD28AA"/>
    <w:tbl>
      <w:tblPr>
        <w:tblW w:w="8185" w:type="dxa"/>
        <w:tblLook w:val="04A0" w:firstRow="1" w:lastRow="0" w:firstColumn="1" w:lastColumn="0" w:noHBand="0" w:noVBand="1"/>
      </w:tblPr>
      <w:tblGrid>
        <w:gridCol w:w="669"/>
        <w:gridCol w:w="1936"/>
        <w:gridCol w:w="1890"/>
        <w:gridCol w:w="1799"/>
        <w:gridCol w:w="1891"/>
      </w:tblGrid>
      <w:tr w:rsidR="0009797D" w:rsidRPr="00867B9F" w14:paraId="00A46808" w14:textId="77777777" w:rsidTr="004D4F2A">
        <w:trPr>
          <w:trHeight w:val="300"/>
        </w:trPr>
        <w:tc>
          <w:tcPr>
            <w:tcW w:w="8185"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tcPr>
          <w:p w14:paraId="1D668260" w14:textId="08698AC3" w:rsidR="0009797D" w:rsidRPr="00FD28AA" w:rsidRDefault="0009797D" w:rsidP="00FD28AA">
            <w:pPr>
              <w:jc w:val="center"/>
              <w:rPr>
                <w:rFonts w:ascii="Calibri" w:hAnsi="Calibri"/>
                <w:b/>
                <w:bCs/>
                <w:color w:val="000000"/>
                <w:szCs w:val="22"/>
              </w:rPr>
            </w:pPr>
            <w:r>
              <w:rPr>
                <w:rFonts w:ascii="Calibri" w:hAnsi="Calibri"/>
                <w:b/>
                <w:bCs/>
                <w:color w:val="000000"/>
                <w:szCs w:val="22"/>
              </w:rPr>
              <w:t>Group 2</w:t>
            </w:r>
          </w:p>
        </w:tc>
      </w:tr>
      <w:tr w:rsidR="00FD28AA" w:rsidRPr="00867B9F" w14:paraId="5F134B41" w14:textId="77777777" w:rsidTr="00237C95">
        <w:trPr>
          <w:trHeight w:val="300"/>
        </w:trPr>
        <w:tc>
          <w:tcPr>
            <w:tcW w:w="669"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A62A875" w14:textId="77777777" w:rsidR="00FD28AA" w:rsidRPr="00FD28AA" w:rsidRDefault="00FD28AA" w:rsidP="00FD28AA">
            <w:pPr>
              <w:jc w:val="center"/>
              <w:rPr>
                <w:rFonts w:ascii="Calibri" w:hAnsi="Calibri"/>
                <w:b/>
                <w:bCs/>
                <w:color w:val="000000"/>
                <w:szCs w:val="22"/>
              </w:rPr>
            </w:pPr>
            <w:r w:rsidRPr="00FD28AA">
              <w:rPr>
                <w:rFonts w:ascii="Calibri" w:hAnsi="Calibri"/>
                <w:b/>
                <w:bCs/>
                <w:color w:val="000000"/>
                <w:szCs w:val="22"/>
              </w:rPr>
              <w:t>Price Line</w:t>
            </w:r>
          </w:p>
        </w:tc>
        <w:tc>
          <w:tcPr>
            <w:tcW w:w="1936" w:type="dxa"/>
            <w:tcBorders>
              <w:top w:val="single" w:sz="4" w:space="0" w:color="auto"/>
              <w:left w:val="nil"/>
              <w:bottom w:val="single" w:sz="4" w:space="0" w:color="auto"/>
              <w:right w:val="single" w:sz="4" w:space="0" w:color="auto"/>
            </w:tcBorders>
            <w:shd w:val="clear" w:color="000000" w:fill="D9D9D9"/>
            <w:noWrap/>
            <w:vAlign w:val="bottom"/>
            <w:hideMark/>
          </w:tcPr>
          <w:p w14:paraId="25E55CB5" w14:textId="77777777" w:rsidR="00FD28AA" w:rsidRPr="00FD28AA" w:rsidRDefault="00FD28AA" w:rsidP="00FD28AA">
            <w:pPr>
              <w:jc w:val="center"/>
              <w:rPr>
                <w:rFonts w:ascii="Calibri" w:hAnsi="Calibri"/>
                <w:b/>
                <w:bCs/>
                <w:color w:val="000000"/>
                <w:szCs w:val="22"/>
              </w:rPr>
            </w:pPr>
            <w:r w:rsidRPr="00FD28AA">
              <w:rPr>
                <w:rFonts w:ascii="Calibri" w:hAnsi="Calibri"/>
                <w:b/>
                <w:bCs/>
                <w:color w:val="000000"/>
                <w:szCs w:val="22"/>
              </w:rPr>
              <w:t>Description</w:t>
            </w:r>
          </w:p>
        </w:tc>
        <w:tc>
          <w:tcPr>
            <w:tcW w:w="1890" w:type="dxa"/>
            <w:tcBorders>
              <w:top w:val="single" w:sz="4" w:space="0" w:color="auto"/>
              <w:left w:val="nil"/>
              <w:bottom w:val="single" w:sz="4" w:space="0" w:color="auto"/>
              <w:right w:val="single" w:sz="4" w:space="0" w:color="auto"/>
            </w:tcBorders>
            <w:shd w:val="clear" w:color="000000" w:fill="D9D9D9"/>
            <w:noWrap/>
            <w:vAlign w:val="bottom"/>
            <w:hideMark/>
          </w:tcPr>
          <w:p w14:paraId="6B225B2D" w14:textId="77777777" w:rsidR="00FD28AA" w:rsidRPr="00FD28AA" w:rsidRDefault="00FD28AA" w:rsidP="00FD28AA">
            <w:pPr>
              <w:jc w:val="center"/>
              <w:rPr>
                <w:rFonts w:ascii="Calibri" w:hAnsi="Calibri"/>
                <w:b/>
                <w:bCs/>
                <w:color w:val="000000"/>
                <w:szCs w:val="22"/>
              </w:rPr>
            </w:pPr>
            <w:r w:rsidRPr="00FD28AA">
              <w:rPr>
                <w:rFonts w:ascii="Calibri" w:hAnsi="Calibri"/>
                <w:b/>
                <w:bCs/>
                <w:color w:val="000000"/>
                <w:szCs w:val="22"/>
              </w:rPr>
              <w:t xml:space="preserve">Type </w:t>
            </w:r>
          </w:p>
        </w:tc>
        <w:tc>
          <w:tcPr>
            <w:tcW w:w="1799" w:type="dxa"/>
            <w:tcBorders>
              <w:top w:val="single" w:sz="4" w:space="0" w:color="auto"/>
              <w:left w:val="nil"/>
              <w:bottom w:val="single" w:sz="4" w:space="0" w:color="auto"/>
              <w:right w:val="single" w:sz="4" w:space="0" w:color="auto"/>
            </w:tcBorders>
            <w:shd w:val="clear" w:color="000000" w:fill="D9D9D9"/>
            <w:noWrap/>
            <w:vAlign w:val="bottom"/>
            <w:hideMark/>
          </w:tcPr>
          <w:p w14:paraId="2010BBDF" w14:textId="77777777" w:rsidR="00FD28AA" w:rsidRPr="00FD28AA" w:rsidRDefault="00FD28AA" w:rsidP="00FD28AA">
            <w:pPr>
              <w:jc w:val="center"/>
              <w:rPr>
                <w:rFonts w:ascii="Calibri" w:hAnsi="Calibri"/>
                <w:b/>
                <w:bCs/>
                <w:color w:val="000000"/>
                <w:szCs w:val="22"/>
              </w:rPr>
            </w:pPr>
            <w:r w:rsidRPr="00FD28AA">
              <w:rPr>
                <w:rFonts w:ascii="Calibri" w:hAnsi="Calibri"/>
                <w:b/>
                <w:bCs/>
                <w:color w:val="000000"/>
                <w:szCs w:val="22"/>
              </w:rPr>
              <w:t>Class</w:t>
            </w:r>
          </w:p>
        </w:tc>
        <w:tc>
          <w:tcPr>
            <w:tcW w:w="1891" w:type="dxa"/>
            <w:tcBorders>
              <w:top w:val="single" w:sz="4" w:space="0" w:color="auto"/>
              <w:left w:val="nil"/>
              <w:bottom w:val="single" w:sz="4" w:space="0" w:color="auto"/>
              <w:right w:val="single" w:sz="4" w:space="0" w:color="auto"/>
            </w:tcBorders>
            <w:shd w:val="clear" w:color="000000" w:fill="D9D9D9"/>
            <w:noWrap/>
            <w:vAlign w:val="bottom"/>
            <w:hideMark/>
          </w:tcPr>
          <w:p w14:paraId="3D040A7E" w14:textId="77777777" w:rsidR="00FD28AA" w:rsidRPr="00FD28AA" w:rsidRDefault="00FD28AA" w:rsidP="00FD28AA">
            <w:pPr>
              <w:jc w:val="center"/>
              <w:rPr>
                <w:rFonts w:ascii="Calibri" w:hAnsi="Calibri"/>
                <w:b/>
                <w:bCs/>
                <w:color w:val="000000"/>
                <w:szCs w:val="22"/>
              </w:rPr>
            </w:pPr>
            <w:r w:rsidRPr="00FD28AA">
              <w:rPr>
                <w:rFonts w:ascii="Calibri" w:hAnsi="Calibri"/>
                <w:b/>
                <w:bCs/>
                <w:color w:val="000000"/>
                <w:szCs w:val="22"/>
              </w:rPr>
              <w:t>Style</w:t>
            </w:r>
          </w:p>
        </w:tc>
      </w:tr>
      <w:tr w:rsidR="00FD28AA" w:rsidRPr="00867B9F" w14:paraId="62ECD32B" w14:textId="77777777" w:rsidTr="00237C95">
        <w:trPr>
          <w:trHeight w:val="300"/>
        </w:trPr>
        <w:tc>
          <w:tcPr>
            <w:tcW w:w="669" w:type="dxa"/>
            <w:tcBorders>
              <w:top w:val="nil"/>
              <w:left w:val="single" w:sz="4" w:space="0" w:color="auto"/>
              <w:bottom w:val="single" w:sz="4" w:space="0" w:color="auto"/>
              <w:right w:val="single" w:sz="4" w:space="0" w:color="auto"/>
            </w:tcBorders>
            <w:shd w:val="clear" w:color="auto" w:fill="auto"/>
            <w:noWrap/>
            <w:vAlign w:val="bottom"/>
            <w:hideMark/>
          </w:tcPr>
          <w:p w14:paraId="023AE165" w14:textId="77777777" w:rsidR="00FD28AA" w:rsidRPr="00FD28AA" w:rsidRDefault="00FD28AA" w:rsidP="00FD28AA">
            <w:pPr>
              <w:jc w:val="center"/>
              <w:rPr>
                <w:rFonts w:ascii="Calibri" w:hAnsi="Calibri"/>
                <w:color w:val="000000"/>
                <w:szCs w:val="22"/>
              </w:rPr>
            </w:pPr>
            <w:r w:rsidRPr="00FD28AA">
              <w:rPr>
                <w:rFonts w:ascii="Calibri" w:hAnsi="Calibri"/>
                <w:color w:val="000000"/>
                <w:szCs w:val="22"/>
              </w:rPr>
              <w:t>9</w:t>
            </w:r>
          </w:p>
        </w:tc>
        <w:tc>
          <w:tcPr>
            <w:tcW w:w="1936" w:type="dxa"/>
            <w:tcBorders>
              <w:top w:val="nil"/>
              <w:left w:val="nil"/>
              <w:bottom w:val="single" w:sz="4" w:space="0" w:color="auto"/>
              <w:right w:val="single" w:sz="4" w:space="0" w:color="auto"/>
            </w:tcBorders>
            <w:shd w:val="clear" w:color="auto" w:fill="auto"/>
            <w:noWrap/>
            <w:vAlign w:val="bottom"/>
            <w:hideMark/>
          </w:tcPr>
          <w:p w14:paraId="27E59EEF" w14:textId="77777777" w:rsidR="00FD28AA" w:rsidRPr="00FD28AA" w:rsidRDefault="00FD28AA" w:rsidP="00FD28AA">
            <w:pPr>
              <w:jc w:val="left"/>
              <w:rPr>
                <w:rFonts w:ascii="Calibri" w:hAnsi="Calibri"/>
                <w:color w:val="000000"/>
                <w:szCs w:val="22"/>
              </w:rPr>
            </w:pPr>
            <w:r w:rsidRPr="00FD28AA">
              <w:rPr>
                <w:rFonts w:ascii="Calibri" w:hAnsi="Calibri"/>
                <w:color w:val="000000"/>
                <w:szCs w:val="22"/>
              </w:rPr>
              <w:t>Beef Soup Base</w:t>
            </w:r>
          </w:p>
        </w:tc>
        <w:tc>
          <w:tcPr>
            <w:tcW w:w="1890" w:type="dxa"/>
            <w:tcBorders>
              <w:top w:val="nil"/>
              <w:left w:val="nil"/>
              <w:bottom w:val="single" w:sz="4" w:space="0" w:color="auto"/>
              <w:right w:val="single" w:sz="4" w:space="0" w:color="auto"/>
            </w:tcBorders>
            <w:shd w:val="clear" w:color="auto" w:fill="auto"/>
            <w:noWrap/>
            <w:vAlign w:val="bottom"/>
            <w:hideMark/>
          </w:tcPr>
          <w:p w14:paraId="2F0EF5FE" w14:textId="77777777" w:rsidR="00FD28AA" w:rsidRPr="00FD28AA" w:rsidRDefault="00FD28AA" w:rsidP="00FD28AA">
            <w:pPr>
              <w:jc w:val="left"/>
              <w:rPr>
                <w:rFonts w:ascii="Calibri" w:hAnsi="Calibri"/>
                <w:color w:val="000000"/>
                <w:szCs w:val="22"/>
              </w:rPr>
            </w:pPr>
            <w:r w:rsidRPr="00FD28AA">
              <w:rPr>
                <w:rFonts w:ascii="Calibri" w:hAnsi="Calibri"/>
                <w:color w:val="000000"/>
                <w:szCs w:val="22"/>
              </w:rPr>
              <w:t>I- Beef Flavor</w:t>
            </w:r>
          </w:p>
        </w:tc>
        <w:tc>
          <w:tcPr>
            <w:tcW w:w="1799" w:type="dxa"/>
            <w:tcBorders>
              <w:top w:val="nil"/>
              <w:left w:val="nil"/>
              <w:bottom w:val="single" w:sz="4" w:space="0" w:color="auto"/>
              <w:right w:val="single" w:sz="4" w:space="0" w:color="auto"/>
            </w:tcBorders>
            <w:shd w:val="clear" w:color="auto" w:fill="auto"/>
            <w:noWrap/>
            <w:vAlign w:val="bottom"/>
            <w:hideMark/>
          </w:tcPr>
          <w:p w14:paraId="6BFFE078" w14:textId="77777777" w:rsidR="00FD28AA" w:rsidRPr="00FD28AA" w:rsidRDefault="00FD28AA" w:rsidP="00FD28AA">
            <w:pPr>
              <w:jc w:val="left"/>
              <w:rPr>
                <w:rFonts w:ascii="Calibri" w:hAnsi="Calibri"/>
                <w:color w:val="000000"/>
                <w:szCs w:val="22"/>
              </w:rPr>
            </w:pPr>
            <w:r w:rsidRPr="00FD28AA">
              <w:rPr>
                <w:rFonts w:ascii="Calibri" w:hAnsi="Calibri"/>
                <w:color w:val="000000"/>
                <w:szCs w:val="22"/>
              </w:rPr>
              <w:t>I- Regular</w:t>
            </w:r>
          </w:p>
        </w:tc>
        <w:tc>
          <w:tcPr>
            <w:tcW w:w="1891" w:type="dxa"/>
            <w:tcBorders>
              <w:top w:val="nil"/>
              <w:left w:val="nil"/>
              <w:bottom w:val="single" w:sz="4" w:space="0" w:color="auto"/>
              <w:right w:val="single" w:sz="4" w:space="0" w:color="auto"/>
            </w:tcBorders>
            <w:shd w:val="clear" w:color="auto" w:fill="auto"/>
            <w:noWrap/>
            <w:vAlign w:val="bottom"/>
            <w:hideMark/>
          </w:tcPr>
          <w:p w14:paraId="52535B92" w14:textId="77777777" w:rsidR="00FD28AA" w:rsidRPr="00FD28AA" w:rsidRDefault="00FD28AA" w:rsidP="00FD28AA">
            <w:pPr>
              <w:jc w:val="left"/>
              <w:rPr>
                <w:rFonts w:ascii="Calibri" w:hAnsi="Calibri"/>
                <w:color w:val="000000"/>
                <w:szCs w:val="22"/>
              </w:rPr>
            </w:pPr>
            <w:r w:rsidRPr="00FD28AA">
              <w:rPr>
                <w:rFonts w:ascii="Calibri" w:hAnsi="Calibri"/>
                <w:color w:val="000000"/>
                <w:szCs w:val="22"/>
              </w:rPr>
              <w:t>A- Powdered</w:t>
            </w:r>
          </w:p>
        </w:tc>
      </w:tr>
      <w:tr w:rsidR="00FD28AA" w:rsidRPr="00867B9F" w14:paraId="04EBA260" w14:textId="77777777" w:rsidTr="00237C95">
        <w:trPr>
          <w:trHeight w:val="300"/>
        </w:trPr>
        <w:tc>
          <w:tcPr>
            <w:tcW w:w="669" w:type="dxa"/>
            <w:tcBorders>
              <w:top w:val="nil"/>
              <w:left w:val="single" w:sz="4" w:space="0" w:color="auto"/>
              <w:bottom w:val="single" w:sz="4" w:space="0" w:color="auto"/>
              <w:right w:val="single" w:sz="4" w:space="0" w:color="auto"/>
            </w:tcBorders>
            <w:shd w:val="clear" w:color="auto" w:fill="auto"/>
            <w:noWrap/>
            <w:vAlign w:val="bottom"/>
            <w:hideMark/>
          </w:tcPr>
          <w:p w14:paraId="326DFE60" w14:textId="77777777" w:rsidR="00FD28AA" w:rsidRPr="00FD28AA" w:rsidRDefault="00FD28AA" w:rsidP="00FD28AA">
            <w:pPr>
              <w:jc w:val="center"/>
              <w:rPr>
                <w:rFonts w:ascii="Calibri" w:hAnsi="Calibri"/>
                <w:color w:val="000000"/>
                <w:szCs w:val="22"/>
              </w:rPr>
            </w:pPr>
            <w:r w:rsidRPr="00FD28AA">
              <w:rPr>
                <w:rFonts w:ascii="Calibri" w:hAnsi="Calibri"/>
                <w:color w:val="000000"/>
                <w:szCs w:val="22"/>
              </w:rPr>
              <w:t>10</w:t>
            </w:r>
          </w:p>
        </w:tc>
        <w:tc>
          <w:tcPr>
            <w:tcW w:w="1936" w:type="dxa"/>
            <w:tcBorders>
              <w:top w:val="nil"/>
              <w:left w:val="nil"/>
              <w:bottom w:val="single" w:sz="4" w:space="0" w:color="auto"/>
              <w:right w:val="single" w:sz="4" w:space="0" w:color="auto"/>
            </w:tcBorders>
            <w:shd w:val="clear" w:color="auto" w:fill="auto"/>
            <w:noWrap/>
            <w:vAlign w:val="bottom"/>
            <w:hideMark/>
          </w:tcPr>
          <w:p w14:paraId="40C475FA" w14:textId="77777777" w:rsidR="00FD28AA" w:rsidRPr="00FD28AA" w:rsidRDefault="00FD28AA" w:rsidP="00FD28AA">
            <w:pPr>
              <w:jc w:val="left"/>
              <w:rPr>
                <w:rFonts w:ascii="Calibri" w:hAnsi="Calibri"/>
                <w:color w:val="000000"/>
                <w:szCs w:val="22"/>
              </w:rPr>
            </w:pPr>
            <w:r w:rsidRPr="00FD28AA">
              <w:rPr>
                <w:rFonts w:ascii="Calibri" w:hAnsi="Calibri"/>
                <w:color w:val="000000"/>
                <w:szCs w:val="22"/>
              </w:rPr>
              <w:t>Chicken Soup Base</w:t>
            </w:r>
          </w:p>
        </w:tc>
        <w:tc>
          <w:tcPr>
            <w:tcW w:w="1890" w:type="dxa"/>
            <w:tcBorders>
              <w:top w:val="nil"/>
              <w:left w:val="nil"/>
              <w:bottom w:val="single" w:sz="4" w:space="0" w:color="auto"/>
              <w:right w:val="single" w:sz="4" w:space="0" w:color="auto"/>
            </w:tcBorders>
            <w:shd w:val="clear" w:color="auto" w:fill="auto"/>
            <w:noWrap/>
            <w:vAlign w:val="bottom"/>
            <w:hideMark/>
          </w:tcPr>
          <w:p w14:paraId="4BEECE23" w14:textId="77777777" w:rsidR="00FD28AA" w:rsidRPr="00FD28AA" w:rsidRDefault="00FD28AA" w:rsidP="00FD28AA">
            <w:pPr>
              <w:jc w:val="left"/>
              <w:rPr>
                <w:rFonts w:ascii="Calibri" w:hAnsi="Calibri"/>
                <w:color w:val="000000"/>
                <w:szCs w:val="22"/>
              </w:rPr>
            </w:pPr>
            <w:r w:rsidRPr="00FD28AA">
              <w:rPr>
                <w:rFonts w:ascii="Calibri" w:hAnsi="Calibri"/>
                <w:color w:val="000000"/>
                <w:szCs w:val="22"/>
              </w:rPr>
              <w:t>II- Chicken Flavor</w:t>
            </w:r>
          </w:p>
        </w:tc>
        <w:tc>
          <w:tcPr>
            <w:tcW w:w="1799" w:type="dxa"/>
            <w:tcBorders>
              <w:top w:val="nil"/>
              <w:left w:val="nil"/>
              <w:bottom w:val="single" w:sz="4" w:space="0" w:color="auto"/>
              <w:right w:val="single" w:sz="4" w:space="0" w:color="auto"/>
            </w:tcBorders>
            <w:shd w:val="clear" w:color="auto" w:fill="auto"/>
            <w:noWrap/>
            <w:vAlign w:val="bottom"/>
            <w:hideMark/>
          </w:tcPr>
          <w:p w14:paraId="2366F826" w14:textId="77777777" w:rsidR="00FD28AA" w:rsidRPr="00FD28AA" w:rsidRDefault="00FD28AA" w:rsidP="00FD28AA">
            <w:pPr>
              <w:jc w:val="left"/>
              <w:rPr>
                <w:rFonts w:ascii="Calibri" w:hAnsi="Calibri"/>
                <w:color w:val="000000"/>
                <w:szCs w:val="22"/>
              </w:rPr>
            </w:pPr>
            <w:r w:rsidRPr="00FD28AA">
              <w:rPr>
                <w:rFonts w:ascii="Calibri" w:hAnsi="Calibri"/>
                <w:color w:val="000000"/>
                <w:szCs w:val="22"/>
              </w:rPr>
              <w:t>I- Regular</w:t>
            </w:r>
          </w:p>
        </w:tc>
        <w:tc>
          <w:tcPr>
            <w:tcW w:w="1891" w:type="dxa"/>
            <w:tcBorders>
              <w:top w:val="nil"/>
              <w:left w:val="nil"/>
              <w:bottom w:val="single" w:sz="4" w:space="0" w:color="auto"/>
              <w:right w:val="single" w:sz="4" w:space="0" w:color="auto"/>
            </w:tcBorders>
            <w:shd w:val="clear" w:color="auto" w:fill="auto"/>
            <w:noWrap/>
            <w:vAlign w:val="bottom"/>
            <w:hideMark/>
          </w:tcPr>
          <w:p w14:paraId="404A7EB4" w14:textId="77777777" w:rsidR="00FD28AA" w:rsidRPr="00FD28AA" w:rsidRDefault="00FD28AA" w:rsidP="00FD28AA">
            <w:pPr>
              <w:jc w:val="left"/>
              <w:rPr>
                <w:rFonts w:ascii="Calibri" w:hAnsi="Calibri"/>
                <w:color w:val="000000"/>
                <w:szCs w:val="22"/>
              </w:rPr>
            </w:pPr>
            <w:r w:rsidRPr="00FD28AA">
              <w:rPr>
                <w:rFonts w:ascii="Calibri" w:hAnsi="Calibri"/>
                <w:color w:val="000000"/>
                <w:szCs w:val="22"/>
              </w:rPr>
              <w:t>A- Powdered</w:t>
            </w:r>
          </w:p>
        </w:tc>
      </w:tr>
    </w:tbl>
    <w:p w14:paraId="5EC0EE53" w14:textId="77777777" w:rsidR="00FD28AA" w:rsidRDefault="00FD28AA" w:rsidP="00FD28AA"/>
    <w:p w14:paraId="2A83E1DC" w14:textId="53EDB12C" w:rsidR="00FD28AA" w:rsidDel="00014C7D" w:rsidRDefault="00FD28AA" w:rsidP="004A2C97">
      <w:pPr>
        <w:ind w:right="108"/>
        <w:rPr>
          <w:del w:id="201" w:author="Billings, Brittany" w:date="2019-01-04T15:01:00Z"/>
          <w:szCs w:val="22"/>
          <w:lang w:eastAsia="x-none"/>
        </w:rPr>
      </w:pPr>
      <w:del w:id="202" w:author="Billings, Brittany" w:date="2019-01-04T15:01:00Z">
        <w:r w:rsidRPr="00FD28AA" w:rsidDel="00014C7D">
          <w:rPr>
            <w:szCs w:val="22"/>
            <w:lang w:eastAsia="x-none"/>
          </w:rPr>
          <w:delText>The product</w:delText>
        </w:r>
        <w:r w:rsidR="0009797D" w:rsidDel="00014C7D">
          <w:rPr>
            <w:szCs w:val="22"/>
            <w:lang w:eastAsia="x-none"/>
          </w:rPr>
          <w:delText xml:space="preserve">s must </w:delText>
        </w:r>
        <w:r w:rsidRPr="00FD28AA" w:rsidDel="00014C7D">
          <w:rPr>
            <w:szCs w:val="22"/>
            <w:lang w:eastAsia="x-none"/>
          </w:rPr>
          <w:delText>be packaged in one (1) pound plastic co</w:delText>
        </w:r>
        <w:r w:rsidR="004A2C97" w:rsidDel="00014C7D">
          <w:rPr>
            <w:szCs w:val="22"/>
            <w:lang w:eastAsia="x-none"/>
          </w:rPr>
          <w:delText xml:space="preserve">ntainers with a screw cap lid. </w:delText>
        </w:r>
        <w:r w:rsidRPr="00FD28AA" w:rsidDel="00014C7D">
          <w:rPr>
            <w:szCs w:val="22"/>
            <w:lang w:eastAsia="x-none"/>
          </w:rPr>
          <w:delText xml:space="preserve">There </w:delText>
        </w:r>
        <w:r w:rsidR="0009797D" w:rsidDel="00014C7D">
          <w:rPr>
            <w:szCs w:val="22"/>
            <w:lang w:eastAsia="x-none"/>
          </w:rPr>
          <w:delText xml:space="preserve">must </w:delText>
        </w:r>
        <w:r w:rsidRPr="00FD28AA" w:rsidDel="00014C7D">
          <w:rPr>
            <w:szCs w:val="22"/>
            <w:lang w:eastAsia="x-none"/>
          </w:rPr>
          <w:delText xml:space="preserve">be twelve (12) containers per case.  </w:delText>
        </w:r>
      </w:del>
    </w:p>
    <w:p w14:paraId="60B2BB3A" w14:textId="77777777" w:rsidR="00014C7D" w:rsidRDefault="00014C7D" w:rsidP="004A2C97">
      <w:pPr>
        <w:ind w:right="108"/>
        <w:rPr>
          <w:ins w:id="203" w:author="Billings, Brittany" w:date="2019-01-04T15:01:00Z"/>
          <w:szCs w:val="22"/>
          <w:lang w:eastAsia="x-none"/>
        </w:rPr>
      </w:pPr>
    </w:p>
    <w:p w14:paraId="43C57C88" w14:textId="0E729F03" w:rsidR="00014C7D" w:rsidRPr="00FD28AA" w:rsidRDefault="00014C7D" w:rsidP="004A2C97">
      <w:pPr>
        <w:ind w:right="108"/>
        <w:rPr>
          <w:ins w:id="204" w:author="Billings, Brittany" w:date="2019-01-04T15:01:00Z"/>
          <w:szCs w:val="22"/>
          <w:lang w:eastAsia="x-none"/>
        </w:rPr>
      </w:pPr>
      <w:ins w:id="205" w:author="Billings, Brittany" w:date="2019-01-04T15:01:00Z">
        <w:r>
          <w:rPr>
            <w:szCs w:val="22"/>
            <w:lang w:eastAsia="x-none"/>
          </w:rPr>
          <w:t xml:space="preserve">The products must be </w:t>
        </w:r>
      </w:ins>
      <w:ins w:id="206" w:author="Billings, Brittany" w:date="2019-01-04T15:02:00Z">
        <w:r>
          <w:rPr>
            <w:szCs w:val="22"/>
            <w:lang w:eastAsia="x-none"/>
          </w:rPr>
          <w:t>packaged</w:t>
        </w:r>
        <w:r w:rsidR="00E30A2B">
          <w:rPr>
            <w:szCs w:val="22"/>
            <w:lang w:eastAsia="x-none"/>
          </w:rPr>
          <w:t xml:space="preserve"> in </w:t>
        </w:r>
      </w:ins>
      <w:ins w:id="207" w:author="Billings, Brittany" w:date="2019-01-04T15:05:00Z">
        <w:r w:rsidR="00E30A2B">
          <w:rPr>
            <w:szCs w:val="22"/>
            <w:lang w:eastAsia="x-none"/>
          </w:rPr>
          <w:t xml:space="preserve">six (6) pound </w:t>
        </w:r>
      </w:ins>
      <w:ins w:id="208" w:author="Billings, Brittany" w:date="2019-01-04T15:02:00Z">
        <w:r w:rsidR="00E30A2B">
          <w:rPr>
            <w:szCs w:val="22"/>
            <w:lang w:eastAsia="x-none"/>
          </w:rPr>
          <w:t>#10 plastic c</w:t>
        </w:r>
        <w:r w:rsidRPr="00014C7D">
          <w:rPr>
            <w:szCs w:val="22"/>
            <w:lang w:eastAsia="x-none"/>
          </w:rPr>
          <w:t>ontainers</w:t>
        </w:r>
        <w:r w:rsidR="00E30A2B">
          <w:rPr>
            <w:szCs w:val="22"/>
            <w:lang w:eastAsia="x-none"/>
          </w:rPr>
          <w:t xml:space="preserve">. There must be six (6) containers per case. </w:t>
        </w:r>
      </w:ins>
    </w:p>
    <w:p w14:paraId="207C8A7E" w14:textId="77777777" w:rsidR="00FD28AA" w:rsidRPr="00FD28AA" w:rsidRDefault="00FD28AA" w:rsidP="00FD28AA">
      <w:pPr>
        <w:ind w:right="108"/>
        <w:rPr>
          <w:szCs w:val="22"/>
          <w:lang w:eastAsia="x-none"/>
        </w:rPr>
      </w:pPr>
    </w:p>
    <w:p w14:paraId="64D9C7E2" w14:textId="77777777" w:rsidR="00FD28AA" w:rsidRPr="00FD28AA" w:rsidRDefault="00FD28AA" w:rsidP="00FD28AA">
      <w:pPr>
        <w:ind w:right="108"/>
        <w:rPr>
          <w:szCs w:val="22"/>
          <w:lang w:eastAsia="x-none"/>
        </w:rPr>
      </w:pPr>
      <w:r w:rsidRPr="00FD28AA">
        <w:rPr>
          <w:szCs w:val="22"/>
          <w:lang w:eastAsia="x-none"/>
        </w:rPr>
        <w:t xml:space="preserve">Each container must have a label showing the ingredients.  Each container must also list the proper dilution ratio.  Date of expiration must be shown on the label along with the name and address of the manufacturer.  Each case shall be marked showing the product name, number of containers, net weight and name/address of the manufacturer.  </w:t>
      </w:r>
    </w:p>
    <w:p w14:paraId="11D60737" w14:textId="77777777" w:rsidR="00FD28AA" w:rsidRDefault="00FD28AA" w:rsidP="00FD28AA"/>
    <w:p w14:paraId="5ADF81DA" w14:textId="08F1536A" w:rsidR="00FD28AA" w:rsidRDefault="00FD28AA" w:rsidP="00FD28AA">
      <w:r>
        <w:t xml:space="preserve">Listed below are the estimated case quantities, over a three (3) year term, for the </w:t>
      </w:r>
      <w:r w:rsidR="004A2C97">
        <w:t xml:space="preserve">soup </w:t>
      </w:r>
      <w:r>
        <w:t>bases:</w:t>
      </w:r>
    </w:p>
    <w:p w14:paraId="4B855CDD" w14:textId="77777777" w:rsidR="00FD28AA" w:rsidRDefault="00FD28AA" w:rsidP="00FD28AA"/>
    <w:tbl>
      <w:tblPr>
        <w:tblW w:w="3660" w:type="dxa"/>
        <w:tblLook w:val="04A0" w:firstRow="1" w:lastRow="0" w:firstColumn="1" w:lastColumn="0" w:noHBand="0" w:noVBand="1"/>
      </w:tblPr>
      <w:tblGrid>
        <w:gridCol w:w="1000"/>
        <w:gridCol w:w="2660"/>
      </w:tblGrid>
      <w:tr w:rsidR="00FD28AA" w:rsidRPr="00724C60" w14:paraId="5A388FC9" w14:textId="77777777" w:rsidTr="00237C95">
        <w:trPr>
          <w:trHeight w:val="300"/>
        </w:trPr>
        <w:tc>
          <w:tcPr>
            <w:tcW w:w="10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6486DDD" w14:textId="77777777" w:rsidR="00FD28AA" w:rsidRPr="00FD28AA" w:rsidRDefault="00FD28AA" w:rsidP="00FD28AA">
            <w:pPr>
              <w:jc w:val="center"/>
              <w:rPr>
                <w:rFonts w:ascii="Calibri" w:hAnsi="Calibri"/>
                <w:b/>
                <w:bCs/>
                <w:color w:val="000000"/>
                <w:szCs w:val="22"/>
              </w:rPr>
            </w:pPr>
            <w:r w:rsidRPr="00FD28AA">
              <w:rPr>
                <w:rFonts w:ascii="Calibri" w:hAnsi="Calibri"/>
                <w:b/>
                <w:bCs/>
                <w:color w:val="000000"/>
                <w:szCs w:val="22"/>
              </w:rPr>
              <w:t>Price Line</w:t>
            </w:r>
          </w:p>
        </w:tc>
        <w:tc>
          <w:tcPr>
            <w:tcW w:w="2660" w:type="dxa"/>
            <w:tcBorders>
              <w:top w:val="single" w:sz="4" w:space="0" w:color="auto"/>
              <w:left w:val="nil"/>
              <w:bottom w:val="single" w:sz="4" w:space="0" w:color="auto"/>
              <w:right w:val="single" w:sz="4" w:space="0" w:color="auto"/>
            </w:tcBorders>
            <w:shd w:val="clear" w:color="000000" w:fill="D9D9D9"/>
            <w:noWrap/>
            <w:vAlign w:val="bottom"/>
            <w:hideMark/>
          </w:tcPr>
          <w:p w14:paraId="33ABA07C" w14:textId="77777777" w:rsidR="00FD28AA" w:rsidRPr="00FD28AA" w:rsidRDefault="00FD28AA" w:rsidP="00FD28AA">
            <w:pPr>
              <w:jc w:val="center"/>
              <w:rPr>
                <w:rFonts w:ascii="Calibri" w:hAnsi="Calibri"/>
                <w:b/>
                <w:bCs/>
                <w:color w:val="000000"/>
                <w:szCs w:val="22"/>
              </w:rPr>
            </w:pPr>
            <w:r w:rsidRPr="00FD28AA">
              <w:rPr>
                <w:rFonts w:ascii="Calibri" w:hAnsi="Calibri"/>
                <w:b/>
                <w:bCs/>
                <w:color w:val="000000"/>
                <w:szCs w:val="22"/>
              </w:rPr>
              <w:t>Estimated Order Quantity (Number of Cases)</w:t>
            </w:r>
          </w:p>
        </w:tc>
      </w:tr>
      <w:tr w:rsidR="00FD28AA" w:rsidRPr="00724C60" w14:paraId="59962077" w14:textId="77777777" w:rsidTr="00237C95">
        <w:trPr>
          <w:trHeight w:val="300"/>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46F0EA96" w14:textId="77777777" w:rsidR="00FD28AA" w:rsidRPr="00FD28AA" w:rsidRDefault="00FD28AA" w:rsidP="00FD28AA">
            <w:pPr>
              <w:jc w:val="center"/>
              <w:rPr>
                <w:rFonts w:ascii="Calibri" w:hAnsi="Calibri"/>
                <w:color w:val="000000"/>
                <w:szCs w:val="22"/>
              </w:rPr>
            </w:pPr>
            <w:r w:rsidRPr="00FD28AA">
              <w:rPr>
                <w:rFonts w:ascii="Calibri" w:hAnsi="Calibri"/>
                <w:color w:val="000000"/>
                <w:szCs w:val="22"/>
              </w:rPr>
              <w:t>9</w:t>
            </w:r>
          </w:p>
        </w:tc>
        <w:tc>
          <w:tcPr>
            <w:tcW w:w="2660" w:type="dxa"/>
            <w:tcBorders>
              <w:top w:val="nil"/>
              <w:left w:val="nil"/>
              <w:bottom w:val="single" w:sz="4" w:space="0" w:color="auto"/>
              <w:right w:val="single" w:sz="4" w:space="0" w:color="auto"/>
            </w:tcBorders>
            <w:shd w:val="clear" w:color="auto" w:fill="auto"/>
            <w:noWrap/>
            <w:vAlign w:val="bottom"/>
            <w:hideMark/>
          </w:tcPr>
          <w:p w14:paraId="23644ACB" w14:textId="77777777" w:rsidR="00FD28AA" w:rsidRPr="00FD28AA" w:rsidRDefault="00FD28AA" w:rsidP="00FD28AA">
            <w:pPr>
              <w:jc w:val="center"/>
              <w:rPr>
                <w:rFonts w:ascii="Calibri" w:hAnsi="Calibri"/>
                <w:color w:val="000000"/>
                <w:szCs w:val="22"/>
              </w:rPr>
            </w:pPr>
            <w:r w:rsidRPr="00FD28AA">
              <w:rPr>
                <w:rFonts w:ascii="Calibri" w:hAnsi="Calibri"/>
                <w:color w:val="000000"/>
                <w:szCs w:val="22"/>
              </w:rPr>
              <w:t>700</w:t>
            </w:r>
          </w:p>
        </w:tc>
      </w:tr>
      <w:tr w:rsidR="00FD28AA" w:rsidRPr="00724C60" w14:paraId="54596E6A" w14:textId="77777777" w:rsidTr="00237C95">
        <w:trPr>
          <w:trHeight w:val="300"/>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6F686373" w14:textId="77777777" w:rsidR="00FD28AA" w:rsidRPr="00FD28AA" w:rsidRDefault="00FD28AA" w:rsidP="00FD28AA">
            <w:pPr>
              <w:jc w:val="center"/>
              <w:rPr>
                <w:rFonts w:ascii="Calibri" w:hAnsi="Calibri"/>
                <w:color w:val="000000"/>
                <w:szCs w:val="22"/>
              </w:rPr>
            </w:pPr>
            <w:r w:rsidRPr="00FD28AA">
              <w:rPr>
                <w:rFonts w:ascii="Calibri" w:hAnsi="Calibri"/>
                <w:color w:val="000000"/>
                <w:szCs w:val="22"/>
              </w:rPr>
              <w:t>10</w:t>
            </w:r>
          </w:p>
        </w:tc>
        <w:tc>
          <w:tcPr>
            <w:tcW w:w="2660" w:type="dxa"/>
            <w:tcBorders>
              <w:top w:val="nil"/>
              <w:left w:val="nil"/>
              <w:bottom w:val="single" w:sz="4" w:space="0" w:color="auto"/>
              <w:right w:val="single" w:sz="4" w:space="0" w:color="auto"/>
            </w:tcBorders>
            <w:shd w:val="clear" w:color="auto" w:fill="auto"/>
            <w:noWrap/>
            <w:vAlign w:val="bottom"/>
            <w:hideMark/>
          </w:tcPr>
          <w:p w14:paraId="12BC140A" w14:textId="77777777" w:rsidR="00FD28AA" w:rsidRPr="00FD28AA" w:rsidRDefault="00FD28AA" w:rsidP="00FD28AA">
            <w:pPr>
              <w:jc w:val="center"/>
              <w:rPr>
                <w:rFonts w:ascii="Calibri" w:hAnsi="Calibri"/>
                <w:color w:val="000000"/>
                <w:szCs w:val="22"/>
              </w:rPr>
            </w:pPr>
            <w:r w:rsidRPr="00FD28AA">
              <w:rPr>
                <w:rFonts w:ascii="Calibri" w:hAnsi="Calibri"/>
                <w:color w:val="000000"/>
                <w:szCs w:val="22"/>
              </w:rPr>
              <w:t>1,200</w:t>
            </w:r>
          </w:p>
        </w:tc>
      </w:tr>
    </w:tbl>
    <w:p w14:paraId="05EDCDD9" w14:textId="77777777" w:rsidR="00FD28AA" w:rsidRDefault="00FD28AA" w:rsidP="00FD28AA"/>
    <w:p w14:paraId="0EFEC28B" w14:textId="77777777" w:rsidR="00FD28AA" w:rsidRDefault="00FD28AA" w:rsidP="00FD28AA">
      <w:pPr>
        <w:rPr>
          <w:rFonts w:cs="Arial"/>
          <w:szCs w:val="22"/>
        </w:rPr>
      </w:pPr>
      <w:r w:rsidRPr="00FD28AA">
        <w:rPr>
          <w:rFonts w:cs="Arial"/>
          <w:szCs w:val="22"/>
        </w:rPr>
        <w:t>The State makes no guarantee of any minimum or maximum quantities to be ordered and reserves the right to increase, decrease or eliminate quantities in their entirety.  Product ordering is on an as needed basis and will vary.</w:t>
      </w:r>
    </w:p>
    <w:p w14:paraId="2D19CC6C" w14:textId="77777777" w:rsidR="004A2C97" w:rsidRDefault="004A2C97" w:rsidP="00FD28AA">
      <w:pPr>
        <w:rPr>
          <w:rFonts w:cs="Arial"/>
          <w:szCs w:val="22"/>
        </w:rPr>
      </w:pPr>
    </w:p>
    <w:p w14:paraId="51C40694" w14:textId="0E959AB7" w:rsidR="004A2C97" w:rsidRDefault="0009797D" w:rsidP="00F206EA">
      <w:pPr>
        <w:pStyle w:val="Heading2"/>
      </w:pPr>
      <w:bookmarkStart w:id="209" w:name="_Toc527474309"/>
      <w:r>
        <w:t xml:space="preserve">GROUP 3: </w:t>
      </w:r>
      <w:r w:rsidR="004A2C97" w:rsidRPr="00E543E6">
        <w:t>SPECIFICATIONS FOR SOUP BASES, LOW SODIUM, BEEF AND CHICKEN FLAVOR (PRICE LINES 11 AND 12)</w:t>
      </w:r>
      <w:bookmarkEnd w:id="209"/>
    </w:p>
    <w:p w14:paraId="5DE1DAE0" w14:textId="77777777" w:rsidR="00E543E6" w:rsidRPr="00E543E6" w:rsidRDefault="00E543E6" w:rsidP="00E543E6">
      <w:pPr>
        <w:pStyle w:val="ListParagraph"/>
        <w:ind w:left="360"/>
        <w:rPr>
          <w:rFonts w:ascii="Arial Narrow" w:hAnsi="Arial Narrow" w:cs="Arial"/>
          <w:b/>
          <w:szCs w:val="22"/>
          <w:u w:val="single"/>
        </w:rPr>
      </w:pPr>
    </w:p>
    <w:p w14:paraId="7DDE65C5" w14:textId="77777777" w:rsidR="00B108F5" w:rsidRDefault="00B108F5" w:rsidP="00B108F5">
      <w:r w:rsidRPr="00206EF3">
        <w:t xml:space="preserve">Products offered </w:t>
      </w:r>
      <w:r>
        <w:t>must meet Federal CID #A-A-20202B (</w:t>
      </w:r>
      <w:hyperlink r:id="rId29" w:history="1">
        <w:r w:rsidRPr="00C94B8A">
          <w:rPr>
            <w:rStyle w:val="Hyperlink"/>
          </w:rPr>
          <w:t>https://www.ams.usda.gov/sites/default/files/media/CID%20Bouillon%20%28Soup%20and%20Gravy%20Bases%29.pdf</w:t>
        </w:r>
      </w:hyperlink>
      <w:r>
        <w:t xml:space="preserve">), as follows:  </w:t>
      </w:r>
    </w:p>
    <w:p w14:paraId="368AAF1A" w14:textId="77777777" w:rsidR="007E0560" w:rsidRDefault="007E0560" w:rsidP="00B108F5"/>
    <w:p w14:paraId="016C4CF8" w14:textId="77777777" w:rsidR="007E0560" w:rsidRDefault="007E0560" w:rsidP="00B108F5"/>
    <w:p w14:paraId="32D17560" w14:textId="77777777" w:rsidR="007E0560" w:rsidRDefault="007E0560" w:rsidP="00B108F5"/>
    <w:p w14:paraId="2890AEF5" w14:textId="77777777" w:rsidR="007E0560" w:rsidRDefault="007E0560" w:rsidP="00B108F5"/>
    <w:p w14:paraId="6F68843C" w14:textId="77777777" w:rsidR="004A2C97" w:rsidRPr="004A2C97" w:rsidRDefault="004A2C97" w:rsidP="004A2C97">
      <w:pPr>
        <w:rPr>
          <w:rFonts w:ascii="Calibri" w:hAnsi="Calibri"/>
        </w:rPr>
      </w:pPr>
    </w:p>
    <w:tbl>
      <w:tblPr>
        <w:tblW w:w="10343"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3"/>
        <w:gridCol w:w="1805"/>
        <w:gridCol w:w="1800"/>
        <w:gridCol w:w="1890"/>
        <w:gridCol w:w="4135"/>
      </w:tblGrid>
      <w:tr w:rsidR="0009797D" w:rsidRPr="00512CD4" w14:paraId="3A4032E4" w14:textId="77777777" w:rsidTr="004D4F2A">
        <w:trPr>
          <w:trHeight w:val="300"/>
        </w:trPr>
        <w:tc>
          <w:tcPr>
            <w:tcW w:w="10343" w:type="dxa"/>
            <w:gridSpan w:val="5"/>
            <w:shd w:val="clear" w:color="auto" w:fill="D9D9D9"/>
            <w:noWrap/>
            <w:tcMar>
              <w:top w:w="0" w:type="dxa"/>
              <w:left w:w="108" w:type="dxa"/>
              <w:bottom w:w="0" w:type="dxa"/>
              <w:right w:w="108" w:type="dxa"/>
            </w:tcMar>
            <w:vAlign w:val="bottom"/>
          </w:tcPr>
          <w:p w14:paraId="0FD35A69" w14:textId="08702876" w:rsidR="0009797D" w:rsidRPr="004A2C97" w:rsidRDefault="0009797D" w:rsidP="004A2C97">
            <w:pPr>
              <w:jc w:val="center"/>
              <w:rPr>
                <w:rFonts w:ascii="Calibri" w:hAnsi="Calibri"/>
                <w:b/>
                <w:bCs/>
              </w:rPr>
            </w:pPr>
            <w:r>
              <w:rPr>
                <w:rFonts w:ascii="Calibri" w:hAnsi="Calibri"/>
                <w:b/>
                <w:bCs/>
              </w:rPr>
              <w:t>Group 3</w:t>
            </w:r>
          </w:p>
        </w:tc>
      </w:tr>
      <w:tr w:rsidR="004A2C97" w:rsidRPr="00512CD4" w14:paraId="77F896B2" w14:textId="77777777" w:rsidTr="0048070A">
        <w:trPr>
          <w:trHeight w:val="300"/>
        </w:trPr>
        <w:tc>
          <w:tcPr>
            <w:tcW w:w="713" w:type="dxa"/>
            <w:shd w:val="clear" w:color="auto" w:fill="D9D9D9"/>
            <w:noWrap/>
            <w:tcMar>
              <w:top w:w="0" w:type="dxa"/>
              <w:left w:w="108" w:type="dxa"/>
              <w:bottom w:w="0" w:type="dxa"/>
              <w:right w:w="108" w:type="dxa"/>
            </w:tcMar>
            <w:vAlign w:val="bottom"/>
            <w:hideMark/>
          </w:tcPr>
          <w:p w14:paraId="17A5ED0F" w14:textId="77777777" w:rsidR="004A2C97" w:rsidRPr="004A2C97" w:rsidRDefault="004A2C97" w:rsidP="004A2C97">
            <w:pPr>
              <w:jc w:val="center"/>
              <w:rPr>
                <w:rFonts w:ascii="Calibri" w:hAnsi="Calibri"/>
                <w:b/>
                <w:bCs/>
                <w:szCs w:val="22"/>
              </w:rPr>
            </w:pPr>
            <w:r w:rsidRPr="004A2C97">
              <w:rPr>
                <w:rFonts w:ascii="Calibri" w:hAnsi="Calibri"/>
                <w:b/>
                <w:bCs/>
              </w:rPr>
              <w:t>Price Line</w:t>
            </w:r>
          </w:p>
        </w:tc>
        <w:tc>
          <w:tcPr>
            <w:tcW w:w="1805" w:type="dxa"/>
            <w:shd w:val="clear" w:color="auto" w:fill="D9D9D9"/>
            <w:noWrap/>
            <w:tcMar>
              <w:top w:w="0" w:type="dxa"/>
              <w:left w:w="108" w:type="dxa"/>
              <w:bottom w:w="0" w:type="dxa"/>
              <w:right w:w="108" w:type="dxa"/>
            </w:tcMar>
            <w:vAlign w:val="bottom"/>
            <w:hideMark/>
          </w:tcPr>
          <w:p w14:paraId="53840448" w14:textId="77777777" w:rsidR="004A2C97" w:rsidRPr="004A2C97" w:rsidRDefault="004A2C97" w:rsidP="004A2C97">
            <w:pPr>
              <w:jc w:val="center"/>
              <w:rPr>
                <w:rFonts w:ascii="Calibri" w:hAnsi="Calibri"/>
                <w:b/>
                <w:bCs/>
              </w:rPr>
            </w:pPr>
            <w:r w:rsidRPr="004A2C97">
              <w:rPr>
                <w:rFonts w:ascii="Calibri" w:hAnsi="Calibri"/>
                <w:b/>
                <w:bCs/>
              </w:rPr>
              <w:t>Description</w:t>
            </w:r>
          </w:p>
        </w:tc>
        <w:tc>
          <w:tcPr>
            <w:tcW w:w="1800" w:type="dxa"/>
            <w:shd w:val="clear" w:color="auto" w:fill="D9D9D9"/>
            <w:noWrap/>
            <w:tcMar>
              <w:top w:w="0" w:type="dxa"/>
              <w:left w:w="108" w:type="dxa"/>
              <w:bottom w:w="0" w:type="dxa"/>
              <w:right w:w="108" w:type="dxa"/>
            </w:tcMar>
            <w:vAlign w:val="bottom"/>
            <w:hideMark/>
          </w:tcPr>
          <w:p w14:paraId="0AA521F7" w14:textId="77777777" w:rsidR="004A2C97" w:rsidRPr="004A2C97" w:rsidRDefault="004A2C97" w:rsidP="004A2C97">
            <w:pPr>
              <w:jc w:val="center"/>
              <w:rPr>
                <w:rFonts w:ascii="Calibri" w:hAnsi="Calibri"/>
                <w:b/>
                <w:bCs/>
              </w:rPr>
            </w:pPr>
            <w:r w:rsidRPr="004A2C97">
              <w:rPr>
                <w:rFonts w:ascii="Calibri" w:hAnsi="Calibri"/>
                <w:b/>
                <w:bCs/>
              </w:rPr>
              <w:t xml:space="preserve">Type </w:t>
            </w:r>
          </w:p>
        </w:tc>
        <w:tc>
          <w:tcPr>
            <w:tcW w:w="1890" w:type="dxa"/>
            <w:shd w:val="clear" w:color="auto" w:fill="D9D9D9"/>
            <w:noWrap/>
            <w:tcMar>
              <w:top w:w="0" w:type="dxa"/>
              <w:left w:w="108" w:type="dxa"/>
              <w:bottom w:w="0" w:type="dxa"/>
              <w:right w:w="108" w:type="dxa"/>
            </w:tcMar>
            <w:vAlign w:val="bottom"/>
            <w:hideMark/>
          </w:tcPr>
          <w:p w14:paraId="7C14B21B" w14:textId="77777777" w:rsidR="004A2C97" w:rsidRPr="004A2C97" w:rsidRDefault="004A2C97" w:rsidP="004A2C97">
            <w:pPr>
              <w:jc w:val="center"/>
              <w:rPr>
                <w:rFonts w:ascii="Calibri" w:hAnsi="Calibri"/>
                <w:b/>
                <w:bCs/>
              </w:rPr>
            </w:pPr>
            <w:r w:rsidRPr="004A2C97">
              <w:rPr>
                <w:rFonts w:ascii="Calibri" w:hAnsi="Calibri"/>
                <w:b/>
                <w:bCs/>
              </w:rPr>
              <w:t>Class</w:t>
            </w:r>
          </w:p>
        </w:tc>
        <w:tc>
          <w:tcPr>
            <w:tcW w:w="4135" w:type="dxa"/>
            <w:shd w:val="clear" w:color="auto" w:fill="D9D9D9"/>
            <w:noWrap/>
            <w:tcMar>
              <w:top w:w="0" w:type="dxa"/>
              <w:left w:w="108" w:type="dxa"/>
              <w:bottom w:w="0" w:type="dxa"/>
              <w:right w:w="108" w:type="dxa"/>
            </w:tcMar>
            <w:vAlign w:val="bottom"/>
            <w:hideMark/>
          </w:tcPr>
          <w:p w14:paraId="4101AA8C" w14:textId="77777777" w:rsidR="004A2C97" w:rsidRPr="004A2C97" w:rsidRDefault="004A2C97" w:rsidP="004A2C97">
            <w:pPr>
              <w:jc w:val="center"/>
              <w:rPr>
                <w:rFonts w:ascii="Calibri" w:hAnsi="Calibri"/>
                <w:b/>
                <w:bCs/>
              </w:rPr>
            </w:pPr>
            <w:r w:rsidRPr="004A2C97">
              <w:rPr>
                <w:rFonts w:ascii="Calibri" w:hAnsi="Calibri"/>
                <w:b/>
                <w:bCs/>
              </w:rPr>
              <w:t>Style</w:t>
            </w:r>
          </w:p>
        </w:tc>
      </w:tr>
      <w:tr w:rsidR="004A2C97" w:rsidRPr="00512CD4" w14:paraId="365B9231" w14:textId="77777777" w:rsidTr="0048070A">
        <w:trPr>
          <w:trHeight w:val="300"/>
        </w:trPr>
        <w:tc>
          <w:tcPr>
            <w:tcW w:w="713" w:type="dxa"/>
            <w:noWrap/>
            <w:tcMar>
              <w:top w:w="0" w:type="dxa"/>
              <w:left w:w="108" w:type="dxa"/>
              <w:bottom w:w="0" w:type="dxa"/>
              <w:right w:w="108" w:type="dxa"/>
            </w:tcMar>
            <w:vAlign w:val="bottom"/>
            <w:hideMark/>
          </w:tcPr>
          <w:p w14:paraId="16BA22B4" w14:textId="77777777" w:rsidR="004A2C97" w:rsidRPr="004A2C97" w:rsidRDefault="004A2C97" w:rsidP="004A2C97">
            <w:pPr>
              <w:jc w:val="center"/>
              <w:rPr>
                <w:rFonts w:ascii="Calibri" w:hAnsi="Calibri"/>
              </w:rPr>
            </w:pPr>
            <w:r w:rsidRPr="004A2C97">
              <w:rPr>
                <w:rFonts w:ascii="Calibri" w:hAnsi="Calibri"/>
              </w:rPr>
              <w:t>11</w:t>
            </w:r>
          </w:p>
        </w:tc>
        <w:tc>
          <w:tcPr>
            <w:tcW w:w="1805" w:type="dxa"/>
            <w:noWrap/>
            <w:tcMar>
              <w:top w:w="0" w:type="dxa"/>
              <w:left w:w="108" w:type="dxa"/>
              <w:bottom w:w="0" w:type="dxa"/>
              <w:right w:w="108" w:type="dxa"/>
            </w:tcMar>
            <w:vAlign w:val="bottom"/>
            <w:hideMark/>
          </w:tcPr>
          <w:p w14:paraId="7DD20690" w14:textId="77777777" w:rsidR="004A2C97" w:rsidRPr="004A2C97" w:rsidRDefault="004A2C97" w:rsidP="004A2C97">
            <w:pPr>
              <w:rPr>
                <w:rFonts w:ascii="Calibri" w:hAnsi="Calibri"/>
              </w:rPr>
            </w:pPr>
            <w:r w:rsidRPr="004A2C97">
              <w:rPr>
                <w:rFonts w:ascii="Calibri" w:hAnsi="Calibri"/>
              </w:rPr>
              <w:t>Beef Soup Base</w:t>
            </w:r>
          </w:p>
        </w:tc>
        <w:tc>
          <w:tcPr>
            <w:tcW w:w="1800" w:type="dxa"/>
            <w:noWrap/>
            <w:tcMar>
              <w:top w:w="0" w:type="dxa"/>
              <w:left w:w="108" w:type="dxa"/>
              <w:bottom w:w="0" w:type="dxa"/>
              <w:right w:w="108" w:type="dxa"/>
            </w:tcMar>
            <w:vAlign w:val="bottom"/>
            <w:hideMark/>
          </w:tcPr>
          <w:p w14:paraId="7D52C4D6" w14:textId="77777777" w:rsidR="004A2C97" w:rsidRPr="004A2C97" w:rsidRDefault="004A2C97" w:rsidP="004A2C97">
            <w:pPr>
              <w:rPr>
                <w:rFonts w:ascii="Calibri" w:hAnsi="Calibri"/>
              </w:rPr>
            </w:pPr>
            <w:r w:rsidRPr="004A2C97">
              <w:rPr>
                <w:rFonts w:ascii="Calibri" w:hAnsi="Calibri"/>
              </w:rPr>
              <w:t>I- Beef Flavor</w:t>
            </w:r>
          </w:p>
        </w:tc>
        <w:tc>
          <w:tcPr>
            <w:tcW w:w="1890" w:type="dxa"/>
            <w:noWrap/>
            <w:tcMar>
              <w:top w:w="0" w:type="dxa"/>
              <w:left w:w="108" w:type="dxa"/>
              <w:bottom w:w="0" w:type="dxa"/>
              <w:right w:w="108" w:type="dxa"/>
            </w:tcMar>
            <w:vAlign w:val="bottom"/>
            <w:hideMark/>
          </w:tcPr>
          <w:p w14:paraId="6B562FC3" w14:textId="77777777" w:rsidR="004A2C97" w:rsidRPr="004A2C97" w:rsidRDefault="004A2C97" w:rsidP="004A2C97">
            <w:pPr>
              <w:rPr>
                <w:rFonts w:ascii="Calibri" w:hAnsi="Calibri"/>
              </w:rPr>
            </w:pPr>
            <w:r w:rsidRPr="004A2C97">
              <w:rPr>
                <w:rFonts w:ascii="Calibri" w:hAnsi="Calibri"/>
              </w:rPr>
              <w:t xml:space="preserve">2 - Low Sodium </w:t>
            </w:r>
          </w:p>
        </w:tc>
        <w:tc>
          <w:tcPr>
            <w:tcW w:w="4135" w:type="dxa"/>
            <w:noWrap/>
            <w:tcMar>
              <w:top w:w="0" w:type="dxa"/>
              <w:left w:w="108" w:type="dxa"/>
              <w:bottom w:w="0" w:type="dxa"/>
              <w:right w:w="108" w:type="dxa"/>
            </w:tcMar>
            <w:vAlign w:val="bottom"/>
            <w:hideMark/>
          </w:tcPr>
          <w:p w14:paraId="64734CF0" w14:textId="538DF1E7" w:rsidR="004A2C97" w:rsidRPr="004A2C97" w:rsidRDefault="004A2C97" w:rsidP="004A2C97">
            <w:pPr>
              <w:rPr>
                <w:rFonts w:ascii="Calibri" w:hAnsi="Calibri"/>
              </w:rPr>
            </w:pPr>
            <w:r w:rsidRPr="004A2C97">
              <w:rPr>
                <w:rFonts w:ascii="Calibri" w:hAnsi="Calibri"/>
              </w:rPr>
              <w:t>A- Powdered, Flavor Enhancer A</w:t>
            </w:r>
            <w:r w:rsidR="0048070A">
              <w:rPr>
                <w:rFonts w:ascii="Calibri" w:hAnsi="Calibri"/>
              </w:rPr>
              <w:t xml:space="preserve"> – No MSG</w:t>
            </w:r>
          </w:p>
        </w:tc>
      </w:tr>
      <w:tr w:rsidR="004A2C97" w:rsidRPr="00512CD4" w14:paraId="7779FAD1" w14:textId="77777777" w:rsidTr="0048070A">
        <w:trPr>
          <w:trHeight w:val="300"/>
        </w:trPr>
        <w:tc>
          <w:tcPr>
            <w:tcW w:w="713" w:type="dxa"/>
            <w:noWrap/>
            <w:tcMar>
              <w:top w:w="0" w:type="dxa"/>
              <w:left w:w="108" w:type="dxa"/>
              <w:bottom w:w="0" w:type="dxa"/>
              <w:right w:w="108" w:type="dxa"/>
            </w:tcMar>
            <w:vAlign w:val="bottom"/>
            <w:hideMark/>
          </w:tcPr>
          <w:p w14:paraId="72043711" w14:textId="77777777" w:rsidR="004A2C97" w:rsidRPr="004A2C97" w:rsidRDefault="004A2C97" w:rsidP="004A2C97">
            <w:pPr>
              <w:jc w:val="center"/>
              <w:rPr>
                <w:rFonts w:ascii="Calibri" w:hAnsi="Calibri"/>
              </w:rPr>
            </w:pPr>
            <w:r w:rsidRPr="004A2C97">
              <w:rPr>
                <w:rFonts w:ascii="Calibri" w:hAnsi="Calibri"/>
              </w:rPr>
              <w:t>12</w:t>
            </w:r>
          </w:p>
        </w:tc>
        <w:tc>
          <w:tcPr>
            <w:tcW w:w="1805" w:type="dxa"/>
            <w:noWrap/>
            <w:tcMar>
              <w:top w:w="0" w:type="dxa"/>
              <w:left w:w="108" w:type="dxa"/>
              <w:bottom w:w="0" w:type="dxa"/>
              <w:right w:w="108" w:type="dxa"/>
            </w:tcMar>
            <w:vAlign w:val="bottom"/>
            <w:hideMark/>
          </w:tcPr>
          <w:p w14:paraId="26C17C24" w14:textId="77777777" w:rsidR="004A2C97" w:rsidRPr="004A2C97" w:rsidRDefault="004A2C97" w:rsidP="0048070A">
            <w:pPr>
              <w:jc w:val="left"/>
              <w:rPr>
                <w:rFonts w:ascii="Calibri" w:hAnsi="Calibri"/>
              </w:rPr>
            </w:pPr>
            <w:r w:rsidRPr="004A2C97">
              <w:rPr>
                <w:rFonts w:ascii="Calibri" w:hAnsi="Calibri"/>
              </w:rPr>
              <w:t>Chicken Soup Base</w:t>
            </w:r>
          </w:p>
        </w:tc>
        <w:tc>
          <w:tcPr>
            <w:tcW w:w="1800" w:type="dxa"/>
            <w:noWrap/>
            <w:tcMar>
              <w:top w:w="0" w:type="dxa"/>
              <w:left w:w="108" w:type="dxa"/>
              <w:bottom w:w="0" w:type="dxa"/>
              <w:right w:w="108" w:type="dxa"/>
            </w:tcMar>
            <w:vAlign w:val="bottom"/>
            <w:hideMark/>
          </w:tcPr>
          <w:p w14:paraId="67C43962" w14:textId="77777777" w:rsidR="004A2C97" w:rsidRPr="004A2C97" w:rsidRDefault="004A2C97" w:rsidP="004A2C97">
            <w:pPr>
              <w:rPr>
                <w:rFonts w:ascii="Calibri" w:hAnsi="Calibri"/>
              </w:rPr>
            </w:pPr>
            <w:r w:rsidRPr="004A2C97">
              <w:rPr>
                <w:rFonts w:ascii="Calibri" w:hAnsi="Calibri"/>
              </w:rPr>
              <w:t>II- Chicken Flavor</w:t>
            </w:r>
          </w:p>
        </w:tc>
        <w:tc>
          <w:tcPr>
            <w:tcW w:w="1890" w:type="dxa"/>
            <w:noWrap/>
            <w:tcMar>
              <w:top w:w="0" w:type="dxa"/>
              <w:left w:w="108" w:type="dxa"/>
              <w:bottom w:w="0" w:type="dxa"/>
              <w:right w:w="108" w:type="dxa"/>
            </w:tcMar>
            <w:vAlign w:val="bottom"/>
            <w:hideMark/>
          </w:tcPr>
          <w:p w14:paraId="6DDA494D" w14:textId="77777777" w:rsidR="004A2C97" w:rsidRPr="004A2C97" w:rsidRDefault="004A2C97" w:rsidP="004A2C97">
            <w:pPr>
              <w:rPr>
                <w:rFonts w:ascii="Calibri" w:hAnsi="Calibri"/>
              </w:rPr>
            </w:pPr>
            <w:r w:rsidRPr="004A2C97">
              <w:rPr>
                <w:rFonts w:ascii="Calibri" w:hAnsi="Calibri"/>
              </w:rPr>
              <w:t>2 - Low Sodium</w:t>
            </w:r>
          </w:p>
        </w:tc>
        <w:tc>
          <w:tcPr>
            <w:tcW w:w="4135" w:type="dxa"/>
            <w:noWrap/>
            <w:tcMar>
              <w:top w:w="0" w:type="dxa"/>
              <w:left w:w="108" w:type="dxa"/>
              <w:bottom w:w="0" w:type="dxa"/>
              <w:right w:w="108" w:type="dxa"/>
            </w:tcMar>
            <w:vAlign w:val="bottom"/>
            <w:hideMark/>
          </w:tcPr>
          <w:p w14:paraId="6A3B13F8" w14:textId="07E898D9" w:rsidR="004A2C97" w:rsidRPr="004A2C97" w:rsidRDefault="004A2C97" w:rsidP="004A2C97">
            <w:pPr>
              <w:rPr>
                <w:rFonts w:ascii="Calibri" w:hAnsi="Calibri"/>
              </w:rPr>
            </w:pPr>
            <w:r w:rsidRPr="004A2C97">
              <w:rPr>
                <w:rFonts w:ascii="Calibri" w:hAnsi="Calibri"/>
              </w:rPr>
              <w:t>A- Powdered, Flavor Enhancer A</w:t>
            </w:r>
            <w:r w:rsidR="0048070A">
              <w:rPr>
                <w:rFonts w:ascii="Calibri" w:hAnsi="Calibri"/>
              </w:rPr>
              <w:t xml:space="preserve"> – No MSG</w:t>
            </w:r>
          </w:p>
        </w:tc>
      </w:tr>
    </w:tbl>
    <w:p w14:paraId="1D980915" w14:textId="77777777" w:rsidR="004A2C97" w:rsidRPr="004A2C97" w:rsidRDefault="004A2C97" w:rsidP="004A2C97">
      <w:pPr>
        <w:ind w:right="108"/>
        <w:rPr>
          <w:b/>
          <w:szCs w:val="22"/>
          <w:lang w:eastAsia="x-none"/>
        </w:rPr>
      </w:pPr>
    </w:p>
    <w:p w14:paraId="6CA1267F" w14:textId="6F76690F" w:rsidR="004A2C97" w:rsidRPr="004A2C97" w:rsidRDefault="004A2C97" w:rsidP="004A2C97">
      <w:pPr>
        <w:ind w:right="108"/>
        <w:rPr>
          <w:szCs w:val="22"/>
          <w:lang w:eastAsia="x-none"/>
        </w:rPr>
      </w:pPr>
      <w:r w:rsidRPr="004A2C97">
        <w:rPr>
          <w:b/>
          <w:szCs w:val="22"/>
          <w:lang w:eastAsia="x-none"/>
        </w:rPr>
        <w:t xml:space="preserve">No monosodium glutamate (MSG) is permitted within the ingredients of this product.  </w:t>
      </w:r>
      <w:r w:rsidRPr="004A2C97">
        <w:rPr>
          <w:szCs w:val="22"/>
          <w:lang w:eastAsia="x-none"/>
        </w:rPr>
        <w:t>If MSG is contained within the low sodium soup base, the Quote will be deemed non-responsive</w:t>
      </w:r>
      <w:r w:rsidR="0009797D">
        <w:rPr>
          <w:szCs w:val="22"/>
          <w:lang w:eastAsia="x-none"/>
        </w:rPr>
        <w:t xml:space="preserve"> for this group</w:t>
      </w:r>
      <w:r w:rsidRPr="004A2C97">
        <w:rPr>
          <w:szCs w:val="22"/>
          <w:lang w:eastAsia="x-none"/>
        </w:rPr>
        <w:t>.</w:t>
      </w:r>
    </w:p>
    <w:p w14:paraId="7D4EB4FE" w14:textId="77777777" w:rsidR="004A2C97" w:rsidRPr="004A2C97" w:rsidRDefault="004A2C97" w:rsidP="004A2C97">
      <w:pPr>
        <w:ind w:right="108"/>
        <w:rPr>
          <w:b/>
          <w:szCs w:val="22"/>
          <w:lang w:eastAsia="x-none"/>
        </w:rPr>
      </w:pPr>
    </w:p>
    <w:p w14:paraId="4F8272FA" w14:textId="77777777" w:rsidR="004A2C97" w:rsidRPr="004A2C97" w:rsidRDefault="004A2C97" w:rsidP="004A2C97">
      <w:pPr>
        <w:ind w:right="108"/>
        <w:rPr>
          <w:szCs w:val="22"/>
          <w:lang w:eastAsia="x-none"/>
        </w:rPr>
      </w:pPr>
      <w:r w:rsidRPr="004A2C97">
        <w:rPr>
          <w:szCs w:val="22"/>
          <w:lang w:eastAsia="x-none"/>
        </w:rPr>
        <w:t xml:space="preserve">The product shall be packaged in one (1) pound plastic containers with a screw cap lid.  There shall be twelve (12) containers per case.  </w:t>
      </w:r>
    </w:p>
    <w:p w14:paraId="5A81C0A7" w14:textId="77777777" w:rsidR="004A2C97" w:rsidRPr="004A2C97" w:rsidRDefault="004A2C97" w:rsidP="004A2C97">
      <w:pPr>
        <w:ind w:right="108"/>
        <w:rPr>
          <w:szCs w:val="22"/>
          <w:lang w:eastAsia="x-none"/>
        </w:rPr>
      </w:pPr>
    </w:p>
    <w:p w14:paraId="3EC8ACB8" w14:textId="77777777" w:rsidR="004A2C97" w:rsidRPr="004A2C97" w:rsidRDefault="004A2C97" w:rsidP="004A2C97">
      <w:pPr>
        <w:ind w:right="108"/>
        <w:rPr>
          <w:szCs w:val="22"/>
          <w:lang w:eastAsia="x-none"/>
        </w:rPr>
      </w:pPr>
      <w:r w:rsidRPr="004A2C97">
        <w:rPr>
          <w:szCs w:val="22"/>
          <w:lang w:eastAsia="x-none"/>
        </w:rPr>
        <w:t xml:space="preserve">Each container must have a label showing the ingredients.  Each container must also list the proper dilution ratio.  Date of expiration must be shown on the label along with the name and address of the manufacturer.  Each case shall be marked showing the product name, number of containers, net weight and name/address of the manufacturer.  </w:t>
      </w:r>
    </w:p>
    <w:p w14:paraId="3396F7D2" w14:textId="77777777" w:rsidR="004A2C97" w:rsidRPr="004A2C97" w:rsidRDefault="004A2C97" w:rsidP="004A2C97">
      <w:pPr>
        <w:ind w:right="108"/>
        <w:rPr>
          <w:b/>
          <w:szCs w:val="22"/>
          <w:lang w:eastAsia="x-none"/>
        </w:rPr>
      </w:pPr>
    </w:p>
    <w:p w14:paraId="41ADF91F" w14:textId="77777777" w:rsidR="004A2C97" w:rsidRDefault="004A2C97" w:rsidP="004A2C97">
      <w:r>
        <w:t xml:space="preserve">Listed below are the estimated case quantities, over a three (3) year term, for the low sodium soup bases: </w:t>
      </w:r>
    </w:p>
    <w:p w14:paraId="4A3AFF31" w14:textId="77777777" w:rsidR="004A2C97" w:rsidRDefault="004A2C97" w:rsidP="004A2C97"/>
    <w:tbl>
      <w:tblPr>
        <w:tblW w:w="3660" w:type="dxa"/>
        <w:tblLook w:val="04A0" w:firstRow="1" w:lastRow="0" w:firstColumn="1" w:lastColumn="0" w:noHBand="0" w:noVBand="1"/>
      </w:tblPr>
      <w:tblGrid>
        <w:gridCol w:w="1000"/>
        <w:gridCol w:w="2660"/>
      </w:tblGrid>
      <w:tr w:rsidR="004A2C97" w:rsidRPr="00D9333D" w14:paraId="2994AE1E" w14:textId="77777777" w:rsidTr="00237C95">
        <w:trPr>
          <w:trHeight w:val="300"/>
        </w:trPr>
        <w:tc>
          <w:tcPr>
            <w:tcW w:w="10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45CC7FA" w14:textId="77777777" w:rsidR="004A2C97" w:rsidRPr="004A2C97" w:rsidRDefault="004A2C97" w:rsidP="004A2C97">
            <w:pPr>
              <w:jc w:val="center"/>
              <w:rPr>
                <w:rFonts w:ascii="Calibri" w:hAnsi="Calibri"/>
                <w:b/>
                <w:bCs/>
                <w:color w:val="000000"/>
                <w:szCs w:val="22"/>
              </w:rPr>
            </w:pPr>
            <w:r w:rsidRPr="004A2C97">
              <w:rPr>
                <w:rFonts w:ascii="Calibri" w:hAnsi="Calibri"/>
                <w:b/>
                <w:bCs/>
                <w:color w:val="000000"/>
                <w:szCs w:val="22"/>
              </w:rPr>
              <w:t>Price Line</w:t>
            </w:r>
          </w:p>
        </w:tc>
        <w:tc>
          <w:tcPr>
            <w:tcW w:w="2660" w:type="dxa"/>
            <w:tcBorders>
              <w:top w:val="single" w:sz="4" w:space="0" w:color="auto"/>
              <w:left w:val="nil"/>
              <w:bottom w:val="single" w:sz="4" w:space="0" w:color="auto"/>
              <w:right w:val="single" w:sz="4" w:space="0" w:color="auto"/>
            </w:tcBorders>
            <w:shd w:val="clear" w:color="000000" w:fill="D9D9D9"/>
            <w:noWrap/>
            <w:vAlign w:val="bottom"/>
            <w:hideMark/>
          </w:tcPr>
          <w:p w14:paraId="06709F1C" w14:textId="77777777" w:rsidR="004A2C97" w:rsidRPr="004A2C97" w:rsidRDefault="004A2C97" w:rsidP="004A2C97">
            <w:pPr>
              <w:jc w:val="center"/>
              <w:rPr>
                <w:rFonts w:ascii="Calibri" w:hAnsi="Calibri"/>
                <w:b/>
                <w:bCs/>
                <w:color w:val="000000"/>
                <w:szCs w:val="22"/>
              </w:rPr>
            </w:pPr>
            <w:r w:rsidRPr="004A2C97">
              <w:rPr>
                <w:rFonts w:ascii="Calibri" w:hAnsi="Calibri"/>
                <w:b/>
                <w:bCs/>
                <w:color w:val="000000"/>
                <w:szCs w:val="22"/>
              </w:rPr>
              <w:t>Estimated Order Quantity (Number of Cases)</w:t>
            </w:r>
          </w:p>
        </w:tc>
      </w:tr>
      <w:tr w:rsidR="004A2C97" w:rsidRPr="00D9333D" w14:paraId="036B15A6" w14:textId="77777777" w:rsidTr="00237C95">
        <w:trPr>
          <w:trHeight w:val="300"/>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47E89089" w14:textId="77777777" w:rsidR="004A2C97" w:rsidRPr="004A2C97" w:rsidRDefault="004A2C97" w:rsidP="004A2C97">
            <w:pPr>
              <w:jc w:val="center"/>
              <w:rPr>
                <w:rFonts w:ascii="Calibri" w:hAnsi="Calibri"/>
                <w:color w:val="000000"/>
                <w:szCs w:val="22"/>
              </w:rPr>
            </w:pPr>
            <w:r w:rsidRPr="004A2C97">
              <w:rPr>
                <w:rFonts w:ascii="Calibri" w:hAnsi="Calibri"/>
                <w:color w:val="000000"/>
                <w:szCs w:val="22"/>
              </w:rPr>
              <w:t>11</w:t>
            </w:r>
          </w:p>
        </w:tc>
        <w:tc>
          <w:tcPr>
            <w:tcW w:w="2660" w:type="dxa"/>
            <w:tcBorders>
              <w:top w:val="nil"/>
              <w:left w:val="nil"/>
              <w:bottom w:val="single" w:sz="4" w:space="0" w:color="auto"/>
              <w:right w:val="single" w:sz="4" w:space="0" w:color="auto"/>
            </w:tcBorders>
            <w:shd w:val="clear" w:color="auto" w:fill="auto"/>
            <w:noWrap/>
            <w:vAlign w:val="bottom"/>
            <w:hideMark/>
          </w:tcPr>
          <w:p w14:paraId="3FFDB73A" w14:textId="77777777" w:rsidR="004A2C97" w:rsidRPr="004A2C97" w:rsidRDefault="004A2C97" w:rsidP="004A2C97">
            <w:pPr>
              <w:jc w:val="center"/>
              <w:rPr>
                <w:rFonts w:ascii="Calibri" w:hAnsi="Calibri"/>
                <w:color w:val="000000"/>
                <w:szCs w:val="22"/>
              </w:rPr>
            </w:pPr>
            <w:r w:rsidRPr="004A2C97">
              <w:rPr>
                <w:rFonts w:ascii="Calibri" w:hAnsi="Calibri"/>
                <w:color w:val="000000"/>
                <w:szCs w:val="22"/>
              </w:rPr>
              <w:t>3,200</w:t>
            </w:r>
          </w:p>
        </w:tc>
      </w:tr>
      <w:tr w:rsidR="004A2C97" w:rsidRPr="00D9333D" w14:paraId="03872BBC" w14:textId="77777777" w:rsidTr="00237C95">
        <w:trPr>
          <w:trHeight w:val="300"/>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3E2A3229" w14:textId="77777777" w:rsidR="004A2C97" w:rsidRPr="004A2C97" w:rsidRDefault="004A2C97" w:rsidP="004A2C97">
            <w:pPr>
              <w:jc w:val="center"/>
              <w:rPr>
                <w:rFonts w:ascii="Calibri" w:hAnsi="Calibri"/>
                <w:color w:val="000000"/>
                <w:szCs w:val="22"/>
              </w:rPr>
            </w:pPr>
            <w:r w:rsidRPr="004A2C97">
              <w:rPr>
                <w:rFonts w:ascii="Calibri" w:hAnsi="Calibri"/>
                <w:color w:val="000000"/>
                <w:szCs w:val="22"/>
              </w:rPr>
              <w:t>12</w:t>
            </w:r>
          </w:p>
        </w:tc>
        <w:tc>
          <w:tcPr>
            <w:tcW w:w="2660" w:type="dxa"/>
            <w:tcBorders>
              <w:top w:val="nil"/>
              <w:left w:val="nil"/>
              <w:bottom w:val="single" w:sz="4" w:space="0" w:color="auto"/>
              <w:right w:val="single" w:sz="4" w:space="0" w:color="auto"/>
            </w:tcBorders>
            <w:shd w:val="clear" w:color="auto" w:fill="auto"/>
            <w:noWrap/>
            <w:vAlign w:val="bottom"/>
            <w:hideMark/>
          </w:tcPr>
          <w:p w14:paraId="73D312DA" w14:textId="77777777" w:rsidR="004A2C97" w:rsidRPr="004A2C97" w:rsidRDefault="004A2C97" w:rsidP="004A2C97">
            <w:pPr>
              <w:jc w:val="center"/>
              <w:rPr>
                <w:rFonts w:ascii="Calibri" w:hAnsi="Calibri"/>
                <w:color w:val="000000"/>
                <w:szCs w:val="22"/>
              </w:rPr>
            </w:pPr>
            <w:r w:rsidRPr="004A2C97">
              <w:rPr>
                <w:rFonts w:ascii="Calibri" w:hAnsi="Calibri"/>
                <w:color w:val="000000"/>
                <w:szCs w:val="22"/>
              </w:rPr>
              <w:t>4,500</w:t>
            </w:r>
          </w:p>
        </w:tc>
      </w:tr>
    </w:tbl>
    <w:p w14:paraId="73A58C8E" w14:textId="77777777" w:rsidR="004A2C97" w:rsidRPr="004A2C97" w:rsidRDefault="004A2C97" w:rsidP="004A2C97">
      <w:pPr>
        <w:ind w:right="108"/>
        <w:rPr>
          <w:b/>
          <w:szCs w:val="22"/>
          <w:lang w:eastAsia="x-none"/>
        </w:rPr>
      </w:pPr>
    </w:p>
    <w:p w14:paraId="310E2BCF" w14:textId="77777777" w:rsidR="004A2C97" w:rsidRPr="004A2C97" w:rsidRDefault="004A2C97" w:rsidP="004A2C97">
      <w:pPr>
        <w:rPr>
          <w:rFonts w:cs="Arial"/>
          <w:szCs w:val="22"/>
        </w:rPr>
      </w:pPr>
      <w:r w:rsidRPr="004A2C97">
        <w:rPr>
          <w:rFonts w:cs="Arial"/>
          <w:szCs w:val="22"/>
        </w:rPr>
        <w:t>The State makes no guarantee of any minimum or maximum quantities to be ordered and reserves the right to increase, decrease or eliminate quantities in their entirety.  Product ordering is on an as needed basis and will vary.</w:t>
      </w:r>
    </w:p>
    <w:p w14:paraId="6681C773" w14:textId="77777777" w:rsidR="004A2C97" w:rsidRDefault="004A2C97" w:rsidP="004A2C97">
      <w:pPr>
        <w:rPr>
          <w:rFonts w:cs="Arial"/>
          <w:b/>
          <w:szCs w:val="22"/>
        </w:rPr>
      </w:pPr>
    </w:p>
    <w:p w14:paraId="4AF30080" w14:textId="748D3534" w:rsidR="004A2C97" w:rsidRPr="00E543E6" w:rsidRDefault="004A2C97" w:rsidP="00F206EA">
      <w:pPr>
        <w:pStyle w:val="Heading2"/>
      </w:pPr>
      <w:bookmarkStart w:id="210" w:name="_Toc527474310"/>
      <w:r w:rsidRPr="00E543E6">
        <w:t>DELIVERY</w:t>
      </w:r>
      <w:bookmarkEnd w:id="210"/>
      <w:r w:rsidR="004B0125">
        <w:t xml:space="preserve"> requirements</w:t>
      </w:r>
    </w:p>
    <w:p w14:paraId="5D5BEBDC" w14:textId="77777777" w:rsidR="004A2C97" w:rsidRDefault="004A2C97" w:rsidP="004A2C97">
      <w:pPr>
        <w:rPr>
          <w:rFonts w:cs="Arial"/>
          <w:b/>
          <w:szCs w:val="22"/>
        </w:rPr>
      </w:pPr>
    </w:p>
    <w:p w14:paraId="702235CF" w14:textId="77777777" w:rsidR="004B0125" w:rsidRDefault="004B0125" w:rsidP="004B0125">
      <w:pPr>
        <w:autoSpaceDE w:val="0"/>
        <w:autoSpaceDN w:val="0"/>
        <w:adjustRightInd w:val="0"/>
        <w:rPr>
          <w:rFonts w:cs="Arial"/>
          <w:color w:val="000000"/>
          <w:szCs w:val="22"/>
        </w:rPr>
      </w:pPr>
      <w:r>
        <w:rPr>
          <w:rFonts w:cs="Arial"/>
          <w:color w:val="000000"/>
          <w:szCs w:val="22"/>
        </w:rPr>
        <w:t>Vendors {Contractors} must provide contracted items and the delivery of the contracted items directly to Distribution and Support Services (DSS) at the following address:</w:t>
      </w:r>
    </w:p>
    <w:p w14:paraId="4008C486" w14:textId="77777777" w:rsidR="004A2C97" w:rsidRPr="000D41C8" w:rsidRDefault="004A2C97" w:rsidP="004A2C97">
      <w:pPr>
        <w:pStyle w:val="PlainText"/>
        <w:tabs>
          <w:tab w:val="left" w:pos="2430"/>
        </w:tabs>
        <w:rPr>
          <w:rFonts w:cs="Arial"/>
        </w:rPr>
      </w:pPr>
    </w:p>
    <w:p w14:paraId="2B6824B1" w14:textId="77777777" w:rsidR="004A2C97" w:rsidRPr="00164F27" w:rsidRDefault="004A2C97" w:rsidP="004A2C97">
      <w:pPr>
        <w:pStyle w:val="PlainText"/>
        <w:tabs>
          <w:tab w:val="left" w:pos="2430"/>
        </w:tabs>
        <w:jc w:val="center"/>
        <w:rPr>
          <w:rFonts w:cs="Arial"/>
          <w:b/>
        </w:rPr>
      </w:pPr>
      <w:r w:rsidRPr="00164F27">
        <w:rPr>
          <w:rFonts w:cs="Arial"/>
          <w:b/>
        </w:rPr>
        <w:t>Department of the Treasury</w:t>
      </w:r>
    </w:p>
    <w:p w14:paraId="5554763D" w14:textId="77777777" w:rsidR="004A2C97" w:rsidRPr="00164F27" w:rsidRDefault="004A2C97" w:rsidP="004A2C97">
      <w:pPr>
        <w:pStyle w:val="PlainText"/>
        <w:tabs>
          <w:tab w:val="left" w:pos="2430"/>
        </w:tabs>
        <w:jc w:val="center"/>
        <w:rPr>
          <w:rFonts w:cs="Arial"/>
          <w:b/>
        </w:rPr>
      </w:pPr>
      <w:r>
        <w:rPr>
          <w:rFonts w:cs="Arial"/>
          <w:b/>
        </w:rPr>
        <w:t xml:space="preserve">Distribution </w:t>
      </w:r>
      <w:r w:rsidRPr="00164F27">
        <w:rPr>
          <w:rFonts w:cs="Arial"/>
          <w:b/>
        </w:rPr>
        <w:t>&amp; Support Services</w:t>
      </w:r>
    </w:p>
    <w:p w14:paraId="2448D721" w14:textId="77777777" w:rsidR="004A2C97" w:rsidRPr="00164F27" w:rsidRDefault="004A2C97" w:rsidP="004A2C97">
      <w:pPr>
        <w:pStyle w:val="PlainText"/>
        <w:tabs>
          <w:tab w:val="left" w:pos="2430"/>
        </w:tabs>
        <w:jc w:val="center"/>
        <w:rPr>
          <w:rFonts w:cs="Arial"/>
          <w:b/>
        </w:rPr>
      </w:pPr>
      <w:r w:rsidRPr="00164F27">
        <w:rPr>
          <w:rFonts w:cs="Arial"/>
          <w:b/>
        </w:rPr>
        <w:t>1620 Stuyvesant Avenue</w:t>
      </w:r>
    </w:p>
    <w:p w14:paraId="1971E615" w14:textId="77777777" w:rsidR="004A2C97" w:rsidRPr="00164F27" w:rsidRDefault="004A2C97" w:rsidP="004A2C97">
      <w:pPr>
        <w:pStyle w:val="PlainText"/>
        <w:tabs>
          <w:tab w:val="left" w:pos="2430"/>
        </w:tabs>
        <w:jc w:val="center"/>
        <w:rPr>
          <w:rFonts w:cs="Arial"/>
          <w:b/>
        </w:rPr>
      </w:pPr>
      <w:r w:rsidRPr="00164F27">
        <w:rPr>
          <w:rFonts w:cs="Arial"/>
          <w:b/>
        </w:rPr>
        <w:t>West Trenton, New Jersey 08625-0234</w:t>
      </w:r>
    </w:p>
    <w:p w14:paraId="419465FB" w14:textId="77777777" w:rsidR="004A2C97" w:rsidRDefault="004A2C97" w:rsidP="004A2C97">
      <w:pPr>
        <w:pStyle w:val="PlainText"/>
        <w:tabs>
          <w:tab w:val="left" w:pos="2430"/>
        </w:tabs>
        <w:rPr>
          <w:rFonts w:cs="Arial"/>
        </w:rPr>
      </w:pPr>
    </w:p>
    <w:p w14:paraId="004AE9DF" w14:textId="77777777" w:rsidR="004B0125" w:rsidRPr="00623838" w:rsidRDefault="004B0125" w:rsidP="004B0125">
      <w:pPr>
        <w:rPr>
          <w:rFonts w:cs="Arial"/>
          <w:color w:val="000000"/>
          <w:szCs w:val="22"/>
        </w:rPr>
      </w:pPr>
      <w:r w:rsidRPr="00623838">
        <w:rPr>
          <w:rFonts w:cs="Arial"/>
          <w:color w:val="000000"/>
          <w:szCs w:val="22"/>
        </w:rPr>
        <w:t xml:space="preserve">Deliveries for all contracted items shall be made within the delivery timeframe noted on all Purchase Orders and in strict accordance with the instructions from the Using Agency.  </w:t>
      </w:r>
      <w:r w:rsidRPr="00623838">
        <w:rPr>
          <w:rFonts w:cs="Arial"/>
          <w:b/>
          <w:color w:val="000000"/>
          <w:szCs w:val="22"/>
        </w:rPr>
        <w:t xml:space="preserve">Delivery days ARO must not exceed thirty (30) </w:t>
      </w:r>
      <w:r>
        <w:rPr>
          <w:rFonts w:cs="Arial"/>
          <w:b/>
          <w:color w:val="000000"/>
          <w:szCs w:val="22"/>
        </w:rPr>
        <w:t xml:space="preserve">calendar </w:t>
      </w:r>
      <w:r w:rsidRPr="00623838">
        <w:rPr>
          <w:rFonts w:cs="Arial"/>
          <w:b/>
          <w:color w:val="000000"/>
          <w:szCs w:val="22"/>
        </w:rPr>
        <w:t xml:space="preserve">days.  </w:t>
      </w:r>
    </w:p>
    <w:p w14:paraId="58F9E29C" w14:textId="77777777" w:rsidR="001679D9" w:rsidRDefault="001679D9" w:rsidP="004A2C97">
      <w:pPr>
        <w:rPr>
          <w:rFonts w:cs="Arial"/>
          <w:szCs w:val="22"/>
        </w:rPr>
      </w:pPr>
    </w:p>
    <w:p w14:paraId="3EA2C74A" w14:textId="77777777" w:rsidR="004B0125" w:rsidRPr="00623838" w:rsidRDefault="004B0125" w:rsidP="004B0125">
      <w:pPr>
        <w:rPr>
          <w:rFonts w:cs="Arial"/>
          <w:color w:val="000000"/>
          <w:szCs w:val="22"/>
        </w:rPr>
      </w:pPr>
      <w:r w:rsidRPr="00623838">
        <w:rPr>
          <w:rFonts w:cs="Arial"/>
          <w:color w:val="000000"/>
          <w:szCs w:val="22"/>
        </w:rPr>
        <w:t xml:space="preserve">Delivery due dates are indicated for each item ordered on each Purchase Order  issued taking into account the Vendor’s {Contractor’s} ARO delivery requirements. Deliveries may be made Monday through Friday (excluding State holidays) from 8:00 AM until 2:00 PM and must arrive in time for the delivery to be completed by no later than 2:00 PM.  Delivery appointments </w:t>
      </w:r>
      <w:r>
        <w:rPr>
          <w:rFonts w:cs="Arial"/>
          <w:color w:val="000000"/>
          <w:szCs w:val="22"/>
        </w:rPr>
        <w:t>will not be accepted by the Using Agency.</w:t>
      </w:r>
      <w:r w:rsidRPr="00623838">
        <w:rPr>
          <w:rFonts w:cs="Arial"/>
          <w:color w:val="000000"/>
          <w:szCs w:val="22"/>
        </w:rPr>
        <w:t xml:space="preserve"> </w:t>
      </w:r>
      <w:r>
        <w:rPr>
          <w:rFonts w:cs="Arial"/>
          <w:color w:val="000000"/>
          <w:szCs w:val="22"/>
        </w:rPr>
        <w:t>T</w:t>
      </w:r>
      <w:r w:rsidRPr="00623838">
        <w:rPr>
          <w:rFonts w:cs="Arial"/>
          <w:color w:val="000000"/>
          <w:szCs w:val="22"/>
        </w:rPr>
        <w:t>rucks will be unloaded on a first come, first serve basis.</w:t>
      </w:r>
    </w:p>
    <w:p w14:paraId="6235A25D" w14:textId="77777777" w:rsidR="004B0125" w:rsidRDefault="004B0125" w:rsidP="004A2C97">
      <w:pPr>
        <w:rPr>
          <w:rFonts w:cs="Arial"/>
          <w:szCs w:val="22"/>
        </w:rPr>
      </w:pPr>
    </w:p>
    <w:p w14:paraId="5194AC21" w14:textId="77777777" w:rsidR="007E0560" w:rsidRDefault="007E0560" w:rsidP="004B0125">
      <w:pPr>
        <w:rPr>
          <w:rFonts w:cs="Arial"/>
          <w:szCs w:val="22"/>
        </w:rPr>
      </w:pPr>
    </w:p>
    <w:p w14:paraId="4F9C5C3F" w14:textId="77777777" w:rsidR="007E0560" w:rsidRDefault="007E0560" w:rsidP="004B0125">
      <w:pPr>
        <w:rPr>
          <w:rFonts w:cs="Arial"/>
          <w:szCs w:val="22"/>
        </w:rPr>
      </w:pPr>
    </w:p>
    <w:p w14:paraId="3C8BAE69" w14:textId="77777777" w:rsidR="007E0560" w:rsidRDefault="007E0560" w:rsidP="004B0125">
      <w:pPr>
        <w:rPr>
          <w:rFonts w:cs="Arial"/>
          <w:szCs w:val="22"/>
        </w:rPr>
      </w:pPr>
    </w:p>
    <w:p w14:paraId="55AEBD99" w14:textId="77777777" w:rsidR="007E0560" w:rsidRDefault="007E0560" w:rsidP="004B0125">
      <w:pPr>
        <w:rPr>
          <w:rFonts w:cs="Arial"/>
          <w:szCs w:val="22"/>
        </w:rPr>
      </w:pPr>
    </w:p>
    <w:p w14:paraId="557D4499" w14:textId="77777777" w:rsidR="004B0125" w:rsidRPr="006E0ABC" w:rsidRDefault="004B0125" w:rsidP="004B0125">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41BD8ED4" w14:textId="77777777" w:rsidR="004B0125" w:rsidRPr="006E0ABC" w:rsidRDefault="004B0125" w:rsidP="004B0125">
      <w:pPr>
        <w:rPr>
          <w:rFonts w:cs="Arial"/>
          <w:szCs w:val="22"/>
        </w:rPr>
      </w:pPr>
    </w:p>
    <w:p w14:paraId="201D2E6A" w14:textId="77777777" w:rsidR="004B0125" w:rsidRPr="006E0ABC" w:rsidRDefault="004B0125" w:rsidP="004B0125">
      <w:pPr>
        <w:numPr>
          <w:ilvl w:val="0"/>
          <w:numId w:val="55"/>
        </w:numPr>
        <w:rPr>
          <w:rFonts w:cs="Arial"/>
          <w:szCs w:val="22"/>
        </w:rPr>
      </w:pPr>
      <w:r w:rsidRPr="006E0ABC">
        <w:rPr>
          <w:rFonts w:cs="Arial"/>
          <w:szCs w:val="22"/>
        </w:rPr>
        <w:t>New Year’s Day;</w:t>
      </w:r>
    </w:p>
    <w:p w14:paraId="1A8A525B" w14:textId="77777777" w:rsidR="004B0125" w:rsidRPr="006E0ABC" w:rsidRDefault="004B0125" w:rsidP="004B0125">
      <w:pPr>
        <w:numPr>
          <w:ilvl w:val="0"/>
          <w:numId w:val="55"/>
        </w:numPr>
        <w:rPr>
          <w:rFonts w:cs="Arial"/>
          <w:szCs w:val="22"/>
        </w:rPr>
      </w:pPr>
      <w:r w:rsidRPr="006E0ABC">
        <w:rPr>
          <w:rFonts w:cs="Arial"/>
          <w:szCs w:val="22"/>
        </w:rPr>
        <w:t>Martin Luther King Jr. Day;</w:t>
      </w:r>
    </w:p>
    <w:p w14:paraId="4786293A" w14:textId="77777777" w:rsidR="004B0125" w:rsidRPr="006E0ABC" w:rsidRDefault="004B0125" w:rsidP="004B0125">
      <w:pPr>
        <w:numPr>
          <w:ilvl w:val="0"/>
          <w:numId w:val="55"/>
        </w:numPr>
        <w:rPr>
          <w:rFonts w:cs="Arial"/>
          <w:szCs w:val="22"/>
        </w:rPr>
      </w:pPr>
      <w:r w:rsidRPr="006E0ABC">
        <w:rPr>
          <w:rFonts w:cs="Arial"/>
          <w:szCs w:val="22"/>
        </w:rPr>
        <w:t>Presidents Day;</w:t>
      </w:r>
    </w:p>
    <w:p w14:paraId="00E86A72" w14:textId="77777777" w:rsidR="004B0125" w:rsidRPr="006E0ABC" w:rsidRDefault="004B0125" w:rsidP="004B0125">
      <w:pPr>
        <w:numPr>
          <w:ilvl w:val="0"/>
          <w:numId w:val="55"/>
        </w:numPr>
        <w:rPr>
          <w:rFonts w:cs="Arial"/>
          <w:szCs w:val="22"/>
        </w:rPr>
      </w:pPr>
      <w:r w:rsidRPr="006E0ABC">
        <w:rPr>
          <w:rFonts w:cs="Arial"/>
          <w:szCs w:val="22"/>
        </w:rPr>
        <w:t>Good Friday;</w:t>
      </w:r>
    </w:p>
    <w:p w14:paraId="6F4838C1" w14:textId="77777777" w:rsidR="004B0125" w:rsidRPr="006E0ABC" w:rsidRDefault="004B0125" w:rsidP="004B0125">
      <w:pPr>
        <w:numPr>
          <w:ilvl w:val="0"/>
          <w:numId w:val="55"/>
        </w:numPr>
        <w:rPr>
          <w:rFonts w:cs="Arial"/>
          <w:szCs w:val="22"/>
        </w:rPr>
      </w:pPr>
      <w:r w:rsidRPr="006E0ABC">
        <w:rPr>
          <w:rFonts w:cs="Arial"/>
          <w:szCs w:val="22"/>
        </w:rPr>
        <w:t>Memorial Day;</w:t>
      </w:r>
    </w:p>
    <w:p w14:paraId="40B63DCC" w14:textId="77777777" w:rsidR="004B0125" w:rsidRPr="006E0ABC" w:rsidRDefault="004B0125" w:rsidP="004B0125">
      <w:pPr>
        <w:numPr>
          <w:ilvl w:val="0"/>
          <w:numId w:val="55"/>
        </w:numPr>
        <w:rPr>
          <w:rFonts w:cs="Arial"/>
          <w:szCs w:val="22"/>
        </w:rPr>
      </w:pPr>
      <w:r w:rsidRPr="006E0ABC">
        <w:rPr>
          <w:rFonts w:cs="Arial"/>
          <w:szCs w:val="22"/>
        </w:rPr>
        <w:t>Independence Day;</w:t>
      </w:r>
    </w:p>
    <w:p w14:paraId="2A6D9FE4" w14:textId="77777777" w:rsidR="004B0125" w:rsidRDefault="004B0125" w:rsidP="004B0125">
      <w:pPr>
        <w:numPr>
          <w:ilvl w:val="0"/>
          <w:numId w:val="55"/>
        </w:numPr>
        <w:rPr>
          <w:rFonts w:cs="Arial"/>
          <w:szCs w:val="22"/>
        </w:rPr>
      </w:pPr>
      <w:r w:rsidRPr="006E0ABC">
        <w:rPr>
          <w:rFonts w:cs="Arial"/>
          <w:szCs w:val="22"/>
        </w:rPr>
        <w:t>Labor Day;</w:t>
      </w:r>
    </w:p>
    <w:p w14:paraId="4A9BAD11" w14:textId="77777777" w:rsidR="004B0125" w:rsidRPr="006E0ABC" w:rsidRDefault="004B0125" w:rsidP="004B0125">
      <w:pPr>
        <w:numPr>
          <w:ilvl w:val="0"/>
          <w:numId w:val="55"/>
        </w:numPr>
        <w:rPr>
          <w:rFonts w:cs="Arial"/>
          <w:szCs w:val="22"/>
        </w:rPr>
      </w:pPr>
      <w:r>
        <w:rPr>
          <w:rFonts w:cs="Arial"/>
          <w:szCs w:val="22"/>
        </w:rPr>
        <w:t>Columbus Day;</w:t>
      </w:r>
    </w:p>
    <w:p w14:paraId="514B4AB4" w14:textId="77777777" w:rsidR="004B0125" w:rsidRPr="006E0ABC" w:rsidRDefault="004B0125" w:rsidP="004B0125">
      <w:pPr>
        <w:numPr>
          <w:ilvl w:val="0"/>
          <w:numId w:val="55"/>
        </w:numPr>
        <w:rPr>
          <w:rFonts w:cs="Arial"/>
          <w:szCs w:val="22"/>
        </w:rPr>
      </w:pPr>
      <w:r w:rsidRPr="006E0ABC">
        <w:rPr>
          <w:rFonts w:cs="Arial"/>
          <w:szCs w:val="22"/>
        </w:rPr>
        <w:t>Election Day;</w:t>
      </w:r>
    </w:p>
    <w:p w14:paraId="507DB9F3" w14:textId="77777777" w:rsidR="004B0125" w:rsidRPr="006E0ABC" w:rsidRDefault="004B0125" w:rsidP="004B0125">
      <w:pPr>
        <w:numPr>
          <w:ilvl w:val="0"/>
          <w:numId w:val="55"/>
        </w:numPr>
        <w:rPr>
          <w:rFonts w:cs="Arial"/>
          <w:szCs w:val="22"/>
        </w:rPr>
      </w:pPr>
      <w:r w:rsidRPr="006E0ABC">
        <w:rPr>
          <w:rFonts w:cs="Arial"/>
          <w:szCs w:val="22"/>
        </w:rPr>
        <w:t>Veterans Day;</w:t>
      </w:r>
    </w:p>
    <w:p w14:paraId="025381F6" w14:textId="77777777" w:rsidR="004B0125" w:rsidRPr="006E0ABC" w:rsidRDefault="004B0125" w:rsidP="004B0125">
      <w:pPr>
        <w:numPr>
          <w:ilvl w:val="0"/>
          <w:numId w:val="55"/>
        </w:numPr>
        <w:rPr>
          <w:rFonts w:cs="Arial"/>
          <w:szCs w:val="22"/>
        </w:rPr>
      </w:pPr>
      <w:r w:rsidRPr="006E0ABC">
        <w:rPr>
          <w:rFonts w:cs="Arial"/>
          <w:szCs w:val="22"/>
        </w:rPr>
        <w:t>Thanksgiving Day; and</w:t>
      </w:r>
    </w:p>
    <w:p w14:paraId="58AD764F" w14:textId="77777777" w:rsidR="004B0125" w:rsidRPr="006E0ABC" w:rsidRDefault="004B0125" w:rsidP="004B0125">
      <w:pPr>
        <w:numPr>
          <w:ilvl w:val="0"/>
          <w:numId w:val="55"/>
        </w:numPr>
        <w:rPr>
          <w:rFonts w:cs="Arial"/>
          <w:szCs w:val="22"/>
        </w:rPr>
      </w:pPr>
      <w:r w:rsidRPr="006E0ABC">
        <w:rPr>
          <w:rFonts w:cs="Arial"/>
          <w:szCs w:val="22"/>
        </w:rPr>
        <w:t>Christmas Day.</w:t>
      </w:r>
    </w:p>
    <w:p w14:paraId="408BFD32" w14:textId="77777777" w:rsidR="004B0125" w:rsidRDefault="004B0125" w:rsidP="004A2C97">
      <w:pPr>
        <w:rPr>
          <w:rFonts w:cs="Arial"/>
          <w:szCs w:val="22"/>
        </w:rPr>
      </w:pPr>
    </w:p>
    <w:p w14:paraId="3D0CFCA7" w14:textId="77777777" w:rsidR="004B0125" w:rsidRPr="00623838" w:rsidRDefault="004B0125" w:rsidP="004B0125">
      <w:pPr>
        <w:rPr>
          <w:rFonts w:cs="Arial"/>
          <w:color w:val="000000"/>
          <w:szCs w:val="22"/>
        </w:rPr>
      </w:pPr>
      <w:r w:rsidRPr="00623838">
        <w:rPr>
          <w:rFonts w:cs="Arial"/>
          <w:color w:val="000000"/>
          <w:szCs w:val="22"/>
        </w:rPr>
        <w:t xml:space="preserve">All contracted items are subject to final acceptance at the point of delivery. Deliveries containing damaged goods may be either partially accepted by DSS (with damaged goods rejected) or totally rejected by DSS depending on the severity of the damage. </w:t>
      </w: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 xml:space="preserve">er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zCs w:val="22"/>
        </w:rPr>
        <w:t>k</w:t>
      </w:r>
      <w:r w:rsidRPr="005314E4">
        <w:rPr>
          <w:rFonts w:eastAsia="Arial" w:cs="Arial"/>
          <w:spacing w:val="4"/>
          <w:szCs w:val="22"/>
        </w:rPr>
        <w:t xml:space="preserve"> </w:t>
      </w:r>
      <w:r w:rsidRPr="005314E4">
        <w:rPr>
          <w:rFonts w:eastAsia="Arial" w:cs="Arial"/>
          <w:spacing w:val="-3"/>
          <w:szCs w:val="22"/>
        </w:rPr>
        <w:t>d</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er</w:t>
      </w:r>
      <w:r w:rsidRPr="005314E4">
        <w:rPr>
          <w:rFonts w:eastAsia="Arial" w:cs="Arial"/>
          <w:spacing w:val="2"/>
          <w:szCs w:val="22"/>
        </w:rPr>
        <w:t xml:space="preserve"> </w:t>
      </w:r>
      <w:r w:rsidRPr="005314E4">
        <w:rPr>
          <w:rFonts w:eastAsia="Arial" w:cs="Arial"/>
          <w:spacing w:val="-3"/>
          <w:szCs w:val="22"/>
        </w:rPr>
        <w:t>must</w:t>
      </w:r>
      <w:r w:rsidRPr="005314E4">
        <w:rPr>
          <w:rFonts w:eastAsia="Arial" w:cs="Arial"/>
          <w:szCs w:val="22"/>
        </w:rPr>
        <w:t xml:space="preserve"> bear so</w:t>
      </w:r>
      <w:r w:rsidRPr="005314E4">
        <w:rPr>
          <w:rFonts w:eastAsia="Arial" w:cs="Arial"/>
          <w:spacing w:val="-1"/>
          <w:szCs w:val="22"/>
        </w:rPr>
        <w:t>l</w:t>
      </w:r>
      <w:r w:rsidRPr="005314E4">
        <w:rPr>
          <w:rFonts w:eastAsia="Arial" w:cs="Arial"/>
          <w:szCs w:val="22"/>
        </w:rPr>
        <w:t xml:space="preserve">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2"/>
          <w:szCs w:val="22"/>
        </w:rPr>
        <w:t>"</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pacing w:val="-3"/>
          <w:szCs w:val="22"/>
        </w:rPr>
        <w:t>o</w:t>
      </w:r>
      <w:r w:rsidRPr="005314E4">
        <w:rPr>
          <w:rFonts w:eastAsia="Arial" w:cs="Arial"/>
          <w:szCs w:val="22"/>
        </w:rPr>
        <w:t>ods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y da</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g</w:t>
      </w:r>
      <w:r w:rsidRPr="005314E4">
        <w:rPr>
          <w:rFonts w:eastAsia="Arial" w:cs="Arial"/>
          <w:szCs w:val="22"/>
        </w:rPr>
        <w:t xml:space="preserve">ed </w:t>
      </w:r>
      <w:r w:rsidRPr="005314E4">
        <w:rPr>
          <w:rFonts w:eastAsia="Arial" w:cs="Arial"/>
          <w:spacing w:val="2"/>
          <w:szCs w:val="22"/>
        </w:rPr>
        <w:t>g</w:t>
      </w:r>
      <w:r w:rsidRPr="005314E4">
        <w:rPr>
          <w:rFonts w:eastAsia="Arial" w:cs="Arial"/>
          <w:szCs w:val="22"/>
        </w:rPr>
        <w:t>oods</w:t>
      </w:r>
      <w:r w:rsidRPr="005314E4">
        <w:rPr>
          <w:rFonts w:eastAsia="Arial" w:cs="Arial"/>
          <w:spacing w:val="-4"/>
          <w:szCs w:val="22"/>
        </w:rPr>
        <w:t xml:space="preserve"> </w:t>
      </w:r>
      <w:r w:rsidRPr="005314E4">
        <w:rPr>
          <w:rFonts w:eastAsia="Arial" w:cs="Arial"/>
          <w:spacing w:val="1"/>
          <w:szCs w:val="22"/>
        </w:rPr>
        <w:t>fr</w:t>
      </w:r>
      <w:r w:rsidRPr="005314E4">
        <w:rPr>
          <w:rFonts w:eastAsia="Arial" w:cs="Arial"/>
          <w:szCs w:val="22"/>
        </w:rPr>
        <w:t>om acce</w:t>
      </w:r>
      <w:r w:rsidRPr="005314E4">
        <w:rPr>
          <w:rFonts w:eastAsia="Arial" w:cs="Arial"/>
          <w:spacing w:val="-3"/>
          <w:szCs w:val="22"/>
        </w:rPr>
        <w:t>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goods.</w:t>
      </w:r>
      <w:r>
        <w:rPr>
          <w:rFonts w:eastAsia="Arial" w:cs="Arial"/>
          <w:szCs w:val="22"/>
        </w:rPr>
        <w:t xml:space="preserve"> </w:t>
      </w:r>
      <w:r w:rsidRPr="005314E4">
        <w:rPr>
          <w:rFonts w:eastAsia="Arial" w:cs="Arial"/>
          <w:spacing w:val="-1"/>
          <w:szCs w:val="22"/>
        </w:rPr>
        <w:t>DS</w:t>
      </w:r>
      <w:r w:rsidRPr="005314E4">
        <w:rPr>
          <w:rFonts w:eastAsia="Arial" w:cs="Arial"/>
          <w:szCs w:val="22"/>
        </w:rPr>
        <w:t xml:space="preserve">S </w:t>
      </w:r>
      <w:r w:rsidRPr="005314E4">
        <w:rPr>
          <w:rFonts w:eastAsia="Arial" w:cs="Arial"/>
          <w:spacing w:val="-3"/>
          <w:szCs w:val="22"/>
        </w:rPr>
        <w:t>shall</w:t>
      </w:r>
      <w:r w:rsidRPr="005314E4">
        <w:rPr>
          <w:rFonts w:eastAsia="Arial" w:cs="Arial"/>
          <w:szCs w:val="22"/>
        </w:rPr>
        <w:t xml:space="preserve"> not</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zCs w:val="22"/>
        </w:rPr>
        <w:t>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any</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cos</w:t>
      </w:r>
      <w:r w:rsidRPr="005314E4">
        <w:rPr>
          <w:rFonts w:eastAsia="Arial" w:cs="Arial"/>
          <w:spacing w:val="1"/>
          <w:szCs w:val="22"/>
        </w:rPr>
        <w:t>t</w:t>
      </w:r>
      <w:r w:rsidRPr="005314E4">
        <w:rPr>
          <w:rFonts w:eastAsia="Arial" w:cs="Arial"/>
          <w:szCs w:val="22"/>
        </w:rPr>
        <w:t>s assoc</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c</w:t>
      </w:r>
      <w:r w:rsidRPr="005314E4">
        <w:rPr>
          <w:rFonts w:eastAsia="Arial" w:cs="Arial"/>
          <w:szCs w:val="22"/>
        </w:rPr>
        <w:t>edu</w:t>
      </w:r>
      <w:r w:rsidRPr="005314E4">
        <w:rPr>
          <w:rFonts w:eastAsia="Arial" w:cs="Arial"/>
          <w:spacing w:val="1"/>
          <w:szCs w:val="22"/>
        </w:rPr>
        <w:t>r</w:t>
      </w:r>
      <w:r w:rsidRPr="005314E4">
        <w:rPr>
          <w:rFonts w:eastAsia="Arial" w:cs="Arial"/>
          <w:szCs w:val="22"/>
        </w:rPr>
        <w:t xml:space="preserve">e. </w:t>
      </w:r>
      <w:r w:rsidRPr="00623838">
        <w:rPr>
          <w:rFonts w:cs="Arial"/>
          <w:color w:val="000000"/>
          <w:szCs w:val="22"/>
        </w:rPr>
        <w:t>Vendors {Contractors} shall be responsible for any shipments rejected by the DSS and the rejected item(s) must be removed from the DSS premises at the Vendor’s {Contractor’s} expense.</w:t>
      </w:r>
    </w:p>
    <w:p w14:paraId="36455A13" w14:textId="77777777" w:rsidR="004B0125" w:rsidRPr="00623838" w:rsidRDefault="004B0125" w:rsidP="004B0125">
      <w:pPr>
        <w:rPr>
          <w:rFonts w:cs="Arial"/>
          <w:color w:val="000000"/>
          <w:szCs w:val="22"/>
        </w:rPr>
      </w:pPr>
    </w:p>
    <w:p w14:paraId="1D9D68B7" w14:textId="77777777" w:rsidR="004B0125" w:rsidRPr="00623838" w:rsidRDefault="004B0125" w:rsidP="004B0125">
      <w:pPr>
        <w:rPr>
          <w:rFonts w:cs="Arial"/>
          <w:color w:val="000000"/>
          <w:szCs w:val="22"/>
        </w:rPr>
      </w:pPr>
      <w:r w:rsidRPr="00623838">
        <w:rPr>
          <w:rFonts w:cs="Arial"/>
          <w:color w:val="000000"/>
          <w:szCs w:val="22"/>
        </w:rPr>
        <w:t>If a Vendor {Contractor} anticipates a late delivery for any reason, the Vendor {Contractor} must immediately make the details known to the DSS in writing.  The DSS reserves the right to cancel all or part of any such order and purchase the item(s) elsewhere.</w:t>
      </w:r>
    </w:p>
    <w:p w14:paraId="5F8CF12C" w14:textId="77777777" w:rsidR="004B0125" w:rsidRDefault="004B0125" w:rsidP="004A2C97">
      <w:pPr>
        <w:rPr>
          <w:rFonts w:cs="Arial"/>
          <w:szCs w:val="22"/>
        </w:rPr>
      </w:pPr>
    </w:p>
    <w:p w14:paraId="36A3174A" w14:textId="77777777" w:rsidR="004B0125" w:rsidRPr="00DC4B94" w:rsidRDefault="004B0125" w:rsidP="004B0125">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sidRPr="00DC4B94">
        <w:rPr>
          <w:bCs/>
          <w:sz w:val="22"/>
          <w:szCs w:val="22"/>
        </w:rPr>
        <w:t xml:space="preserve"> cancellation for cause, the State reserves the right to cancel all outstanding orders.</w:t>
      </w:r>
    </w:p>
    <w:p w14:paraId="29C14594" w14:textId="77777777" w:rsidR="004B0125" w:rsidRDefault="004B0125" w:rsidP="004B0125">
      <w:pPr>
        <w:spacing w:line="239" w:lineRule="auto"/>
        <w:rPr>
          <w:rFonts w:eastAsia="Arial" w:cs="Arial"/>
          <w:spacing w:val="-1"/>
          <w:szCs w:val="22"/>
        </w:rPr>
      </w:pPr>
    </w:p>
    <w:p w14:paraId="7697147B" w14:textId="77777777" w:rsidR="004B0125" w:rsidRPr="00FA768C" w:rsidRDefault="004B0125" w:rsidP="004B0125">
      <w:pPr>
        <w:spacing w:line="252" w:lineRule="exact"/>
        <w:ind w:right="-20"/>
        <w:rPr>
          <w:rFonts w:eastAsia="Arial" w:cs="Arial"/>
          <w:bCs/>
          <w:szCs w:val="22"/>
        </w:rPr>
      </w:pPr>
      <w:r w:rsidRPr="00FA768C">
        <w:rPr>
          <w:rFonts w:eastAsia="Arial" w:cs="Arial"/>
          <w:bCs/>
          <w:szCs w:val="22"/>
        </w:rPr>
        <w:t>Vendors {Contractors} must deliver quantities ordered by DSS</w:t>
      </w:r>
      <w:r>
        <w:rPr>
          <w:rFonts w:eastAsia="Arial" w:cs="Arial"/>
          <w:bCs/>
          <w:szCs w:val="22"/>
        </w:rPr>
        <w:t xml:space="preserve">. </w:t>
      </w:r>
      <w:r w:rsidRPr="00FA768C">
        <w:rPr>
          <w:rFonts w:eastAsia="Arial" w:cs="Arial"/>
          <w:bCs/>
          <w:szCs w:val="22"/>
        </w:rPr>
        <w:t>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1CF9AB19" w14:textId="77777777" w:rsidR="004B0125" w:rsidRPr="005314E4" w:rsidRDefault="004B0125" w:rsidP="004B0125">
      <w:pPr>
        <w:ind w:right="-20"/>
        <w:rPr>
          <w:rFonts w:eastAsia="Arial" w:cs="Arial"/>
          <w:bCs/>
          <w:szCs w:val="22"/>
        </w:rPr>
      </w:pPr>
    </w:p>
    <w:p w14:paraId="31258DAA" w14:textId="77777777" w:rsidR="004B0125" w:rsidRDefault="004B0125" w:rsidP="004B0125">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DSS</w:t>
      </w:r>
      <w:r w:rsidRPr="005314E4">
        <w:rPr>
          <w:rFonts w:eastAsia="Arial" w:cs="Arial"/>
          <w:szCs w:val="22"/>
        </w:rPr>
        <w:t>.</w:t>
      </w:r>
    </w:p>
    <w:p w14:paraId="1A547F44" w14:textId="77777777" w:rsidR="004B0125" w:rsidRDefault="004B0125" w:rsidP="004A2C97">
      <w:pPr>
        <w:rPr>
          <w:rFonts w:cs="Arial"/>
          <w:szCs w:val="22"/>
        </w:rPr>
      </w:pPr>
    </w:p>
    <w:p w14:paraId="64E930AB" w14:textId="77777777" w:rsidR="004B0125" w:rsidRPr="005314E4" w:rsidRDefault="004B0125" w:rsidP="004B0125">
      <w:pPr>
        <w:rPr>
          <w:rFonts w:eastAsia="Arial" w:cs="Arial"/>
          <w:spacing w:val="60"/>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zCs w:val="22"/>
        </w:rPr>
        <w:t>de</w:t>
      </w:r>
      <w:r w:rsidRPr="005314E4">
        <w:rPr>
          <w:rFonts w:eastAsia="Arial" w:cs="Arial"/>
          <w:spacing w:val="-1"/>
          <w:szCs w:val="22"/>
        </w:rPr>
        <w:t>l</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e</w:t>
      </w:r>
      <w:r w:rsidRPr="005314E4">
        <w:rPr>
          <w:rFonts w:eastAsia="Arial" w:cs="Arial"/>
          <w:spacing w:val="2"/>
          <w:szCs w:val="22"/>
        </w:rPr>
        <w:t>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 xml:space="preserve"> m</w:t>
      </w:r>
      <w:r w:rsidRPr="005314E4">
        <w:rPr>
          <w:rFonts w:eastAsia="Arial" w:cs="Arial"/>
          <w:szCs w:val="22"/>
        </w:rPr>
        <w:t xml:space="preserve">ust be clean and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2"/>
          <w:szCs w:val="22"/>
        </w:rPr>
        <w:t>g</w:t>
      </w:r>
      <w:r w:rsidRPr="005314E4">
        <w:rPr>
          <w:rFonts w:eastAsia="Arial" w:cs="Arial"/>
          <w:szCs w:val="22"/>
        </w:rPr>
        <w:t>a</w:t>
      </w:r>
      <w:r w:rsidRPr="005314E4">
        <w:rPr>
          <w:rFonts w:eastAsia="Arial" w:cs="Arial"/>
          <w:spacing w:val="1"/>
          <w:szCs w:val="22"/>
        </w:rPr>
        <w:t>r</w:t>
      </w:r>
      <w:r w:rsidRPr="005314E4">
        <w:rPr>
          <w:rFonts w:eastAsia="Arial" w:cs="Arial"/>
          <w:szCs w:val="22"/>
        </w:rPr>
        <w:t>b</w:t>
      </w:r>
      <w:r w:rsidRPr="005314E4">
        <w:rPr>
          <w:rFonts w:eastAsia="Arial" w:cs="Arial"/>
          <w:spacing w:val="-3"/>
          <w:szCs w:val="22"/>
        </w:rPr>
        <w:t>a</w:t>
      </w:r>
      <w:r w:rsidRPr="005314E4">
        <w:rPr>
          <w:rFonts w:eastAsia="Arial" w:cs="Arial"/>
          <w:spacing w:val="2"/>
          <w:szCs w:val="22"/>
        </w:rPr>
        <w:t>g</w:t>
      </w:r>
      <w:r w:rsidRPr="005314E4">
        <w:rPr>
          <w:rFonts w:eastAsia="Arial" w:cs="Arial"/>
          <w:spacing w:val="-3"/>
          <w:szCs w:val="22"/>
        </w:rPr>
        <w:t>e</w:t>
      </w:r>
      <w:r w:rsidRPr="005314E4">
        <w:rPr>
          <w:rFonts w:eastAsia="Arial" w:cs="Arial"/>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f</w:t>
      </w:r>
      <w:r w:rsidRPr="005314E4">
        <w:rPr>
          <w:rFonts w:eastAsia="Arial" w:cs="Arial"/>
          <w:szCs w:val="22"/>
        </w:rPr>
        <w:t xml:space="preserve">use,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ash</w:t>
      </w:r>
      <w:r w:rsidRPr="005314E4">
        <w:rPr>
          <w:rFonts w:eastAsia="Arial" w:cs="Arial"/>
          <w:spacing w:val="-2"/>
          <w:szCs w:val="22"/>
        </w:rPr>
        <w:t xml:space="preserve"> </w:t>
      </w:r>
      <w:r w:rsidRPr="005314E4">
        <w:rPr>
          <w:rFonts w:eastAsia="Arial" w:cs="Arial"/>
          <w:szCs w:val="22"/>
        </w:rPr>
        <w:t>and o</w:t>
      </w:r>
      <w:r w:rsidRPr="005314E4">
        <w:rPr>
          <w:rFonts w:eastAsia="Arial" w:cs="Arial"/>
          <w:spacing w:val="1"/>
          <w:szCs w:val="22"/>
        </w:rPr>
        <w:t>t</w:t>
      </w:r>
      <w:r w:rsidRPr="005314E4">
        <w:rPr>
          <w:rFonts w:eastAsia="Arial" w:cs="Arial"/>
          <w:szCs w:val="22"/>
        </w:rPr>
        <w:t xml:space="preserve">her </w:t>
      </w:r>
      <w:r w:rsidRPr="005314E4">
        <w:rPr>
          <w:rFonts w:eastAsia="Arial" w:cs="Arial"/>
          <w:spacing w:val="1"/>
          <w:szCs w:val="22"/>
        </w:rPr>
        <w:t>m</w:t>
      </w:r>
      <w:r w:rsidRPr="005314E4">
        <w:rPr>
          <w:rFonts w:eastAsia="Arial" w:cs="Arial"/>
          <w:spacing w:val="-3"/>
          <w:szCs w:val="22"/>
        </w:rPr>
        <w:t>a</w:t>
      </w:r>
      <w:r w:rsidRPr="005314E4">
        <w:rPr>
          <w:rFonts w:eastAsia="Arial" w:cs="Arial"/>
          <w:spacing w:val="1"/>
          <w:szCs w:val="22"/>
        </w:rPr>
        <w:t>tt</w:t>
      </w:r>
      <w:r w:rsidRPr="005314E4">
        <w:rPr>
          <w:rFonts w:eastAsia="Arial" w:cs="Arial"/>
          <w:spacing w:val="-3"/>
          <w:szCs w:val="22"/>
        </w:rPr>
        <w:t>e</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hat</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l</w:t>
      </w:r>
      <w:r w:rsidRPr="005314E4">
        <w:rPr>
          <w:rFonts w:eastAsia="Arial" w:cs="Arial"/>
          <w:spacing w:val="-2"/>
          <w:szCs w:val="22"/>
        </w:rPr>
        <w:t>v</w:t>
      </w:r>
      <w:r w:rsidRPr="005314E4">
        <w:rPr>
          <w:rFonts w:eastAsia="Arial" w:cs="Arial"/>
          <w:szCs w:val="22"/>
        </w:rPr>
        <w:t>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l</w:t>
      </w:r>
      <w:r w:rsidRPr="005314E4">
        <w:rPr>
          <w:rFonts w:eastAsia="Arial" w:cs="Arial"/>
          <w:szCs w:val="22"/>
        </w:rPr>
        <w:t>op</w:t>
      </w:r>
      <w:r w:rsidRPr="005314E4">
        <w:rPr>
          <w:rFonts w:eastAsia="Arial" w:cs="Arial"/>
          <w:spacing w:val="1"/>
          <w:szCs w:val="22"/>
        </w:rPr>
        <w:t>m</w:t>
      </w:r>
      <w:r w:rsidRPr="005314E4">
        <w:rPr>
          <w:rFonts w:eastAsia="Arial" w:cs="Arial"/>
          <w:szCs w:val="22"/>
        </w:rPr>
        <w:t xml:space="preserve">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w:t>
      </w:r>
      <w:r w:rsidRPr="005314E4">
        <w:rPr>
          <w:rFonts w:eastAsia="Arial" w:cs="Arial"/>
          <w:szCs w:val="22"/>
        </w:rPr>
        <w:t xml:space="preserve">or </w:t>
      </w:r>
      <w:r w:rsidRPr="005314E4">
        <w:rPr>
          <w:rFonts w:eastAsia="Arial" w:cs="Arial"/>
          <w:spacing w:val="1"/>
          <w:szCs w:val="22"/>
        </w:rPr>
        <w:t>t</w:t>
      </w:r>
      <w:r w:rsidRPr="005314E4">
        <w:rPr>
          <w:rFonts w:eastAsia="Arial" w:cs="Arial"/>
          <w:spacing w:val="-3"/>
          <w:szCs w:val="22"/>
        </w:rPr>
        <w:t>o</w:t>
      </w:r>
      <w:r w:rsidRPr="005314E4">
        <w:rPr>
          <w:rFonts w:eastAsia="Arial" w:cs="Arial"/>
          <w:spacing w:val="-2"/>
          <w:szCs w:val="22"/>
        </w:rPr>
        <w:t>x</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m</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r</w:t>
      </w:r>
      <w:r w:rsidRPr="005314E4">
        <w:rPr>
          <w:rFonts w:eastAsia="Arial" w:cs="Arial"/>
          <w:szCs w:val="22"/>
        </w:rPr>
        <w:t>oor</w:t>
      </w:r>
      <w:r w:rsidRPr="005314E4">
        <w:rPr>
          <w:rFonts w:eastAsia="Arial" w:cs="Arial"/>
          <w:spacing w:val="-2"/>
          <w:szCs w:val="22"/>
        </w:rPr>
        <w:t>g</w:t>
      </w:r>
      <w:r w:rsidRPr="005314E4">
        <w:rPr>
          <w:rFonts w:eastAsia="Arial" w:cs="Arial"/>
          <w:spacing w:val="2"/>
          <w:szCs w:val="22"/>
        </w:rPr>
        <w:t>a</w:t>
      </w:r>
      <w:r w:rsidRPr="005314E4">
        <w:rPr>
          <w:rFonts w:eastAsia="Arial" w:cs="Arial"/>
          <w:szCs w:val="22"/>
        </w:rPr>
        <w:t>ni</w:t>
      </w:r>
      <w:r w:rsidRPr="005314E4">
        <w:rPr>
          <w:rFonts w:eastAsia="Arial" w:cs="Arial"/>
          <w:spacing w:val="-1"/>
          <w:szCs w:val="22"/>
        </w:rPr>
        <w:t>s</w:t>
      </w:r>
      <w:r w:rsidRPr="005314E4">
        <w:rPr>
          <w:rFonts w:eastAsia="Arial" w:cs="Arial"/>
          <w:szCs w:val="22"/>
        </w:rPr>
        <w:t>m</w:t>
      </w:r>
      <w:r w:rsidRPr="005314E4">
        <w:rPr>
          <w:rFonts w:eastAsia="Arial" w:cs="Arial"/>
          <w:spacing w:val="1"/>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cou</w:t>
      </w:r>
      <w:r w:rsidRPr="005314E4">
        <w:rPr>
          <w:rFonts w:eastAsia="Arial" w:cs="Arial"/>
          <w:spacing w:val="-1"/>
          <w:szCs w:val="22"/>
        </w:rPr>
        <w:t>l</w:t>
      </w:r>
      <w:r w:rsidRPr="005314E4">
        <w:rPr>
          <w:rFonts w:eastAsia="Arial" w:cs="Arial"/>
          <w:szCs w:val="22"/>
        </w:rPr>
        <w:t>d</w:t>
      </w:r>
      <w:r w:rsidRPr="005314E4">
        <w:rPr>
          <w:rFonts w:eastAsia="Arial" w:cs="Arial"/>
          <w:spacing w:val="-2"/>
          <w:szCs w:val="22"/>
        </w:rPr>
        <w:t xml:space="preserve"> </w:t>
      </w:r>
      <w:r w:rsidRPr="005314E4">
        <w:rPr>
          <w:rFonts w:eastAsia="Arial" w:cs="Arial"/>
          <w:szCs w:val="22"/>
        </w:rPr>
        <w:t>po</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1"/>
          <w:szCs w:val="22"/>
        </w:rPr>
        <w:t xml:space="preserve"> </w:t>
      </w:r>
      <w:r w:rsidRPr="005314E4">
        <w:rPr>
          <w:rFonts w:eastAsia="Arial" w:cs="Arial"/>
          <w:szCs w:val="22"/>
        </w:rPr>
        <w:t>undes</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w:t>
      </w:r>
      <w:r w:rsidRPr="005314E4">
        <w:rPr>
          <w:rFonts w:eastAsia="Arial" w:cs="Arial"/>
          <w:spacing w:val="60"/>
          <w:szCs w:val="22"/>
        </w:rPr>
        <w:t xml:space="preserve"> </w:t>
      </w:r>
    </w:p>
    <w:p w14:paraId="60FCF75F" w14:textId="77777777" w:rsidR="004B0125" w:rsidRPr="005314E4" w:rsidRDefault="004B0125" w:rsidP="004B0125">
      <w:pPr>
        <w:rPr>
          <w:rFonts w:eastAsia="Arial" w:cs="Arial"/>
          <w:spacing w:val="60"/>
          <w:szCs w:val="22"/>
        </w:rPr>
      </w:pPr>
    </w:p>
    <w:p w14:paraId="63AAF3E4" w14:textId="77777777" w:rsidR="004B0125" w:rsidRDefault="004B0125" w:rsidP="004B0125">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 sec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all</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veh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es</w:t>
      </w:r>
      <w:r w:rsidRPr="005314E4">
        <w:rPr>
          <w:rFonts w:eastAsia="Arial" w:cs="Arial"/>
          <w:spacing w:val="1"/>
          <w:szCs w:val="22"/>
        </w:rPr>
        <w:t xml:space="preserve"> m</w:t>
      </w:r>
      <w:r w:rsidRPr="005314E4">
        <w:rPr>
          <w:rFonts w:eastAsia="Arial" w:cs="Arial"/>
          <w:szCs w:val="22"/>
        </w:rPr>
        <w:t>ust</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pacing w:val="1"/>
          <w:szCs w:val="22"/>
        </w:rPr>
        <w:t>fr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w:t>
      </w:r>
      <w:r w:rsidRPr="005314E4">
        <w:rPr>
          <w:rFonts w:eastAsia="Arial" w:cs="Arial"/>
          <w:spacing w:val="-2"/>
          <w:szCs w:val="22"/>
        </w:rPr>
        <w:t xml:space="preserve"> </w:t>
      </w:r>
      <w:r w:rsidRPr="005314E4">
        <w:rPr>
          <w:rFonts w:eastAsia="Arial" w:cs="Arial"/>
          <w:szCs w:val="22"/>
        </w:rPr>
        <w:t>obno</w:t>
      </w:r>
      <w:r w:rsidRPr="005314E4">
        <w:rPr>
          <w:rFonts w:eastAsia="Arial" w:cs="Arial"/>
          <w:spacing w:val="-2"/>
          <w:szCs w:val="22"/>
        </w:rPr>
        <w:t>x</w:t>
      </w:r>
      <w:r w:rsidRPr="005314E4">
        <w:rPr>
          <w:rFonts w:eastAsia="Arial" w:cs="Arial"/>
          <w:spacing w:val="-1"/>
          <w:szCs w:val="22"/>
        </w:rPr>
        <w:t>i</w:t>
      </w:r>
      <w:r w:rsidRPr="005314E4">
        <w:rPr>
          <w:rFonts w:eastAsia="Arial" w:cs="Arial"/>
          <w:szCs w:val="22"/>
        </w:rPr>
        <w:t>ous</w:t>
      </w:r>
      <w:r w:rsidRPr="005314E4">
        <w:rPr>
          <w:rFonts w:eastAsia="Arial" w:cs="Arial"/>
          <w:spacing w:val="1"/>
          <w:szCs w:val="22"/>
        </w:rPr>
        <w:t xml:space="preserve"> </w:t>
      </w:r>
      <w:r w:rsidRPr="005314E4">
        <w:rPr>
          <w:rFonts w:eastAsia="Arial" w:cs="Arial"/>
          <w:szCs w:val="22"/>
        </w:rPr>
        <w:t>odo</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m</w:t>
      </w:r>
      <w:r w:rsidRPr="005314E4">
        <w:rPr>
          <w:rFonts w:eastAsia="Arial" w:cs="Arial"/>
          <w:spacing w:val="-3"/>
          <w:szCs w:val="22"/>
        </w:rPr>
        <w:t>a</w:t>
      </w:r>
      <w:r w:rsidRPr="005314E4">
        <w:rPr>
          <w:rFonts w:eastAsia="Arial" w:cs="Arial"/>
          <w:szCs w:val="22"/>
        </w:rPr>
        <w:t>y</w:t>
      </w:r>
      <w:r w:rsidRPr="005314E4">
        <w:rPr>
          <w:rFonts w:eastAsia="Arial" w:cs="Arial"/>
          <w:spacing w:val="-1"/>
          <w:szCs w:val="22"/>
        </w:rPr>
        <w:t xml:space="preserve"> i</w:t>
      </w:r>
      <w:r w:rsidRPr="005314E4">
        <w:rPr>
          <w:rFonts w:eastAsia="Arial" w:cs="Arial"/>
          <w:spacing w:val="1"/>
          <w:szCs w:val="22"/>
        </w:rPr>
        <w:t>mm</w:t>
      </w:r>
      <w:r w:rsidRPr="005314E4">
        <w:rPr>
          <w:rFonts w:eastAsia="Arial" w:cs="Arial"/>
          <w:spacing w:val="-1"/>
          <w:szCs w:val="22"/>
        </w:rPr>
        <w:t>i</w:t>
      </w:r>
      <w:r w:rsidRPr="005314E4">
        <w:rPr>
          <w:rFonts w:eastAsia="Arial" w:cs="Arial"/>
          <w:szCs w:val="22"/>
        </w:rPr>
        <w:t>g</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 xml:space="preserve"> or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c</w:t>
      </w:r>
      <w:r w:rsidRPr="005314E4">
        <w:rPr>
          <w:rFonts w:eastAsia="Arial" w:cs="Arial"/>
          <w:szCs w:val="22"/>
        </w:rPr>
        <w:t>k</w:t>
      </w:r>
      <w:r w:rsidRPr="005314E4">
        <w:rPr>
          <w:rFonts w:eastAsia="Arial" w:cs="Arial"/>
          <w:spacing w:val="-3"/>
          <w:szCs w:val="22"/>
        </w:rPr>
        <w:t>a</w:t>
      </w:r>
      <w:r w:rsidRPr="005314E4">
        <w:rPr>
          <w:rFonts w:eastAsia="Arial" w:cs="Arial"/>
          <w:spacing w:val="2"/>
          <w:szCs w:val="22"/>
        </w:rPr>
        <w:t>g</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r</w:t>
      </w:r>
      <w:r w:rsidRPr="005314E4">
        <w:rPr>
          <w:rFonts w:eastAsia="Arial" w:cs="Arial"/>
          <w:szCs w:val="22"/>
        </w:rPr>
        <w:t>end</w:t>
      </w:r>
      <w:r w:rsidRPr="005314E4">
        <w:rPr>
          <w:rFonts w:eastAsia="Arial" w:cs="Arial"/>
          <w:spacing w:val="-3"/>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zCs w:val="22"/>
        </w:rPr>
        <w:t>contracted items</w:t>
      </w:r>
      <w:r w:rsidRPr="005314E4">
        <w:rPr>
          <w:rFonts w:eastAsia="Arial" w:cs="Arial"/>
          <w:spacing w:val="2"/>
          <w:szCs w:val="22"/>
        </w:rPr>
        <w:t xml:space="preserve"> </w:t>
      </w:r>
      <w:r w:rsidRPr="005314E4">
        <w:rPr>
          <w:rFonts w:eastAsia="Arial" w:cs="Arial"/>
          <w:szCs w:val="22"/>
        </w:rPr>
        <w:t>un</w:t>
      </w:r>
      <w:r w:rsidRPr="005314E4">
        <w:rPr>
          <w:rFonts w:eastAsia="Arial" w:cs="Arial"/>
          <w:spacing w:val="-3"/>
          <w:szCs w:val="22"/>
        </w:rPr>
        <w:t>a</w:t>
      </w:r>
      <w:r w:rsidRPr="005314E4">
        <w:rPr>
          <w:rFonts w:eastAsia="Arial" w:cs="Arial"/>
          <w:szCs w:val="22"/>
        </w:rPr>
        <w:t>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us</w:t>
      </w:r>
      <w:r w:rsidRPr="005314E4">
        <w:rPr>
          <w:rFonts w:eastAsia="Arial" w:cs="Arial"/>
          <w:spacing w:val="-3"/>
          <w:szCs w:val="22"/>
        </w:rPr>
        <w:t>e</w:t>
      </w:r>
      <w:r w:rsidRPr="005314E4">
        <w:rPr>
          <w:rFonts w:eastAsia="Arial" w:cs="Arial"/>
          <w:szCs w:val="22"/>
        </w:rPr>
        <w:t>. The p</w:t>
      </w:r>
      <w:r w:rsidRPr="005314E4">
        <w:rPr>
          <w:rFonts w:eastAsia="Arial" w:cs="Arial"/>
          <w:spacing w:val="1"/>
          <w:szCs w:val="22"/>
        </w:rPr>
        <w:t>r</w:t>
      </w:r>
      <w:r w:rsidRPr="005314E4">
        <w:rPr>
          <w:rFonts w:eastAsia="Arial" w:cs="Arial"/>
          <w:szCs w:val="22"/>
        </w:rPr>
        <w:t>esence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zCs w:val="22"/>
        </w:rPr>
        <w:t>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ons</w:t>
      </w:r>
      <w:r w:rsidRPr="005314E4">
        <w:rPr>
          <w:rFonts w:eastAsia="Arial" w:cs="Arial"/>
          <w:spacing w:val="1"/>
          <w:szCs w:val="22"/>
        </w:rPr>
        <w:t xml:space="preserve"> </w:t>
      </w:r>
      <w:r w:rsidRPr="005314E4">
        <w:rPr>
          <w:rFonts w:eastAsia="Arial" w:cs="Arial"/>
          <w:spacing w:val="-3"/>
          <w:szCs w:val="22"/>
        </w:rPr>
        <w:t>shall</w:t>
      </w:r>
      <w:r w:rsidRPr="005314E4">
        <w:rPr>
          <w:rFonts w:eastAsia="Arial" w:cs="Arial"/>
          <w:szCs w:val="22"/>
        </w:rPr>
        <w:t xml:space="preserve"> be</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2"/>
          <w:szCs w:val="22"/>
        </w:rPr>
        <w:t xml:space="preserve"> </w:t>
      </w:r>
      <w:r w:rsidRPr="005314E4">
        <w:rPr>
          <w:rFonts w:eastAsia="Arial" w:cs="Arial"/>
          <w:spacing w:val="1"/>
          <w:szCs w:val="22"/>
        </w:rPr>
        <w:t>f</w:t>
      </w:r>
      <w:r w:rsidRPr="005314E4">
        <w:rPr>
          <w:rFonts w:eastAsia="Arial" w:cs="Arial"/>
          <w:szCs w:val="22"/>
        </w:rPr>
        <w:t>or co</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pacing w:val="-3"/>
          <w:szCs w:val="22"/>
        </w:rPr>
        <w:t>e</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Pr>
          <w:rFonts w:eastAsia="Arial" w:cs="Arial"/>
          <w:szCs w:val="22"/>
        </w:rPr>
        <w:t xml:space="preserve">.  Packaging must be in accordance with good commercial practices in order to protect the quality of the product. </w:t>
      </w:r>
    </w:p>
    <w:p w14:paraId="305B5FC0" w14:textId="77777777" w:rsidR="004B0125" w:rsidRDefault="004B0125" w:rsidP="004B0125">
      <w:pPr>
        <w:rPr>
          <w:rFonts w:eastAsia="Arial" w:cs="Arial"/>
          <w:szCs w:val="22"/>
        </w:rPr>
      </w:pPr>
    </w:p>
    <w:p w14:paraId="07AAE753" w14:textId="3488D068" w:rsidR="004A2C97" w:rsidRPr="00752BB9" w:rsidRDefault="004A2C97" w:rsidP="00752BB9">
      <w:pPr>
        <w:pStyle w:val="BodyText"/>
        <w:tabs>
          <w:tab w:val="left" w:pos="720"/>
        </w:tabs>
        <w:ind w:left="0"/>
        <w:rPr>
          <w:b/>
          <w:bCs/>
          <w:sz w:val="22"/>
          <w:szCs w:val="22"/>
        </w:rPr>
      </w:pPr>
      <w:r w:rsidRPr="00752BB9">
        <w:rPr>
          <w:b/>
          <w:bCs/>
          <w:sz w:val="22"/>
          <w:szCs w:val="22"/>
          <w:u w:val="single"/>
        </w:rPr>
        <w:t>Damaged Goods Upon Delivery</w:t>
      </w:r>
      <w:r w:rsidRPr="00752BB9">
        <w:rPr>
          <w:b/>
          <w:bCs/>
          <w:sz w:val="22"/>
          <w:szCs w:val="22"/>
        </w:rPr>
        <w:t xml:space="preserve">:  </w:t>
      </w:r>
    </w:p>
    <w:p w14:paraId="4279081C" w14:textId="77777777" w:rsidR="004A2C97" w:rsidRDefault="004A2C97" w:rsidP="004A2C97">
      <w:pPr>
        <w:pStyle w:val="BodyText"/>
        <w:tabs>
          <w:tab w:val="left" w:pos="720"/>
        </w:tabs>
        <w:ind w:left="720" w:hanging="720"/>
        <w:rPr>
          <w:bCs/>
          <w:sz w:val="22"/>
          <w:szCs w:val="22"/>
        </w:rPr>
      </w:pPr>
    </w:p>
    <w:p w14:paraId="3838F36A" w14:textId="77777777" w:rsidR="004A2C97" w:rsidRDefault="004A2C97" w:rsidP="004A2C97">
      <w:pPr>
        <w:pStyle w:val="BodyText"/>
        <w:tabs>
          <w:tab w:val="left" w:pos="720"/>
        </w:tabs>
        <w:ind w:left="720" w:hanging="720"/>
        <w:rPr>
          <w:bCs/>
          <w:sz w:val="22"/>
          <w:szCs w:val="22"/>
        </w:rPr>
      </w:pPr>
      <w:r w:rsidRPr="00DC4B94">
        <w:rPr>
          <w:bCs/>
          <w:sz w:val="22"/>
          <w:szCs w:val="22"/>
        </w:rPr>
        <w:t xml:space="preserve">Shipments containing damaged goods may be either partially accepted by </w:t>
      </w:r>
      <w:r>
        <w:rPr>
          <w:bCs/>
          <w:sz w:val="22"/>
          <w:szCs w:val="22"/>
        </w:rPr>
        <w:t>DSS</w:t>
      </w:r>
      <w:r w:rsidRPr="00DC4B94">
        <w:rPr>
          <w:bCs/>
          <w:sz w:val="22"/>
          <w:szCs w:val="22"/>
        </w:rPr>
        <w:t xml:space="preserve"> (with damaged </w:t>
      </w:r>
    </w:p>
    <w:p w14:paraId="7BDEE9CB" w14:textId="77777777" w:rsidR="004A2C97" w:rsidRDefault="004A2C97" w:rsidP="004A2C97">
      <w:pPr>
        <w:pStyle w:val="BodyText"/>
        <w:tabs>
          <w:tab w:val="left" w:pos="720"/>
        </w:tabs>
        <w:ind w:left="720" w:hanging="720"/>
        <w:rPr>
          <w:bCs/>
          <w:sz w:val="22"/>
          <w:szCs w:val="22"/>
        </w:rPr>
      </w:pPr>
      <w:r w:rsidRPr="00DC4B94">
        <w:rPr>
          <w:bCs/>
          <w:sz w:val="22"/>
          <w:szCs w:val="22"/>
        </w:rPr>
        <w:t xml:space="preserve">goods rejected) or totally rejected by </w:t>
      </w:r>
      <w:r>
        <w:rPr>
          <w:bCs/>
          <w:sz w:val="22"/>
          <w:szCs w:val="22"/>
        </w:rPr>
        <w:t>DSS</w:t>
      </w:r>
      <w:r w:rsidRPr="00DC4B94">
        <w:rPr>
          <w:bCs/>
          <w:sz w:val="22"/>
          <w:szCs w:val="22"/>
        </w:rPr>
        <w:t xml:space="preserve"> depending on the severity of the damage.  The carrier </w:t>
      </w:r>
    </w:p>
    <w:p w14:paraId="31BC0B1B" w14:textId="77777777" w:rsidR="004A2C97" w:rsidRDefault="004A2C97" w:rsidP="004A2C97">
      <w:pPr>
        <w:pStyle w:val="BodyText"/>
        <w:tabs>
          <w:tab w:val="left" w:pos="720"/>
        </w:tabs>
        <w:ind w:left="720" w:hanging="720"/>
        <w:rPr>
          <w:bCs/>
          <w:sz w:val="22"/>
          <w:szCs w:val="22"/>
        </w:rPr>
      </w:pPr>
      <w:r w:rsidRPr="00DC4B94">
        <w:rPr>
          <w:bCs/>
          <w:sz w:val="22"/>
          <w:szCs w:val="22"/>
        </w:rPr>
        <w:t xml:space="preserve">truck driver will bear sole responsibility for any "re-working" of palletized goods for the removal of </w:t>
      </w:r>
    </w:p>
    <w:p w14:paraId="1602D61D" w14:textId="77777777" w:rsidR="004A2C97" w:rsidRDefault="004A2C97" w:rsidP="004A2C97">
      <w:pPr>
        <w:pStyle w:val="BodyText"/>
        <w:tabs>
          <w:tab w:val="left" w:pos="720"/>
        </w:tabs>
        <w:ind w:left="720" w:hanging="720"/>
        <w:rPr>
          <w:bCs/>
          <w:sz w:val="22"/>
          <w:szCs w:val="22"/>
        </w:rPr>
      </w:pPr>
      <w:r w:rsidRPr="00DC4B94">
        <w:rPr>
          <w:bCs/>
          <w:sz w:val="22"/>
          <w:szCs w:val="22"/>
        </w:rPr>
        <w:t xml:space="preserve">any damaged goods from acceptable goods.  </w:t>
      </w:r>
      <w:r>
        <w:rPr>
          <w:bCs/>
          <w:sz w:val="22"/>
          <w:szCs w:val="22"/>
        </w:rPr>
        <w:t>DSS</w:t>
      </w:r>
      <w:r w:rsidRPr="00DC4B94">
        <w:rPr>
          <w:bCs/>
          <w:sz w:val="22"/>
          <w:szCs w:val="22"/>
        </w:rPr>
        <w:t xml:space="preserve"> will not be responsible for any additional costs </w:t>
      </w:r>
    </w:p>
    <w:p w14:paraId="05DCDF12" w14:textId="77777777" w:rsidR="004A2C97" w:rsidRDefault="004A2C97" w:rsidP="004A2C97">
      <w:pPr>
        <w:pStyle w:val="BodyText"/>
        <w:tabs>
          <w:tab w:val="left" w:pos="720"/>
        </w:tabs>
        <w:ind w:left="720" w:hanging="720"/>
        <w:rPr>
          <w:bCs/>
          <w:sz w:val="22"/>
          <w:szCs w:val="22"/>
        </w:rPr>
      </w:pPr>
      <w:r w:rsidRPr="00DC4B94">
        <w:rPr>
          <w:bCs/>
          <w:sz w:val="22"/>
          <w:szCs w:val="22"/>
        </w:rPr>
        <w:t xml:space="preserve">associated with this procedure.  This will apply to all carriers and all deliveries.  </w:t>
      </w:r>
      <w:r>
        <w:rPr>
          <w:bCs/>
          <w:sz w:val="22"/>
          <w:szCs w:val="22"/>
        </w:rPr>
        <w:t xml:space="preserve">The Vendor </w:t>
      </w:r>
    </w:p>
    <w:p w14:paraId="0566626D" w14:textId="77777777" w:rsidR="004A2C97" w:rsidRDefault="004A2C97" w:rsidP="004A2C97">
      <w:pPr>
        <w:pStyle w:val="BodyText"/>
        <w:tabs>
          <w:tab w:val="left" w:pos="720"/>
        </w:tabs>
        <w:ind w:left="720" w:hanging="720"/>
        <w:rPr>
          <w:bCs/>
          <w:sz w:val="22"/>
          <w:szCs w:val="22"/>
        </w:rPr>
      </w:pPr>
      <w:r>
        <w:rPr>
          <w:bCs/>
          <w:sz w:val="22"/>
          <w:szCs w:val="22"/>
        </w:rPr>
        <w:t>{C</w:t>
      </w:r>
      <w:r w:rsidRPr="00DC4B94">
        <w:rPr>
          <w:bCs/>
          <w:sz w:val="22"/>
          <w:szCs w:val="22"/>
        </w:rPr>
        <w:t>ontractor</w:t>
      </w:r>
      <w:r>
        <w:rPr>
          <w:bCs/>
          <w:sz w:val="22"/>
          <w:szCs w:val="22"/>
        </w:rPr>
        <w:t>}</w:t>
      </w:r>
      <w:r w:rsidRPr="00DC4B94">
        <w:rPr>
          <w:bCs/>
          <w:sz w:val="22"/>
          <w:szCs w:val="22"/>
        </w:rPr>
        <w:t xml:space="preserve"> </w:t>
      </w:r>
      <w:r>
        <w:rPr>
          <w:bCs/>
          <w:sz w:val="22"/>
          <w:szCs w:val="22"/>
        </w:rPr>
        <w:t xml:space="preserve">must </w:t>
      </w:r>
      <w:r w:rsidRPr="00DC4B94">
        <w:rPr>
          <w:bCs/>
          <w:sz w:val="22"/>
          <w:szCs w:val="22"/>
        </w:rPr>
        <w:t xml:space="preserve">communicate these requirements to the carriers it employs for deliveries to </w:t>
      </w:r>
    </w:p>
    <w:p w14:paraId="43DA9B81" w14:textId="77777777" w:rsidR="004A2C97" w:rsidRDefault="004A2C97" w:rsidP="004A2C97">
      <w:pPr>
        <w:pStyle w:val="BodyText"/>
        <w:tabs>
          <w:tab w:val="left" w:pos="720"/>
        </w:tabs>
        <w:ind w:left="720" w:hanging="720"/>
        <w:rPr>
          <w:bCs/>
          <w:sz w:val="22"/>
          <w:szCs w:val="22"/>
        </w:rPr>
      </w:pPr>
      <w:r>
        <w:rPr>
          <w:bCs/>
          <w:sz w:val="22"/>
          <w:szCs w:val="22"/>
        </w:rPr>
        <w:t>DSS</w:t>
      </w:r>
      <w:r w:rsidRPr="00DC4B94">
        <w:rPr>
          <w:bCs/>
          <w:sz w:val="22"/>
          <w:szCs w:val="22"/>
        </w:rPr>
        <w:t>.</w:t>
      </w:r>
    </w:p>
    <w:p w14:paraId="348C8EA3" w14:textId="77777777" w:rsidR="004A2C97" w:rsidRPr="00DC4B94" w:rsidRDefault="004A2C97" w:rsidP="004A2C97">
      <w:pPr>
        <w:pStyle w:val="PlainText"/>
        <w:tabs>
          <w:tab w:val="left" w:pos="720"/>
        </w:tabs>
        <w:ind w:left="720" w:hanging="720"/>
        <w:rPr>
          <w:bCs/>
        </w:rPr>
      </w:pPr>
    </w:p>
    <w:p w14:paraId="0F48D6D7" w14:textId="1A4DD235" w:rsidR="004A2C97" w:rsidRPr="00752BB9" w:rsidRDefault="004A2C97" w:rsidP="00752BB9">
      <w:pPr>
        <w:pStyle w:val="BodyText"/>
        <w:tabs>
          <w:tab w:val="left" w:pos="720"/>
        </w:tabs>
        <w:ind w:left="0"/>
        <w:rPr>
          <w:b/>
          <w:bCs/>
          <w:sz w:val="22"/>
          <w:szCs w:val="22"/>
        </w:rPr>
      </w:pPr>
      <w:r w:rsidRPr="00752BB9">
        <w:rPr>
          <w:b/>
          <w:bCs/>
          <w:sz w:val="22"/>
          <w:szCs w:val="22"/>
          <w:u w:val="single"/>
        </w:rPr>
        <w:t xml:space="preserve">Unloading Time Limit: </w:t>
      </w:r>
      <w:r w:rsidRPr="00752BB9">
        <w:rPr>
          <w:b/>
          <w:bCs/>
          <w:sz w:val="22"/>
          <w:szCs w:val="22"/>
        </w:rPr>
        <w:t xml:space="preserve"> </w:t>
      </w:r>
    </w:p>
    <w:p w14:paraId="78669E7D" w14:textId="77777777" w:rsidR="004A2C97" w:rsidRDefault="004A2C97" w:rsidP="004A2C97">
      <w:pPr>
        <w:pStyle w:val="BodyText"/>
        <w:tabs>
          <w:tab w:val="left" w:pos="720"/>
        </w:tabs>
        <w:ind w:left="720" w:hanging="720"/>
        <w:rPr>
          <w:bCs/>
          <w:sz w:val="22"/>
          <w:szCs w:val="22"/>
        </w:rPr>
      </w:pPr>
    </w:p>
    <w:p w14:paraId="13DB1DF2" w14:textId="77777777" w:rsidR="004A2C97" w:rsidRDefault="004A2C97" w:rsidP="004A2C97">
      <w:pPr>
        <w:pStyle w:val="BodyText"/>
        <w:tabs>
          <w:tab w:val="left" w:pos="720"/>
        </w:tabs>
        <w:ind w:left="720" w:hanging="720"/>
        <w:rPr>
          <w:bCs/>
          <w:sz w:val="22"/>
          <w:szCs w:val="22"/>
        </w:rPr>
      </w:pPr>
      <w:r w:rsidRPr="00DC4B94">
        <w:rPr>
          <w:bCs/>
          <w:sz w:val="22"/>
          <w:szCs w:val="22"/>
        </w:rPr>
        <w:t xml:space="preserve">Once started, the unloading process may not extend beyond a three (3) hour time period due to </w:t>
      </w:r>
    </w:p>
    <w:p w14:paraId="58187C31" w14:textId="77777777" w:rsidR="004A2C97" w:rsidRDefault="004A2C97" w:rsidP="004A2C97">
      <w:pPr>
        <w:pStyle w:val="BodyText"/>
        <w:tabs>
          <w:tab w:val="left" w:pos="720"/>
        </w:tabs>
        <w:ind w:left="720" w:hanging="720"/>
        <w:rPr>
          <w:bCs/>
          <w:sz w:val="22"/>
          <w:szCs w:val="22"/>
        </w:rPr>
      </w:pPr>
      <w:r w:rsidRPr="00DC4B94">
        <w:rPr>
          <w:bCs/>
          <w:sz w:val="22"/>
          <w:szCs w:val="22"/>
        </w:rPr>
        <w:t xml:space="preserve">palletization, re-palletization or re-working of pallets for removal of damaged goods.  Partial </w:t>
      </w:r>
    </w:p>
    <w:p w14:paraId="3E61553E" w14:textId="77777777" w:rsidR="004A2C97" w:rsidRPr="00DC4B94" w:rsidRDefault="004A2C97" w:rsidP="004A2C97">
      <w:pPr>
        <w:pStyle w:val="BodyText"/>
        <w:tabs>
          <w:tab w:val="left" w:pos="720"/>
        </w:tabs>
        <w:ind w:left="720" w:hanging="720"/>
        <w:rPr>
          <w:bCs/>
          <w:sz w:val="22"/>
          <w:szCs w:val="22"/>
        </w:rPr>
      </w:pPr>
      <w:r w:rsidRPr="00DC4B94">
        <w:rPr>
          <w:bCs/>
          <w:sz w:val="22"/>
          <w:szCs w:val="22"/>
        </w:rPr>
        <w:t>acceptance or partial rejection may result after this three (3) hour unloading period has expired.</w:t>
      </w:r>
    </w:p>
    <w:p w14:paraId="37100583" w14:textId="77777777" w:rsidR="004A2C97" w:rsidRPr="00DC4B94" w:rsidRDefault="004A2C97" w:rsidP="004A2C97">
      <w:pPr>
        <w:pStyle w:val="BodyText"/>
        <w:tabs>
          <w:tab w:val="left" w:pos="720"/>
        </w:tabs>
        <w:ind w:left="720" w:hanging="720"/>
        <w:rPr>
          <w:bCs/>
          <w:sz w:val="22"/>
          <w:szCs w:val="22"/>
        </w:rPr>
      </w:pPr>
    </w:p>
    <w:p w14:paraId="7CB05232" w14:textId="4F182015" w:rsidR="004A2C97" w:rsidRPr="00752BB9" w:rsidRDefault="004A2C97" w:rsidP="00752BB9">
      <w:pPr>
        <w:pStyle w:val="BodyText"/>
        <w:tabs>
          <w:tab w:val="left" w:pos="720"/>
        </w:tabs>
        <w:ind w:left="0"/>
        <w:rPr>
          <w:b/>
          <w:bCs/>
          <w:sz w:val="22"/>
          <w:szCs w:val="22"/>
        </w:rPr>
      </w:pPr>
      <w:r w:rsidRPr="00752BB9">
        <w:rPr>
          <w:b/>
          <w:bCs/>
          <w:sz w:val="22"/>
          <w:szCs w:val="22"/>
          <w:u w:val="single"/>
        </w:rPr>
        <w:t>Packing Slip Requirement:</w:t>
      </w:r>
      <w:r w:rsidRPr="00752BB9">
        <w:rPr>
          <w:b/>
          <w:bCs/>
          <w:sz w:val="22"/>
          <w:szCs w:val="22"/>
        </w:rPr>
        <w:t xml:space="preserve">  </w:t>
      </w:r>
    </w:p>
    <w:p w14:paraId="134E3FAE" w14:textId="77777777" w:rsidR="004A2C97" w:rsidRDefault="004A2C97" w:rsidP="004A2C97">
      <w:pPr>
        <w:pStyle w:val="BodyText"/>
        <w:tabs>
          <w:tab w:val="left" w:pos="720"/>
        </w:tabs>
        <w:ind w:left="720" w:hanging="720"/>
        <w:rPr>
          <w:bCs/>
          <w:sz w:val="22"/>
          <w:szCs w:val="22"/>
        </w:rPr>
      </w:pPr>
    </w:p>
    <w:p w14:paraId="3BED9EE6" w14:textId="77777777" w:rsidR="004A2C97" w:rsidRDefault="004A2C97" w:rsidP="004A2C97">
      <w:pPr>
        <w:pStyle w:val="BodyText"/>
        <w:tabs>
          <w:tab w:val="left" w:pos="720"/>
        </w:tabs>
        <w:ind w:left="720" w:hanging="720"/>
        <w:rPr>
          <w:bCs/>
          <w:sz w:val="22"/>
          <w:szCs w:val="22"/>
        </w:rPr>
      </w:pPr>
      <w:r w:rsidRPr="00DC4B94">
        <w:rPr>
          <w:bCs/>
          <w:sz w:val="22"/>
          <w:szCs w:val="22"/>
        </w:rPr>
        <w:t xml:space="preserve">All deliveries must be accompanied by a packing slip indicating the name of the </w:t>
      </w:r>
      <w:r>
        <w:rPr>
          <w:bCs/>
          <w:sz w:val="22"/>
          <w:szCs w:val="22"/>
        </w:rPr>
        <w:t xml:space="preserve">Vendor </w:t>
      </w:r>
    </w:p>
    <w:p w14:paraId="25F5A93C" w14:textId="77777777" w:rsidR="004A2C97" w:rsidRDefault="004A2C97" w:rsidP="004A2C97">
      <w:pPr>
        <w:pStyle w:val="BodyText"/>
        <w:tabs>
          <w:tab w:val="left" w:pos="720"/>
        </w:tabs>
        <w:ind w:left="720" w:hanging="720"/>
        <w:rPr>
          <w:bCs/>
          <w:sz w:val="22"/>
          <w:szCs w:val="22"/>
        </w:rPr>
      </w:pPr>
      <w:r>
        <w:rPr>
          <w:bCs/>
          <w:sz w:val="22"/>
          <w:szCs w:val="22"/>
        </w:rPr>
        <w:t>{C</w:t>
      </w:r>
      <w:r w:rsidRPr="00DC4B94">
        <w:rPr>
          <w:bCs/>
          <w:sz w:val="22"/>
          <w:szCs w:val="22"/>
        </w:rPr>
        <w:t>ontractor</w:t>
      </w:r>
      <w:r>
        <w:rPr>
          <w:bCs/>
          <w:sz w:val="22"/>
          <w:szCs w:val="22"/>
        </w:rPr>
        <w:t>}</w:t>
      </w:r>
      <w:r w:rsidRPr="00DC4B94">
        <w:rPr>
          <w:bCs/>
          <w:sz w:val="22"/>
          <w:szCs w:val="22"/>
        </w:rPr>
        <w:t xml:space="preserve"> and valid </w:t>
      </w:r>
      <w:r>
        <w:rPr>
          <w:bCs/>
          <w:sz w:val="22"/>
          <w:szCs w:val="22"/>
        </w:rPr>
        <w:t>DSS</w:t>
      </w:r>
      <w:r w:rsidRPr="00DC4B94">
        <w:rPr>
          <w:bCs/>
          <w:i/>
          <w:sz w:val="22"/>
          <w:szCs w:val="22"/>
        </w:rPr>
        <w:t xml:space="preserve"> </w:t>
      </w:r>
      <w:r w:rsidRPr="00C319D5">
        <w:rPr>
          <w:bCs/>
          <w:sz w:val="22"/>
          <w:szCs w:val="22"/>
        </w:rPr>
        <w:t>pur</w:t>
      </w:r>
      <w:r w:rsidRPr="00F22067">
        <w:rPr>
          <w:bCs/>
          <w:sz w:val="22"/>
          <w:szCs w:val="22"/>
        </w:rPr>
        <w:t xml:space="preserve">chase </w:t>
      </w:r>
      <w:r>
        <w:rPr>
          <w:bCs/>
          <w:sz w:val="22"/>
          <w:szCs w:val="22"/>
        </w:rPr>
        <w:t>o</w:t>
      </w:r>
      <w:r w:rsidRPr="00F22067">
        <w:rPr>
          <w:bCs/>
          <w:sz w:val="22"/>
          <w:szCs w:val="22"/>
        </w:rPr>
        <w:t>rder</w:t>
      </w:r>
      <w:r w:rsidRPr="00DC4B94">
        <w:rPr>
          <w:bCs/>
          <w:sz w:val="22"/>
          <w:szCs w:val="22"/>
        </w:rPr>
        <w:t xml:space="preserve"> number.  Deliveries not properly identified may be</w:t>
      </w:r>
    </w:p>
    <w:p w14:paraId="5C6A27CE" w14:textId="77777777" w:rsidR="004A2C97" w:rsidRPr="00DC4B94" w:rsidRDefault="004A2C97" w:rsidP="004A2C97">
      <w:pPr>
        <w:pStyle w:val="BodyText"/>
        <w:tabs>
          <w:tab w:val="left" w:pos="720"/>
        </w:tabs>
        <w:ind w:left="720" w:hanging="720"/>
        <w:rPr>
          <w:bCs/>
          <w:sz w:val="22"/>
          <w:szCs w:val="22"/>
        </w:rPr>
      </w:pPr>
      <w:r w:rsidRPr="00DC4B94">
        <w:rPr>
          <w:bCs/>
          <w:sz w:val="22"/>
          <w:szCs w:val="22"/>
        </w:rPr>
        <w:t xml:space="preserve">rejected and returned at the </w:t>
      </w:r>
      <w:r>
        <w:rPr>
          <w:bCs/>
          <w:sz w:val="22"/>
          <w:szCs w:val="22"/>
        </w:rPr>
        <w:t>Vendor’s {C</w:t>
      </w:r>
      <w:r w:rsidRPr="00DC4B94">
        <w:rPr>
          <w:bCs/>
          <w:sz w:val="22"/>
          <w:szCs w:val="22"/>
        </w:rPr>
        <w:t>ontractor's</w:t>
      </w:r>
      <w:r>
        <w:rPr>
          <w:bCs/>
          <w:sz w:val="22"/>
          <w:szCs w:val="22"/>
        </w:rPr>
        <w:t>}</w:t>
      </w:r>
      <w:r w:rsidRPr="00DC4B94">
        <w:rPr>
          <w:bCs/>
          <w:sz w:val="22"/>
          <w:szCs w:val="22"/>
        </w:rPr>
        <w:t xml:space="preserve"> expense.</w:t>
      </w:r>
    </w:p>
    <w:p w14:paraId="6F85EED6" w14:textId="77777777" w:rsidR="004A2C97" w:rsidRPr="00F27756" w:rsidRDefault="004A2C97" w:rsidP="004A2C97">
      <w:pPr>
        <w:pStyle w:val="BodyText"/>
        <w:tabs>
          <w:tab w:val="left" w:pos="720"/>
        </w:tabs>
        <w:ind w:left="720" w:hanging="720"/>
        <w:rPr>
          <w:b/>
          <w:bCs/>
          <w:sz w:val="22"/>
          <w:szCs w:val="22"/>
        </w:rPr>
      </w:pPr>
    </w:p>
    <w:p w14:paraId="00288241" w14:textId="77777777" w:rsidR="004A2C97" w:rsidRPr="00DB3338" w:rsidRDefault="004A2C97" w:rsidP="004A2C97">
      <w:pPr>
        <w:overflowPunct w:val="0"/>
        <w:autoSpaceDE w:val="0"/>
        <w:autoSpaceDN w:val="0"/>
        <w:adjustRightInd w:val="0"/>
        <w:rPr>
          <w:rFonts w:cs="Arial"/>
          <w:bCs/>
          <w:szCs w:val="22"/>
        </w:rPr>
      </w:pPr>
      <w:r>
        <w:rPr>
          <w:rFonts w:cs="Arial"/>
          <w:szCs w:val="22"/>
        </w:rPr>
        <w:t>For each delivery, the Vendor {C</w:t>
      </w:r>
      <w:r w:rsidRPr="00DB3338">
        <w:rPr>
          <w:rFonts w:cs="Arial"/>
          <w:szCs w:val="22"/>
        </w:rPr>
        <w:t>ontractor</w:t>
      </w:r>
      <w:r>
        <w:rPr>
          <w:rFonts w:cs="Arial"/>
          <w:szCs w:val="22"/>
        </w:rPr>
        <w:t>}</w:t>
      </w:r>
      <w:r w:rsidRPr="00DB3338">
        <w:rPr>
          <w:rFonts w:cs="Arial"/>
          <w:szCs w:val="22"/>
        </w:rPr>
        <w:t xml:space="preserve"> </w:t>
      </w:r>
      <w:r>
        <w:rPr>
          <w:rFonts w:cs="Arial"/>
          <w:szCs w:val="22"/>
        </w:rPr>
        <w:t xml:space="preserve">must </w:t>
      </w:r>
      <w:r w:rsidRPr="00DB3338">
        <w:rPr>
          <w:rFonts w:cs="Arial"/>
          <w:szCs w:val="22"/>
        </w:rPr>
        <w:t xml:space="preserve">provide a receipt showing the items being </w:t>
      </w:r>
      <w:r>
        <w:rPr>
          <w:rFonts w:cs="Arial"/>
          <w:szCs w:val="22"/>
        </w:rPr>
        <w:t>d</w:t>
      </w:r>
      <w:r w:rsidRPr="00DB3338">
        <w:rPr>
          <w:rFonts w:cs="Arial"/>
          <w:szCs w:val="22"/>
        </w:rPr>
        <w:t>elivered</w:t>
      </w:r>
      <w:r>
        <w:rPr>
          <w:rFonts w:cs="Arial"/>
          <w:szCs w:val="22"/>
        </w:rPr>
        <w:t xml:space="preserve"> a</w:t>
      </w:r>
      <w:r w:rsidRPr="00DB3338">
        <w:rPr>
          <w:rFonts w:cs="Arial"/>
          <w:szCs w:val="22"/>
        </w:rPr>
        <w:t xml:space="preserve">nd </w:t>
      </w:r>
      <w:r>
        <w:rPr>
          <w:rFonts w:cs="Arial"/>
          <w:szCs w:val="22"/>
        </w:rPr>
        <w:t xml:space="preserve">the </w:t>
      </w:r>
      <w:r w:rsidRPr="00DB3338">
        <w:rPr>
          <w:rFonts w:cs="Arial"/>
          <w:szCs w:val="22"/>
        </w:rPr>
        <w:t>DSS purchase order</w:t>
      </w:r>
      <w:r>
        <w:rPr>
          <w:rFonts w:cs="Arial"/>
          <w:szCs w:val="22"/>
        </w:rPr>
        <w:t xml:space="preserve"> </w:t>
      </w:r>
      <w:r w:rsidRPr="00DB3338">
        <w:rPr>
          <w:rFonts w:cs="Arial"/>
          <w:szCs w:val="22"/>
        </w:rPr>
        <w:t xml:space="preserve">number.  When a </w:t>
      </w:r>
      <w:r>
        <w:rPr>
          <w:rFonts w:cs="Arial"/>
          <w:szCs w:val="22"/>
        </w:rPr>
        <w:t>Vendor {C</w:t>
      </w:r>
      <w:r w:rsidRPr="00DB3338">
        <w:rPr>
          <w:rFonts w:cs="Arial"/>
          <w:szCs w:val="22"/>
        </w:rPr>
        <w:t>ontractor</w:t>
      </w:r>
      <w:r>
        <w:rPr>
          <w:rFonts w:cs="Arial"/>
          <w:szCs w:val="22"/>
        </w:rPr>
        <w:t>}</w:t>
      </w:r>
      <w:r w:rsidRPr="00DB3338">
        <w:rPr>
          <w:rFonts w:cs="Arial"/>
          <w:szCs w:val="22"/>
        </w:rPr>
        <w:t xml:space="preserve"> delivers </w:t>
      </w:r>
      <w:r>
        <w:rPr>
          <w:rFonts w:cs="Arial"/>
          <w:szCs w:val="22"/>
        </w:rPr>
        <w:t xml:space="preserve">a shipment to </w:t>
      </w:r>
      <w:r w:rsidRPr="00DB3338">
        <w:rPr>
          <w:rFonts w:cs="Arial"/>
          <w:szCs w:val="22"/>
        </w:rPr>
        <w:t>DSS</w:t>
      </w:r>
      <w:r>
        <w:rPr>
          <w:rFonts w:cs="Arial"/>
          <w:szCs w:val="22"/>
        </w:rPr>
        <w:t>,</w:t>
      </w:r>
      <w:r w:rsidRPr="00DB3338">
        <w:rPr>
          <w:rFonts w:cs="Arial"/>
          <w:szCs w:val="22"/>
        </w:rPr>
        <w:t xml:space="preserve"> </w:t>
      </w:r>
      <w:r>
        <w:rPr>
          <w:rFonts w:cs="Arial"/>
          <w:szCs w:val="22"/>
        </w:rPr>
        <w:t xml:space="preserve">the Vendor {Contractor} will receive </w:t>
      </w:r>
      <w:r w:rsidRPr="00DB3338">
        <w:rPr>
          <w:rFonts w:cs="Arial"/>
          <w:szCs w:val="22"/>
        </w:rPr>
        <w:t xml:space="preserve">proof of delivery </w:t>
      </w:r>
      <w:r>
        <w:rPr>
          <w:rFonts w:cs="Arial"/>
          <w:szCs w:val="22"/>
        </w:rPr>
        <w:t xml:space="preserve">from the DSS through a signed delivery receipt from </w:t>
      </w:r>
      <w:r w:rsidRPr="00DB3338">
        <w:rPr>
          <w:rFonts w:cs="Arial"/>
          <w:szCs w:val="22"/>
        </w:rPr>
        <w:t xml:space="preserve">an authorized employee of the </w:t>
      </w:r>
      <w:r>
        <w:rPr>
          <w:rFonts w:cs="Arial"/>
          <w:szCs w:val="22"/>
        </w:rPr>
        <w:t xml:space="preserve">DSS </w:t>
      </w:r>
      <w:r w:rsidRPr="00DB3338">
        <w:rPr>
          <w:rFonts w:cs="Arial"/>
          <w:szCs w:val="22"/>
        </w:rPr>
        <w:t>receiving unit</w:t>
      </w:r>
      <w:r>
        <w:rPr>
          <w:rFonts w:cs="Arial"/>
          <w:szCs w:val="22"/>
        </w:rPr>
        <w:t>.</w:t>
      </w:r>
      <w:r w:rsidRPr="00DB3338">
        <w:rPr>
          <w:rFonts w:cs="Arial"/>
          <w:szCs w:val="22"/>
        </w:rPr>
        <w:t xml:space="preserve">  This proof </w:t>
      </w:r>
      <w:r>
        <w:rPr>
          <w:rFonts w:cs="Arial"/>
          <w:szCs w:val="22"/>
        </w:rPr>
        <w:t>of delivery must accompany the Vendor’s {C</w:t>
      </w:r>
      <w:r w:rsidRPr="00DB3338">
        <w:rPr>
          <w:rFonts w:cs="Arial"/>
          <w:szCs w:val="22"/>
        </w:rPr>
        <w:t>ontractor's</w:t>
      </w:r>
      <w:r>
        <w:rPr>
          <w:rFonts w:cs="Arial"/>
          <w:szCs w:val="22"/>
        </w:rPr>
        <w:t>}</w:t>
      </w:r>
      <w:r w:rsidRPr="00DB3338">
        <w:rPr>
          <w:rFonts w:cs="Arial"/>
          <w:szCs w:val="22"/>
        </w:rPr>
        <w:t xml:space="preserve"> invoice</w:t>
      </w:r>
      <w:r>
        <w:rPr>
          <w:rFonts w:cs="Arial"/>
          <w:szCs w:val="22"/>
        </w:rPr>
        <w:t xml:space="preserve"> </w:t>
      </w:r>
      <w:r w:rsidRPr="00DB3338">
        <w:rPr>
          <w:rFonts w:cs="Arial"/>
          <w:szCs w:val="22"/>
        </w:rPr>
        <w:t>submitted for payment.</w:t>
      </w:r>
    </w:p>
    <w:p w14:paraId="2D19AA7E" w14:textId="77777777" w:rsidR="004A2C97" w:rsidRPr="00DB3338" w:rsidRDefault="004A2C97" w:rsidP="004A2C97">
      <w:pPr>
        <w:pStyle w:val="BodyText"/>
        <w:tabs>
          <w:tab w:val="left" w:pos="720"/>
        </w:tabs>
        <w:ind w:left="720" w:hanging="720"/>
        <w:rPr>
          <w:rFonts w:cs="Arial"/>
          <w:b/>
          <w:bCs/>
          <w:sz w:val="22"/>
          <w:szCs w:val="22"/>
        </w:rPr>
      </w:pPr>
    </w:p>
    <w:p w14:paraId="4CAE6410" w14:textId="1A5C44A1" w:rsidR="004A2C97" w:rsidRPr="00752BB9" w:rsidRDefault="004A2C97" w:rsidP="00752BB9">
      <w:pPr>
        <w:pStyle w:val="BodyText"/>
        <w:tabs>
          <w:tab w:val="left" w:pos="720"/>
        </w:tabs>
        <w:ind w:left="0"/>
        <w:rPr>
          <w:b/>
          <w:bCs/>
          <w:sz w:val="22"/>
          <w:szCs w:val="22"/>
        </w:rPr>
      </w:pPr>
      <w:r w:rsidRPr="00752BB9">
        <w:rPr>
          <w:b/>
          <w:bCs/>
          <w:sz w:val="22"/>
          <w:szCs w:val="22"/>
          <w:u w:val="single"/>
        </w:rPr>
        <w:t>Special Instructions:</w:t>
      </w:r>
      <w:r w:rsidRPr="00752BB9">
        <w:rPr>
          <w:b/>
          <w:bCs/>
          <w:sz w:val="22"/>
          <w:szCs w:val="22"/>
        </w:rPr>
        <w:t xml:space="preserve">  </w:t>
      </w:r>
    </w:p>
    <w:p w14:paraId="59419C31" w14:textId="77777777" w:rsidR="004A2C97" w:rsidRDefault="004A2C97" w:rsidP="004A2C97">
      <w:pPr>
        <w:pStyle w:val="BodyText"/>
        <w:tabs>
          <w:tab w:val="left" w:pos="720"/>
        </w:tabs>
        <w:ind w:left="720" w:hanging="720"/>
        <w:rPr>
          <w:bCs/>
          <w:sz w:val="22"/>
          <w:szCs w:val="22"/>
        </w:rPr>
      </w:pPr>
    </w:p>
    <w:p w14:paraId="4511F099" w14:textId="77777777" w:rsidR="004A2C97" w:rsidRDefault="004A2C97" w:rsidP="004A2C97">
      <w:pPr>
        <w:pStyle w:val="BodyText"/>
        <w:tabs>
          <w:tab w:val="left" w:pos="720"/>
        </w:tabs>
        <w:ind w:left="720" w:hanging="720"/>
        <w:rPr>
          <w:bCs/>
          <w:sz w:val="22"/>
          <w:szCs w:val="22"/>
        </w:rPr>
      </w:pPr>
      <w:r>
        <w:rPr>
          <w:bCs/>
          <w:sz w:val="22"/>
          <w:szCs w:val="22"/>
        </w:rPr>
        <w:t>The DSS</w:t>
      </w:r>
      <w:r w:rsidRPr="00DC4B94">
        <w:rPr>
          <w:bCs/>
          <w:sz w:val="22"/>
          <w:szCs w:val="22"/>
        </w:rPr>
        <w:t xml:space="preserve"> may issue special shipping instruction</w:t>
      </w:r>
      <w:r>
        <w:rPr>
          <w:bCs/>
          <w:sz w:val="22"/>
          <w:szCs w:val="22"/>
        </w:rPr>
        <w:t>s</w:t>
      </w:r>
      <w:r w:rsidRPr="00DC4B94">
        <w:rPr>
          <w:bCs/>
          <w:sz w:val="22"/>
          <w:szCs w:val="22"/>
        </w:rPr>
        <w:t xml:space="preserve"> to the </w:t>
      </w:r>
      <w:r>
        <w:rPr>
          <w:bCs/>
          <w:sz w:val="22"/>
          <w:szCs w:val="22"/>
        </w:rPr>
        <w:t>Vendor {C</w:t>
      </w:r>
      <w:r w:rsidRPr="00DC4B94">
        <w:rPr>
          <w:bCs/>
          <w:sz w:val="22"/>
          <w:szCs w:val="22"/>
        </w:rPr>
        <w:t>ontractor</w:t>
      </w:r>
      <w:r>
        <w:rPr>
          <w:bCs/>
          <w:sz w:val="22"/>
          <w:szCs w:val="22"/>
        </w:rPr>
        <w:t>}</w:t>
      </w:r>
      <w:r w:rsidRPr="00DC4B94">
        <w:rPr>
          <w:bCs/>
          <w:sz w:val="22"/>
          <w:szCs w:val="22"/>
        </w:rPr>
        <w:t xml:space="preserve">, which will supersede </w:t>
      </w:r>
    </w:p>
    <w:p w14:paraId="5C47ED87" w14:textId="77777777" w:rsidR="004A2C97" w:rsidRDefault="004A2C97" w:rsidP="004A2C97">
      <w:pPr>
        <w:pStyle w:val="BodyText"/>
        <w:tabs>
          <w:tab w:val="left" w:pos="720"/>
        </w:tabs>
        <w:ind w:left="720" w:hanging="720"/>
        <w:rPr>
          <w:bCs/>
          <w:sz w:val="22"/>
          <w:szCs w:val="22"/>
        </w:rPr>
      </w:pPr>
      <w:r w:rsidRPr="00DC4B94">
        <w:rPr>
          <w:bCs/>
          <w:sz w:val="22"/>
          <w:szCs w:val="22"/>
        </w:rPr>
        <w:t xml:space="preserve">the requirements set forth herein.  These special instructions will be communicated to the </w:t>
      </w:r>
      <w:r>
        <w:rPr>
          <w:bCs/>
          <w:sz w:val="22"/>
          <w:szCs w:val="22"/>
        </w:rPr>
        <w:t xml:space="preserve">Vendor </w:t>
      </w:r>
    </w:p>
    <w:p w14:paraId="4E704CFA" w14:textId="77777777" w:rsidR="004A2C97" w:rsidRDefault="004A2C97" w:rsidP="004A2C97">
      <w:pPr>
        <w:pStyle w:val="BodyText"/>
        <w:tabs>
          <w:tab w:val="left" w:pos="720"/>
        </w:tabs>
        <w:ind w:left="720" w:hanging="720"/>
        <w:rPr>
          <w:bCs/>
          <w:sz w:val="22"/>
          <w:szCs w:val="22"/>
        </w:rPr>
      </w:pPr>
      <w:r>
        <w:rPr>
          <w:bCs/>
          <w:sz w:val="22"/>
          <w:szCs w:val="22"/>
        </w:rPr>
        <w:t>{C</w:t>
      </w:r>
      <w:r w:rsidRPr="00DC4B94">
        <w:rPr>
          <w:bCs/>
          <w:sz w:val="22"/>
          <w:szCs w:val="22"/>
        </w:rPr>
        <w:t>ontractor</w:t>
      </w:r>
      <w:r>
        <w:rPr>
          <w:bCs/>
          <w:sz w:val="22"/>
          <w:szCs w:val="22"/>
        </w:rPr>
        <w:t>}</w:t>
      </w:r>
      <w:r w:rsidRPr="00DC4B94">
        <w:rPr>
          <w:bCs/>
          <w:sz w:val="22"/>
          <w:szCs w:val="22"/>
        </w:rPr>
        <w:t xml:space="preserve"> at the time th</w:t>
      </w:r>
      <w:r>
        <w:rPr>
          <w:bCs/>
          <w:sz w:val="22"/>
          <w:szCs w:val="22"/>
        </w:rPr>
        <w:t>e</w:t>
      </w:r>
      <w:r w:rsidRPr="00DC4B94">
        <w:rPr>
          <w:bCs/>
          <w:sz w:val="22"/>
          <w:szCs w:val="22"/>
        </w:rPr>
        <w:t xml:space="preserve"> order is placed and may affect </w:t>
      </w:r>
      <w:r>
        <w:rPr>
          <w:bCs/>
          <w:sz w:val="22"/>
          <w:szCs w:val="22"/>
        </w:rPr>
        <w:t>delivery schedules.  The Vendor</w:t>
      </w:r>
    </w:p>
    <w:p w14:paraId="4545F31A" w14:textId="77777777" w:rsidR="004A2C97" w:rsidRPr="00DC4B94" w:rsidRDefault="004A2C97" w:rsidP="004A2C97">
      <w:pPr>
        <w:pStyle w:val="BodyText"/>
        <w:tabs>
          <w:tab w:val="left" w:pos="720"/>
        </w:tabs>
        <w:ind w:left="720" w:hanging="720"/>
        <w:rPr>
          <w:bCs/>
          <w:sz w:val="22"/>
          <w:szCs w:val="22"/>
        </w:rPr>
      </w:pPr>
      <w:r>
        <w:rPr>
          <w:bCs/>
          <w:sz w:val="22"/>
          <w:szCs w:val="22"/>
        </w:rPr>
        <w:t>{C</w:t>
      </w:r>
      <w:r w:rsidRPr="00DC4B94">
        <w:rPr>
          <w:bCs/>
          <w:sz w:val="22"/>
          <w:szCs w:val="22"/>
        </w:rPr>
        <w:t>ontractor</w:t>
      </w:r>
      <w:r>
        <w:rPr>
          <w:bCs/>
          <w:sz w:val="22"/>
          <w:szCs w:val="22"/>
        </w:rPr>
        <w:t>}</w:t>
      </w:r>
      <w:r w:rsidRPr="00DC4B94">
        <w:rPr>
          <w:bCs/>
          <w:sz w:val="22"/>
          <w:szCs w:val="22"/>
        </w:rPr>
        <w:t xml:space="preserve"> shall make adjustments as appropriate.</w:t>
      </w:r>
    </w:p>
    <w:p w14:paraId="278C15F2" w14:textId="77777777" w:rsidR="004A2C97" w:rsidRDefault="004A2C97" w:rsidP="004A2C97">
      <w:pPr>
        <w:pStyle w:val="BodyText"/>
        <w:tabs>
          <w:tab w:val="left" w:pos="720"/>
        </w:tabs>
        <w:ind w:left="720" w:hanging="720"/>
        <w:rPr>
          <w:bCs/>
          <w:sz w:val="22"/>
          <w:szCs w:val="22"/>
        </w:rPr>
      </w:pPr>
    </w:p>
    <w:p w14:paraId="685CD456" w14:textId="7D614B30" w:rsidR="004A2C97" w:rsidRPr="00752BB9" w:rsidRDefault="004A2C97" w:rsidP="00752BB9">
      <w:pPr>
        <w:pStyle w:val="BodyText"/>
        <w:tabs>
          <w:tab w:val="left" w:pos="720"/>
        </w:tabs>
        <w:ind w:left="0"/>
        <w:rPr>
          <w:b/>
          <w:bCs/>
          <w:sz w:val="22"/>
          <w:szCs w:val="22"/>
        </w:rPr>
      </w:pPr>
      <w:r w:rsidRPr="00752BB9">
        <w:rPr>
          <w:b/>
          <w:bCs/>
          <w:sz w:val="22"/>
          <w:szCs w:val="22"/>
          <w:u w:val="single"/>
        </w:rPr>
        <w:t>Combined Deliveries:</w:t>
      </w:r>
      <w:r w:rsidRPr="00752BB9">
        <w:rPr>
          <w:b/>
          <w:bCs/>
          <w:sz w:val="22"/>
          <w:szCs w:val="22"/>
        </w:rPr>
        <w:t xml:space="preserve">  </w:t>
      </w:r>
    </w:p>
    <w:p w14:paraId="4C4ADD67" w14:textId="77777777" w:rsidR="004A2C97" w:rsidRDefault="004A2C97" w:rsidP="004A2C97">
      <w:pPr>
        <w:pStyle w:val="BodyText"/>
        <w:tabs>
          <w:tab w:val="left" w:pos="720"/>
        </w:tabs>
        <w:ind w:left="720" w:hanging="720"/>
        <w:rPr>
          <w:bCs/>
          <w:sz w:val="22"/>
          <w:szCs w:val="22"/>
        </w:rPr>
      </w:pPr>
    </w:p>
    <w:p w14:paraId="6F1CA36A" w14:textId="77777777" w:rsidR="004A2C97" w:rsidRDefault="004A2C97" w:rsidP="004A2C97">
      <w:pPr>
        <w:pStyle w:val="BodyText"/>
        <w:tabs>
          <w:tab w:val="left" w:pos="720"/>
        </w:tabs>
        <w:ind w:left="720" w:hanging="720"/>
        <w:rPr>
          <w:bCs/>
          <w:sz w:val="22"/>
          <w:szCs w:val="22"/>
        </w:rPr>
      </w:pPr>
      <w:r w:rsidRPr="00DC4B94">
        <w:rPr>
          <w:bCs/>
          <w:sz w:val="22"/>
          <w:szCs w:val="22"/>
        </w:rPr>
        <w:t xml:space="preserve">The </w:t>
      </w:r>
      <w:r>
        <w:rPr>
          <w:bCs/>
          <w:sz w:val="22"/>
          <w:szCs w:val="22"/>
        </w:rPr>
        <w:t>Vendor {C</w:t>
      </w:r>
      <w:r w:rsidRPr="00DC4B94">
        <w:rPr>
          <w:bCs/>
          <w:sz w:val="22"/>
          <w:szCs w:val="22"/>
        </w:rPr>
        <w:t>ontractor</w:t>
      </w:r>
      <w:r>
        <w:rPr>
          <w:bCs/>
          <w:sz w:val="22"/>
          <w:szCs w:val="22"/>
        </w:rPr>
        <w:t>}</w:t>
      </w:r>
      <w:r w:rsidRPr="00DC4B94">
        <w:rPr>
          <w:bCs/>
          <w:sz w:val="22"/>
          <w:szCs w:val="22"/>
        </w:rPr>
        <w:t xml:space="preserve"> must not combine deliveries of items with various scheduled delivery </w:t>
      </w:r>
    </w:p>
    <w:p w14:paraId="38B60209" w14:textId="77777777" w:rsidR="004A2C97" w:rsidRDefault="004A2C97" w:rsidP="004A2C97">
      <w:pPr>
        <w:pStyle w:val="BodyText"/>
        <w:tabs>
          <w:tab w:val="left" w:pos="720"/>
        </w:tabs>
        <w:ind w:left="720" w:hanging="720"/>
        <w:rPr>
          <w:bCs/>
          <w:sz w:val="22"/>
          <w:szCs w:val="22"/>
        </w:rPr>
      </w:pPr>
      <w:r w:rsidRPr="00DC4B94">
        <w:rPr>
          <w:bCs/>
          <w:sz w:val="22"/>
          <w:szCs w:val="22"/>
        </w:rPr>
        <w:t xml:space="preserve">dates, unless authorized by </w:t>
      </w:r>
      <w:r>
        <w:rPr>
          <w:bCs/>
          <w:sz w:val="22"/>
          <w:szCs w:val="22"/>
        </w:rPr>
        <w:t>DSS.</w:t>
      </w:r>
    </w:p>
    <w:p w14:paraId="3978D5BB" w14:textId="77777777" w:rsidR="004A2C97" w:rsidRDefault="004A2C97" w:rsidP="004A2C97">
      <w:pPr>
        <w:pStyle w:val="BodyText"/>
        <w:tabs>
          <w:tab w:val="left" w:pos="720"/>
        </w:tabs>
        <w:ind w:left="0"/>
        <w:rPr>
          <w:bCs/>
          <w:sz w:val="22"/>
          <w:szCs w:val="22"/>
        </w:rPr>
      </w:pPr>
    </w:p>
    <w:p w14:paraId="6BAC4531" w14:textId="0E00F22D" w:rsidR="004A2C97" w:rsidRPr="00E543E6" w:rsidRDefault="004A2C97" w:rsidP="00B5154E">
      <w:pPr>
        <w:pStyle w:val="Heading2"/>
      </w:pPr>
      <w:bookmarkStart w:id="211" w:name="_Toc456783389"/>
      <w:bookmarkStart w:id="212" w:name="_Toc490818230"/>
      <w:bookmarkStart w:id="213" w:name="_Toc527474311"/>
      <w:r w:rsidRPr="00E543E6">
        <w:t>CASE AND CARTON REQUIREMENTS</w:t>
      </w:r>
      <w:bookmarkEnd w:id="211"/>
      <w:bookmarkEnd w:id="212"/>
      <w:bookmarkEnd w:id="213"/>
    </w:p>
    <w:p w14:paraId="4AE755F9" w14:textId="77777777" w:rsidR="004A2C97" w:rsidRDefault="004A2C97" w:rsidP="004A2C97">
      <w:pPr>
        <w:tabs>
          <w:tab w:val="left" w:pos="720"/>
        </w:tabs>
        <w:rPr>
          <w:b/>
          <w:bCs/>
          <w:szCs w:val="22"/>
          <w:u w:val="single"/>
        </w:rPr>
      </w:pPr>
    </w:p>
    <w:p w14:paraId="27D9FDF6" w14:textId="74DCC1E6" w:rsidR="004A2C97" w:rsidRPr="007C719B" w:rsidRDefault="004A2C97" w:rsidP="00F206EA">
      <w:pPr>
        <w:pStyle w:val="Heading4"/>
        <w:rPr>
          <w:bCs w:val="0"/>
          <w:szCs w:val="22"/>
        </w:rPr>
      </w:pPr>
      <w:r w:rsidRPr="007C719B">
        <w:rPr>
          <w:szCs w:val="22"/>
        </w:rPr>
        <w:t xml:space="preserve">Carton (Case) Marking Requirement:   </w:t>
      </w:r>
    </w:p>
    <w:p w14:paraId="70F08B4C" w14:textId="77777777" w:rsidR="004A2C97" w:rsidRPr="00B45B33" w:rsidRDefault="004A2C97" w:rsidP="004A2C97">
      <w:pPr>
        <w:autoSpaceDE w:val="0"/>
        <w:autoSpaceDN w:val="0"/>
        <w:adjustRightInd w:val="0"/>
        <w:jc w:val="left"/>
        <w:rPr>
          <w:rFonts w:cs="Arial"/>
          <w:szCs w:val="22"/>
        </w:rPr>
      </w:pPr>
    </w:p>
    <w:p w14:paraId="571CE702" w14:textId="77777777" w:rsidR="004A2C97" w:rsidRPr="00B45B33" w:rsidRDefault="004A2C97" w:rsidP="004A2C97">
      <w:pPr>
        <w:autoSpaceDE w:val="0"/>
        <w:autoSpaceDN w:val="0"/>
        <w:adjustRightInd w:val="0"/>
        <w:jc w:val="left"/>
        <w:rPr>
          <w:rFonts w:cs="Arial"/>
          <w:szCs w:val="22"/>
        </w:rPr>
      </w:pPr>
      <w:r w:rsidRPr="00B45B33">
        <w:rPr>
          <w:rFonts w:cs="Arial"/>
          <w:szCs w:val="22"/>
        </w:rPr>
        <w:t xml:space="preserve">All shipping cartons shall be marked in accordance with Federal Standard </w:t>
      </w:r>
      <w:r>
        <w:rPr>
          <w:rFonts w:cs="Arial"/>
          <w:szCs w:val="22"/>
        </w:rPr>
        <w:t xml:space="preserve">No. </w:t>
      </w:r>
      <w:r w:rsidRPr="00B45B33">
        <w:rPr>
          <w:rFonts w:cs="Arial"/>
          <w:szCs w:val="22"/>
        </w:rPr>
        <w:t>23H as amended, and as modified by these terms and conditions. All cartons must be plainly marked on any two sides so that palletized cartons may be easily identified. In addition to standard industry practice, the following must be included:</w:t>
      </w:r>
    </w:p>
    <w:p w14:paraId="0AD71012" w14:textId="77777777" w:rsidR="004A2C97" w:rsidRDefault="004A2C97" w:rsidP="004A2C97">
      <w:pPr>
        <w:autoSpaceDE w:val="0"/>
        <w:autoSpaceDN w:val="0"/>
        <w:adjustRightInd w:val="0"/>
        <w:jc w:val="left"/>
        <w:rPr>
          <w:rFonts w:cs="Arial"/>
          <w:szCs w:val="22"/>
        </w:rPr>
      </w:pPr>
    </w:p>
    <w:p w14:paraId="6B170A8F" w14:textId="77777777" w:rsidR="005E0C56" w:rsidRPr="00995318" w:rsidRDefault="005E0C56" w:rsidP="005E0C56">
      <w:pPr>
        <w:overflowPunct w:val="0"/>
        <w:autoSpaceDE w:val="0"/>
        <w:autoSpaceDN w:val="0"/>
        <w:adjustRightInd w:val="0"/>
        <w:ind w:left="420"/>
        <w:rPr>
          <w:rFonts w:cs="Arial"/>
          <w:szCs w:val="22"/>
        </w:rPr>
      </w:pPr>
      <w:r>
        <w:rPr>
          <w:rFonts w:cs="Arial"/>
          <w:szCs w:val="22"/>
        </w:rPr>
        <w:t xml:space="preserve">- </w:t>
      </w:r>
      <w:r w:rsidRPr="00995318">
        <w:rPr>
          <w:rFonts w:cs="Arial"/>
          <w:szCs w:val="22"/>
        </w:rPr>
        <w:t>Contents (industry standard item description); and</w:t>
      </w:r>
    </w:p>
    <w:p w14:paraId="6DFD0BE1" w14:textId="77777777" w:rsidR="005E0C56" w:rsidRPr="00995318" w:rsidRDefault="005E0C56" w:rsidP="005E0C56">
      <w:pPr>
        <w:overflowPunct w:val="0"/>
        <w:autoSpaceDE w:val="0"/>
        <w:autoSpaceDN w:val="0"/>
        <w:adjustRightInd w:val="0"/>
        <w:ind w:firstLine="420"/>
        <w:rPr>
          <w:rFonts w:cs="Arial"/>
          <w:szCs w:val="22"/>
        </w:rPr>
      </w:pPr>
      <w:r>
        <w:rPr>
          <w:rFonts w:cs="Arial"/>
          <w:szCs w:val="22"/>
        </w:rPr>
        <w:t xml:space="preserve">- </w:t>
      </w:r>
      <w:r w:rsidRPr="00995318">
        <w:rPr>
          <w:rFonts w:cs="Arial"/>
          <w:szCs w:val="22"/>
        </w:rPr>
        <w:t>The State issued Blanket P.O. Number or Purchase Order Number and Pack Date.</w:t>
      </w:r>
    </w:p>
    <w:p w14:paraId="1FBDA15D" w14:textId="77777777" w:rsidR="005E0C56" w:rsidRDefault="005E0C56" w:rsidP="005E0C56">
      <w:pPr>
        <w:overflowPunct w:val="0"/>
        <w:autoSpaceDE w:val="0"/>
        <w:autoSpaceDN w:val="0"/>
        <w:adjustRightInd w:val="0"/>
        <w:rPr>
          <w:rFonts w:cs="Arial"/>
          <w:szCs w:val="22"/>
        </w:rPr>
      </w:pPr>
    </w:p>
    <w:p w14:paraId="48E4328B" w14:textId="77777777" w:rsidR="005E0C56" w:rsidRPr="00D26EEF" w:rsidRDefault="005E0C56" w:rsidP="005E0C56">
      <w:pPr>
        <w:overflowPunct w:val="0"/>
        <w:autoSpaceDE w:val="0"/>
        <w:autoSpaceDN w:val="0"/>
        <w:adjustRightInd w:val="0"/>
        <w:rPr>
          <w:rFonts w:cs="Arial"/>
          <w:szCs w:val="22"/>
        </w:rPr>
      </w:pPr>
      <w:r>
        <w:rPr>
          <w:rFonts w:cs="Arial"/>
          <w:szCs w:val="22"/>
        </w:rPr>
        <w:t xml:space="preserve">Detailed information regarding Federal Standard No. 123H can be found on the General Services Administration webpage at: </w:t>
      </w:r>
      <w:hyperlink r:id="rId30" w:history="1">
        <w:r w:rsidRPr="002C4208">
          <w:rPr>
            <w:rStyle w:val="Hyperlink"/>
            <w:rFonts w:cs="Arial"/>
            <w:szCs w:val="22"/>
          </w:rPr>
          <w:t>https://vsc.gsa.gov/administration/files/FEDSTD123H.pdf</w:t>
        </w:r>
      </w:hyperlink>
      <w:r>
        <w:rPr>
          <w:rFonts w:cs="Arial"/>
          <w:szCs w:val="22"/>
        </w:rPr>
        <w:t xml:space="preserve">  </w:t>
      </w:r>
    </w:p>
    <w:p w14:paraId="7573DC74" w14:textId="77777777" w:rsidR="005E0C56" w:rsidRDefault="005E0C56" w:rsidP="005E0C56">
      <w:pPr>
        <w:overflowPunct w:val="0"/>
        <w:autoSpaceDE w:val="0"/>
        <w:autoSpaceDN w:val="0"/>
        <w:adjustRightInd w:val="0"/>
        <w:rPr>
          <w:rFonts w:cs="Arial"/>
          <w:szCs w:val="22"/>
        </w:rPr>
      </w:pPr>
    </w:p>
    <w:p w14:paraId="78DD45CC" w14:textId="77777777" w:rsidR="005E0C56" w:rsidRDefault="005E0C56" w:rsidP="005E0C56">
      <w:pPr>
        <w:overflowPunct w:val="0"/>
        <w:autoSpaceDE w:val="0"/>
        <w:autoSpaceDN w:val="0"/>
        <w:adjustRightInd w:val="0"/>
        <w:rPr>
          <w:rFonts w:cs="Arial"/>
          <w:szCs w:val="22"/>
        </w:rPr>
      </w:pPr>
      <w:r>
        <w:rPr>
          <w:rFonts w:cs="Arial"/>
          <w:szCs w:val="22"/>
        </w:rPr>
        <w:t>Cartons that do not comply with all marking requirements at time of delivery may be refused and returned at the Vendor’s {Contractor’s} expense. No marking of post-delivery cartons shall be permitted at DSS.</w:t>
      </w:r>
    </w:p>
    <w:p w14:paraId="2BAC6D0D" w14:textId="77777777" w:rsidR="007E0560" w:rsidRDefault="007E0560" w:rsidP="005E0C56">
      <w:pPr>
        <w:overflowPunct w:val="0"/>
        <w:autoSpaceDE w:val="0"/>
        <w:autoSpaceDN w:val="0"/>
        <w:adjustRightInd w:val="0"/>
        <w:rPr>
          <w:rFonts w:cs="Arial"/>
          <w:szCs w:val="22"/>
        </w:rPr>
      </w:pPr>
    </w:p>
    <w:p w14:paraId="4A340269" w14:textId="77777777" w:rsidR="004A2C97" w:rsidRPr="007C719B" w:rsidRDefault="004A2C97" w:rsidP="004A2C97">
      <w:pPr>
        <w:autoSpaceDE w:val="0"/>
        <w:autoSpaceDN w:val="0"/>
        <w:adjustRightInd w:val="0"/>
        <w:jc w:val="left"/>
        <w:rPr>
          <w:rFonts w:cs="Arial"/>
          <w:szCs w:val="22"/>
          <w:u w:val="single"/>
        </w:rPr>
      </w:pPr>
    </w:p>
    <w:p w14:paraId="484D4F16" w14:textId="46A3BD45" w:rsidR="004A2C97" w:rsidRPr="007C719B" w:rsidRDefault="004A2C97" w:rsidP="00F206EA">
      <w:pPr>
        <w:pStyle w:val="Heading4"/>
        <w:rPr>
          <w:rFonts w:cs="Arial"/>
          <w:szCs w:val="22"/>
        </w:rPr>
      </w:pPr>
      <w:r w:rsidRPr="007C719B">
        <w:rPr>
          <w:rFonts w:cs="Arial"/>
          <w:szCs w:val="22"/>
        </w:rPr>
        <w:t>Required Block Patterns:</w:t>
      </w:r>
    </w:p>
    <w:p w14:paraId="58DFC9C5" w14:textId="77777777" w:rsidR="004A2C97" w:rsidRPr="00B45B33" w:rsidRDefault="004A2C97" w:rsidP="004A2C97">
      <w:pPr>
        <w:ind w:right="108"/>
        <w:rPr>
          <w:rFonts w:ascii="Courier New" w:hAnsi="Courier New" w:cs="Courier New"/>
          <w:szCs w:val="22"/>
        </w:rPr>
      </w:pPr>
    </w:p>
    <w:p w14:paraId="1C4C6F0C" w14:textId="77777777" w:rsidR="004A2C97" w:rsidRPr="00B45B33" w:rsidRDefault="004A2C97" w:rsidP="004A2C97">
      <w:pPr>
        <w:ind w:right="108"/>
        <w:jc w:val="left"/>
        <w:rPr>
          <w:rFonts w:eastAsia="MS Mincho"/>
          <w:color w:val="000000"/>
          <w:szCs w:val="22"/>
        </w:rPr>
      </w:pPr>
      <w:r w:rsidRPr="00B45B33">
        <w:rPr>
          <w:rFonts w:eastAsia="MS Mincho"/>
          <w:color w:val="000000"/>
          <w:szCs w:val="22"/>
        </w:rPr>
        <w:t>Cases must be configured with an interlocking block pattern, which must be consistent throughout the load for like items.  Stretch wrapping or taping is required for all palletized loads.</w:t>
      </w:r>
    </w:p>
    <w:p w14:paraId="3B4CE917" w14:textId="77777777" w:rsidR="004A2C97" w:rsidRPr="00B45B33" w:rsidRDefault="004A2C97" w:rsidP="004A2C97">
      <w:pPr>
        <w:ind w:right="108"/>
        <w:rPr>
          <w:rFonts w:eastAsia="MS Mincho"/>
          <w:color w:val="000000"/>
          <w:szCs w:val="22"/>
        </w:rPr>
      </w:pPr>
    </w:p>
    <w:p w14:paraId="1096E702" w14:textId="77777777" w:rsidR="004A2C97" w:rsidRDefault="004A2C97" w:rsidP="004A2C97">
      <w:pPr>
        <w:ind w:right="108"/>
        <w:jc w:val="left"/>
        <w:rPr>
          <w:rFonts w:eastAsia="MS Mincho"/>
          <w:color w:val="000000"/>
          <w:szCs w:val="22"/>
        </w:rPr>
      </w:pPr>
      <w:r w:rsidRPr="00B45B33">
        <w:rPr>
          <w:rFonts w:eastAsia="MS Mincho"/>
          <w:color w:val="000000"/>
          <w:szCs w:val="22"/>
        </w:rPr>
        <w:t>Additional standards for height and block patterns can be obtained by calling the DSS receiving office at 609-530-3314 prior to delivery.</w:t>
      </w:r>
    </w:p>
    <w:p w14:paraId="7373A0FD" w14:textId="77777777" w:rsidR="00380423" w:rsidRDefault="00380423" w:rsidP="004A2C97">
      <w:pPr>
        <w:ind w:right="108"/>
        <w:jc w:val="left"/>
        <w:rPr>
          <w:rFonts w:eastAsia="MS Mincho"/>
          <w:color w:val="000000"/>
          <w:szCs w:val="22"/>
        </w:rPr>
      </w:pPr>
    </w:p>
    <w:p w14:paraId="632AC1F4" w14:textId="77777777" w:rsidR="005E0C56" w:rsidRDefault="005E0C56" w:rsidP="005E0C56">
      <w:pPr>
        <w:pStyle w:val="Heading2"/>
      </w:pPr>
      <w:bookmarkStart w:id="214" w:name="_Toc520450864"/>
      <w:bookmarkStart w:id="215" w:name="_Toc527474312"/>
      <w:r>
        <w:t>Pallets/palletization</w:t>
      </w:r>
      <w:bookmarkEnd w:id="214"/>
    </w:p>
    <w:p w14:paraId="7A5F8AB3" w14:textId="77777777" w:rsidR="005E0C56" w:rsidRDefault="005E0C56" w:rsidP="005E0C56">
      <w:pPr>
        <w:overflowPunct w:val="0"/>
        <w:autoSpaceDE w:val="0"/>
        <w:autoSpaceDN w:val="0"/>
        <w:adjustRightInd w:val="0"/>
        <w:rPr>
          <w:rFonts w:cs="Arial"/>
          <w:szCs w:val="22"/>
        </w:rPr>
      </w:pPr>
    </w:p>
    <w:p w14:paraId="3E58E5CB" w14:textId="77777777" w:rsidR="005E0C56" w:rsidRDefault="005E0C56" w:rsidP="005E0C56">
      <w:pPr>
        <w:overflowPunct w:val="0"/>
        <w:autoSpaceDE w:val="0"/>
        <w:autoSpaceDN w:val="0"/>
        <w:adjustRightInd w:val="0"/>
        <w:rPr>
          <w:rFonts w:cs="Arial"/>
          <w:szCs w:val="22"/>
        </w:rPr>
      </w:pPr>
      <w:r>
        <w:rPr>
          <w:rFonts w:cs="Arial"/>
          <w:szCs w:val="22"/>
        </w:rPr>
        <w:t>Vendors {Contractors} must adhere to the following guidelines for pallets and palletization:</w:t>
      </w:r>
    </w:p>
    <w:p w14:paraId="737484D2" w14:textId="77777777" w:rsidR="005E0C56" w:rsidRDefault="005E0C56" w:rsidP="005E0C56">
      <w:pPr>
        <w:overflowPunct w:val="0"/>
        <w:autoSpaceDE w:val="0"/>
        <w:autoSpaceDN w:val="0"/>
        <w:adjustRightInd w:val="0"/>
        <w:rPr>
          <w:rFonts w:cs="Arial"/>
          <w:szCs w:val="22"/>
        </w:rPr>
      </w:pPr>
    </w:p>
    <w:p w14:paraId="58185197" w14:textId="77777777" w:rsidR="005E0C56" w:rsidRDefault="005E0C56" w:rsidP="005E0C56">
      <w:pPr>
        <w:spacing w:before="32"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be</w:t>
      </w:r>
      <w:r w:rsidRPr="006A0D58">
        <w:rPr>
          <w:rFonts w:eastAsia="Arial" w:cs="Arial"/>
          <w:spacing w:val="-2"/>
          <w:szCs w:val="22"/>
        </w:rPr>
        <w:t xml:space="preserve"> s</w:t>
      </w:r>
      <w:r w:rsidRPr="006A0D58">
        <w:rPr>
          <w:rFonts w:eastAsia="Arial" w:cs="Arial"/>
          <w:spacing w:val="1"/>
          <w:szCs w:val="22"/>
        </w:rPr>
        <w:t>t</w:t>
      </w:r>
      <w:r w:rsidRPr="006A0D58">
        <w:rPr>
          <w:rFonts w:eastAsia="Arial" w:cs="Arial"/>
          <w:szCs w:val="22"/>
        </w:rPr>
        <w:t>a</w:t>
      </w:r>
      <w:r w:rsidRPr="006A0D58">
        <w:rPr>
          <w:rFonts w:eastAsia="Arial" w:cs="Arial"/>
          <w:spacing w:val="-2"/>
          <w:szCs w:val="22"/>
        </w:rPr>
        <w:t>c</w:t>
      </w:r>
      <w:r w:rsidRPr="006A0D58">
        <w:rPr>
          <w:rFonts w:eastAsia="Arial" w:cs="Arial"/>
          <w:spacing w:val="2"/>
          <w:szCs w:val="22"/>
        </w:rPr>
        <w:t>k</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n</w:t>
      </w:r>
      <w:r w:rsidRPr="006A0D58">
        <w:rPr>
          <w:rFonts w:eastAsia="Arial" w:cs="Arial"/>
          <w:spacing w:val="1"/>
          <w:szCs w:val="22"/>
        </w:rPr>
        <w:t xml:space="preserve"> </w:t>
      </w:r>
      <w:r w:rsidRPr="006A0D58">
        <w:rPr>
          <w:rFonts w:eastAsia="Arial" w:cs="Arial"/>
          <w:szCs w:val="22"/>
        </w:rPr>
        <w:t>48" x</w:t>
      </w:r>
      <w:r w:rsidRPr="006A0D58">
        <w:rPr>
          <w:rFonts w:eastAsia="Arial" w:cs="Arial"/>
          <w:spacing w:val="-1"/>
          <w:szCs w:val="22"/>
        </w:rPr>
        <w:t xml:space="preserve"> </w:t>
      </w:r>
      <w:r w:rsidRPr="006A0D58">
        <w:rPr>
          <w:rFonts w:eastAsia="Arial" w:cs="Arial"/>
          <w:szCs w:val="22"/>
        </w:rPr>
        <w:t xml:space="preserve">40" </w:t>
      </w:r>
      <w:r w:rsidRPr="006A0D58">
        <w:rPr>
          <w:rFonts w:eastAsia="Arial" w:cs="Arial"/>
          <w:spacing w:val="1"/>
          <w:szCs w:val="22"/>
        </w:rPr>
        <w:t>f</w:t>
      </w:r>
      <w:r w:rsidRPr="006A0D58">
        <w:rPr>
          <w:rFonts w:eastAsia="Arial" w:cs="Arial"/>
          <w:szCs w:val="22"/>
        </w:rPr>
        <w:t>ou</w:t>
      </w:r>
      <w:r w:rsidRPr="006A0D58">
        <w:rPr>
          <w:rFonts w:eastAsia="Arial" w:cs="Arial"/>
          <w:spacing w:val="-1"/>
          <w:szCs w:val="22"/>
        </w:rPr>
        <w:t>r</w:t>
      </w:r>
      <w:r w:rsidRPr="006A0D58">
        <w:rPr>
          <w:rFonts w:eastAsia="Arial" w:cs="Arial"/>
          <w:spacing w:val="1"/>
          <w:szCs w:val="22"/>
        </w:rPr>
        <w:t>-(</w:t>
      </w:r>
      <w:r w:rsidRPr="006A0D58">
        <w:rPr>
          <w:rFonts w:eastAsia="Arial" w:cs="Arial"/>
          <w:spacing w:val="-3"/>
          <w:szCs w:val="22"/>
        </w:rPr>
        <w:t>4</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1"/>
          <w:szCs w:val="22"/>
        </w:rPr>
        <w:t xml:space="preserve">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1"/>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pacing w:val="-1"/>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accep</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DSS</w:t>
      </w:r>
      <w:r>
        <w:rPr>
          <w:rFonts w:eastAsia="Arial" w:cs="Arial"/>
          <w:szCs w:val="22"/>
        </w:rPr>
        <w:t>;</w:t>
      </w:r>
    </w:p>
    <w:p w14:paraId="37FEFDE0" w14:textId="77777777" w:rsidR="005E0C56" w:rsidRDefault="005E0C56" w:rsidP="005E0C56">
      <w:pPr>
        <w:spacing w:before="32" w:line="241" w:lineRule="auto"/>
        <w:rPr>
          <w:rFonts w:eastAsia="Arial" w:cs="Arial"/>
          <w:szCs w:val="22"/>
        </w:rPr>
      </w:pPr>
    </w:p>
    <w:p w14:paraId="4C5E430E" w14:textId="77777777" w:rsidR="005E0C56" w:rsidRPr="006A0D58" w:rsidRDefault="005E0C56" w:rsidP="005E0C56">
      <w:pPr>
        <w:spacing w:before="32" w:line="241" w:lineRule="auto"/>
        <w:rPr>
          <w:rFonts w:eastAsia="Arial" w:cs="Arial"/>
          <w:szCs w:val="22"/>
        </w:rPr>
      </w:pPr>
      <w:r w:rsidRPr="00B45B33">
        <w:rPr>
          <w:rFonts w:eastAsia="MS Mincho"/>
          <w:color w:val="000000"/>
          <w:szCs w:val="22"/>
        </w:rPr>
        <w:t>Cases must be configured with an interlocking block pattern, which must be consistent throughout the load for like items</w:t>
      </w:r>
      <w:r>
        <w:rPr>
          <w:rFonts w:eastAsia="MS Mincho"/>
          <w:color w:val="000000"/>
          <w:szCs w:val="22"/>
        </w:rPr>
        <w:t>;</w:t>
      </w:r>
    </w:p>
    <w:p w14:paraId="573F5144" w14:textId="77777777" w:rsidR="005E0C56" w:rsidRPr="006A0D58" w:rsidRDefault="005E0C56" w:rsidP="005E0C56">
      <w:pPr>
        <w:spacing w:before="10" w:line="240" w:lineRule="exact"/>
        <w:rPr>
          <w:szCs w:val="22"/>
        </w:rPr>
      </w:pPr>
    </w:p>
    <w:p w14:paraId="331D8E19" w14:textId="77777777" w:rsidR="005E0C56" w:rsidRPr="006A0D58" w:rsidRDefault="005E0C56" w:rsidP="005E0C56">
      <w:pPr>
        <w:spacing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22"/>
          <w:szCs w:val="22"/>
        </w:rPr>
        <w:t xml:space="preserve"> </w:t>
      </w:r>
      <w:r w:rsidRPr="006A0D58">
        <w:rPr>
          <w:rFonts w:eastAsia="Arial" w:cs="Arial"/>
          <w:spacing w:val="3"/>
          <w:szCs w:val="22"/>
        </w:rPr>
        <w:t>f</w:t>
      </w:r>
      <w:r w:rsidRPr="006A0D58">
        <w:rPr>
          <w:rFonts w:eastAsia="Arial" w:cs="Arial"/>
          <w:spacing w:val="-1"/>
          <w:szCs w:val="22"/>
        </w:rPr>
        <w:t>l</w:t>
      </w:r>
      <w:r w:rsidRPr="006A0D58">
        <w:rPr>
          <w:rFonts w:eastAsia="Arial" w:cs="Arial"/>
          <w:szCs w:val="22"/>
        </w:rPr>
        <w:t>oor</w:t>
      </w:r>
      <w:r w:rsidRPr="006A0D58">
        <w:rPr>
          <w:rFonts w:eastAsia="Arial" w:cs="Arial"/>
          <w:spacing w:val="26"/>
          <w:szCs w:val="22"/>
        </w:rPr>
        <w:t xml:space="preserve"> </w:t>
      </w:r>
      <w:r w:rsidRPr="006A0D58">
        <w:rPr>
          <w:rFonts w:eastAsia="Arial" w:cs="Arial"/>
          <w:spacing w:val="-1"/>
          <w:szCs w:val="22"/>
        </w:rPr>
        <w:t>l</w:t>
      </w:r>
      <w:r w:rsidRPr="006A0D58">
        <w:rPr>
          <w:rFonts w:eastAsia="Arial" w:cs="Arial"/>
          <w:szCs w:val="22"/>
        </w:rPr>
        <w:t>oa</w:t>
      </w:r>
      <w:r w:rsidRPr="006A0D58">
        <w:rPr>
          <w:rFonts w:eastAsia="Arial" w:cs="Arial"/>
          <w:spacing w:val="-3"/>
          <w:szCs w:val="22"/>
        </w:rPr>
        <w:t>d</w:t>
      </w:r>
      <w:r w:rsidRPr="006A0D58">
        <w:rPr>
          <w:rFonts w:eastAsia="Arial" w:cs="Arial"/>
          <w:spacing w:val="1"/>
          <w:szCs w:val="22"/>
        </w:rPr>
        <w:t>e</w:t>
      </w:r>
      <w:r w:rsidRPr="006A0D58">
        <w:rPr>
          <w:rFonts w:eastAsia="Arial" w:cs="Arial"/>
          <w:szCs w:val="22"/>
        </w:rPr>
        <w:t>d</w:t>
      </w:r>
      <w:r w:rsidRPr="006A0D58">
        <w:rPr>
          <w:rFonts w:eastAsia="Arial" w:cs="Arial"/>
          <w:spacing w:val="27"/>
          <w:szCs w:val="22"/>
        </w:rPr>
        <w:t xml:space="preserve"> </w:t>
      </w:r>
      <w:r w:rsidRPr="006A0D58">
        <w:rPr>
          <w:rFonts w:eastAsia="Arial" w:cs="Arial"/>
          <w:szCs w:val="22"/>
        </w:rPr>
        <w:t>upon</w:t>
      </w:r>
      <w:r w:rsidRPr="006A0D58">
        <w:rPr>
          <w:rFonts w:eastAsia="Arial" w:cs="Arial"/>
          <w:spacing w:val="27"/>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25"/>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pacing w:val="-3"/>
          <w:szCs w:val="22"/>
        </w:rPr>
        <w:t>b</w:t>
      </w:r>
      <w:r w:rsidRPr="006A0D58">
        <w:rPr>
          <w:rFonts w:eastAsia="Arial" w:cs="Arial"/>
          <w:szCs w:val="22"/>
        </w:rPr>
        <w:t>e</w:t>
      </w:r>
      <w:r w:rsidRPr="006A0D58">
        <w:rPr>
          <w:rFonts w:eastAsia="Arial" w:cs="Arial"/>
          <w:spacing w:val="27"/>
          <w:szCs w:val="22"/>
        </w:rPr>
        <w:t xml:space="preserve"> </w:t>
      </w:r>
      <w:r w:rsidRPr="006A0D58">
        <w:rPr>
          <w:rFonts w:eastAsia="Arial" w:cs="Arial"/>
          <w:spacing w:val="1"/>
          <w:szCs w:val="22"/>
        </w:rPr>
        <w:t>tr</w:t>
      </w:r>
      <w:r w:rsidRPr="006A0D58">
        <w:rPr>
          <w:rFonts w:eastAsia="Arial" w:cs="Arial"/>
          <w:szCs w:val="22"/>
        </w:rPr>
        <w:t>a</w:t>
      </w:r>
      <w:r w:rsidRPr="006A0D58">
        <w:rPr>
          <w:rFonts w:eastAsia="Arial" w:cs="Arial"/>
          <w:spacing w:val="-3"/>
          <w:szCs w:val="22"/>
        </w:rPr>
        <w:t>n</w:t>
      </w:r>
      <w:r w:rsidRPr="006A0D58">
        <w:rPr>
          <w:rFonts w:eastAsia="Arial" w:cs="Arial"/>
          <w:spacing w:val="-2"/>
          <w:szCs w:val="22"/>
        </w:rPr>
        <w:t>s</w:t>
      </w:r>
      <w:r w:rsidRPr="006A0D58">
        <w:rPr>
          <w:rFonts w:eastAsia="Arial" w:cs="Arial"/>
          <w:spacing w:val="3"/>
          <w:szCs w:val="22"/>
        </w:rPr>
        <w:t>f</w:t>
      </w:r>
      <w:r w:rsidRPr="006A0D58">
        <w:rPr>
          <w:rFonts w:eastAsia="Arial" w:cs="Arial"/>
          <w:spacing w:val="-3"/>
          <w:szCs w:val="22"/>
        </w:rPr>
        <w:t>e</w:t>
      </w:r>
      <w:r w:rsidRPr="006A0D58">
        <w:rPr>
          <w:rFonts w:eastAsia="Arial" w:cs="Arial"/>
          <w:spacing w:val="1"/>
          <w:szCs w:val="22"/>
        </w:rPr>
        <w:t>rr</w:t>
      </w:r>
      <w:r w:rsidRPr="006A0D58">
        <w:rPr>
          <w:rFonts w:eastAsia="Arial" w:cs="Arial"/>
          <w:szCs w:val="22"/>
        </w:rPr>
        <w:t>ed</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5"/>
          <w:szCs w:val="22"/>
        </w:rPr>
        <w:t xml:space="preserve"> </w:t>
      </w:r>
      <w:r w:rsidRPr="006A0D58">
        <w:rPr>
          <w:rFonts w:eastAsia="Arial" w:cs="Arial"/>
          <w:szCs w:val="22"/>
        </w:rPr>
        <w:t>48"</w:t>
      </w:r>
      <w:r w:rsidRPr="006A0D58">
        <w:rPr>
          <w:rFonts w:eastAsia="Arial" w:cs="Arial"/>
          <w:spacing w:val="28"/>
          <w:szCs w:val="22"/>
        </w:rPr>
        <w:t xml:space="preserve"> </w:t>
      </w:r>
      <w:r w:rsidRPr="006A0D58">
        <w:rPr>
          <w:rFonts w:eastAsia="Arial" w:cs="Arial"/>
          <w:szCs w:val="22"/>
        </w:rPr>
        <w:t>x</w:t>
      </w:r>
      <w:r w:rsidRPr="006A0D58">
        <w:rPr>
          <w:rFonts w:eastAsia="Arial" w:cs="Arial"/>
          <w:spacing w:val="25"/>
          <w:szCs w:val="22"/>
        </w:rPr>
        <w:t xml:space="preserve"> </w:t>
      </w:r>
      <w:r w:rsidRPr="006A0D58">
        <w:rPr>
          <w:rFonts w:eastAsia="Arial" w:cs="Arial"/>
          <w:spacing w:val="-3"/>
          <w:szCs w:val="22"/>
        </w:rPr>
        <w:t>4</w:t>
      </w:r>
      <w:r w:rsidRPr="006A0D58">
        <w:rPr>
          <w:rFonts w:eastAsia="Arial" w:cs="Arial"/>
          <w:szCs w:val="22"/>
        </w:rPr>
        <w:t>0"</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3"/>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26"/>
          <w:szCs w:val="22"/>
        </w:rPr>
        <w:t xml:space="preserve"> </w:t>
      </w:r>
      <w:r w:rsidRPr="006A0D58">
        <w:rPr>
          <w:rFonts w:eastAsia="Arial" w:cs="Arial"/>
          <w:spacing w:val="-3"/>
          <w:szCs w:val="22"/>
        </w:rPr>
        <w:t>w</w:t>
      </w:r>
      <w:r w:rsidRPr="006A0D58">
        <w:rPr>
          <w:rFonts w:eastAsia="Arial" w:cs="Arial"/>
          <w:szCs w:val="22"/>
        </w:rPr>
        <w:t xml:space="preserve">ay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et</w:t>
      </w:r>
      <w:r>
        <w:rPr>
          <w:rFonts w:eastAsia="Arial" w:cs="Arial"/>
          <w:szCs w:val="22"/>
        </w:rPr>
        <w:t>s</w:t>
      </w:r>
      <w:r w:rsidRPr="006A0D58">
        <w:rPr>
          <w:rFonts w:eastAsia="Arial" w:cs="Arial"/>
          <w:spacing w:val="2"/>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c</w:t>
      </w:r>
      <w:r w:rsidRPr="006A0D58">
        <w:rPr>
          <w:rFonts w:eastAsia="Arial" w:cs="Arial"/>
          <w:spacing w:val="-3"/>
          <w:szCs w:val="22"/>
        </w:rPr>
        <w:t>a</w:t>
      </w:r>
      <w:r w:rsidRPr="006A0D58">
        <w:rPr>
          <w:rFonts w:eastAsia="Arial" w:cs="Arial"/>
          <w:spacing w:val="1"/>
          <w:szCs w:val="22"/>
        </w:rPr>
        <w:t>r</w:t>
      </w:r>
      <w:r w:rsidRPr="006A0D58">
        <w:rPr>
          <w:rFonts w:eastAsia="Arial" w:cs="Arial"/>
          <w:spacing w:val="-2"/>
          <w:szCs w:val="22"/>
        </w:rPr>
        <w:t>r</w:t>
      </w:r>
      <w:r w:rsidRPr="006A0D58">
        <w:rPr>
          <w:rFonts w:eastAsia="Arial" w:cs="Arial"/>
          <w:spacing w:val="-1"/>
          <w:szCs w:val="22"/>
        </w:rPr>
        <w:t>i</w:t>
      </w:r>
      <w:r w:rsidRPr="006A0D58">
        <w:rPr>
          <w:rFonts w:eastAsia="Arial" w:cs="Arial"/>
          <w:szCs w:val="22"/>
        </w:rPr>
        <w:t>er</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pacing w:val="-3"/>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de</w:t>
      </w:r>
      <w:r w:rsidRPr="006A0D58">
        <w:rPr>
          <w:rFonts w:eastAsia="Arial" w:cs="Arial"/>
          <w:spacing w:val="-3"/>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3"/>
          <w:szCs w:val="22"/>
        </w:rPr>
        <w:t>r</w:t>
      </w:r>
      <w:r w:rsidRPr="006A0D58">
        <w:rPr>
          <w:rFonts w:eastAsia="Arial" w:cs="Arial"/>
          <w:szCs w:val="22"/>
        </w:rPr>
        <w:t>y</w:t>
      </w:r>
      <w:r w:rsidRPr="006A0D58">
        <w:rPr>
          <w:rFonts w:eastAsia="Arial" w:cs="Arial"/>
          <w:spacing w:val="-1"/>
          <w:szCs w:val="22"/>
        </w:rPr>
        <w:t xml:space="preserve"> wil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Pr>
          <w:rFonts w:eastAsia="Arial" w:cs="Arial"/>
          <w:szCs w:val="22"/>
        </w:rPr>
        <w:t>ed;</w:t>
      </w:r>
    </w:p>
    <w:p w14:paraId="0FE11A3E" w14:textId="77777777" w:rsidR="005E0C56" w:rsidRPr="006A0D58" w:rsidRDefault="005E0C56" w:rsidP="005E0C56">
      <w:pPr>
        <w:spacing w:before="17" w:line="240" w:lineRule="exact"/>
        <w:rPr>
          <w:szCs w:val="22"/>
        </w:rPr>
      </w:pPr>
    </w:p>
    <w:p w14:paraId="49B8891A" w14:textId="77777777" w:rsidR="005E0C56" w:rsidRPr="006A0D58" w:rsidRDefault="005E0C56" w:rsidP="005E0C56">
      <w:pPr>
        <w:spacing w:line="252" w:lineRule="exact"/>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3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3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34"/>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ed</w:t>
      </w:r>
      <w:r w:rsidRPr="006A0D58">
        <w:rPr>
          <w:rFonts w:eastAsia="Arial" w:cs="Arial"/>
          <w:spacing w:val="37"/>
          <w:szCs w:val="22"/>
        </w:rPr>
        <w:t xml:space="preserve"> </w:t>
      </w:r>
      <w:r w:rsidRPr="006A0D58">
        <w:rPr>
          <w:rFonts w:eastAsia="Arial" w:cs="Arial"/>
          <w:szCs w:val="22"/>
        </w:rPr>
        <w:t>on</w:t>
      </w:r>
      <w:r w:rsidRPr="006A0D58">
        <w:rPr>
          <w:rFonts w:eastAsia="Arial" w:cs="Arial"/>
          <w:spacing w:val="37"/>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r</w:t>
      </w:r>
      <w:r w:rsidRPr="006A0D58">
        <w:rPr>
          <w:rFonts w:eastAsia="Arial" w:cs="Arial"/>
          <w:spacing w:val="36"/>
          <w:szCs w:val="22"/>
        </w:rPr>
        <w:t xml:space="preserve"> </w:t>
      </w:r>
      <w:r w:rsidRPr="006A0D58">
        <w:rPr>
          <w:rFonts w:eastAsia="Arial" w:cs="Arial"/>
          <w:spacing w:val="1"/>
          <w:szCs w:val="22"/>
        </w:rPr>
        <w:t>t</w:t>
      </w:r>
      <w:r w:rsidRPr="006A0D58">
        <w:rPr>
          <w:rFonts w:eastAsia="Arial" w:cs="Arial"/>
          <w:szCs w:val="22"/>
        </w:rPr>
        <w:t>han</w:t>
      </w:r>
      <w:r w:rsidRPr="006A0D58">
        <w:rPr>
          <w:rFonts w:eastAsia="Arial" w:cs="Arial"/>
          <w:spacing w:val="37"/>
          <w:szCs w:val="22"/>
        </w:rPr>
        <w:t xml:space="preserve"> </w:t>
      </w:r>
      <w:r w:rsidRPr="006A0D58">
        <w:rPr>
          <w:rFonts w:eastAsia="Arial" w:cs="Arial"/>
          <w:szCs w:val="22"/>
        </w:rPr>
        <w:t>4</w:t>
      </w:r>
      <w:r w:rsidRPr="006A0D58">
        <w:rPr>
          <w:rFonts w:eastAsia="Arial" w:cs="Arial"/>
          <w:spacing w:val="-3"/>
          <w:szCs w:val="22"/>
        </w:rPr>
        <w:t>8</w:t>
      </w:r>
      <w:r w:rsidRPr="006A0D58">
        <w:rPr>
          <w:rFonts w:eastAsia="Arial" w:cs="Arial"/>
          <w:szCs w:val="22"/>
        </w:rPr>
        <w:t>"</w:t>
      </w:r>
      <w:r w:rsidRPr="006A0D58">
        <w:rPr>
          <w:rFonts w:eastAsia="Arial" w:cs="Arial"/>
          <w:spacing w:val="38"/>
          <w:szCs w:val="22"/>
        </w:rPr>
        <w:t xml:space="preserve"> </w:t>
      </w:r>
      <w:r w:rsidRPr="006A0D58">
        <w:rPr>
          <w:rFonts w:eastAsia="Arial" w:cs="Arial"/>
          <w:szCs w:val="22"/>
        </w:rPr>
        <w:t>x</w:t>
      </w:r>
      <w:r w:rsidRPr="006A0D58">
        <w:rPr>
          <w:rFonts w:eastAsia="Arial" w:cs="Arial"/>
          <w:spacing w:val="35"/>
          <w:szCs w:val="22"/>
        </w:rPr>
        <w:t xml:space="preserve"> </w:t>
      </w:r>
      <w:r w:rsidRPr="006A0D58">
        <w:rPr>
          <w:rFonts w:eastAsia="Arial" w:cs="Arial"/>
          <w:szCs w:val="22"/>
        </w:rPr>
        <w:t>40"</w:t>
      </w:r>
      <w:r w:rsidRPr="006A0D58">
        <w:rPr>
          <w:rFonts w:eastAsia="Arial" w:cs="Arial"/>
          <w:spacing w:val="3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2"/>
          <w:szCs w:val="22"/>
        </w:rPr>
        <w:t>r</w:t>
      </w:r>
      <w:r w:rsidRPr="006A0D58">
        <w:rPr>
          <w:rFonts w:eastAsia="Arial" w:cs="Arial"/>
          <w:spacing w:val="-2"/>
          <w:szCs w:val="22"/>
        </w:rPr>
        <w:t>-</w:t>
      </w:r>
      <w:r w:rsidRPr="006A0D58">
        <w:rPr>
          <w:rFonts w:eastAsia="Arial" w:cs="Arial"/>
          <w:spacing w:val="1"/>
          <w:szCs w:val="22"/>
        </w:rPr>
        <w:t>(</w:t>
      </w:r>
      <w:r w:rsidRPr="006A0D58">
        <w:rPr>
          <w:rFonts w:eastAsia="Arial" w:cs="Arial"/>
          <w:szCs w:val="22"/>
        </w:rPr>
        <w:t>4)</w:t>
      </w:r>
      <w:r w:rsidRPr="006A0D58">
        <w:rPr>
          <w:rFonts w:eastAsia="Arial" w:cs="Arial"/>
          <w:spacing w:val="36"/>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35"/>
          <w:szCs w:val="22"/>
        </w:rPr>
        <w:t xml:space="preserve"> </w:t>
      </w:r>
      <w:r w:rsidRPr="006A0D58">
        <w:rPr>
          <w:rFonts w:eastAsia="Arial" w:cs="Arial"/>
          <w:spacing w:val="2"/>
          <w:szCs w:val="22"/>
        </w:rPr>
        <w:t>g</w:t>
      </w:r>
      <w:r w:rsidRPr="006A0D58">
        <w:rPr>
          <w:rFonts w:eastAsia="Arial" w:cs="Arial"/>
          <w:spacing w:val="1"/>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35"/>
          <w:szCs w:val="22"/>
        </w:rPr>
        <w:t xml:space="preserve"> </w:t>
      </w:r>
      <w:r w:rsidRPr="006A0D58">
        <w:rPr>
          <w:rFonts w:eastAsia="Arial" w:cs="Arial"/>
          <w:spacing w:val="-3"/>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37"/>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38"/>
          <w:szCs w:val="22"/>
        </w:rPr>
        <w:t xml:space="preserve"> </w:t>
      </w:r>
      <w:r w:rsidRPr="006A0D58">
        <w:rPr>
          <w:rFonts w:eastAsia="Arial" w:cs="Arial"/>
          <w:szCs w:val="22"/>
        </w:rPr>
        <w:t xml:space="preserve">be </w:t>
      </w:r>
      <w:r w:rsidRPr="006A0D58">
        <w:rPr>
          <w:rFonts w:eastAsia="Arial" w:cs="Arial"/>
          <w:spacing w:val="1"/>
          <w:szCs w:val="22"/>
        </w:rPr>
        <w:t>tr</w:t>
      </w:r>
      <w:r w:rsidRPr="006A0D58">
        <w:rPr>
          <w:rFonts w:eastAsia="Arial" w:cs="Arial"/>
          <w:szCs w:val="22"/>
        </w:rPr>
        <w:t>an</w:t>
      </w:r>
      <w:r w:rsidRPr="006A0D58">
        <w:rPr>
          <w:rFonts w:eastAsia="Arial" w:cs="Arial"/>
          <w:spacing w:val="-2"/>
          <w:szCs w:val="22"/>
        </w:rPr>
        <w:t>s</w:t>
      </w:r>
      <w:r w:rsidRPr="006A0D58">
        <w:rPr>
          <w:rFonts w:eastAsia="Arial" w:cs="Arial"/>
          <w:spacing w:val="1"/>
          <w:szCs w:val="22"/>
        </w:rPr>
        <w:t>f</w:t>
      </w:r>
      <w:r w:rsidRPr="006A0D58">
        <w:rPr>
          <w:rFonts w:eastAsia="Arial" w:cs="Arial"/>
          <w:szCs w:val="22"/>
        </w:rPr>
        <w:t>e</w:t>
      </w:r>
      <w:r w:rsidRPr="006A0D58">
        <w:rPr>
          <w:rFonts w:eastAsia="Arial" w:cs="Arial"/>
          <w:spacing w:val="-2"/>
          <w:szCs w:val="22"/>
        </w:rPr>
        <w:t>r</w:t>
      </w:r>
      <w:r w:rsidRPr="006A0D58">
        <w:rPr>
          <w:rFonts w:eastAsia="Arial" w:cs="Arial"/>
          <w:spacing w:val="1"/>
          <w:szCs w:val="22"/>
        </w:rPr>
        <w:t>r</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c</w:t>
      </w:r>
      <w:r w:rsidRPr="006A0D58">
        <w:rPr>
          <w:rFonts w:eastAsia="Arial" w:cs="Arial"/>
          <w:szCs w:val="22"/>
        </w:rPr>
        <w:t>cep</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zCs w:val="22"/>
        </w:rPr>
        <w:t>ca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 xml:space="preserve">er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4"/>
          <w:szCs w:val="22"/>
        </w:rPr>
        <w:t xml:space="preserve"> </w:t>
      </w:r>
      <w:r w:rsidRPr="006A0D58">
        <w:rPr>
          <w:rFonts w:eastAsia="Arial" w:cs="Arial"/>
          <w:spacing w:val="-3"/>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Pr>
          <w:rFonts w:eastAsia="Arial" w:cs="Arial"/>
          <w:szCs w:val="22"/>
        </w:rPr>
        <w:t>ed;</w:t>
      </w:r>
    </w:p>
    <w:p w14:paraId="47707659" w14:textId="77777777" w:rsidR="005E0C56" w:rsidRPr="006A0D58" w:rsidRDefault="005E0C56" w:rsidP="005E0C56">
      <w:pPr>
        <w:ind w:left="720"/>
        <w:rPr>
          <w:rFonts w:eastAsia="Arial" w:cs="Arial"/>
          <w:szCs w:val="22"/>
        </w:rPr>
      </w:pPr>
    </w:p>
    <w:p w14:paraId="40790E3F" w14:textId="77777777" w:rsidR="005E0C56" w:rsidRPr="006A0D58" w:rsidRDefault="005E0C56" w:rsidP="005E0C56">
      <w:pPr>
        <w:spacing w:line="241" w:lineRule="auto"/>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or</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2"/>
          <w:szCs w:val="22"/>
        </w:rPr>
        <w:t>e</w:t>
      </w:r>
      <w:r w:rsidRPr="006A0D58">
        <w:rPr>
          <w:rFonts w:eastAsia="Arial" w:cs="Arial"/>
          <w:spacing w:val="1"/>
          <w:szCs w:val="22"/>
        </w:rPr>
        <w:t>-</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pacing w:val="-1"/>
          <w:szCs w:val="22"/>
        </w:rPr>
        <w: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sha</w:t>
      </w:r>
      <w:r w:rsidRPr="006A0D58">
        <w:rPr>
          <w:rFonts w:eastAsia="Arial" w:cs="Arial"/>
          <w:spacing w:val="-1"/>
          <w:szCs w:val="22"/>
        </w:rPr>
        <w:t>l</w:t>
      </w:r>
      <w:r w:rsidRPr="006A0D58">
        <w:rPr>
          <w:rFonts w:eastAsia="Arial" w:cs="Arial"/>
          <w:szCs w:val="22"/>
        </w:rPr>
        <w:t>l be</w:t>
      </w:r>
      <w:r w:rsidRPr="006A0D58">
        <w:rPr>
          <w:rFonts w:eastAsia="Arial" w:cs="Arial"/>
          <w:spacing w:val="1"/>
          <w:szCs w:val="22"/>
        </w:rPr>
        <w:t xml:space="preserve"> 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so</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 xml:space="preserve"> </w:t>
      </w:r>
      <w:r w:rsidRPr="006A0D58">
        <w:rPr>
          <w:rFonts w:eastAsia="Arial" w:cs="Arial"/>
          <w:spacing w:val="-2"/>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of</w:t>
      </w:r>
      <w:r w:rsidRPr="006A0D58">
        <w:rPr>
          <w:rFonts w:eastAsia="Arial" w:cs="Arial"/>
          <w:spacing w:val="5"/>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pacing w:val="2"/>
          <w:szCs w:val="22"/>
        </w:rPr>
        <w:t>e</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zCs w:val="22"/>
        </w:rPr>
        <w:t>c</w:t>
      </w:r>
      <w:r w:rsidRPr="006A0D58">
        <w:rPr>
          <w:rFonts w:eastAsia="Arial" w:cs="Arial"/>
          <w:spacing w:val="2"/>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e</w:t>
      </w:r>
      <w:r w:rsidRPr="006A0D58">
        <w:rPr>
          <w:rFonts w:eastAsia="Arial" w:cs="Arial"/>
          <w:spacing w:val="1"/>
          <w:szCs w:val="22"/>
        </w:rPr>
        <w:t>r</w:t>
      </w:r>
      <w:r w:rsidRPr="006A0D58">
        <w:rPr>
          <w:rFonts w:eastAsia="Arial" w:cs="Arial"/>
          <w:szCs w:val="22"/>
        </w:rPr>
        <w:t>, a</w:t>
      </w:r>
      <w:r w:rsidRPr="006A0D58">
        <w:rPr>
          <w:rFonts w:eastAsia="Arial" w:cs="Arial"/>
          <w:spacing w:val="-3"/>
          <w:szCs w:val="22"/>
        </w:rPr>
        <w:t>n</w:t>
      </w:r>
      <w:r w:rsidRPr="006A0D58">
        <w:rPr>
          <w:rFonts w:eastAsia="Arial" w:cs="Arial"/>
          <w:szCs w:val="22"/>
        </w:rPr>
        <w:t>d no</w:t>
      </w:r>
      <w:r w:rsidRPr="006A0D58">
        <w:rPr>
          <w:rFonts w:eastAsia="Arial" w:cs="Arial"/>
          <w:spacing w:val="1"/>
          <w:szCs w:val="22"/>
        </w:rPr>
        <w:t xml:space="preserve"> </w:t>
      </w:r>
      <w:r w:rsidRPr="006A0D58">
        <w:rPr>
          <w:rFonts w:eastAsia="Arial" w:cs="Arial"/>
          <w:szCs w:val="22"/>
        </w:rPr>
        <w:t>add</w:t>
      </w:r>
      <w:r w:rsidRPr="006A0D58">
        <w:rPr>
          <w:rFonts w:eastAsia="Arial" w:cs="Arial"/>
          <w:spacing w:val="-1"/>
          <w:szCs w:val="22"/>
        </w:rPr>
        <w:t>i</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onal cha</w:t>
      </w:r>
      <w:r w:rsidRPr="006A0D58">
        <w:rPr>
          <w:rFonts w:eastAsia="Arial" w:cs="Arial"/>
          <w:spacing w:val="-2"/>
          <w:szCs w:val="22"/>
        </w:rPr>
        <w:t>r</w:t>
      </w:r>
      <w:r w:rsidRPr="006A0D58">
        <w:rPr>
          <w:rFonts w:eastAsia="Arial" w:cs="Arial"/>
          <w:spacing w:val="2"/>
          <w:szCs w:val="22"/>
        </w:rPr>
        <w:t>g</w:t>
      </w:r>
      <w:r w:rsidRPr="006A0D58">
        <w:rPr>
          <w:rFonts w:eastAsia="Arial" w:cs="Arial"/>
          <w:szCs w:val="22"/>
        </w:rPr>
        <w:t>es</w:t>
      </w:r>
      <w:r w:rsidRPr="006A0D58">
        <w:rPr>
          <w:rFonts w:eastAsia="Arial" w:cs="Arial"/>
          <w:spacing w:val="-1"/>
          <w:szCs w:val="22"/>
        </w:rPr>
        <w:t xml:space="preserve"> </w:t>
      </w:r>
      <w:r>
        <w:rPr>
          <w:rFonts w:eastAsia="Arial" w:cs="Arial"/>
          <w:spacing w:val="-3"/>
          <w:szCs w:val="22"/>
        </w:rPr>
        <w:t>shall</w:t>
      </w:r>
      <w:r w:rsidRPr="006A0D58">
        <w:rPr>
          <w:rFonts w:eastAsia="Arial" w:cs="Arial"/>
          <w:szCs w:val="22"/>
        </w:rPr>
        <w:t xml:space="preserve"> be</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i</w:t>
      </w:r>
      <w:r w:rsidRPr="006A0D58">
        <w:rPr>
          <w:rFonts w:eastAsia="Arial" w:cs="Arial"/>
          <w:szCs w:val="22"/>
        </w:rPr>
        <w:t>d</w:t>
      </w:r>
      <w:r w:rsidRPr="006A0D58">
        <w:rPr>
          <w:rFonts w:eastAsia="Arial" w:cs="Arial"/>
          <w:spacing w:val="1"/>
          <w:szCs w:val="22"/>
        </w:rPr>
        <w:t xml:space="preserve"> </w:t>
      </w:r>
      <w:r w:rsidRPr="006A0D58">
        <w:rPr>
          <w:rFonts w:eastAsia="Arial" w:cs="Arial"/>
          <w:szCs w:val="22"/>
        </w:rPr>
        <w:t xml:space="preserve">by </w:t>
      </w:r>
      <w:r w:rsidRPr="006A0D58">
        <w:rPr>
          <w:rFonts w:eastAsia="Arial" w:cs="Arial"/>
          <w:spacing w:val="-1"/>
          <w:szCs w:val="22"/>
        </w:rPr>
        <w:t>DS</w:t>
      </w:r>
      <w:r w:rsidRPr="006A0D58">
        <w:rPr>
          <w:rFonts w:eastAsia="Arial" w:cs="Arial"/>
          <w:szCs w:val="22"/>
        </w:rPr>
        <w:t>S</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ocedu</w:t>
      </w:r>
      <w:r w:rsidRPr="006A0D58">
        <w:rPr>
          <w:rFonts w:eastAsia="Arial" w:cs="Arial"/>
          <w:spacing w:val="1"/>
          <w:szCs w:val="22"/>
        </w:rPr>
        <w:t>r</w:t>
      </w:r>
      <w:r w:rsidRPr="006A0D58">
        <w:rPr>
          <w:rFonts w:eastAsia="Arial" w:cs="Arial"/>
          <w:spacing w:val="-3"/>
          <w:szCs w:val="22"/>
        </w:rPr>
        <w:t>e</w:t>
      </w:r>
      <w:r>
        <w:rPr>
          <w:rFonts w:eastAsia="Arial" w:cs="Arial"/>
          <w:szCs w:val="22"/>
        </w:rPr>
        <w:t>;</w:t>
      </w:r>
    </w:p>
    <w:p w14:paraId="7F245F86" w14:textId="77777777" w:rsidR="005E0C56" w:rsidRPr="006A0D58" w:rsidRDefault="005E0C56" w:rsidP="005E0C56">
      <w:pPr>
        <w:spacing w:line="252" w:lineRule="exact"/>
        <w:rPr>
          <w:rFonts w:eastAsia="Arial" w:cs="Arial"/>
          <w:szCs w:val="22"/>
        </w:rPr>
      </w:pPr>
    </w:p>
    <w:p w14:paraId="31719350" w14:textId="77777777" w:rsidR="005E0C56" w:rsidRPr="006A0D58" w:rsidRDefault="005E0C56" w:rsidP="005E0C56">
      <w:pPr>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et</w:t>
      </w:r>
      <w:r w:rsidRPr="006A0D58">
        <w:rPr>
          <w:rFonts w:eastAsia="Arial" w:cs="Arial"/>
          <w:spacing w:val="2"/>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chan</w:t>
      </w:r>
      <w:r w:rsidRPr="006A0D58">
        <w:rPr>
          <w:rFonts w:eastAsia="Arial" w:cs="Arial"/>
          <w:spacing w:val="2"/>
          <w:szCs w:val="22"/>
        </w:rPr>
        <w:t>g</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s a</w:t>
      </w:r>
      <w:r w:rsidRPr="006A0D58">
        <w:rPr>
          <w:rFonts w:eastAsia="Arial" w:cs="Arial"/>
          <w:spacing w:val="-2"/>
          <w:szCs w:val="22"/>
        </w:rPr>
        <w:t>v</w:t>
      </w:r>
      <w:r w:rsidRPr="006A0D58">
        <w:rPr>
          <w:rFonts w:eastAsia="Arial" w:cs="Arial"/>
          <w:szCs w:val="22"/>
        </w:rPr>
        <w:t>a</w:t>
      </w:r>
      <w:r w:rsidRPr="006A0D58">
        <w:rPr>
          <w:rFonts w:eastAsia="Arial" w:cs="Arial"/>
          <w:spacing w:val="-1"/>
          <w:szCs w:val="22"/>
        </w:rPr>
        <w:t>il</w:t>
      </w:r>
      <w:r w:rsidRPr="006A0D58">
        <w:rPr>
          <w:rFonts w:eastAsia="Arial" w:cs="Arial"/>
          <w:spacing w:val="2"/>
          <w:szCs w:val="22"/>
        </w:rPr>
        <w:t>a</w:t>
      </w:r>
      <w:r w:rsidRPr="006A0D58">
        <w:rPr>
          <w:rFonts w:eastAsia="Arial" w:cs="Arial"/>
          <w:szCs w:val="22"/>
        </w:rPr>
        <w:t>b</w:t>
      </w:r>
      <w:r w:rsidRPr="006A0D58">
        <w:rPr>
          <w:rFonts w:eastAsia="Arial" w:cs="Arial"/>
          <w:spacing w:val="-1"/>
          <w:szCs w:val="22"/>
        </w:rPr>
        <w:t>l</w:t>
      </w:r>
      <w:r w:rsidRPr="006A0D58">
        <w:rPr>
          <w:rFonts w:eastAsia="Arial" w:cs="Arial"/>
          <w:szCs w:val="22"/>
        </w:rPr>
        <w:t xml:space="preserve">e at DSS and will be handled by receiving </w:t>
      </w:r>
      <w:r>
        <w:rPr>
          <w:rFonts w:eastAsia="Arial" w:cs="Arial"/>
          <w:szCs w:val="22"/>
        </w:rPr>
        <w:t>personnel on the receiving dock;</w:t>
      </w:r>
    </w:p>
    <w:p w14:paraId="6D2D32CF" w14:textId="77777777" w:rsidR="005E0C56" w:rsidRDefault="005E0C56" w:rsidP="005E0C56">
      <w:pPr>
        <w:overflowPunct w:val="0"/>
        <w:autoSpaceDE w:val="0"/>
        <w:autoSpaceDN w:val="0"/>
        <w:adjustRightInd w:val="0"/>
        <w:rPr>
          <w:rFonts w:cs="Arial"/>
          <w:szCs w:val="22"/>
        </w:rPr>
      </w:pPr>
    </w:p>
    <w:p w14:paraId="7A032BBA" w14:textId="77777777" w:rsidR="005E0C56" w:rsidRPr="006A0D58" w:rsidRDefault="005E0C56" w:rsidP="005E0C56">
      <w:pPr>
        <w:spacing w:line="252" w:lineRule="exact"/>
        <w:rPr>
          <w:rFonts w:eastAsia="Arial" w:cs="Arial"/>
          <w:szCs w:val="22"/>
        </w:rPr>
      </w:pPr>
      <w:r w:rsidRPr="006A0D58">
        <w:rPr>
          <w:rFonts w:eastAsia="Arial" w:cs="Arial"/>
          <w:szCs w:val="22"/>
        </w:rPr>
        <w:t>Fu</w:t>
      </w:r>
      <w:r w:rsidRPr="006A0D58">
        <w:rPr>
          <w:rFonts w:eastAsia="Arial" w:cs="Arial"/>
          <w:spacing w:val="-1"/>
          <w:szCs w:val="22"/>
        </w:rPr>
        <w:t>l</w:t>
      </w:r>
      <w:r w:rsidRPr="006A0D58">
        <w:rPr>
          <w:rFonts w:eastAsia="Arial" w:cs="Arial"/>
          <w:szCs w:val="22"/>
        </w:rPr>
        <w:t>l</w:t>
      </w:r>
      <w:r w:rsidRPr="006A0D58">
        <w:rPr>
          <w:rFonts w:eastAsia="Arial" w:cs="Arial"/>
          <w:spacing w:val="26"/>
          <w:szCs w:val="22"/>
        </w:rPr>
        <w:t xml:space="preserve"> </w:t>
      </w:r>
      <w:r w:rsidRPr="006A0D58">
        <w:rPr>
          <w:rFonts w:eastAsia="Arial" w:cs="Arial"/>
          <w:szCs w:val="22"/>
        </w:rPr>
        <w:t>pa</w:t>
      </w:r>
      <w:r w:rsidRPr="006A0D58">
        <w:rPr>
          <w:rFonts w:eastAsia="Arial" w:cs="Arial"/>
          <w:spacing w:val="1"/>
          <w:szCs w:val="22"/>
        </w:rPr>
        <w:t>l</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28"/>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zCs w:val="22"/>
        </w:rPr>
        <w:t>be</w:t>
      </w:r>
      <w:r w:rsidRPr="006A0D58">
        <w:rPr>
          <w:rFonts w:eastAsia="Arial" w:cs="Arial"/>
          <w:spacing w:val="27"/>
          <w:szCs w:val="22"/>
        </w:rPr>
        <w:t xml:space="preserve"> </w:t>
      </w:r>
      <w:r w:rsidRPr="006A0D58">
        <w:rPr>
          <w:rFonts w:eastAsia="Arial" w:cs="Arial"/>
          <w:szCs w:val="22"/>
        </w:rPr>
        <w:t>b</w:t>
      </w:r>
      <w:r w:rsidRPr="006A0D58">
        <w:rPr>
          <w:rFonts w:eastAsia="Arial" w:cs="Arial"/>
          <w:spacing w:val="1"/>
          <w:szCs w:val="22"/>
        </w:rPr>
        <w:t>r</w:t>
      </w:r>
      <w:r w:rsidRPr="006A0D58">
        <w:rPr>
          <w:rFonts w:eastAsia="Arial" w:cs="Arial"/>
          <w:spacing w:val="-3"/>
          <w:szCs w:val="22"/>
        </w:rPr>
        <w:t>o</w:t>
      </w:r>
      <w:r w:rsidRPr="006A0D58">
        <w:rPr>
          <w:rFonts w:eastAsia="Arial" w:cs="Arial"/>
          <w:spacing w:val="2"/>
          <w:szCs w:val="22"/>
        </w:rPr>
        <w:t>k</w:t>
      </w:r>
      <w:r w:rsidRPr="006A0D58">
        <w:rPr>
          <w:rFonts w:eastAsia="Arial" w:cs="Arial"/>
          <w:szCs w:val="22"/>
        </w:rPr>
        <w:t>en</w:t>
      </w:r>
      <w:r w:rsidRPr="006A0D58">
        <w:rPr>
          <w:rFonts w:eastAsia="Arial" w:cs="Arial"/>
          <w:spacing w:val="27"/>
          <w:szCs w:val="22"/>
        </w:rPr>
        <w:t xml:space="preserve"> </w:t>
      </w:r>
      <w:r w:rsidRPr="006A0D58">
        <w:rPr>
          <w:rFonts w:eastAsia="Arial" w:cs="Arial"/>
          <w:szCs w:val="22"/>
        </w:rPr>
        <w:t>do</w:t>
      </w:r>
      <w:r w:rsidRPr="006A0D58">
        <w:rPr>
          <w:rFonts w:eastAsia="Arial" w:cs="Arial"/>
          <w:spacing w:val="-3"/>
          <w:szCs w:val="22"/>
        </w:rPr>
        <w:t>w</w:t>
      </w:r>
      <w:r w:rsidRPr="006A0D58">
        <w:rPr>
          <w:rFonts w:eastAsia="Arial" w:cs="Arial"/>
          <w:szCs w:val="22"/>
        </w:rPr>
        <w:t>n</w:t>
      </w:r>
      <w:r>
        <w:rPr>
          <w:rFonts w:eastAsia="Arial" w:cs="Arial"/>
          <w:szCs w:val="22"/>
        </w:rPr>
        <w:t xml:space="preserve"> to</w:t>
      </w:r>
      <w:r>
        <w:rPr>
          <w:rFonts w:eastAsia="Arial" w:cs="Arial"/>
          <w:spacing w:val="28"/>
          <w:szCs w:val="22"/>
        </w:rPr>
        <w:t xml:space="preserve"> not to exceed 65</w:t>
      </w:r>
      <w:r w:rsidRPr="006A0D58">
        <w:rPr>
          <w:rFonts w:eastAsia="Arial" w:cs="Arial"/>
          <w:spacing w:val="28"/>
          <w:szCs w:val="22"/>
        </w:rPr>
        <w:t xml:space="preserve"> inches including pallet </w:t>
      </w:r>
      <w:r w:rsidRPr="006A0D58">
        <w:rPr>
          <w:rFonts w:eastAsia="Arial" w:cs="Arial"/>
          <w:spacing w:val="1"/>
          <w:szCs w:val="22"/>
        </w:rPr>
        <w:t>t</w:t>
      </w:r>
      <w:r w:rsidRPr="006A0D58">
        <w:rPr>
          <w:rFonts w:eastAsia="Arial" w:cs="Arial"/>
          <w:szCs w:val="22"/>
        </w:rPr>
        <w:t>o</w:t>
      </w:r>
      <w:r w:rsidRPr="006A0D58">
        <w:rPr>
          <w:rFonts w:eastAsia="Arial" w:cs="Arial"/>
          <w:spacing w:val="27"/>
          <w:szCs w:val="22"/>
        </w:rPr>
        <w:t xml:space="preserve"> </w:t>
      </w:r>
      <w:r w:rsidRPr="006A0D58">
        <w:rPr>
          <w:rFonts w:eastAsia="Arial" w:cs="Arial"/>
          <w:spacing w:val="1"/>
          <w:szCs w:val="22"/>
        </w:rPr>
        <w:t>m</w:t>
      </w:r>
      <w:r w:rsidRPr="006A0D58">
        <w:rPr>
          <w:rFonts w:eastAsia="Arial" w:cs="Arial"/>
          <w:szCs w:val="22"/>
        </w:rPr>
        <w:t>eet</w:t>
      </w:r>
      <w:r w:rsidRPr="006A0D58">
        <w:rPr>
          <w:rFonts w:eastAsia="Arial" w:cs="Arial"/>
          <w:spacing w:val="29"/>
          <w:szCs w:val="22"/>
        </w:rPr>
        <w:t xml:space="preserve"> </w:t>
      </w:r>
      <w:r w:rsidRPr="006A0D58">
        <w:rPr>
          <w:rFonts w:eastAsia="Arial" w:cs="Arial"/>
          <w:spacing w:val="-1"/>
          <w:szCs w:val="22"/>
        </w:rPr>
        <w:t>DS</w:t>
      </w:r>
      <w:r w:rsidRPr="006A0D58">
        <w:rPr>
          <w:rFonts w:eastAsia="Arial" w:cs="Arial"/>
          <w:szCs w:val="22"/>
        </w:rPr>
        <w:t>S</w:t>
      </w:r>
      <w:r w:rsidRPr="006A0D58">
        <w:rPr>
          <w:rFonts w:eastAsia="Arial" w:cs="Arial"/>
          <w:spacing w:val="27"/>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25"/>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r</w:t>
      </w:r>
      <w:r>
        <w:rPr>
          <w:rFonts w:eastAsia="Arial" w:cs="Arial"/>
          <w:szCs w:val="22"/>
        </w:rPr>
        <w:t xml:space="preserve"> dry storage</w:t>
      </w:r>
      <w:r w:rsidRPr="006A0D58">
        <w:rPr>
          <w:rFonts w:eastAsia="Arial" w:cs="Arial"/>
          <w:spacing w:val="30"/>
          <w:szCs w:val="22"/>
        </w:rPr>
        <w:t xml:space="preserve"> </w:t>
      </w:r>
      <w:r w:rsidRPr="006A0D58">
        <w:rPr>
          <w:rFonts w:eastAsia="Arial" w:cs="Arial"/>
          <w:szCs w:val="22"/>
        </w:rPr>
        <w:t>by</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he ca</w:t>
      </w:r>
      <w:r w:rsidRPr="006A0D58">
        <w:rPr>
          <w:rFonts w:eastAsia="Arial" w:cs="Arial"/>
          <w:spacing w:val="1"/>
          <w:szCs w:val="22"/>
        </w:rPr>
        <w:t>rr</w:t>
      </w:r>
      <w:r w:rsidRPr="006A0D58">
        <w:rPr>
          <w:rFonts w:eastAsia="Arial" w:cs="Arial"/>
          <w:spacing w:val="-1"/>
          <w:szCs w:val="22"/>
        </w:rPr>
        <w:t>i</w:t>
      </w:r>
      <w:r w:rsidRPr="006A0D58">
        <w:rPr>
          <w:rFonts w:eastAsia="Arial" w:cs="Arial"/>
          <w:szCs w:val="22"/>
        </w:rPr>
        <w:t>er 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Pr>
          <w:rFonts w:eastAsia="Arial" w:cs="Arial"/>
          <w:szCs w:val="22"/>
        </w:rPr>
        <w:t>;</w:t>
      </w:r>
    </w:p>
    <w:p w14:paraId="66B17A93" w14:textId="77777777" w:rsidR="005E0C56" w:rsidRPr="006A0D58" w:rsidRDefault="005E0C56" w:rsidP="005E0C56">
      <w:pPr>
        <w:ind w:left="720"/>
        <w:rPr>
          <w:rFonts w:eastAsia="Arial" w:cs="Arial"/>
          <w:szCs w:val="22"/>
        </w:rPr>
      </w:pPr>
    </w:p>
    <w:p w14:paraId="41B84AEB" w14:textId="77777777" w:rsidR="005E0C56" w:rsidRPr="006A0D58" w:rsidRDefault="005E0C56" w:rsidP="005E0C56">
      <w:pPr>
        <w:spacing w:line="252" w:lineRule="exact"/>
        <w:rPr>
          <w:rFonts w:eastAsia="Arial" w:cs="Arial"/>
          <w:szCs w:val="22"/>
        </w:rPr>
      </w:pPr>
      <w:r w:rsidRPr="006A0D58">
        <w:rPr>
          <w:rFonts w:eastAsia="Arial" w:cs="Arial"/>
          <w:szCs w:val="22"/>
        </w:rPr>
        <w:t>Stretch wrapping or taping is re</w:t>
      </w:r>
      <w:r>
        <w:rPr>
          <w:rFonts w:eastAsia="Arial" w:cs="Arial"/>
          <w:szCs w:val="22"/>
        </w:rPr>
        <w:t>quired for all palletized loads;</w:t>
      </w:r>
    </w:p>
    <w:p w14:paraId="561EFA54" w14:textId="77777777" w:rsidR="005E0C56" w:rsidRPr="006A0D58" w:rsidRDefault="005E0C56" w:rsidP="005E0C56">
      <w:pPr>
        <w:ind w:left="720"/>
        <w:rPr>
          <w:rFonts w:eastAsia="Arial" w:cs="Arial"/>
          <w:szCs w:val="22"/>
        </w:rPr>
      </w:pPr>
    </w:p>
    <w:p w14:paraId="7D764400" w14:textId="77777777" w:rsidR="005E0C56" w:rsidRPr="006A0D58" w:rsidRDefault="005E0C56" w:rsidP="005E0C56">
      <w:pPr>
        <w:spacing w:line="252" w:lineRule="exact"/>
        <w:rPr>
          <w:rFonts w:eastAsia="Arial" w:cs="Arial"/>
          <w:szCs w:val="22"/>
        </w:rPr>
      </w:pPr>
      <w:r w:rsidRPr="006A0D58">
        <w:rPr>
          <w:rFonts w:eastAsia="Arial" w:cs="Arial"/>
          <w:szCs w:val="22"/>
        </w:rPr>
        <w:t>Segregation of produ</w:t>
      </w:r>
      <w:r>
        <w:rPr>
          <w:rFonts w:eastAsia="Arial" w:cs="Arial"/>
          <w:szCs w:val="22"/>
        </w:rPr>
        <w:t>ct is required, when applicable; and</w:t>
      </w:r>
    </w:p>
    <w:p w14:paraId="3D1BABE3" w14:textId="77777777" w:rsidR="005E0C56" w:rsidRDefault="005E0C56" w:rsidP="005E0C56">
      <w:pPr>
        <w:jc w:val="left"/>
        <w:rPr>
          <w:rFonts w:eastAsia="Arial" w:cs="Arial"/>
          <w:szCs w:val="22"/>
        </w:rPr>
      </w:pPr>
    </w:p>
    <w:p w14:paraId="699DEEEA" w14:textId="77777777" w:rsidR="005E0C56" w:rsidRDefault="005E0C56" w:rsidP="005E0C56">
      <w:pPr>
        <w:rPr>
          <w:rFonts w:eastAsia="Arial" w:cs="Arial"/>
          <w:szCs w:val="22"/>
        </w:rPr>
      </w:pPr>
      <w:r w:rsidRPr="006A0D58">
        <w:rPr>
          <w:rFonts w:eastAsia="Arial" w:cs="Arial"/>
          <w:spacing w:val="-1"/>
          <w:szCs w:val="22"/>
        </w:rPr>
        <w:t>Al</w:t>
      </w:r>
      <w:r w:rsidRPr="006A0D58">
        <w:rPr>
          <w:rFonts w:eastAsia="Arial" w:cs="Arial"/>
          <w:szCs w:val="22"/>
        </w:rPr>
        <w:t xml:space="preserve">l </w:t>
      </w:r>
      <w:r>
        <w:rPr>
          <w:rFonts w:eastAsia="Arial" w:cs="Arial"/>
          <w:szCs w:val="22"/>
        </w:rPr>
        <w:t>contracted items</w:t>
      </w:r>
      <w:r w:rsidRPr="006A0D58">
        <w:rPr>
          <w:rFonts w:eastAsia="Arial" w:cs="Arial"/>
          <w:szCs w:val="22"/>
        </w:rPr>
        <w:t xml:space="preserve"> shall be</w:t>
      </w:r>
      <w:r w:rsidRPr="006A0D58">
        <w:rPr>
          <w:rFonts w:eastAsia="Arial" w:cs="Arial"/>
          <w:spacing w:val="-2"/>
          <w:szCs w:val="22"/>
        </w:rPr>
        <w:t xml:space="preserve"> </w:t>
      </w:r>
      <w:r w:rsidRPr="006A0D58">
        <w:rPr>
          <w:rFonts w:eastAsia="Arial" w:cs="Arial"/>
          <w:szCs w:val="22"/>
        </w:rPr>
        <w:t>sub</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 xml:space="preserve">ct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i</w:t>
      </w:r>
      <w:r w:rsidRPr="006A0D58">
        <w:rPr>
          <w:rFonts w:eastAsia="Arial" w:cs="Arial"/>
          <w:szCs w:val="22"/>
        </w:rPr>
        <w:t>nal acce</w:t>
      </w:r>
      <w:r w:rsidRPr="006A0D58">
        <w:rPr>
          <w:rFonts w:eastAsia="Arial" w:cs="Arial"/>
          <w:spacing w:val="-3"/>
          <w:szCs w:val="22"/>
        </w:rPr>
        <w:t>p</w:t>
      </w:r>
      <w:r w:rsidRPr="006A0D58">
        <w:rPr>
          <w:rFonts w:eastAsia="Arial" w:cs="Arial"/>
          <w:spacing w:val="1"/>
          <w:szCs w:val="22"/>
        </w:rPr>
        <w:t>t</w:t>
      </w:r>
      <w:r w:rsidRPr="006A0D58">
        <w:rPr>
          <w:rFonts w:eastAsia="Arial" w:cs="Arial"/>
          <w:szCs w:val="22"/>
        </w:rPr>
        <w:t>ance</w:t>
      </w:r>
      <w:r w:rsidRPr="006A0D58">
        <w:rPr>
          <w:rFonts w:eastAsia="Arial" w:cs="Arial"/>
          <w:spacing w:val="-2"/>
          <w:szCs w:val="22"/>
        </w:rPr>
        <w:t xml:space="preserve"> </w:t>
      </w:r>
      <w:r w:rsidRPr="006A0D58">
        <w:rPr>
          <w:rFonts w:eastAsia="Arial" w:cs="Arial"/>
          <w:szCs w:val="22"/>
        </w:rPr>
        <w:t xml:space="preserve">at DSS. </w:t>
      </w:r>
      <w:r w:rsidRPr="006A0D58">
        <w:rPr>
          <w:rFonts w:eastAsia="Arial" w:cs="Arial"/>
          <w:spacing w:val="5"/>
          <w:szCs w:val="22"/>
        </w:rPr>
        <w:t xml:space="preserve"> </w:t>
      </w:r>
      <w:r w:rsidRPr="006A0D58">
        <w:rPr>
          <w:rFonts w:eastAsia="Arial" w:cs="Arial"/>
          <w:spacing w:val="-1"/>
          <w:szCs w:val="22"/>
        </w:rPr>
        <w:t>A</w:t>
      </w:r>
      <w:r w:rsidRPr="006A0D58">
        <w:rPr>
          <w:rFonts w:eastAsia="Arial" w:cs="Arial"/>
          <w:szCs w:val="22"/>
        </w:rPr>
        <w:t>ny</w:t>
      </w:r>
      <w:r w:rsidRPr="006A0D58">
        <w:rPr>
          <w:rFonts w:eastAsia="Arial" w:cs="Arial"/>
          <w:spacing w:val="-1"/>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pacing w:val="-1"/>
          <w:szCs w:val="22"/>
        </w:rPr>
        <w:t>i</w:t>
      </w:r>
      <w:r w:rsidRPr="006A0D58">
        <w:rPr>
          <w:rFonts w:eastAsia="Arial" w:cs="Arial"/>
          <w:szCs w:val="22"/>
        </w:rPr>
        <w:t>ng</w:t>
      </w:r>
      <w:r w:rsidRPr="006A0D58">
        <w:rPr>
          <w:rFonts w:eastAsia="Arial" w:cs="Arial"/>
          <w:spacing w:val="3"/>
          <w:szCs w:val="22"/>
        </w:rPr>
        <w:t xml:space="preserve"> </w:t>
      </w:r>
      <w:r w:rsidRPr="006A0D58">
        <w:rPr>
          <w:rFonts w:eastAsia="Arial" w:cs="Arial"/>
          <w:szCs w:val="22"/>
        </w:rPr>
        <w:t xml:space="preserve">at </w:t>
      </w:r>
      <w:r w:rsidRPr="006A0D58">
        <w:rPr>
          <w:rFonts w:eastAsia="Arial" w:cs="Arial"/>
          <w:spacing w:val="-1"/>
          <w:szCs w:val="22"/>
        </w:rPr>
        <w:t>DS</w:t>
      </w:r>
      <w:r w:rsidRPr="006A0D58">
        <w:rPr>
          <w:rFonts w:eastAsia="Arial" w:cs="Arial"/>
          <w:szCs w:val="22"/>
        </w:rPr>
        <w:t xml:space="preserve">S </w:t>
      </w:r>
      <w:r w:rsidRPr="006A0D58">
        <w:rPr>
          <w:rFonts w:eastAsia="Arial" w:cs="Arial"/>
          <w:spacing w:val="-3"/>
          <w:szCs w:val="22"/>
        </w:rPr>
        <w:t>with</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b</w:t>
      </w:r>
      <w:r w:rsidRPr="006A0D58">
        <w:rPr>
          <w:rFonts w:eastAsia="Arial" w:cs="Arial"/>
          <w:spacing w:val="-1"/>
          <w:szCs w:val="22"/>
        </w:rPr>
        <w:t>l</w:t>
      </w:r>
      <w:r w:rsidRPr="006A0D58">
        <w:rPr>
          <w:rFonts w:eastAsia="Arial" w:cs="Arial"/>
          <w:szCs w:val="22"/>
        </w:rPr>
        <w:t>ock</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tt</w:t>
      </w:r>
      <w:r w:rsidRPr="006A0D58">
        <w:rPr>
          <w:rFonts w:eastAsia="Arial" w:cs="Arial"/>
          <w:spacing w:val="-3"/>
          <w:szCs w:val="22"/>
        </w:rPr>
        <w:t>e</w:t>
      </w:r>
      <w:r w:rsidRPr="006A0D58">
        <w:rPr>
          <w:rFonts w:eastAsia="Arial" w:cs="Arial"/>
          <w:spacing w:val="1"/>
          <w:szCs w:val="22"/>
        </w:rPr>
        <w:t>r</w:t>
      </w:r>
      <w:r w:rsidRPr="006A0D58">
        <w:rPr>
          <w:rFonts w:eastAsia="Arial" w:cs="Arial"/>
          <w:szCs w:val="22"/>
        </w:rPr>
        <w:t>ns</w:t>
      </w:r>
      <w:r w:rsidRPr="006A0D58">
        <w:rPr>
          <w:rFonts w:eastAsia="Arial" w:cs="Arial"/>
          <w:spacing w:val="-1"/>
          <w:szCs w:val="22"/>
        </w:rPr>
        <w:t xml:space="preserve"> </w:t>
      </w:r>
      <w:r>
        <w:rPr>
          <w:rFonts w:eastAsia="Arial" w:cs="Arial"/>
          <w:szCs w:val="22"/>
        </w:rPr>
        <w:t>or</w:t>
      </w:r>
      <w:r w:rsidRPr="006A0D58">
        <w:rPr>
          <w:rFonts w:eastAsia="Arial" w:cs="Arial"/>
          <w:szCs w:val="22"/>
        </w:rPr>
        <w:t xml:space="preserve"> cases</w:t>
      </w:r>
      <w:r w:rsidRPr="006A0D58">
        <w:rPr>
          <w:rFonts w:eastAsia="Arial" w:cs="Arial"/>
          <w:spacing w:val="1"/>
          <w:szCs w:val="22"/>
        </w:rPr>
        <w:t xml:space="preserve"> </w:t>
      </w:r>
      <w:r w:rsidRPr="006A0D58">
        <w:rPr>
          <w:rFonts w:eastAsia="Arial" w:cs="Arial"/>
          <w:szCs w:val="22"/>
        </w:rPr>
        <w:t>co</w:t>
      </w:r>
      <w:r w:rsidRPr="006A0D58">
        <w:rPr>
          <w:rFonts w:eastAsia="Arial" w:cs="Arial"/>
          <w:spacing w:val="-3"/>
          <w:szCs w:val="22"/>
        </w:rPr>
        <w:t>n</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r</w:t>
      </w:r>
      <w:r w:rsidRPr="006A0D58">
        <w:rPr>
          <w:rFonts w:eastAsia="Arial" w:cs="Arial"/>
          <w:szCs w:val="22"/>
        </w:rPr>
        <w:t>ed</w:t>
      </w:r>
      <w:r w:rsidRPr="006A0D58">
        <w:rPr>
          <w:rFonts w:eastAsia="Arial" w:cs="Arial"/>
          <w:spacing w:val="1"/>
          <w:szCs w:val="22"/>
        </w:rPr>
        <w:t xml:space="preserve"> </w:t>
      </w:r>
      <w:r>
        <w:rPr>
          <w:rFonts w:eastAsia="Arial" w:cs="Arial"/>
          <w:spacing w:val="1"/>
          <w:szCs w:val="22"/>
        </w:rPr>
        <w:t>being</w:t>
      </w:r>
      <w:r w:rsidRPr="006A0D58">
        <w:rPr>
          <w:rFonts w:eastAsia="Arial" w:cs="Arial"/>
          <w:spacing w:val="-2"/>
          <w:szCs w:val="22"/>
        </w:rPr>
        <w:t xml:space="preserve"> </w:t>
      </w:r>
      <w:r w:rsidRPr="006A0D58">
        <w:rPr>
          <w:rFonts w:eastAsia="Arial" w:cs="Arial"/>
          <w:szCs w:val="22"/>
        </w:rPr>
        <w:t>uns</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 xml:space="preserve">e, </w:t>
      </w:r>
      <w:r w:rsidRPr="006A0D58">
        <w:rPr>
          <w:rFonts w:eastAsia="Arial" w:cs="Arial"/>
          <w:spacing w:val="-3"/>
          <w:szCs w:val="22"/>
        </w:rPr>
        <w:t>u</w:t>
      </w:r>
      <w:r w:rsidRPr="006A0D58">
        <w:rPr>
          <w:rFonts w:eastAsia="Arial" w:cs="Arial"/>
          <w:szCs w:val="22"/>
        </w:rPr>
        <w:t>ns</w:t>
      </w:r>
      <w:r w:rsidRPr="006A0D58">
        <w:rPr>
          <w:rFonts w:eastAsia="Arial" w:cs="Arial"/>
          <w:spacing w:val="-3"/>
          <w:szCs w:val="22"/>
        </w:rPr>
        <w:t>a</w:t>
      </w:r>
      <w:r w:rsidRPr="006A0D58">
        <w:rPr>
          <w:rFonts w:eastAsia="Arial" w:cs="Arial"/>
          <w:spacing w:val="3"/>
          <w:szCs w:val="22"/>
        </w:rPr>
        <w:t>f</w:t>
      </w:r>
      <w:r w:rsidRPr="006A0D58">
        <w:rPr>
          <w:rFonts w:eastAsia="Arial" w:cs="Arial"/>
          <w:szCs w:val="22"/>
        </w:rPr>
        <w:t>e, or co</w:t>
      </w:r>
      <w:r w:rsidRPr="006A0D58">
        <w:rPr>
          <w:rFonts w:eastAsia="Arial" w:cs="Arial"/>
          <w:spacing w:val="1"/>
          <w:szCs w:val="22"/>
        </w:rPr>
        <w:t>m</w:t>
      </w:r>
      <w:r w:rsidRPr="006A0D58">
        <w:rPr>
          <w:rFonts w:eastAsia="Arial" w:cs="Arial"/>
          <w:szCs w:val="22"/>
        </w:rPr>
        <w:t>p</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e</w:t>
      </w:r>
      <w:r w:rsidRPr="006A0D58">
        <w:rPr>
          <w:rFonts w:eastAsia="Arial" w:cs="Arial"/>
          <w:spacing w:val="-1"/>
          <w:szCs w:val="22"/>
        </w:rPr>
        <w:t>l</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ou</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 xml:space="preserve">f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tr</w:t>
      </w:r>
      <w:r w:rsidRPr="006A0D58">
        <w:rPr>
          <w:rFonts w:eastAsia="Arial" w:cs="Arial"/>
          <w:szCs w:val="22"/>
        </w:rPr>
        <w:t>y</w:t>
      </w:r>
      <w:r w:rsidRPr="006A0D58">
        <w:rPr>
          <w:rFonts w:eastAsia="Arial" w:cs="Arial"/>
          <w:spacing w:val="-1"/>
          <w:szCs w:val="22"/>
        </w:rPr>
        <w:t xml:space="preserve"> boxing </w:t>
      </w:r>
      <w:r w:rsidRPr="006A0D58">
        <w:rPr>
          <w:rFonts w:eastAsia="Arial" w:cs="Arial"/>
          <w:spacing w:val="-2"/>
          <w:szCs w:val="22"/>
        </w:rPr>
        <w:t>s</w:t>
      </w:r>
      <w:r w:rsidRPr="006A0D58">
        <w:rPr>
          <w:rFonts w:eastAsia="Arial" w:cs="Arial"/>
          <w:spacing w:val="1"/>
          <w:szCs w:val="22"/>
        </w:rPr>
        <w:t>t</w:t>
      </w:r>
      <w:r w:rsidRPr="006A0D58">
        <w:rPr>
          <w:rFonts w:eastAsia="Arial" w:cs="Arial"/>
          <w:szCs w:val="22"/>
        </w:rPr>
        <w:t>anda</w:t>
      </w:r>
      <w:r w:rsidRPr="006A0D58">
        <w:rPr>
          <w:rFonts w:eastAsia="Arial" w:cs="Arial"/>
          <w:spacing w:val="1"/>
          <w:szCs w:val="22"/>
        </w:rPr>
        <w:t>r</w:t>
      </w:r>
      <w:r w:rsidRPr="006A0D58">
        <w:rPr>
          <w:rFonts w:eastAsia="Arial" w:cs="Arial"/>
          <w:szCs w:val="22"/>
        </w:rPr>
        <w:t xml:space="preserve">ds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 will be</w:t>
      </w:r>
      <w:r w:rsidRPr="006A0D58">
        <w:rPr>
          <w:rFonts w:eastAsia="Arial" w:cs="Arial"/>
          <w:spacing w:val="-2"/>
          <w:szCs w:val="22"/>
        </w:rPr>
        <w:t xml:space="preserve"> </w:t>
      </w:r>
      <w:r w:rsidRPr="006A0D58">
        <w:rPr>
          <w:rFonts w:eastAsia="Arial" w:cs="Arial"/>
          <w:szCs w:val="22"/>
        </w:rPr>
        <w:t>su</w:t>
      </w:r>
      <w:r w:rsidRPr="006A0D58">
        <w:rPr>
          <w:rFonts w:eastAsia="Arial" w:cs="Arial"/>
          <w:spacing w:val="-3"/>
          <w:szCs w:val="22"/>
        </w:rPr>
        <w:t>b</w:t>
      </w:r>
      <w:r w:rsidRPr="006A0D58">
        <w:rPr>
          <w:rFonts w:eastAsia="Arial" w:cs="Arial"/>
          <w:spacing w:val="1"/>
          <w:szCs w:val="22"/>
        </w:rPr>
        <w:t>j</w:t>
      </w:r>
      <w:r w:rsidRPr="006A0D58">
        <w:rPr>
          <w:rFonts w:eastAsia="Arial" w:cs="Arial"/>
          <w:szCs w:val="22"/>
        </w:rPr>
        <w:t>e</w:t>
      </w:r>
      <w:r w:rsidRPr="006A0D58">
        <w:rPr>
          <w:rFonts w:eastAsia="Arial" w:cs="Arial"/>
          <w:spacing w:val="-2"/>
          <w:szCs w:val="22"/>
        </w:rPr>
        <w:t>c</w:t>
      </w:r>
      <w:r w:rsidRPr="006A0D58">
        <w:rPr>
          <w:rFonts w:eastAsia="Arial" w:cs="Arial"/>
          <w:szCs w:val="22"/>
        </w:rPr>
        <w:t xml:space="preserve">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and subse</w:t>
      </w:r>
      <w:r w:rsidRPr="006A0D58">
        <w:rPr>
          <w:rFonts w:eastAsia="Arial" w:cs="Arial"/>
          <w:spacing w:val="2"/>
          <w:szCs w:val="22"/>
        </w:rPr>
        <w:t>q</w:t>
      </w:r>
      <w:r w:rsidRPr="006A0D58">
        <w:rPr>
          <w:rFonts w:eastAsia="Arial" w:cs="Arial"/>
          <w:szCs w:val="22"/>
        </w:rPr>
        <w:t>ue</w:t>
      </w:r>
      <w:r w:rsidRPr="006A0D58">
        <w:rPr>
          <w:rFonts w:eastAsia="Arial" w:cs="Arial"/>
          <w:spacing w:val="-3"/>
          <w:szCs w:val="22"/>
        </w:rPr>
        <w:t>n</w:t>
      </w:r>
      <w:r w:rsidRPr="006A0D58">
        <w:rPr>
          <w:rFonts w:eastAsia="Arial" w:cs="Arial"/>
          <w:szCs w:val="22"/>
        </w:rPr>
        <w:t xml:space="preserve">t </w:t>
      </w:r>
      <w:r w:rsidRPr="006A0D58">
        <w:rPr>
          <w:rFonts w:eastAsia="Arial" w:cs="Arial"/>
          <w:spacing w:val="1"/>
          <w:szCs w:val="22"/>
        </w:rPr>
        <w:t>r</w:t>
      </w:r>
      <w:r w:rsidRPr="006A0D58">
        <w:rPr>
          <w:rFonts w:eastAsia="Arial" w:cs="Arial"/>
          <w:szCs w:val="22"/>
        </w:rPr>
        <w:t>ep</w:t>
      </w:r>
      <w:r w:rsidRPr="006A0D58">
        <w:rPr>
          <w:rFonts w:eastAsia="Arial" w:cs="Arial"/>
          <w:spacing w:val="-1"/>
          <w:szCs w:val="22"/>
        </w:rPr>
        <w:t>l</w:t>
      </w:r>
      <w:r w:rsidRPr="006A0D58">
        <w:rPr>
          <w:rFonts w:eastAsia="Arial" w:cs="Arial"/>
          <w:szCs w:val="22"/>
        </w:rPr>
        <w:t>ace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w:t>
      </w:r>
      <w:r w:rsidRPr="006A0D58">
        <w:rPr>
          <w:rFonts w:eastAsia="Arial" w:cs="Arial"/>
          <w:spacing w:val="3"/>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j</w:t>
      </w:r>
      <w:r w:rsidRPr="006A0D58">
        <w:rPr>
          <w:rFonts w:eastAsia="Arial" w:cs="Arial"/>
          <w:szCs w:val="22"/>
        </w:rPr>
        <w:t>ec</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 xml:space="preserve">shall be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Vendor {C</w:t>
      </w:r>
      <w:r w:rsidRPr="006A0D58">
        <w:rPr>
          <w:rFonts w:eastAsia="Arial" w:cs="Arial"/>
          <w:szCs w:val="22"/>
        </w:rPr>
        <w:t>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 xml:space="preserve">or} and </w:t>
      </w:r>
      <w:r w:rsidRPr="006A0D58">
        <w:rPr>
          <w:rFonts w:eastAsia="Arial" w:cs="Arial"/>
          <w:spacing w:val="1"/>
          <w:szCs w:val="22"/>
        </w:rPr>
        <w:t>m</w:t>
      </w:r>
      <w:r w:rsidRPr="006A0D58">
        <w:rPr>
          <w:rFonts w:eastAsia="Arial" w:cs="Arial"/>
          <w:szCs w:val="22"/>
        </w:rPr>
        <w:t>ust be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o</w:t>
      </w:r>
      <w:r w:rsidRPr="006A0D58">
        <w:rPr>
          <w:rFonts w:eastAsia="Arial" w:cs="Arial"/>
          <w:spacing w:val="-2"/>
          <w:szCs w:val="22"/>
        </w:rPr>
        <w:t>v</w:t>
      </w:r>
      <w:r w:rsidRPr="006A0D58">
        <w:rPr>
          <w:rFonts w:eastAsia="Arial" w:cs="Arial"/>
          <w:szCs w:val="22"/>
        </w:rPr>
        <w:t>ed</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3"/>
          <w:szCs w:val="22"/>
        </w:rPr>
        <w:t>h</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DS</w:t>
      </w:r>
      <w:r w:rsidRPr="006A0D58">
        <w:rPr>
          <w:rFonts w:eastAsia="Arial" w:cs="Arial"/>
          <w:szCs w:val="22"/>
        </w:rPr>
        <w:t>S p</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pacing w:val="-1"/>
          <w:szCs w:val="22"/>
        </w:rPr>
        <w:t>i</w:t>
      </w:r>
      <w:r w:rsidRPr="006A0D58">
        <w:rPr>
          <w:rFonts w:eastAsia="Arial" w:cs="Arial"/>
          <w:szCs w:val="22"/>
        </w:rPr>
        <w:t>ses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the Vendor’s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w:t>
      </w:r>
      <w:r w:rsidRPr="006A0D58">
        <w:rPr>
          <w:rFonts w:eastAsia="Arial" w:cs="Arial"/>
          <w:spacing w:val="-2"/>
          <w:szCs w:val="22"/>
        </w:rPr>
        <w:t>r</w:t>
      </w:r>
      <w:r w:rsidRPr="006A0D58">
        <w:rPr>
          <w:rFonts w:eastAsia="Arial" w:cs="Arial"/>
          <w:szCs w:val="22"/>
        </w:rPr>
        <w:t>ac</w:t>
      </w:r>
      <w:r w:rsidRPr="006A0D58">
        <w:rPr>
          <w:rFonts w:eastAsia="Arial" w:cs="Arial"/>
          <w:spacing w:val="1"/>
          <w:szCs w:val="22"/>
        </w:rPr>
        <w:t>t</w:t>
      </w:r>
      <w:r w:rsidRPr="006A0D58">
        <w:rPr>
          <w:rFonts w:eastAsia="Arial" w:cs="Arial"/>
          <w:szCs w:val="22"/>
        </w:rPr>
        <w:t>or’s} e</w:t>
      </w:r>
      <w:r w:rsidRPr="006A0D58">
        <w:rPr>
          <w:rFonts w:eastAsia="Arial" w:cs="Arial"/>
          <w:spacing w:val="-2"/>
          <w:szCs w:val="22"/>
        </w:rPr>
        <w:t>x</w:t>
      </w:r>
      <w:r w:rsidRPr="006A0D58">
        <w:rPr>
          <w:rFonts w:eastAsia="Arial" w:cs="Arial"/>
          <w:szCs w:val="22"/>
        </w:rPr>
        <w:t>pense.</w:t>
      </w:r>
    </w:p>
    <w:p w14:paraId="10581E78" w14:textId="77777777" w:rsidR="005E0C56" w:rsidRDefault="005E0C56" w:rsidP="00EA5691">
      <w:pPr>
        <w:pStyle w:val="Heading2"/>
        <w:numPr>
          <w:ilvl w:val="0"/>
          <w:numId w:val="0"/>
        </w:numPr>
        <w:ind w:left="576"/>
        <w:rPr>
          <w:rFonts w:eastAsia="MS Mincho"/>
        </w:rPr>
      </w:pPr>
    </w:p>
    <w:p w14:paraId="72159BCC" w14:textId="300B01A5" w:rsidR="000D7244" w:rsidRPr="00890DBA" w:rsidRDefault="000D7244" w:rsidP="00F52A4F">
      <w:pPr>
        <w:pStyle w:val="Heading2"/>
        <w:rPr>
          <w:rFonts w:eastAsia="MS Mincho"/>
        </w:rPr>
      </w:pPr>
      <w:r w:rsidRPr="00890DBA">
        <w:rPr>
          <w:rFonts w:eastAsia="MS Mincho"/>
        </w:rPr>
        <w:t>P</w:t>
      </w:r>
      <w:r w:rsidR="0068017B">
        <w:rPr>
          <w:rFonts w:eastAsia="MS Mincho"/>
        </w:rPr>
        <w:t xml:space="preserve">roduct </w:t>
      </w:r>
      <w:r w:rsidRPr="00890DBA">
        <w:rPr>
          <w:rFonts w:eastAsia="MS Mincho"/>
        </w:rPr>
        <w:t>TESTING</w:t>
      </w:r>
      <w:bookmarkEnd w:id="215"/>
    </w:p>
    <w:p w14:paraId="4D7A222C" w14:textId="368571B0" w:rsidR="000D7244" w:rsidRDefault="000D7244" w:rsidP="000D7244">
      <w:pPr>
        <w:ind w:right="108"/>
        <w:jc w:val="left"/>
        <w:rPr>
          <w:rFonts w:eastAsia="MS Mincho"/>
          <w:b/>
          <w:color w:val="000000"/>
          <w:szCs w:val="22"/>
        </w:rPr>
      </w:pPr>
    </w:p>
    <w:p w14:paraId="0253C76E" w14:textId="28AF781C" w:rsidR="00F52A4F" w:rsidRDefault="00F52A4F" w:rsidP="00F52A4F">
      <w:pPr>
        <w:ind w:right="-20"/>
        <w:rPr>
          <w:rFonts w:eastAsia="Arial" w:cs="Arial"/>
          <w:szCs w:val="22"/>
        </w:rPr>
      </w:pPr>
      <w:r>
        <w:rPr>
          <w:rFonts w:eastAsia="Arial" w:cs="Arial"/>
          <w:szCs w:val="22"/>
        </w:rPr>
        <w:t>The State reserves the right to test any and all contracted items to ensure that these items meet the Blanket P.O. requirements throughout the term of the Blanket P.O. including any extension(s) thereof.  If the contracted item fails to meet Blanket P.O. requirements, the item will be rejected by the Using Agency and must be replaced in accordance with Section 3.9.</w:t>
      </w:r>
    </w:p>
    <w:p w14:paraId="478F9D7E" w14:textId="77777777" w:rsidR="000D7244" w:rsidRDefault="000D7244" w:rsidP="000D7244">
      <w:pPr>
        <w:ind w:right="108"/>
        <w:jc w:val="left"/>
        <w:rPr>
          <w:rFonts w:eastAsia="MS Mincho"/>
          <w:b/>
          <w:color w:val="000000"/>
          <w:szCs w:val="22"/>
        </w:rPr>
      </w:pPr>
    </w:p>
    <w:p w14:paraId="696C5B54" w14:textId="3346D9D2" w:rsidR="000D7244" w:rsidRPr="00890DBA" w:rsidRDefault="000D7244" w:rsidP="00B5154E">
      <w:pPr>
        <w:pStyle w:val="Heading2"/>
        <w:rPr>
          <w:rFonts w:eastAsia="MS Mincho"/>
        </w:rPr>
      </w:pPr>
      <w:bookmarkStart w:id="216" w:name="_Toc527474313"/>
      <w:r w:rsidRPr="00890DBA">
        <w:rPr>
          <w:rFonts w:eastAsia="MS Mincho"/>
        </w:rPr>
        <w:t xml:space="preserve">SUBSTITUTION OF DISCONTINUED </w:t>
      </w:r>
      <w:r w:rsidR="007D7363">
        <w:rPr>
          <w:rFonts w:eastAsia="MS Mincho"/>
        </w:rPr>
        <w:t xml:space="preserve">OR REFORMULATED </w:t>
      </w:r>
      <w:r w:rsidRPr="00890DBA">
        <w:rPr>
          <w:rFonts w:eastAsia="MS Mincho"/>
        </w:rPr>
        <w:t>PRODUCTS</w:t>
      </w:r>
      <w:bookmarkEnd w:id="216"/>
    </w:p>
    <w:p w14:paraId="304859A4" w14:textId="77777777" w:rsidR="000D7244" w:rsidRDefault="000D7244" w:rsidP="000D7244">
      <w:pPr>
        <w:ind w:right="108"/>
        <w:jc w:val="left"/>
        <w:rPr>
          <w:rFonts w:eastAsia="MS Mincho"/>
          <w:b/>
          <w:color w:val="000000"/>
          <w:szCs w:val="22"/>
        </w:rPr>
      </w:pPr>
    </w:p>
    <w:p w14:paraId="52662F1C" w14:textId="52474511" w:rsidR="000D7244" w:rsidRPr="00B45B33" w:rsidRDefault="000D7244" w:rsidP="000D7244">
      <w:pPr>
        <w:rPr>
          <w:rFonts w:cs="Arial"/>
          <w:bCs/>
          <w:szCs w:val="22"/>
        </w:rPr>
      </w:pPr>
      <w:r w:rsidRPr="00B45B33">
        <w:rPr>
          <w:rFonts w:cs="Arial"/>
          <w:bCs/>
          <w:szCs w:val="22"/>
        </w:rPr>
        <w:t xml:space="preserve">The Vendor {Contractor} may offer a substitution for any item discontinued </w:t>
      </w:r>
      <w:r w:rsidR="007D7363">
        <w:rPr>
          <w:rFonts w:cs="Arial"/>
          <w:bCs/>
          <w:szCs w:val="22"/>
        </w:rPr>
        <w:t xml:space="preserve">or reformulated </w:t>
      </w:r>
      <w:r w:rsidRPr="00B45B33">
        <w:rPr>
          <w:rFonts w:cs="Arial"/>
          <w:bCs/>
          <w:szCs w:val="22"/>
        </w:rPr>
        <w:t xml:space="preserve">by the manufacturer awarded in its Blanket </w:t>
      </w:r>
      <w:r>
        <w:rPr>
          <w:rFonts w:cs="Arial"/>
          <w:bCs/>
          <w:szCs w:val="22"/>
        </w:rPr>
        <w:t>P.O.</w:t>
      </w:r>
      <w:r w:rsidRPr="00B45B33">
        <w:rPr>
          <w:rFonts w:cs="Arial"/>
          <w:bCs/>
          <w:szCs w:val="22"/>
        </w:rPr>
        <w:t xml:space="preserve">  All substitutions must be approved by the State.</w:t>
      </w:r>
    </w:p>
    <w:p w14:paraId="352A3232" w14:textId="77777777" w:rsidR="000D7244" w:rsidRPr="00B45B33" w:rsidRDefault="000D7244" w:rsidP="000D7244">
      <w:pPr>
        <w:rPr>
          <w:rFonts w:cs="Arial"/>
          <w:bCs/>
          <w:szCs w:val="22"/>
        </w:rPr>
      </w:pPr>
    </w:p>
    <w:p w14:paraId="2ED466A8" w14:textId="6CE0586A" w:rsidR="000D7244" w:rsidRPr="00B45B33" w:rsidRDefault="000D7244" w:rsidP="000D7244">
      <w:pPr>
        <w:rPr>
          <w:rFonts w:cs="Arial"/>
          <w:bCs/>
          <w:szCs w:val="22"/>
        </w:rPr>
      </w:pPr>
      <w:r w:rsidRPr="00B45B33">
        <w:rPr>
          <w:rFonts w:cs="Arial"/>
          <w:bCs/>
          <w:szCs w:val="22"/>
        </w:rPr>
        <w:t>The Vendor {Contractor} must write to the Division’s assign</w:t>
      </w:r>
      <w:r>
        <w:rPr>
          <w:rFonts w:cs="Arial"/>
          <w:bCs/>
          <w:szCs w:val="22"/>
        </w:rPr>
        <w:t>ed Procurement Specialist for T</w:t>
      </w:r>
      <w:r w:rsidR="004D4F2A">
        <w:rPr>
          <w:rFonts w:cs="Arial"/>
          <w:bCs/>
          <w:szCs w:val="22"/>
        </w:rPr>
        <w:t>-0481</w:t>
      </w:r>
      <w:r>
        <w:rPr>
          <w:rFonts w:cs="Arial"/>
          <w:bCs/>
          <w:szCs w:val="22"/>
        </w:rPr>
        <w:t xml:space="preserve"> </w:t>
      </w:r>
      <w:r w:rsidRPr="00B45B33">
        <w:rPr>
          <w:rFonts w:cs="Arial"/>
          <w:bCs/>
          <w:szCs w:val="22"/>
        </w:rPr>
        <w:t xml:space="preserve">stating that an item has been discontinued </w:t>
      </w:r>
      <w:r w:rsidR="007D7363">
        <w:rPr>
          <w:rFonts w:cs="Arial"/>
          <w:bCs/>
          <w:szCs w:val="22"/>
        </w:rPr>
        <w:t xml:space="preserve">or reformulated </w:t>
      </w:r>
      <w:r w:rsidRPr="00B45B33">
        <w:rPr>
          <w:rFonts w:cs="Arial"/>
          <w:bCs/>
          <w:szCs w:val="22"/>
        </w:rPr>
        <w:t>by the manufacturer along with supporting documentation from that manufacturer that the item has been discontinued</w:t>
      </w:r>
      <w:r w:rsidR="007D7363">
        <w:rPr>
          <w:rFonts w:cs="Arial"/>
          <w:bCs/>
          <w:szCs w:val="22"/>
        </w:rPr>
        <w:t xml:space="preserve"> or reformulated</w:t>
      </w:r>
      <w:r w:rsidRPr="00B45B33">
        <w:rPr>
          <w:rFonts w:cs="Arial"/>
          <w:bCs/>
          <w:szCs w:val="22"/>
        </w:rPr>
        <w:t xml:space="preserve">.  The Vendor {Contractor} must provide in its letter the discontinued </w:t>
      </w:r>
      <w:r w:rsidR="007D7363">
        <w:rPr>
          <w:rFonts w:cs="Arial"/>
          <w:bCs/>
          <w:szCs w:val="22"/>
        </w:rPr>
        <w:t xml:space="preserve">or reformulated </w:t>
      </w:r>
      <w:r w:rsidRPr="00B45B33">
        <w:rPr>
          <w:rFonts w:cs="Arial"/>
          <w:bCs/>
          <w:szCs w:val="22"/>
        </w:rPr>
        <w:t xml:space="preserve">model number, model number of the replacement product being offered, detailed literature for the replacement product being offered, the price of the discontinued </w:t>
      </w:r>
      <w:r w:rsidR="007D7363">
        <w:rPr>
          <w:rFonts w:cs="Arial"/>
          <w:bCs/>
          <w:szCs w:val="22"/>
        </w:rPr>
        <w:t xml:space="preserve">or reformulated </w:t>
      </w:r>
      <w:r w:rsidRPr="00B45B33">
        <w:rPr>
          <w:rFonts w:cs="Arial"/>
          <w:bCs/>
          <w:szCs w:val="22"/>
        </w:rPr>
        <w:t>item and the price of the product being offered as a replacement.  The replacement product being offered must meet or exceed the specifications of the discontinued</w:t>
      </w:r>
      <w:r w:rsidR="007D7363">
        <w:rPr>
          <w:rFonts w:cs="Arial"/>
          <w:bCs/>
          <w:szCs w:val="22"/>
        </w:rPr>
        <w:t xml:space="preserve"> or reformulated</w:t>
      </w:r>
      <w:r w:rsidRPr="00B45B33">
        <w:rPr>
          <w:rFonts w:cs="Arial"/>
          <w:bCs/>
          <w:szCs w:val="22"/>
        </w:rPr>
        <w:t xml:space="preserve"> item. The State will not approve the substitution of a discontinued </w:t>
      </w:r>
      <w:r w:rsidR="007D7363">
        <w:rPr>
          <w:rFonts w:cs="Arial"/>
          <w:bCs/>
          <w:szCs w:val="22"/>
        </w:rPr>
        <w:t xml:space="preserve">or reformulated </w:t>
      </w:r>
      <w:r w:rsidRPr="00B45B33">
        <w:rPr>
          <w:rFonts w:cs="Arial"/>
          <w:bCs/>
          <w:szCs w:val="22"/>
        </w:rPr>
        <w:t>item without all of the above information.</w:t>
      </w:r>
    </w:p>
    <w:p w14:paraId="2573013E" w14:textId="77777777" w:rsidR="000D7244" w:rsidRPr="00B45B33" w:rsidRDefault="000D7244" w:rsidP="000D7244">
      <w:pPr>
        <w:rPr>
          <w:rFonts w:cs="Arial"/>
          <w:bCs/>
          <w:szCs w:val="22"/>
        </w:rPr>
      </w:pPr>
    </w:p>
    <w:p w14:paraId="47039313" w14:textId="52F11EF1" w:rsidR="000D7244" w:rsidRDefault="000D7244" w:rsidP="00244CC1">
      <w:pPr>
        <w:rPr>
          <w:rFonts w:cs="Arial"/>
          <w:bCs/>
          <w:szCs w:val="22"/>
        </w:rPr>
      </w:pPr>
      <w:r w:rsidRPr="00B45B33">
        <w:rPr>
          <w:rFonts w:cs="Arial"/>
          <w:bCs/>
          <w:szCs w:val="22"/>
        </w:rPr>
        <w:t xml:space="preserve">The replacement product shall be offered to the State at the same </w:t>
      </w:r>
      <w:r w:rsidR="007D7363">
        <w:rPr>
          <w:rFonts w:cs="Arial"/>
          <w:bCs/>
          <w:szCs w:val="22"/>
        </w:rPr>
        <w:t xml:space="preserve">or lesser </w:t>
      </w:r>
      <w:r w:rsidRPr="00B45B33">
        <w:rPr>
          <w:rFonts w:cs="Arial"/>
          <w:bCs/>
          <w:szCs w:val="22"/>
        </w:rPr>
        <w:t xml:space="preserve">price as the discontinued </w:t>
      </w:r>
      <w:r w:rsidR="007D7363">
        <w:rPr>
          <w:rFonts w:cs="Arial"/>
          <w:bCs/>
          <w:szCs w:val="22"/>
        </w:rPr>
        <w:t xml:space="preserve">or reformulated </w:t>
      </w:r>
      <w:r w:rsidRPr="00B45B33">
        <w:rPr>
          <w:rFonts w:cs="Arial"/>
          <w:bCs/>
          <w:szCs w:val="22"/>
        </w:rPr>
        <w:t>product</w:t>
      </w:r>
      <w:r>
        <w:rPr>
          <w:rFonts w:cs="Arial"/>
          <w:bCs/>
          <w:szCs w:val="22"/>
        </w:rPr>
        <w:t xml:space="preserve"> unless proper justification is submitted for a price adjustment</w:t>
      </w:r>
      <w:r w:rsidRPr="00B45B33">
        <w:rPr>
          <w:rFonts w:cs="Arial"/>
          <w:bCs/>
          <w:szCs w:val="22"/>
        </w:rPr>
        <w:t>.</w:t>
      </w:r>
      <w:r>
        <w:rPr>
          <w:rFonts w:cs="Arial"/>
          <w:bCs/>
          <w:szCs w:val="22"/>
        </w:rPr>
        <w:t xml:space="preserve">  Please refer to Section 5.2.1 of the Bid Solicitation. </w:t>
      </w:r>
    </w:p>
    <w:p w14:paraId="073CD9CC" w14:textId="77777777" w:rsidR="00244CC1" w:rsidRDefault="00244CC1" w:rsidP="00244CC1">
      <w:pPr>
        <w:rPr>
          <w:rFonts w:eastAsia="MS Mincho"/>
          <w:b/>
          <w:color w:val="000000"/>
          <w:szCs w:val="22"/>
        </w:rPr>
      </w:pPr>
    </w:p>
    <w:p w14:paraId="3C4961D8" w14:textId="77777777" w:rsidR="00DF09DB" w:rsidRDefault="00DF09DB" w:rsidP="00DF09DB">
      <w:pPr>
        <w:rPr>
          <w:rFonts w:cs="Arial"/>
          <w:color w:val="000000"/>
          <w:szCs w:val="22"/>
        </w:rPr>
      </w:pPr>
      <w:r>
        <w:rPr>
          <w:rFonts w:cs="Arial"/>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Pr>
          <w:rStyle w:val="IntenseEmphasis"/>
          <w:color w:val="00B050"/>
        </w:rPr>
        <w:t>NJ</w:t>
      </w:r>
      <w:r>
        <w:rPr>
          <w:rStyle w:val="IntenseEmphasis"/>
          <w:color w:val="0070C0"/>
        </w:rPr>
        <w:t>START</w:t>
      </w:r>
      <w:r>
        <w:rPr>
          <w:rFonts w:cs="Arial"/>
          <w:bCs/>
        </w:rPr>
        <w:t xml:space="preserve">.  Once the originally contracted product is available again, the Vendor {Contractor} must immediately notify the Division in writing.  A temporary replacement of product is not meant as a permanent product replacement.  </w:t>
      </w:r>
    </w:p>
    <w:p w14:paraId="1AC3AB7F" w14:textId="77777777" w:rsidR="007D7363" w:rsidRDefault="007D7363" w:rsidP="000D7244">
      <w:pPr>
        <w:ind w:right="108"/>
        <w:jc w:val="left"/>
        <w:rPr>
          <w:rFonts w:eastAsia="MS Mincho"/>
          <w:b/>
          <w:color w:val="000000"/>
          <w:szCs w:val="22"/>
        </w:rPr>
      </w:pPr>
    </w:p>
    <w:p w14:paraId="4446BAD9" w14:textId="215AC9FE" w:rsidR="000D7244" w:rsidRPr="00890DBA" w:rsidRDefault="00227A58" w:rsidP="00530835">
      <w:pPr>
        <w:pStyle w:val="Heading2"/>
        <w:rPr>
          <w:rFonts w:eastAsia="MS Mincho"/>
        </w:rPr>
      </w:pPr>
      <w:bookmarkStart w:id="217" w:name="_Toc527474314"/>
      <w:r w:rsidRPr="00890DBA">
        <w:rPr>
          <w:rFonts w:eastAsia="MS Mincho"/>
        </w:rPr>
        <w:t>REPLACEMENT OF UNSATISFAC</w:t>
      </w:r>
      <w:r w:rsidR="003D01D6">
        <w:rPr>
          <w:rFonts w:eastAsia="MS Mincho"/>
        </w:rPr>
        <w:t>T</w:t>
      </w:r>
      <w:r w:rsidRPr="00890DBA">
        <w:rPr>
          <w:rFonts w:eastAsia="MS Mincho"/>
        </w:rPr>
        <w:t>ORY PRODUCT</w:t>
      </w:r>
      <w:bookmarkEnd w:id="217"/>
    </w:p>
    <w:p w14:paraId="3410239D" w14:textId="77777777" w:rsidR="00227A58" w:rsidRDefault="00227A58" w:rsidP="00227A58"/>
    <w:p w14:paraId="6801E288" w14:textId="30500538" w:rsidR="00B5154E" w:rsidRDefault="00227A58" w:rsidP="005C3A3B">
      <w:r>
        <w:t xml:space="preserve">In the event the product supplied is deemed unsatisfactory for reasons of quality damage, or performance by the </w:t>
      </w:r>
      <w:r w:rsidR="007D7363">
        <w:t>DSS</w:t>
      </w:r>
      <w:r>
        <w:t xml:space="preserve">, the Vendor {Contractor} shall immediately remove and replace the unsatisfactory product(s), at no cost to the </w:t>
      </w:r>
      <w:r w:rsidR="007D7363">
        <w:t>DSS</w:t>
      </w:r>
      <w:r>
        <w:t xml:space="preserve">.  The timeframe for the replacement shall not exceed the delivery days ARO listed on the </w:t>
      </w:r>
      <w:r w:rsidR="003D01D6">
        <w:t xml:space="preserve">State-Supplied </w:t>
      </w:r>
      <w:r>
        <w:t>Price Sheet.  Failure to comply may result in the product(s) being removed from the Blanket P.O. and similar product(s) obtained from another Vendor {Contractor} with transportation costs assumed by the original Vendor {Contractor}.</w:t>
      </w:r>
    </w:p>
    <w:p w14:paraId="5787E3FE" w14:textId="77777777" w:rsidR="00B5154E" w:rsidRPr="00AF30CD" w:rsidRDefault="00B5154E" w:rsidP="005C3A3B">
      <w:pPr>
        <w:rPr>
          <w:rFonts w:cs="Arial"/>
          <w:b/>
          <w:bCs/>
        </w:rPr>
      </w:pPr>
    </w:p>
    <w:p w14:paraId="23BF00B0" w14:textId="668A946C" w:rsidR="00AF30CD" w:rsidRPr="00530835" w:rsidRDefault="00AF30CD" w:rsidP="00530835">
      <w:pPr>
        <w:pStyle w:val="Heading2"/>
        <w:rPr>
          <w:rFonts w:eastAsia="MS Mincho"/>
        </w:rPr>
      </w:pPr>
      <w:bookmarkStart w:id="218" w:name="_Toc224543924"/>
      <w:bookmarkStart w:id="219" w:name="_Toc418495936"/>
      <w:bookmarkStart w:id="220" w:name="_Toc527474315"/>
      <w:r w:rsidRPr="00530835">
        <w:rPr>
          <w:rFonts w:eastAsia="MS Mincho"/>
        </w:rPr>
        <w:t>RECYCLED PRODUCT</w:t>
      </w:r>
      <w:bookmarkEnd w:id="218"/>
      <w:bookmarkEnd w:id="219"/>
      <w:bookmarkEnd w:id="220"/>
      <w:r w:rsidRPr="00530835">
        <w:rPr>
          <w:rFonts w:eastAsia="MS Mincho"/>
        </w:rPr>
        <w:t xml:space="preserve"> </w:t>
      </w:r>
    </w:p>
    <w:p w14:paraId="718A161C" w14:textId="77777777" w:rsidR="00AF30CD" w:rsidRPr="00AF30CD" w:rsidRDefault="00AF30CD" w:rsidP="00AF30CD">
      <w:pPr>
        <w:rPr>
          <w:rFonts w:cs="Arial"/>
        </w:rPr>
      </w:pPr>
    </w:p>
    <w:p w14:paraId="4AF36035" w14:textId="743B4B37" w:rsidR="00AF30CD" w:rsidRPr="00752B57" w:rsidRDefault="00B5154E" w:rsidP="00AF30CD">
      <w:pPr>
        <w:pStyle w:val="BodyText3"/>
        <w:rPr>
          <w:rFonts w:cs="Arial"/>
          <w:b/>
        </w:rPr>
      </w:pPr>
      <w:r>
        <w:rPr>
          <w:rFonts w:cs="Arial"/>
        </w:rPr>
        <w:t xml:space="preserve">Not applicable to this procurement. </w:t>
      </w:r>
    </w:p>
    <w:p w14:paraId="75BEAF70" w14:textId="77777777" w:rsidR="00AF30CD" w:rsidRPr="00752B57" w:rsidRDefault="00AF30CD" w:rsidP="00AF30CD">
      <w:pPr>
        <w:pStyle w:val="BodyText3"/>
        <w:rPr>
          <w:rFonts w:cs="Arial"/>
        </w:rPr>
      </w:pPr>
    </w:p>
    <w:p w14:paraId="2F5D41E4" w14:textId="48943A76" w:rsidR="00AF30CD" w:rsidRPr="00530835" w:rsidRDefault="00AF30CD" w:rsidP="00530835">
      <w:pPr>
        <w:pStyle w:val="Heading2"/>
      </w:pPr>
      <w:bookmarkStart w:id="221" w:name="_Toc224543925"/>
      <w:bookmarkStart w:id="222" w:name="_Toc418495937"/>
      <w:bookmarkStart w:id="223" w:name="_Toc527474316"/>
      <w:r w:rsidRPr="00530835">
        <w:rPr>
          <w:rFonts w:eastAsia="MS Mincho"/>
        </w:rPr>
        <w:t>RECYCLING CERTIFICATION</w:t>
      </w:r>
      <w:bookmarkEnd w:id="221"/>
      <w:bookmarkEnd w:id="222"/>
      <w:bookmarkEnd w:id="223"/>
      <w:r w:rsidRPr="00530835">
        <w:rPr>
          <w:rFonts w:eastAsia="MS Mincho"/>
        </w:rPr>
        <w:t xml:space="preserve"> </w:t>
      </w:r>
    </w:p>
    <w:p w14:paraId="27B59861" w14:textId="77777777" w:rsidR="00AF30CD" w:rsidRPr="00AF30CD" w:rsidRDefault="00AF30CD" w:rsidP="00AF30CD">
      <w:pPr>
        <w:autoSpaceDE w:val="0"/>
        <w:autoSpaceDN w:val="0"/>
        <w:adjustRightInd w:val="0"/>
        <w:outlineLvl w:val="2"/>
        <w:rPr>
          <w:rFonts w:cs="Arial"/>
          <w:color w:val="000000"/>
          <w:szCs w:val="22"/>
        </w:rPr>
      </w:pPr>
    </w:p>
    <w:p w14:paraId="3EED353F" w14:textId="77777777" w:rsidR="00B5154E" w:rsidRDefault="00B5154E" w:rsidP="00B5154E">
      <w:pPr>
        <w:autoSpaceDE w:val="0"/>
        <w:autoSpaceDN w:val="0"/>
        <w:adjustRightInd w:val="0"/>
        <w:rPr>
          <w:rFonts w:cs="Arial"/>
          <w:color w:val="000000"/>
          <w:szCs w:val="22"/>
        </w:rPr>
      </w:pPr>
      <w:r>
        <w:rPr>
          <w:rFonts w:cs="Arial"/>
          <w:color w:val="000000"/>
          <w:szCs w:val="22"/>
        </w:rPr>
        <w:t xml:space="preserve">Not applicable to this procurement. </w:t>
      </w:r>
      <w:bookmarkStart w:id="224" w:name="_Toc400531492"/>
      <w:bookmarkStart w:id="225" w:name="_Toc428533963"/>
    </w:p>
    <w:p w14:paraId="35F40624" w14:textId="77777777" w:rsidR="00380423" w:rsidRDefault="00380423" w:rsidP="00B5154E">
      <w:pPr>
        <w:autoSpaceDE w:val="0"/>
        <w:autoSpaceDN w:val="0"/>
        <w:adjustRightInd w:val="0"/>
        <w:rPr>
          <w:rFonts w:cs="Arial"/>
          <w:color w:val="000000"/>
          <w:szCs w:val="22"/>
        </w:rPr>
      </w:pPr>
    </w:p>
    <w:p w14:paraId="1F4D2AB1" w14:textId="77777777" w:rsidR="00380423" w:rsidRDefault="00380423" w:rsidP="00B5154E">
      <w:pPr>
        <w:autoSpaceDE w:val="0"/>
        <w:autoSpaceDN w:val="0"/>
        <w:adjustRightInd w:val="0"/>
        <w:rPr>
          <w:rFonts w:cs="Arial"/>
          <w:color w:val="000000"/>
          <w:szCs w:val="22"/>
        </w:rPr>
      </w:pPr>
    </w:p>
    <w:p w14:paraId="6E6B8571" w14:textId="77777777" w:rsidR="00380423" w:rsidRDefault="00380423" w:rsidP="00B5154E">
      <w:pPr>
        <w:autoSpaceDE w:val="0"/>
        <w:autoSpaceDN w:val="0"/>
        <w:adjustRightInd w:val="0"/>
        <w:rPr>
          <w:rFonts w:cs="Arial"/>
          <w:color w:val="000000"/>
          <w:szCs w:val="22"/>
        </w:rPr>
      </w:pPr>
    </w:p>
    <w:p w14:paraId="2DEB2249" w14:textId="77777777" w:rsidR="00380423" w:rsidRDefault="00380423" w:rsidP="00B5154E">
      <w:pPr>
        <w:autoSpaceDE w:val="0"/>
        <w:autoSpaceDN w:val="0"/>
        <w:adjustRightInd w:val="0"/>
        <w:rPr>
          <w:rFonts w:cs="Arial"/>
          <w:color w:val="000000"/>
          <w:szCs w:val="22"/>
        </w:rPr>
      </w:pPr>
    </w:p>
    <w:p w14:paraId="308F0317" w14:textId="77777777" w:rsidR="00380423" w:rsidRDefault="00380423" w:rsidP="00B5154E">
      <w:pPr>
        <w:autoSpaceDE w:val="0"/>
        <w:autoSpaceDN w:val="0"/>
        <w:adjustRightInd w:val="0"/>
        <w:rPr>
          <w:rFonts w:cs="Arial"/>
          <w:color w:val="000000"/>
          <w:szCs w:val="22"/>
        </w:rPr>
      </w:pPr>
    </w:p>
    <w:p w14:paraId="79766883" w14:textId="77777777" w:rsidR="00380423" w:rsidRDefault="00380423" w:rsidP="00B5154E">
      <w:pPr>
        <w:autoSpaceDE w:val="0"/>
        <w:autoSpaceDN w:val="0"/>
        <w:adjustRightInd w:val="0"/>
        <w:rPr>
          <w:rFonts w:cs="Arial"/>
          <w:color w:val="000000"/>
          <w:szCs w:val="22"/>
        </w:rPr>
      </w:pPr>
    </w:p>
    <w:p w14:paraId="4E945DA7" w14:textId="77777777" w:rsidR="00380423" w:rsidRDefault="00380423" w:rsidP="00B5154E">
      <w:pPr>
        <w:autoSpaceDE w:val="0"/>
        <w:autoSpaceDN w:val="0"/>
        <w:adjustRightInd w:val="0"/>
        <w:rPr>
          <w:rFonts w:cs="Arial"/>
          <w:color w:val="000000"/>
          <w:szCs w:val="22"/>
        </w:rPr>
      </w:pPr>
    </w:p>
    <w:p w14:paraId="2CF155DB" w14:textId="77777777" w:rsidR="00380423" w:rsidRDefault="00380423" w:rsidP="00B5154E">
      <w:pPr>
        <w:autoSpaceDE w:val="0"/>
        <w:autoSpaceDN w:val="0"/>
        <w:adjustRightInd w:val="0"/>
        <w:rPr>
          <w:rFonts w:cs="Arial"/>
          <w:color w:val="000000"/>
          <w:szCs w:val="22"/>
        </w:rPr>
      </w:pPr>
    </w:p>
    <w:p w14:paraId="541BD610" w14:textId="77777777" w:rsidR="00B5154E" w:rsidRDefault="00B5154E" w:rsidP="00B5154E">
      <w:pPr>
        <w:autoSpaceDE w:val="0"/>
        <w:autoSpaceDN w:val="0"/>
        <w:adjustRightInd w:val="0"/>
        <w:rPr>
          <w:rFonts w:cs="Arial"/>
          <w:color w:val="000000"/>
          <w:szCs w:val="22"/>
        </w:rPr>
      </w:pPr>
    </w:p>
    <w:p w14:paraId="287AF2B8" w14:textId="77777777" w:rsidR="00ED5A34" w:rsidRDefault="00ED5A34" w:rsidP="00B5154E">
      <w:pPr>
        <w:autoSpaceDE w:val="0"/>
        <w:autoSpaceDN w:val="0"/>
        <w:adjustRightInd w:val="0"/>
        <w:rPr>
          <w:rFonts w:cs="Arial"/>
          <w:color w:val="000000"/>
          <w:szCs w:val="22"/>
        </w:rPr>
      </w:pPr>
    </w:p>
    <w:p w14:paraId="70B0C62B" w14:textId="77777777" w:rsidR="00ED5A34" w:rsidRDefault="00ED5A34" w:rsidP="00B5154E">
      <w:pPr>
        <w:autoSpaceDE w:val="0"/>
        <w:autoSpaceDN w:val="0"/>
        <w:adjustRightInd w:val="0"/>
        <w:rPr>
          <w:rFonts w:cs="Arial"/>
          <w:color w:val="000000"/>
          <w:szCs w:val="22"/>
        </w:rPr>
      </w:pPr>
    </w:p>
    <w:p w14:paraId="48AF5CD3" w14:textId="77777777" w:rsidR="00ED5A34" w:rsidRDefault="00ED5A34" w:rsidP="00B5154E">
      <w:pPr>
        <w:autoSpaceDE w:val="0"/>
        <w:autoSpaceDN w:val="0"/>
        <w:adjustRightInd w:val="0"/>
        <w:rPr>
          <w:rFonts w:cs="Arial"/>
          <w:color w:val="000000"/>
          <w:szCs w:val="22"/>
        </w:rPr>
      </w:pPr>
    </w:p>
    <w:p w14:paraId="66B31895" w14:textId="77777777" w:rsidR="00ED5A34" w:rsidRDefault="00ED5A34" w:rsidP="00B5154E">
      <w:pPr>
        <w:autoSpaceDE w:val="0"/>
        <w:autoSpaceDN w:val="0"/>
        <w:adjustRightInd w:val="0"/>
        <w:rPr>
          <w:rFonts w:cs="Arial"/>
          <w:color w:val="000000"/>
          <w:szCs w:val="22"/>
        </w:rPr>
      </w:pPr>
    </w:p>
    <w:p w14:paraId="4700FF12" w14:textId="038C2590" w:rsidR="00757979" w:rsidRDefault="00CE00E7" w:rsidP="00B5154E">
      <w:pPr>
        <w:pStyle w:val="Heading1"/>
      </w:pPr>
      <w:bookmarkStart w:id="226" w:name="_QUOTE_PREPARATION_AND"/>
      <w:bookmarkStart w:id="227" w:name="_Toc527474317"/>
      <w:bookmarkEnd w:id="226"/>
      <w:r>
        <w:t>QUOTE</w:t>
      </w:r>
      <w:r w:rsidR="009808FC">
        <w:t xml:space="preserve"> </w:t>
      </w:r>
      <w:r w:rsidR="00757979">
        <w:t>PREPARATION AND SUBMISSION</w:t>
      </w:r>
      <w:bookmarkEnd w:id="224"/>
      <w:bookmarkEnd w:id="225"/>
      <w:bookmarkEnd w:id="227"/>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F85CD5">
      <w:pPr>
        <w:pStyle w:val="Heading2"/>
      </w:pPr>
      <w:bookmarkStart w:id="228" w:name="_Toc400531493"/>
      <w:bookmarkStart w:id="229" w:name="_Toc428533964"/>
      <w:bookmarkStart w:id="230" w:name="_Toc527474318"/>
      <w:r>
        <w:t>General</w:t>
      </w:r>
      <w:bookmarkEnd w:id="228"/>
      <w:bookmarkEnd w:id="229"/>
      <w:bookmarkEnd w:id="230"/>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3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31"/>
    </w:p>
    <w:p w14:paraId="68610E7B" w14:textId="77777777" w:rsidR="001D01BB" w:rsidRDefault="001D01BB" w:rsidP="00B238B2"/>
    <w:p w14:paraId="6E756125" w14:textId="2781A3B7" w:rsidR="00B238B2" w:rsidRPr="00851065" w:rsidRDefault="00CE00E7" w:rsidP="00F85CD5">
      <w:pPr>
        <w:pStyle w:val="Heading2"/>
        <w:keepNext/>
      </w:pPr>
      <w:bookmarkStart w:id="232" w:name="_Toc428533965"/>
      <w:bookmarkStart w:id="233" w:name="_Toc527474319"/>
      <w:r>
        <w:t>QUOTE</w:t>
      </w:r>
      <w:r w:rsidR="00715AF4" w:rsidRPr="00851065">
        <w:t xml:space="preserve"> </w:t>
      </w:r>
      <w:r w:rsidR="00B238B2" w:rsidRPr="00851065">
        <w:t>Delivery and Identification</w:t>
      </w:r>
      <w:bookmarkEnd w:id="232"/>
      <w:bookmarkEnd w:id="233"/>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F85CD5">
      <w:pPr>
        <w:pStyle w:val="Heading2"/>
      </w:pPr>
      <w:bookmarkStart w:id="234" w:name="_Toc428533966"/>
      <w:bookmarkStart w:id="235" w:name="_Toc527474320"/>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234"/>
      <w:bookmarkEnd w:id="235"/>
    </w:p>
    <w:p w14:paraId="7FCA54FC" w14:textId="77777777" w:rsidR="007F3BD4" w:rsidRPr="00C65B22" w:rsidRDefault="007F3BD4" w:rsidP="0006639D"/>
    <w:p w14:paraId="102B401C" w14:textId="62A6CBE2" w:rsidR="007F3BD4" w:rsidRPr="00C65B22" w:rsidRDefault="00D82935" w:rsidP="00F85CD5">
      <w:pPr>
        <w:pStyle w:val="Heading3"/>
      </w:pPr>
      <w:bookmarkStart w:id="236" w:name="_Toc428533967"/>
      <w:bookmarkStart w:id="237" w:name="_Toc527474321"/>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236"/>
      <w:bookmarkEnd w:id="237"/>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954159">
        <w:rPr>
          <w:rFonts w:cs="Arial"/>
          <w:highlight w:val="lightGray"/>
        </w:rPr>
        <w:t>Section 1.4.4</w:t>
      </w:r>
      <w:r w:rsidRPr="00ED5A34">
        <w:rPr>
          <w:rFonts w:cs="Arial"/>
        </w:rPr>
        <w:t>.</w:t>
      </w:r>
    </w:p>
    <w:p w14:paraId="45E712BF" w14:textId="77777777" w:rsidR="00EF49C9" w:rsidRPr="00851065" w:rsidRDefault="00EF49C9" w:rsidP="00C65B22"/>
    <w:p w14:paraId="4CC6F464" w14:textId="77777777" w:rsidR="00757979" w:rsidRPr="00410DD5" w:rsidRDefault="00B6568B" w:rsidP="00F85CD5">
      <w:pPr>
        <w:pStyle w:val="Heading3"/>
      </w:pPr>
      <w:bookmarkStart w:id="238" w:name="_Toc400531497"/>
      <w:bookmarkStart w:id="239" w:name="_Toc428533968"/>
      <w:bookmarkStart w:id="240" w:name="_Toc527474322"/>
      <w:r>
        <w:t xml:space="preserve">HARD COPY </w:t>
      </w:r>
      <w:r w:rsidR="00757979">
        <w:t>SUBMISSION</w:t>
      </w:r>
      <w:bookmarkEnd w:id="238"/>
      <w:bookmarkEnd w:id="239"/>
      <w:bookmarkEnd w:id="240"/>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2D6266B9" w:rsidR="005C3F29" w:rsidRPr="00A87CB6" w:rsidRDefault="00A32D42" w:rsidP="004F5BE5">
      <w:pPr>
        <w:pStyle w:val="PlainText"/>
        <w:numPr>
          <w:ilvl w:val="0"/>
          <w:numId w:val="19"/>
        </w:numPr>
        <w:rPr>
          <w:rFonts w:eastAsia="MS Mincho"/>
        </w:rPr>
      </w:pPr>
      <w:r w:rsidRPr="00A32D42">
        <w:rPr>
          <w:rFonts w:eastAsia="MS Mincho"/>
          <w:b/>
        </w:rPr>
        <w:t>One (1)</w:t>
      </w:r>
      <w:r w:rsidR="005C3F29" w:rsidRPr="00A32D42">
        <w:rPr>
          <w:rFonts w:eastAsia="MS Mincho"/>
          <w:b/>
        </w:rPr>
        <w:t xml:space="preserve"> c</w:t>
      </w:r>
      <w:r w:rsidRPr="00A32D42">
        <w:rPr>
          <w:rFonts w:eastAsia="MS Mincho"/>
          <w:b/>
        </w:rPr>
        <w:t>omplete and exact ELECTRONIC copy</w:t>
      </w:r>
      <w:r w:rsidR="005C3F29" w:rsidRPr="00A32D42">
        <w:rPr>
          <w:rFonts w:eastAsia="MS Mincho"/>
        </w:rPr>
        <w:t xml:space="preserve"> of the original Quote in PDF file format on </w:t>
      </w:r>
      <w:r w:rsidR="00272A83" w:rsidRPr="00A32D42">
        <w:rPr>
          <w:rFonts w:eastAsia="MS Mincho"/>
          <w:lang w:val="en-US"/>
        </w:rPr>
        <w:t>CD, DVD</w:t>
      </w:r>
      <w:r w:rsidR="00272A83">
        <w:rPr>
          <w:rFonts w:eastAsia="MS Mincho"/>
          <w:lang w:val="en-US"/>
        </w:rPr>
        <w:t>,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64FC279A" w:rsidR="005C3F29"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4"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1344BF85"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F85CD5">
      <w:pPr>
        <w:pStyle w:val="Heading2"/>
      </w:pPr>
      <w:bookmarkStart w:id="241" w:name="_Toc400531498"/>
      <w:bookmarkStart w:id="242" w:name="_Toc428533969"/>
      <w:bookmarkStart w:id="243" w:name="_Toc527474323"/>
      <w:r>
        <w:t>QUOTE</w:t>
      </w:r>
      <w:r w:rsidR="00715AF4">
        <w:t xml:space="preserve"> </w:t>
      </w:r>
      <w:r w:rsidR="00757979">
        <w:t>Content</w:t>
      </w:r>
      <w:bookmarkEnd w:id="241"/>
      <w:bookmarkEnd w:id="242"/>
      <w:bookmarkEnd w:id="243"/>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0D05DB">
        <w:rPr>
          <w:highlight w:val="lightGray"/>
        </w:rPr>
        <w:t>Section 4.4.5</w:t>
      </w:r>
      <w:r w:rsidR="006B7848" w:rsidRPr="00ED5A34">
        <w:t xml:space="preserve"> of</w:t>
      </w:r>
      <w:r w:rsidR="006B7848">
        <w:t xml:space="preserve">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0D05DB">
        <w:rPr>
          <w:highlight w:val="lightGray"/>
        </w:rPr>
        <w:t>Section 6.8</w:t>
      </w:r>
      <w:r w:rsidR="00BD28EA" w:rsidRPr="00ED5A34">
        <w:t xml:space="preserve"> and</w:t>
      </w:r>
      <w:r w:rsidR="00BD28EA" w:rsidRPr="00BD28EA">
        <w:t xml:space="preserve">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F85CD5">
      <w:pPr>
        <w:pStyle w:val="Heading3"/>
      </w:pPr>
      <w:bookmarkStart w:id="244" w:name="_Toc108508238"/>
      <w:bookmarkStart w:id="245" w:name="_Toc527474324"/>
      <w:bookmarkStart w:id="246" w:name="_Toc428533970"/>
      <w:r w:rsidRPr="00851065">
        <w:t>Forms</w:t>
      </w:r>
      <w:bookmarkEnd w:id="244"/>
      <w:r w:rsidRPr="00851065">
        <w:t xml:space="preserve">, rEGISTRATIONS and CERTIFICATIONS required with </w:t>
      </w:r>
      <w:r w:rsidR="00CE00E7">
        <w:t>QUOTE</w:t>
      </w:r>
      <w:bookmarkEnd w:id="245"/>
      <w:r w:rsidR="00715AF4" w:rsidRPr="00851065">
        <w:t xml:space="preserve"> </w:t>
      </w:r>
      <w:bookmarkEnd w:id="246"/>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7BF49186" w14:textId="0CF9B497" w:rsidR="00324101"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4F5FA8">
        <w:rPr>
          <w:rFonts w:eastAsia="MS Mincho"/>
          <w:highlight w:val="lightGray"/>
        </w:rPr>
        <w:t>1.</w:t>
      </w:r>
      <w:r w:rsidR="007F3CD0" w:rsidRPr="004F5FA8">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F85CD5">
      <w:pPr>
        <w:pStyle w:val="Heading4"/>
      </w:pPr>
      <w:bookmarkStart w:id="247" w:name="_4.4.1.1_Ownership_Disclosure"/>
      <w:bookmarkStart w:id="248" w:name="_4.4.1.1_Signatory_page"/>
      <w:bookmarkEnd w:id="247"/>
      <w:bookmarkEnd w:id="248"/>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49" w:name="OLE_LINK5"/>
      <w:bookmarkStart w:id="250" w:name="OLE_LINK6"/>
      <w:r w:rsidR="000462FE" w:rsidRPr="00C65B22">
        <w:rPr>
          <w:rFonts w:eastAsia="MS Mincho"/>
        </w:rPr>
        <w:t xml:space="preserve">Offer and Acceptance </w:t>
      </w:r>
      <w:bookmarkEnd w:id="249"/>
      <w:bookmarkEnd w:id="25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F85CD5">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4F5FA8">
        <w:rPr>
          <w:rFonts w:cs="Arial"/>
          <w:highlight w:val="lightGray"/>
        </w:rPr>
        <w:t>Section 2.</w:t>
      </w:r>
      <w:r w:rsidR="00346FC1" w:rsidRPr="004F5FA8">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5E35E6D"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F85CD5">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F85CD5">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4F5FA8">
        <w:rPr>
          <w:rFonts w:eastAsia="MS Mincho"/>
          <w:color w:val="000000"/>
          <w:highlight w:val="lightGray"/>
        </w:rPr>
        <w:t>Section 2.</w:t>
      </w:r>
      <w:r w:rsidR="00586FED" w:rsidRPr="004F5FA8">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996DAF"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F85CD5">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4F5FA8">
        <w:rPr>
          <w:color w:val="000000"/>
          <w:highlight w:val="lightGray"/>
        </w:rPr>
        <w:t>Section</w:t>
      </w:r>
      <w:r w:rsidR="00BC52FD" w:rsidRPr="004F5FA8">
        <w:rPr>
          <w:color w:val="000000"/>
          <w:highlight w:val="lightGray"/>
        </w:rPr>
        <w:t xml:space="preserve"> </w:t>
      </w:r>
      <w:r w:rsidR="009A1CD8" w:rsidRPr="004F5FA8">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F85CD5">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F85CD5">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F85CD5">
      <w:pPr>
        <w:pStyle w:val="Heading4"/>
      </w:pPr>
      <w:r w:rsidRPr="006F1449">
        <w:t>subcontractor utilization plan</w:t>
      </w:r>
    </w:p>
    <w:p w14:paraId="61E968AD" w14:textId="77777777" w:rsidR="00867DCF" w:rsidRPr="00851065" w:rsidRDefault="00867DCF" w:rsidP="00851065"/>
    <w:p w14:paraId="2D81609E" w14:textId="64CABD51" w:rsidR="00AA3B67" w:rsidRDefault="00A13A28" w:rsidP="00C65B22">
      <w:r>
        <w:t xml:space="preserve">Not applicable to this procurement. </w:t>
      </w:r>
    </w:p>
    <w:p w14:paraId="43BDD615" w14:textId="77777777" w:rsidR="00A13A28" w:rsidRPr="00083A7A" w:rsidRDefault="00A13A28" w:rsidP="00C65B22">
      <w:pPr>
        <w:rPr>
          <w:b/>
        </w:rPr>
      </w:pPr>
    </w:p>
    <w:p w14:paraId="57646656" w14:textId="1AC44A32" w:rsidR="00757979" w:rsidRPr="00130106" w:rsidRDefault="0006639D" w:rsidP="00F85CD5">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3BB61546" w14:textId="75780E89" w:rsidR="00AA3B67" w:rsidRDefault="00A13A28" w:rsidP="00A13A28">
      <w:pPr>
        <w:rPr>
          <w:rFonts w:cs="Arial"/>
          <w:b/>
        </w:rPr>
      </w:pPr>
      <w:r>
        <w:t xml:space="preserve">Not applicable to this procurement. </w:t>
      </w:r>
    </w:p>
    <w:p w14:paraId="42204F9D" w14:textId="77777777" w:rsidR="003B1013" w:rsidRPr="002812B4" w:rsidRDefault="003B1013" w:rsidP="00757979">
      <w:pPr>
        <w:pStyle w:val="BodyText3"/>
        <w:rPr>
          <w:rFonts w:cs="Arial"/>
          <w:b/>
        </w:rPr>
      </w:pPr>
    </w:p>
    <w:p w14:paraId="19D29715" w14:textId="77777777" w:rsidR="00A13A28" w:rsidRPr="002812B4" w:rsidRDefault="00A13A28" w:rsidP="00C65B22">
      <w:pPr>
        <w:rPr>
          <w:b/>
        </w:rPr>
      </w:pPr>
    </w:p>
    <w:p w14:paraId="4751532E" w14:textId="595C0D5B" w:rsidR="008B4AED" w:rsidRDefault="008B4AED" w:rsidP="00A13A28">
      <w:pPr>
        <w:pStyle w:val="Heading4"/>
      </w:pPr>
      <w:r w:rsidRPr="00C65B22">
        <w:t xml:space="preserve">SMALL BUSINESS SUBCONTRACTING SET-ASIDE </w:t>
      </w:r>
      <w:r>
        <w:t>BLANKET P.O.</w:t>
      </w:r>
      <w:r w:rsidRPr="00C65B22">
        <w:t xml:space="preserve"> </w:t>
      </w:r>
    </w:p>
    <w:p w14:paraId="231A505D" w14:textId="77777777" w:rsidR="00A13A28" w:rsidRDefault="00A13A28" w:rsidP="00A13A28"/>
    <w:p w14:paraId="4389CDDC" w14:textId="43D7C5B0" w:rsidR="00A13A28" w:rsidRDefault="00A13A28" w:rsidP="00A13A28">
      <w:r>
        <w:t xml:space="preserve">Not applicable to this procurement. </w:t>
      </w:r>
    </w:p>
    <w:p w14:paraId="10C8C7D2" w14:textId="77777777" w:rsidR="00A13A28" w:rsidRPr="00A13A28" w:rsidRDefault="00A13A28" w:rsidP="00A13A28"/>
    <w:p w14:paraId="6CA9FA35" w14:textId="77777777" w:rsidR="00757979" w:rsidRDefault="00757979" w:rsidP="00F85CD5">
      <w:pPr>
        <w:pStyle w:val="Heading4"/>
        <w:keepNext/>
      </w:pPr>
      <w:r w:rsidRPr="00FC6592">
        <w:t>BID SECURITY</w:t>
      </w:r>
    </w:p>
    <w:p w14:paraId="631E528B" w14:textId="77777777" w:rsidR="007704F4" w:rsidRPr="007704F4" w:rsidRDefault="007704F4" w:rsidP="00F90991">
      <w:pPr>
        <w:keepNext/>
      </w:pPr>
    </w:p>
    <w:p w14:paraId="6C41CA20" w14:textId="7B233582" w:rsidR="001848F0" w:rsidRDefault="00A13A28" w:rsidP="00757979">
      <w:pPr>
        <w:pStyle w:val="BodyText3"/>
      </w:pPr>
      <w:r>
        <w:t xml:space="preserve">Not applicable to this procurement. </w:t>
      </w:r>
    </w:p>
    <w:p w14:paraId="01A6860E" w14:textId="77777777" w:rsidR="00A13A28" w:rsidRDefault="00A13A28" w:rsidP="00757979">
      <w:pPr>
        <w:pStyle w:val="BodyText3"/>
        <w:rPr>
          <w:b/>
        </w:rPr>
      </w:pPr>
    </w:p>
    <w:p w14:paraId="32F418D9" w14:textId="3CC88C6D" w:rsidR="00757979" w:rsidRDefault="00757979" w:rsidP="00F85CD5">
      <w:pPr>
        <w:pStyle w:val="Heading3"/>
        <w:keepNext/>
      </w:pPr>
      <w:bookmarkStart w:id="251" w:name="_Toc400531500"/>
      <w:bookmarkStart w:id="252" w:name="_Toc428533971"/>
      <w:bookmarkStart w:id="253" w:name="_Toc527474325"/>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51"/>
      <w:bookmarkEnd w:id="252"/>
      <w:bookmarkEnd w:id="253"/>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4F5FA8">
        <w:rPr>
          <w:rFonts w:eastAsia="MS Mincho"/>
          <w:highlight w:val="lightGray"/>
        </w:rPr>
        <w:t>Section 1.</w:t>
      </w:r>
      <w:r w:rsidR="00F64F4B" w:rsidRPr="004F5FA8">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F85CD5">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4F5FA8">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F85CD5">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F85CD5">
      <w:pPr>
        <w:pStyle w:val="Heading4"/>
      </w:pPr>
      <w:r w:rsidRPr="006F1449">
        <w:t xml:space="preserve">Source Disclosure </w:t>
      </w:r>
    </w:p>
    <w:p w14:paraId="62502706" w14:textId="77777777" w:rsidR="00757979" w:rsidRDefault="00757979" w:rsidP="00C65B22"/>
    <w:p w14:paraId="7A91947B" w14:textId="1707466D" w:rsidR="00A86608" w:rsidRDefault="00A13A28" w:rsidP="00A86608">
      <w:pPr>
        <w:rPr>
          <w:rFonts w:cs="Arial"/>
          <w:b/>
          <w:szCs w:val="22"/>
        </w:rPr>
      </w:pPr>
      <w: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F85CD5">
      <w:pPr>
        <w:pStyle w:val="Heading4"/>
      </w:pPr>
      <w:r w:rsidRPr="00036796">
        <w:t>AFFIDAVIT OF APPAREL FORM</w:t>
      </w:r>
    </w:p>
    <w:p w14:paraId="781C21E7" w14:textId="77777777" w:rsidR="00A86608" w:rsidRPr="00036796" w:rsidRDefault="00A86608" w:rsidP="00A86608">
      <w:pPr>
        <w:rPr>
          <w:rFonts w:cs="Arial"/>
          <w:b/>
          <w:szCs w:val="22"/>
        </w:rPr>
      </w:pPr>
    </w:p>
    <w:p w14:paraId="44632A91" w14:textId="79920CD8" w:rsidR="00A86608" w:rsidRDefault="00A13A28" w:rsidP="00C65B22">
      <w:pPr>
        <w:rPr>
          <w:b/>
          <w:highlight w:val="green"/>
        </w:rPr>
      </w:pPr>
      <w:r>
        <w:rPr>
          <w:rFonts w:cs="Arial"/>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F85CD5">
      <w:pPr>
        <w:pStyle w:val="Heading3"/>
        <w:rPr>
          <w:rFonts w:eastAsia="MS Mincho"/>
        </w:rPr>
      </w:pPr>
      <w:bookmarkStart w:id="254" w:name="_Toc449428257"/>
      <w:bookmarkStart w:id="255" w:name="_Toc527474326"/>
      <w:r>
        <w:rPr>
          <w:rFonts w:eastAsia="MS Mincho"/>
        </w:rPr>
        <w:t>SUBmittals</w:t>
      </w:r>
      <w:bookmarkEnd w:id="254"/>
      <w:bookmarkEnd w:id="255"/>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F85CD5">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7A44C68" w14:textId="3EAA370A" w:rsidR="00663961" w:rsidRPr="00A13A28" w:rsidRDefault="00092BD5" w:rsidP="00A13A28">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85CD5">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AAC862E" w14:textId="157913B5" w:rsidR="00663961" w:rsidRDefault="00A13A28" w:rsidP="00A86608">
      <w:pPr>
        <w:pStyle w:val="BodyText3"/>
        <w:rPr>
          <w:rFonts w:cs="Arial"/>
        </w:rPr>
      </w:pPr>
      <w:r>
        <w:t xml:space="preserve">Not applicable to this procurement. </w:t>
      </w:r>
    </w:p>
    <w:p w14:paraId="63BA565E" w14:textId="77777777" w:rsidR="006E51AF" w:rsidRPr="006E51AF" w:rsidRDefault="006E51AF" w:rsidP="006E51AF"/>
    <w:p w14:paraId="7B17493B" w14:textId="3CAE75C1" w:rsidR="00275BFB" w:rsidRPr="00CD18CA" w:rsidRDefault="00DA0668" w:rsidP="00F85CD5">
      <w:pPr>
        <w:pStyle w:val="Heading4"/>
        <w:keepNext/>
      </w:pPr>
      <w:r>
        <w:rPr>
          <w:rFonts w:cs="Arial"/>
        </w:rPr>
        <w:t xml:space="preserve">SPECIFICATION DATA SHEETS AND </w:t>
      </w:r>
      <w:r w:rsidR="00275BFB" w:rsidRPr="00CD18CA">
        <w:rPr>
          <w:rFonts w:cs="Arial"/>
        </w:rPr>
        <w:t>Nutritional Data Sheets</w:t>
      </w:r>
    </w:p>
    <w:p w14:paraId="12D4719D" w14:textId="77777777" w:rsidR="00275BFB" w:rsidRDefault="00275BFB" w:rsidP="00726810">
      <w:pPr>
        <w:keepNext/>
      </w:pPr>
    </w:p>
    <w:p w14:paraId="542EC9DD" w14:textId="22FB8F19" w:rsidR="00931FB1" w:rsidRDefault="00931FB1" w:rsidP="00726810">
      <w:pPr>
        <w:keepNext/>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and nutritional facts</w:t>
      </w:r>
      <w:r w:rsidRPr="003F67A0">
        <w:rPr>
          <w:rFonts w:cs="Arial"/>
          <w:szCs w:val="22"/>
        </w:rPr>
        <w:t xml:space="preserve"> for </w:t>
      </w:r>
      <w:r>
        <w:rPr>
          <w:rFonts w:cs="Arial"/>
          <w:szCs w:val="22"/>
        </w:rPr>
        <w:t>each brand bid. </w:t>
      </w:r>
      <w:r w:rsidRPr="003F67A0">
        <w:rPr>
          <w:rFonts w:cs="Arial"/>
          <w:szCs w:val="22"/>
        </w:rPr>
        <w:t>The specification data sheets</w:t>
      </w:r>
      <w:r>
        <w:rPr>
          <w:rFonts w:cs="Arial"/>
          <w:szCs w:val="22"/>
        </w:rPr>
        <w:t xml:space="preserve"> and nutritional facts</w:t>
      </w:r>
      <w:r w:rsidRPr="003F67A0">
        <w:rPr>
          <w:rFonts w:cs="Arial"/>
          <w:szCs w:val="22"/>
        </w:rPr>
        <w:t xml:space="preserve"> must document </w:t>
      </w:r>
      <w:r>
        <w:rPr>
          <w:rFonts w:cs="Arial"/>
          <w:szCs w:val="22"/>
        </w:rPr>
        <w:t xml:space="preserve">that the </w:t>
      </w:r>
      <w:r w:rsidRPr="003F67A0">
        <w:rPr>
          <w:rFonts w:cs="Arial"/>
          <w:szCs w:val="22"/>
        </w:rPr>
        <w:t>product</w:t>
      </w:r>
      <w:r>
        <w:rPr>
          <w:rFonts w:cs="Arial"/>
          <w:szCs w:val="22"/>
        </w:rPr>
        <w:t>s bid</w:t>
      </w:r>
      <w:r w:rsidRPr="003F67A0">
        <w:rPr>
          <w:rFonts w:cs="Arial"/>
          <w:szCs w:val="22"/>
        </w:rPr>
        <w:t xml:space="preserve"> meet or exceed the re</w:t>
      </w:r>
      <w:r>
        <w:rPr>
          <w:rFonts w:cs="Arial"/>
          <w:szCs w:val="22"/>
        </w:rPr>
        <w:t xml:space="preserve">quirements of the CID and/or Bid Solicitation </w:t>
      </w:r>
      <w:r w:rsidRPr="003F67A0">
        <w:rPr>
          <w:rFonts w:cs="Arial"/>
          <w:szCs w:val="22"/>
        </w:rPr>
        <w:t>specifications.</w:t>
      </w:r>
      <w:r>
        <w:rPr>
          <w:rFonts w:cs="Arial"/>
          <w:szCs w:val="22"/>
        </w:rPr>
        <w:t xml:space="preserve"> In the event that the </w:t>
      </w:r>
      <w:r w:rsidRPr="003F67A0">
        <w:rPr>
          <w:rFonts w:cs="Arial"/>
          <w:szCs w:val="22"/>
        </w:rPr>
        <w:t>specification data sheets</w:t>
      </w:r>
      <w:r>
        <w:rPr>
          <w:rFonts w:cs="Arial"/>
          <w:szCs w:val="22"/>
        </w:rPr>
        <w:t xml:space="preserve"> and nutritional facts are not provided with a Vendor’s {Bidder’s} Quote, the Vendor {Bidder} must provide the </w:t>
      </w:r>
      <w:r w:rsidRPr="003F67A0">
        <w:rPr>
          <w:rFonts w:cs="Arial"/>
          <w:szCs w:val="22"/>
        </w:rPr>
        <w:t>specification data sheets</w:t>
      </w:r>
      <w:r>
        <w:rPr>
          <w:rFonts w:cs="Arial"/>
          <w:szCs w:val="22"/>
        </w:rPr>
        <w:t xml:space="preserve"> and nutritional facts</w:t>
      </w:r>
      <w:r w:rsidRPr="003F67A0">
        <w:rPr>
          <w:rFonts w:cs="Arial"/>
          <w:szCs w:val="22"/>
        </w:rPr>
        <w:t xml:space="preserve"> </w:t>
      </w:r>
      <w:r>
        <w:rPr>
          <w:rFonts w:cs="Arial"/>
          <w:szCs w:val="22"/>
        </w:rPr>
        <w:t>within 48 hours following a written request from the State. Failure</w:t>
      </w:r>
      <w:r w:rsidRPr="00F10C23">
        <w:rPr>
          <w:rFonts w:cs="Arial"/>
          <w:szCs w:val="22"/>
        </w:rPr>
        <w:t xml:space="preserve"> to comply with the written request wit</w:t>
      </w:r>
      <w:r>
        <w:rPr>
          <w:rFonts w:cs="Arial"/>
          <w:szCs w:val="22"/>
        </w:rPr>
        <w:t>hin the allotted timeframe will result in a Vendor’s {Bidder’s}</w:t>
      </w:r>
      <w:r w:rsidRPr="00F10C23">
        <w:rPr>
          <w:rFonts w:cs="Arial"/>
          <w:szCs w:val="22"/>
        </w:rPr>
        <w:t xml:space="preserve"> Quote </w:t>
      </w:r>
      <w:r>
        <w:rPr>
          <w:rFonts w:cs="Arial"/>
          <w:szCs w:val="22"/>
        </w:rPr>
        <w:t xml:space="preserve">being deemed </w:t>
      </w:r>
      <w:r w:rsidRPr="00F10C23">
        <w:rPr>
          <w:rFonts w:cs="Arial"/>
          <w:szCs w:val="22"/>
        </w:rPr>
        <w:t>non-responsive for the requested item(s)</w:t>
      </w:r>
      <w:r>
        <w:rPr>
          <w:rFonts w:cs="Arial"/>
          <w:szCs w:val="22"/>
        </w:rPr>
        <w:t xml:space="preserve"> and any group the requested item(s) are part of</w:t>
      </w:r>
      <w:r w:rsidRPr="00F10C23">
        <w:rPr>
          <w:rFonts w:cs="Arial"/>
          <w:szCs w:val="22"/>
        </w:rPr>
        <w:t xml:space="preserve">.  </w:t>
      </w:r>
    </w:p>
    <w:p w14:paraId="1713B890" w14:textId="77777777" w:rsidR="00FF40F3" w:rsidRDefault="00FF40F3" w:rsidP="00275BFB">
      <w:pPr>
        <w:rPr>
          <w:rFonts w:cs="Arial"/>
          <w:szCs w:val="22"/>
        </w:rPr>
      </w:pPr>
    </w:p>
    <w:p w14:paraId="05A6F597" w14:textId="77777777" w:rsidR="00FF40F3" w:rsidRPr="007664C5" w:rsidRDefault="00FF40F3" w:rsidP="00F85CD5">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272ED1C4" w14:textId="36937FF6" w:rsidR="00275BFB" w:rsidRPr="007664C5" w:rsidRDefault="00645DB4" w:rsidP="00275BFB">
      <w:pPr>
        <w:rPr>
          <w:rFonts w:eastAsia="MS Mincho" w:cs="Arial"/>
          <w:szCs w:val="22"/>
        </w:rPr>
      </w:pPr>
      <w:r>
        <w:rPr>
          <w:rFonts w:eastAsia="MS Mincho" w:cs="Arial"/>
          <w:szCs w:val="22"/>
        </w:rPr>
        <w:t xml:space="preserve">Not applicable to this procurement. </w:t>
      </w:r>
    </w:p>
    <w:p w14:paraId="65C1C183" w14:textId="77777777" w:rsidR="00275BFB" w:rsidRPr="00275BFB" w:rsidRDefault="00275BFB" w:rsidP="00275BFB"/>
    <w:p w14:paraId="0A6D13D2" w14:textId="198FE99A" w:rsidR="00275BFB" w:rsidRPr="00275BFB" w:rsidRDefault="00A86608" w:rsidP="00F85CD5">
      <w:pPr>
        <w:pStyle w:val="Heading4"/>
      </w:pPr>
      <w:r w:rsidRPr="00AB1466">
        <w:t>DISCLOSURE OF PRODUCT COMPOSITION</w:t>
      </w:r>
    </w:p>
    <w:p w14:paraId="468089EC" w14:textId="77777777" w:rsidR="00A86608" w:rsidRPr="00CD525D" w:rsidRDefault="00A86608" w:rsidP="00A86608">
      <w:pPr>
        <w:pStyle w:val="BodyText3"/>
        <w:rPr>
          <w:rFonts w:cs="Arial"/>
        </w:rPr>
      </w:pPr>
    </w:p>
    <w:p w14:paraId="3130D451" w14:textId="1E7243D8" w:rsidR="00A86608" w:rsidRDefault="009270E8" w:rsidP="00A86608">
      <w:pPr>
        <w:pStyle w:val="BodyText3"/>
        <w:rPr>
          <w:rFonts w:cs="Arial"/>
        </w:rPr>
      </w:pPr>
      <w:r>
        <w:rPr>
          <w:rFonts w:cs="Arial"/>
        </w:rPr>
        <w:t xml:space="preserve">Not applicable to this procurement. </w:t>
      </w:r>
    </w:p>
    <w:p w14:paraId="34077DCF" w14:textId="77777777" w:rsidR="009270E8" w:rsidRPr="007664C5" w:rsidRDefault="009270E8" w:rsidP="00A86608">
      <w:pPr>
        <w:pStyle w:val="BodyText3"/>
        <w:rPr>
          <w:rFonts w:cs="Arial"/>
        </w:rPr>
      </w:pPr>
    </w:p>
    <w:p w14:paraId="394DE432" w14:textId="77777777" w:rsidR="00A86608" w:rsidRPr="00AB1466" w:rsidRDefault="00A86608" w:rsidP="00F85CD5">
      <w:pPr>
        <w:pStyle w:val="Heading4"/>
        <w:rPr>
          <w:rFonts w:eastAsia="MS Mincho"/>
        </w:rPr>
      </w:pPr>
      <w:r w:rsidRPr="00AB1466">
        <w:rPr>
          <w:rFonts w:eastAsia="MS Mincho"/>
        </w:rPr>
        <w:t>SAMPLES/Sample Testing</w:t>
      </w:r>
    </w:p>
    <w:p w14:paraId="2112D355" w14:textId="77777777" w:rsidR="00A86608" w:rsidRPr="007664C5" w:rsidRDefault="00A86608" w:rsidP="00A86608">
      <w:pPr>
        <w:pStyle w:val="BodyText3"/>
        <w:rPr>
          <w:rFonts w:cs="Arial"/>
        </w:rPr>
      </w:pPr>
    </w:p>
    <w:p w14:paraId="6A4227E9" w14:textId="26D63BA4" w:rsidR="00A86608" w:rsidRPr="007664C5" w:rsidRDefault="00A86608" w:rsidP="00A86608">
      <w:pPr>
        <w:pStyle w:val="BodyText3"/>
        <w:rPr>
          <w:rFonts w:cs="Arial"/>
        </w:rPr>
      </w:pPr>
      <w:r w:rsidRPr="007664C5">
        <w:rPr>
          <w:rFonts w:cs="Arial"/>
        </w:rPr>
        <w:t xml:space="preserve">The Vendor {Bidder} </w:t>
      </w:r>
      <w:r w:rsidRPr="009270E8">
        <w:rPr>
          <w:rFonts w:cs="Arial"/>
        </w:rPr>
        <w:t>must</w:t>
      </w:r>
      <w:r w:rsidRPr="007664C5">
        <w:rPr>
          <w:rFonts w:cs="Arial"/>
        </w:rPr>
        <w:t xml:space="preserve">, within five (5) </w:t>
      </w:r>
      <w:r w:rsidR="007320B6">
        <w:rPr>
          <w:rFonts w:cs="Arial"/>
        </w:rPr>
        <w:t>business</w:t>
      </w:r>
      <w:r w:rsidRPr="007664C5">
        <w:rPr>
          <w:rFonts w:cs="Arial"/>
        </w:rPr>
        <w:t xml:space="preserve"> days following a request from the State, submit </w:t>
      </w:r>
      <w:r w:rsidR="009C424F">
        <w:rPr>
          <w:rFonts w:cs="Arial"/>
        </w:rPr>
        <w:t>Quote</w:t>
      </w:r>
      <w:r w:rsidR="009C424F" w:rsidRPr="007664C5">
        <w:rPr>
          <w:rFonts w:cs="Arial"/>
        </w:rPr>
        <w:t xml:space="preserve"> </w:t>
      </w:r>
      <w:r w:rsidRPr="007664C5">
        <w:rPr>
          <w:rFonts w:cs="Arial"/>
        </w:rPr>
        <w:t xml:space="preserve">samples to the State. If the </w:t>
      </w:r>
      <w:r>
        <w:rPr>
          <w:rFonts w:cs="Arial"/>
        </w:rPr>
        <w:t>Vendor {B</w:t>
      </w:r>
      <w:r w:rsidRPr="007664C5">
        <w:rPr>
          <w:rFonts w:cs="Arial"/>
        </w:rPr>
        <w:t xml:space="preserve">idder} fails to comply with the written request within the allotted timeframe its </w:t>
      </w:r>
      <w:r w:rsidR="00F031BE">
        <w:rPr>
          <w:rFonts w:cs="Arial"/>
        </w:rPr>
        <w:t>Q</w:t>
      </w:r>
      <w:r w:rsidRPr="007664C5">
        <w:rPr>
          <w:rFonts w:cs="Arial"/>
        </w:rPr>
        <w:t>uote will be considered non-responsive for the requested item(s)</w:t>
      </w:r>
      <w:r w:rsidR="00AF517B">
        <w:rPr>
          <w:rFonts w:cs="Arial"/>
        </w:rPr>
        <w:t xml:space="preserve"> and any group the requested item(s) are part of</w:t>
      </w:r>
      <w:r w:rsidRPr="007664C5">
        <w:rPr>
          <w:rFonts w:cs="Arial"/>
        </w:rPr>
        <w:t xml:space="preserve">. The samples submitted </w:t>
      </w:r>
      <w:r w:rsidRPr="009270E8">
        <w:rPr>
          <w:rFonts w:cs="Arial"/>
        </w:rPr>
        <w:t>must</w:t>
      </w:r>
      <w:r w:rsidRPr="007664C5">
        <w:rPr>
          <w:rFonts w:cs="Arial"/>
        </w:rPr>
        <w:t xml:space="preserve"> meet the specification requirements set forth in the Bid</w:t>
      </w:r>
      <w:r w:rsidR="00F031BE">
        <w:rPr>
          <w:rFonts w:cs="Arial"/>
        </w:rPr>
        <w:t xml:space="preserve"> Solicitation</w:t>
      </w:r>
      <w:r w:rsidRPr="007664C5">
        <w:rPr>
          <w:rFonts w:cs="Arial"/>
        </w:rPr>
        <w:t xml:space="preserve"> and </w:t>
      </w:r>
      <w:r w:rsidRPr="009270E8">
        <w:rPr>
          <w:rFonts w:cs="Arial"/>
        </w:rPr>
        <w:t>must</w:t>
      </w:r>
      <w:r w:rsidRPr="007664C5">
        <w:rPr>
          <w:rFonts w:cs="Arial"/>
        </w:rPr>
        <w:t xml:space="preserve"> be representative of the product bid.</w:t>
      </w:r>
      <w:r w:rsidR="00F031BE">
        <w:rPr>
          <w:rFonts w:cs="Arial"/>
        </w:rPr>
        <w:t xml:space="preserve"> </w:t>
      </w:r>
      <w:r w:rsidRPr="007664C5">
        <w:rPr>
          <w:rFonts w:cs="Arial"/>
        </w:rPr>
        <w:t xml:space="preserve"> </w:t>
      </w:r>
      <w:r w:rsidR="00F031BE">
        <w:rPr>
          <w:rFonts w:cs="Arial"/>
        </w:rPr>
        <w:t>Quote</w:t>
      </w:r>
      <w:r w:rsidR="000172E3">
        <w:rPr>
          <w:rFonts w:cs="Arial"/>
        </w:rPr>
        <w:t xml:space="preserve"> </w:t>
      </w:r>
      <w:r w:rsidRPr="007664C5">
        <w:rPr>
          <w:rFonts w:cs="Arial"/>
        </w:rPr>
        <w:t xml:space="preserve">samples </w:t>
      </w:r>
      <w:r w:rsidRPr="009270E8">
        <w:rPr>
          <w:rFonts w:cs="Arial"/>
          <w:bCs/>
        </w:rPr>
        <w:t xml:space="preserve">for </w:t>
      </w:r>
      <w:r w:rsidRPr="0023070C">
        <w:rPr>
          <w:rFonts w:cs="Arial"/>
          <w:bCs/>
        </w:rPr>
        <w:t>pricing lines</w:t>
      </w:r>
      <w:r w:rsidR="009270E8" w:rsidRPr="0023070C">
        <w:rPr>
          <w:rFonts w:cs="Arial"/>
          <w:bCs/>
        </w:rPr>
        <w:t xml:space="preserve"> 1 through 1</w:t>
      </w:r>
      <w:r w:rsidR="00265E6B">
        <w:rPr>
          <w:rFonts w:cs="Arial"/>
          <w:bCs/>
        </w:rPr>
        <w:t>2</w:t>
      </w:r>
      <w:r w:rsidR="009270E8" w:rsidRPr="0023070C">
        <w:rPr>
          <w:rFonts w:cs="Arial"/>
          <w:bCs/>
        </w:rPr>
        <w:t xml:space="preserve"> are </w:t>
      </w:r>
      <w:r w:rsidRPr="0023070C">
        <w:rPr>
          <w:rFonts w:cs="Arial"/>
        </w:rPr>
        <w:t xml:space="preserve">for evaluation and testing purposes are to be made available at no charge </w:t>
      </w:r>
      <w:r w:rsidRPr="00CF79A1">
        <w:rPr>
          <w:rFonts w:cs="Arial"/>
        </w:rPr>
        <w:t xml:space="preserve">and delivered </w:t>
      </w:r>
      <w:r w:rsidR="0023070C" w:rsidRPr="00CF79A1">
        <w:rPr>
          <w:rFonts w:cs="Arial"/>
          <w:bCs/>
        </w:rPr>
        <w:t>to the State</w:t>
      </w:r>
      <w:r w:rsidRPr="0023070C">
        <w:rPr>
          <w:rFonts w:cs="Arial"/>
          <w:bCs/>
        </w:rPr>
        <w:t>,</w:t>
      </w:r>
      <w:r w:rsidRPr="0023070C">
        <w:rPr>
          <w:rFonts w:cs="Arial"/>
        </w:rPr>
        <w:t xml:space="preserve"> at the Vendor’s {Bidder's} expense.  Vendor {</w:t>
      </w:r>
      <w:r w:rsidR="00F031BE" w:rsidRPr="0023070C">
        <w:rPr>
          <w:rFonts w:cs="Arial"/>
        </w:rPr>
        <w:t>Bidder</w:t>
      </w:r>
      <w:r w:rsidRPr="0023070C">
        <w:rPr>
          <w:rFonts w:cs="Arial"/>
        </w:rPr>
        <w:t>} samples will not be returned.  The State will</w:t>
      </w:r>
      <w:r w:rsidRPr="007664C5">
        <w:rPr>
          <w:rFonts w:cs="Arial"/>
        </w:rPr>
        <w:t xml:space="preserve"> conduct laboratory tests to </w:t>
      </w:r>
      <w:r w:rsidR="007320B6">
        <w:rPr>
          <w:rFonts w:cs="Arial"/>
        </w:rPr>
        <w:t>ensure</w:t>
      </w:r>
      <w:r w:rsidRPr="007664C5">
        <w:rPr>
          <w:rFonts w:cs="Arial"/>
        </w:rPr>
        <w:t xml:space="preserve"> that the </w:t>
      </w:r>
      <w:r w:rsidR="00F031BE">
        <w:rPr>
          <w:rFonts w:cs="Arial"/>
        </w:rPr>
        <w:t>Q</w:t>
      </w:r>
      <w:r w:rsidRPr="007664C5">
        <w:rPr>
          <w:rFonts w:cs="Arial"/>
        </w:rPr>
        <w:t>uote samples s</w:t>
      </w:r>
      <w:r w:rsidRPr="0023070C">
        <w:rPr>
          <w:rFonts w:cs="Arial"/>
        </w:rPr>
        <w:t xml:space="preserve">ubmitted </w:t>
      </w:r>
      <w:r w:rsidR="0023070C" w:rsidRPr="0023070C">
        <w:rPr>
          <w:rFonts w:cs="Arial"/>
          <w:bCs/>
        </w:rPr>
        <w:t>for pricing lines 1 through 1</w:t>
      </w:r>
      <w:r w:rsidR="00265E6B">
        <w:rPr>
          <w:rFonts w:cs="Arial"/>
          <w:bCs/>
        </w:rPr>
        <w:t>2</w:t>
      </w:r>
      <w:r w:rsidRPr="0023070C">
        <w:rPr>
          <w:rFonts w:cs="Arial"/>
        </w:rPr>
        <w:t xml:space="preserve"> conform to th</w:t>
      </w:r>
      <w:r w:rsidR="00056616" w:rsidRPr="0023070C">
        <w:rPr>
          <w:rFonts w:cs="Arial"/>
        </w:rPr>
        <w:t>e</w:t>
      </w:r>
      <w:r w:rsidRPr="0023070C">
        <w:rPr>
          <w:rFonts w:cs="Arial"/>
        </w:rPr>
        <w:t xml:space="preserve"> Bid </w:t>
      </w:r>
      <w:r w:rsidR="00F031BE" w:rsidRPr="0023070C">
        <w:rPr>
          <w:rFonts w:cs="Arial"/>
        </w:rPr>
        <w:t>Solicitation requirements</w:t>
      </w:r>
      <w:r w:rsidR="0023070C">
        <w:rPr>
          <w:rFonts w:cs="Arial"/>
        </w:rPr>
        <w:t xml:space="preserve">. </w:t>
      </w:r>
      <w:r w:rsidRPr="0023070C">
        <w:rPr>
          <w:rFonts w:cs="Arial"/>
        </w:rPr>
        <w:t xml:space="preserve">The State reserves the right to perform any tests necessary to </w:t>
      </w:r>
      <w:r w:rsidR="007320B6" w:rsidRPr="0023070C">
        <w:rPr>
          <w:rFonts w:cs="Arial"/>
        </w:rPr>
        <w:t>ensure</w:t>
      </w:r>
      <w:r w:rsidRPr="0023070C">
        <w:rPr>
          <w:rFonts w:cs="Arial"/>
        </w:rPr>
        <w:t xml:space="preserve"> that the </w:t>
      </w:r>
      <w:r w:rsidR="00F031BE" w:rsidRPr="0023070C">
        <w:rPr>
          <w:rFonts w:cs="Arial"/>
        </w:rPr>
        <w:t>Q</w:t>
      </w:r>
      <w:r w:rsidRPr="0023070C">
        <w:rPr>
          <w:rFonts w:cs="Arial"/>
        </w:rPr>
        <w:t xml:space="preserve">uote samples conform to this Bid </w:t>
      </w:r>
      <w:r w:rsidR="00F031BE" w:rsidRPr="0023070C">
        <w:rPr>
          <w:rFonts w:cs="Arial"/>
        </w:rPr>
        <w:t xml:space="preserve">Solicitation </w:t>
      </w:r>
      <w:r w:rsidR="0023070C" w:rsidRPr="0023070C">
        <w:rPr>
          <w:rFonts w:cs="Arial"/>
          <w:bCs/>
        </w:rPr>
        <w:t>for pricing lines 1 through 1</w:t>
      </w:r>
      <w:r w:rsidR="00265E6B">
        <w:rPr>
          <w:rFonts w:cs="Arial"/>
          <w:bCs/>
        </w:rPr>
        <w:t>2</w:t>
      </w:r>
      <w:r w:rsidR="0023070C" w:rsidRPr="0023070C">
        <w:rPr>
          <w:rFonts w:cs="Arial"/>
          <w:bCs/>
        </w:rPr>
        <w:t xml:space="preserve">. </w:t>
      </w:r>
      <w:r w:rsidRPr="0023070C">
        <w:rPr>
          <w:rFonts w:cs="Arial"/>
        </w:rPr>
        <w:t>If the sample(s)</w:t>
      </w:r>
      <w:r w:rsidR="00056616" w:rsidRPr="0023070C">
        <w:rPr>
          <w:rFonts w:cs="Arial"/>
        </w:rPr>
        <w:t xml:space="preserve"> </w:t>
      </w:r>
      <w:r w:rsidRPr="0023070C">
        <w:rPr>
          <w:rFonts w:cs="Arial"/>
        </w:rPr>
        <w:t xml:space="preserve">of the brand/model/product offered by the Vendor {Bidder} in its </w:t>
      </w:r>
      <w:r w:rsidR="00F031BE" w:rsidRPr="0023070C">
        <w:rPr>
          <w:rFonts w:cs="Arial"/>
        </w:rPr>
        <w:t xml:space="preserve">Quote </w:t>
      </w:r>
      <w:r w:rsidRPr="0023070C">
        <w:rPr>
          <w:rFonts w:cs="Arial"/>
        </w:rPr>
        <w:t xml:space="preserve">fails or are not representative of the product bid, the State shall reject the </w:t>
      </w:r>
      <w:r w:rsidR="00F031BE" w:rsidRPr="0023070C">
        <w:rPr>
          <w:rFonts w:cs="Arial"/>
        </w:rPr>
        <w:t>Q</w:t>
      </w:r>
      <w:r w:rsidRPr="0023070C">
        <w:rPr>
          <w:rFonts w:cs="Arial"/>
        </w:rPr>
        <w:t>uote for the affected line item(s)</w:t>
      </w:r>
      <w:r w:rsidR="00AF517B">
        <w:rPr>
          <w:rFonts w:cs="Arial"/>
        </w:rPr>
        <w:t xml:space="preserve"> and any group the requested item(s) are part of</w:t>
      </w:r>
      <w:r w:rsidRPr="0023070C">
        <w:rPr>
          <w:rFonts w:cs="Arial"/>
        </w:rPr>
        <w:t>.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F85CD5">
      <w:pPr>
        <w:pStyle w:val="Heading3"/>
      </w:pPr>
      <w:bookmarkStart w:id="256" w:name="_Toc527474327"/>
      <w:r>
        <w:t xml:space="preserve">Financial Capability of the </w:t>
      </w:r>
      <w:r w:rsidR="00526170">
        <w:t xml:space="preserve">Vendor </w:t>
      </w:r>
      <w:r w:rsidR="00571AFA">
        <w:t>{Bidder}</w:t>
      </w:r>
      <w:bookmarkEnd w:id="256"/>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77777777" w:rsidR="0030100F" w:rsidRDefault="0030100F" w:rsidP="004F5BE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F85CD5">
      <w:pPr>
        <w:pStyle w:val="Heading3"/>
        <w:keepNext/>
        <w:rPr>
          <w:rFonts w:eastAsia="MS Mincho"/>
        </w:rPr>
      </w:pPr>
      <w:bookmarkStart w:id="257" w:name="_Toc400531503"/>
      <w:bookmarkStart w:id="258" w:name="_Toc428533974"/>
      <w:bookmarkStart w:id="259" w:name="_Toc527474328"/>
      <w:r>
        <w:rPr>
          <w:rFonts w:eastAsia="MS Mincho"/>
        </w:rPr>
        <w:t xml:space="preserve">STATE-SUPPLIED </w:t>
      </w:r>
      <w:r w:rsidR="00757979" w:rsidRPr="00A63346">
        <w:rPr>
          <w:rFonts w:eastAsia="MS Mincho"/>
        </w:rPr>
        <w:t xml:space="preserve">PRICE </w:t>
      </w:r>
      <w:r w:rsidR="00757979">
        <w:rPr>
          <w:rFonts w:eastAsia="MS Mincho"/>
        </w:rPr>
        <w:t>SHEET</w:t>
      </w:r>
      <w:bookmarkEnd w:id="257"/>
      <w:bookmarkEnd w:id="258"/>
      <w:bookmarkEnd w:id="259"/>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F85CD5">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8650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F85CD5">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40A8DB5F" w14:textId="77777777" w:rsidR="00316882" w:rsidRDefault="00316882" w:rsidP="00316882">
      <w:r>
        <w:t>There are three (3) groups of soups and soup bases, which are itemized in the table below:</w:t>
      </w:r>
    </w:p>
    <w:p w14:paraId="49AF5F71" w14:textId="77777777" w:rsidR="00316882" w:rsidRDefault="00316882" w:rsidP="00316882"/>
    <w:tbl>
      <w:tblPr>
        <w:tblStyle w:val="TableGrid"/>
        <w:tblW w:w="8995" w:type="dxa"/>
        <w:tblLook w:val="04A0" w:firstRow="1" w:lastRow="0" w:firstColumn="1" w:lastColumn="0" w:noHBand="0" w:noVBand="1"/>
      </w:tblPr>
      <w:tblGrid>
        <w:gridCol w:w="985"/>
        <w:gridCol w:w="1080"/>
        <w:gridCol w:w="6930"/>
        <w:tblGridChange w:id="260">
          <w:tblGrid>
            <w:gridCol w:w="985"/>
            <w:gridCol w:w="1080"/>
            <w:gridCol w:w="6930"/>
          </w:tblGrid>
        </w:tblGridChange>
      </w:tblGrid>
      <w:tr w:rsidR="00316882" w14:paraId="0B625088" w14:textId="77777777" w:rsidTr="00530835">
        <w:tc>
          <w:tcPr>
            <w:tcW w:w="985" w:type="dxa"/>
          </w:tcPr>
          <w:p w14:paraId="67ED3DA7" w14:textId="77777777" w:rsidR="00316882" w:rsidRPr="00EF0FD3" w:rsidRDefault="00316882" w:rsidP="00530835">
            <w:pPr>
              <w:rPr>
                <w:rFonts w:asciiTheme="minorHAnsi" w:hAnsiTheme="minorHAnsi"/>
                <w:b/>
              </w:rPr>
            </w:pPr>
            <w:r w:rsidRPr="00EF0FD3">
              <w:rPr>
                <w:rFonts w:asciiTheme="minorHAnsi" w:hAnsiTheme="minorHAnsi"/>
                <w:b/>
              </w:rPr>
              <w:t>Group Number</w:t>
            </w:r>
          </w:p>
        </w:tc>
        <w:tc>
          <w:tcPr>
            <w:tcW w:w="1080" w:type="dxa"/>
          </w:tcPr>
          <w:p w14:paraId="13631413" w14:textId="77777777" w:rsidR="00316882" w:rsidRPr="00EF0FD3" w:rsidRDefault="00316882" w:rsidP="00530835">
            <w:pPr>
              <w:rPr>
                <w:rFonts w:asciiTheme="minorHAnsi" w:hAnsiTheme="minorHAnsi"/>
                <w:b/>
              </w:rPr>
            </w:pPr>
            <w:r w:rsidRPr="00EF0FD3">
              <w:rPr>
                <w:rFonts w:asciiTheme="minorHAnsi" w:hAnsiTheme="minorHAnsi"/>
                <w:b/>
              </w:rPr>
              <w:t>Price Line Numbers</w:t>
            </w:r>
          </w:p>
        </w:tc>
        <w:tc>
          <w:tcPr>
            <w:tcW w:w="6930" w:type="dxa"/>
          </w:tcPr>
          <w:p w14:paraId="5B05DFAA" w14:textId="77777777" w:rsidR="00316882" w:rsidRPr="00EF0FD3" w:rsidRDefault="00316882" w:rsidP="00530835">
            <w:pPr>
              <w:rPr>
                <w:rFonts w:asciiTheme="minorHAnsi" w:hAnsiTheme="minorHAnsi"/>
                <w:b/>
              </w:rPr>
            </w:pPr>
            <w:r w:rsidRPr="00EF0FD3">
              <w:rPr>
                <w:rFonts w:asciiTheme="minorHAnsi" w:hAnsiTheme="minorHAnsi"/>
                <w:b/>
              </w:rPr>
              <w:t>Description</w:t>
            </w:r>
          </w:p>
        </w:tc>
      </w:tr>
      <w:tr w:rsidR="00316882" w14:paraId="7CC09D05" w14:textId="77777777" w:rsidTr="00530835">
        <w:tc>
          <w:tcPr>
            <w:tcW w:w="985" w:type="dxa"/>
            <w:vMerge w:val="restart"/>
          </w:tcPr>
          <w:p w14:paraId="55B827BA" w14:textId="77777777" w:rsidR="00316882" w:rsidRDefault="00316882" w:rsidP="00530835">
            <w:pPr>
              <w:jc w:val="center"/>
              <w:rPr>
                <w:rFonts w:asciiTheme="minorHAnsi" w:hAnsiTheme="minorHAnsi"/>
              </w:rPr>
            </w:pPr>
          </w:p>
          <w:p w14:paraId="14D8FEDD" w14:textId="77777777" w:rsidR="00316882" w:rsidRDefault="00316882" w:rsidP="00530835">
            <w:pPr>
              <w:jc w:val="center"/>
              <w:rPr>
                <w:rFonts w:asciiTheme="minorHAnsi" w:hAnsiTheme="minorHAnsi"/>
              </w:rPr>
            </w:pPr>
          </w:p>
          <w:p w14:paraId="63B6142A" w14:textId="77777777" w:rsidR="00316882" w:rsidRDefault="00316882" w:rsidP="00530835">
            <w:pPr>
              <w:jc w:val="center"/>
              <w:rPr>
                <w:rFonts w:asciiTheme="minorHAnsi" w:hAnsiTheme="minorHAnsi"/>
              </w:rPr>
            </w:pPr>
          </w:p>
          <w:p w14:paraId="5B306BB8" w14:textId="77777777" w:rsidR="00316882" w:rsidRDefault="00316882" w:rsidP="00530835">
            <w:pPr>
              <w:jc w:val="center"/>
              <w:rPr>
                <w:rFonts w:asciiTheme="minorHAnsi" w:hAnsiTheme="minorHAnsi"/>
              </w:rPr>
            </w:pPr>
          </w:p>
          <w:p w14:paraId="6BA1513A" w14:textId="77777777" w:rsidR="00316882" w:rsidRPr="00EF0FD3" w:rsidRDefault="00316882" w:rsidP="00530835">
            <w:pPr>
              <w:jc w:val="center"/>
              <w:rPr>
                <w:rFonts w:asciiTheme="minorHAnsi" w:hAnsiTheme="minorHAnsi"/>
              </w:rPr>
            </w:pPr>
            <w:r>
              <w:rPr>
                <w:rFonts w:asciiTheme="minorHAnsi" w:hAnsiTheme="minorHAnsi"/>
              </w:rPr>
              <w:t>1</w:t>
            </w:r>
          </w:p>
        </w:tc>
        <w:tc>
          <w:tcPr>
            <w:tcW w:w="1080" w:type="dxa"/>
          </w:tcPr>
          <w:p w14:paraId="26B600AE" w14:textId="77777777" w:rsidR="00316882" w:rsidRPr="00EF0FD3" w:rsidRDefault="00316882" w:rsidP="00530835">
            <w:pPr>
              <w:jc w:val="center"/>
              <w:rPr>
                <w:rFonts w:asciiTheme="minorHAnsi" w:hAnsiTheme="minorHAnsi"/>
              </w:rPr>
            </w:pPr>
            <w:r>
              <w:rPr>
                <w:rFonts w:asciiTheme="minorHAnsi" w:hAnsiTheme="minorHAnsi"/>
              </w:rPr>
              <w:t>1</w:t>
            </w:r>
          </w:p>
        </w:tc>
        <w:tc>
          <w:tcPr>
            <w:tcW w:w="6930" w:type="dxa"/>
          </w:tcPr>
          <w:p w14:paraId="2F44C830" w14:textId="77777777" w:rsidR="00316882" w:rsidRPr="00EF0FD3" w:rsidRDefault="00316882" w:rsidP="00530835">
            <w:pPr>
              <w:rPr>
                <w:rFonts w:asciiTheme="minorHAnsi" w:hAnsiTheme="minorHAnsi"/>
              </w:rPr>
            </w:pPr>
            <w:r>
              <w:rPr>
                <w:rFonts w:asciiTheme="minorHAnsi" w:hAnsiTheme="minorHAnsi"/>
              </w:rPr>
              <w:t xml:space="preserve">Soup, Shelf Stable, Condensed, </w:t>
            </w:r>
            <w:r w:rsidRPr="00B71393">
              <w:rPr>
                <w:rFonts w:ascii="Calibri" w:hAnsi="Calibri"/>
                <w:color w:val="000000"/>
                <w:szCs w:val="22"/>
              </w:rPr>
              <w:t>Beef Noodle Soup</w:t>
            </w:r>
            <w:r>
              <w:rPr>
                <w:rFonts w:ascii="Calibri" w:hAnsi="Calibri"/>
                <w:color w:val="000000"/>
                <w:szCs w:val="22"/>
              </w:rPr>
              <w:t xml:space="preserve">, Packed in a 49 oz. – 52 oz. Metal Can, </w:t>
            </w:r>
            <w:r>
              <w:rPr>
                <w:rFonts w:asciiTheme="minorHAnsi" w:hAnsiTheme="minorHAnsi"/>
              </w:rPr>
              <w:t>Twelve (12) Cans per Case</w:t>
            </w:r>
          </w:p>
        </w:tc>
      </w:tr>
      <w:tr w:rsidR="00316882" w14:paraId="73D4C9F5" w14:textId="77777777" w:rsidTr="00530835">
        <w:tc>
          <w:tcPr>
            <w:tcW w:w="985" w:type="dxa"/>
            <w:vMerge/>
          </w:tcPr>
          <w:p w14:paraId="0454C2E1" w14:textId="77777777" w:rsidR="00316882" w:rsidRPr="00EF0FD3" w:rsidRDefault="00316882" w:rsidP="00530835">
            <w:pPr>
              <w:jc w:val="center"/>
              <w:rPr>
                <w:rFonts w:asciiTheme="minorHAnsi" w:hAnsiTheme="minorHAnsi"/>
              </w:rPr>
            </w:pPr>
          </w:p>
        </w:tc>
        <w:tc>
          <w:tcPr>
            <w:tcW w:w="1080" w:type="dxa"/>
          </w:tcPr>
          <w:p w14:paraId="42C4E12B" w14:textId="77777777" w:rsidR="00316882" w:rsidRPr="00EF0FD3" w:rsidRDefault="00316882" w:rsidP="00530835">
            <w:pPr>
              <w:jc w:val="center"/>
              <w:rPr>
                <w:rFonts w:asciiTheme="minorHAnsi" w:hAnsiTheme="minorHAnsi"/>
              </w:rPr>
            </w:pPr>
            <w:r>
              <w:rPr>
                <w:rFonts w:asciiTheme="minorHAnsi" w:hAnsiTheme="minorHAnsi"/>
              </w:rPr>
              <w:t>2</w:t>
            </w:r>
          </w:p>
        </w:tc>
        <w:tc>
          <w:tcPr>
            <w:tcW w:w="6930" w:type="dxa"/>
          </w:tcPr>
          <w:p w14:paraId="15FF07A4" w14:textId="77777777" w:rsidR="00316882" w:rsidRPr="00EF0FD3" w:rsidRDefault="00316882" w:rsidP="00530835">
            <w:pPr>
              <w:rPr>
                <w:rFonts w:asciiTheme="minorHAnsi" w:hAnsiTheme="minorHAnsi"/>
              </w:rPr>
            </w:pPr>
            <w:r>
              <w:rPr>
                <w:rFonts w:asciiTheme="minorHAnsi" w:hAnsiTheme="minorHAnsi"/>
              </w:rPr>
              <w:t>Soup, Shelf Stable, Condensed, Chicken</w:t>
            </w:r>
            <w:r w:rsidRPr="00B71393">
              <w:rPr>
                <w:rFonts w:ascii="Calibri" w:hAnsi="Calibri"/>
                <w:color w:val="000000"/>
                <w:szCs w:val="22"/>
              </w:rPr>
              <w:t xml:space="preserve"> Noodle Soup</w:t>
            </w:r>
            <w:r>
              <w:rPr>
                <w:rFonts w:ascii="Calibri" w:hAnsi="Calibri"/>
                <w:color w:val="000000"/>
                <w:szCs w:val="22"/>
              </w:rPr>
              <w:t xml:space="preserve">, Packed in a 49 oz. – 52 oz. Metal Can, </w:t>
            </w:r>
            <w:r>
              <w:rPr>
                <w:rFonts w:asciiTheme="minorHAnsi" w:hAnsiTheme="minorHAnsi"/>
              </w:rPr>
              <w:t>Twelve (12) Cans per Case</w:t>
            </w:r>
          </w:p>
        </w:tc>
      </w:tr>
      <w:tr w:rsidR="00316882" w14:paraId="7B09660E" w14:textId="77777777" w:rsidTr="00530835">
        <w:tc>
          <w:tcPr>
            <w:tcW w:w="985" w:type="dxa"/>
            <w:vMerge/>
          </w:tcPr>
          <w:p w14:paraId="4554C2BA" w14:textId="77777777" w:rsidR="00316882" w:rsidRPr="00EF0FD3" w:rsidRDefault="00316882" w:rsidP="00530835">
            <w:pPr>
              <w:jc w:val="center"/>
              <w:rPr>
                <w:rFonts w:asciiTheme="minorHAnsi" w:hAnsiTheme="minorHAnsi"/>
              </w:rPr>
            </w:pPr>
          </w:p>
        </w:tc>
        <w:tc>
          <w:tcPr>
            <w:tcW w:w="1080" w:type="dxa"/>
          </w:tcPr>
          <w:p w14:paraId="5FBF23D3" w14:textId="77777777" w:rsidR="00316882" w:rsidRPr="00EF0FD3" w:rsidRDefault="00316882" w:rsidP="00530835">
            <w:pPr>
              <w:jc w:val="center"/>
              <w:rPr>
                <w:rFonts w:asciiTheme="minorHAnsi" w:hAnsiTheme="minorHAnsi"/>
              </w:rPr>
            </w:pPr>
            <w:r>
              <w:rPr>
                <w:rFonts w:asciiTheme="minorHAnsi" w:hAnsiTheme="minorHAnsi"/>
              </w:rPr>
              <w:t>3</w:t>
            </w:r>
          </w:p>
        </w:tc>
        <w:tc>
          <w:tcPr>
            <w:tcW w:w="6930" w:type="dxa"/>
          </w:tcPr>
          <w:p w14:paraId="42CE2FB7" w14:textId="77777777" w:rsidR="00316882" w:rsidRPr="00EF0FD3" w:rsidRDefault="00316882" w:rsidP="00530835">
            <w:pPr>
              <w:rPr>
                <w:rFonts w:asciiTheme="minorHAnsi" w:hAnsiTheme="minorHAnsi"/>
              </w:rPr>
            </w:pPr>
            <w:r>
              <w:rPr>
                <w:rFonts w:asciiTheme="minorHAnsi" w:hAnsiTheme="minorHAnsi"/>
              </w:rPr>
              <w:t xml:space="preserve">Soup, Shelf Stable, Condensed, </w:t>
            </w:r>
            <w:r>
              <w:rPr>
                <w:rFonts w:ascii="Calibri" w:hAnsi="Calibri"/>
                <w:color w:val="000000"/>
                <w:szCs w:val="22"/>
              </w:rPr>
              <w:t xml:space="preserve">Manhattan Clam Chowder, Packed in a 49 oz. – 52 oz. Metal Can, </w:t>
            </w:r>
            <w:r>
              <w:rPr>
                <w:rFonts w:asciiTheme="minorHAnsi" w:hAnsiTheme="minorHAnsi"/>
              </w:rPr>
              <w:t>Twelve (12) Cans per Case</w:t>
            </w:r>
          </w:p>
        </w:tc>
      </w:tr>
      <w:tr w:rsidR="00316882" w14:paraId="3FF53D5F" w14:textId="77777777" w:rsidTr="00530835">
        <w:tc>
          <w:tcPr>
            <w:tcW w:w="985" w:type="dxa"/>
            <w:vMerge/>
          </w:tcPr>
          <w:p w14:paraId="329D1A7A" w14:textId="77777777" w:rsidR="00316882" w:rsidRPr="00EF0FD3" w:rsidRDefault="00316882" w:rsidP="00530835">
            <w:pPr>
              <w:jc w:val="center"/>
              <w:rPr>
                <w:rFonts w:asciiTheme="minorHAnsi" w:hAnsiTheme="minorHAnsi"/>
              </w:rPr>
            </w:pPr>
          </w:p>
        </w:tc>
        <w:tc>
          <w:tcPr>
            <w:tcW w:w="1080" w:type="dxa"/>
          </w:tcPr>
          <w:p w14:paraId="500D89AB" w14:textId="77777777" w:rsidR="00316882" w:rsidRPr="00EF0FD3" w:rsidRDefault="00316882" w:rsidP="00530835">
            <w:pPr>
              <w:jc w:val="center"/>
              <w:rPr>
                <w:rFonts w:asciiTheme="minorHAnsi" w:hAnsiTheme="minorHAnsi"/>
              </w:rPr>
            </w:pPr>
            <w:r>
              <w:rPr>
                <w:rFonts w:asciiTheme="minorHAnsi" w:hAnsiTheme="minorHAnsi"/>
              </w:rPr>
              <w:t>4</w:t>
            </w:r>
          </w:p>
        </w:tc>
        <w:tc>
          <w:tcPr>
            <w:tcW w:w="6930" w:type="dxa"/>
          </w:tcPr>
          <w:p w14:paraId="32674CAC" w14:textId="77777777" w:rsidR="00316882" w:rsidRPr="00EF0FD3" w:rsidRDefault="00316882" w:rsidP="00530835">
            <w:pPr>
              <w:rPr>
                <w:rFonts w:asciiTheme="minorHAnsi" w:hAnsiTheme="minorHAnsi"/>
              </w:rPr>
            </w:pPr>
            <w:r>
              <w:rPr>
                <w:rFonts w:asciiTheme="minorHAnsi" w:hAnsiTheme="minorHAnsi"/>
              </w:rPr>
              <w:t>Soup, Shelf Stable, Condensed, Cream of Celery Soup</w:t>
            </w:r>
            <w:r>
              <w:rPr>
                <w:rFonts w:ascii="Calibri" w:hAnsi="Calibri"/>
                <w:color w:val="000000"/>
                <w:szCs w:val="22"/>
              </w:rPr>
              <w:t xml:space="preserve">, Packed in a 49 oz. – 52 oz. Metal Can, </w:t>
            </w:r>
            <w:r>
              <w:rPr>
                <w:rFonts w:asciiTheme="minorHAnsi" w:hAnsiTheme="minorHAnsi"/>
              </w:rPr>
              <w:t>Twelve (12) Cans per Case</w:t>
            </w:r>
          </w:p>
        </w:tc>
      </w:tr>
      <w:tr w:rsidR="00316882" w14:paraId="5B7BBAA0" w14:textId="77777777" w:rsidTr="00530835">
        <w:tc>
          <w:tcPr>
            <w:tcW w:w="985" w:type="dxa"/>
            <w:vMerge/>
          </w:tcPr>
          <w:p w14:paraId="3E404C04" w14:textId="77777777" w:rsidR="00316882" w:rsidRPr="00EF0FD3" w:rsidRDefault="00316882" w:rsidP="00530835">
            <w:pPr>
              <w:jc w:val="center"/>
              <w:rPr>
                <w:rFonts w:asciiTheme="minorHAnsi" w:hAnsiTheme="minorHAnsi"/>
              </w:rPr>
            </w:pPr>
          </w:p>
        </w:tc>
        <w:tc>
          <w:tcPr>
            <w:tcW w:w="1080" w:type="dxa"/>
          </w:tcPr>
          <w:p w14:paraId="43B0FB83" w14:textId="77777777" w:rsidR="00316882" w:rsidRPr="00EF0FD3" w:rsidRDefault="00316882" w:rsidP="00530835">
            <w:pPr>
              <w:jc w:val="center"/>
              <w:rPr>
                <w:rFonts w:asciiTheme="minorHAnsi" w:hAnsiTheme="minorHAnsi"/>
              </w:rPr>
            </w:pPr>
            <w:r>
              <w:rPr>
                <w:rFonts w:asciiTheme="minorHAnsi" w:hAnsiTheme="minorHAnsi"/>
              </w:rPr>
              <w:t>5</w:t>
            </w:r>
          </w:p>
        </w:tc>
        <w:tc>
          <w:tcPr>
            <w:tcW w:w="6930" w:type="dxa"/>
          </w:tcPr>
          <w:p w14:paraId="77ADA40F" w14:textId="77777777" w:rsidR="00316882" w:rsidRPr="00EF0FD3" w:rsidRDefault="00316882" w:rsidP="00530835">
            <w:pPr>
              <w:rPr>
                <w:rFonts w:asciiTheme="minorHAnsi" w:hAnsiTheme="minorHAnsi"/>
              </w:rPr>
            </w:pPr>
            <w:r>
              <w:rPr>
                <w:rFonts w:asciiTheme="minorHAnsi" w:hAnsiTheme="minorHAnsi"/>
              </w:rPr>
              <w:t>Soup, Shelf Stable, Condensed, Cream of Chicken</w:t>
            </w:r>
            <w:r w:rsidRPr="00B71393">
              <w:rPr>
                <w:rFonts w:ascii="Calibri" w:hAnsi="Calibri"/>
                <w:color w:val="000000"/>
                <w:szCs w:val="22"/>
              </w:rPr>
              <w:t xml:space="preserve"> Soup</w:t>
            </w:r>
            <w:r>
              <w:rPr>
                <w:rFonts w:ascii="Calibri" w:hAnsi="Calibri"/>
                <w:color w:val="000000"/>
                <w:szCs w:val="22"/>
              </w:rPr>
              <w:t xml:space="preserve">, Packed in a 49 oz. – 52 oz. Metal Can, </w:t>
            </w:r>
            <w:r>
              <w:rPr>
                <w:rFonts w:asciiTheme="minorHAnsi" w:hAnsiTheme="minorHAnsi"/>
              </w:rPr>
              <w:t>Twelve (12) Cans per Case</w:t>
            </w:r>
          </w:p>
        </w:tc>
      </w:tr>
      <w:tr w:rsidR="00316882" w14:paraId="70679DFE" w14:textId="77777777" w:rsidTr="00530835">
        <w:tc>
          <w:tcPr>
            <w:tcW w:w="985" w:type="dxa"/>
            <w:vMerge/>
          </w:tcPr>
          <w:p w14:paraId="34B36A9C" w14:textId="77777777" w:rsidR="00316882" w:rsidRPr="00EF0FD3" w:rsidRDefault="00316882" w:rsidP="00530835">
            <w:pPr>
              <w:jc w:val="center"/>
              <w:rPr>
                <w:rFonts w:asciiTheme="minorHAnsi" w:hAnsiTheme="minorHAnsi"/>
              </w:rPr>
            </w:pPr>
          </w:p>
        </w:tc>
        <w:tc>
          <w:tcPr>
            <w:tcW w:w="1080" w:type="dxa"/>
          </w:tcPr>
          <w:p w14:paraId="620DBE62" w14:textId="77777777" w:rsidR="00316882" w:rsidRPr="00EF0FD3" w:rsidRDefault="00316882" w:rsidP="00530835">
            <w:pPr>
              <w:jc w:val="center"/>
              <w:rPr>
                <w:rFonts w:asciiTheme="minorHAnsi" w:hAnsiTheme="minorHAnsi"/>
              </w:rPr>
            </w:pPr>
            <w:r>
              <w:rPr>
                <w:rFonts w:asciiTheme="minorHAnsi" w:hAnsiTheme="minorHAnsi"/>
              </w:rPr>
              <w:t>6</w:t>
            </w:r>
          </w:p>
        </w:tc>
        <w:tc>
          <w:tcPr>
            <w:tcW w:w="6930" w:type="dxa"/>
          </w:tcPr>
          <w:p w14:paraId="444D9C07" w14:textId="77777777" w:rsidR="00316882" w:rsidRPr="00EF0FD3" w:rsidRDefault="00316882" w:rsidP="00530835">
            <w:pPr>
              <w:rPr>
                <w:rFonts w:asciiTheme="minorHAnsi" w:hAnsiTheme="minorHAnsi"/>
              </w:rPr>
            </w:pPr>
            <w:r>
              <w:rPr>
                <w:rFonts w:asciiTheme="minorHAnsi" w:hAnsiTheme="minorHAnsi"/>
              </w:rPr>
              <w:t xml:space="preserve">Soup, Shelf Stable, Condensed, </w:t>
            </w:r>
            <w:r>
              <w:rPr>
                <w:rFonts w:ascii="Calibri" w:hAnsi="Calibri"/>
                <w:color w:val="000000"/>
                <w:szCs w:val="22"/>
              </w:rPr>
              <w:t xml:space="preserve">Cream of Mushroom Soup, Packed in a 49 oz. – 52 oz. Metal Can, </w:t>
            </w:r>
            <w:r>
              <w:rPr>
                <w:rFonts w:asciiTheme="minorHAnsi" w:hAnsiTheme="minorHAnsi"/>
              </w:rPr>
              <w:t>Twelve (12) Cans per Case</w:t>
            </w:r>
          </w:p>
        </w:tc>
      </w:tr>
      <w:tr w:rsidR="00316882" w14:paraId="2FB10ECB" w14:textId="77777777" w:rsidTr="00324101">
        <w:tblPrEx>
          <w:tblW w:w="8995" w:type="dxa"/>
          <w:tblPrExChange w:id="261" w:author="Billings, Brittany" w:date="2019-01-04T15:12:00Z">
            <w:tblPrEx>
              <w:tblW w:w="8995" w:type="dxa"/>
            </w:tblPrEx>
          </w:tblPrExChange>
        </w:tblPrEx>
        <w:trPr>
          <w:trHeight w:val="503"/>
        </w:trPr>
        <w:tc>
          <w:tcPr>
            <w:tcW w:w="985" w:type="dxa"/>
            <w:vMerge/>
            <w:tcPrChange w:id="262" w:author="Billings, Brittany" w:date="2019-01-04T15:12:00Z">
              <w:tcPr>
                <w:tcW w:w="985" w:type="dxa"/>
                <w:vMerge/>
              </w:tcPr>
            </w:tcPrChange>
          </w:tcPr>
          <w:p w14:paraId="5225173A" w14:textId="77777777" w:rsidR="00316882" w:rsidRPr="00EF0FD3" w:rsidRDefault="00316882" w:rsidP="00530835">
            <w:pPr>
              <w:jc w:val="center"/>
              <w:rPr>
                <w:rFonts w:asciiTheme="minorHAnsi" w:hAnsiTheme="minorHAnsi"/>
              </w:rPr>
            </w:pPr>
          </w:p>
        </w:tc>
        <w:tc>
          <w:tcPr>
            <w:tcW w:w="1080" w:type="dxa"/>
            <w:tcPrChange w:id="263" w:author="Billings, Brittany" w:date="2019-01-04T15:12:00Z">
              <w:tcPr>
                <w:tcW w:w="1080" w:type="dxa"/>
              </w:tcPr>
            </w:tcPrChange>
          </w:tcPr>
          <w:p w14:paraId="73F8F2F2" w14:textId="77777777" w:rsidR="00316882" w:rsidRPr="00EF0FD3" w:rsidRDefault="00316882" w:rsidP="00530835">
            <w:pPr>
              <w:jc w:val="center"/>
              <w:rPr>
                <w:rFonts w:asciiTheme="minorHAnsi" w:hAnsiTheme="minorHAnsi"/>
              </w:rPr>
            </w:pPr>
            <w:r>
              <w:rPr>
                <w:rFonts w:asciiTheme="minorHAnsi" w:hAnsiTheme="minorHAnsi"/>
              </w:rPr>
              <w:t>7</w:t>
            </w:r>
          </w:p>
        </w:tc>
        <w:tc>
          <w:tcPr>
            <w:tcW w:w="6930" w:type="dxa"/>
            <w:tcPrChange w:id="264" w:author="Billings, Brittany" w:date="2019-01-04T15:12:00Z">
              <w:tcPr>
                <w:tcW w:w="6930" w:type="dxa"/>
              </w:tcPr>
            </w:tcPrChange>
          </w:tcPr>
          <w:p w14:paraId="308D16D1" w14:textId="77777777" w:rsidR="00316882" w:rsidRPr="00EF0FD3" w:rsidRDefault="00316882" w:rsidP="00530835">
            <w:pPr>
              <w:rPr>
                <w:rFonts w:asciiTheme="minorHAnsi" w:hAnsiTheme="minorHAnsi"/>
              </w:rPr>
            </w:pPr>
            <w:r>
              <w:rPr>
                <w:rFonts w:asciiTheme="minorHAnsi" w:hAnsiTheme="minorHAnsi"/>
              </w:rPr>
              <w:t xml:space="preserve">Soup, Shelf Stable, Condensed, </w:t>
            </w:r>
            <w:r>
              <w:rPr>
                <w:rFonts w:ascii="Calibri" w:hAnsi="Calibri"/>
                <w:color w:val="000000"/>
                <w:szCs w:val="22"/>
              </w:rPr>
              <w:t xml:space="preserve">Tomato with Herbs Soup, Packed in a 49 oz. – 52 oz. Metal Can, </w:t>
            </w:r>
            <w:r>
              <w:rPr>
                <w:rFonts w:asciiTheme="minorHAnsi" w:hAnsiTheme="minorHAnsi"/>
              </w:rPr>
              <w:t>Twelve (12) Cans per Case</w:t>
            </w:r>
          </w:p>
        </w:tc>
      </w:tr>
      <w:tr w:rsidR="00316882" w14:paraId="001666E1" w14:textId="77777777" w:rsidTr="00530835">
        <w:tc>
          <w:tcPr>
            <w:tcW w:w="985" w:type="dxa"/>
            <w:vMerge/>
          </w:tcPr>
          <w:p w14:paraId="3691446F" w14:textId="77777777" w:rsidR="00316882" w:rsidRPr="00EF0FD3" w:rsidRDefault="00316882" w:rsidP="00530835">
            <w:pPr>
              <w:jc w:val="center"/>
              <w:rPr>
                <w:rFonts w:asciiTheme="minorHAnsi" w:hAnsiTheme="minorHAnsi"/>
              </w:rPr>
            </w:pPr>
          </w:p>
        </w:tc>
        <w:tc>
          <w:tcPr>
            <w:tcW w:w="1080" w:type="dxa"/>
          </w:tcPr>
          <w:p w14:paraId="7DFB231F" w14:textId="77777777" w:rsidR="00316882" w:rsidRPr="00EF0FD3" w:rsidRDefault="00316882" w:rsidP="00530835">
            <w:pPr>
              <w:jc w:val="center"/>
              <w:rPr>
                <w:rFonts w:asciiTheme="minorHAnsi" w:hAnsiTheme="minorHAnsi"/>
              </w:rPr>
            </w:pPr>
            <w:r>
              <w:rPr>
                <w:rFonts w:asciiTheme="minorHAnsi" w:hAnsiTheme="minorHAnsi"/>
              </w:rPr>
              <w:t>8</w:t>
            </w:r>
          </w:p>
        </w:tc>
        <w:tc>
          <w:tcPr>
            <w:tcW w:w="6930" w:type="dxa"/>
          </w:tcPr>
          <w:p w14:paraId="267F636F" w14:textId="77777777" w:rsidR="00316882" w:rsidRPr="00EF0FD3" w:rsidRDefault="00316882" w:rsidP="00530835">
            <w:pPr>
              <w:rPr>
                <w:rFonts w:asciiTheme="minorHAnsi" w:hAnsiTheme="minorHAnsi"/>
              </w:rPr>
            </w:pPr>
            <w:r>
              <w:rPr>
                <w:rFonts w:asciiTheme="minorHAnsi" w:hAnsiTheme="minorHAnsi"/>
              </w:rPr>
              <w:t>Soup, Shelf Stable, Condensed, Vegetable Noodle Soup</w:t>
            </w:r>
            <w:r>
              <w:rPr>
                <w:rFonts w:ascii="Calibri" w:hAnsi="Calibri"/>
                <w:color w:val="000000"/>
                <w:szCs w:val="22"/>
              </w:rPr>
              <w:t xml:space="preserve">, Packed in a 49 oz. – 52 oz. Metal Can, </w:t>
            </w:r>
            <w:r>
              <w:rPr>
                <w:rFonts w:asciiTheme="minorHAnsi" w:hAnsiTheme="minorHAnsi"/>
              </w:rPr>
              <w:t>Twelve (12) Cans per Case</w:t>
            </w:r>
          </w:p>
        </w:tc>
      </w:tr>
      <w:tr w:rsidR="00316882" w14:paraId="684249CE" w14:textId="77777777" w:rsidTr="007E0560">
        <w:tblPrEx>
          <w:tblW w:w="8995" w:type="dxa"/>
          <w:tblPrExChange w:id="265" w:author="Billings, Brittany" w:date="2019-01-04T15:27:00Z">
            <w:tblPrEx>
              <w:tblW w:w="8995" w:type="dxa"/>
            </w:tblPrEx>
          </w:tblPrExChange>
        </w:tblPrEx>
        <w:trPr>
          <w:trHeight w:val="50"/>
        </w:trPr>
        <w:tc>
          <w:tcPr>
            <w:tcW w:w="985" w:type="dxa"/>
            <w:vMerge w:val="restart"/>
            <w:tcPrChange w:id="266" w:author="Billings, Brittany" w:date="2019-01-04T15:27:00Z">
              <w:tcPr>
                <w:tcW w:w="985" w:type="dxa"/>
                <w:vMerge w:val="restart"/>
              </w:tcPr>
            </w:tcPrChange>
          </w:tcPr>
          <w:p w14:paraId="76757923" w14:textId="77777777" w:rsidR="00316882" w:rsidRPr="00EF0FD3" w:rsidRDefault="00316882" w:rsidP="00530835">
            <w:pPr>
              <w:jc w:val="center"/>
              <w:rPr>
                <w:rFonts w:asciiTheme="minorHAnsi" w:hAnsiTheme="minorHAnsi"/>
              </w:rPr>
            </w:pPr>
            <w:r>
              <w:rPr>
                <w:rFonts w:asciiTheme="minorHAnsi" w:hAnsiTheme="minorHAnsi"/>
              </w:rPr>
              <w:t>2</w:t>
            </w:r>
          </w:p>
        </w:tc>
        <w:tc>
          <w:tcPr>
            <w:tcW w:w="1080" w:type="dxa"/>
            <w:tcPrChange w:id="267" w:author="Billings, Brittany" w:date="2019-01-04T15:27:00Z">
              <w:tcPr>
                <w:tcW w:w="1080" w:type="dxa"/>
              </w:tcPr>
            </w:tcPrChange>
          </w:tcPr>
          <w:p w14:paraId="13B524C9" w14:textId="77777777" w:rsidR="00316882" w:rsidRPr="00EF0FD3" w:rsidRDefault="00316882" w:rsidP="00530835">
            <w:pPr>
              <w:jc w:val="center"/>
              <w:rPr>
                <w:rFonts w:asciiTheme="minorHAnsi" w:hAnsiTheme="minorHAnsi"/>
              </w:rPr>
            </w:pPr>
            <w:r>
              <w:rPr>
                <w:rFonts w:asciiTheme="minorHAnsi" w:hAnsiTheme="minorHAnsi"/>
              </w:rPr>
              <w:t>9</w:t>
            </w:r>
          </w:p>
        </w:tc>
        <w:tc>
          <w:tcPr>
            <w:tcW w:w="6930" w:type="dxa"/>
            <w:tcPrChange w:id="268" w:author="Billings, Brittany" w:date="2019-01-04T15:27:00Z">
              <w:tcPr>
                <w:tcW w:w="6930" w:type="dxa"/>
              </w:tcPr>
            </w:tcPrChange>
          </w:tcPr>
          <w:p w14:paraId="6D952766" w14:textId="77777777" w:rsidR="00324101" w:rsidRDefault="00316882" w:rsidP="00324101">
            <w:pPr>
              <w:rPr>
                <w:ins w:id="269" w:author="Billings, Brittany" w:date="2019-01-04T15:11:00Z"/>
                <w:rFonts w:asciiTheme="minorHAnsi" w:hAnsiTheme="minorHAnsi"/>
              </w:rPr>
            </w:pPr>
            <w:r>
              <w:rPr>
                <w:rFonts w:asciiTheme="minorHAnsi" w:hAnsiTheme="minorHAnsi"/>
              </w:rPr>
              <w:t xml:space="preserve">Soup Base, Regular, Powdered, Beef Flavor, </w:t>
            </w:r>
            <w:del w:id="270" w:author="Billings, Brittany" w:date="2019-01-04T15:11:00Z">
              <w:r w:rsidDel="00324101">
                <w:rPr>
                  <w:rFonts w:asciiTheme="minorHAnsi" w:hAnsiTheme="minorHAnsi"/>
                </w:rPr>
                <w:delText>Packed in a 1 lb. Plastic Container with Screw Cap Lid, Twelve (12) Containers per Case</w:delText>
              </w:r>
            </w:del>
          </w:p>
          <w:p w14:paraId="2750F7E1" w14:textId="0E155B3C" w:rsidR="00316882" w:rsidRPr="00EF0FD3" w:rsidRDefault="00324101" w:rsidP="00324101">
            <w:pPr>
              <w:rPr>
                <w:rFonts w:asciiTheme="minorHAnsi" w:hAnsiTheme="minorHAnsi"/>
              </w:rPr>
            </w:pPr>
            <w:ins w:id="271" w:author="Billings, Brittany" w:date="2019-01-04T15:11:00Z">
              <w:r>
                <w:rPr>
                  <w:rFonts w:asciiTheme="minorHAnsi" w:hAnsiTheme="minorHAnsi"/>
                </w:rPr>
                <w:t>Packed in a 6 lb. #10 Plastic Container, Six (6) Containers per Case</w:t>
              </w:r>
            </w:ins>
          </w:p>
        </w:tc>
      </w:tr>
      <w:tr w:rsidR="00316882" w14:paraId="32853EE0" w14:textId="77777777" w:rsidTr="00530835">
        <w:tc>
          <w:tcPr>
            <w:tcW w:w="985" w:type="dxa"/>
            <w:vMerge/>
          </w:tcPr>
          <w:p w14:paraId="52164039" w14:textId="77777777" w:rsidR="00316882" w:rsidRPr="00EF0FD3" w:rsidRDefault="00316882" w:rsidP="00530835">
            <w:pPr>
              <w:jc w:val="center"/>
              <w:rPr>
                <w:rFonts w:asciiTheme="minorHAnsi" w:hAnsiTheme="minorHAnsi"/>
              </w:rPr>
            </w:pPr>
          </w:p>
        </w:tc>
        <w:tc>
          <w:tcPr>
            <w:tcW w:w="1080" w:type="dxa"/>
          </w:tcPr>
          <w:p w14:paraId="3AAAA320" w14:textId="77777777" w:rsidR="00316882" w:rsidRPr="00EF0FD3" w:rsidRDefault="00316882" w:rsidP="00530835">
            <w:pPr>
              <w:jc w:val="center"/>
              <w:rPr>
                <w:rFonts w:asciiTheme="minorHAnsi" w:hAnsiTheme="minorHAnsi"/>
              </w:rPr>
            </w:pPr>
            <w:r>
              <w:rPr>
                <w:rFonts w:asciiTheme="minorHAnsi" w:hAnsiTheme="minorHAnsi"/>
              </w:rPr>
              <w:t>10</w:t>
            </w:r>
          </w:p>
        </w:tc>
        <w:tc>
          <w:tcPr>
            <w:tcW w:w="6930" w:type="dxa"/>
          </w:tcPr>
          <w:p w14:paraId="6A87D70E" w14:textId="77777777" w:rsidR="00324101" w:rsidRDefault="00316882" w:rsidP="00324101">
            <w:pPr>
              <w:rPr>
                <w:ins w:id="272" w:author="Billings, Brittany" w:date="2019-01-04T15:11:00Z"/>
                <w:rFonts w:asciiTheme="minorHAnsi" w:hAnsiTheme="minorHAnsi"/>
              </w:rPr>
            </w:pPr>
            <w:r>
              <w:rPr>
                <w:rFonts w:asciiTheme="minorHAnsi" w:hAnsiTheme="minorHAnsi"/>
              </w:rPr>
              <w:t xml:space="preserve">Soup Base, Regular, Powdered, Chicken Flavor, </w:t>
            </w:r>
            <w:del w:id="273" w:author="Billings, Brittany" w:date="2019-01-04T15:11:00Z">
              <w:r w:rsidDel="00324101">
                <w:rPr>
                  <w:rFonts w:asciiTheme="minorHAnsi" w:hAnsiTheme="minorHAnsi"/>
                </w:rPr>
                <w:delText>Packed in a 1 lb. Plastic Container with Screw Cap Lid, Twelve (12) Containers per Case</w:delText>
              </w:r>
            </w:del>
          </w:p>
          <w:p w14:paraId="3F40C2FD" w14:textId="78521989" w:rsidR="00316882" w:rsidRPr="00EF0FD3" w:rsidRDefault="00324101" w:rsidP="00324101">
            <w:pPr>
              <w:rPr>
                <w:rFonts w:asciiTheme="minorHAnsi" w:hAnsiTheme="minorHAnsi"/>
              </w:rPr>
            </w:pPr>
            <w:ins w:id="274" w:author="Billings, Brittany" w:date="2019-01-04T15:11:00Z">
              <w:r>
                <w:rPr>
                  <w:rFonts w:asciiTheme="minorHAnsi" w:hAnsiTheme="minorHAnsi"/>
                </w:rPr>
                <w:t>Packed in a 6 lb. #10 Plastic Container, Six (6) Containers per Case</w:t>
              </w:r>
            </w:ins>
          </w:p>
        </w:tc>
      </w:tr>
      <w:tr w:rsidR="00316882" w14:paraId="766096FB" w14:textId="77777777" w:rsidTr="00530835">
        <w:tc>
          <w:tcPr>
            <w:tcW w:w="985" w:type="dxa"/>
            <w:vMerge w:val="restart"/>
          </w:tcPr>
          <w:p w14:paraId="3CC9DE7C" w14:textId="77777777" w:rsidR="00316882" w:rsidRPr="00EF0FD3" w:rsidRDefault="00316882" w:rsidP="00530835">
            <w:pPr>
              <w:jc w:val="center"/>
              <w:rPr>
                <w:rFonts w:asciiTheme="minorHAnsi" w:hAnsiTheme="minorHAnsi"/>
              </w:rPr>
            </w:pPr>
            <w:r>
              <w:rPr>
                <w:rFonts w:asciiTheme="minorHAnsi" w:hAnsiTheme="minorHAnsi"/>
              </w:rPr>
              <w:t>3</w:t>
            </w:r>
          </w:p>
        </w:tc>
        <w:tc>
          <w:tcPr>
            <w:tcW w:w="1080" w:type="dxa"/>
          </w:tcPr>
          <w:p w14:paraId="2768FCFC" w14:textId="77777777" w:rsidR="00316882" w:rsidRPr="00EF0FD3" w:rsidRDefault="00316882" w:rsidP="00530835">
            <w:pPr>
              <w:jc w:val="center"/>
              <w:rPr>
                <w:rFonts w:asciiTheme="minorHAnsi" w:hAnsiTheme="minorHAnsi"/>
              </w:rPr>
            </w:pPr>
            <w:r>
              <w:rPr>
                <w:rFonts w:asciiTheme="minorHAnsi" w:hAnsiTheme="minorHAnsi"/>
              </w:rPr>
              <w:t>11</w:t>
            </w:r>
          </w:p>
        </w:tc>
        <w:tc>
          <w:tcPr>
            <w:tcW w:w="6930" w:type="dxa"/>
          </w:tcPr>
          <w:p w14:paraId="01BE2365" w14:textId="77777777" w:rsidR="00316882" w:rsidRPr="00EF0FD3" w:rsidRDefault="00316882" w:rsidP="00530835">
            <w:pPr>
              <w:rPr>
                <w:rFonts w:asciiTheme="minorHAnsi" w:hAnsiTheme="minorHAnsi"/>
              </w:rPr>
            </w:pPr>
            <w:r>
              <w:rPr>
                <w:rFonts w:asciiTheme="minorHAnsi" w:hAnsiTheme="minorHAnsi"/>
              </w:rPr>
              <w:t>Soup Base, Low Sodium, Powdered, Beef Flavor, Packed in a 1 lb. Plastic Container with Screw Cap Lid, Twelve (12) Containers per Case</w:t>
            </w:r>
          </w:p>
        </w:tc>
      </w:tr>
      <w:tr w:rsidR="00316882" w14:paraId="0395ED73" w14:textId="77777777" w:rsidTr="00530835">
        <w:tc>
          <w:tcPr>
            <w:tcW w:w="985" w:type="dxa"/>
            <w:vMerge/>
          </w:tcPr>
          <w:p w14:paraId="728D0B5A" w14:textId="77777777" w:rsidR="00316882" w:rsidRPr="00EF0FD3" w:rsidRDefault="00316882" w:rsidP="00530835">
            <w:pPr>
              <w:jc w:val="center"/>
              <w:rPr>
                <w:rFonts w:asciiTheme="minorHAnsi" w:hAnsiTheme="minorHAnsi"/>
              </w:rPr>
            </w:pPr>
          </w:p>
        </w:tc>
        <w:tc>
          <w:tcPr>
            <w:tcW w:w="1080" w:type="dxa"/>
          </w:tcPr>
          <w:p w14:paraId="27F96951" w14:textId="77777777" w:rsidR="00316882" w:rsidRPr="00EF0FD3" w:rsidRDefault="00316882" w:rsidP="00530835">
            <w:pPr>
              <w:jc w:val="center"/>
              <w:rPr>
                <w:rFonts w:asciiTheme="minorHAnsi" w:hAnsiTheme="minorHAnsi"/>
              </w:rPr>
            </w:pPr>
            <w:r>
              <w:rPr>
                <w:rFonts w:asciiTheme="minorHAnsi" w:hAnsiTheme="minorHAnsi"/>
              </w:rPr>
              <w:t>12</w:t>
            </w:r>
          </w:p>
        </w:tc>
        <w:tc>
          <w:tcPr>
            <w:tcW w:w="6930" w:type="dxa"/>
          </w:tcPr>
          <w:p w14:paraId="264A1860" w14:textId="77777777" w:rsidR="00316882" w:rsidRPr="00EF0FD3" w:rsidRDefault="00316882" w:rsidP="00530835">
            <w:pPr>
              <w:rPr>
                <w:rFonts w:asciiTheme="minorHAnsi" w:hAnsiTheme="minorHAnsi"/>
              </w:rPr>
            </w:pPr>
            <w:r>
              <w:rPr>
                <w:rFonts w:asciiTheme="minorHAnsi" w:hAnsiTheme="minorHAnsi"/>
              </w:rPr>
              <w:t>Soup Base, Low Sodium, Powdered, Chicken Flavor, Packed in a 1 lb. Plastic Container with Screw Cap Lid, Twelve (12) Containers per Case</w:t>
            </w:r>
          </w:p>
        </w:tc>
      </w:tr>
    </w:tbl>
    <w:p w14:paraId="29C30EB3" w14:textId="77777777" w:rsidR="00316882" w:rsidRDefault="00316882" w:rsidP="00316882">
      <w:pPr>
        <w:rPr>
          <w:rFonts w:eastAsia="MS Mincho"/>
          <w:szCs w:val="22"/>
        </w:rPr>
      </w:pPr>
    </w:p>
    <w:p w14:paraId="6A32A533" w14:textId="542BD20D" w:rsidR="00C26AA6" w:rsidRDefault="00316882" w:rsidP="00316882">
      <w:r w:rsidRPr="00EE07FB">
        <w:t>The State intends to make one award for each group in accordance with Section 6.6 of this Bid Solicitation</w:t>
      </w:r>
      <w:r w:rsidR="00F60A0E">
        <w:t>.</w:t>
      </w:r>
      <w:r w:rsidR="00C26AA6">
        <w:t xml:space="preserve">  </w:t>
      </w:r>
    </w:p>
    <w:p w14:paraId="3026118B" w14:textId="77777777" w:rsidR="00C26AA6" w:rsidRDefault="00C26AA6" w:rsidP="00316882"/>
    <w:p w14:paraId="40EC355F" w14:textId="77777777" w:rsidR="00C26AA6" w:rsidRDefault="00C26AA6" w:rsidP="00316882">
      <w:pPr>
        <w:rPr>
          <w:b/>
          <w:u w:val="single"/>
        </w:rPr>
      </w:pPr>
      <w:r w:rsidRPr="00752BB9">
        <w:rPr>
          <w:b/>
          <w:u w:val="single"/>
        </w:rPr>
        <w:t>Please Note:</w:t>
      </w:r>
    </w:p>
    <w:p w14:paraId="3F7BCCA6" w14:textId="40C85088" w:rsidR="00C26AA6" w:rsidRPr="00752BB9" w:rsidRDefault="00C26AA6" w:rsidP="00316882">
      <w:pPr>
        <w:rPr>
          <w:b/>
          <w:u w:val="single"/>
        </w:rPr>
      </w:pPr>
      <w:r w:rsidRPr="00752BB9">
        <w:rPr>
          <w:b/>
          <w:u w:val="single"/>
        </w:rPr>
        <w:t xml:space="preserve"> </w:t>
      </w:r>
    </w:p>
    <w:p w14:paraId="33F87284" w14:textId="621DEAB3" w:rsidR="00C26AA6" w:rsidRDefault="00C26AA6" w:rsidP="00316882">
      <w:r>
        <w:t>Price lines 1</w:t>
      </w:r>
      <w:r w:rsidR="00286506">
        <w:t xml:space="preserve"> through </w:t>
      </w:r>
      <w:r>
        <w:t xml:space="preserve">8 are grouped to create a single award.  Therefore, the Vendor {Bidder} must bid on all eight (8) price lines within the group to be considered for an award for Group 1.  </w:t>
      </w:r>
    </w:p>
    <w:p w14:paraId="12CBC317" w14:textId="77777777" w:rsidR="00C26AA6" w:rsidRDefault="00C26AA6" w:rsidP="00316882"/>
    <w:p w14:paraId="2E0800F4" w14:textId="77777777" w:rsidR="00C26AA6" w:rsidRDefault="00C26AA6" w:rsidP="00316882">
      <w:r>
        <w:t xml:space="preserve">Price lines 9 and 10 are grouped to create a single award.  Therefore, the Vendor {Bidder} must bid on both price lines within the group to be considered for an award for Group 2.  </w:t>
      </w:r>
    </w:p>
    <w:p w14:paraId="5CCF1119" w14:textId="77777777" w:rsidR="00C26AA6" w:rsidRDefault="00C26AA6" w:rsidP="00316882"/>
    <w:p w14:paraId="3B17AC2A" w14:textId="03BADB99" w:rsidR="00316882" w:rsidRPr="00EE07FB" w:rsidRDefault="00C26AA6" w:rsidP="00316882">
      <w:r>
        <w:t xml:space="preserve">Price lines 11 and 12 are grouped to create a single award.  Therefore, the Vendor {Bidder} must bid on both price lines within the group to be considered for an award for Group 3.  </w:t>
      </w:r>
    </w:p>
    <w:p w14:paraId="16349782" w14:textId="77777777" w:rsidR="00316882" w:rsidRPr="00EE07FB" w:rsidRDefault="00316882" w:rsidP="00316882"/>
    <w:p w14:paraId="7AA51E4E" w14:textId="1294BE5B" w:rsidR="00316882" w:rsidRPr="00EE07FB" w:rsidRDefault="00316882" w:rsidP="00316882">
      <w:r w:rsidRPr="00EE07FB">
        <w:t xml:space="preserve">Step 1 – The Vendor {Bidder} should enter the Vendor’s {Bidder’s} name in the field entitled “Vendor {Bidder} Name:” (located at the top of the </w:t>
      </w:r>
      <w:r w:rsidR="00286506">
        <w:t xml:space="preserve">State-Supplied </w:t>
      </w:r>
      <w:r w:rsidRPr="00EE07FB">
        <w:t>Price Sheet on the first page).</w:t>
      </w:r>
    </w:p>
    <w:p w14:paraId="2B888C80" w14:textId="77777777" w:rsidR="00316882" w:rsidRPr="00EE07FB" w:rsidRDefault="00316882" w:rsidP="00316882"/>
    <w:p w14:paraId="3082CF36" w14:textId="426A3FCB" w:rsidR="00316882" w:rsidRPr="00EE07FB" w:rsidRDefault="00316882" w:rsidP="00316882">
      <w:r w:rsidRPr="00EE07FB">
        <w:t xml:space="preserve">Step 2 – The Vendor {Bidder} should enter the cash discount for expedited payments into the “Cash Discount” field (located at the top of the </w:t>
      </w:r>
      <w:r w:rsidR="00286506">
        <w:t xml:space="preserve">State-Supplied </w:t>
      </w:r>
      <w:r w:rsidRPr="00EE07FB">
        <w:t xml:space="preserve">Price Sheet on the first page).  If the Vendor {Bidder} leaves the “Cash Discount” field blank, it shall mean that the Vendor {Bidder} is not offering a cash discount. </w:t>
      </w:r>
    </w:p>
    <w:p w14:paraId="255413C0" w14:textId="77777777" w:rsidR="00316882" w:rsidRPr="00EE07FB" w:rsidRDefault="00316882" w:rsidP="00316882"/>
    <w:p w14:paraId="25866B04" w14:textId="312887B9" w:rsidR="00316882" w:rsidRPr="00EE07FB" w:rsidRDefault="00316882" w:rsidP="00316882">
      <w:r w:rsidRPr="00EE07FB">
        <w:t xml:space="preserve">Step 3 – The Vendor {Bidder} shall insert a firm, fixed price in US dollars in the Price </w:t>
      </w:r>
      <w:r w:rsidR="00B239A8" w:rsidRPr="00EE07FB">
        <w:t>per</w:t>
      </w:r>
      <w:r w:rsidRPr="00EE07FB">
        <w:t xml:space="preserve"> Case column on the </w:t>
      </w:r>
      <w:r w:rsidR="00286506">
        <w:t>State-Supplied P</w:t>
      </w:r>
      <w:r w:rsidRPr="00EE07FB">
        <w:t xml:space="preserve">rice </w:t>
      </w:r>
      <w:r w:rsidR="00286506">
        <w:t>S</w:t>
      </w:r>
      <w:r w:rsidRPr="00EE07FB">
        <w:t xml:space="preserve">heet.  Vendors {Bidders} must insert a firm, fixed price in US dollars on all price line items in the group, in order to be considered responsive for the group. If a Vendor {Bidder} leaves a Price Per Case column blank, it shall mean that the Vendor {Bidder} is not offering a Quote.  If any price line within the group is deemed non-responsive, the entire Quote for the group will be deemed non-responsive.     </w:t>
      </w:r>
    </w:p>
    <w:p w14:paraId="30C4501F" w14:textId="77777777" w:rsidR="00316882" w:rsidRPr="00EE07FB" w:rsidRDefault="00316882" w:rsidP="00316882"/>
    <w:p w14:paraId="76427CAA" w14:textId="77777777" w:rsidR="00316882" w:rsidRPr="00EE07FB" w:rsidRDefault="00316882" w:rsidP="00316882">
      <w:r w:rsidRPr="00EE07FB">
        <w:t xml:space="preserve">Vendors {Bidders} may bid on one, two or all three groups. Vendors {Bidders} are not required to bid on all three (3) groups in order to be considered responsive.  </w:t>
      </w:r>
    </w:p>
    <w:p w14:paraId="6FB589EE" w14:textId="77777777" w:rsidR="00316882" w:rsidRPr="00EE07FB" w:rsidRDefault="00316882" w:rsidP="00316882"/>
    <w:p w14:paraId="22795930" w14:textId="70F0AF75" w:rsidR="00316882" w:rsidRPr="00EE07FB" w:rsidRDefault="00316882" w:rsidP="00316882">
      <w:r w:rsidRPr="00EE07FB">
        <w:t xml:space="preserve">A Vendor {Bidder} offering more than one brand or the same brand with alternate product/model numbers for the same price line item must copy and submit a separate price sheet for each additional brand or model number bid along with any changes to fixed prices, if applicable, with the </w:t>
      </w:r>
      <w:r w:rsidRPr="00EE07FB">
        <w:rPr>
          <w:rFonts w:eastAsia="MS Mincho"/>
        </w:rPr>
        <w:t>Quote</w:t>
      </w:r>
      <w:r w:rsidRPr="00EE07FB">
        <w:t>.  Vendors {Bidders} are reminded to provide pricing for all price lines within a given group in order to be considered responsive.</w:t>
      </w:r>
    </w:p>
    <w:p w14:paraId="245F454E" w14:textId="77777777" w:rsidR="00316882" w:rsidRPr="00EE07FB" w:rsidRDefault="00316882" w:rsidP="00316882"/>
    <w:p w14:paraId="75F28405" w14:textId="77777777" w:rsidR="00316882" w:rsidRPr="00042308" w:rsidRDefault="00316882" w:rsidP="00316882">
      <w:pPr>
        <w:pStyle w:val="PlainText"/>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73BFA6FA" w14:textId="77777777" w:rsidR="00316882" w:rsidRDefault="00316882" w:rsidP="00316882">
      <w:pPr>
        <w:jc w:val="left"/>
        <w:rPr>
          <w:rFonts w:eastAsia="MS Mincho"/>
          <w:szCs w:val="22"/>
        </w:rPr>
      </w:pPr>
    </w:p>
    <w:p w14:paraId="2F5FCC96" w14:textId="688353EC" w:rsidR="00496F65" w:rsidRDefault="00316882" w:rsidP="00316882">
      <w:pPr>
        <w:jc w:val="left"/>
      </w:pPr>
      <w:r w:rsidRPr="00B10390">
        <w:t xml:space="preserve">Step 4 - </w:t>
      </w:r>
      <w:r>
        <w:t>T</w:t>
      </w:r>
      <w:r w:rsidRPr="00B10390">
        <w:t xml:space="preserve">he Vendor {Bidder} must </w:t>
      </w:r>
      <w:r w:rsidR="00496F65">
        <w:t>provide the following information on the State-Supplied Price Sheet:</w:t>
      </w:r>
    </w:p>
    <w:p w14:paraId="54122BDF" w14:textId="77777777" w:rsidR="00496F65" w:rsidRDefault="00496F65" w:rsidP="00316882">
      <w:pPr>
        <w:jc w:val="left"/>
      </w:pPr>
    </w:p>
    <w:p w14:paraId="7AF60933" w14:textId="45DB258E" w:rsidR="00EC54C1" w:rsidRDefault="00496F65" w:rsidP="00316882">
      <w:pPr>
        <w:jc w:val="left"/>
      </w:pPr>
      <w:r>
        <w:t xml:space="preserve">For </w:t>
      </w:r>
      <w:r w:rsidR="00EC54C1">
        <w:t>Group 1 (</w:t>
      </w:r>
      <w:r>
        <w:t>Price Lines 1 through 8</w:t>
      </w:r>
      <w:r w:rsidR="00EC54C1">
        <w:t>)</w:t>
      </w:r>
      <w:r>
        <w:t xml:space="preserve"> – A Vendor {Bidder} must </w:t>
      </w:r>
      <w:r w:rsidR="00316882" w:rsidRPr="00B10390">
        <w:t>enter the brand name in the column entitled “Brand”</w:t>
      </w:r>
      <w:r w:rsidR="000C4B67">
        <w:t xml:space="preserve"> and </w:t>
      </w:r>
      <w:r w:rsidR="00316882" w:rsidRPr="00B10390">
        <w:t>the model number</w:t>
      </w:r>
      <w:r w:rsidR="00EA4779">
        <w:t>*</w:t>
      </w:r>
      <w:r w:rsidR="00316882" w:rsidRPr="00B10390">
        <w:t xml:space="preserve"> in the column entitled “Model #”</w:t>
      </w:r>
      <w:r w:rsidR="00EC54C1">
        <w:t>.</w:t>
      </w:r>
    </w:p>
    <w:p w14:paraId="6776AC67" w14:textId="77777777" w:rsidR="00EC54C1" w:rsidRDefault="00EC54C1" w:rsidP="00316882">
      <w:pPr>
        <w:jc w:val="left"/>
      </w:pPr>
    </w:p>
    <w:p w14:paraId="45492237" w14:textId="5757C4DB" w:rsidR="00EA4779" w:rsidRDefault="00EA4779" w:rsidP="00316882">
      <w:pPr>
        <w:jc w:val="left"/>
      </w:pPr>
      <w:r>
        <w:t>*If the product manufacturer does not assign a model number to the product offered, a Vendor {Bidder} must insert the flavor of the product offered in the Model # column on the State-Supplied Price Sheet.</w:t>
      </w:r>
    </w:p>
    <w:p w14:paraId="28DF01CD" w14:textId="21B27C50" w:rsidR="00EA4779" w:rsidRDefault="00EA4779" w:rsidP="00316882">
      <w:pPr>
        <w:jc w:val="left"/>
      </w:pPr>
      <w:r>
        <w:t xml:space="preserve"> </w:t>
      </w:r>
    </w:p>
    <w:p w14:paraId="4FEDCCAF" w14:textId="21D27C65" w:rsidR="00EC54C1" w:rsidRDefault="00EC54C1" w:rsidP="00EC54C1">
      <w:pPr>
        <w:jc w:val="left"/>
      </w:pPr>
      <w:r>
        <w:t xml:space="preserve">For Group 2 (Price Lines 9 and 10) </w:t>
      </w:r>
      <w:r w:rsidR="007479C9">
        <w:t xml:space="preserve">and Group 3 (Price Lines 11 and 12) </w:t>
      </w:r>
      <w:r>
        <w:t xml:space="preserve">– A Vendor {Bidder} must </w:t>
      </w:r>
      <w:r w:rsidRPr="00B10390">
        <w:t>enter the brand name in the column entitled “Brand”</w:t>
      </w:r>
      <w:r w:rsidR="000C4B67">
        <w:t xml:space="preserve"> and</w:t>
      </w:r>
      <w:r w:rsidRPr="00B10390">
        <w:t xml:space="preserve"> the model number</w:t>
      </w:r>
      <w:r w:rsidR="00EA4779">
        <w:t>*</w:t>
      </w:r>
      <w:r w:rsidRPr="00B10390">
        <w:t xml:space="preserve"> i</w:t>
      </w:r>
      <w:r w:rsidR="00A81F87">
        <w:t xml:space="preserve">n the column entitled “Model #”. </w:t>
      </w:r>
    </w:p>
    <w:p w14:paraId="4EC0D2AB" w14:textId="3D35D126" w:rsidR="00EC54C1" w:rsidRDefault="00EC54C1" w:rsidP="00316882">
      <w:pPr>
        <w:jc w:val="left"/>
      </w:pPr>
    </w:p>
    <w:p w14:paraId="3C2DDB61" w14:textId="77777777" w:rsidR="00EA4779" w:rsidRDefault="00EA4779" w:rsidP="00EA4779">
      <w:pPr>
        <w:jc w:val="left"/>
      </w:pPr>
      <w:r>
        <w:t>*If the product manufacturer does not assign a model number to the product offered, a Vendor {Bidder} must insert the flavor of the product offered in the Model # column on the State-Supplied Price Sheet.</w:t>
      </w:r>
    </w:p>
    <w:p w14:paraId="61CE2352" w14:textId="77777777" w:rsidR="00EA4779" w:rsidRDefault="00EA4779" w:rsidP="00316882">
      <w:pPr>
        <w:jc w:val="left"/>
      </w:pPr>
    </w:p>
    <w:p w14:paraId="1FBE0715" w14:textId="27AD7E83" w:rsidR="00EC54C1" w:rsidRDefault="00762D54" w:rsidP="00316882">
      <w:pPr>
        <w:jc w:val="left"/>
      </w:pPr>
      <w:r>
        <w:rPr>
          <w:rFonts w:cs="Arial"/>
        </w:rPr>
        <w:t xml:space="preserve">Failure to submit all information required on the State-Supplied Price Sheet will result in the Quote being considered non-responsive for the price line item and the Group that price line item is part of.  </w:t>
      </w:r>
    </w:p>
    <w:p w14:paraId="34227CC5" w14:textId="77777777" w:rsidR="00316882" w:rsidRDefault="00316882" w:rsidP="00316882">
      <w:pPr>
        <w:rPr>
          <w:szCs w:val="22"/>
        </w:rPr>
      </w:pPr>
    </w:p>
    <w:p w14:paraId="55745192" w14:textId="58DFF602" w:rsidR="0075269A" w:rsidRDefault="0075269A" w:rsidP="0075269A">
      <w:pPr>
        <w:jc w:val="left"/>
      </w:pPr>
      <w:r>
        <w:rPr>
          <w:szCs w:val="22"/>
        </w:rPr>
        <w:t xml:space="preserve">Step 5 - </w:t>
      </w:r>
      <w:r>
        <w:t>T</w:t>
      </w:r>
      <w:r w:rsidRPr="00B10390">
        <w:t xml:space="preserve">he Vendor {Bidder} </w:t>
      </w:r>
      <w:r>
        <w:t>must provide the following information on the State-Supplied Price Sheet:</w:t>
      </w:r>
    </w:p>
    <w:p w14:paraId="5BB7FC6E" w14:textId="33232CED" w:rsidR="0075269A" w:rsidRDefault="0075269A" w:rsidP="0075269A">
      <w:pPr>
        <w:jc w:val="left"/>
      </w:pPr>
      <w:r>
        <w:t xml:space="preserve">For Group 1 (Price Lines 1 through 8) – A Vendor {Bidder} must </w:t>
      </w:r>
      <w:r w:rsidRPr="00B10390">
        <w:t xml:space="preserve">enter the </w:t>
      </w:r>
      <w:r>
        <w:t xml:space="preserve">number of ounces per can in the column entitled “Number of Ounces per Can” and </w:t>
      </w:r>
      <w:r w:rsidRPr="00B10390">
        <w:t>the number</w:t>
      </w:r>
      <w:r>
        <w:t xml:space="preserve"> </w:t>
      </w:r>
      <w:r w:rsidRPr="00B10390">
        <w:t>of cans per case in the column entitled “Number of Cans per Case”</w:t>
      </w:r>
      <w:r>
        <w:t>.</w:t>
      </w:r>
    </w:p>
    <w:p w14:paraId="0049F0F0" w14:textId="2177ABAA" w:rsidR="0075269A" w:rsidRDefault="0075269A" w:rsidP="0075269A">
      <w:pPr>
        <w:jc w:val="left"/>
      </w:pPr>
    </w:p>
    <w:p w14:paraId="2FACDE7C" w14:textId="2E57AD0D" w:rsidR="0075269A" w:rsidRDefault="0075269A" w:rsidP="0075269A">
      <w:pPr>
        <w:jc w:val="left"/>
      </w:pPr>
      <w:r>
        <w:t xml:space="preserve">For Group 2 (Price Lines 9 and 10) and Group 3 (Price Lines 11 and 12) – A Vendor {Bidder} must </w:t>
      </w:r>
      <w:r w:rsidRPr="00B10390">
        <w:t xml:space="preserve">enter the </w:t>
      </w:r>
      <w:r>
        <w:t>number of pounds per container in the column entitled “Number of Pounds per Container” and the number of containers per case i</w:t>
      </w:r>
      <w:r w:rsidRPr="00B10390">
        <w:t>n the column entitled “Number of C</w:t>
      </w:r>
      <w:r>
        <w:t>ontainers</w:t>
      </w:r>
      <w:r w:rsidRPr="00B10390">
        <w:t xml:space="preserve"> per Case”</w:t>
      </w:r>
      <w:r>
        <w:t>.</w:t>
      </w:r>
    </w:p>
    <w:p w14:paraId="15E016D7" w14:textId="77777777" w:rsidR="0075269A" w:rsidRDefault="0075269A" w:rsidP="0075269A">
      <w:pPr>
        <w:jc w:val="left"/>
      </w:pPr>
    </w:p>
    <w:p w14:paraId="183E86BB" w14:textId="3979FFD8" w:rsidR="0075269A" w:rsidRDefault="0075269A" w:rsidP="00EA5691">
      <w:r>
        <w:t xml:space="preserve">If a Vendor {Bidder} leaves this information blank, the State reserves the right to request this information.  </w:t>
      </w:r>
      <w:r w:rsidRPr="00EA5691">
        <w:rPr>
          <w:rFonts w:cs="Arial"/>
          <w:color w:val="000000"/>
          <w:szCs w:val="22"/>
        </w:rPr>
        <w:t xml:space="preserve">The </w:t>
      </w:r>
      <w:r w:rsidRPr="00EA5691">
        <w:rPr>
          <w:color w:val="000000"/>
        </w:rPr>
        <w:t>Vendor {Bidder}</w:t>
      </w:r>
      <w:r w:rsidRPr="00EA5691">
        <w:rPr>
          <w:rFonts w:cs="Arial"/>
          <w:color w:val="000000"/>
          <w:szCs w:val="22"/>
        </w:rPr>
        <w:t xml:space="preserve"> must respond to such request by providing all requested information within forty-eight (48) hours.  If the information requested is not received within forty-eight (48) hours, the </w:t>
      </w:r>
      <w:r w:rsidRPr="0075269A">
        <w:rPr>
          <w:rFonts w:eastAsia="MS Mincho"/>
        </w:rPr>
        <w:t>Quote</w:t>
      </w:r>
      <w:r w:rsidRPr="00EA5691">
        <w:rPr>
          <w:rFonts w:cs="Arial"/>
          <w:color w:val="000000"/>
          <w:szCs w:val="22"/>
        </w:rPr>
        <w:t xml:space="preserve"> may be rejected</w:t>
      </w:r>
      <w:r>
        <w:rPr>
          <w:rFonts w:cs="Arial"/>
          <w:color w:val="000000"/>
          <w:szCs w:val="22"/>
        </w:rPr>
        <w:t xml:space="preserve"> for the affected price line(s) and any Group the price line(s) are part of</w:t>
      </w:r>
      <w:r w:rsidRPr="00EA5691">
        <w:rPr>
          <w:rFonts w:cs="Arial"/>
          <w:color w:val="000000"/>
          <w:szCs w:val="22"/>
        </w:rPr>
        <w:t>.</w:t>
      </w:r>
      <w:r>
        <w:t xml:space="preserve"> </w:t>
      </w:r>
    </w:p>
    <w:p w14:paraId="3F8490E8" w14:textId="77777777" w:rsidR="0075269A" w:rsidRDefault="0075269A" w:rsidP="00316882">
      <w:pPr>
        <w:rPr>
          <w:szCs w:val="22"/>
        </w:rPr>
      </w:pPr>
    </w:p>
    <w:p w14:paraId="2A196E2E" w14:textId="22FAF952" w:rsidR="00316882" w:rsidRPr="00E51F10" w:rsidRDefault="00316882" w:rsidP="00316882">
      <w:r w:rsidRPr="00E51F10">
        <w:t xml:space="preserve">Step </w:t>
      </w:r>
      <w:r w:rsidR="0075269A">
        <w:t>6</w:t>
      </w:r>
      <w:r w:rsidRPr="00E51F10">
        <w:t xml:space="preserve"> - </w:t>
      </w:r>
      <w:r>
        <w:t>T</w:t>
      </w:r>
      <w:r w:rsidRPr="00E51F10">
        <w:t>he Vendor {Bidder} sh</w:t>
      </w:r>
      <w:r w:rsidR="000C4B67">
        <w:t>ould</w:t>
      </w:r>
      <w:r w:rsidRPr="00E51F10">
        <w:t xml:space="preserve"> enter the </w:t>
      </w:r>
      <w:r w:rsidR="003C440E">
        <w:t xml:space="preserve">calendar </w:t>
      </w:r>
      <w:r w:rsidRPr="00E51F10">
        <w:t>days required to make delivery upon receipt of an order into the “Delivery Days ARO</w:t>
      </w:r>
      <w:r w:rsidR="00A81F87">
        <w:t xml:space="preserve"> </w:t>
      </w:r>
      <w:r w:rsidR="001679D9">
        <w:t xml:space="preserve">(Not to Exceed 30 </w:t>
      </w:r>
      <w:r w:rsidR="003C440E">
        <w:t xml:space="preserve">Calendar </w:t>
      </w:r>
      <w:r w:rsidR="001679D9">
        <w:t>Days ARO)</w:t>
      </w:r>
      <w:r w:rsidRPr="00E51F10">
        <w:t xml:space="preserve">” </w:t>
      </w:r>
      <w:r w:rsidR="001679D9">
        <w:t>column</w:t>
      </w:r>
      <w:r w:rsidRPr="00E51F10">
        <w:t xml:space="preserve"> of the </w:t>
      </w:r>
      <w:r w:rsidR="001679D9">
        <w:t xml:space="preserve">State-Supplied </w:t>
      </w:r>
      <w:r w:rsidRPr="00E51F10">
        <w:t>Price Sheet.  If the “Delivery Days ARO</w:t>
      </w:r>
      <w:r w:rsidR="003C440E">
        <w:t xml:space="preserve"> (Not to Exceed 30 Calendar Days ARO)</w:t>
      </w:r>
      <w:r w:rsidRPr="00E51F10">
        <w:t xml:space="preserve">” </w:t>
      </w:r>
      <w:r w:rsidR="003C440E">
        <w:t>column</w:t>
      </w:r>
      <w:r w:rsidRPr="00E51F10">
        <w:t xml:space="preserve"> is left blank, then the delivery days shall default to the delivery days set forth in </w:t>
      </w:r>
      <w:r w:rsidR="003C440E">
        <w:t xml:space="preserve">Bid Solicitation </w:t>
      </w:r>
      <w:r w:rsidRPr="00E51F10">
        <w:t xml:space="preserve">Section 4.4.5.4. </w:t>
      </w:r>
    </w:p>
    <w:p w14:paraId="04620D67" w14:textId="77777777" w:rsidR="00316882" w:rsidRDefault="00316882" w:rsidP="00A86608">
      <w:pPr>
        <w:rPr>
          <w:b/>
          <w:highlight w:val="green"/>
        </w:rPr>
      </w:pPr>
    </w:p>
    <w:p w14:paraId="04673466" w14:textId="5A443526" w:rsidR="001679D9" w:rsidRPr="000414A1" w:rsidRDefault="001679D9" w:rsidP="00EA5691">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t xml:space="preserve">State-Supplied </w:t>
      </w:r>
      <w:r w:rsidRPr="00BB2600">
        <w:rPr>
          <w:rFonts w:cs="Arial"/>
          <w:szCs w:val="22"/>
        </w:rPr>
        <w:t xml:space="preserve">Price Sheet, the </w:t>
      </w:r>
      <w:r>
        <w:t xml:space="preserve">State-Supplied </w:t>
      </w:r>
      <w:r w:rsidRPr="00BB2600">
        <w:rPr>
          <w:rFonts w:cs="Arial"/>
          <w:szCs w:val="22"/>
        </w:rPr>
        <w:t>Price Sheet delivery days shall govern.</w:t>
      </w:r>
      <w:r w:rsidRPr="000414A1">
        <w:rPr>
          <w:rFonts w:cs="Arial"/>
          <w:szCs w:val="22"/>
        </w:rPr>
        <w:t xml:space="preserve">  </w:t>
      </w:r>
    </w:p>
    <w:p w14:paraId="110D454D" w14:textId="77777777" w:rsidR="00DF00DD" w:rsidRDefault="00DF00DD"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85CD5">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F85CD5">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22AB8C07" w14:textId="29D2AC5B" w:rsidR="00757979"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F85CD5">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85CD5">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275" w:name="_Toc449428261"/>
    </w:p>
    <w:p w14:paraId="28C5C1D9" w14:textId="2F370FC4" w:rsidR="00E963D7" w:rsidRPr="0066264B" w:rsidRDefault="00E963D7" w:rsidP="00F85CD5">
      <w:pPr>
        <w:pStyle w:val="Heading4"/>
      </w:pPr>
      <w:bookmarkStart w:id="276" w:name="_4.4.1.9_eXECUTIVE_ORDER_129"/>
      <w:bookmarkStart w:id="277" w:name="_4.4.1.10_eXECUTIVE_ORDER_129"/>
      <w:bookmarkStart w:id="278" w:name="_4.4.1.8_Signatory_page"/>
      <w:bookmarkStart w:id="279" w:name="_4.4.1.10_Bid_Bond"/>
      <w:bookmarkStart w:id="280" w:name="_4.4.1.11_Bid_Bond"/>
      <w:bookmarkStart w:id="281" w:name="_4.4.2.3__REFERENCE_DATA_SHEETS_-_SA"/>
      <w:bookmarkStart w:id="282" w:name="_Attachment_&quot;A"/>
      <w:bookmarkStart w:id="283" w:name="_4.4.3.8_Subcontractor(s)"/>
      <w:bookmarkEnd w:id="275"/>
      <w:bookmarkEnd w:id="276"/>
      <w:bookmarkEnd w:id="277"/>
      <w:bookmarkEnd w:id="278"/>
      <w:bookmarkEnd w:id="279"/>
      <w:bookmarkEnd w:id="280"/>
      <w:bookmarkEnd w:id="281"/>
      <w:bookmarkEnd w:id="282"/>
      <w:bookmarkEnd w:id="283"/>
      <w:r w:rsidRPr="0066264B">
        <w:t>PRICE List and/or catalog pricing</w:t>
      </w:r>
    </w:p>
    <w:p w14:paraId="45AA609F" w14:textId="77777777" w:rsidR="00E963D7" w:rsidRPr="00C53015" w:rsidRDefault="00E963D7" w:rsidP="00E963D7">
      <w:pPr>
        <w:pStyle w:val="BodyText2"/>
      </w:pPr>
    </w:p>
    <w:p w14:paraId="344995D8" w14:textId="181491AE" w:rsidR="00E963D7" w:rsidRDefault="00540F8A" w:rsidP="00E963D7">
      <w:pPr>
        <w:pStyle w:val="BodyText2"/>
      </w:pPr>
      <w:r>
        <w:t xml:space="preserve">Not applicable to this procurement. </w:t>
      </w:r>
    </w:p>
    <w:p w14:paraId="4969A5F4" w14:textId="2B96A396" w:rsidR="00675860" w:rsidRPr="00FD2795" w:rsidRDefault="00045825" w:rsidP="00F85CD5">
      <w:pPr>
        <w:pStyle w:val="Heading1"/>
      </w:pPr>
      <w:r>
        <w:br w:type="page"/>
      </w:r>
      <w:bookmarkStart w:id="284" w:name="_Toc400531505"/>
      <w:bookmarkStart w:id="285" w:name="_Toc428533976"/>
      <w:bookmarkStart w:id="286" w:name="_Toc527474329"/>
      <w:r w:rsidR="00675860" w:rsidRPr="00FD2795">
        <w:t>SPECIAL</w:t>
      </w:r>
      <w:r w:rsidR="006C72E6">
        <w:t xml:space="preserve"> </w:t>
      </w:r>
      <w:r w:rsidR="00675860" w:rsidRPr="00FD2795">
        <w:t>CONTRACTUAL TERMS AND CONDITIONS</w:t>
      </w:r>
      <w:bookmarkEnd w:id="284"/>
      <w:bookmarkEnd w:id="285"/>
      <w:r w:rsidR="006C72E6">
        <w:t xml:space="preserve"> APPLICABLE TO THE </w:t>
      </w:r>
      <w:r w:rsidR="001D2ACC">
        <w:t>BLANKET P.O.</w:t>
      </w:r>
      <w:bookmarkEnd w:id="286"/>
    </w:p>
    <w:p w14:paraId="75104E97" w14:textId="77777777" w:rsidR="00675860" w:rsidRDefault="00675860" w:rsidP="00675860"/>
    <w:p w14:paraId="0DA3E59A" w14:textId="77777777" w:rsidR="00675860" w:rsidRDefault="00675860" w:rsidP="00F85CD5">
      <w:pPr>
        <w:pStyle w:val="Heading2"/>
        <w:ind w:right="108"/>
      </w:pPr>
      <w:bookmarkStart w:id="287" w:name="_Toc400531506"/>
      <w:bookmarkStart w:id="288" w:name="_Toc428533977"/>
      <w:bookmarkStart w:id="289" w:name="_Toc527474330"/>
      <w:r w:rsidRPr="009938A9">
        <w:t>PRECEDENCE OF SPECIAL CONTRACTUAL TERMS AND CONDITIONS</w:t>
      </w:r>
      <w:bookmarkEnd w:id="287"/>
      <w:bookmarkEnd w:id="288"/>
      <w:bookmarkEnd w:id="289"/>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191DE7">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F85CD5">
      <w:pPr>
        <w:pStyle w:val="Heading2"/>
        <w:ind w:right="108"/>
        <w:rPr>
          <w:b w:val="0"/>
          <w:bCs w:val="0"/>
        </w:rPr>
      </w:pPr>
      <w:bookmarkStart w:id="290" w:name="_Toc400531507"/>
      <w:bookmarkStart w:id="291" w:name="_Toc428533978"/>
      <w:bookmarkStart w:id="292" w:name="_Toc527474331"/>
      <w:r>
        <w:t>BLANKET P.O.</w:t>
      </w:r>
      <w:r w:rsidR="00CE709E">
        <w:t xml:space="preserve"> </w:t>
      </w:r>
      <w:r w:rsidR="00675860" w:rsidRPr="005B44C2">
        <w:t>Term and Extension Option</w:t>
      </w:r>
      <w:bookmarkEnd w:id="290"/>
      <w:bookmarkEnd w:id="291"/>
      <w:bookmarkEnd w:id="292"/>
    </w:p>
    <w:p w14:paraId="4A4785DF" w14:textId="77777777" w:rsidR="00F802EE" w:rsidRPr="007D420A" w:rsidRDefault="00F802EE" w:rsidP="00675860">
      <w:pPr>
        <w:pStyle w:val="BodyText"/>
        <w:ind w:left="0"/>
        <w:rPr>
          <w:sz w:val="22"/>
        </w:rPr>
      </w:pPr>
    </w:p>
    <w:p w14:paraId="34E78C56" w14:textId="17745EBF"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9E4F8C" w:rsidRPr="00191DE7">
        <w:rPr>
          <w:bCs/>
          <w:sz w:val="22"/>
          <w:szCs w:val="22"/>
          <w:lang w:val="en-US"/>
        </w:rPr>
        <w:t>three (3) years.</w:t>
      </w:r>
      <w:r w:rsidR="009E4F8C">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33E96B5" w14:textId="16506AA9" w:rsidR="00C329DD" w:rsidRDefault="00B060DA" w:rsidP="009E4F8C">
      <w:pPr>
        <w:pStyle w:val="BodyText"/>
        <w:ind w:left="0"/>
        <w:rPr>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9E4F8C" w:rsidRPr="00191DE7">
        <w:rPr>
          <w:bCs/>
          <w:sz w:val="22"/>
          <w:szCs w:val="22"/>
          <w:lang w:val="en-US"/>
        </w:rPr>
        <w:t>three (3) years</w:t>
      </w:r>
      <w:r w:rsidR="009E4F8C">
        <w:rPr>
          <w:b/>
          <w:bCs/>
          <w:sz w:val="22"/>
          <w:szCs w:val="22"/>
          <w:lang w:val="en-US"/>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9E4F8C">
        <w:rPr>
          <w:sz w:val="22"/>
          <w:szCs w:val="22"/>
          <w:lang w:val="en-US"/>
        </w:rPr>
        <w:t xml:space="preserve"> or as indicated in </w:t>
      </w:r>
      <w:r w:rsidR="00191DE7">
        <w:rPr>
          <w:sz w:val="22"/>
          <w:szCs w:val="22"/>
          <w:lang w:val="en-US"/>
        </w:rPr>
        <w:t>S</w:t>
      </w:r>
      <w:r w:rsidR="009E4F8C">
        <w:rPr>
          <w:sz w:val="22"/>
          <w:szCs w:val="22"/>
          <w:lang w:val="en-US"/>
        </w:rPr>
        <w:t xml:space="preserve">ection </w:t>
      </w:r>
      <w:r w:rsidR="009E4F8C" w:rsidRPr="004A1D23">
        <w:rPr>
          <w:sz w:val="22"/>
          <w:szCs w:val="22"/>
          <w:lang w:val="en-US"/>
        </w:rPr>
        <w:t>5.2.1.</w:t>
      </w:r>
    </w:p>
    <w:p w14:paraId="1644C0A8" w14:textId="77777777" w:rsidR="009E4F8C" w:rsidRPr="009E4F8C" w:rsidRDefault="009E4F8C" w:rsidP="009E4F8C">
      <w:pPr>
        <w:pStyle w:val="BodyText"/>
        <w:ind w:left="0"/>
        <w:rPr>
          <w:sz w:val="22"/>
          <w:szCs w:val="22"/>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15CF0601" w14:textId="77777777" w:rsidR="007C441D" w:rsidRDefault="007C441D" w:rsidP="00675860">
      <w:pPr>
        <w:pStyle w:val="BodyText"/>
        <w:ind w:left="0"/>
        <w:rPr>
          <w:sz w:val="22"/>
          <w:lang w:val="en-US"/>
        </w:rPr>
      </w:pPr>
    </w:p>
    <w:p w14:paraId="42261B3F" w14:textId="6F99CC9B" w:rsidR="007C441D" w:rsidRPr="00D32ABB" w:rsidRDefault="007C441D" w:rsidP="00F85CD5">
      <w:pPr>
        <w:pStyle w:val="Heading3"/>
        <w:rPr>
          <w:szCs w:val="22"/>
        </w:rPr>
      </w:pPr>
      <w:bookmarkStart w:id="293" w:name="_Toc449007554"/>
      <w:bookmarkStart w:id="294" w:name="_Toc459890939"/>
      <w:bookmarkStart w:id="295" w:name="_Toc527474332"/>
      <w:r w:rsidRPr="00D32ABB">
        <w:rPr>
          <w:szCs w:val="22"/>
        </w:rPr>
        <w:t>Price adjustment Review</w:t>
      </w:r>
      <w:bookmarkEnd w:id="293"/>
      <w:bookmarkEnd w:id="294"/>
      <w:bookmarkEnd w:id="295"/>
    </w:p>
    <w:p w14:paraId="6817474B" w14:textId="58F42648" w:rsidR="00B01325" w:rsidRDefault="00B01325" w:rsidP="007C441D">
      <w:pPr>
        <w:rPr>
          <w:rFonts w:cs="Arial"/>
          <w:b/>
          <w:szCs w:val="22"/>
        </w:rPr>
      </w:pPr>
    </w:p>
    <w:p w14:paraId="71B6DA72" w14:textId="77777777" w:rsidR="00B17AA5" w:rsidRPr="009C32DB" w:rsidRDefault="00B17AA5" w:rsidP="00B17AA5">
      <w:pPr>
        <w:rPr>
          <w:rFonts w:cs="Arial"/>
          <w:szCs w:val="22"/>
        </w:rPr>
      </w:pPr>
      <w:r w:rsidRPr="00805359">
        <w:rPr>
          <w:rFonts w:cs="Arial"/>
          <w:szCs w:val="22"/>
        </w:rPr>
        <w:t xml:space="preserve">The Blanket P.O. price shall remain firm for the initial term and any extensions of the Blanket P.O. unless pricing offered is more favorable to the State. Refer to </w:t>
      </w:r>
      <w:r w:rsidRPr="00BE256C">
        <w:rPr>
          <w:rFonts w:cs="Arial"/>
          <w:szCs w:val="22"/>
          <w:highlight w:val="lightGray"/>
        </w:rPr>
        <w:t>Section 6.1</w:t>
      </w:r>
      <w:r w:rsidRPr="00805359">
        <w:rPr>
          <w:rFonts w:cs="Arial"/>
          <w:szCs w:val="22"/>
        </w:rPr>
        <w:t xml:space="preserve"> of the SSTC.  In an exceptional situation the State may consider a price adjustment.</w:t>
      </w:r>
    </w:p>
    <w:p w14:paraId="0EE73E54" w14:textId="77777777" w:rsidR="00B17AA5" w:rsidRPr="009C32DB" w:rsidRDefault="00B17AA5" w:rsidP="00B17AA5">
      <w:pPr>
        <w:rPr>
          <w:rFonts w:cs="Arial"/>
          <w:szCs w:val="22"/>
        </w:rPr>
      </w:pPr>
    </w:p>
    <w:p w14:paraId="584EDA2E" w14:textId="77777777" w:rsidR="00B17AA5" w:rsidRPr="00EF46C4" w:rsidRDefault="00B17AA5" w:rsidP="00B17AA5">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number and date of the revised price list. The correspondence to the Division with the revised price list shall reference the location of the specific price line that has been revised.</w:t>
      </w:r>
    </w:p>
    <w:p w14:paraId="6415035B" w14:textId="77777777" w:rsidR="00B17AA5" w:rsidRDefault="00B17AA5" w:rsidP="00B17AA5">
      <w:pPr>
        <w:rPr>
          <w:rFonts w:cs="Arial"/>
          <w:szCs w:val="22"/>
        </w:rPr>
      </w:pPr>
    </w:p>
    <w:p w14:paraId="152EA270" w14:textId="77777777" w:rsidR="00B17AA5" w:rsidRPr="00EF46C4" w:rsidRDefault="00B17AA5" w:rsidP="00B17AA5">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391A5723" w14:textId="77777777" w:rsidR="00B17AA5" w:rsidRPr="00EF46C4" w:rsidRDefault="00B17AA5" w:rsidP="00B17AA5">
      <w:pPr>
        <w:rPr>
          <w:rFonts w:cs="Arial"/>
          <w:szCs w:val="22"/>
        </w:rPr>
      </w:pPr>
    </w:p>
    <w:p w14:paraId="428DB940" w14:textId="77777777" w:rsidR="00B17AA5" w:rsidRPr="00EF46C4" w:rsidRDefault="00B17AA5" w:rsidP="00B17AA5">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and/or </w:t>
      </w:r>
      <w:r w:rsidRPr="00EF46C4">
        <w:rPr>
          <w:rFonts w:cs="Arial"/>
          <w:szCs w:val="22"/>
        </w:rPr>
        <w:t xml:space="preserve">price list shall be permitted.  The State’s decision shall be final.  </w:t>
      </w:r>
    </w:p>
    <w:p w14:paraId="5208966E" w14:textId="77777777" w:rsidR="00B17AA5" w:rsidRPr="00EF46C4" w:rsidRDefault="00B17AA5" w:rsidP="00B17AA5">
      <w:pPr>
        <w:rPr>
          <w:rFonts w:cs="Arial"/>
          <w:szCs w:val="22"/>
        </w:rPr>
      </w:pPr>
    </w:p>
    <w:p w14:paraId="2E7FCD0F" w14:textId="77777777" w:rsidR="00B17AA5" w:rsidRDefault="00B17AA5" w:rsidP="00B17AA5">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to the Vendor {Contractor} and the publication of a Change Order on the Division’s </w:t>
      </w:r>
      <w:r w:rsidRPr="00181F01">
        <w:rPr>
          <w:rStyle w:val="IntenseEmphasis"/>
          <w:rFonts w:ascii="Times New Roman" w:hAnsi="Times New Roman"/>
          <w:color w:val="00B050"/>
          <w:szCs w:val="22"/>
        </w:rPr>
        <w:t>NJ</w:t>
      </w:r>
      <w:r w:rsidRPr="00181F01">
        <w:rPr>
          <w:rStyle w:val="IntenseEmphasis"/>
          <w:rFonts w:ascii="Times New Roman" w:hAnsi="Times New Roman"/>
          <w:color w:val="0070C0"/>
          <w:szCs w:val="22"/>
        </w:rPr>
        <w:t>START</w:t>
      </w:r>
      <w:r>
        <w:rPr>
          <w:rFonts w:cs="Arial"/>
          <w:szCs w:val="22"/>
        </w:rPr>
        <w:t xml:space="preserve"> </w:t>
      </w:r>
      <w:r w:rsidRPr="00EF46C4">
        <w:rPr>
          <w:rFonts w:cs="Arial"/>
          <w:szCs w:val="22"/>
        </w:rPr>
        <w:t>website.</w:t>
      </w:r>
    </w:p>
    <w:p w14:paraId="77EA7CC8" w14:textId="77777777" w:rsidR="00B17AA5" w:rsidRDefault="00B17AA5" w:rsidP="00B17AA5">
      <w:pPr>
        <w:rPr>
          <w:rFonts w:cs="Arial"/>
          <w:szCs w:val="22"/>
        </w:rPr>
      </w:pPr>
    </w:p>
    <w:p w14:paraId="7A8C416D" w14:textId="033C9ABF" w:rsidR="00B17AA5" w:rsidRPr="00B01325" w:rsidRDefault="00B17AA5" w:rsidP="007C441D">
      <w:pPr>
        <w:rPr>
          <w:rFonts w:cs="Arial"/>
          <w:b/>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w:t>
      </w:r>
    </w:p>
    <w:p w14:paraId="4DED268F" w14:textId="31D9567C" w:rsidR="00805359" w:rsidRDefault="00805359" w:rsidP="00675860">
      <w:pPr>
        <w:pStyle w:val="BodyText"/>
        <w:ind w:left="0"/>
        <w:rPr>
          <w:sz w:val="22"/>
          <w:lang w:val="en-US"/>
        </w:rPr>
      </w:pPr>
    </w:p>
    <w:p w14:paraId="67080B7D" w14:textId="2B80E20F" w:rsidR="00805359" w:rsidRPr="001531DD" w:rsidRDefault="00805359" w:rsidP="00F85CD5">
      <w:pPr>
        <w:pStyle w:val="Heading3"/>
      </w:pPr>
      <w:bookmarkStart w:id="296" w:name="_Toc474224535"/>
      <w:bookmarkStart w:id="297" w:name="_Toc474939994"/>
      <w:bookmarkStart w:id="298" w:name="_Toc527474333"/>
      <w:r w:rsidRPr="0005292C">
        <w:t>PRODUCT</w:t>
      </w:r>
      <w:r w:rsidRPr="001531DD">
        <w:t xml:space="preserve"> ADDITION</w:t>
      </w:r>
      <w:bookmarkEnd w:id="296"/>
      <w:bookmarkEnd w:id="297"/>
      <w:bookmarkEnd w:id="298"/>
    </w:p>
    <w:p w14:paraId="3AAD9F57" w14:textId="77777777" w:rsidR="00805359" w:rsidRPr="00282FBF" w:rsidRDefault="00805359" w:rsidP="00805359">
      <w:pPr>
        <w:rPr>
          <w:rFonts w:cs="Arial"/>
          <w:b/>
          <w:u w:val="single"/>
        </w:rPr>
      </w:pPr>
    </w:p>
    <w:p w14:paraId="5343B1C7" w14:textId="20ABBAC3" w:rsidR="00805359" w:rsidRDefault="00A21DBF" w:rsidP="00675860">
      <w:pPr>
        <w:pStyle w:val="BodyText"/>
        <w:ind w:left="0"/>
        <w:rPr>
          <w:sz w:val="22"/>
          <w:lang w:val="en-US"/>
        </w:rPr>
      </w:pPr>
      <w:r>
        <w:rPr>
          <w:sz w:val="22"/>
          <w:lang w:val="en-US"/>
        </w:rPr>
        <w:t xml:space="preserve">Not applicable to this procurement. </w:t>
      </w:r>
    </w:p>
    <w:p w14:paraId="7A7975DE" w14:textId="77777777" w:rsidR="00A21DBF" w:rsidRPr="00C329DD" w:rsidRDefault="00A21DBF" w:rsidP="00675860">
      <w:pPr>
        <w:pStyle w:val="BodyText"/>
        <w:ind w:left="0"/>
        <w:rPr>
          <w:sz w:val="22"/>
          <w:lang w:val="en-US"/>
        </w:rPr>
      </w:pPr>
    </w:p>
    <w:p w14:paraId="097DDC1A" w14:textId="15867079" w:rsidR="00675860" w:rsidRDefault="001D2ACC" w:rsidP="00F85CD5">
      <w:pPr>
        <w:pStyle w:val="Heading2"/>
        <w:ind w:right="108"/>
      </w:pPr>
      <w:bookmarkStart w:id="299" w:name="_Toc400531508"/>
      <w:bookmarkStart w:id="300" w:name="_Toc428533979"/>
      <w:bookmarkStart w:id="301" w:name="_Toc527474334"/>
      <w:r>
        <w:t>BLANKET P.O.</w:t>
      </w:r>
      <w:r w:rsidR="00CE709E">
        <w:t xml:space="preserve"> </w:t>
      </w:r>
      <w:r w:rsidR="00675860" w:rsidRPr="005B44C2">
        <w:t>Transition</w:t>
      </w:r>
      <w:bookmarkEnd w:id="299"/>
      <w:bookmarkEnd w:id="300"/>
      <w:bookmarkEnd w:id="301"/>
    </w:p>
    <w:p w14:paraId="3C71916F" w14:textId="77777777" w:rsidR="00675860" w:rsidRDefault="00675860" w:rsidP="00675860">
      <w:pPr>
        <w:pStyle w:val="BodyText"/>
        <w:ind w:left="0" w:right="108"/>
      </w:pPr>
    </w:p>
    <w:p w14:paraId="6BE52DCE" w14:textId="75EEDEA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A21DBF" w:rsidRPr="00A21DBF">
        <w:rPr>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F85CD5">
      <w:pPr>
        <w:pStyle w:val="Heading2"/>
        <w:ind w:right="108"/>
      </w:pPr>
      <w:bookmarkStart w:id="302" w:name="_Toc527474335"/>
      <w:bookmarkStart w:id="303" w:name="_Toc108508270"/>
      <w:bookmarkStart w:id="304" w:name="_Toc428533980"/>
      <w:r w:rsidRPr="00851065">
        <w:t>CHANGE ORDER</w:t>
      </w:r>
      <w:bookmarkEnd w:id="302"/>
      <w:r w:rsidRPr="00851065">
        <w:t xml:space="preserve"> </w:t>
      </w:r>
      <w:bookmarkEnd w:id="303"/>
      <w:bookmarkEnd w:id="304"/>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F85CD5">
      <w:pPr>
        <w:pStyle w:val="Heading2"/>
        <w:keepNext/>
        <w:keepLines/>
        <w:ind w:right="108"/>
      </w:pPr>
      <w:bookmarkStart w:id="305" w:name="_Toc400531510"/>
      <w:bookmarkStart w:id="306" w:name="_Toc428533981"/>
      <w:bookmarkStart w:id="307" w:name="_Toc527474336"/>
      <w:r>
        <w:t xml:space="preserve">Vendor </w:t>
      </w:r>
      <w:r w:rsidR="00571AFA">
        <w:t>{contractor}</w:t>
      </w:r>
      <w:r w:rsidR="00675860">
        <w:t xml:space="preserve"> Responsibilities</w:t>
      </w:r>
      <w:bookmarkEnd w:id="305"/>
      <w:bookmarkEnd w:id="306"/>
      <w:bookmarkEnd w:id="307"/>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470942EA" w14:textId="77777777" w:rsidR="00380423" w:rsidRDefault="00380423" w:rsidP="00675860">
      <w:pPr>
        <w:pStyle w:val="BodyText"/>
        <w:ind w:left="0" w:right="108"/>
        <w:rPr>
          <w:sz w:val="22"/>
          <w:szCs w:val="22"/>
        </w:rPr>
      </w:pPr>
    </w:p>
    <w:p w14:paraId="4958E752" w14:textId="77777777" w:rsidR="00380423" w:rsidRDefault="00380423" w:rsidP="00675860">
      <w:pPr>
        <w:pStyle w:val="BodyText"/>
        <w:ind w:left="0" w:right="108"/>
        <w:rPr>
          <w:sz w:val="22"/>
          <w:szCs w:val="22"/>
        </w:rPr>
      </w:pPr>
    </w:p>
    <w:p w14:paraId="72AF1D3D" w14:textId="77777777" w:rsidR="00380423" w:rsidRDefault="00380423" w:rsidP="00675860">
      <w:pPr>
        <w:pStyle w:val="BodyText"/>
        <w:ind w:left="0" w:right="108"/>
        <w:rPr>
          <w:sz w:val="22"/>
          <w:szCs w:val="22"/>
          <w:lang w:val="en-US"/>
        </w:rPr>
      </w:pP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F85CD5">
      <w:pPr>
        <w:pStyle w:val="Heading2"/>
      </w:pPr>
      <w:bookmarkStart w:id="308" w:name="_Toc449428269"/>
      <w:bookmarkStart w:id="309" w:name="_Toc527474337"/>
      <w:r w:rsidRPr="00BA6549">
        <w:t>Claims and Remedies</w:t>
      </w:r>
      <w:bookmarkEnd w:id="308"/>
      <w:bookmarkEnd w:id="309"/>
    </w:p>
    <w:p w14:paraId="5009F418" w14:textId="77777777" w:rsidR="00C329DD" w:rsidRPr="008E367A" w:rsidRDefault="00C329DD" w:rsidP="00C329DD">
      <w:pPr>
        <w:rPr>
          <w:sz w:val="20"/>
          <w:lang w:val="x-none" w:eastAsia="x-none"/>
        </w:rPr>
      </w:pPr>
    </w:p>
    <w:p w14:paraId="28E62ED6" w14:textId="77777777" w:rsidR="00C329DD" w:rsidRPr="00BA6549" w:rsidRDefault="00C329DD" w:rsidP="00F85CD5">
      <w:pPr>
        <w:pStyle w:val="Heading3"/>
        <w:rPr>
          <w:rFonts w:eastAsia="MS Mincho"/>
        </w:rPr>
      </w:pPr>
      <w:bookmarkStart w:id="310" w:name="_Toc449428270"/>
      <w:bookmarkStart w:id="311" w:name="_Toc527474338"/>
      <w:r w:rsidRPr="00BA6549">
        <w:rPr>
          <w:rFonts w:eastAsia="MS Mincho"/>
        </w:rPr>
        <w:t>Claims</w:t>
      </w:r>
      <w:bookmarkEnd w:id="310"/>
      <w:bookmarkEnd w:id="311"/>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F85CD5">
      <w:pPr>
        <w:pStyle w:val="Heading3"/>
        <w:keepNext/>
        <w:rPr>
          <w:rFonts w:eastAsia="MS Mincho"/>
        </w:rPr>
      </w:pPr>
      <w:bookmarkStart w:id="312" w:name="_Toc449428271"/>
      <w:bookmarkStart w:id="313" w:name="_Toc527474339"/>
      <w:r w:rsidRPr="00BA6549">
        <w:rPr>
          <w:rFonts w:eastAsia="MS Mincho"/>
        </w:rPr>
        <w:t>Remedies</w:t>
      </w:r>
      <w:bookmarkEnd w:id="312"/>
      <w:bookmarkEnd w:id="313"/>
    </w:p>
    <w:p w14:paraId="788EA014" w14:textId="77777777" w:rsidR="00C329DD" w:rsidRPr="008E367A" w:rsidRDefault="00C329DD" w:rsidP="0060070D">
      <w:pPr>
        <w:keepNext/>
        <w:rPr>
          <w:szCs w:val="22"/>
          <w:lang w:val="x-none" w:eastAsia="x-none"/>
        </w:rPr>
      </w:pPr>
    </w:p>
    <w:p w14:paraId="12A016A1" w14:textId="2C714B6D"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F85CD5">
      <w:pPr>
        <w:pStyle w:val="Heading3"/>
        <w:keepNext/>
        <w:rPr>
          <w:rFonts w:eastAsia="MS Mincho"/>
        </w:rPr>
      </w:pPr>
      <w:bookmarkStart w:id="314" w:name="_Toc449428272"/>
      <w:bookmarkStart w:id="315" w:name="_Toc527474340"/>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314"/>
      <w:bookmarkEnd w:id="315"/>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F85CD5">
      <w:pPr>
        <w:pStyle w:val="Heading2"/>
        <w:rPr>
          <w:rFonts w:eastAsia="MS Mincho"/>
        </w:rPr>
      </w:pPr>
      <w:bookmarkStart w:id="316" w:name="_Toc449428273"/>
      <w:bookmarkStart w:id="317" w:name="_Toc527474341"/>
      <w:r w:rsidRPr="00BA6549">
        <w:rPr>
          <w:rFonts w:eastAsia="MS Mincho"/>
        </w:rPr>
        <w:t>Items Ordered and Delivered</w:t>
      </w:r>
      <w:bookmarkEnd w:id="316"/>
      <w:bookmarkEnd w:id="317"/>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191DE7">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F85CD5">
      <w:pPr>
        <w:pStyle w:val="Heading2"/>
        <w:rPr>
          <w:rFonts w:eastAsia="MS Mincho"/>
        </w:rPr>
      </w:pPr>
      <w:bookmarkStart w:id="318" w:name="_Toc449428274"/>
      <w:bookmarkStart w:id="319" w:name="_Toc527474342"/>
      <w:r w:rsidRPr="00BA6549">
        <w:rPr>
          <w:rFonts w:eastAsia="MS Mincho"/>
        </w:rPr>
        <w:t>MANUFACTURING/PACKAGING REQUIREMENTS</w:t>
      </w:r>
      <w:bookmarkEnd w:id="318"/>
      <w:bookmarkEnd w:id="319"/>
    </w:p>
    <w:p w14:paraId="1B802544" w14:textId="77777777" w:rsidR="00C329DD" w:rsidRPr="008E367A" w:rsidRDefault="00C329DD" w:rsidP="00C329DD">
      <w:pPr>
        <w:ind w:right="108"/>
        <w:rPr>
          <w:rFonts w:eastAsia="MS Mincho"/>
          <w:sz w:val="20"/>
          <w:lang w:val="x-none" w:eastAsia="x-none"/>
        </w:rPr>
      </w:pPr>
    </w:p>
    <w:p w14:paraId="1E2260CC" w14:textId="39236135"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F85CD5">
      <w:pPr>
        <w:pStyle w:val="Heading2"/>
        <w:rPr>
          <w:u w:val="none"/>
        </w:rPr>
      </w:pPr>
      <w:bookmarkStart w:id="320" w:name="_Toc527474343"/>
      <w:r w:rsidRPr="00542B63">
        <w:t>ELECTRONIC PAYMENTS</w:t>
      </w:r>
      <w:bookmarkEnd w:id="320"/>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8"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7931ED" w:rsidRDefault="00675860" w:rsidP="00F85CD5">
      <w:pPr>
        <w:pStyle w:val="Heading2"/>
        <w:ind w:right="108"/>
      </w:pPr>
      <w:bookmarkStart w:id="321" w:name="_Toc400531512"/>
      <w:bookmarkStart w:id="322" w:name="_Toc428533983"/>
      <w:bookmarkStart w:id="323" w:name="_Toc527474344"/>
      <w:r w:rsidRPr="007931ED">
        <w:t>Substitution or Addition of SubCONTRACTOR(s)</w:t>
      </w:r>
      <w:bookmarkEnd w:id="321"/>
      <w:bookmarkEnd w:id="322"/>
      <w:bookmarkEnd w:id="323"/>
    </w:p>
    <w:p w14:paraId="0CDFF962" w14:textId="77777777" w:rsidR="00675860" w:rsidRPr="00960AE1" w:rsidRDefault="00675860" w:rsidP="00675860">
      <w:pPr>
        <w:pStyle w:val="BodyText"/>
        <w:ind w:left="0"/>
        <w:rPr>
          <w:highlight w:val="yellow"/>
        </w:rPr>
      </w:pPr>
    </w:p>
    <w:p w14:paraId="50CD4EBC" w14:textId="50A86B10" w:rsidR="001848F0" w:rsidRDefault="007931ED" w:rsidP="00962DF6">
      <w:pPr>
        <w:pStyle w:val="BodyText"/>
        <w:ind w:left="0"/>
        <w:rPr>
          <w:sz w:val="22"/>
          <w:szCs w:val="22"/>
          <w:lang w:val="en-US"/>
        </w:rPr>
      </w:pPr>
      <w:bookmarkStart w:id="324" w:name="_Toc400531518"/>
      <w:bookmarkStart w:id="325" w:name="_Toc428533989"/>
      <w:r>
        <w:rPr>
          <w:sz w:val="22"/>
          <w:szCs w:val="22"/>
          <w:lang w:val="en-US"/>
        </w:rPr>
        <w:t xml:space="preserve">Not applicable to this procurement. </w:t>
      </w:r>
    </w:p>
    <w:p w14:paraId="6D96E3A7" w14:textId="77777777" w:rsidR="007931ED" w:rsidRPr="007931ED" w:rsidRDefault="007931ED" w:rsidP="00962DF6">
      <w:pPr>
        <w:pStyle w:val="BodyText"/>
        <w:ind w:left="0"/>
        <w:rPr>
          <w:sz w:val="22"/>
          <w:szCs w:val="22"/>
          <w:lang w:val="en-US"/>
        </w:rPr>
      </w:pPr>
    </w:p>
    <w:p w14:paraId="6F524FC5" w14:textId="7CD637DE" w:rsidR="00962DF6" w:rsidRPr="00BC03EA" w:rsidRDefault="00962DF6" w:rsidP="00F85CD5">
      <w:pPr>
        <w:pStyle w:val="Heading2"/>
        <w:ind w:right="108"/>
      </w:pPr>
      <w:bookmarkStart w:id="326" w:name="_Toc400531538"/>
      <w:bookmarkStart w:id="327" w:name="_Toc428534010"/>
      <w:bookmarkStart w:id="328" w:name="_Toc527474345"/>
      <w:r>
        <w:t xml:space="preserve">BLANKET P.O. </w:t>
      </w:r>
      <w:r w:rsidRPr="00BC03EA">
        <w:t>Activity Report</w:t>
      </w:r>
      <w:bookmarkEnd w:id="326"/>
      <w:bookmarkEnd w:id="327"/>
      <w:bookmarkEnd w:id="328"/>
    </w:p>
    <w:p w14:paraId="43CB31BA" w14:textId="77777777" w:rsidR="00962DF6" w:rsidRDefault="00962DF6" w:rsidP="00962DF6">
      <w:pPr>
        <w:pStyle w:val="BodyText"/>
        <w:ind w:left="0"/>
        <w:rPr>
          <w:sz w:val="22"/>
          <w:szCs w:val="22"/>
        </w:rPr>
      </w:pPr>
    </w:p>
    <w:p w14:paraId="653F7B78" w14:textId="44BAAD9F"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F85CD5">
      <w:pPr>
        <w:pStyle w:val="Heading2"/>
        <w:ind w:right="108"/>
      </w:pPr>
      <w:bookmarkStart w:id="329" w:name="_Toc400531540"/>
      <w:bookmarkStart w:id="330" w:name="_Toc428534012"/>
      <w:bookmarkStart w:id="331" w:name="_Toc527474346"/>
      <w:r>
        <w:t>PROGRAM EFFICIENCY ASSESSMENT FOR STATE USING AGENCIES</w:t>
      </w:r>
      <w:bookmarkEnd w:id="329"/>
      <w:bookmarkEnd w:id="330"/>
      <w:bookmarkEnd w:id="331"/>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F85CD5">
      <w:pPr>
        <w:pStyle w:val="Heading2"/>
      </w:pPr>
      <w:bookmarkStart w:id="332" w:name="_Toc449428280"/>
      <w:bookmarkStart w:id="333" w:name="_Toc527474347"/>
      <w:r w:rsidRPr="00BA6549">
        <w:t>DISCLOSURE OF PRODUCT COMPOSITION</w:t>
      </w:r>
      <w:bookmarkEnd w:id="332"/>
      <w:bookmarkEnd w:id="333"/>
    </w:p>
    <w:p w14:paraId="41BD920A" w14:textId="77777777" w:rsidR="00962DF6" w:rsidRDefault="00962DF6" w:rsidP="00962DF6">
      <w:pPr>
        <w:outlineLvl w:val="1"/>
        <w:rPr>
          <w:rFonts w:ascii="Arial Narrow" w:hAnsi="Arial Narrow"/>
          <w:b/>
          <w:bCs/>
          <w:caps/>
          <w:u w:val="single"/>
        </w:rPr>
      </w:pPr>
    </w:p>
    <w:p w14:paraId="4A42517D" w14:textId="3A0A794C" w:rsidR="00962DF6" w:rsidRPr="007D0DE4" w:rsidRDefault="00EE3AF5" w:rsidP="00EE3AF5">
      <w:pPr>
        <w:pStyle w:val="BodyText3"/>
        <w:rPr>
          <w:b/>
          <w:highlight w:val="green"/>
        </w:rPr>
      </w:pPr>
      <w:r>
        <w:rPr>
          <w:rFonts w:cs="Arial"/>
        </w:rPr>
        <w:t xml:space="preserve">Not applicable to this procurement. </w:t>
      </w:r>
    </w:p>
    <w:p w14:paraId="59F9327F" w14:textId="77777777" w:rsidR="00962DF6" w:rsidRPr="00962DF6" w:rsidRDefault="00962DF6" w:rsidP="00962DF6">
      <w:pPr>
        <w:pStyle w:val="BodyText2"/>
      </w:pPr>
    </w:p>
    <w:p w14:paraId="48131950" w14:textId="28DC61FA" w:rsidR="00675860" w:rsidRPr="00B6270B" w:rsidRDefault="00675860" w:rsidP="00F85CD5">
      <w:pPr>
        <w:pStyle w:val="Heading2"/>
        <w:keepNext/>
        <w:ind w:right="108"/>
      </w:pPr>
      <w:bookmarkStart w:id="334" w:name="_Toc527474348"/>
      <w:r>
        <w:t>News Releases</w:t>
      </w:r>
      <w:bookmarkEnd w:id="324"/>
      <w:bookmarkEnd w:id="325"/>
      <w:bookmarkEnd w:id="334"/>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F85CD5">
      <w:pPr>
        <w:pStyle w:val="Heading2"/>
        <w:ind w:right="108"/>
      </w:pPr>
      <w:bookmarkStart w:id="335" w:name="_Toc400531519"/>
      <w:bookmarkStart w:id="336" w:name="_Toc428533990"/>
      <w:bookmarkStart w:id="337" w:name="_Toc527474349"/>
      <w:r>
        <w:t>Advertising</w:t>
      </w:r>
      <w:bookmarkEnd w:id="335"/>
      <w:bookmarkEnd w:id="336"/>
      <w:bookmarkEnd w:id="337"/>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F85CD5">
      <w:pPr>
        <w:pStyle w:val="Heading1"/>
      </w:pPr>
      <w:bookmarkStart w:id="338" w:name="_Toc332803059"/>
      <w:bookmarkStart w:id="339" w:name="_Toc324415444"/>
      <w:bookmarkStart w:id="340" w:name="_5.17_Retainage"/>
      <w:bookmarkStart w:id="341" w:name="_5.21_Additional_Work"/>
      <w:bookmarkStart w:id="342" w:name="_5.22_Additional_Work"/>
      <w:bookmarkStart w:id="343" w:name="_5.9_Substitution_of"/>
      <w:bookmarkStart w:id="344" w:name="_5.19_requirements_of_Executive_orde"/>
      <w:bookmarkStart w:id="345" w:name="_5.20_requirements_of_Executive_orde"/>
      <w:bookmarkStart w:id="346" w:name="_Toc400531541"/>
      <w:bookmarkStart w:id="347" w:name="_Toc428534013"/>
      <w:bookmarkEnd w:id="338"/>
      <w:bookmarkEnd w:id="339"/>
      <w:bookmarkEnd w:id="340"/>
      <w:bookmarkEnd w:id="341"/>
      <w:bookmarkEnd w:id="342"/>
      <w:bookmarkEnd w:id="343"/>
      <w:bookmarkEnd w:id="344"/>
      <w:bookmarkEnd w:id="345"/>
      <w:r>
        <w:t xml:space="preserve"> </w:t>
      </w:r>
      <w:bookmarkStart w:id="348" w:name="_Toc527474350"/>
      <w:r w:rsidR="00CE00E7">
        <w:t>QUOTE</w:t>
      </w:r>
      <w:r w:rsidR="006B6C49">
        <w:t xml:space="preserve"> </w:t>
      </w:r>
      <w:r w:rsidR="00D9550E">
        <w:t>EVALUATION</w:t>
      </w:r>
      <w:bookmarkEnd w:id="346"/>
      <w:bookmarkEnd w:id="347"/>
      <w:bookmarkEnd w:id="348"/>
    </w:p>
    <w:p w14:paraId="55F03630" w14:textId="77777777" w:rsidR="00D9550E" w:rsidRDefault="00D9550E" w:rsidP="00955DFD">
      <w:bookmarkStart w:id="349" w:name="_Toc118513836"/>
    </w:p>
    <w:p w14:paraId="251DC4DE" w14:textId="77777777" w:rsidR="00AF2A1D" w:rsidRDefault="00D9550E" w:rsidP="00F85CD5">
      <w:pPr>
        <w:pStyle w:val="Heading2"/>
        <w:ind w:right="108"/>
      </w:pPr>
      <w:bookmarkStart w:id="350" w:name="_Toc400531542"/>
      <w:bookmarkStart w:id="351" w:name="_Toc428534014"/>
      <w:bookmarkStart w:id="352" w:name="_Toc527474351"/>
      <w:r>
        <w:t>RIGHT TO WAIVE</w:t>
      </w:r>
      <w:bookmarkEnd w:id="350"/>
      <w:bookmarkEnd w:id="351"/>
      <w:bookmarkEnd w:id="352"/>
    </w:p>
    <w:p w14:paraId="24A44409" w14:textId="77777777" w:rsidR="00AF2A1D" w:rsidRDefault="00AF2A1D" w:rsidP="00AF2A1D">
      <w:pPr>
        <w:pStyle w:val="Heading2"/>
        <w:numPr>
          <w:ilvl w:val="0"/>
          <w:numId w:val="0"/>
        </w:numPr>
        <w:ind w:right="108"/>
      </w:pPr>
    </w:p>
    <w:p w14:paraId="733C0128" w14:textId="52A57C3E"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uote.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53" w:name="_Toc400531543"/>
      <w:bookmarkStart w:id="354"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85CD5">
      <w:pPr>
        <w:pStyle w:val="Heading2"/>
      </w:pPr>
      <w:bookmarkStart w:id="355" w:name="_Toc527474352"/>
      <w:r w:rsidRPr="00AF2A1D">
        <w:t>director’s right of final quote</w:t>
      </w:r>
      <w:r w:rsidR="00583771" w:rsidRPr="00AF2A1D">
        <w:t xml:space="preserve"> </w:t>
      </w:r>
      <w:r w:rsidRPr="00AF2A1D">
        <w:t>acceptance</w:t>
      </w:r>
      <w:bookmarkEnd w:id="353"/>
      <w:bookmarkEnd w:id="354"/>
      <w:bookmarkEnd w:id="355"/>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F85CD5">
      <w:pPr>
        <w:pStyle w:val="Heading2"/>
      </w:pPr>
      <w:bookmarkStart w:id="356" w:name="_Toc400531544"/>
      <w:bookmarkStart w:id="357" w:name="_Toc428534016"/>
      <w:bookmarkStart w:id="358" w:name="_Toc52747435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56"/>
      <w:bookmarkEnd w:id="357"/>
      <w:bookmarkEnd w:id="358"/>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F85CD5">
      <w:pPr>
        <w:pStyle w:val="Heading2"/>
      </w:pPr>
      <w:bookmarkStart w:id="359" w:name="_Toc400531545"/>
      <w:bookmarkStart w:id="360" w:name="_Toc428534017"/>
      <w:bookmarkStart w:id="361" w:name="_Toc527474354"/>
      <w:r>
        <w:t xml:space="preserve">Clarification of Quote / </w:t>
      </w:r>
      <w:r w:rsidR="00D9550E" w:rsidRPr="00E36CF3">
        <w:t>STATE'S RIGHT TO REQUEST FURTHER INFORMATION</w:t>
      </w:r>
      <w:bookmarkEnd w:id="359"/>
      <w:bookmarkEnd w:id="360"/>
      <w:bookmarkEnd w:id="361"/>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49"/>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F85CD5">
      <w:pPr>
        <w:pStyle w:val="Heading2"/>
        <w:ind w:right="108"/>
      </w:pPr>
      <w:bookmarkStart w:id="362" w:name="_Toc527474355"/>
      <w:bookmarkStart w:id="363" w:name="_Toc118513837"/>
      <w:bookmarkStart w:id="364" w:name="_Toc400531547"/>
      <w:bookmarkStart w:id="365" w:name="_Toc428534019"/>
      <w:r>
        <w:t>Oral Presentation</w:t>
      </w:r>
      <w:bookmarkEnd w:id="362"/>
      <w:r>
        <w:t xml:space="preserve"> </w:t>
      </w:r>
      <w:bookmarkEnd w:id="363"/>
      <w:bookmarkEnd w:id="364"/>
      <w:bookmarkEnd w:id="365"/>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F85CD5">
      <w:pPr>
        <w:pStyle w:val="Heading2"/>
        <w:keepNext/>
        <w:ind w:right="115"/>
      </w:pPr>
      <w:bookmarkStart w:id="366" w:name="_Toc118513838"/>
      <w:bookmarkStart w:id="367" w:name="_Toc400531548"/>
      <w:bookmarkStart w:id="368" w:name="_Toc428534020"/>
      <w:bookmarkStart w:id="369" w:name="_Toc527474356"/>
      <w:r>
        <w:t>Evaluation Criteria</w:t>
      </w:r>
      <w:bookmarkEnd w:id="366"/>
      <w:bookmarkEnd w:id="367"/>
      <w:bookmarkEnd w:id="368"/>
      <w:bookmarkEnd w:id="369"/>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1C12401A" w14:textId="53D4FAE5" w:rsidR="00217C4B" w:rsidRDefault="000C2E6B" w:rsidP="004F5BE5">
      <w:pPr>
        <w:numPr>
          <w:ilvl w:val="0"/>
          <w:numId w:val="29"/>
        </w:numPr>
        <w:ind w:right="108"/>
        <w:rPr>
          <w:rFonts w:eastAsia="MS Mincho"/>
          <w:szCs w:val="22"/>
        </w:rPr>
      </w:pPr>
      <w:r>
        <w:rPr>
          <w:rFonts w:eastAsia="MS Mincho"/>
          <w:szCs w:val="22"/>
        </w:rPr>
        <w:t xml:space="preserve">Group </w:t>
      </w:r>
      <w:r w:rsidR="00217C4B" w:rsidRPr="00AB38D8">
        <w:rPr>
          <w:rFonts w:eastAsia="MS Mincho"/>
          <w:szCs w:val="22"/>
        </w:rPr>
        <w:t>Price</w:t>
      </w:r>
      <w:r>
        <w:rPr>
          <w:rFonts w:eastAsia="MS Mincho"/>
          <w:szCs w:val="22"/>
        </w:rPr>
        <w:t xml:space="preserve">- (Sum of the Prices </w:t>
      </w:r>
      <w:r w:rsidR="00B239A8">
        <w:rPr>
          <w:rFonts w:eastAsia="MS Mincho"/>
          <w:szCs w:val="22"/>
        </w:rPr>
        <w:t>p</w:t>
      </w:r>
      <w:r>
        <w:rPr>
          <w:rFonts w:eastAsia="MS Mincho"/>
          <w:szCs w:val="22"/>
        </w:rPr>
        <w:t xml:space="preserve">er Case for Price lines 1 through 8 for Group 1, the sum of the Prices per Case for Price lines 9 and 10 for Group 2, and the sum of Prices per Case for Price lines 11 and 12 for Group 3.)  </w:t>
      </w:r>
    </w:p>
    <w:p w14:paraId="0331E48A" w14:textId="7088C7BA" w:rsidR="00217C4B" w:rsidRDefault="00217C4B" w:rsidP="00D32ABB">
      <w:pPr>
        <w:ind w:left="780" w:right="108" w:firstLine="60"/>
        <w:rPr>
          <w:rFonts w:eastAsia="MS Mincho"/>
          <w:szCs w:val="22"/>
        </w:rPr>
      </w:pPr>
    </w:p>
    <w:p w14:paraId="2C19335D" w14:textId="02A97C0E" w:rsidR="00217C4B" w:rsidRDefault="00217C4B" w:rsidP="004F5BE5">
      <w:pPr>
        <w:numPr>
          <w:ilvl w:val="0"/>
          <w:numId w:val="2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3B08D08C" w:rsidR="00217C4B" w:rsidRDefault="00217C4B" w:rsidP="00217C4B">
      <w:pPr>
        <w:pStyle w:val="ListParagraph"/>
        <w:rPr>
          <w:rFonts w:eastAsia="MS Mincho"/>
          <w:szCs w:val="22"/>
        </w:rPr>
      </w:pPr>
    </w:p>
    <w:p w14:paraId="31577EA4" w14:textId="2391BAFD" w:rsidR="00217C4B" w:rsidRDefault="00217C4B" w:rsidP="004F5BE5">
      <w:pPr>
        <w:numPr>
          <w:ilvl w:val="0"/>
          <w:numId w:val="2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F85CD5">
      <w:pPr>
        <w:pStyle w:val="Heading2"/>
        <w:rPr>
          <w:rFonts w:eastAsia="MS Mincho"/>
        </w:rPr>
      </w:pPr>
      <w:bookmarkStart w:id="370" w:name="_Toc118513841"/>
      <w:bookmarkStart w:id="371" w:name="_Toc400531551"/>
      <w:bookmarkStart w:id="372" w:name="_Toc428534023"/>
      <w:bookmarkStart w:id="373" w:name="_Toc527474357"/>
      <w:r>
        <w:rPr>
          <w:rFonts w:eastAsia="MS Mincho"/>
        </w:rPr>
        <w:t>QUOTE</w:t>
      </w:r>
      <w:r w:rsidR="00E448F4">
        <w:rPr>
          <w:rFonts w:eastAsia="MS Mincho"/>
        </w:rPr>
        <w:t xml:space="preserve"> </w:t>
      </w:r>
      <w:r w:rsidR="00D9550E" w:rsidRPr="001B20B8">
        <w:rPr>
          <w:rFonts w:eastAsia="MS Mincho"/>
        </w:rPr>
        <w:t>discrepancies</w:t>
      </w:r>
      <w:bookmarkEnd w:id="370"/>
      <w:bookmarkEnd w:id="371"/>
      <w:bookmarkEnd w:id="372"/>
      <w:bookmarkEnd w:id="373"/>
    </w:p>
    <w:p w14:paraId="38A17D7C" w14:textId="77777777" w:rsidR="00D9550E" w:rsidRPr="00327580" w:rsidRDefault="00D9550E" w:rsidP="00D9550E">
      <w:pPr>
        <w:pStyle w:val="BodyText3"/>
      </w:pPr>
    </w:p>
    <w:p w14:paraId="2657C621" w14:textId="6EE14777"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85CD5">
      <w:pPr>
        <w:pStyle w:val="Heading3"/>
        <w:rPr>
          <w:rFonts w:eastAsia="MS Mincho"/>
          <w:bCs w:val="0"/>
        </w:rPr>
      </w:pPr>
      <w:bookmarkStart w:id="374" w:name="_Toc400531552"/>
      <w:bookmarkStart w:id="375" w:name="_Toc428534024"/>
      <w:bookmarkStart w:id="376" w:name="_Toc503175937"/>
      <w:bookmarkStart w:id="377" w:name="_Toc503176092"/>
      <w:bookmarkStart w:id="378" w:name="_Toc503176755"/>
      <w:bookmarkStart w:id="379" w:name="_Toc503176917"/>
      <w:bookmarkStart w:id="380" w:name="_Toc527474358"/>
      <w:r w:rsidRPr="009D0FB9">
        <w:rPr>
          <w:rFonts w:eastAsia="MS Mincho"/>
          <w:bCs w:val="0"/>
        </w:rPr>
        <w:t xml:space="preserve">Evaluation of the </w:t>
      </w:r>
      <w:r>
        <w:rPr>
          <w:rFonts w:eastAsia="MS Mincho"/>
          <w:bCs w:val="0"/>
        </w:rPr>
        <w:t>QUOTES</w:t>
      </w:r>
      <w:bookmarkEnd w:id="374"/>
      <w:bookmarkEnd w:id="375"/>
      <w:bookmarkEnd w:id="376"/>
      <w:bookmarkEnd w:id="377"/>
      <w:bookmarkEnd w:id="378"/>
      <w:bookmarkEnd w:id="379"/>
      <w:bookmarkEnd w:id="380"/>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91DE7">
        <w:rPr>
          <w:highlight w:val="lightGray"/>
        </w:rPr>
        <w:t>6.8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F85CD5">
      <w:pPr>
        <w:pStyle w:val="Heading2"/>
        <w:ind w:right="108"/>
      </w:pPr>
      <w:bookmarkStart w:id="381" w:name="_Toc118513842"/>
      <w:bookmarkStart w:id="382" w:name="_Toc400531553"/>
      <w:bookmarkStart w:id="383" w:name="_Toc428534025"/>
      <w:bookmarkStart w:id="384" w:name="_Toc527474359"/>
      <w:r w:rsidRPr="00BA45D7">
        <w:t>Negotiation and Best and Final Offer (BAFO)</w:t>
      </w:r>
      <w:bookmarkEnd w:id="381"/>
      <w:bookmarkEnd w:id="382"/>
      <w:bookmarkEnd w:id="383"/>
      <w:bookmarkEnd w:id="384"/>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85CD5">
      <w:pPr>
        <w:pStyle w:val="Heading2"/>
      </w:pPr>
      <w:bookmarkStart w:id="385" w:name="_Toc52747436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85"/>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F85CD5">
      <w:pPr>
        <w:pStyle w:val="Heading2"/>
        <w:rPr>
          <w:szCs w:val="22"/>
        </w:rPr>
      </w:pPr>
      <w:bookmarkStart w:id="386" w:name="_Toc400531554"/>
      <w:bookmarkStart w:id="387" w:name="_Toc428534026"/>
      <w:bookmarkStart w:id="388" w:name="_Toc527474361"/>
      <w:r>
        <w:t>POOR PERFORMANCE</w:t>
      </w:r>
      <w:bookmarkEnd w:id="386"/>
      <w:bookmarkEnd w:id="387"/>
      <w:bookmarkEnd w:id="388"/>
    </w:p>
    <w:p w14:paraId="0A9392D9" w14:textId="77777777" w:rsidR="00D9550E" w:rsidRDefault="00D9550E" w:rsidP="00D9550E">
      <w:pPr>
        <w:rPr>
          <w:color w:val="1F497D"/>
        </w:rPr>
      </w:pPr>
    </w:p>
    <w:p w14:paraId="5A754B73" w14:textId="1ED31EBA"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191DE7">
        <w:rPr>
          <w:highlight w:val="lightGray"/>
        </w:rPr>
        <w:t>Section 5.7(b)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F85CD5">
      <w:pPr>
        <w:pStyle w:val="Heading1"/>
      </w:pPr>
      <w:r>
        <w:rPr>
          <w:sz w:val="22"/>
          <w:szCs w:val="22"/>
        </w:rPr>
        <w:br w:type="page"/>
      </w:r>
      <w:bookmarkStart w:id="389" w:name="_Toc220920713"/>
      <w:bookmarkStart w:id="390" w:name="_Toc400531555"/>
      <w:bookmarkStart w:id="391" w:name="_Toc428534027"/>
      <w:r w:rsidR="00FD14AB">
        <w:t xml:space="preserve"> </w:t>
      </w:r>
      <w:bookmarkStart w:id="392" w:name="_Toc527474362"/>
      <w:r w:rsidR="001D2ACC">
        <w:t>BLANKET P.O.</w:t>
      </w:r>
      <w:r w:rsidR="00A23AAC">
        <w:t xml:space="preserve"> </w:t>
      </w:r>
      <w:r w:rsidR="00EE1B8C" w:rsidRPr="00CB7A5D">
        <w:t>AWARD</w:t>
      </w:r>
      <w:bookmarkEnd w:id="389"/>
      <w:bookmarkEnd w:id="390"/>
      <w:bookmarkEnd w:id="391"/>
      <w:bookmarkEnd w:id="392"/>
    </w:p>
    <w:p w14:paraId="7F59668F" w14:textId="77777777" w:rsidR="00EE1B8C" w:rsidRDefault="00EE1B8C" w:rsidP="00EE1B8C">
      <w:pPr>
        <w:pStyle w:val="BodyText3"/>
      </w:pPr>
    </w:p>
    <w:p w14:paraId="23C077E2" w14:textId="14089314" w:rsidR="00EE1B8C" w:rsidRDefault="00EE1B8C" w:rsidP="00F85CD5">
      <w:pPr>
        <w:pStyle w:val="Heading2"/>
        <w:rPr>
          <w:rFonts w:eastAsia="MS Mincho"/>
        </w:rPr>
      </w:pPr>
      <w:bookmarkStart w:id="393" w:name="_Toc220920714"/>
      <w:bookmarkStart w:id="394" w:name="_Toc400531556"/>
      <w:bookmarkStart w:id="395" w:name="_Toc428534028"/>
      <w:bookmarkStart w:id="396" w:name="_Toc52747436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93"/>
      <w:bookmarkEnd w:id="394"/>
      <w:bookmarkEnd w:id="395"/>
      <w:bookmarkEnd w:id="396"/>
    </w:p>
    <w:p w14:paraId="29C3DD5D" w14:textId="77777777" w:rsidR="00EE1B8C" w:rsidRDefault="00EE1B8C" w:rsidP="00EE1B8C">
      <w:pPr>
        <w:pStyle w:val="BodyText"/>
        <w:ind w:left="0"/>
        <w:rPr>
          <w:rFonts w:eastAsia="MS Mincho"/>
        </w:rPr>
      </w:pPr>
    </w:p>
    <w:p w14:paraId="5A0FFE78" w14:textId="77777777" w:rsidR="00996D44" w:rsidRDefault="00EE1B8C" w:rsidP="00F85CD5">
      <w:pPr>
        <w:pStyle w:val="Heading3"/>
        <w:rPr>
          <w:rFonts w:eastAsia="MS Mincho"/>
          <w:bCs w:val="0"/>
        </w:rPr>
      </w:pPr>
      <w:bookmarkStart w:id="397" w:name="_Toc220920715"/>
      <w:bookmarkStart w:id="398" w:name="_Toc400531557"/>
      <w:bookmarkStart w:id="399" w:name="_Toc428534029"/>
      <w:bookmarkStart w:id="400" w:name="_Toc52747436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9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98"/>
      <w:bookmarkEnd w:id="399"/>
      <w:bookmarkEnd w:id="400"/>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4CBDA207"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F85CD5">
      <w:pPr>
        <w:pStyle w:val="Heading3"/>
        <w:keepNext/>
        <w:rPr>
          <w:bCs w:val="0"/>
        </w:rPr>
      </w:pPr>
      <w:bookmarkStart w:id="401" w:name="_Toc400531558"/>
      <w:bookmarkStart w:id="402" w:name="_Toc428534030"/>
      <w:bookmarkStart w:id="403" w:name="_Toc527474365"/>
      <w:r w:rsidRPr="00511911">
        <w:rPr>
          <w:bCs w:val="0"/>
        </w:rPr>
        <w:t>SOURCE DISCLOSURE REQUIREMENTS</w:t>
      </w:r>
      <w:bookmarkEnd w:id="401"/>
      <w:bookmarkEnd w:id="402"/>
      <w:bookmarkEnd w:id="403"/>
    </w:p>
    <w:p w14:paraId="1D3282C5" w14:textId="34DD91BE" w:rsidR="00280F29" w:rsidRDefault="00280F29" w:rsidP="00EE3AF5">
      <w:pPr>
        <w:pStyle w:val="BodyText3"/>
        <w:keepNext/>
        <w:rPr>
          <w:b/>
          <w:highlight w:val="green"/>
        </w:rPr>
      </w:pPr>
    </w:p>
    <w:p w14:paraId="332CFB4C" w14:textId="5FB151D9" w:rsidR="00EE3AF5" w:rsidRPr="00851065" w:rsidRDefault="00EE3AF5" w:rsidP="00EE3AF5">
      <w:pPr>
        <w:pStyle w:val="BodyText3"/>
        <w:keepNext/>
      </w:pPr>
      <w:r w:rsidRPr="00EE3AF5">
        <w:rPr>
          <w:rFonts w:cs="Arial"/>
          <w:color w:val="000000"/>
        </w:rPr>
        <w:t xml:space="preserve">Not applicable to this procurement. </w:t>
      </w:r>
    </w:p>
    <w:p w14:paraId="35CF7F2E" w14:textId="77777777" w:rsidR="00C1097F" w:rsidRPr="00851065" w:rsidRDefault="00C1097F" w:rsidP="00851065"/>
    <w:p w14:paraId="744EE9B7" w14:textId="7A56590D" w:rsidR="00ED39B6" w:rsidRPr="00D27762" w:rsidRDefault="007928C4" w:rsidP="00F85CD5">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6176D3BD" w14:textId="3D7A1E20"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w:t>
      </w:r>
      <w:r w:rsidR="00C7144E" w:rsidRPr="00191DE7">
        <w:rPr>
          <w:highlight w:val="lightGray"/>
        </w:rPr>
        <w:t>Section 5.7b.1</w:t>
      </w:r>
      <w:r w:rsidR="00C7144E" w:rsidRPr="00955DFD">
        <w:t xml:space="preserve"> of the </w:t>
      </w:r>
      <w:r w:rsidR="000D4025" w:rsidRPr="00955DFD">
        <w:t>SSTC</w:t>
      </w:r>
      <w:r w:rsidR="00C7144E" w:rsidRPr="00955DFD">
        <w:t>, unless such shift in performance was previously approved by the Director and the Treasurer.</w:t>
      </w:r>
    </w:p>
    <w:p w14:paraId="425C4AEC" w14:textId="77777777" w:rsidR="000D643C" w:rsidRDefault="000D643C" w:rsidP="0040324B">
      <w:pPr>
        <w:pStyle w:val="BodyText3"/>
      </w:pPr>
    </w:p>
    <w:p w14:paraId="69B31D8B" w14:textId="77777777" w:rsidR="000D643C" w:rsidRDefault="007C5704" w:rsidP="00F85CD5">
      <w:pPr>
        <w:pStyle w:val="Heading3"/>
      </w:pPr>
      <w:bookmarkStart w:id="404" w:name="_Toc400531559"/>
      <w:bookmarkStart w:id="405" w:name="_Toc428534031"/>
      <w:bookmarkStart w:id="406" w:name="_Toc527474366"/>
      <w:r>
        <w:t>AFFIRMATIVE</w:t>
      </w:r>
      <w:r w:rsidR="000D643C" w:rsidRPr="005B44C2">
        <w:t xml:space="preserve"> Action</w:t>
      </w:r>
      <w:bookmarkEnd w:id="404"/>
      <w:bookmarkEnd w:id="405"/>
      <w:bookmarkEnd w:id="406"/>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F85CD5">
      <w:pPr>
        <w:pStyle w:val="Heading3"/>
      </w:pPr>
      <w:bookmarkStart w:id="407" w:name="_Toc261501847"/>
      <w:bookmarkStart w:id="408" w:name="_Toc400531560"/>
      <w:bookmarkStart w:id="409" w:name="_Toc428534032"/>
      <w:bookmarkStart w:id="410" w:name="_Toc527474367"/>
      <w:r>
        <w:t>BUSINESS</w:t>
      </w:r>
      <w:r w:rsidR="002A5750" w:rsidRPr="00FB0691">
        <w:t xml:space="preserve"> REGISTRATION</w:t>
      </w:r>
      <w:bookmarkEnd w:id="407"/>
      <w:bookmarkEnd w:id="408"/>
      <w:bookmarkEnd w:id="409"/>
      <w:bookmarkEnd w:id="410"/>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6D5955">
        <w:rPr>
          <w:color w:val="000000"/>
          <w:highlight w:val="lightGray"/>
        </w:rPr>
        <w:t>Section 4.4.2.</w:t>
      </w:r>
      <w:r w:rsidR="00E74181" w:rsidRPr="006D5955">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F85CD5">
      <w:pPr>
        <w:pStyle w:val="Heading2"/>
        <w:rPr>
          <w:rFonts w:eastAsia="MS Mincho"/>
        </w:rPr>
      </w:pPr>
      <w:bookmarkStart w:id="411" w:name="_Toc400531561"/>
      <w:bookmarkStart w:id="412" w:name="_Toc428534033"/>
      <w:bookmarkStart w:id="413" w:name="_Toc52747436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11"/>
      <w:bookmarkEnd w:id="412"/>
      <w:bookmarkEnd w:id="413"/>
    </w:p>
    <w:p w14:paraId="307A9829" w14:textId="77777777" w:rsidR="0040324B" w:rsidRDefault="0040324B" w:rsidP="001274BB">
      <w:pPr>
        <w:pStyle w:val="BodyText3"/>
      </w:pPr>
    </w:p>
    <w:p w14:paraId="6A2C1996" w14:textId="1026A8BD" w:rsidR="00E651D6" w:rsidRDefault="00EF4D18" w:rsidP="001274BB">
      <w:pPr>
        <w:pStyle w:val="BodyText"/>
        <w:ind w:left="0"/>
        <w:rPr>
          <w:rFonts w:eastAsia="MS Mincho"/>
          <w:sz w:val="22"/>
          <w:szCs w:val="22"/>
        </w:rPr>
      </w:pPr>
      <w:r>
        <w:rPr>
          <w:rFonts w:eastAsia="MS Mincho"/>
          <w:sz w:val="22"/>
          <w:szCs w:val="22"/>
          <w:lang w:val="en-US"/>
        </w:rPr>
        <w:t xml:space="preserve">Three (3)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sidR="00E651D6" w:rsidRPr="00506D4A">
        <w:rPr>
          <w:rFonts w:eastAsia="MS Mincho"/>
          <w:sz w:val="22"/>
          <w:szCs w:val="22"/>
        </w:rPr>
        <w:t>awards</w:t>
      </w:r>
      <w:r>
        <w:rPr>
          <w:rFonts w:eastAsia="MS Mincho"/>
          <w:sz w:val="22"/>
          <w:szCs w:val="22"/>
          <w:lang w:val="en-US"/>
        </w:rPr>
        <w:t>, one for Group 1, one for Group 2, and one for Group 3,</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F85CD5">
      <w:pPr>
        <w:pStyle w:val="Heading2"/>
      </w:pPr>
      <w:bookmarkStart w:id="414" w:name="_Toc400531562"/>
      <w:bookmarkStart w:id="415" w:name="_Toc428534034"/>
      <w:bookmarkStart w:id="416" w:name="_Toc527474369"/>
      <w:r w:rsidRPr="008263D1">
        <w:t>INSURANCE CERTIFICATES</w:t>
      </w:r>
      <w:bookmarkEnd w:id="414"/>
      <w:bookmarkEnd w:id="415"/>
      <w:bookmarkEnd w:id="416"/>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6D5955">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1ABC9010" w:rsidR="007D4505" w:rsidRPr="007D4505" w:rsidRDefault="007D4505" w:rsidP="00F85CD5">
      <w:pPr>
        <w:pStyle w:val="Heading2"/>
      </w:pPr>
      <w:bookmarkStart w:id="417" w:name="_Toc118513795"/>
      <w:bookmarkStart w:id="418" w:name="_Toc400531563"/>
      <w:bookmarkStart w:id="419" w:name="_Toc428534035"/>
      <w:bookmarkStart w:id="420" w:name="_Toc527474370"/>
      <w:bookmarkStart w:id="421" w:name="OLE_LINK3"/>
      <w:bookmarkStart w:id="422" w:name="OLE_LINK4"/>
      <w:r>
        <w:t xml:space="preserve">Performance </w:t>
      </w:r>
      <w:bookmarkEnd w:id="417"/>
      <w:r w:rsidR="000930EA">
        <w:t>SECURITY</w:t>
      </w:r>
      <w:bookmarkEnd w:id="418"/>
      <w:bookmarkEnd w:id="419"/>
      <w:bookmarkEnd w:id="420"/>
    </w:p>
    <w:bookmarkEnd w:id="421"/>
    <w:bookmarkEnd w:id="422"/>
    <w:p w14:paraId="3353F28F" w14:textId="77777777" w:rsidR="00B606DD" w:rsidRDefault="00B606DD" w:rsidP="00851065">
      <w:pPr>
        <w:autoSpaceDE w:val="0"/>
        <w:autoSpaceDN w:val="0"/>
        <w:adjustRightInd w:val="0"/>
        <w:rPr>
          <w:color w:val="000000"/>
        </w:rPr>
      </w:pPr>
    </w:p>
    <w:p w14:paraId="1291F66D" w14:textId="262FA9CF" w:rsidR="009C7A3B" w:rsidRDefault="009C7A3B" w:rsidP="00851065">
      <w:pPr>
        <w:autoSpaceDE w:val="0"/>
        <w:autoSpaceDN w:val="0"/>
        <w:adjustRightInd w:val="0"/>
        <w:rPr>
          <w:color w:val="000000"/>
        </w:rPr>
      </w:pPr>
      <w:r>
        <w:rPr>
          <w:color w:val="000000"/>
        </w:rPr>
        <w:t xml:space="preserve">Not applicable to this procurement. </w:t>
      </w:r>
    </w:p>
    <w:p w14:paraId="43018EF1" w14:textId="77777777" w:rsidR="00380423" w:rsidRDefault="00380423" w:rsidP="00851065">
      <w:pPr>
        <w:autoSpaceDE w:val="0"/>
        <w:autoSpaceDN w:val="0"/>
        <w:adjustRightInd w:val="0"/>
        <w:rPr>
          <w:color w:val="000000"/>
        </w:rPr>
      </w:pPr>
    </w:p>
    <w:p w14:paraId="2DD58F0A" w14:textId="77777777" w:rsidR="00380423" w:rsidRDefault="00380423" w:rsidP="00851065">
      <w:pPr>
        <w:autoSpaceDE w:val="0"/>
        <w:autoSpaceDN w:val="0"/>
        <w:adjustRightInd w:val="0"/>
        <w:rPr>
          <w:color w:val="000000"/>
        </w:rPr>
      </w:pPr>
    </w:p>
    <w:p w14:paraId="74DD4427" w14:textId="77777777" w:rsidR="00380423" w:rsidRDefault="00380423" w:rsidP="00851065">
      <w:pPr>
        <w:autoSpaceDE w:val="0"/>
        <w:autoSpaceDN w:val="0"/>
        <w:adjustRightInd w:val="0"/>
        <w:rPr>
          <w:color w:val="000000"/>
        </w:rPr>
      </w:pPr>
    </w:p>
    <w:p w14:paraId="678C7DFB" w14:textId="77777777" w:rsidR="00380423" w:rsidRDefault="00380423" w:rsidP="00851065">
      <w:pPr>
        <w:autoSpaceDE w:val="0"/>
        <w:autoSpaceDN w:val="0"/>
        <w:adjustRightInd w:val="0"/>
        <w:rPr>
          <w:color w:val="000000"/>
        </w:rPr>
      </w:pPr>
    </w:p>
    <w:p w14:paraId="13CA0318" w14:textId="77777777" w:rsidR="00380423" w:rsidRDefault="00380423" w:rsidP="00851065">
      <w:pPr>
        <w:autoSpaceDE w:val="0"/>
        <w:autoSpaceDN w:val="0"/>
        <w:adjustRightInd w:val="0"/>
        <w:rPr>
          <w:color w:val="000000"/>
        </w:rPr>
      </w:pPr>
    </w:p>
    <w:p w14:paraId="47E55B54" w14:textId="77777777" w:rsidR="00380423" w:rsidRDefault="00380423" w:rsidP="00851065">
      <w:pPr>
        <w:autoSpaceDE w:val="0"/>
        <w:autoSpaceDN w:val="0"/>
        <w:adjustRightInd w:val="0"/>
        <w:rPr>
          <w:color w:val="000000"/>
        </w:rPr>
      </w:pPr>
    </w:p>
    <w:p w14:paraId="44ED746A" w14:textId="77777777" w:rsidR="00380423" w:rsidRDefault="00380423" w:rsidP="00851065">
      <w:pPr>
        <w:autoSpaceDE w:val="0"/>
        <w:autoSpaceDN w:val="0"/>
        <w:adjustRightInd w:val="0"/>
        <w:rPr>
          <w:color w:val="000000"/>
        </w:rPr>
      </w:pPr>
    </w:p>
    <w:p w14:paraId="6497EA9C" w14:textId="77777777" w:rsidR="00380423" w:rsidRDefault="00380423" w:rsidP="00851065">
      <w:pPr>
        <w:autoSpaceDE w:val="0"/>
        <w:autoSpaceDN w:val="0"/>
        <w:adjustRightInd w:val="0"/>
        <w:rPr>
          <w:color w:val="000000"/>
        </w:rPr>
      </w:pPr>
    </w:p>
    <w:p w14:paraId="3310564A" w14:textId="77777777" w:rsidR="00380423" w:rsidRDefault="00380423" w:rsidP="00851065">
      <w:pPr>
        <w:autoSpaceDE w:val="0"/>
        <w:autoSpaceDN w:val="0"/>
        <w:adjustRightInd w:val="0"/>
        <w:rPr>
          <w:color w:val="000000"/>
        </w:rPr>
      </w:pPr>
    </w:p>
    <w:p w14:paraId="14CB12C7" w14:textId="77777777" w:rsidR="00380423" w:rsidRDefault="00380423" w:rsidP="00851065">
      <w:pPr>
        <w:autoSpaceDE w:val="0"/>
        <w:autoSpaceDN w:val="0"/>
        <w:adjustRightInd w:val="0"/>
        <w:rPr>
          <w:color w:val="000000"/>
        </w:rPr>
      </w:pPr>
    </w:p>
    <w:p w14:paraId="4D9C111E" w14:textId="77777777" w:rsidR="00380423" w:rsidRDefault="00380423" w:rsidP="00851065">
      <w:pPr>
        <w:autoSpaceDE w:val="0"/>
        <w:autoSpaceDN w:val="0"/>
        <w:adjustRightInd w:val="0"/>
        <w:rPr>
          <w:color w:val="000000"/>
        </w:rPr>
      </w:pPr>
    </w:p>
    <w:p w14:paraId="774987E8" w14:textId="77777777" w:rsidR="00380423" w:rsidRDefault="00380423" w:rsidP="00851065">
      <w:pPr>
        <w:autoSpaceDE w:val="0"/>
        <w:autoSpaceDN w:val="0"/>
        <w:adjustRightInd w:val="0"/>
        <w:rPr>
          <w:color w:val="000000"/>
        </w:rPr>
      </w:pPr>
    </w:p>
    <w:p w14:paraId="5AEFD195" w14:textId="77777777" w:rsidR="00380423" w:rsidRDefault="00380423" w:rsidP="00851065">
      <w:pPr>
        <w:autoSpaceDE w:val="0"/>
        <w:autoSpaceDN w:val="0"/>
        <w:adjustRightInd w:val="0"/>
        <w:rPr>
          <w:color w:val="000000"/>
        </w:rPr>
      </w:pPr>
    </w:p>
    <w:p w14:paraId="3D48162C" w14:textId="77777777" w:rsidR="00380423" w:rsidRDefault="00380423" w:rsidP="00851065">
      <w:pPr>
        <w:autoSpaceDE w:val="0"/>
        <w:autoSpaceDN w:val="0"/>
        <w:adjustRightInd w:val="0"/>
        <w:rPr>
          <w:color w:val="000000"/>
        </w:rPr>
      </w:pPr>
    </w:p>
    <w:p w14:paraId="1187760C" w14:textId="77777777" w:rsidR="00380423" w:rsidRDefault="00380423" w:rsidP="00851065">
      <w:pPr>
        <w:autoSpaceDE w:val="0"/>
        <w:autoSpaceDN w:val="0"/>
        <w:adjustRightInd w:val="0"/>
        <w:rPr>
          <w:color w:val="000000"/>
        </w:rPr>
      </w:pPr>
    </w:p>
    <w:p w14:paraId="14C85898" w14:textId="77777777" w:rsidR="00380423" w:rsidRDefault="00380423" w:rsidP="00851065">
      <w:pPr>
        <w:autoSpaceDE w:val="0"/>
        <w:autoSpaceDN w:val="0"/>
        <w:adjustRightInd w:val="0"/>
        <w:rPr>
          <w:color w:val="000000"/>
        </w:rPr>
      </w:pPr>
    </w:p>
    <w:p w14:paraId="64FB7577" w14:textId="77777777" w:rsidR="00380423" w:rsidRDefault="00380423" w:rsidP="00851065">
      <w:pPr>
        <w:autoSpaceDE w:val="0"/>
        <w:autoSpaceDN w:val="0"/>
        <w:adjustRightInd w:val="0"/>
        <w:rPr>
          <w:color w:val="000000"/>
        </w:rPr>
      </w:pPr>
    </w:p>
    <w:p w14:paraId="1DD6438E" w14:textId="77777777" w:rsidR="00380423" w:rsidRDefault="00380423" w:rsidP="00851065">
      <w:pPr>
        <w:autoSpaceDE w:val="0"/>
        <w:autoSpaceDN w:val="0"/>
        <w:adjustRightInd w:val="0"/>
        <w:rPr>
          <w:color w:val="000000"/>
        </w:rPr>
      </w:pPr>
    </w:p>
    <w:p w14:paraId="3FEA5296" w14:textId="77777777" w:rsidR="00380423" w:rsidRDefault="00380423" w:rsidP="00851065">
      <w:pPr>
        <w:autoSpaceDE w:val="0"/>
        <w:autoSpaceDN w:val="0"/>
        <w:adjustRightInd w:val="0"/>
        <w:rPr>
          <w:color w:val="000000"/>
        </w:rPr>
      </w:pPr>
    </w:p>
    <w:p w14:paraId="1B6F2095" w14:textId="77777777" w:rsidR="00380423" w:rsidRDefault="00380423" w:rsidP="00851065">
      <w:pPr>
        <w:autoSpaceDE w:val="0"/>
        <w:autoSpaceDN w:val="0"/>
        <w:adjustRightInd w:val="0"/>
        <w:rPr>
          <w:color w:val="000000"/>
        </w:rPr>
      </w:pPr>
    </w:p>
    <w:p w14:paraId="1141B0AD" w14:textId="77777777" w:rsidR="00380423" w:rsidRDefault="00380423" w:rsidP="00851065">
      <w:pPr>
        <w:autoSpaceDE w:val="0"/>
        <w:autoSpaceDN w:val="0"/>
        <w:adjustRightInd w:val="0"/>
        <w:rPr>
          <w:color w:val="000000"/>
        </w:rPr>
      </w:pPr>
    </w:p>
    <w:p w14:paraId="20238756" w14:textId="77777777" w:rsidR="00380423" w:rsidRDefault="00380423" w:rsidP="00851065">
      <w:pPr>
        <w:autoSpaceDE w:val="0"/>
        <w:autoSpaceDN w:val="0"/>
        <w:adjustRightInd w:val="0"/>
        <w:rPr>
          <w:color w:val="000000"/>
        </w:rPr>
      </w:pPr>
    </w:p>
    <w:p w14:paraId="0E0BA159" w14:textId="77777777" w:rsidR="00380423" w:rsidRDefault="00380423" w:rsidP="00851065">
      <w:pPr>
        <w:autoSpaceDE w:val="0"/>
        <w:autoSpaceDN w:val="0"/>
        <w:adjustRightInd w:val="0"/>
        <w:rPr>
          <w:color w:val="000000"/>
        </w:rPr>
      </w:pPr>
    </w:p>
    <w:p w14:paraId="6F398229" w14:textId="77777777" w:rsidR="00380423" w:rsidRDefault="00380423" w:rsidP="00851065">
      <w:pPr>
        <w:autoSpaceDE w:val="0"/>
        <w:autoSpaceDN w:val="0"/>
        <w:adjustRightInd w:val="0"/>
        <w:rPr>
          <w:color w:val="000000"/>
        </w:rPr>
      </w:pPr>
    </w:p>
    <w:p w14:paraId="0C434CE5" w14:textId="77777777" w:rsidR="00380423" w:rsidRDefault="00380423" w:rsidP="00851065">
      <w:pPr>
        <w:autoSpaceDE w:val="0"/>
        <w:autoSpaceDN w:val="0"/>
        <w:adjustRightInd w:val="0"/>
        <w:rPr>
          <w:color w:val="000000"/>
        </w:rPr>
      </w:pPr>
    </w:p>
    <w:p w14:paraId="0CE9932F" w14:textId="77777777" w:rsidR="00380423" w:rsidRDefault="00380423" w:rsidP="00851065">
      <w:pPr>
        <w:autoSpaceDE w:val="0"/>
        <w:autoSpaceDN w:val="0"/>
        <w:adjustRightInd w:val="0"/>
        <w:rPr>
          <w:color w:val="000000"/>
        </w:rPr>
      </w:pPr>
    </w:p>
    <w:p w14:paraId="77C02912" w14:textId="77777777" w:rsidR="00380423" w:rsidRDefault="00380423" w:rsidP="00851065">
      <w:pPr>
        <w:autoSpaceDE w:val="0"/>
        <w:autoSpaceDN w:val="0"/>
        <w:adjustRightInd w:val="0"/>
        <w:rPr>
          <w:color w:val="000000"/>
        </w:rPr>
      </w:pPr>
    </w:p>
    <w:p w14:paraId="21F47DD1" w14:textId="77777777" w:rsidR="00380423" w:rsidRDefault="00380423" w:rsidP="00851065">
      <w:pPr>
        <w:autoSpaceDE w:val="0"/>
        <w:autoSpaceDN w:val="0"/>
        <w:adjustRightInd w:val="0"/>
        <w:rPr>
          <w:color w:val="000000"/>
        </w:rPr>
      </w:pPr>
    </w:p>
    <w:p w14:paraId="3B8B9284" w14:textId="77777777" w:rsidR="00380423" w:rsidRDefault="00380423" w:rsidP="00851065">
      <w:pPr>
        <w:autoSpaceDE w:val="0"/>
        <w:autoSpaceDN w:val="0"/>
        <w:adjustRightInd w:val="0"/>
        <w:rPr>
          <w:color w:val="000000"/>
        </w:rPr>
      </w:pPr>
    </w:p>
    <w:p w14:paraId="7480B8C0" w14:textId="77777777" w:rsidR="00380423" w:rsidRDefault="00380423" w:rsidP="00851065">
      <w:pPr>
        <w:autoSpaceDE w:val="0"/>
        <w:autoSpaceDN w:val="0"/>
        <w:adjustRightInd w:val="0"/>
        <w:rPr>
          <w:color w:val="000000"/>
        </w:rPr>
      </w:pPr>
    </w:p>
    <w:p w14:paraId="093CA60C" w14:textId="77777777" w:rsidR="00380423" w:rsidRDefault="00380423" w:rsidP="00851065">
      <w:pPr>
        <w:autoSpaceDE w:val="0"/>
        <w:autoSpaceDN w:val="0"/>
        <w:adjustRightInd w:val="0"/>
        <w:rPr>
          <w:color w:val="000000"/>
        </w:rPr>
      </w:pPr>
    </w:p>
    <w:p w14:paraId="76BADD6B" w14:textId="77777777" w:rsidR="00380423" w:rsidRDefault="00380423" w:rsidP="00851065">
      <w:pPr>
        <w:autoSpaceDE w:val="0"/>
        <w:autoSpaceDN w:val="0"/>
        <w:adjustRightInd w:val="0"/>
        <w:rPr>
          <w:color w:val="000000"/>
        </w:rPr>
      </w:pPr>
    </w:p>
    <w:p w14:paraId="79CD4183" w14:textId="77777777" w:rsidR="00380423" w:rsidRDefault="00380423" w:rsidP="00851065">
      <w:pPr>
        <w:autoSpaceDE w:val="0"/>
        <w:autoSpaceDN w:val="0"/>
        <w:adjustRightInd w:val="0"/>
        <w:rPr>
          <w:color w:val="000000"/>
        </w:rPr>
      </w:pPr>
    </w:p>
    <w:p w14:paraId="5257314E" w14:textId="77777777" w:rsidR="00380423" w:rsidRDefault="00380423" w:rsidP="00851065">
      <w:pPr>
        <w:autoSpaceDE w:val="0"/>
        <w:autoSpaceDN w:val="0"/>
        <w:adjustRightInd w:val="0"/>
        <w:rPr>
          <w:color w:val="000000"/>
        </w:rPr>
      </w:pPr>
    </w:p>
    <w:p w14:paraId="760B5AC5" w14:textId="77777777" w:rsidR="00380423" w:rsidRDefault="00380423" w:rsidP="00851065">
      <w:pPr>
        <w:autoSpaceDE w:val="0"/>
        <w:autoSpaceDN w:val="0"/>
        <w:adjustRightInd w:val="0"/>
        <w:rPr>
          <w:color w:val="000000"/>
        </w:rPr>
      </w:pPr>
    </w:p>
    <w:p w14:paraId="2CA624D0" w14:textId="77777777" w:rsidR="00380423" w:rsidRDefault="00380423" w:rsidP="00851065">
      <w:pPr>
        <w:autoSpaceDE w:val="0"/>
        <w:autoSpaceDN w:val="0"/>
        <w:adjustRightInd w:val="0"/>
        <w:rPr>
          <w:color w:val="000000"/>
        </w:rPr>
      </w:pPr>
    </w:p>
    <w:p w14:paraId="7CDF131B" w14:textId="77777777" w:rsidR="00380423" w:rsidRDefault="00380423" w:rsidP="00851065">
      <w:pPr>
        <w:autoSpaceDE w:val="0"/>
        <w:autoSpaceDN w:val="0"/>
        <w:adjustRightInd w:val="0"/>
        <w:rPr>
          <w:color w:val="000000"/>
        </w:rPr>
      </w:pPr>
    </w:p>
    <w:p w14:paraId="14ECE0F5" w14:textId="77777777" w:rsidR="00380423" w:rsidRDefault="00380423" w:rsidP="00851065">
      <w:pPr>
        <w:autoSpaceDE w:val="0"/>
        <w:autoSpaceDN w:val="0"/>
        <w:adjustRightInd w:val="0"/>
        <w:rPr>
          <w:color w:val="000000"/>
        </w:rPr>
      </w:pPr>
    </w:p>
    <w:p w14:paraId="5E7ECB14" w14:textId="77777777" w:rsidR="00380423" w:rsidRDefault="00380423" w:rsidP="00851065">
      <w:pPr>
        <w:autoSpaceDE w:val="0"/>
        <w:autoSpaceDN w:val="0"/>
        <w:adjustRightInd w:val="0"/>
        <w:rPr>
          <w:color w:val="000000"/>
        </w:rPr>
      </w:pPr>
    </w:p>
    <w:p w14:paraId="4141A152" w14:textId="77777777" w:rsidR="00380423" w:rsidRDefault="00380423" w:rsidP="00851065">
      <w:pPr>
        <w:autoSpaceDE w:val="0"/>
        <w:autoSpaceDN w:val="0"/>
        <w:adjustRightInd w:val="0"/>
        <w:rPr>
          <w:color w:val="000000"/>
        </w:rPr>
      </w:pPr>
    </w:p>
    <w:p w14:paraId="0DD6A594" w14:textId="77777777" w:rsidR="00380423" w:rsidRDefault="00380423" w:rsidP="00851065">
      <w:pPr>
        <w:autoSpaceDE w:val="0"/>
        <w:autoSpaceDN w:val="0"/>
        <w:adjustRightInd w:val="0"/>
        <w:rPr>
          <w:color w:val="000000"/>
        </w:rPr>
      </w:pPr>
    </w:p>
    <w:p w14:paraId="7E9AC99F" w14:textId="77777777" w:rsidR="00380423" w:rsidRDefault="00380423" w:rsidP="00851065">
      <w:pPr>
        <w:autoSpaceDE w:val="0"/>
        <w:autoSpaceDN w:val="0"/>
        <w:adjustRightInd w:val="0"/>
        <w:rPr>
          <w:color w:val="000000"/>
        </w:rPr>
      </w:pPr>
    </w:p>
    <w:p w14:paraId="1335D512" w14:textId="77777777" w:rsidR="00380423" w:rsidRDefault="00380423" w:rsidP="00851065">
      <w:pPr>
        <w:autoSpaceDE w:val="0"/>
        <w:autoSpaceDN w:val="0"/>
        <w:adjustRightInd w:val="0"/>
        <w:rPr>
          <w:color w:val="000000"/>
        </w:rPr>
      </w:pPr>
    </w:p>
    <w:p w14:paraId="133BD435" w14:textId="77777777" w:rsidR="00380423" w:rsidRDefault="00380423" w:rsidP="00851065">
      <w:pPr>
        <w:autoSpaceDE w:val="0"/>
        <w:autoSpaceDN w:val="0"/>
        <w:adjustRightInd w:val="0"/>
        <w:rPr>
          <w:color w:val="000000"/>
        </w:rPr>
      </w:pPr>
    </w:p>
    <w:p w14:paraId="79489F5C" w14:textId="77777777" w:rsidR="00380423" w:rsidRDefault="00380423" w:rsidP="00851065">
      <w:pPr>
        <w:autoSpaceDE w:val="0"/>
        <w:autoSpaceDN w:val="0"/>
        <w:adjustRightInd w:val="0"/>
        <w:rPr>
          <w:color w:val="000000"/>
        </w:rPr>
      </w:pPr>
    </w:p>
    <w:p w14:paraId="72168FC5" w14:textId="77777777" w:rsidR="00380423" w:rsidRDefault="00380423" w:rsidP="00851065">
      <w:pPr>
        <w:autoSpaceDE w:val="0"/>
        <w:autoSpaceDN w:val="0"/>
        <w:adjustRightInd w:val="0"/>
        <w:rPr>
          <w:color w:val="000000"/>
        </w:rPr>
      </w:pPr>
    </w:p>
    <w:p w14:paraId="66966270" w14:textId="77777777" w:rsidR="00380423" w:rsidRDefault="00380423" w:rsidP="00851065">
      <w:pPr>
        <w:autoSpaceDE w:val="0"/>
        <w:autoSpaceDN w:val="0"/>
        <w:adjustRightInd w:val="0"/>
        <w:rPr>
          <w:color w:val="000000"/>
        </w:rPr>
      </w:pPr>
    </w:p>
    <w:p w14:paraId="324B55DA" w14:textId="77777777" w:rsidR="00380423" w:rsidRDefault="00380423" w:rsidP="00851065">
      <w:pPr>
        <w:autoSpaceDE w:val="0"/>
        <w:autoSpaceDN w:val="0"/>
        <w:adjustRightInd w:val="0"/>
        <w:rPr>
          <w:color w:val="000000"/>
        </w:rPr>
      </w:pPr>
    </w:p>
    <w:p w14:paraId="0F296D02" w14:textId="77777777" w:rsidR="00380423" w:rsidRDefault="00380423" w:rsidP="00851065">
      <w:pPr>
        <w:autoSpaceDE w:val="0"/>
        <w:autoSpaceDN w:val="0"/>
        <w:adjustRightInd w:val="0"/>
        <w:rPr>
          <w:color w:val="000000"/>
        </w:rPr>
      </w:pPr>
    </w:p>
    <w:p w14:paraId="43478CEA" w14:textId="77777777" w:rsidR="00380423" w:rsidRDefault="00380423" w:rsidP="00851065">
      <w:pPr>
        <w:autoSpaceDE w:val="0"/>
        <w:autoSpaceDN w:val="0"/>
        <w:adjustRightInd w:val="0"/>
        <w:rPr>
          <w:color w:val="000000"/>
        </w:rPr>
      </w:pPr>
    </w:p>
    <w:p w14:paraId="2AF5C6C6" w14:textId="77777777" w:rsidR="00380423" w:rsidRDefault="00380423" w:rsidP="00851065">
      <w:pPr>
        <w:autoSpaceDE w:val="0"/>
        <w:autoSpaceDN w:val="0"/>
        <w:adjustRightInd w:val="0"/>
        <w:rPr>
          <w:color w:val="000000"/>
        </w:rPr>
      </w:pPr>
    </w:p>
    <w:p w14:paraId="04A76DE5" w14:textId="77777777" w:rsidR="009C7A3B" w:rsidRPr="00851065" w:rsidRDefault="009C7A3B" w:rsidP="00851065">
      <w:pPr>
        <w:autoSpaceDE w:val="0"/>
        <w:autoSpaceDN w:val="0"/>
        <w:adjustRightInd w:val="0"/>
        <w:rPr>
          <w:color w:val="000000"/>
        </w:rPr>
      </w:pPr>
    </w:p>
    <w:p w14:paraId="342A7A02" w14:textId="32CA364D" w:rsidR="00E651D6" w:rsidRPr="00536D72" w:rsidRDefault="001D2ACC" w:rsidP="00F85CD5">
      <w:pPr>
        <w:pStyle w:val="Heading1"/>
      </w:pPr>
      <w:bookmarkStart w:id="423" w:name="_Toc400531564"/>
      <w:bookmarkStart w:id="424" w:name="_Toc428534036"/>
      <w:bookmarkStart w:id="425" w:name="_Toc527474371"/>
      <w:r>
        <w:t>BLANKET P.O.</w:t>
      </w:r>
      <w:r w:rsidR="00E448F4">
        <w:t xml:space="preserve"> </w:t>
      </w:r>
      <w:r w:rsidR="00E651D6" w:rsidRPr="00536D72">
        <w:t>ADMINISTRATION</w:t>
      </w:r>
      <w:bookmarkEnd w:id="423"/>
      <w:bookmarkEnd w:id="424"/>
      <w:bookmarkEnd w:id="425"/>
    </w:p>
    <w:p w14:paraId="5C977066" w14:textId="77777777" w:rsidR="00E651D6" w:rsidRPr="00E32C57" w:rsidRDefault="00E651D6" w:rsidP="0014411E">
      <w:pPr>
        <w:pStyle w:val="BodyText3"/>
      </w:pPr>
    </w:p>
    <w:p w14:paraId="38BFD272" w14:textId="77777777" w:rsidR="00E651D6" w:rsidRPr="00536D72" w:rsidRDefault="00E448F4" w:rsidP="00F85CD5">
      <w:pPr>
        <w:pStyle w:val="Heading2"/>
      </w:pPr>
      <w:bookmarkStart w:id="426" w:name="_Toc400531565"/>
      <w:bookmarkStart w:id="427" w:name="_Toc428534037"/>
      <w:bookmarkStart w:id="428" w:name="_Toc527474372"/>
      <w:r>
        <w:t xml:space="preserve">STATE </w:t>
      </w:r>
      <w:r w:rsidR="00E651D6" w:rsidRPr="00536D72">
        <w:t>CONTRACT MANAGER</w:t>
      </w:r>
      <w:bookmarkEnd w:id="426"/>
      <w:bookmarkEnd w:id="427"/>
      <w:bookmarkEnd w:id="428"/>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F85CD5">
      <w:pPr>
        <w:pStyle w:val="Heading3"/>
      </w:pPr>
      <w:bookmarkStart w:id="429" w:name="_Toc400531566"/>
      <w:bookmarkStart w:id="430" w:name="_Toc428534038"/>
      <w:bookmarkStart w:id="431" w:name="_Toc527474373"/>
      <w:r w:rsidRPr="005B44C2">
        <w:t>state contract manager responsibilities</w:t>
      </w:r>
      <w:bookmarkEnd w:id="429"/>
      <w:bookmarkEnd w:id="430"/>
      <w:bookmarkEnd w:id="431"/>
    </w:p>
    <w:p w14:paraId="10E317A8" w14:textId="77777777" w:rsidR="008209D3" w:rsidRDefault="008209D3" w:rsidP="008209D3">
      <w:pPr>
        <w:pStyle w:val="BodyText2"/>
      </w:pPr>
    </w:p>
    <w:p w14:paraId="730F3BA7" w14:textId="46696D49"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F85CD5">
      <w:pPr>
        <w:pStyle w:val="Heading3"/>
        <w:rPr>
          <w:bCs w:val="0"/>
        </w:rPr>
      </w:pPr>
      <w:bookmarkStart w:id="432" w:name="_Toc400531567"/>
      <w:bookmarkStart w:id="433" w:name="_Toc428534039"/>
      <w:bookmarkStart w:id="434" w:name="_Toc527474374"/>
      <w:r w:rsidRPr="005B44C2">
        <w:rPr>
          <w:bCs w:val="0"/>
        </w:rPr>
        <w:t>Coordination with the State Contract manager</w:t>
      </w:r>
      <w:bookmarkEnd w:id="432"/>
      <w:bookmarkEnd w:id="433"/>
      <w:bookmarkEnd w:id="434"/>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435" w:name="_Toc485041273"/>
      <w:bookmarkStart w:id="436" w:name="_Toc527474375"/>
      <w:r w:rsidRPr="006B5023">
        <w:rPr>
          <w:rFonts w:eastAsia="MS Mincho"/>
        </w:rPr>
        <w:t xml:space="preserve">9.0 </w:t>
      </w:r>
      <w:r w:rsidR="00FB47B2" w:rsidRPr="006B5023">
        <w:rPr>
          <w:rFonts w:eastAsia="MS Mincho"/>
        </w:rPr>
        <w:t>STATE OF NEW JERSEY STANDARD TERMS AND CONDITIONS</w:t>
      </w:r>
      <w:bookmarkEnd w:id="435"/>
      <w:bookmarkEnd w:id="436"/>
    </w:p>
    <w:p w14:paraId="0F7AA962" w14:textId="77777777" w:rsidR="006D5955" w:rsidRPr="00AE04DB" w:rsidRDefault="006D5955" w:rsidP="006D5955">
      <w:pPr>
        <w:pStyle w:val="PlainText"/>
        <w:jc w:val="center"/>
        <w:rPr>
          <w:rFonts w:eastAsia="MS Mincho"/>
        </w:rPr>
      </w:pPr>
      <w:r>
        <w:rPr>
          <w:rFonts w:eastAsia="MS Mincho"/>
        </w:rPr>
        <w:t xml:space="preserve">(Rev: </w:t>
      </w:r>
      <w:r>
        <w:rPr>
          <w:rFonts w:eastAsia="MS Mincho"/>
          <w:lang w:val="en-US"/>
        </w:rPr>
        <w:t>7/18/18</w:t>
      </w:r>
      <w:r w:rsidRPr="00AE04DB">
        <w:rPr>
          <w:rFonts w:eastAsia="MS Mincho"/>
        </w:rPr>
        <w:t>)</w:t>
      </w:r>
    </w:p>
    <w:p w14:paraId="6FC0C78D" w14:textId="77777777" w:rsidR="006D5955" w:rsidRDefault="006D5955" w:rsidP="006D5955">
      <w:pPr>
        <w:pStyle w:val="PlainText"/>
        <w:rPr>
          <w:rFonts w:eastAsia="MS Mincho"/>
        </w:rPr>
      </w:pPr>
    </w:p>
    <w:p w14:paraId="51B459D8" w14:textId="77777777" w:rsidR="006D5955" w:rsidRPr="00984E32" w:rsidRDefault="006D5955" w:rsidP="006D5955">
      <w:pPr>
        <w:rPr>
          <w:rFonts w:ascii="Arial Narrow" w:hAnsi="Arial Narrow"/>
          <w:b/>
          <w:u w:val="single"/>
        </w:rPr>
      </w:pPr>
      <w:r>
        <w:rPr>
          <w:rFonts w:ascii="Arial Narrow" w:hAnsi="Arial Narrow"/>
          <w:b/>
          <w:u w:val="single"/>
        </w:rPr>
        <w:t>1.</w:t>
      </w:r>
      <w:r>
        <w:rPr>
          <w:rFonts w:ascii="Arial Narrow" w:hAnsi="Arial Narrow"/>
          <w:b/>
          <w:u w:val="single"/>
        </w:rPr>
        <w:tab/>
      </w:r>
      <w:r w:rsidRPr="00984E32">
        <w:rPr>
          <w:rFonts w:ascii="Arial Narrow" w:hAnsi="Arial Narrow"/>
          <w:b/>
          <w:u w:val="single"/>
        </w:rPr>
        <w:t>STANDARD TERMS AND CONDITIONS APPLICABLE TO THE CONTRACT</w:t>
      </w:r>
    </w:p>
    <w:p w14:paraId="0EE7836C" w14:textId="77777777" w:rsidR="006D5955" w:rsidRDefault="006D5955" w:rsidP="006D595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62A97271" w14:textId="77777777" w:rsidR="006D5955" w:rsidRDefault="006D5955" w:rsidP="006D5955">
      <w:pPr>
        <w:keepNext/>
        <w:autoSpaceDE w:val="0"/>
        <w:autoSpaceDN w:val="0"/>
        <w:adjustRightInd w:val="0"/>
        <w:ind w:right="187"/>
        <w:rPr>
          <w:color w:val="000000"/>
        </w:rPr>
      </w:pPr>
    </w:p>
    <w:p w14:paraId="19983956" w14:textId="77777777" w:rsidR="006D5955" w:rsidRPr="006B5023" w:rsidRDefault="006D5955" w:rsidP="006D5955">
      <w:pPr>
        <w:rPr>
          <w:rFonts w:ascii="Arial Narrow" w:hAnsi="Arial Narrow"/>
          <w:b/>
          <w:u w:val="single"/>
        </w:rPr>
      </w:pPr>
      <w:r>
        <w:rPr>
          <w:rFonts w:ascii="Arial Narrow" w:hAnsi="Arial Narrow"/>
          <w:b/>
          <w:u w:val="single"/>
        </w:rPr>
        <w:t>1.1</w:t>
      </w:r>
      <w:r>
        <w:rPr>
          <w:rFonts w:ascii="Arial Narrow" w:hAnsi="Arial Narrow"/>
          <w:b/>
          <w:u w:val="single"/>
        </w:rPr>
        <w:tab/>
      </w:r>
      <w:r w:rsidRPr="006B5023">
        <w:rPr>
          <w:rFonts w:ascii="Arial Narrow" w:hAnsi="Arial Narrow"/>
          <w:b/>
          <w:u w:val="single"/>
        </w:rPr>
        <w:t>CONTRACT TERMS CROSSWALK</w:t>
      </w:r>
    </w:p>
    <w:p w14:paraId="7FDC5B60" w14:textId="77777777" w:rsidR="006D5955" w:rsidRPr="00CA6684" w:rsidRDefault="006D5955" w:rsidP="006D5955"/>
    <w:tbl>
      <w:tblPr>
        <w:tblStyle w:val="TableGrid"/>
        <w:tblW w:w="0" w:type="auto"/>
        <w:tblLook w:val="04A0" w:firstRow="1" w:lastRow="0" w:firstColumn="1" w:lastColumn="0" w:noHBand="0" w:noVBand="1"/>
      </w:tblPr>
      <w:tblGrid>
        <w:gridCol w:w="4878"/>
        <w:gridCol w:w="4140"/>
      </w:tblGrid>
      <w:tr w:rsidR="006D5955" w:rsidRPr="00CA6684" w14:paraId="2A9AD072" w14:textId="77777777" w:rsidTr="00215CDF">
        <w:tc>
          <w:tcPr>
            <w:tcW w:w="4878" w:type="dxa"/>
          </w:tcPr>
          <w:p w14:paraId="43AA687D" w14:textId="77777777" w:rsidR="006D5955" w:rsidRPr="00851065" w:rsidRDefault="006D5955" w:rsidP="00215CDF">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7B774B90" w14:textId="77777777" w:rsidR="006D5955" w:rsidRPr="00851065" w:rsidRDefault="006D5955" w:rsidP="00215CDF">
            <w:pPr>
              <w:jc w:val="center"/>
              <w:rPr>
                <w:b/>
              </w:rPr>
            </w:pPr>
            <w:r w:rsidRPr="00851065">
              <w:rPr>
                <w:b/>
              </w:rPr>
              <w:t>Equivalent Existing New Jersey Term</w:t>
            </w:r>
          </w:p>
        </w:tc>
      </w:tr>
      <w:tr w:rsidR="006D5955" w:rsidRPr="00CA6684" w14:paraId="7B9278A5" w14:textId="77777777" w:rsidTr="00215CDF">
        <w:tc>
          <w:tcPr>
            <w:tcW w:w="4878" w:type="dxa"/>
          </w:tcPr>
          <w:p w14:paraId="103B6615" w14:textId="77777777" w:rsidR="006D5955" w:rsidRPr="00851065" w:rsidRDefault="006D5955" w:rsidP="00215CDF">
            <w:r w:rsidRPr="00851065">
              <w:t xml:space="preserve">Bid/Bid Solicitation </w:t>
            </w:r>
          </w:p>
        </w:tc>
        <w:tc>
          <w:tcPr>
            <w:tcW w:w="4140" w:type="dxa"/>
          </w:tcPr>
          <w:p w14:paraId="51C7DDBD" w14:textId="77777777" w:rsidR="006D5955" w:rsidRPr="00851065" w:rsidRDefault="006D5955" w:rsidP="00215CDF">
            <w:r w:rsidRPr="00851065">
              <w:t>RFP/Solicitation</w:t>
            </w:r>
          </w:p>
        </w:tc>
      </w:tr>
      <w:tr w:rsidR="006D5955" w:rsidRPr="00CA6684" w14:paraId="0EDAAF9F" w14:textId="77777777" w:rsidTr="00215CDF">
        <w:tc>
          <w:tcPr>
            <w:tcW w:w="4878" w:type="dxa"/>
          </w:tcPr>
          <w:p w14:paraId="3D2B3BBE" w14:textId="77777777" w:rsidR="006D5955" w:rsidRPr="00851065" w:rsidRDefault="006D5955" w:rsidP="00215CDF">
            <w:r w:rsidRPr="00851065">
              <w:t xml:space="preserve">Bid Amendment </w:t>
            </w:r>
          </w:p>
        </w:tc>
        <w:tc>
          <w:tcPr>
            <w:tcW w:w="4140" w:type="dxa"/>
          </w:tcPr>
          <w:p w14:paraId="3E9FADC8" w14:textId="77777777" w:rsidR="006D5955" w:rsidRPr="00851065" w:rsidRDefault="006D5955" w:rsidP="00215CDF">
            <w:r w:rsidRPr="00851065">
              <w:t>Addendum</w:t>
            </w:r>
          </w:p>
        </w:tc>
      </w:tr>
      <w:tr w:rsidR="006D5955" w:rsidRPr="00CA6684" w14:paraId="7980083B" w14:textId="77777777" w:rsidTr="00215CDF">
        <w:tc>
          <w:tcPr>
            <w:tcW w:w="4878" w:type="dxa"/>
          </w:tcPr>
          <w:p w14:paraId="769011B1" w14:textId="77777777" w:rsidR="006D5955" w:rsidRPr="00851065" w:rsidRDefault="006D5955" w:rsidP="00215CDF">
            <w:r w:rsidRPr="00851065">
              <w:t xml:space="preserve">Change Order </w:t>
            </w:r>
          </w:p>
        </w:tc>
        <w:tc>
          <w:tcPr>
            <w:tcW w:w="4140" w:type="dxa"/>
          </w:tcPr>
          <w:p w14:paraId="1003B694" w14:textId="77777777" w:rsidR="006D5955" w:rsidRPr="00851065" w:rsidRDefault="006D5955" w:rsidP="00215CDF">
            <w:r w:rsidRPr="00851065">
              <w:t>Contract Amendment</w:t>
            </w:r>
          </w:p>
        </w:tc>
      </w:tr>
      <w:tr w:rsidR="006D5955" w:rsidRPr="00CA6684" w14:paraId="08FAFFE3" w14:textId="77777777" w:rsidTr="00215CDF">
        <w:tc>
          <w:tcPr>
            <w:tcW w:w="4878" w:type="dxa"/>
          </w:tcPr>
          <w:p w14:paraId="3FC8AFAD" w14:textId="77777777" w:rsidR="006D5955" w:rsidRPr="00851065" w:rsidRDefault="006D5955" w:rsidP="00215CDF">
            <w:r w:rsidRPr="00851065">
              <w:t>Master Blanket Purchase Order (</w:t>
            </w:r>
            <w:r>
              <w:t>Blanket P.O.</w:t>
            </w:r>
            <w:r w:rsidRPr="00851065">
              <w:t xml:space="preserve">) </w:t>
            </w:r>
          </w:p>
        </w:tc>
        <w:tc>
          <w:tcPr>
            <w:tcW w:w="4140" w:type="dxa"/>
          </w:tcPr>
          <w:p w14:paraId="11085D96" w14:textId="77777777" w:rsidR="006D5955" w:rsidRPr="00851065" w:rsidRDefault="006D5955" w:rsidP="00215CDF">
            <w:r w:rsidRPr="00851065">
              <w:t>Contract</w:t>
            </w:r>
          </w:p>
        </w:tc>
      </w:tr>
      <w:tr w:rsidR="006D5955" w:rsidRPr="00CA6684" w14:paraId="4AE71693" w14:textId="77777777" w:rsidTr="00215CDF">
        <w:tc>
          <w:tcPr>
            <w:tcW w:w="4878" w:type="dxa"/>
          </w:tcPr>
          <w:p w14:paraId="20376A61" w14:textId="77777777" w:rsidR="006D5955" w:rsidRPr="00851065" w:rsidRDefault="006D5955" w:rsidP="00215CDF">
            <w:r w:rsidRPr="004522AC">
              <w:t xml:space="preserve">Offer and Acceptance </w:t>
            </w:r>
            <w:r>
              <w:t>P</w:t>
            </w:r>
            <w:r w:rsidRPr="004522AC">
              <w:t>age</w:t>
            </w:r>
          </w:p>
        </w:tc>
        <w:tc>
          <w:tcPr>
            <w:tcW w:w="4140" w:type="dxa"/>
          </w:tcPr>
          <w:p w14:paraId="08F8C696" w14:textId="77777777" w:rsidR="006D5955" w:rsidRPr="00851065" w:rsidRDefault="006D5955" w:rsidP="00215CDF">
            <w:r w:rsidRPr="004522AC">
              <w:t xml:space="preserve">Signatory </w:t>
            </w:r>
            <w:r>
              <w:t>P</w:t>
            </w:r>
            <w:r w:rsidRPr="004522AC">
              <w:t>age</w:t>
            </w:r>
          </w:p>
        </w:tc>
      </w:tr>
      <w:tr w:rsidR="006D5955" w:rsidRPr="00CA6684" w14:paraId="1A7BF8D9" w14:textId="77777777" w:rsidTr="00215CDF">
        <w:tc>
          <w:tcPr>
            <w:tcW w:w="4878" w:type="dxa"/>
          </w:tcPr>
          <w:p w14:paraId="1E59D414" w14:textId="77777777" w:rsidR="006D5955" w:rsidRPr="00851065" w:rsidRDefault="006D5955" w:rsidP="00215CDF">
            <w:r>
              <w:t>Quote</w:t>
            </w:r>
          </w:p>
        </w:tc>
        <w:tc>
          <w:tcPr>
            <w:tcW w:w="4140" w:type="dxa"/>
          </w:tcPr>
          <w:p w14:paraId="7729D276" w14:textId="77777777" w:rsidR="006D5955" w:rsidRPr="00851065" w:rsidRDefault="006D5955" w:rsidP="00215CDF">
            <w:r>
              <w:t>Proposal</w:t>
            </w:r>
          </w:p>
        </w:tc>
      </w:tr>
      <w:tr w:rsidR="006D5955" w:rsidRPr="00CA6684" w14:paraId="4D203858" w14:textId="77777777" w:rsidTr="00215CDF">
        <w:tc>
          <w:tcPr>
            <w:tcW w:w="4878" w:type="dxa"/>
          </w:tcPr>
          <w:p w14:paraId="2106599A" w14:textId="77777777" w:rsidR="006D5955" w:rsidRPr="00851065" w:rsidRDefault="006D5955" w:rsidP="00215CDF">
            <w:r w:rsidRPr="00851065">
              <w:t xml:space="preserve">Vendor </w:t>
            </w:r>
          </w:p>
        </w:tc>
        <w:tc>
          <w:tcPr>
            <w:tcW w:w="4140" w:type="dxa"/>
          </w:tcPr>
          <w:p w14:paraId="0BA82857" w14:textId="77777777" w:rsidR="006D5955" w:rsidRPr="00851065" w:rsidRDefault="006D5955" w:rsidP="00215CDF">
            <w:r w:rsidRPr="00851065">
              <w:t>Bidder/Contractor</w:t>
            </w:r>
          </w:p>
        </w:tc>
      </w:tr>
    </w:tbl>
    <w:p w14:paraId="681E5E49" w14:textId="77777777" w:rsidR="006D5955" w:rsidRPr="00C65B22" w:rsidRDefault="006D5955" w:rsidP="006D5955">
      <w:pPr>
        <w:autoSpaceDE w:val="0"/>
        <w:autoSpaceDN w:val="0"/>
        <w:adjustRightInd w:val="0"/>
        <w:rPr>
          <w:color w:val="000000"/>
        </w:rPr>
      </w:pPr>
    </w:p>
    <w:p w14:paraId="7013F9F2" w14:textId="77777777" w:rsidR="006D5955" w:rsidRPr="00984E32" w:rsidRDefault="006D5955" w:rsidP="006D5955">
      <w:pPr>
        <w:rPr>
          <w:rFonts w:ascii="Arial Narrow" w:hAnsi="Arial Narrow"/>
          <w:b/>
          <w:u w:val="single"/>
        </w:rPr>
      </w:pPr>
      <w:r w:rsidRPr="00984E32">
        <w:rPr>
          <w:rFonts w:ascii="Arial Narrow" w:hAnsi="Arial Narrow"/>
          <w:b/>
          <w:u w:val="single"/>
        </w:rPr>
        <w:t>2.</w:t>
      </w:r>
      <w:r w:rsidRPr="00984E32">
        <w:rPr>
          <w:rFonts w:ascii="Arial Narrow" w:hAnsi="Arial Narrow"/>
          <w:b/>
          <w:u w:val="single"/>
        </w:rPr>
        <w:tab/>
        <w:t>STATE LAW REQUIRING MANDATORY COMPLIANCE BY ALL CONTRACTORS</w:t>
      </w:r>
    </w:p>
    <w:p w14:paraId="4968BA8A" w14:textId="77777777" w:rsidR="006D5955" w:rsidRPr="00851065" w:rsidRDefault="006D5955" w:rsidP="006D5955">
      <w:r w:rsidRPr="00851065">
        <w:t xml:space="preserve">The statutes, laws or codes cited herein are available for review at the New Jersey State Library, 185 West State Street, Trenton, New Jersey 08625. </w:t>
      </w:r>
    </w:p>
    <w:p w14:paraId="51C92343" w14:textId="77777777" w:rsidR="006D5955" w:rsidRPr="00851065" w:rsidRDefault="006D5955" w:rsidP="006D5955">
      <w:pPr>
        <w:rPr>
          <w:b/>
        </w:rPr>
      </w:pPr>
    </w:p>
    <w:p w14:paraId="2C5AA718" w14:textId="77777777" w:rsidR="006D5955" w:rsidRPr="00984E32" w:rsidRDefault="006D5955" w:rsidP="006D5955">
      <w:pPr>
        <w:rPr>
          <w:rFonts w:ascii="Arial Narrow" w:hAnsi="Arial Narrow"/>
          <w:b/>
          <w:u w:val="single"/>
        </w:rPr>
      </w:pPr>
      <w:r w:rsidRPr="00984E32">
        <w:rPr>
          <w:rFonts w:ascii="Arial Narrow" w:hAnsi="Arial Narrow"/>
          <w:b/>
          <w:u w:val="single"/>
        </w:rPr>
        <w:t>2.1</w:t>
      </w:r>
      <w:r w:rsidRPr="00984E32">
        <w:rPr>
          <w:rFonts w:ascii="Arial Narrow" w:hAnsi="Arial Narrow"/>
          <w:b/>
          <w:u w:val="single"/>
        </w:rPr>
        <w:tab/>
        <w:t>BUSINESS REGISTRATION</w:t>
      </w:r>
    </w:p>
    <w:p w14:paraId="2CC910D2" w14:textId="77777777" w:rsidR="006D5955" w:rsidRPr="00ED1A99" w:rsidRDefault="006D5955" w:rsidP="006D595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38971E9B" w14:textId="77777777" w:rsidR="006D5955" w:rsidRPr="00ED1A99" w:rsidRDefault="006D5955" w:rsidP="006D5955"/>
    <w:p w14:paraId="187E03BE" w14:textId="77777777" w:rsidR="006D5955" w:rsidRPr="00ED1A99" w:rsidRDefault="006D5955" w:rsidP="006D595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56244EC" w14:textId="77777777" w:rsidR="006D5955" w:rsidRPr="00ED1A99" w:rsidRDefault="006D5955" w:rsidP="006D5955"/>
    <w:p w14:paraId="15FAF4B8" w14:textId="77777777" w:rsidR="006D5955" w:rsidRDefault="006D5955" w:rsidP="006D595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78AE84C" w14:textId="77777777" w:rsidR="006D5955" w:rsidRDefault="006D5955" w:rsidP="006D5955"/>
    <w:p w14:paraId="06FE80F5" w14:textId="77777777" w:rsidR="006D5955" w:rsidRPr="00955DFD" w:rsidRDefault="006D5955" w:rsidP="006D595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6CA5E635" w14:textId="77777777" w:rsidR="006D5955" w:rsidRPr="00955DFD" w:rsidRDefault="006D5955" w:rsidP="006D5955">
      <w:pPr>
        <w:rPr>
          <w:b/>
        </w:rPr>
      </w:pPr>
    </w:p>
    <w:p w14:paraId="337D69BA" w14:textId="77777777" w:rsidR="006D5955" w:rsidRPr="00984E32" w:rsidRDefault="006D5955" w:rsidP="006D5955">
      <w:pPr>
        <w:rPr>
          <w:rFonts w:ascii="Arial Narrow" w:hAnsi="Arial Narrow"/>
          <w:b/>
          <w:u w:val="single"/>
        </w:rPr>
      </w:pPr>
      <w:r w:rsidRPr="00984E32">
        <w:rPr>
          <w:rFonts w:ascii="Arial Narrow" w:hAnsi="Arial Narrow"/>
          <w:b/>
          <w:u w:val="single"/>
        </w:rPr>
        <w:t>2.2</w:t>
      </w:r>
      <w:r w:rsidRPr="00984E32">
        <w:rPr>
          <w:rFonts w:ascii="Arial Narrow" w:hAnsi="Arial Narrow"/>
          <w:b/>
          <w:u w:val="single"/>
        </w:rPr>
        <w:tab/>
        <w:t>ANTI-DISCRIMINATION</w:t>
      </w:r>
    </w:p>
    <w:p w14:paraId="6D4DE2C1" w14:textId="77777777" w:rsidR="006D5955" w:rsidRDefault="006D5955" w:rsidP="006D595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000EC50" w14:textId="77777777" w:rsidR="006D5955" w:rsidRDefault="006D5955" w:rsidP="006D5955"/>
    <w:p w14:paraId="1E76AFFA" w14:textId="77777777" w:rsidR="006D5955" w:rsidRPr="00970951" w:rsidRDefault="006D5955" w:rsidP="006D595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DB1694">
        <w:rPr>
          <w:u w:val="single"/>
        </w:rPr>
        <w:t>et</w:t>
      </w:r>
      <w:r w:rsidRPr="00DB1694">
        <w:t xml:space="preserve"> </w:t>
      </w:r>
      <w:r w:rsidRPr="00DB1694">
        <w:rPr>
          <w:u w:val="single"/>
        </w:rPr>
        <w:t>seq.</w:t>
      </w:r>
      <w:r w:rsidRPr="00AB2116">
        <w:rPr>
          <w:iCs/>
        </w:rPr>
        <w:t>, as amended and supplemented from time to time</w:t>
      </w:r>
      <w:r>
        <w:rPr>
          <w:iCs/>
        </w:rPr>
        <w:t>.</w:t>
      </w:r>
    </w:p>
    <w:p w14:paraId="4A49C769" w14:textId="77777777" w:rsidR="006D5955" w:rsidRPr="00984E32" w:rsidRDefault="006D5955" w:rsidP="006D5955"/>
    <w:p w14:paraId="0B73ECD3" w14:textId="77777777" w:rsidR="006D5955" w:rsidRPr="00984E32" w:rsidRDefault="006D5955" w:rsidP="006D5955">
      <w:pPr>
        <w:rPr>
          <w:rFonts w:ascii="Arial Narrow" w:hAnsi="Arial Narrow"/>
          <w:b/>
          <w:u w:val="single"/>
        </w:rPr>
      </w:pPr>
      <w:r w:rsidRPr="00984E32">
        <w:rPr>
          <w:rFonts w:ascii="Arial Narrow" w:hAnsi="Arial Narrow"/>
          <w:b/>
          <w:u w:val="single"/>
        </w:rPr>
        <w:t>2.3</w:t>
      </w:r>
      <w:r w:rsidRPr="00984E32">
        <w:rPr>
          <w:rFonts w:ascii="Arial Narrow" w:hAnsi="Arial Narrow"/>
          <w:b/>
          <w:u w:val="single"/>
        </w:rPr>
        <w:tab/>
        <w:t>PREVAILING WAGE ACT</w:t>
      </w:r>
    </w:p>
    <w:p w14:paraId="795120C8" w14:textId="77777777" w:rsidR="006D5955" w:rsidRPr="00C65B22" w:rsidRDefault="006D5955" w:rsidP="006D5955">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8639975" w14:textId="77777777" w:rsidR="006D5955" w:rsidRDefault="006D5955" w:rsidP="006D5955">
      <w:pPr>
        <w:rPr>
          <w:rFonts w:ascii="Arial Narrow" w:hAnsi="Arial Narrow" w:cs="Arial"/>
          <w:b/>
          <w:bCs/>
        </w:rPr>
      </w:pPr>
    </w:p>
    <w:p w14:paraId="600300A2" w14:textId="77777777" w:rsidR="006D5955" w:rsidRPr="00984E32" w:rsidRDefault="006D5955" w:rsidP="006D5955">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6E3C2C9A" w14:textId="77777777" w:rsidR="006D5955" w:rsidRPr="00851065" w:rsidRDefault="006D5955" w:rsidP="006D595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p>
    <w:p w14:paraId="1588036A" w14:textId="77777777" w:rsidR="006D5955" w:rsidRPr="00851065" w:rsidRDefault="006D5955" w:rsidP="006D5955">
      <w:pPr>
        <w:rPr>
          <w:b/>
        </w:rPr>
      </w:pPr>
    </w:p>
    <w:p w14:paraId="1DF7A98A" w14:textId="77777777" w:rsidR="006D5955" w:rsidRPr="00984E32" w:rsidRDefault="006D5955" w:rsidP="006D5955">
      <w:pPr>
        <w:rPr>
          <w:rFonts w:ascii="Arial Narrow" w:hAnsi="Arial Narrow"/>
          <w:b/>
          <w:u w:val="single"/>
        </w:rPr>
      </w:pPr>
      <w:r w:rsidRPr="00984E32">
        <w:rPr>
          <w:rFonts w:ascii="Arial Narrow" w:hAnsi="Arial Narrow"/>
          <w:b/>
          <w:u w:val="single"/>
        </w:rPr>
        <w:t>2.5</w:t>
      </w:r>
      <w:r w:rsidRPr="00984E32">
        <w:rPr>
          <w:rFonts w:ascii="Arial Narrow" w:hAnsi="Arial Narrow"/>
          <w:b/>
          <w:u w:val="single"/>
        </w:rPr>
        <w:tab/>
        <w:t>MACBRIDE PRINCIPLES</w:t>
      </w:r>
    </w:p>
    <w:p w14:paraId="412FD72B" w14:textId="77777777" w:rsidR="006D5955" w:rsidRPr="00C65B22" w:rsidRDefault="006D5955" w:rsidP="006D595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635E63C3" w14:textId="77777777" w:rsidR="006D5955" w:rsidRPr="00C65B22" w:rsidRDefault="006D5955" w:rsidP="006D5955">
      <w:pPr>
        <w:rPr>
          <w:b/>
        </w:rPr>
      </w:pPr>
    </w:p>
    <w:p w14:paraId="37261332" w14:textId="77777777" w:rsidR="006D5955" w:rsidRPr="00984E32" w:rsidRDefault="006D5955" w:rsidP="006D5955">
      <w:pPr>
        <w:rPr>
          <w:rFonts w:ascii="Arial Narrow" w:hAnsi="Arial Narrow"/>
          <w:b/>
          <w:u w:val="single"/>
        </w:rPr>
      </w:pPr>
      <w:r w:rsidRPr="00984E32">
        <w:rPr>
          <w:rFonts w:ascii="Arial Narrow" w:hAnsi="Arial Narrow"/>
          <w:b/>
          <w:u w:val="single"/>
        </w:rPr>
        <w:t>2.6</w:t>
      </w:r>
      <w:r w:rsidRPr="00984E32">
        <w:rPr>
          <w:rFonts w:ascii="Arial Narrow" w:hAnsi="Arial Narrow"/>
          <w:b/>
          <w:u w:val="single"/>
        </w:rPr>
        <w:tab/>
        <w:t>PAY TO PLAY PROHIBITIONS</w:t>
      </w:r>
    </w:p>
    <w:p w14:paraId="4ABB3975" w14:textId="77777777" w:rsidR="006D5955" w:rsidRPr="00C65B22" w:rsidRDefault="006D5955" w:rsidP="006D595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0B98249C" w14:textId="77777777" w:rsidR="006D5955" w:rsidRPr="00C65B22" w:rsidRDefault="006D5955" w:rsidP="006D5955"/>
    <w:p w14:paraId="66C125BF" w14:textId="77777777" w:rsidR="006D5955" w:rsidRPr="00063E17" w:rsidRDefault="006D5955" w:rsidP="006D5955">
      <w:pPr>
        <w:pStyle w:val="ListParagraph"/>
        <w:numPr>
          <w:ilvl w:val="0"/>
          <w:numId w:val="36"/>
        </w:numPr>
        <w:spacing w:after="200"/>
      </w:pPr>
      <w:r>
        <w:t>M</w:t>
      </w:r>
      <w:r w:rsidRPr="00063E17">
        <w:t xml:space="preserve">ake or solicit a contribution in violation of the statute; </w:t>
      </w:r>
    </w:p>
    <w:p w14:paraId="1AD20F9E" w14:textId="77777777" w:rsidR="006D5955" w:rsidRPr="00063E17" w:rsidRDefault="006D5955" w:rsidP="006D5955">
      <w:pPr>
        <w:pStyle w:val="ListParagraph"/>
        <w:numPr>
          <w:ilvl w:val="0"/>
          <w:numId w:val="36"/>
        </w:numPr>
        <w:spacing w:after="200"/>
      </w:pPr>
      <w:r>
        <w:t>K</w:t>
      </w:r>
      <w:r w:rsidRPr="00063E17">
        <w:t xml:space="preserve">nowingly conceal or misrepresent a contribution given or received; </w:t>
      </w:r>
    </w:p>
    <w:p w14:paraId="07ADE436" w14:textId="77777777" w:rsidR="006D5955" w:rsidRPr="00063E17" w:rsidRDefault="006D5955" w:rsidP="006D5955">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3518ADDB" w14:textId="77777777" w:rsidR="006D5955" w:rsidRPr="00063E17" w:rsidRDefault="006D5955" w:rsidP="006D5955">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ED273EB" w14:textId="77777777" w:rsidR="006D5955" w:rsidRPr="00063E17" w:rsidRDefault="006D5955" w:rsidP="006D5955">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AB5AB2E" w14:textId="77777777" w:rsidR="006D5955" w:rsidRPr="00063E17" w:rsidRDefault="006D5955" w:rsidP="006D5955">
      <w:pPr>
        <w:pStyle w:val="ListParagraph"/>
        <w:numPr>
          <w:ilvl w:val="0"/>
          <w:numId w:val="36"/>
        </w:numPr>
        <w:spacing w:after="200"/>
      </w:pPr>
      <w:r>
        <w:t>F</w:t>
      </w:r>
      <w:r w:rsidRPr="00063E17">
        <w:t xml:space="preserve">und contributions made by third parties, including consultants, attorneys, family members, and employees; </w:t>
      </w:r>
    </w:p>
    <w:p w14:paraId="6674CF03" w14:textId="77777777" w:rsidR="006D5955" w:rsidRPr="00063E17" w:rsidRDefault="006D5955" w:rsidP="006D5955">
      <w:pPr>
        <w:pStyle w:val="ListParagraph"/>
        <w:numPr>
          <w:ilvl w:val="0"/>
          <w:numId w:val="36"/>
        </w:numPr>
        <w:spacing w:after="200"/>
      </w:pPr>
      <w:r>
        <w:t>E</w:t>
      </w:r>
      <w:r w:rsidRPr="00063E17">
        <w:t xml:space="preserve">ngage in any exchange of contributions to circumvent the intent of the Legislation; or </w:t>
      </w:r>
    </w:p>
    <w:p w14:paraId="2A3694FC" w14:textId="77777777" w:rsidR="006D5955" w:rsidRDefault="006D5955" w:rsidP="006D5955">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0AFE5ACC" w14:textId="77777777" w:rsidR="006D5955" w:rsidRPr="00063E17" w:rsidRDefault="006D5955" w:rsidP="006D5955"/>
    <w:p w14:paraId="5AEDF004" w14:textId="77777777" w:rsidR="006D5955" w:rsidRPr="00984E32" w:rsidRDefault="006D5955" w:rsidP="006D5955">
      <w:pPr>
        <w:rPr>
          <w:rFonts w:ascii="Arial Narrow" w:hAnsi="Arial Narrow"/>
          <w:b/>
          <w:u w:val="single"/>
        </w:rPr>
      </w:pPr>
      <w:r w:rsidRPr="00984E32">
        <w:rPr>
          <w:rFonts w:ascii="Arial Narrow" w:hAnsi="Arial Narrow"/>
          <w:b/>
          <w:u w:val="single"/>
        </w:rPr>
        <w:t>2.7</w:t>
      </w:r>
      <w:r w:rsidRPr="00984E32">
        <w:rPr>
          <w:rFonts w:ascii="Arial Narrow" w:hAnsi="Arial Narrow"/>
          <w:b/>
          <w:u w:val="single"/>
        </w:rPr>
        <w:tab/>
        <w:t>POLITICAL CONTRIBUTION DISCLOSURE</w:t>
      </w:r>
    </w:p>
    <w:p w14:paraId="751DB439" w14:textId="77777777" w:rsidR="006D5955" w:rsidRPr="00C65B22" w:rsidRDefault="006D5955" w:rsidP="006D595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7" w:history="1">
        <w:r w:rsidRPr="00012850">
          <w:rPr>
            <w:rStyle w:val="Hyperlink"/>
          </w:rPr>
          <w:t>http://www.elec.state.nj.us/</w:t>
        </w:r>
      </w:hyperlink>
      <w:r w:rsidRPr="00C65B22">
        <w:t>.</w:t>
      </w:r>
    </w:p>
    <w:p w14:paraId="0F97E8B2" w14:textId="77777777" w:rsidR="006D5955" w:rsidRPr="00C65B22" w:rsidRDefault="006D5955" w:rsidP="006D5955">
      <w:pPr>
        <w:rPr>
          <w:b/>
        </w:rPr>
      </w:pPr>
    </w:p>
    <w:p w14:paraId="51C69D0D" w14:textId="77777777" w:rsidR="006D5955" w:rsidRPr="00984E32" w:rsidRDefault="006D5955" w:rsidP="006D5955">
      <w:pPr>
        <w:rPr>
          <w:rFonts w:ascii="Arial Narrow" w:hAnsi="Arial Narrow"/>
          <w:b/>
          <w:u w:val="single"/>
        </w:rPr>
      </w:pPr>
      <w:r w:rsidRPr="00984E32">
        <w:rPr>
          <w:rFonts w:ascii="Arial Narrow" w:hAnsi="Arial Narrow"/>
          <w:b/>
          <w:u w:val="single"/>
        </w:rPr>
        <w:t>2.8</w:t>
      </w:r>
      <w:r w:rsidRPr="00984E32">
        <w:rPr>
          <w:rFonts w:ascii="Arial Narrow" w:hAnsi="Arial Narrow"/>
          <w:b/>
          <w:u w:val="single"/>
        </w:rPr>
        <w:tab/>
        <w:t>STANDARDS PROHIBITING CONFLICTS OF INTEREST</w:t>
      </w:r>
    </w:p>
    <w:p w14:paraId="4B83D1E4" w14:textId="77777777" w:rsidR="006D5955" w:rsidRPr="00851065" w:rsidRDefault="006D5955" w:rsidP="006D5955">
      <w:r w:rsidRPr="00851065">
        <w:t xml:space="preserve">The following prohibitions on contractor activities shall apply to all contracts or purchase agreements made with the State of New Jersey, pursuant to Executive Order No. 189 (1988). </w:t>
      </w:r>
    </w:p>
    <w:p w14:paraId="1B17ED53" w14:textId="77777777" w:rsidR="006D5955" w:rsidRPr="00851065" w:rsidRDefault="006D5955" w:rsidP="006D5955"/>
    <w:p w14:paraId="7FF8464A" w14:textId="77777777" w:rsidR="006D5955" w:rsidRDefault="006D5955" w:rsidP="006D595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72AD8D79" w14:textId="77777777" w:rsidR="006D5955" w:rsidRPr="00063E17" w:rsidRDefault="006D5955" w:rsidP="006D5955">
      <w:r w:rsidRPr="00063E17">
        <w:t xml:space="preserve"> </w:t>
      </w:r>
    </w:p>
    <w:p w14:paraId="07196042" w14:textId="77777777" w:rsidR="006D5955" w:rsidRDefault="006D5955" w:rsidP="006D595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38E7CD8" w14:textId="77777777" w:rsidR="006D5955" w:rsidRPr="00063E17" w:rsidRDefault="006D5955" w:rsidP="006D5955"/>
    <w:p w14:paraId="3C586580" w14:textId="77777777" w:rsidR="006D5955" w:rsidRDefault="006D5955" w:rsidP="006D595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63AC33B" w14:textId="77777777" w:rsidR="006D5955" w:rsidRPr="00063E17" w:rsidRDefault="006D5955" w:rsidP="006D5955"/>
    <w:p w14:paraId="37607F35" w14:textId="77777777" w:rsidR="006D5955" w:rsidRDefault="006D5955" w:rsidP="006D595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0BFCE6C1" w14:textId="77777777" w:rsidR="006D5955" w:rsidRPr="00063E17" w:rsidRDefault="006D5955" w:rsidP="006D5955"/>
    <w:p w14:paraId="002D2D12" w14:textId="77777777" w:rsidR="006D5955" w:rsidRDefault="006D5955" w:rsidP="006D5955">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026AC6E" w14:textId="77777777" w:rsidR="006D5955" w:rsidRPr="00063E17" w:rsidRDefault="006D5955" w:rsidP="006D5955">
      <w:r w:rsidRPr="00063E17">
        <w:t xml:space="preserve"> </w:t>
      </w:r>
    </w:p>
    <w:p w14:paraId="46B1EE33" w14:textId="77777777" w:rsidR="006D5955" w:rsidRPr="00063E17" w:rsidRDefault="006D5955" w:rsidP="006D5955">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30BF484" w14:textId="77777777" w:rsidR="006D5955" w:rsidRPr="00955DFD" w:rsidRDefault="006D5955" w:rsidP="006D5955"/>
    <w:p w14:paraId="6CB04B8F" w14:textId="77777777" w:rsidR="006D5955" w:rsidRPr="00984E32" w:rsidRDefault="006D5955" w:rsidP="006D5955">
      <w:pPr>
        <w:rPr>
          <w:rFonts w:ascii="Arial Narrow" w:hAnsi="Arial Narrow"/>
          <w:b/>
          <w:u w:val="single"/>
        </w:rPr>
      </w:pPr>
      <w:r w:rsidRPr="00984E32">
        <w:rPr>
          <w:rFonts w:ascii="Arial Narrow" w:hAnsi="Arial Narrow"/>
          <w:b/>
          <w:u w:val="single"/>
        </w:rPr>
        <w:t>2.9</w:t>
      </w:r>
      <w:r w:rsidRPr="00984E32">
        <w:rPr>
          <w:rFonts w:ascii="Arial Narrow" w:hAnsi="Arial Narrow"/>
          <w:b/>
          <w:u w:val="single"/>
        </w:rPr>
        <w:tab/>
        <w:t>NOTICE TO ALL CONTRACTORS SET-OFF FOR STATE TAX NOTICE</w:t>
      </w:r>
    </w:p>
    <w:p w14:paraId="424FA476" w14:textId="77777777" w:rsidR="006D5955" w:rsidRDefault="006D5955" w:rsidP="006D595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046511EC" w14:textId="77777777" w:rsidR="006D5955" w:rsidRPr="00C65B22" w:rsidRDefault="006D5955" w:rsidP="006D5955"/>
    <w:p w14:paraId="346D300D" w14:textId="77777777" w:rsidR="006D5955" w:rsidRPr="00C65B22" w:rsidRDefault="006D5955" w:rsidP="006D595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5BD927BB" w14:textId="77777777" w:rsidR="006D5955" w:rsidRPr="007D420A" w:rsidRDefault="006D5955" w:rsidP="006D5955">
      <w:pPr>
        <w:rPr>
          <w:b/>
        </w:rPr>
      </w:pPr>
    </w:p>
    <w:p w14:paraId="34D615F0" w14:textId="77777777" w:rsidR="006D5955" w:rsidRPr="006B5023" w:rsidRDefault="006D5955" w:rsidP="006D5955">
      <w:pPr>
        <w:rPr>
          <w:rFonts w:ascii="Arial Narrow" w:hAnsi="Arial Narrow"/>
          <w:b/>
          <w:u w:val="single"/>
        </w:rPr>
      </w:pPr>
      <w:r w:rsidRPr="006B5023">
        <w:rPr>
          <w:rFonts w:ascii="Arial Narrow" w:hAnsi="Arial Narrow"/>
          <w:b/>
          <w:u w:val="single"/>
        </w:rPr>
        <w:t>2.10</w:t>
      </w:r>
      <w:r w:rsidRPr="006B5023">
        <w:rPr>
          <w:rFonts w:ascii="Arial Narrow" w:hAnsi="Arial Narrow"/>
          <w:b/>
          <w:u w:val="single"/>
        </w:rPr>
        <w:tab/>
        <w:t>COMPLIANCE - LAWS</w:t>
      </w:r>
    </w:p>
    <w:p w14:paraId="14146C56" w14:textId="77777777" w:rsidR="006D5955" w:rsidRPr="00851065" w:rsidRDefault="006D5955" w:rsidP="006D5955">
      <w:r w:rsidRPr="00851065">
        <w:t xml:space="preserve">The contractor must comply with all local, State and Federal laws, rules and regulations applicable to this contract and to the goods delivered and/or services performed hereunder. </w:t>
      </w:r>
    </w:p>
    <w:p w14:paraId="6E8CD20B" w14:textId="77777777" w:rsidR="006D5955" w:rsidRPr="00851065" w:rsidRDefault="006D5955" w:rsidP="006D5955">
      <w:pPr>
        <w:rPr>
          <w:b/>
        </w:rPr>
      </w:pPr>
    </w:p>
    <w:p w14:paraId="2B62CFAE" w14:textId="77777777" w:rsidR="006D5955" w:rsidRPr="006B5023" w:rsidRDefault="006D5955" w:rsidP="006D5955">
      <w:pPr>
        <w:rPr>
          <w:rFonts w:ascii="Arial Narrow" w:hAnsi="Arial Narrow"/>
          <w:b/>
          <w:u w:val="single"/>
        </w:rPr>
      </w:pPr>
      <w:r w:rsidRPr="006B5023">
        <w:rPr>
          <w:rFonts w:ascii="Arial Narrow" w:hAnsi="Arial Narrow"/>
          <w:b/>
          <w:u w:val="single"/>
        </w:rPr>
        <w:t>2.11</w:t>
      </w:r>
      <w:r w:rsidRPr="006B5023">
        <w:rPr>
          <w:rFonts w:ascii="Arial Narrow" w:hAnsi="Arial Narrow"/>
          <w:b/>
          <w:u w:val="single"/>
        </w:rPr>
        <w:tab/>
        <w:t>COMPLIANCE - STATE LAWS</w:t>
      </w:r>
    </w:p>
    <w:p w14:paraId="08C61E68" w14:textId="77777777" w:rsidR="006D5955" w:rsidRPr="00851065" w:rsidRDefault="006D5955" w:rsidP="006D595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389273E" w14:textId="77777777" w:rsidR="006D5955" w:rsidRDefault="006D5955" w:rsidP="006D5955">
      <w:pPr>
        <w:rPr>
          <w:rStyle w:val="Heading3Char"/>
        </w:rPr>
      </w:pPr>
    </w:p>
    <w:p w14:paraId="2FB3367D" w14:textId="77777777" w:rsidR="006D5955" w:rsidRPr="006B5023" w:rsidRDefault="006D5955" w:rsidP="006D5955">
      <w:pPr>
        <w:rPr>
          <w:rFonts w:ascii="Arial Narrow" w:hAnsi="Arial Narrow"/>
          <w:b/>
          <w:bCs/>
          <w:u w:val="single"/>
        </w:rPr>
      </w:pPr>
      <w:r w:rsidRPr="006B5023">
        <w:rPr>
          <w:rFonts w:ascii="Arial Narrow" w:hAnsi="Arial Narrow"/>
          <w:b/>
          <w:u w:val="single"/>
        </w:rPr>
        <w:t>2.12</w:t>
      </w:r>
      <w:r w:rsidRPr="006B5023">
        <w:rPr>
          <w:rFonts w:ascii="Arial Narrow" w:hAnsi="Arial Narrow"/>
          <w:b/>
          <w:u w:val="single"/>
        </w:rPr>
        <w:tab/>
        <w:t>WARRANTY OF NO SOLICITATION ON COMMISSION OR CONTINGENT FEE BASIS</w:t>
      </w:r>
    </w:p>
    <w:p w14:paraId="093E1F66" w14:textId="77777777" w:rsidR="006D5955" w:rsidRPr="004115BD" w:rsidRDefault="006D5955" w:rsidP="006D595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F473232" w14:textId="77777777" w:rsidR="006D5955" w:rsidRPr="00C65B22" w:rsidRDefault="006D5955" w:rsidP="006D5955"/>
    <w:p w14:paraId="595D6D19" w14:textId="77777777" w:rsidR="006D5955" w:rsidRPr="00984E32" w:rsidRDefault="006D5955" w:rsidP="006D5955">
      <w:pPr>
        <w:rPr>
          <w:rFonts w:ascii="Arial Narrow" w:hAnsi="Arial Narrow" w:cs="Arial"/>
          <w:b/>
          <w:u w:val="single"/>
        </w:rPr>
      </w:pPr>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r w:rsidRPr="00984E32">
        <w:rPr>
          <w:rFonts w:ascii="Arial Narrow" w:hAnsi="Arial Narrow" w:cs="Arial"/>
          <w:b/>
          <w:u w:val="single"/>
        </w:rPr>
        <w:t xml:space="preserve"> </w:t>
      </w:r>
    </w:p>
    <w:p w14:paraId="702F361D" w14:textId="77777777" w:rsidR="006D5955" w:rsidRPr="00851065" w:rsidRDefault="006D5955" w:rsidP="006D5955">
      <w:pPr>
        <w:keepNext/>
        <w:rPr>
          <w:b/>
        </w:rPr>
      </w:pPr>
    </w:p>
    <w:p w14:paraId="5E3BF52A" w14:textId="77777777" w:rsidR="006D5955" w:rsidRPr="00984E32" w:rsidRDefault="006D5955" w:rsidP="006D5955">
      <w:pPr>
        <w:rPr>
          <w:rFonts w:ascii="Arial Narrow" w:hAnsi="Arial Narrow"/>
          <w:b/>
          <w:u w:val="single"/>
        </w:rPr>
      </w:pPr>
      <w:r w:rsidRPr="00984E32">
        <w:rPr>
          <w:rFonts w:ascii="Arial Narrow" w:hAnsi="Arial Narrow"/>
          <w:b/>
          <w:u w:val="single"/>
        </w:rPr>
        <w:t>3.1</w:t>
      </w:r>
      <w:r w:rsidRPr="00984E32">
        <w:rPr>
          <w:rFonts w:ascii="Arial Narrow" w:hAnsi="Arial Narrow"/>
          <w:b/>
          <w:u w:val="single"/>
        </w:rPr>
        <w:tab/>
        <w:t>COMPLIANCE - CODES</w:t>
      </w:r>
    </w:p>
    <w:p w14:paraId="3D392533" w14:textId="77777777" w:rsidR="006D5955" w:rsidRPr="00851065" w:rsidRDefault="006D5955" w:rsidP="006D595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454E04E" w14:textId="77777777" w:rsidR="006D5955" w:rsidRPr="00851065" w:rsidRDefault="006D5955" w:rsidP="006D5955">
      <w:pPr>
        <w:autoSpaceDE w:val="0"/>
        <w:autoSpaceDN w:val="0"/>
        <w:adjustRightInd w:val="0"/>
        <w:rPr>
          <w:b/>
          <w:color w:val="000000"/>
        </w:rPr>
      </w:pPr>
    </w:p>
    <w:p w14:paraId="572DF4D0" w14:textId="77777777" w:rsidR="006D5955" w:rsidRPr="00984E32" w:rsidRDefault="006D5955" w:rsidP="006D5955">
      <w:pPr>
        <w:keepNext/>
        <w:rPr>
          <w:rFonts w:ascii="Arial Narrow" w:hAnsi="Arial Narrow"/>
          <w:b/>
          <w:u w:val="single"/>
        </w:rPr>
      </w:pPr>
      <w:r w:rsidRPr="00984E32">
        <w:rPr>
          <w:rFonts w:ascii="Arial Narrow" w:hAnsi="Arial Narrow"/>
          <w:b/>
          <w:u w:val="single"/>
        </w:rPr>
        <w:t>3.2</w:t>
      </w:r>
      <w:r w:rsidRPr="00984E32">
        <w:rPr>
          <w:rFonts w:ascii="Arial Narrow" w:hAnsi="Arial Narrow"/>
          <w:b/>
          <w:u w:val="single"/>
        </w:rPr>
        <w:tab/>
        <w:t>PUBLIC WORKS CONTRACTOR REGISTRATION ACT</w:t>
      </w:r>
    </w:p>
    <w:p w14:paraId="1915BFA8" w14:textId="77777777" w:rsidR="006D5955" w:rsidRPr="00851065" w:rsidRDefault="006D5955" w:rsidP="006D595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2665FAD" w14:textId="77777777" w:rsidR="006D5955" w:rsidRPr="00C65B22" w:rsidRDefault="006D5955" w:rsidP="006D5955">
      <w:pPr>
        <w:autoSpaceDE w:val="0"/>
        <w:autoSpaceDN w:val="0"/>
        <w:adjustRightInd w:val="0"/>
        <w:rPr>
          <w:b/>
          <w:color w:val="000000"/>
        </w:rPr>
      </w:pPr>
    </w:p>
    <w:p w14:paraId="5C717345" w14:textId="77777777" w:rsidR="006D5955" w:rsidRPr="00984E32" w:rsidRDefault="006D5955" w:rsidP="006D5955">
      <w:pPr>
        <w:rPr>
          <w:rFonts w:ascii="Arial Narrow" w:hAnsi="Arial Narrow"/>
          <w:b/>
          <w:u w:val="single"/>
        </w:rPr>
      </w:pPr>
      <w:r w:rsidRPr="00984E32">
        <w:rPr>
          <w:rFonts w:ascii="Arial Narrow" w:hAnsi="Arial Narrow"/>
          <w:b/>
          <w:u w:val="single"/>
        </w:rPr>
        <w:t>3.3</w:t>
      </w:r>
      <w:r w:rsidRPr="00984E32">
        <w:rPr>
          <w:rFonts w:ascii="Arial Narrow" w:hAnsi="Arial Narrow"/>
          <w:b/>
          <w:u w:val="single"/>
        </w:rPr>
        <w:tab/>
        <w:t>PUBLIC WORKS CONTRACT - ADDITIONAL AFFIRMATIVE ACTION REQUIREMENTS</w:t>
      </w:r>
    </w:p>
    <w:p w14:paraId="07600EFD" w14:textId="77777777" w:rsidR="006D5955" w:rsidRPr="00C65B22" w:rsidRDefault="006D5955" w:rsidP="006D595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B2BA920" w14:textId="77777777" w:rsidR="006D5955" w:rsidRDefault="006D5955" w:rsidP="006D5955">
      <w:pPr>
        <w:autoSpaceDE w:val="0"/>
        <w:autoSpaceDN w:val="0"/>
        <w:adjustRightInd w:val="0"/>
        <w:rPr>
          <w:color w:val="000000"/>
          <w:u w:val="single"/>
        </w:rPr>
      </w:pPr>
    </w:p>
    <w:p w14:paraId="2503E05B" w14:textId="77777777" w:rsidR="006D5955" w:rsidRDefault="006D5955" w:rsidP="006D5955">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0C2D196" w14:textId="77777777" w:rsidR="006D5955" w:rsidRPr="00FD0D94" w:rsidRDefault="006D5955" w:rsidP="006D5955">
      <w:pPr>
        <w:pStyle w:val="ListParagraph"/>
        <w:ind w:hanging="360"/>
        <w:rPr>
          <w:rFonts w:eastAsia="Calibri" w:cs="Arial"/>
          <w:iCs/>
          <w:szCs w:val="22"/>
        </w:rPr>
      </w:pPr>
    </w:p>
    <w:p w14:paraId="6CEF28C1" w14:textId="77777777" w:rsidR="006D5955" w:rsidRDefault="006D5955" w:rsidP="006D5955">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DFB55F9" w14:textId="77777777" w:rsidR="006D5955" w:rsidRPr="00895D16" w:rsidRDefault="006D5955" w:rsidP="006D5955">
      <w:pPr>
        <w:ind w:left="720" w:hanging="360"/>
        <w:contextualSpacing/>
        <w:rPr>
          <w:rFonts w:eastAsia="Calibri" w:cs="Arial"/>
          <w:iCs/>
          <w:szCs w:val="22"/>
        </w:rPr>
      </w:pPr>
    </w:p>
    <w:p w14:paraId="1E1DEDA0" w14:textId="77777777" w:rsidR="006D5955" w:rsidRDefault="006D5955" w:rsidP="006D5955">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D31E77E" w14:textId="77777777" w:rsidR="006D5955" w:rsidRPr="00895D16" w:rsidRDefault="006D5955" w:rsidP="006D5955">
      <w:pPr>
        <w:ind w:left="720" w:hanging="360"/>
        <w:contextualSpacing/>
        <w:rPr>
          <w:rFonts w:eastAsia="Calibri" w:cs="Arial"/>
          <w:iCs/>
          <w:szCs w:val="22"/>
        </w:rPr>
      </w:pPr>
    </w:p>
    <w:p w14:paraId="7E8ABAD7" w14:textId="77777777" w:rsidR="006D5955" w:rsidRPr="00FD0D94" w:rsidRDefault="006D5955" w:rsidP="006D5955">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B2EC3DE" w14:textId="77777777" w:rsidR="006D5955" w:rsidRPr="00FD0D94" w:rsidRDefault="006D5955" w:rsidP="006D5955">
      <w:pPr>
        <w:pStyle w:val="ListParagraph"/>
        <w:tabs>
          <w:tab w:val="left" w:pos="1080"/>
        </w:tabs>
        <w:autoSpaceDE w:val="0"/>
        <w:autoSpaceDN w:val="0"/>
        <w:adjustRightInd w:val="0"/>
        <w:rPr>
          <w:rFonts w:cs="Arial"/>
          <w:u w:val="single"/>
        </w:rPr>
      </w:pPr>
    </w:p>
    <w:p w14:paraId="3C1CD592" w14:textId="77777777" w:rsidR="006D5955" w:rsidRPr="00C65B22" w:rsidRDefault="006D5955" w:rsidP="006D595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393A052D" w14:textId="77777777" w:rsidR="006D5955" w:rsidRPr="00C65B22" w:rsidRDefault="006D5955" w:rsidP="006D5955">
      <w:pPr>
        <w:autoSpaceDE w:val="0"/>
        <w:autoSpaceDN w:val="0"/>
        <w:adjustRightInd w:val="0"/>
        <w:rPr>
          <w:color w:val="000000"/>
        </w:rPr>
      </w:pPr>
    </w:p>
    <w:p w14:paraId="01E55F9A" w14:textId="77777777" w:rsidR="006D5955" w:rsidRDefault="006D5955" w:rsidP="006D5955">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79138A9" w14:textId="77777777" w:rsidR="006D5955" w:rsidRDefault="006D5955" w:rsidP="006D5955">
      <w:pPr>
        <w:pStyle w:val="ListParagraph"/>
        <w:autoSpaceDE w:val="0"/>
        <w:autoSpaceDN w:val="0"/>
        <w:adjustRightInd w:val="0"/>
        <w:ind w:left="360"/>
        <w:rPr>
          <w:color w:val="000000"/>
        </w:rPr>
      </w:pPr>
    </w:p>
    <w:p w14:paraId="7937A18E" w14:textId="77777777" w:rsidR="006D5955" w:rsidRDefault="006D5955" w:rsidP="006D5955">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63DC696" w14:textId="77777777" w:rsidR="006D5955" w:rsidRPr="005F21B4" w:rsidRDefault="006D5955" w:rsidP="006D5955">
      <w:pPr>
        <w:pStyle w:val="ListParagraph"/>
        <w:rPr>
          <w:color w:val="000000"/>
        </w:rPr>
      </w:pPr>
    </w:p>
    <w:p w14:paraId="6AF84806" w14:textId="77777777" w:rsidR="006D5955" w:rsidRPr="005F21B4" w:rsidRDefault="006D5955" w:rsidP="006D5955">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1EFFEB9" w14:textId="77777777" w:rsidR="006D5955" w:rsidRPr="00955DFD" w:rsidRDefault="006D5955" w:rsidP="006D5955">
      <w:pPr>
        <w:autoSpaceDE w:val="0"/>
        <w:autoSpaceDN w:val="0"/>
        <w:adjustRightInd w:val="0"/>
        <w:ind w:left="720"/>
        <w:rPr>
          <w:color w:val="000000"/>
        </w:rPr>
      </w:pPr>
    </w:p>
    <w:p w14:paraId="7F0BD273" w14:textId="77777777" w:rsidR="006D5955" w:rsidRDefault="006D5955" w:rsidP="006D5955">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957E6A" w14:textId="77777777" w:rsidR="006D5955" w:rsidRDefault="006D5955" w:rsidP="006D5955">
      <w:pPr>
        <w:pStyle w:val="ListParagraph"/>
        <w:autoSpaceDE w:val="0"/>
        <w:autoSpaceDN w:val="0"/>
        <w:adjustRightInd w:val="0"/>
        <w:rPr>
          <w:color w:val="000000"/>
        </w:rPr>
      </w:pPr>
    </w:p>
    <w:p w14:paraId="191F6D12" w14:textId="77777777" w:rsidR="006D5955" w:rsidRDefault="006D5955" w:rsidP="006D5955">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5A806BB" w14:textId="77777777" w:rsidR="006D5955" w:rsidRPr="00895D16" w:rsidRDefault="006D5955" w:rsidP="006D5955">
      <w:pPr>
        <w:autoSpaceDE w:val="0"/>
        <w:autoSpaceDN w:val="0"/>
        <w:adjustRightInd w:val="0"/>
        <w:ind w:left="720"/>
        <w:rPr>
          <w:color w:val="000000"/>
        </w:rPr>
      </w:pPr>
    </w:p>
    <w:p w14:paraId="7A1720CD" w14:textId="77777777" w:rsidR="006D5955" w:rsidRDefault="006D5955" w:rsidP="006D5955">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45255C0" w14:textId="77777777" w:rsidR="006D5955" w:rsidRPr="00895D16" w:rsidRDefault="006D5955" w:rsidP="006D5955">
      <w:pPr>
        <w:autoSpaceDE w:val="0"/>
        <w:autoSpaceDN w:val="0"/>
        <w:adjustRightInd w:val="0"/>
        <w:ind w:left="720"/>
        <w:rPr>
          <w:color w:val="000000"/>
        </w:rPr>
      </w:pPr>
      <w:r w:rsidRPr="00895D16">
        <w:rPr>
          <w:color w:val="000000"/>
        </w:rPr>
        <w:t xml:space="preserve"> </w:t>
      </w:r>
    </w:p>
    <w:p w14:paraId="45B09B90" w14:textId="77777777" w:rsidR="006D5955" w:rsidRPr="00895D16" w:rsidRDefault="006D5955" w:rsidP="006D5955">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34CC3F9" w14:textId="77777777" w:rsidR="006D5955" w:rsidRPr="00955DFD" w:rsidRDefault="006D5955" w:rsidP="006D5955">
      <w:pPr>
        <w:autoSpaceDE w:val="0"/>
        <w:autoSpaceDN w:val="0"/>
        <w:adjustRightInd w:val="0"/>
        <w:rPr>
          <w:color w:val="000000"/>
        </w:rPr>
      </w:pPr>
    </w:p>
    <w:p w14:paraId="5306E712" w14:textId="77777777" w:rsidR="006D5955" w:rsidRPr="00984E32" w:rsidRDefault="006D5955" w:rsidP="006D5955">
      <w:pPr>
        <w:rPr>
          <w:rFonts w:ascii="Arial Narrow" w:hAnsi="Arial Narrow"/>
          <w:b/>
          <w:u w:val="single"/>
        </w:rPr>
      </w:pPr>
      <w:r w:rsidRPr="00984E32">
        <w:rPr>
          <w:rFonts w:ascii="Arial Narrow" w:hAnsi="Arial Narrow"/>
          <w:b/>
          <w:u w:val="single"/>
        </w:rPr>
        <w:t>3.4</w:t>
      </w:r>
      <w:r w:rsidRPr="00984E32">
        <w:rPr>
          <w:rFonts w:ascii="Arial Narrow" w:hAnsi="Arial Narrow"/>
          <w:b/>
          <w:u w:val="single"/>
        </w:rPr>
        <w:tab/>
        <w:t>BUILDING SERVICE</w:t>
      </w:r>
    </w:p>
    <w:p w14:paraId="4ADB7F8C" w14:textId="77777777" w:rsidR="006D5955" w:rsidRPr="00C65B22" w:rsidRDefault="006D5955" w:rsidP="006D595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61B8E7D0" w14:textId="77777777" w:rsidR="006D5955" w:rsidRPr="00C65B22" w:rsidRDefault="006D5955" w:rsidP="006D5955">
      <w:pPr>
        <w:autoSpaceDE w:val="0"/>
        <w:autoSpaceDN w:val="0"/>
        <w:adjustRightInd w:val="0"/>
        <w:rPr>
          <w:b/>
          <w:color w:val="000000"/>
        </w:rPr>
      </w:pPr>
    </w:p>
    <w:p w14:paraId="0DA1FB1F" w14:textId="77777777" w:rsidR="006D5955" w:rsidRPr="00984E32" w:rsidRDefault="006D5955" w:rsidP="006D5955">
      <w:pPr>
        <w:rPr>
          <w:rFonts w:ascii="Arial Narrow" w:hAnsi="Arial Narrow"/>
          <w:b/>
          <w:u w:val="single"/>
        </w:rPr>
      </w:pPr>
      <w:r w:rsidRPr="00984E32">
        <w:rPr>
          <w:rFonts w:ascii="Arial Narrow" w:hAnsi="Arial Narrow"/>
          <w:b/>
          <w:u w:val="single"/>
        </w:rPr>
        <w:t>3.5</w:t>
      </w:r>
      <w:r w:rsidRPr="00984E32">
        <w:rPr>
          <w:rFonts w:ascii="Arial Narrow" w:hAnsi="Arial Narrow"/>
          <w:b/>
          <w:u w:val="single"/>
        </w:rPr>
        <w:tab/>
        <w:t>THE WORKER AND COMMUNITY RIGHT TO KNOW ACT</w:t>
      </w:r>
    </w:p>
    <w:p w14:paraId="1A2B7E99" w14:textId="77777777" w:rsidR="006D5955" w:rsidRPr="00851065" w:rsidRDefault="006D5955" w:rsidP="006D595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1A47F1D" w14:textId="77777777" w:rsidR="006D5955" w:rsidRPr="00C65B22" w:rsidRDefault="006D5955" w:rsidP="006D5955">
      <w:pPr>
        <w:autoSpaceDE w:val="0"/>
        <w:autoSpaceDN w:val="0"/>
        <w:adjustRightInd w:val="0"/>
        <w:rPr>
          <w:b/>
          <w:color w:val="000000"/>
        </w:rPr>
      </w:pPr>
    </w:p>
    <w:p w14:paraId="6EAD329B" w14:textId="77777777" w:rsidR="006D5955" w:rsidRPr="00984E32" w:rsidRDefault="006D5955" w:rsidP="006D5955">
      <w:pPr>
        <w:rPr>
          <w:rFonts w:ascii="Arial Narrow" w:hAnsi="Arial Narrow"/>
          <w:b/>
          <w:u w:val="single"/>
        </w:rPr>
      </w:pPr>
      <w:r w:rsidRPr="00984E32">
        <w:rPr>
          <w:rFonts w:ascii="Arial Narrow" w:hAnsi="Arial Narrow"/>
          <w:b/>
          <w:u w:val="single"/>
        </w:rPr>
        <w:t>3.6</w:t>
      </w:r>
      <w:r w:rsidRPr="00984E32">
        <w:rPr>
          <w:rFonts w:ascii="Arial Narrow" w:hAnsi="Arial Narrow"/>
          <w:b/>
          <w:u w:val="single"/>
        </w:rPr>
        <w:tab/>
        <w:t>SERVICE PERFORMANCE WITHIN U.S.</w:t>
      </w:r>
    </w:p>
    <w:p w14:paraId="057B518F" w14:textId="77777777" w:rsidR="006D5955" w:rsidRDefault="006D5955" w:rsidP="006D595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6F48821" w14:textId="77777777" w:rsidR="006D5955" w:rsidRPr="00C65B22" w:rsidRDefault="006D5955" w:rsidP="006D5955">
      <w:pPr>
        <w:autoSpaceDE w:val="0"/>
        <w:autoSpaceDN w:val="0"/>
        <w:adjustRightInd w:val="0"/>
        <w:rPr>
          <w:color w:val="000000"/>
        </w:rPr>
      </w:pPr>
    </w:p>
    <w:p w14:paraId="4E174822" w14:textId="77777777" w:rsidR="006D5955" w:rsidRPr="00C65B22" w:rsidRDefault="006D5955" w:rsidP="006D595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6E371AA3" w14:textId="77777777" w:rsidR="006D5955" w:rsidRDefault="006D5955" w:rsidP="006D5955">
      <w:pPr>
        <w:autoSpaceDE w:val="0"/>
        <w:autoSpaceDN w:val="0"/>
        <w:adjustRightInd w:val="0"/>
        <w:rPr>
          <w:b/>
          <w:color w:val="000000"/>
        </w:rPr>
      </w:pPr>
    </w:p>
    <w:p w14:paraId="5305DAB2" w14:textId="77777777" w:rsidR="006D5955" w:rsidRPr="00984E32" w:rsidRDefault="006D5955" w:rsidP="006D5955">
      <w:pPr>
        <w:rPr>
          <w:rFonts w:ascii="Arial Narrow" w:hAnsi="Arial Narrow"/>
          <w:b/>
          <w:u w:val="single"/>
        </w:rPr>
      </w:pPr>
      <w:r w:rsidRPr="00984E32">
        <w:rPr>
          <w:rFonts w:ascii="Arial Narrow" w:hAnsi="Arial Narrow"/>
          <w:b/>
          <w:u w:val="single"/>
        </w:rPr>
        <w:t>3.7</w:t>
      </w:r>
      <w:r w:rsidRPr="00984E32">
        <w:rPr>
          <w:rFonts w:ascii="Arial Narrow" w:hAnsi="Arial Narrow"/>
          <w:b/>
          <w:u w:val="single"/>
        </w:rPr>
        <w:tab/>
        <w:t>BUY AMERICAN</w:t>
      </w:r>
    </w:p>
    <w:p w14:paraId="22A3C5B1" w14:textId="77777777" w:rsidR="006D5955" w:rsidRPr="00C65B22" w:rsidRDefault="006D5955" w:rsidP="006D595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FE3E7C5" w14:textId="77777777" w:rsidR="006D5955" w:rsidRDefault="006D5955" w:rsidP="006D5955">
      <w:pPr>
        <w:autoSpaceDE w:val="0"/>
        <w:autoSpaceDN w:val="0"/>
        <w:adjustRightInd w:val="0"/>
        <w:rPr>
          <w:b/>
          <w:color w:val="000000"/>
        </w:rPr>
      </w:pPr>
    </w:p>
    <w:p w14:paraId="653F73EA" w14:textId="77777777" w:rsidR="006D5955" w:rsidRPr="00496C0A" w:rsidRDefault="006D5955" w:rsidP="006D5955">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4E4EC1E2" w14:textId="77777777" w:rsidR="006D5955" w:rsidRPr="002A6F4D" w:rsidRDefault="006D5955" w:rsidP="006D5955">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8" w:history="1">
        <w:r w:rsidRPr="00390AD9">
          <w:rPr>
            <w:rStyle w:val="Hyperlink"/>
          </w:rPr>
          <w:t>https://nj.gov/labor/equalpay/equalpay.html</w:t>
        </w:r>
      </w:hyperlink>
      <w:r>
        <w:rPr>
          <w:color w:val="000000"/>
        </w:rPr>
        <w:t xml:space="preserve">.  </w:t>
      </w:r>
    </w:p>
    <w:p w14:paraId="3E70C7D4" w14:textId="77777777" w:rsidR="006D5955" w:rsidRPr="00C65B22" w:rsidRDefault="006D5955" w:rsidP="006D5955">
      <w:pPr>
        <w:autoSpaceDE w:val="0"/>
        <w:autoSpaceDN w:val="0"/>
        <w:adjustRightInd w:val="0"/>
        <w:rPr>
          <w:b/>
          <w:color w:val="000000"/>
        </w:rPr>
      </w:pPr>
    </w:p>
    <w:p w14:paraId="07AEE9DC" w14:textId="77777777" w:rsidR="006D5955" w:rsidRPr="00984E32" w:rsidRDefault="006D5955" w:rsidP="006D5955">
      <w:pPr>
        <w:rPr>
          <w:rFonts w:ascii="Arial Narrow" w:hAnsi="Arial Narrow"/>
          <w:b/>
          <w:u w:val="single"/>
        </w:rPr>
      </w:pPr>
      <w:r w:rsidRPr="00984E32">
        <w:rPr>
          <w:rFonts w:ascii="Arial Narrow" w:hAnsi="Arial Narrow"/>
          <w:b/>
          <w:u w:val="single"/>
        </w:rPr>
        <w:t>4.</w:t>
      </w:r>
      <w:r w:rsidRPr="00984E32">
        <w:rPr>
          <w:rFonts w:ascii="Arial Narrow" w:hAnsi="Arial Narrow"/>
          <w:b/>
          <w:u w:val="single"/>
        </w:rPr>
        <w:tab/>
        <w:t xml:space="preserve">INDEMNIFICATION AND INSURANCE </w:t>
      </w:r>
    </w:p>
    <w:p w14:paraId="5C4E483B" w14:textId="77777777" w:rsidR="006D5955" w:rsidRPr="00984E32" w:rsidRDefault="006D5955" w:rsidP="006D5955">
      <w:pPr>
        <w:rPr>
          <w:rFonts w:ascii="Arial Narrow" w:hAnsi="Arial Narrow"/>
          <w:b/>
          <w:color w:val="000000"/>
          <w:u w:val="single"/>
        </w:rPr>
      </w:pPr>
    </w:p>
    <w:p w14:paraId="4235D8D3" w14:textId="77777777" w:rsidR="006D5955" w:rsidRPr="00984E32" w:rsidRDefault="006D5955" w:rsidP="006D5955">
      <w:pPr>
        <w:rPr>
          <w:rFonts w:ascii="Arial Narrow" w:hAnsi="Arial Narrow"/>
          <w:b/>
          <w:u w:val="single"/>
        </w:rPr>
      </w:pPr>
      <w:r w:rsidRPr="00984E32">
        <w:rPr>
          <w:rFonts w:ascii="Arial Narrow" w:hAnsi="Arial Narrow"/>
          <w:b/>
          <w:u w:val="single"/>
        </w:rPr>
        <w:t>4.1</w:t>
      </w:r>
      <w:r w:rsidRPr="00984E32">
        <w:rPr>
          <w:rFonts w:ascii="Arial Narrow" w:hAnsi="Arial Narrow"/>
          <w:b/>
          <w:u w:val="single"/>
        </w:rPr>
        <w:tab/>
        <w:t>INDEMNIFICATION</w:t>
      </w:r>
    </w:p>
    <w:p w14:paraId="26CBE4E1" w14:textId="77777777" w:rsidR="006D5955" w:rsidRPr="00851065" w:rsidRDefault="006D5955" w:rsidP="006D595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18577D" w14:textId="77777777" w:rsidR="006D5955" w:rsidRPr="00851065" w:rsidRDefault="006D5955" w:rsidP="006D5955">
      <w:pPr>
        <w:keepNext/>
        <w:autoSpaceDE w:val="0"/>
        <w:autoSpaceDN w:val="0"/>
        <w:adjustRightInd w:val="0"/>
        <w:rPr>
          <w:color w:val="000000"/>
        </w:rPr>
      </w:pPr>
    </w:p>
    <w:p w14:paraId="7BE148BF" w14:textId="77777777" w:rsidR="006D5955" w:rsidRDefault="006D5955" w:rsidP="006D5955">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0CB0CEC9" w14:textId="77777777" w:rsidR="006D5955" w:rsidRPr="00895D16" w:rsidRDefault="006D5955" w:rsidP="006D5955">
      <w:pPr>
        <w:pStyle w:val="ListParagraph"/>
        <w:autoSpaceDE w:val="0"/>
        <w:autoSpaceDN w:val="0"/>
        <w:adjustRightInd w:val="0"/>
        <w:rPr>
          <w:color w:val="000000"/>
        </w:rPr>
      </w:pPr>
    </w:p>
    <w:p w14:paraId="75F9B12F" w14:textId="77777777" w:rsidR="006D5955" w:rsidRDefault="006D5955" w:rsidP="006D5955">
      <w:pPr>
        <w:pStyle w:val="ListParagraph"/>
        <w:numPr>
          <w:ilvl w:val="3"/>
          <w:numId w:val="38"/>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070F52D0" w14:textId="77777777" w:rsidR="006D5955" w:rsidRPr="00895D16" w:rsidRDefault="006D5955" w:rsidP="006D5955">
      <w:pPr>
        <w:autoSpaceDE w:val="0"/>
        <w:autoSpaceDN w:val="0"/>
        <w:adjustRightInd w:val="0"/>
        <w:ind w:left="720"/>
        <w:rPr>
          <w:color w:val="000000"/>
        </w:rPr>
      </w:pPr>
    </w:p>
    <w:p w14:paraId="71E8970D" w14:textId="77777777" w:rsidR="006D5955" w:rsidRPr="00895D16" w:rsidRDefault="006D5955" w:rsidP="006D5955">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2F7D559" w14:textId="77777777" w:rsidR="006D5955" w:rsidRPr="00955DFD" w:rsidRDefault="006D5955" w:rsidP="006D5955">
      <w:pPr>
        <w:autoSpaceDE w:val="0"/>
        <w:autoSpaceDN w:val="0"/>
        <w:adjustRightInd w:val="0"/>
        <w:rPr>
          <w:b/>
          <w:color w:val="000000"/>
        </w:rPr>
      </w:pPr>
    </w:p>
    <w:p w14:paraId="78C0621D" w14:textId="77777777" w:rsidR="006D5955" w:rsidRPr="00984E32" w:rsidRDefault="006D5955" w:rsidP="006D5955">
      <w:pPr>
        <w:rPr>
          <w:rFonts w:ascii="Arial Narrow" w:hAnsi="Arial Narrow"/>
          <w:b/>
          <w:u w:val="single"/>
        </w:rPr>
      </w:pPr>
      <w:r w:rsidRPr="00984E32">
        <w:rPr>
          <w:rFonts w:ascii="Arial Narrow" w:hAnsi="Arial Narrow"/>
          <w:b/>
          <w:u w:val="single"/>
        </w:rPr>
        <w:t>4.2</w:t>
      </w:r>
      <w:r w:rsidRPr="00984E32">
        <w:rPr>
          <w:rFonts w:ascii="Arial Narrow" w:hAnsi="Arial Narrow"/>
          <w:b/>
          <w:u w:val="single"/>
        </w:rPr>
        <w:tab/>
        <w:t>INSURANCE</w:t>
      </w:r>
    </w:p>
    <w:p w14:paraId="0780E7E1" w14:textId="77777777" w:rsidR="006D5955" w:rsidRPr="00C65B22" w:rsidRDefault="006D5955" w:rsidP="006D595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74C5829" w14:textId="77777777" w:rsidR="006D5955" w:rsidRPr="00C65B22" w:rsidRDefault="006D5955" w:rsidP="006D5955">
      <w:pPr>
        <w:autoSpaceDE w:val="0"/>
        <w:autoSpaceDN w:val="0"/>
        <w:adjustRightInd w:val="0"/>
        <w:rPr>
          <w:color w:val="000000"/>
        </w:rPr>
      </w:pPr>
    </w:p>
    <w:p w14:paraId="46DF0A4A" w14:textId="77777777" w:rsidR="006D5955" w:rsidRPr="00851065" w:rsidRDefault="00996DAF" w:rsidP="006D5955">
      <w:pPr>
        <w:autoSpaceDE w:val="0"/>
        <w:autoSpaceDN w:val="0"/>
        <w:adjustRightInd w:val="0"/>
        <w:jc w:val="center"/>
        <w:rPr>
          <w:color w:val="000000"/>
        </w:rPr>
      </w:pPr>
      <w:hyperlink r:id="rId59" w:history="1">
        <w:r w:rsidR="006D5955" w:rsidRPr="00851065">
          <w:rPr>
            <w:rStyle w:val="Hyperlink"/>
          </w:rPr>
          <w:t>ccau.certificate@treas.nj.gov</w:t>
        </w:r>
      </w:hyperlink>
    </w:p>
    <w:p w14:paraId="759A9A36" w14:textId="77777777" w:rsidR="006D5955" w:rsidRPr="00851065" w:rsidRDefault="006D5955" w:rsidP="006D5955">
      <w:pPr>
        <w:autoSpaceDE w:val="0"/>
        <w:autoSpaceDN w:val="0"/>
        <w:adjustRightInd w:val="0"/>
        <w:jc w:val="center"/>
        <w:rPr>
          <w:color w:val="000000"/>
        </w:rPr>
      </w:pPr>
    </w:p>
    <w:p w14:paraId="471B07F2" w14:textId="77777777" w:rsidR="006D5955" w:rsidRPr="00C65B22" w:rsidRDefault="006D5955" w:rsidP="006D5955">
      <w:pPr>
        <w:autoSpaceDE w:val="0"/>
        <w:autoSpaceDN w:val="0"/>
        <w:adjustRightInd w:val="0"/>
        <w:rPr>
          <w:color w:val="000000"/>
        </w:rPr>
      </w:pPr>
      <w:r w:rsidRPr="00851065">
        <w:rPr>
          <w:color w:val="000000"/>
        </w:rPr>
        <w:t xml:space="preserve">The insurance to be provided by the contractor shall be as follows: </w:t>
      </w:r>
    </w:p>
    <w:p w14:paraId="730CB257" w14:textId="77777777" w:rsidR="006D5955" w:rsidRPr="00C65B22" w:rsidRDefault="006D5955" w:rsidP="006D5955">
      <w:pPr>
        <w:autoSpaceDE w:val="0"/>
        <w:autoSpaceDN w:val="0"/>
        <w:adjustRightInd w:val="0"/>
        <w:rPr>
          <w:color w:val="000000"/>
        </w:rPr>
      </w:pPr>
    </w:p>
    <w:p w14:paraId="4922B53B" w14:textId="77777777" w:rsidR="006D5955" w:rsidRDefault="006D5955" w:rsidP="006D5955">
      <w:pPr>
        <w:pStyle w:val="ListParagraph"/>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38F7B90" w14:textId="77777777" w:rsidR="006D5955" w:rsidRPr="00895D16" w:rsidRDefault="006D5955" w:rsidP="006D5955">
      <w:pPr>
        <w:pStyle w:val="ListParagraph"/>
        <w:autoSpaceDE w:val="0"/>
        <w:autoSpaceDN w:val="0"/>
        <w:adjustRightInd w:val="0"/>
        <w:rPr>
          <w:color w:val="000000"/>
        </w:rPr>
      </w:pPr>
    </w:p>
    <w:p w14:paraId="42842911" w14:textId="77777777" w:rsidR="006D5955" w:rsidRDefault="006D5955" w:rsidP="006D5955">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3283E46" w14:textId="77777777" w:rsidR="006D5955" w:rsidRPr="00895D16" w:rsidRDefault="006D5955" w:rsidP="006D5955">
      <w:pPr>
        <w:autoSpaceDE w:val="0"/>
        <w:autoSpaceDN w:val="0"/>
        <w:adjustRightInd w:val="0"/>
        <w:ind w:left="720" w:firstLine="60"/>
        <w:rPr>
          <w:color w:val="000000"/>
        </w:rPr>
      </w:pPr>
    </w:p>
    <w:p w14:paraId="19EA001D" w14:textId="77777777" w:rsidR="006D5955" w:rsidRPr="00895D16" w:rsidRDefault="006D5955" w:rsidP="006D5955">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113159A" w14:textId="77777777" w:rsidR="006D5955" w:rsidRPr="00955DFD" w:rsidRDefault="006D5955" w:rsidP="006D5955">
      <w:pPr>
        <w:autoSpaceDE w:val="0"/>
        <w:autoSpaceDN w:val="0"/>
        <w:adjustRightInd w:val="0"/>
        <w:ind w:left="720"/>
        <w:rPr>
          <w:color w:val="000000"/>
        </w:rPr>
      </w:pPr>
    </w:p>
    <w:p w14:paraId="14309036" w14:textId="77777777" w:rsidR="006D5955" w:rsidRPr="00CA76B1" w:rsidRDefault="006D5955" w:rsidP="006D5955">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619243C" w14:textId="77777777" w:rsidR="006D5955" w:rsidRPr="00CA76B1" w:rsidRDefault="006D5955" w:rsidP="006D5955">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2D8FE99D" w14:textId="77777777" w:rsidR="006D5955" w:rsidRPr="00CA76B1" w:rsidRDefault="006D5955" w:rsidP="006D5955">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5020162" w14:textId="77777777" w:rsidR="006D5955" w:rsidRPr="00955DFD" w:rsidRDefault="006D5955" w:rsidP="006D5955">
      <w:pPr>
        <w:autoSpaceDE w:val="0"/>
        <w:autoSpaceDN w:val="0"/>
        <w:adjustRightInd w:val="0"/>
        <w:ind w:left="720"/>
        <w:rPr>
          <w:color w:val="000000"/>
        </w:rPr>
      </w:pPr>
    </w:p>
    <w:p w14:paraId="38FBBBCF" w14:textId="77777777" w:rsidR="006D5955" w:rsidRDefault="006D5955" w:rsidP="006D5955">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C60B850" w14:textId="77777777" w:rsidR="006D5955" w:rsidRPr="00895D16" w:rsidRDefault="006D5955" w:rsidP="006D5955">
      <w:pPr>
        <w:pStyle w:val="ListParagraph"/>
        <w:autoSpaceDE w:val="0"/>
        <w:autoSpaceDN w:val="0"/>
        <w:adjustRightInd w:val="0"/>
        <w:ind w:left="1440"/>
        <w:rPr>
          <w:color w:val="000000"/>
        </w:rPr>
      </w:pPr>
    </w:p>
    <w:p w14:paraId="158B8CD0" w14:textId="77777777" w:rsidR="006D5955" w:rsidRPr="00895D16" w:rsidRDefault="006D5955" w:rsidP="006D5955">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5A5C06F" w14:textId="77777777" w:rsidR="006D5955" w:rsidRPr="00955DFD" w:rsidRDefault="006D5955" w:rsidP="006D5955">
      <w:pPr>
        <w:autoSpaceDE w:val="0"/>
        <w:autoSpaceDN w:val="0"/>
        <w:adjustRightInd w:val="0"/>
        <w:rPr>
          <w:color w:val="000000"/>
        </w:rPr>
      </w:pPr>
    </w:p>
    <w:p w14:paraId="62D436FE" w14:textId="77777777" w:rsidR="006D5955" w:rsidRPr="00984E32" w:rsidRDefault="006D5955" w:rsidP="006D5955">
      <w:pPr>
        <w:rPr>
          <w:rFonts w:ascii="Arial Narrow" w:hAnsi="Arial Narrow"/>
          <w:b/>
          <w:u w:val="single"/>
        </w:rPr>
      </w:pPr>
      <w:r w:rsidRPr="00984E32">
        <w:rPr>
          <w:rFonts w:ascii="Arial Narrow" w:hAnsi="Arial Narrow"/>
          <w:b/>
          <w:u w:val="single"/>
        </w:rPr>
        <w:t>5.</w:t>
      </w:r>
      <w:r w:rsidRPr="00984E32">
        <w:rPr>
          <w:rFonts w:ascii="Arial Narrow" w:hAnsi="Arial Narrow"/>
          <w:b/>
          <w:u w:val="single"/>
        </w:rPr>
        <w:tab/>
        <w:t xml:space="preserve">TERMS GOVERNING ALL CONTRACTS </w:t>
      </w:r>
    </w:p>
    <w:p w14:paraId="024E91DB" w14:textId="77777777" w:rsidR="006D5955" w:rsidRPr="00984E32" w:rsidRDefault="006D5955" w:rsidP="006D5955">
      <w:pPr>
        <w:rPr>
          <w:rFonts w:ascii="Arial Narrow" w:hAnsi="Arial Narrow" w:cs="Arial"/>
          <w:b/>
          <w:bCs/>
          <w:color w:val="000000"/>
          <w:u w:val="single"/>
        </w:rPr>
      </w:pPr>
    </w:p>
    <w:p w14:paraId="1B3E4166" w14:textId="77777777" w:rsidR="006D5955" w:rsidRPr="00984E32" w:rsidRDefault="006D5955" w:rsidP="006D5955">
      <w:pPr>
        <w:rPr>
          <w:rFonts w:ascii="Arial Narrow" w:hAnsi="Arial Narrow"/>
          <w:b/>
          <w:u w:val="single"/>
        </w:rPr>
      </w:pPr>
      <w:r w:rsidRPr="00984E32">
        <w:rPr>
          <w:rFonts w:ascii="Arial Narrow" w:hAnsi="Arial Narrow"/>
          <w:b/>
          <w:u w:val="single"/>
        </w:rPr>
        <w:t>5.1</w:t>
      </w:r>
      <w:r w:rsidRPr="00984E32">
        <w:rPr>
          <w:rFonts w:ascii="Arial Narrow" w:hAnsi="Arial Narrow"/>
          <w:b/>
          <w:u w:val="single"/>
        </w:rPr>
        <w:tab/>
        <w:t>CONTRACTOR IS INDEPENDENT CONTRACTOR</w:t>
      </w:r>
    </w:p>
    <w:p w14:paraId="3E5F9A6F" w14:textId="77777777" w:rsidR="006D5955" w:rsidRPr="00851065" w:rsidRDefault="006D5955" w:rsidP="006D595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4B45D87" w14:textId="77777777" w:rsidR="006D5955" w:rsidRPr="00851065" w:rsidRDefault="006D5955" w:rsidP="006D5955">
      <w:pPr>
        <w:autoSpaceDE w:val="0"/>
        <w:autoSpaceDN w:val="0"/>
        <w:adjustRightInd w:val="0"/>
        <w:rPr>
          <w:b/>
          <w:color w:val="000000"/>
        </w:rPr>
      </w:pPr>
    </w:p>
    <w:p w14:paraId="4674EFA4" w14:textId="77777777" w:rsidR="006D5955" w:rsidRPr="00984E32" w:rsidRDefault="006D5955" w:rsidP="006D5955">
      <w:pPr>
        <w:rPr>
          <w:rFonts w:ascii="Arial Narrow" w:hAnsi="Arial Narrow"/>
          <w:b/>
          <w:u w:val="single"/>
        </w:rPr>
      </w:pPr>
      <w:r w:rsidRPr="00984E32">
        <w:rPr>
          <w:rFonts w:ascii="Arial Narrow" w:hAnsi="Arial Narrow"/>
          <w:b/>
          <w:u w:val="single"/>
        </w:rPr>
        <w:t>5.2</w:t>
      </w:r>
      <w:r w:rsidRPr="00984E32">
        <w:rPr>
          <w:rFonts w:ascii="Arial Narrow" w:hAnsi="Arial Narrow"/>
          <w:b/>
          <w:u w:val="single"/>
        </w:rPr>
        <w:tab/>
        <w:t>CONTRACT AMOUNT</w:t>
      </w:r>
    </w:p>
    <w:p w14:paraId="0F1A3A20" w14:textId="77777777" w:rsidR="006D5955" w:rsidRPr="00851065" w:rsidRDefault="006D5955" w:rsidP="006D595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C34A567" w14:textId="77777777" w:rsidR="006D5955" w:rsidRPr="00851065" w:rsidRDefault="006D5955" w:rsidP="006D5955">
      <w:pPr>
        <w:autoSpaceDE w:val="0"/>
        <w:autoSpaceDN w:val="0"/>
        <w:adjustRightInd w:val="0"/>
        <w:rPr>
          <w:b/>
          <w:color w:val="000000"/>
        </w:rPr>
      </w:pPr>
    </w:p>
    <w:p w14:paraId="0ABA6113" w14:textId="77777777" w:rsidR="006D5955" w:rsidRPr="00984E32" w:rsidRDefault="006D5955" w:rsidP="006D5955">
      <w:pPr>
        <w:rPr>
          <w:rFonts w:ascii="Arial Narrow" w:hAnsi="Arial Narrow"/>
          <w:b/>
          <w:u w:val="single"/>
        </w:rPr>
      </w:pPr>
      <w:r w:rsidRPr="00984E32">
        <w:rPr>
          <w:rFonts w:ascii="Arial Narrow" w:hAnsi="Arial Narrow"/>
          <w:b/>
          <w:u w:val="single"/>
        </w:rPr>
        <w:t>5.3</w:t>
      </w:r>
      <w:r w:rsidRPr="00984E32">
        <w:rPr>
          <w:rFonts w:ascii="Arial Narrow" w:hAnsi="Arial Narrow"/>
          <w:b/>
          <w:u w:val="single"/>
        </w:rPr>
        <w:tab/>
        <w:t>CONTRACT TERM AND EXTENSION OPTION</w:t>
      </w:r>
    </w:p>
    <w:p w14:paraId="2B2AC4BC" w14:textId="77777777" w:rsidR="006D5955" w:rsidRPr="00851065" w:rsidRDefault="006D5955" w:rsidP="006D595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2CA27EE" w14:textId="77777777" w:rsidR="006D5955" w:rsidRPr="00851065" w:rsidRDefault="006D5955" w:rsidP="006D5955">
      <w:pPr>
        <w:autoSpaceDE w:val="0"/>
        <w:autoSpaceDN w:val="0"/>
        <w:adjustRightInd w:val="0"/>
        <w:rPr>
          <w:b/>
          <w:color w:val="000000"/>
        </w:rPr>
      </w:pPr>
    </w:p>
    <w:p w14:paraId="406AA1D0" w14:textId="77777777" w:rsidR="006D5955" w:rsidRPr="00984E32" w:rsidRDefault="006D5955" w:rsidP="006D5955">
      <w:pPr>
        <w:rPr>
          <w:rFonts w:ascii="Arial Narrow" w:hAnsi="Arial Narrow"/>
          <w:b/>
          <w:u w:val="single"/>
        </w:rPr>
      </w:pPr>
      <w:r w:rsidRPr="00984E32">
        <w:rPr>
          <w:rFonts w:ascii="Arial Narrow" w:hAnsi="Arial Narrow"/>
          <w:b/>
          <w:u w:val="single"/>
        </w:rPr>
        <w:t>5.4</w:t>
      </w:r>
      <w:r w:rsidRPr="00984E32">
        <w:rPr>
          <w:rFonts w:ascii="Arial Narrow" w:hAnsi="Arial Narrow"/>
          <w:b/>
          <w:u w:val="single"/>
        </w:rPr>
        <w:tab/>
        <w:t>STATE’S OPTION TO REDUCE SCOPE OF WORK</w:t>
      </w:r>
    </w:p>
    <w:p w14:paraId="55CE85EC" w14:textId="77777777" w:rsidR="006D5955" w:rsidRDefault="006D5955" w:rsidP="006D595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EF49502" w14:textId="77777777" w:rsidR="006D5955" w:rsidRPr="00C65B22" w:rsidRDefault="006D5955" w:rsidP="006D5955">
      <w:pPr>
        <w:autoSpaceDE w:val="0"/>
        <w:autoSpaceDN w:val="0"/>
        <w:adjustRightInd w:val="0"/>
        <w:rPr>
          <w:color w:val="000000"/>
        </w:rPr>
      </w:pPr>
    </w:p>
    <w:p w14:paraId="38056B9B" w14:textId="77777777" w:rsidR="006D5955" w:rsidRDefault="006D5955" w:rsidP="006D5955">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2FDF924" w14:textId="77777777" w:rsidR="006D5955" w:rsidRPr="00895D16" w:rsidRDefault="006D5955" w:rsidP="006D5955">
      <w:pPr>
        <w:pStyle w:val="ListParagraph"/>
        <w:autoSpaceDE w:val="0"/>
        <w:autoSpaceDN w:val="0"/>
        <w:adjustRightInd w:val="0"/>
        <w:ind w:firstLine="60"/>
        <w:rPr>
          <w:color w:val="000000"/>
        </w:rPr>
      </w:pPr>
    </w:p>
    <w:p w14:paraId="244BC022" w14:textId="77777777" w:rsidR="006D5955" w:rsidRPr="00895D16" w:rsidRDefault="006D5955" w:rsidP="006D5955">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9169AF7" w14:textId="77777777" w:rsidR="006D5955" w:rsidRPr="00955DFD" w:rsidRDefault="006D5955" w:rsidP="006D5955">
      <w:pPr>
        <w:autoSpaceDE w:val="0"/>
        <w:autoSpaceDN w:val="0"/>
        <w:adjustRightInd w:val="0"/>
        <w:rPr>
          <w:b/>
          <w:color w:val="000000"/>
        </w:rPr>
      </w:pPr>
    </w:p>
    <w:p w14:paraId="4343BB90" w14:textId="77777777" w:rsidR="006D5955" w:rsidRPr="00984E32" w:rsidRDefault="006D5955" w:rsidP="006D5955">
      <w:pPr>
        <w:rPr>
          <w:rFonts w:ascii="Arial Narrow" w:hAnsi="Arial Narrow"/>
          <w:b/>
          <w:u w:val="single"/>
        </w:rPr>
      </w:pPr>
      <w:r w:rsidRPr="00984E32">
        <w:rPr>
          <w:rFonts w:ascii="Arial Narrow" w:hAnsi="Arial Narrow"/>
          <w:b/>
          <w:u w:val="single"/>
        </w:rPr>
        <w:t>5.5</w:t>
      </w:r>
      <w:r w:rsidRPr="00984E32">
        <w:rPr>
          <w:rFonts w:ascii="Arial Narrow" w:hAnsi="Arial Narrow"/>
          <w:b/>
          <w:u w:val="single"/>
        </w:rPr>
        <w:tab/>
        <w:t>CHANGE IN LAW</w:t>
      </w:r>
    </w:p>
    <w:p w14:paraId="187F683E" w14:textId="77777777" w:rsidR="006D5955" w:rsidRDefault="006D5955" w:rsidP="006D595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ACEDFB3" w14:textId="77777777" w:rsidR="006D5955" w:rsidRPr="00851065" w:rsidRDefault="006D5955" w:rsidP="006D5955">
      <w:pPr>
        <w:autoSpaceDE w:val="0"/>
        <w:autoSpaceDN w:val="0"/>
        <w:adjustRightInd w:val="0"/>
        <w:rPr>
          <w:color w:val="000000"/>
        </w:rPr>
      </w:pPr>
    </w:p>
    <w:p w14:paraId="1D68B351" w14:textId="77777777" w:rsidR="006D5955" w:rsidRDefault="006D5955" w:rsidP="006D5955">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54B3E372" w14:textId="77777777" w:rsidR="006D5955" w:rsidRPr="00895D16" w:rsidRDefault="006D5955" w:rsidP="006D5955">
      <w:pPr>
        <w:pStyle w:val="ListParagraph"/>
        <w:autoSpaceDE w:val="0"/>
        <w:autoSpaceDN w:val="0"/>
        <w:adjustRightInd w:val="0"/>
        <w:ind w:firstLine="60"/>
        <w:rPr>
          <w:color w:val="000000"/>
        </w:rPr>
      </w:pPr>
    </w:p>
    <w:p w14:paraId="14296F06" w14:textId="77777777" w:rsidR="006D5955" w:rsidRPr="00895D16" w:rsidRDefault="006D5955" w:rsidP="006D5955">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494EE28" w14:textId="77777777" w:rsidR="006D5955" w:rsidRPr="007D420A" w:rsidRDefault="006D5955" w:rsidP="006D5955">
      <w:pPr>
        <w:autoSpaceDE w:val="0"/>
        <w:autoSpaceDN w:val="0"/>
        <w:adjustRightInd w:val="0"/>
        <w:rPr>
          <w:b/>
          <w:color w:val="000000"/>
        </w:rPr>
      </w:pPr>
    </w:p>
    <w:p w14:paraId="3081381E" w14:textId="77777777" w:rsidR="006D5955" w:rsidRPr="00984E32" w:rsidRDefault="006D5955" w:rsidP="006D5955">
      <w:pPr>
        <w:rPr>
          <w:rFonts w:ascii="Arial Narrow" w:hAnsi="Arial Narrow"/>
          <w:b/>
          <w:u w:val="single"/>
        </w:rPr>
      </w:pPr>
      <w:r w:rsidRPr="00984E32">
        <w:rPr>
          <w:rFonts w:ascii="Arial Narrow" w:hAnsi="Arial Narrow"/>
          <w:b/>
          <w:u w:val="single"/>
        </w:rPr>
        <w:t>5.6</w:t>
      </w:r>
      <w:r w:rsidRPr="00984E32">
        <w:rPr>
          <w:rFonts w:ascii="Arial Narrow" w:hAnsi="Arial Narrow"/>
          <w:b/>
          <w:u w:val="single"/>
        </w:rPr>
        <w:tab/>
        <w:t>SUSPENSION OF WORK</w:t>
      </w:r>
    </w:p>
    <w:p w14:paraId="6852AA97" w14:textId="77777777" w:rsidR="006D5955" w:rsidRPr="00851065" w:rsidRDefault="006D5955" w:rsidP="006D595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6675EF0" w14:textId="77777777" w:rsidR="006D5955" w:rsidRPr="00C65B22" w:rsidRDefault="006D5955" w:rsidP="006D5955">
      <w:pPr>
        <w:autoSpaceDE w:val="0"/>
        <w:autoSpaceDN w:val="0"/>
        <w:adjustRightInd w:val="0"/>
        <w:rPr>
          <w:b/>
          <w:color w:val="000000"/>
        </w:rPr>
      </w:pPr>
    </w:p>
    <w:p w14:paraId="06B1EF3D" w14:textId="77777777" w:rsidR="006D5955" w:rsidRPr="00984E32" w:rsidRDefault="006D5955" w:rsidP="006D5955">
      <w:pPr>
        <w:rPr>
          <w:rFonts w:ascii="Arial Narrow" w:hAnsi="Arial Narrow"/>
          <w:b/>
          <w:u w:val="single"/>
        </w:rPr>
      </w:pPr>
      <w:r w:rsidRPr="00984E32">
        <w:rPr>
          <w:rFonts w:ascii="Arial Narrow" w:hAnsi="Arial Narrow"/>
          <w:b/>
          <w:u w:val="single"/>
        </w:rPr>
        <w:t>5.7</w:t>
      </w:r>
      <w:r w:rsidRPr="00984E32">
        <w:rPr>
          <w:rFonts w:ascii="Arial Narrow" w:hAnsi="Arial Narrow"/>
          <w:b/>
          <w:u w:val="single"/>
        </w:rPr>
        <w:tab/>
        <w:t xml:space="preserve">TERMINATION OF CONTRACT </w:t>
      </w:r>
    </w:p>
    <w:p w14:paraId="7333A6A9" w14:textId="77777777" w:rsidR="006D5955" w:rsidRDefault="006D5955" w:rsidP="006D5955">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F8DA7BE" w14:textId="77777777" w:rsidR="006D5955" w:rsidRDefault="006D5955" w:rsidP="006D5955">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868F1BA" w14:textId="77777777" w:rsidR="006D5955" w:rsidRPr="00480423" w:rsidRDefault="006D5955" w:rsidP="006D5955">
      <w:pPr>
        <w:pStyle w:val="ListParagraph"/>
        <w:autoSpaceDE w:val="0"/>
        <w:autoSpaceDN w:val="0"/>
        <w:adjustRightInd w:val="0"/>
        <w:ind w:hanging="360"/>
        <w:rPr>
          <w:color w:val="000000"/>
        </w:rPr>
      </w:pPr>
    </w:p>
    <w:p w14:paraId="0D0E2DE9" w14:textId="77777777" w:rsidR="006D5955" w:rsidRDefault="006D5955" w:rsidP="006D5955">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7404061A" w14:textId="77777777" w:rsidR="006D5955" w:rsidRDefault="006D5955" w:rsidP="006D5955">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596B1811" w14:textId="77777777" w:rsidR="006D5955" w:rsidRPr="00480423" w:rsidRDefault="006D5955" w:rsidP="006D5955">
      <w:pPr>
        <w:pStyle w:val="ListParagraph"/>
        <w:autoSpaceDE w:val="0"/>
        <w:autoSpaceDN w:val="0"/>
        <w:adjustRightInd w:val="0"/>
        <w:ind w:left="1080"/>
        <w:rPr>
          <w:color w:val="000000"/>
        </w:rPr>
      </w:pPr>
      <w:r w:rsidRPr="00480423">
        <w:rPr>
          <w:color w:val="000000"/>
        </w:rPr>
        <w:t xml:space="preserve"> </w:t>
      </w:r>
    </w:p>
    <w:p w14:paraId="7C87317E" w14:textId="77777777" w:rsidR="006D5955" w:rsidRDefault="006D5955" w:rsidP="006D5955">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982AF7F" w14:textId="77777777" w:rsidR="006D5955" w:rsidRPr="00480423" w:rsidRDefault="006D5955" w:rsidP="006D5955">
      <w:pPr>
        <w:autoSpaceDE w:val="0"/>
        <w:autoSpaceDN w:val="0"/>
        <w:adjustRightInd w:val="0"/>
        <w:rPr>
          <w:color w:val="000000"/>
        </w:rPr>
      </w:pPr>
      <w:r w:rsidRPr="00480423">
        <w:rPr>
          <w:color w:val="000000"/>
        </w:rPr>
        <w:t xml:space="preserve"> </w:t>
      </w:r>
    </w:p>
    <w:p w14:paraId="55939DBC" w14:textId="77777777" w:rsidR="006D5955" w:rsidRPr="00480423" w:rsidRDefault="006D5955" w:rsidP="006D5955">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B172624" w14:textId="77777777" w:rsidR="006D5955" w:rsidRPr="00480423" w:rsidRDefault="006D5955" w:rsidP="006D5955">
      <w:pPr>
        <w:pStyle w:val="ListParagraph"/>
        <w:autoSpaceDE w:val="0"/>
        <w:autoSpaceDN w:val="0"/>
        <w:adjustRightInd w:val="0"/>
        <w:ind w:firstLine="60"/>
        <w:rPr>
          <w:color w:val="000000"/>
        </w:rPr>
      </w:pPr>
    </w:p>
    <w:p w14:paraId="621EFBAF" w14:textId="77777777" w:rsidR="006D5955" w:rsidRPr="00480423" w:rsidRDefault="006D5955" w:rsidP="006D5955">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9AA42C9" w14:textId="77777777" w:rsidR="006D5955" w:rsidRPr="00955DFD" w:rsidRDefault="006D5955" w:rsidP="006D5955">
      <w:pPr>
        <w:autoSpaceDE w:val="0"/>
        <w:autoSpaceDN w:val="0"/>
        <w:adjustRightInd w:val="0"/>
        <w:rPr>
          <w:color w:val="000000"/>
        </w:rPr>
      </w:pPr>
    </w:p>
    <w:p w14:paraId="73D10D88" w14:textId="77777777" w:rsidR="006D5955" w:rsidRPr="00984E32" w:rsidRDefault="006D5955" w:rsidP="006D5955">
      <w:pPr>
        <w:rPr>
          <w:rFonts w:ascii="Arial Narrow" w:hAnsi="Arial Narrow"/>
          <w:b/>
          <w:u w:val="single"/>
        </w:rPr>
      </w:pPr>
      <w:r w:rsidRPr="00984E32">
        <w:rPr>
          <w:rFonts w:ascii="Arial Narrow" w:hAnsi="Arial Narrow"/>
          <w:b/>
          <w:u w:val="single"/>
        </w:rPr>
        <w:t>5.8</w:t>
      </w:r>
      <w:r w:rsidRPr="00984E32">
        <w:rPr>
          <w:rFonts w:ascii="Arial Narrow" w:hAnsi="Arial Narrow"/>
          <w:b/>
          <w:u w:val="single"/>
        </w:rPr>
        <w:tab/>
        <w:t xml:space="preserve">SUBCONTRACTING OR ASSIGNMENT </w:t>
      </w:r>
    </w:p>
    <w:p w14:paraId="3601058E" w14:textId="77777777" w:rsidR="006D5955" w:rsidRDefault="006D5955" w:rsidP="006D5955">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03EE8D5" w14:textId="77777777" w:rsidR="006D5955" w:rsidRPr="00480423" w:rsidRDefault="006D5955" w:rsidP="006D5955">
      <w:pPr>
        <w:pStyle w:val="ListParagraph"/>
        <w:autoSpaceDE w:val="0"/>
        <w:autoSpaceDN w:val="0"/>
        <w:adjustRightInd w:val="0"/>
        <w:rPr>
          <w:color w:val="000000"/>
        </w:rPr>
      </w:pPr>
    </w:p>
    <w:p w14:paraId="687721D2" w14:textId="77777777" w:rsidR="006D5955" w:rsidRPr="00480423" w:rsidRDefault="006D5955" w:rsidP="006D5955">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D596B74" w14:textId="77777777" w:rsidR="006D5955" w:rsidRPr="00955DFD" w:rsidRDefault="006D5955" w:rsidP="006D5955">
      <w:pPr>
        <w:autoSpaceDE w:val="0"/>
        <w:autoSpaceDN w:val="0"/>
        <w:adjustRightInd w:val="0"/>
        <w:rPr>
          <w:b/>
          <w:color w:val="000000"/>
        </w:rPr>
      </w:pPr>
    </w:p>
    <w:p w14:paraId="2A7C05C7" w14:textId="77777777" w:rsidR="006D5955" w:rsidRPr="00984E32" w:rsidRDefault="006D5955" w:rsidP="006D5955">
      <w:pPr>
        <w:rPr>
          <w:rFonts w:ascii="Arial Narrow" w:hAnsi="Arial Narrow"/>
          <w:b/>
          <w:u w:val="single"/>
        </w:rPr>
      </w:pPr>
      <w:r w:rsidRPr="00984E32">
        <w:rPr>
          <w:rFonts w:ascii="Arial Narrow" w:hAnsi="Arial Narrow"/>
          <w:b/>
          <w:u w:val="single"/>
        </w:rPr>
        <w:t>5.9</w:t>
      </w:r>
      <w:r w:rsidRPr="00984E32">
        <w:rPr>
          <w:rFonts w:ascii="Arial Narrow" w:hAnsi="Arial Narrow"/>
          <w:b/>
          <w:u w:val="single"/>
        </w:rPr>
        <w:tab/>
        <w:t>NO CONTRACTUAL RELATIONSHIP BETWEEN SUBCONTRACTORS AND STATE</w:t>
      </w:r>
    </w:p>
    <w:p w14:paraId="72F66574" w14:textId="77777777" w:rsidR="006D5955" w:rsidRPr="00851065" w:rsidRDefault="006D5955" w:rsidP="006D595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19EFBE3" w14:textId="77777777" w:rsidR="006D5955" w:rsidRPr="00851065" w:rsidRDefault="006D5955" w:rsidP="006D5955">
      <w:pPr>
        <w:autoSpaceDE w:val="0"/>
        <w:autoSpaceDN w:val="0"/>
        <w:adjustRightInd w:val="0"/>
        <w:rPr>
          <w:b/>
          <w:color w:val="000000"/>
        </w:rPr>
      </w:pPr>
    </w:p>
    <w:p w14:paraId="7B323144" w14:textId="77777777" w:rsidR="006D5955" w:rsidRPr="00984E32" w:rsidRDefault="006D5955" w:rsidP="006D5955">
      <w:pPr>
        <w:rPr>
          <w:rFonts w:ascii="Arial Narrow" w:hAnsi="Arial Narrow"/>
          <w:b/>
          <w:u w:val="single"/>
        </w:rPr>
      </w:pPr>
      <w:r w:rsidRPr="00984E32">
        <w:rPr>
          <w:rFonts w:ascii="Arial Narrow" w:hAnsi="Arial Narrow"/>
          <w:b/>
          <w:u w:val="single"/>
        </w:rPr>
        <w:t>5.10</w:t>
      </w:r>
      <w:r w:rsidRPr="00984E32">
        <w:rPr>
          <w:rFonts w:ascii="Arial Narrow" w:hAnsi="Arial Narrow"/>
          <w:b/>
          <w:u w:val="single"/>
        </w:rPr>
        <w:tab/>
        <w:t>MERGERS, ACQUISITIONS</w:t>
      </w:r>
    </w:p>
    <w:p w14:paraId="4F98FD01" w14:textId="77777777" w:rsidR="006D5955" w:rsidRPr="00C65B22" w:rsidRDefault="006D5955" w:rsidP="006D595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B2F0095" w14:textId="77777777" w:rsidR="006D5955" w:rsidRPr="00C65B22" w:rsidRDefault="006D5955" w:rsidP="006D5955">
      <w:pPr>
        <w:autoSpaceDE w:val="0"/>
        <w:autoSpaceDN w:val="0"/>
        <w:adjustRightInd w:val="0"/>
        <w:rPr>
          <w:color w:val="000000"/>
        </w:rPr>
      </w:pPr>
    </w:p>
    <w:p w14:paraId="15361937" w14:textId="77777777" w:rsidR="006D5955" w:rsidRPr="00C65B22" w:rsidRDefault="006D5955" w:rsidP="006D595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7721896" w14:textId="77777777" w:rsidR="006D5955" w:rsidRPr="00C65B22" w:rsidRDefault="006D5955" w:rsidP="006D5955">
      <w:pPr>
        <w:autoSpaceDE w:val="0"/>
        <w:autoSpaceDN w:val="0"/>
        <w:adjustRightInd w:val="0"/>
        <w:rPr>
          <w:b/>
          <w:color w:val="000000"/>
        </w:rPr>
      </w:pPr>
    </w:p>
    <w:p w14:paraId="4F2628E1" w14:textId="77777777" w:rsidR="006D5955" w:rsidRPr="006C61DF" w:rsidRDefault="006D5955" w:rsidP="006D5955">
      <w:pPr>
        <w:keepNext/>
        <w:rPr>
          <w:rFonts w:ascii="Arial Narrow" w:hAnsi="Arial Narrow"/>
          <w:b/>
          <w:u w:val="single"/>
        </w:rPr>
      </w:pPr>
      <w:r w:rsidRPr="006C61DF">
        <w:rPr>
          <w:rFonts w:ascii="Arial Narrow" w:hAnsi="Arial Narrow"/>
          <w:b/>
          <w:u w:val="single"/>
        </w:rPr>
        <w:t>5.11</w:t>
      </w:r>
      <w:r w:rsidRPr="006C61DF">
        <w:rPr>
          <w:rFonts w:ascii="Arial Narrow" w:hAnsi="Arial Narrow"/>
          <w:b/>
          <w:u w:val="single"/>
        </w:rPr>
        <w:tab/>
        <w:t>PERFORMANCE GUARANTEE OF CONTRACTOR</w:t>
      </w:r>
    </w:p>
    <w:p w14:paraId="05FB1948" w14:textId="77777777" w:rsidR="006D5955" w:rsidRPr="00851065" w:rsidRDefault="006D5955" w:rsidP="006D5955">
      <w:pPr>
        <w:keepNext/>
        <w:autoSpaceDE w:val="0"/>
        <w:autoSpaceDN w:val="0"/>
        <w:adjustRightInd w:val="0"/>
        <w:rPr>
          <w:color w:val="000000"/>
        </w:rPr>
      </w:pPr>
      <w:r w:rsidRPr="00851065">
        <w:rPr>
          <w:color w:val="000000"/>
        </w:rPr>
        <w:t xml:space="preserve">The contractor hereby certifies that: </w:t>
      </w:r>
    </w:p>
    <w:p w14:paraId="0D0594F5" w14:textId="77777777" w:rsidR="006D5955" w:rsidRDefault="006D5955" w:rsidP="006D5955">
      <w:pPr>
        <w:pStyle w:val="ListParagraph"/>
        <w:keepNext/>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A303E84" w14:textId="77777777" w:rsidR="006D5955" w:rsidRPr="00480423" w:rsidRDefault="006D5955" w:rsidP="006D5955">
      <w:pPr>
        <w:pStyle w:val="ListParagraph"/>
        <w:autoSpaceDE w:val="0"/>
        <w:autoSpaceDN w:val="0"/>
        <w:adjustRightInd w:val="0"/>
        <w:ind w:firstLine="60"/>
        <w:rPr>
          <w:color w:val="000000"/>
        </w:rPr>
      </w:pPr>
    </w:p>
    <w:p w14:paraId="17DB1AAF" w14:textId="77777777" w:rsidR="006D5955" w:rsidRDefault="006D5955" w:rsidP="006D5955">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4B9B5F0D" w14:textId="77777777" w:rsidR="006D5955" w:rsidRPr="00480423" w:rsidRDefault="006D5955" w:rsidP="006D5955">
      <w:pPr>
        <w:autoSpaceDE w:val="0"/>
        <w:autoSpaceDN w:val="0"/>
        <w:adjustRightInd w:val="0"/>
        <w:ind w:left="720" w:firstLine="60"/>
        <w:rPr>
          <w:color w:val="000000"/>
        </w:rPr>
      </w:pPr>
    </w:p>
    <w:p w14:paraId="229A4766" w14:textId="77777777" w:rsidR="006D5955" w:rsidRDefault="006D5955" w:rsidP="006D5955">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3B1C715" w14:textId="77777777" w:rsidR="006D5955" w:rsidRPr="00480423" w:rsidRDefault="006D5955" w:rsidP="006D5955">
      <w:pPr>
        <w:pStyle w:val="ListParagraph"/>
        <w:rPr>
          <w:color w:val="000000"/>
        </w:rPr>
      </w:pPr>
    </w:p>
    <w:p w14:paraId="262F3EDB" w14:textId="77777777" w:rsidR="006D5955" w:rsidRDefault="006D5955" w:rsidP="006D5955">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7D8B234F" w14:textId="77777777" w:rsidR="006D5955" w:rsidRPr="00480423" w:rsidRDefault="006D5955" w:rsidP="006D5955">
      <w:pPr>
        <w:pStyle w:val="ListParagraph"/>
        <w:rPr>
          <w:color w:val="000000"/>
        </w:rPr>
      </w:pPr>
    </w:p>
    <w:p w14:paraId="5DD6800A" w14:textId="77777777" w:rsidR="006D5955" w:rsidRDefault="006D5955" w:rsidP="006D5955">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8FAE0AB" w14:textId="77777777" w:rsidR="006D5955" w:rsidRPr="00480423" w:rsidRDefault="006D5955" w:rsidP="006D5955">
      <w:pPr>
        <w:pStyle w:val="ListParagraph"/>
        <w:rPr>
          <w:color w:val="000000"/>
        </w:rPr>
      </w:pPr>
    </w:p>
    <w:p w14:paraId="1B89BC37" w14:textId="77777777" w:rsidR="006D5955" w:rsidRDefault="006D5955" w:rsidP="006D5955">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E065763" w14:textId="77777777" w:rsidR="006D5955" w:rsidRPr="00480423" w:rsidRDefault="006D5955" w:rsidP="006D5955">
      <w:pPr>
        <w:pStyle w:val="ListParagraph"/>
        <w:rPr>
          <w:color w:val="000000"/>
        </w:rPr>
      </w:pPr>
    </w:p>
    <w:p w14:paraId="2453166E" w14:textId="77777777" w:rsidR="006D5955" w:rsidRPr="00480423" w:rsidRDefault="006D5955" w:rsidP="006D5955">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2904CE9" w14:textId="77777777" w:rsidR="006D5955" w:rsidRPr="00955DFD" w:rsidRDefault="006D5955" w:rsidP="006D5955">
      <w:pPr>
        <w:autoSpaceDE w:val="0"/>
        <w:autoSpaceDN w:val="0"/>
        <w:adjustRightInd w:val="0"/>
        <w:rPr>
          <w:color w:val="000000"/>
        </w:rPr>
      </w:pPr>
    </w:p>
    <w:p w14:paraId="14E33D0C" w14:textId="77777777" w:rsidR="006D5955" w:rsidRPr="006C61DF" w:rsidRDefault="006D5955" w:rsidP="006D5955">
      <w:pPr>
        <w:rPr>
          <w:rFonts w:ascii="Arial Narrow" w:hAnsi="Arial Narrow"/>
          <w:b/>
          <w:u w:val="single"/>
        </w:rPr>
      </w:pPr>
      <w:r w:rsidRPr="006C61DF">
        <w:rPr>
          <w:rFonts w:ascii="Arial Narrow" w:hAnsi="Arial Narrow"/>
          <w:b/>
          <w:u w:val="single"/>
        </w:rPr>
        <w:t>5.12</w:t>
      </w:r>
      <w:r w:rsidRPr="006C61DF">
        <w:rPr>
          <w:rFonts w:ascii="Arial Narrow" w:hAnsi="Arial Narrow"/>
          <w:b/>
          <w:u w:val="single"/>
        </w:rPr>
        <w:tab/>
        <w:t>DELIVERY REQUIREMENTS</w:t>
      </w:r>
    </w:p>
    <w:p w14:paraId="6CA9A3E3" w14:textId="77777777" w:rsidR="006D5955" w:rsidRDefault="006D5955" w:rsidP="006D5955">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30133F3" w14:textId="77777777" w:rsidR="006D5955" w:rsidRPr="00480423" w:rsidRDefault="006D5955" w:rsidP="006D5955">
      <w:pPr>
        <w:pStyle w:val="ListParagraph"/>
        <w:autoSpaceDE w:val="0"/>
        <w:autoSpaceDN w:val="0"/>
        <w:adjustRightInd w:val="0"/>
        <w:rPr>
          <w:color w:val="000000"/>
        </w:rPr>
      </w:pPr>
    </w:p>
    <w:p w14:paraId="2032CE1E" w14:textId="77777777" w:rsidR="006D5955" w:rsidRDefault="006D5955" w:rsidP="006D5955">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81A0A65" w14:textId="77777777" w:rsidR="006D5955" w:rsidRPr="00480423" w:rsidRDefault="006D5955" w:rsidP="006D5955">
      <w:pPr>
        <w:autoSpaceDE w:val="0"/>
        <w:autoSpaceDN w:val="0"/>
        <w:adjustRightInd w:val="0"/>
        <w:rPr>
          <w:color w:val="000000"/>
        </w:rPr>
      </w:pPr>
      <w:r w:rsidRPr="00480423">
        <w:rPr>
          <w:color w:val="000000"/>
        </w:rPr>
        <w:t xml:space="preserve"> </w:t>
      </w:r>
    </w:p>
    <w:p w14:paraId="7A0DB90D" w14:textId="77777777" w:rsidR="006D5955" w:rsidRDefault="006D5955" w:rsidP="006D5955">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B812B4B" w14:textId="77777777" w:rsidR="006D5955" w:rsidRPr="00017F15" w:rsidRDefault="006D5955" w:rsidP="006D5955">
      <w:pPr>
        <w:pStyle w:val="ListParagraph"/>
        <w:rPr>
          <w:color w:val="000000"/>
        </w:rPr>
      </w:pPr>
    </w:p>
    <w:p w14:paraId="2566DAF4" w14:textId="77777777" w:rsidR="006D5955" w:rsidRPr="00EB2E39" w:rsidRDefault="006D5955" w:rsidP="006D5955">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5EA7C1C" w14:textId="77777777" w:rsidR="006D5955" w:rsidRDefault="006D5955" w:rsidP="006D5955">
      <w:pPr>
        <w:autoSpaceDE w:val="0"/>
        <w:autoSpaceDN w:val="0"/>
        <w:adjustRightInd w:val="0"/>
        <w:rPr>
          <w:color w:val="000000"/>
        </w:rPr>
      </w:pPr>
    </w:p>
    <w:p w14:paraId="3FA82439" w14:textId="77777777" w:rsidR="006D5955" w:rsidRPr="006C61DF" w:rsidRDefault="006D5955" w:rsidP="006D5955">
      <w:pPr>
        <w:rPr>
          <w:rFonts w:ascii="Arial Narrow" w:hAnsi="Arial Narrow"/>
          <w:b/>
          <w:u w:val="single"/>
        </w:rPr>
      </w:pPr>
      <w:r w:rsidRPr="006C61DF">
        <w:rPr>
          <w:rFonts w:ascii="Arial Narrow" w:hAnsi="Arial Narrow"/>
          <w:b/>
          <w:u w:val="single"/>
        </w:rPr>
        <w:t>5.13</w:t>
      </w:r>
      <w:r w:rsidRPr="006C61DF">
        <w:rPr>
          <w:rFonts w:ascii="Arial Narrow" w:hAnsi="Arial Narrow"/>
          <w:b/>
          <w:u w:val="single"/>
        </w:rPr>
        <w:tab/>
        <w:t>APPLICABLE LAW AND JURISDICTION</w:t>
      </w:r>
    </w:p>
    <w:p w14:paraId="308287D5" w14:textId="77777777" w:rsidR="006D5955" w:rsidRPr="00851065" w:rsidRDefault="006D5955" w:rsidP="006D595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AA1CA27" w14:textId="77777777" w:rsidR="006D5955" w:rsidRPr="00851065" w:rsidRDefault="006D5955" w:rsidP="006D5955">
      <w:pPr>
        <w:autoSpaceDE w:val="0"/>
        <w:autoSpaceDN w:val="0"/>
        <w:adjustRightInd w:val="0"/>
        <w:rPr>
          <w:b/>
          <w:color w:val="000000"/>
        </w:rPr>
      </w:pPr>
    </w:p>
    <w:p w14:paraId="4BD4F07E" w14:textId="77777777" w:rsidR="006D5955" w:rsidRPr="006C61DF" w:rsidRDefault="006D5955" w:rsidP="006D5955">
      <w:pPr>
        <w:rPr>
          <w:rFonts w:ascii="Arial Narrow" w:hAnsi="Arial Narrow"/>
          <w:b/>
          <w:u w:val="single"/>
        </w:rPr>
      </w:pPr>
      <w:r w:rsidRPr="006C61DF">
        <w:rPr>
          <w:rFonts w:ascii="Arial Narrow" w:hAnsi="Arial Narrow"/>
          <w:b/>
          <w:u w:val="single"/>
        </w:rPr>
        <w:t>5.14</w:t>
      </w:r>
      <w:r w:rsidRPr="006C61DF">
        <w:rPr>
          <w:rFonts w:ascii="Arial Narrow" w:hAnsi="Arial Narrow"/>
          <w:b/>
          <w:u w:val="single"/>
        </w:rPr>
        <w:tab/>
        <w:t>CONTRACT AMENDMENT</w:t>
      </w:r>
    </w:p>
    <w:p w14:paraId="431ADFB3" w14:textId="77777777" w:rsidR="006D5955" w:rsidRPr="00851065" w:rsidRDefault="006D5955" w:rsidP="006D595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904AC44" w14:textId="77777777" w:rsidR="006D5955" w:rsidRPr="00851065" w:rsidRDefault="006D5955" w:rsidP="006D5955">
      <w:pPr>
        <w:autoSpaceDE w:val="0"/>
        <w:autoSpaceDN w:val="0"/>
        <w:adjustRightInd w:val="0"/>
        <w:rPr>
          <w:b/>
          <w:color w:val="000000"/>
        </w:rPr>
      </w:pPr>
    </w:p>
    <w:p w14:paraId="4351AF87" w14:textId="77777777" w:rsidR="006D5955" w:rsidRPr="006C61DF" w:rsidRDefault="006D5955" w:rsidP="006D5955">
      <w:pPr>
        <w:keepNext/>
        <w:rPr>
          <w:rFonts w:ascii="Arial Narrow" w:hAnsi="Arial Narrow"/>
          <w:b/>
          <w:u w:val="single"/>
        </w:rPr>
      </w:pPr>
      <w:r w:rsidRPr="006C61DF">
        <w:rPr>
          <w:rFonts w:ascii="Arial Narrow" w:hAnsi="Arial Narrow"/>
          <w:b/>
          <w:u w:val="single"/>
        </w:rPr>
        <w:t>5.15</w:t>
      </w:r>
      <w:r w:rsidRPr="006C61DF">
        <w:rPr>
          <w:rFonts w:ascii="Arial Narrow" w:hAnsi="Arial Narrow"/>
          <w:b/>
          <w:u w:val="single"/>
        </w:rPr>
        <w:tab/>
        <w:t>MAINTENANCE OF RECORDS</w:t>
      </w:r>
    </w:p>
    <w:p w14:paraId="2FC7AD94" w14:textId="77777777" w:rsidR="006D5955" w:rsidRPr="00851065" w:rsidRDefault="006D5955" w:rsidP="006D5955">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Pr>
          <w:color w:val="000000"/>
        </w:rPr>
        <w:t xml:space="preserve"> a longer period is required by law</w:t>
      </w:r>
      <w:r w:rsidRPr="00851065">
        <w:rPr>
          <w:color w:val="000000"/>
        </w:rPr>
        <w:t>. Such records shall be made available to the State, including the Comptroller, for audit and review.</w:t>
      </w:r>
    </w:p>
    <w:p w14:paraId="1A5AD0F2" w14:textId="77777777" w:rsidR="006D5955" w:rsidRPr="00851065" w:rsidRDefault="006D5955" w:rsidP="006D5955">
      <w:pPr>
        <w:autoSpaceDE w:val="0"/>
        <w:autoSpaceDN w:val="0"/>
        <w:adjustRightInd w:val="0"/>
        <w:rPr>
          <w:b/>
          <w:color w:val="000000"/>
        </w:rPr>
      </w:pPr>
    </w:p>
    <w:p w14:paraId="290EA703" w14:textId="77777777" w:rsidR="006D5955" w:rsidRPr="006C61DF" w:rsidRDefault="006D5955" w:rsidP="006D5955">
      <w:pPr>
        <w:rPr>
          <w:rFonts w:ascii="Arial Narrow" w:hAnsi="Arial Narrow"/>
          <w:b/>
          <w:u w:val="single"/>
        </w:rPr>
      </w:pPr>
      <w:r w:rsidRPr="006C61DF">
        <w:rPr>
          <w:rFonts w:ascii="Arial Narrow" w:hAnsi="Arial Narrow"/>
          <w:b/>
          <w:u w:val="single"/>
        </w:rPr>
        <w:t>5.16</w:t>
      </w:r>
      <w:r w:rsidRPr="006C61DF">
        <w:rPr>
          <w:rFonts w:ascii="Arial Narrow" w:hAnsi="Arial Narrow"/>
          <w:b/>
          <w:u w:val="single"/>
        </w:rPr>
        <w:tab/>
        <w:t>ASSIGNMENT OF ANTITRUST CLAIM(S)</w:t>
      </w:r>
    </w:p>
    <w:p w14:paraId="3229E26D" w14:textId="77777777" w:rsidR="006D5955" w:rsidRPr="00C65B22" w:rsidRDefault="006D5955" w:rsidP="006D595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BE03C41" w14:textId="77777777" w:rsidR="006D5955" w:rsidRPr="00C65B22" w:rsidRDefault="006D5955" w:rsidP="006D595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474361F" w14:textId="77777777" w:rsidR="006D5955" w:rsidRPr="00C65B22" w:rsidRDefault="006D5955" w:rsidP="006D5955">
      <w:pPr>
        <w:autoSpaceDE w:val="0"/>
        <w:autoSpaceDN w:val="0"/>
        <w:adjustRightInd w:val="0"/>
        <w:ind w:left="720"/>
        <w:rPr>
          <w:color w:val="000000"/>
        </w:rPr>
      </w:pPr>
    </w:p>
    <w:p w14:paraId="694D190D" w14:textId="77777777" w:rsidR="006D5955" w:rsidRPr="00480423" w:rsidRDefault="006D5955" w:rsidP="006D5955">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DC7071A" w14:textId="77777777" w:rsidR="006D5955" w:rsidRPr="00480423" w:rsidRDefault="006D5955" w:rsidP="006D5955">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67684231" w14:textId="77777777" w:rsidR="006D5955" w:rsidRPr="00955DFD" w:rsidRDefault="006D5955" w:rsidP="006D595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25C03229" w14:textId="77777777" w:rsidR="006D5955" w:rsidRPr="00955DFD" w:rsidRDefault="006D5955" w:rsidP="006D595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595118FF" w14:textId="77777777" w:rsidR="006D5955" w:rsidRPr="00480423" w:rsidRDefault="006D5955" w:rsidP="006D5955">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1738E121" w14:textId="77777777" w:rsidR="006D5955" w:rsidRDefault="006D5955" w:rsidP="006D5955">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C217771" w14:textId="77777777" w:rsidR="006D5955" w:rsidRPr="00023FD2" w:rsidRDefault="006D5955" w:rsidP="006D5955">
      <w:pPr>
        <w:rPr>
          <w:rFonts w:ascii="Arial Narrow" w:hAnsi="Arial Narrow"/>
          <w:b/>
          <w:u w:val="single"/>
        </w:rPr>
      </w:pPr>
      <w:r w:rsidRPr="00023FD2">
        <w:rPr>
          <w:rFonts w:ascii="Arial Narrow" w:hAnsi="Arial Narrow"/>
          <w:b/>
          <w:u w:val="single"/>
        </w:rPr>
        <w:t>6.</w:t>
      </w:r>
      <w:r w:rsidRPr="00023FD2">
        <w:rPr>
          <w:rFonts w:ascii="Arial Narrow" w:hAnsi="Arial Narrow"/>
          <w:b/>
          <w:u w:val="single"/>
        </w:rPr>
        <w:tab/>
        <w:t xml:space="preserve">TERMS RELATING TO PRICE AND PAYMENT </w:t>
      </w:r>
    </w:p>
    <w:p w14:paraId="2AF01CB1" w14:textId="77777777" w:rsidR="006D5955" w:rsidRPr="00023FD2" w:rsidRDefault="006D5955" w:rsidP="006D5955">
      <w:pPr>
        <w:rPr>
          <w:rFonts w:ascii="Arial Narrow" w:hAnsi="Arial Narrow"/>
          <w:b/>
          <w:color w:val="000000"/>
          <w:u w:val="single"/>
        </w:rPr>
      </w:pPr>
    </w:p>
    <w:p w14:paraId="588988D7" w14:textId="77777777" w:rsidR="006D5955" w:rsidRPr="00023FD2" w:rsidRDefault="006D5955" w:rsidP="006D5955">
      <w:pPr>
        <w:rPr>
          <w:rFonts w:ascii="Arial Narrow" w:hAnsi="Arial Narrow"/>
          <w:b/>
          <w:u w:val="single"/>
        </w:rPr>
      </w:pPr>
      <w:r w:rsidRPr="00023FD2">
        <w:rPr>
          <w:rFonts w:ascii="Arial Narrow" w:hAnsi="Arial Narrow"/>
          <w:b/>
          <w:u w:val="single"/>
        </w:rPr>
        <w:t>6.1</w:t>
      </w:r>
      <w:r w:rsidRPr="00023FD2">
        <w:rPr>
          <w:rFonts w:ascii="Arial Narrow" w:hAnsi="Arial Narrow"/>
          <w:b/>
          <w:u w:val="single"/>
        </w:rPr>
        <w:tab/>
        <w:t>PRICE FLUCTUATION DURING CONTRACT</w:t>
      </w:r>
    </w:p>
    <w:p w14:paraId="2F539871" w14:textId="77777777" w:rsidR="006D5955" w:rsidRPr="00851065" w:rsidRDefault="006D5955" w:rsidP="006D595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350BF5F4" w14:textId="77777777" w:rsidR="006D5955" w:rsidRPr="00C65B22" w:rsidRDefault="006D5955" w:rsidP="006D595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6E74F62" w14:textId="77777777" w:rsidR="006D5955" w:rsidRPr="00C65B22" w:rsidRDefault="006D5955" w:rsidP="006D595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2DD2FDB" w14:textId="77777777" w:rsidR="006D5955" w:rsidRPr="00C65B22" w:rsidRDefault="006D5955" w:rsidP="006D5955">
      <w:pPr>
        <w:autoSpaceDE w:val="0"/>
        <w:autoSpaceDN w:val="0"/>
        <w:adjustRightInd w:val="0"/>
        <w:rPr>
          <w:b/>
          <w:color w:val="000000"/>
        </w:rPr>
      </w:pPr>
    </w:p>
    <w:p w14:paraId="4A81A273" w14:textId="77777777" w:rsidR="006D5955" w:rsidRPr="00023FD2" w:rsidRDefault="006D5955" w:rsidP="006D5955">
      <w:pPr>
        <w:rPr>
          <w:rFonts w:ascii="Arial Narrow" w:hAnsi="Arial Narrow"/>
          <w:b/>
          <w:u w:val="single"/>
        </w:rPr>
      </w:pPr>
      <w:r w:rsidRPr="00023FD2">
        <w:rPr>
          <w:rFonts w:ascii="Arial Narrow" w:hAnsi="Arial Narrow"/>
          <w:b/>
          <w:u w:val="single"/>
        </w:rPr>
        <w:t>6.2</w:t>
      </w:r>
      <w:r w:rsidRPr="00023FD2">
        <w:rPr>
          <w:rFonts w:ascii="Arial Narrow" w:hAnsi="Arial Narrow"/>
          <w:b/>
          <w:u w:val="single"/>
        </w:rPr>
        <w:tab/>
        <w:t>TAX CHARGES</w:t>
      </w:r>
    </w:p>
    <w:p w14:paraId="6A41F0F6" w14:textId="77777777" w:rsidR="006D5955" w:rsidRDefault="006D5955" w:rsidP="006D5955">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EC60FBD" w14:textId="77777777" w:rsidR="006D5955" w:rsidRPr="00851065" w:rsidRDefault="006D5955" w:rsidP="006D5955">
      <w:pPr>
        <w:autoSpaceDE w:val="0"/>
        <w:autoSpaceDN w:val="0"/>
        <w:adjustRightInd w:val="0"/>
        <w:rPr>
          <w:color w:val="000000"/>
        </w:rPr>
      </w:pPr>
    </w:p>
    <w:p w14:paraId="0F56C7F7" w14:textId="77777777" w:rsidR="006D5955" w:rsidRPr="00023FD2" w:rsidRDefault="006D5955" w:rsidP="006D5955">
      <w:pPr>
        <w:rPr>
          <w:rFonts w:ascii="Arial Narrow" w:hAnsi="Arial Narrow"/>
          <w:b/>
          <w:u w:val="single"/>
        </w:rPr>
      </w:pPr>
      <w:r w:rsidRPr="00023FD2">
        <w:rPr>
          <w:rFonts w:ascii="Arial Narrow" w:hAnsi="Arial Narrow"/>
          <w:b/>
          <w:u w:val="single"/>
        </w:rPr>
        <w:t>6.3</w:t>
      </w:r>
      <w:r w:rsidRPr="00023FD2">
        <w:rPr>
          <w:rFonts w:ascii="Arial Narrow" w:hAnsi="Arial Narrow"/>
          <w:b/>
          <w:u w:val="single"/>
        </w:rPr>
        <w:tab/>
        <w:t>PAYMENT TO VENDORS</w:t>
      </w:r>
    </w:p>
    <w:p w14:paraId="0F41FD6A" w14:textId="77777777" w:rsidR="006D5955" w:rsidRDefault="006D5955" w:rsidP="006D5955">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1A38533" w14:textId="77777777" w:rsidR="006D5955" w:rsidRPr="00480423" w:rsidRDefault="006D5955" w:rsidP="006D5955">
      <w:pPr>
        <w:pStyle w:val="ListParagraph"/>
        <w:autoSpaceDE w:val="0"/>
        <w:autoSpaceDN w:val="0"/>
        <w:adjustRightInd w:val="0"/>
        <w:rPr>
          <w:color w:val="000000"/>
        </w:rPr>
      </w:pPr>
    </w:p>
    <w:p w14:paraId="2939F07D" w14:textId="77777777" w:rsidR="006D5955" w:rsidRDefault="006D5955" w:rsidP="006D5955">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CBA1BC" w14:textId="77777777" w:rsidR="006D5955" w:rsidRPr="00480423" w:rsidRDefault="006D5955" w:rsidP="006D5955">
      <w:pPr>
        <w:pStyle w:val="ListParagraph"/>
        <w:autoSpaceDE w:val="0"/>
        <w:autoSpaceDN w:val="0"/>
        <w:adjustRightInd w:val="0"/>
        <w:rPr>
          <w:color w:val="000000"/>
        </w:rPr>
      </w:pPr>
    </w:p>
    <w:p w14:paraId="55087739" w14:textId="77777777" w:rsidR="006D5955" w:rsidRDefault="006D5955" w:rsidP="006D5955">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B314AD">
          <w:rPr>
            <w:rStyle w:val="Hyperlink"/>
          </w:rPr>
          <w:t>www.nj.gov/treasury/purchase/forms/Vendor_Timesheet.xls</w:t>
        </w:r>
      </w:hyperlink>
      <w:r>
        <w:rPr>
          <w:color w:val="000000"/>
        </w:rPr>
        <w:t>; and</w:t>
      </w:r>
    </w:p>
    <w:p w14:paraId="40D29BF3" w14:textId="77777777" w:rsidR="006D5955" w:rsidRPr="00480423" w:rsidRDefault="006D5955" w:rsidP="006D5955">
      <w:pPr>
        <w:pStyle w:val="ListParagraph"/>
        <w:rPr>
          <w:color w:val="000000"/>
        </w:rPr>
      </w:pPr>
    </w:p>
    <w:p w14:paraId="6AB595BD" w14:textId="77777777" w:rsidR="006D5955" w:rsidRPr="00480423" w:rsidRDefault="006D5955" w:rsidP="006D5955">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33E530B" w14:textId="77777777" w:rsidR="006D5955" w:rsidRPr="00955DFD" w:rsidRDefault="006D5955" w:rsidP="006D5955">
      <w:pPr>
        <w:autoSpaceDE w:val="0"/>
        <w:autoSpaceDN w:val="0"/>
        <w:adjustRightInd w:val="0"/>
        <w:rPr>
          <w:b/>
          <w:color w:val="000000"/>
        </w:rPr>
      </w:pPr>
    </w:p>
    <w:p w14:paraId="1904AF9B" w14:textId="77777777" w:rsidR="006D5955" w:rsidRPr="00023FD2" w:rsidRDefault="006D5955" w:rsidP="006D5955">
      <w:pPr>
        <w:rPr>
          <w:rFonts w:ascii="Arial Narrow" w:hAnsi="Arial Narrow"/>
          <w:b/>
          <w:u w:val="single"/>
        </w:rPr>
      </w:pPr>
      <w:r w:rsidRPr="00023FD2">
        <w:rPr>
          <w:rFonts w:ascii="Arial Narrow" w:hAnsi="Arial Narrow"/>
          <w:b/>
          <w:u w:val="single"/>
        </w:rPr>
        <w:t>6.4</w:t>
      </w:r>
      <w:r w:rsidRPr="00023FD2">
        <w:rPr>
          <w:rFonts w:ascii="Arial Narrow" w:hAnsi="Arial Narrow"/>
          <w:b/>
          <w:u w:val="single"/>
        </w:rPr>
        <w:tab/>
        <w:t>OPTIONAL PAYMENT METHOD: P-CARD</w:t>
      </w:r>
    </w:p>
    <w:p w14:paraId="63D18248" w14:textId="77777777" w:rsidR="006D5955" w:rsidRPr="00C65B22" w:rsidRDefault="006D5955" w:rsidP="006D595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77FEE1A" w14:textId="77777777" w:rsidR="006D5955" w:rsidRPr="00C65B22" w:rsidRDefault="006D5955" w:rsidP="006D5955">
      <w:pPr>
        <w:autoSpaceDE w:val="0"/>
        <w:autoSpaceDN w:val="0"/>
        <w:adjustRightInd w:val="0"/>
        <w:rPr>
          <w:b/>
          <w:color w:val="000000"/>
        </w:rPr>
      </w:pPr>
    </w:p>
    <w:p w14:paraId="01DE5582" w14:textId="77777777" w:rsidR="006D5955" w:rsidRPr="00023FD2" w:rsidRDefault="006D5955" w:rsidP="006D5955">
      <w:pPr>
        <w:rPr>
          <w:rFonts w:ascii="Arial Narrow" w:hAnsi="Arial Narrow"/>
          <w:b/>
          <w:u w:val="single"/>
        </w:rPr>
      </w:pPr>
      <w:r w:rsidRPr="00023FD2">
        <w:rPr>
          <w:rFonts w:ascii="Arial Narrow" w:hAnsi="Arial Narrow"/>
          <w:b/>
          <w:u w:val="single"/>
        </w:rPr>
        <w:t>6.5</w:t>
      </w:r>
      <w:r w:rsidRPr="00023FD2">
        <w:rPr>
          <w:rFonts w:ascii="Arial Narrow" w:hAnsi="Arial Narrow"/>
          <w:b/>
          <w:u w:val="single"/>
        </w:rPr>
        <w:tab/>
        <w:t>NEW JERSEY PROMPT PAYMENT ACT</w:t>
      </w:r>
    </w:p>
    <w:p w14:paraId="49830BA8" w14:textId="77777777" w:rsidR="006D5955" w:rsidRPr="00C65B22" w:rsidRDefault="006D5955" w:rsidP="006D595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363050C" w14:textId="77777777" w:rsidR="006D5955" w:rsidRPr="00C65B22" w:rsidRDefault="006D5955" w:rsidP="006D5955">
      <w:pPr>
        <w:autoSpaceDE w:val="0"/>
        <w:autoSpaceDN w:val="0"/>
        <w:adjustRightInd w:val="0"/>
        <w:rPr>
          <w:color w:val="000000"/>
        </w:rPr>
      </w:pPr>
    </w:p>
    <w:p w14:paraId="48C5861C" w14:textId="77777777" w:rsidR="006D5955" w:rsidRPr="00C65B22" w:rsidRDefault="006D5955" w:rsidP="006D595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5CB6B776" w14:textId="77777777" w:rsidR="006D5955" w:rsidRDefault="006D5955" w:rsidP="006D5955">
      <w:pPr>
        <w:pStyle w:val="BodyText2"/>
        <w:rPr>
          <w:rFonts w:eastAsia="Times New Roman" w:cs="Arial"/>
          <w:b/>
          <w:bCs/>
          <w:color w:val="000000"/>
        </w:rPr>
      </w:pPr>
    </w:p>
    <w:p w14:paraId="68A91B28" w14:textId="77777777" w:rsidR="006D5955" w:rsidRPr="00023FD2" w:rsidRDefault="006D5955" w:rsidP="006D5955">
      <w:pPr>
        <w:rPr>
          <w:rFonts w:ascii="Arial Narrow" w:hAnsi="Arial Narrow"/>
          <w:b/>
          <w:u w:val="single"/>
        </w:rPr>
      </w:pPr>
      <w:r w:rsidRPr="00023FD2">
        <w:rPr>
          <w:rFonts w:ascii="Arial Narrow" w:hAnsi="Arial Narrow"/>
          <w:b/>
          <w:u w:val="single"/>
        </w:rPr>
        <w:t>6.6</w:t>
      </w:r>
      <w:r w:rsidRPr="00023FD2">
        <w:rPr>
          <w:rFonts w:ascii="Arial Narrow" w:hAnsi="Arial Narrow"/>
          <w:b/>
          <w:u w:val="single"/>
        </w:rPr>
        <w:tab/>
        <w:t>AVAILABILITY OF FUNDS</w:t>
      </w:r>
    </w:p>
    <w:p w14:paraId="3A83BFF3" w14:textId="77777777" w:rsidR="006D5955" w:rsidRDefault="006D5955" w:rsidP="006D595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B678EC3" w14:textId="77777777" w:rsidR="006D5955" w:rsidRDefault="006D5955" w:rsidP="006D5955">
      <w:pPr>
        <w:rPr>
          <w:rFonts w:cs="Arial"/>
          <w:szCs w:val="22"/>
        </w:rPr>
      </w:pPr>
    </w:p>
    <w:p w14:paraId="7EDCC599" w14:textId="77777777" w:rsidR="006D5955" w:rsidRPr="00023FD2" w:rsidRDefault="006D5955" w:rsidP="006D5955">
      <w:pPr>
        <w:rPr>
          <w:rFonts w:ascii="Arial Narrow" w:hAnsi="Arial Narrow"/>
          <w:b/>
          <w:u w:val="single"/>
        </w:rPr>
      </w:pPr>
      <w:r w:rsidRPr="00023FD2">
        <w:rPr>
          <w:rFonts w:ascii="Arial Narrow" w:hAnsi="Arial Narrow"/>
          <w:b/>
          <w:u w:val="single"/>
        </w:rPr>
        <w:t>7.</w:t>
      </w:r>
      <w:r w:rsidRPr="00023FD2">
        <w:rPr>
          <w:rFonts w:ascii="Arial Narrow" w:hAnsi="Arial Narrow"/>
          <w:b/>
          <w:u w:val="single"/>
        </w:rPr>
        <w:tab/>
        <w:t xml:space="preserve">TERMS RELATING TO ALL CONTRACTS FUNDED, IN WHOLE OR IN PART, BY FEDERAL FUNDS </w:t>
      </w:r>
    </w:p>
    <w:p w14:paraId="76957B09" w14:textId="77777777" w:rsidR="006D5955" w:rsidRDefault="006D5955" w:rsidP="006D595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5F9DFD3B" w14:textId="77777777" w:rsidR="006D5955" w:rsidRDefault="006D5955" w:rsidP="006D5955">
      <w:pPr>
        <w:autoSpaceDE w:val="0"/>
        <w:autoSpaceDN w:val="0"/>
        <w:rPr>
          <w:rFonts w:ascii="Arial Narrow" w:hAnsi="Arial Narrow" w:cs="Arial"/>
          <w:b/>
          <w:color w:val="000000"/>
          <w:szCs w:val="22"/>
        </w:rPr>
      </w:pPr>
    </w:p>
    <w:p w14:paraId="4B08AF1A" w14:textId="77777777" w:rsidR="006D5955" w:rsidRPr="00023FD2" w:rsidRDefault="006D5955" w:rsidP="006D5955">
      <w:pPr>
        <w:rPr>
          <w:rFonts w:ascii="Arial Narrow" w:hAnsi="Arial Narrow"/>
          <w:b/>
          <w:u w:val="single"/>
        </w:rPr>
      </w:pPr>
      <w:r w:rsidRPr="00023FD2">
        <w:rPr>
          <w:rFonts w:ascii="Arial Narrow" w:hAnsi="Arial Narrow"/>
          <w:b/>
          <w:u w:val="single"/>
        </w:rPr>
        <w:t>7.1</w:t>
      </w:r>
      <w:r w:rsidRPr="00023FD2">
        <w:rPr>
          <w:rFonts w:ascii="Arial Narrow" w:hAnsi="Arial Narrow"/>
          <w:b/>
          <w:u w:val="single"/>
        </w:rPr>
        <w:tab/>
        <w:t>PROCUREMENT OF RECOVERED MATERIALS</w:t>
      </w:r>
    </w:p>
    <w:p w14:paraId="27325D27" w14:textId="77777777" w:rsidR="006D5955" w:rsidRDefault="006D5955" w:rsidP="006D595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522C5970" w14:textId="77777777" w:rsidR="006D5955" w:rsidRDefault="006D5955" w:rsidP="006D5955">
      <w:pPr>
        <w:autoSpaceDE w:val="0"/>
        <w:autoSpaceDN w:val="0"/>
        <w:rPr>
          <w:rFonts w:cs="Arial"/>
          <w:bCs/>
          <w:szCs w:val="22"/>
        </w:rPr>
      </w:pPr>
    </w:p>
    <w:p w14:paraId="0A700757" w14:textId="77777777" w:rsidR="006D5955" w:rsidRDefault="006D5955" w:rsidP="006D595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6D64C6E" w14:textId="77777777" w:rsidR="006D5955" w:rsidRDefault="006D5955" w:rsidP="006D5955">
      <w:pPr>
        <w:autoSpaceDE w:val="0"/>
        <w:autoSpaceDN w:val="0"/>
        <w:rPr>
          <w:rFonts w:ascii="Arial Narrow" w:hAnsi="Arial Narrow" w:cs="Arial"/>
          <w:b/>
          <w:bCs/>
          <w:color w:val="000000"/>
          <w:szCs w:val="22"/>
        </w:rPr>
      </w:pPr>
    </w:p>
    <w:p w14:paraId="663ED7CC" w14:textId="77777777" w:rsidR="006D5955" w:rsidRDefault="006D5955" w:rsidP="006D5955">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13E9A406"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Paper and paper products listed in 40 C.F.R. 247.10;</w:t>
      </w:r>
    </w:p>
    <w:p w14:paraId="054637C6"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71D6663E"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491D4505"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02EDAB42"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72CFBFAA"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26F8E1E9"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34FF6982"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457F6D1A" w14:textId="77777777" w:rsidR="006D5955" w:rsidRDefault="006D5955" w:rsidP="006D5955">
      <w:pPr>
        <w:pStyle w:val="ListParagraph"/>
        <w:autoSpaceDE w:val="0"/>
        <w:autoSpaceDN w:val="0"/>
        <w:ind w:left="1440"/>
        <w:rPr>
          <w:rFonts w:cs="Arial"/>
          <w:bCs/>
          <w:szCs w:val="22"/>
        </w:rPr>
      </w:pPr>
    </w:p>
    <w:p w14:paraId="44896639" w14:textId="77777777" w:rsidR="006D5955" w:rsidRDefault="006D5955" w:rsidP="006D5955">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66236222"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7678B2DA" w14:textId="77777777" w:rsidR="006D5955" w:rsidRDefault="006D5955" w:rsidP="006D5955">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F7242BE" w14:textId="77777777" w:rsidR="006D5955" w:rsidRDefault="006D5955" w:rsidP="006D5955">
      <w:pPr>
        <w:pStyle w:val="ListParagraph"/>
        <w:numPr>
          <w:ilvl w:val="2"/>
          <w:numId w:val="44"/>
        </w:numPr>
        <w:autoSpaceDE w:val="0"/>
        <w:autoSpaceDN w:val="0"/>
        <w:ind w:hanging="360"/>
        <w:rPr>
          <w:rFonts w:cs="Arial"/>
          <w:bCs/>
          <w:szCs w:val="22"/>
        </w:rPr>
      </w:pPr>
      <w:r>
        <w:rPr>
          <w:rFonts w:cs="Arial"/>
          <w:bCs/>
          <w:szCs w:val="22"/>
        </w:rPr>
        <w:t>Postconsumer materials such as --</w:t>
      </w:r>
    </w:p>
    <w:p w14:paraId="2D773C14" w14:textId="77777777" w:rsidR="006D5955" w:rsidRDefault="006D5955" w:rsidP="006D5955">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248A8ED" w14:textId="77777777" w:rsidR="006D5955" w:rsidRDefault="006D5955" w:rsidP="006D5955">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488567E2" w14:textId="77777777" w:rsidR="006D5955" w:rsidRDefault="006D5955" w:rsidP="006D5955">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40EF367F" w14:textId="77777777" w:rsidR="006D5955" w:rsidRDefault="006D5955" w:rsidP="006D5955">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40A8778" w14:textId="77777777" w:rsidR="006D5955" w:rsidRDefault="006D5955" w:rsidP="006D5955">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2FBDE90" w14:textId="77777777" w:rsidR="006D5955" w:rsidRDefault="006D5955" w:rsidP="006D5955">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6395F73A" w14:textId="77777777" w:rsidR="006D5955" w:rsidRDefault="006D5955" w:rsidP="006D5955">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0B3A5FC3" w14:textId="77777777" w:rsidR="006D5955" w:rsidRDefault="006D5955" w:rsidP="006D5955">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597880B3" w14:textId="77777777" w:rsidR="006D5955" w:rsidRDefault="006D5955" w:rsidP="006D5955">
      <w:pPr>
        <w:pStyle w:val="ListParagraph"/>
        <w:autoSpaceDE w:val="0"/>
        <w:autoSpaceDN w:val="0"/>
        <w:ind w:left="2520"/>
        <w:rPr>
          <w:rFonts w:cs="Arial"/>
          <w:bCs/>
          <w:szCs w:val="22"/>
        </w:rPr>
      </w:pPr>
    </w:p>
    <w:p w14:paraId="7EEE2A17" w14:textId="77777777" w:rsidR="006D5955" w:rsidRDefault="006D5955" w:rsidP="006D5955">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1D1B71C" w14:textId="77777777" w:rsidR="006D5955" w:rsidRDefault="006D5955" w:rsidP="006D5955">
      <w:pPr>
        <w:pStyle w:val="ListParagraph"/>
        <w:autoSpaceDE w:val="0"/>
        <w:autoSpaceDN w:val="0"/>
        <w:ind w:left="0"/>
        <w:rPr>
          <w:rFonts w:cs="Arial"/>
          <w:bCs/>
          <w:szCs w:val="22"/>
        </w:rPr>
      </w:pPr>
    </w:p>
    <w:p w14:paraId="356A5F4D" w14:textId="77777777" w:rsidR="006D5955" w:rsidRPr="00023FD2" w:rsidRDefault="006D5955" w:rsidP="006D5955">
      <w:pPr>
        <w:rPr>
          <w:rFonts w:ascii="Arial Narrow" w:hAnsi="Arial Narrow"/>
          <w:b/>
          <w:u w:val="single"/>
        </w:rPr>
      </w:pPr>
      <w:r w:rsidRPr="00023FD2">
        <w:rPr>
          <w:rFonts w:ascii="Arial Narrow" w:hAnsi="Arial Narrow"/>
          <w:b/>
          <w:u w:val="single"/>
        </w:rPr>
        <w:t>7.2</w:t>
      </w:r>
      <w:r w:rsidRPr="00023FD2">
        <w:rPr>
          <w:rFonts w:ascii="Arial Narrow" w:hAnsi="Arial Narrow"/>
          <w:b/>
          <w:u w:val="single"/>
        </w:rPr>
        <w:tab/>
        <w:t>EQUAL EMPLOYMENT OPPORTUNITY</w:t>
      </w:r>
    </w:p>
    <w:p w14:paraId="4CD6D44E" w14:textId="77777777" w:rsidR="006D5955" w:rsidRDefault="006D5955" w:rsidP="006D595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689B8B2D" w14:textId="77777777" w:rsidR="006D5955" w:rsidRDefault="006D5955" w:rsidP="006D5955">
      <w:pPr>
        <w:tabs>
          <w:tab w:val="left" w:pos="540"/>
        </w:tabs>
        <w:autoSpaceDE w:val="0"/>
        <w:autoSpaceDN w:val="0"/>
        <w:rPr>
          <w:rFonts w:cs="Arial"/>
          <w:color w:val="000000"/>
          <w:szCs w:val="22"/>
        </w:rPr>
      </w:pPr>
    </w:p>
    <w:p w14:paraId="32372B32" w14:textId="77777777" w:rsidR="006D5955" w:rsidRDefault="006D5955" w:rsidP="006D595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0980DB95" w14:textId="77777777" w:rsidR="006D5955" w:rsidRDefault="006D5955" w:rsidP="006D5955">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F74A25F" w14:textId="77777777" w:rsidR="006D5955" w:rsidRDefault="006D5955" w:rsidP="006D595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885D5AE" w14:textId="77777777" w:rsidR="006D5955" w:rsidRDefault="006D5955" w:rsidP="006D5955">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1632C69" w14:textId="77777777" w:rsidR="006D5955" w:rsidRDefault="006D5955" w:rsidP="006D5955">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4AB7476" w14:textId="77777777" w:rsidR="006D5955" w:rsidRDefault="006D5955" w:rsidP="006D5955">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09FB52D" w14:textId="77777777" w:rsidR="006D5955" w:rsidRDefault="006D5955" w:rsidP="006D5955">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09F63ED1" w14:textId="77777777" w:rsidR="006D5955" w:rsidRDefault="006D5955" w:rsidP="006D5955">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6D485A2" w14:textId="77777777" w:rsidR="006D5955" w:rsidRDefault="006D5955" w:rsidP="006D5955">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217758C" w14:textId="77777777" w:rsidR="006D5955" w:rsidRDefault="006D5955" w:rsidP="006D5955">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9056E5A" w14:textId="77777777" w:rsidR="006D5955" w:rsidRDefault="006D5955" w:rsidP="006D595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0673B27" w14:textId="77777777" w:rsidR="006D5955" w:rsidRDefault="006D5955" w:rsidP="006D595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3551372" w14:textId="77777777" w:rsidR="006D5955" w:rsidRDefault="006D5955" w:rsidP="006D5955">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61D7D2CE" w14:textId="77777777" w:rsidR="006D5955" w:rsidRDefault="006D5955" w:rsidP="006D595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2FBF133C" w14:textId="77777777" w:rsidR="006D5955" w:rsidRDefault="006D5955" w:rsidP="006D5955">
      <w:pPr>
        <w:tabs>
          <w:tab w:val="left" w:pos="540"/>
        </w:tabs>
        <w:autoSpaceDE w:val="0"/>
        <w:autoSpaceDN w:val="0"/>
        <w:rPr>
          <w:rFonts w:cs="Arial"/>
          <w:color w:val="000000"/>
          <w:szCs w:val="22"/>
        </w:rPr>
      </w:pPr>
    </w:p>
    <w:p w14:paraId="5051BBF0" w14:textId="77777777" w:rsidR="006D5955" w:rsidRPr="00023FD2" w:rsidRDefault="006D5955" w:rsidP="006D5955">
      <w:pPr>
        <w:rPr>
          <w:rFonts w:ascii="Arial Narrow" w:hAnsi="Arial Narrow"/>
          <w:b/>
          <w:color w:val="000000"/>
          <w:u w:val="single"/>
        </w:rPr>
      </w:pPr>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p>
    <w:p w14:paraId="6AA3C98A" w14:textId="77777777" w:rsidR="006D5955" w:rsidRDefault="006D5955" w:rsidP="006D5955">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877ADCB" w14:textId="77777777" w:rsidR="006D5955" w:rsidRDefault="006D5955" w:rsidP="006D5955">
      <w:pPr>
        <w:tabs>
          <w:tab w:val="left" w:pos="540"/>
        </w:tabs>
        <w:autoSpaceDE w:val="0"/>
        <w:autoSpaceDN w:val="0"/>
        <w:rPr>
          <w:rFonts w:cs="Arial"/>
          <w:b/>
          <w:bCs/>
          <w:szCs w:val="22"/>
        </w:rPr>
      </w:pPr>
    </w:p>
    <w:p w14:paraId="1253057D" w14:textId="77777777" w:rsidR="006D5955" w:rsidRPr="00023FD2" w:rsidRDefault="006D5955" w:rsidP="006D5955">
      <w:pPr>
        <w:rPr>
          <w:rFonts w:ascii="Arial Narrow" w:hAnsi="Arial Narrow"/>
          <w:b/>
          <w:u w:val="single"/>
        </w:rPr>
      </w:pPr>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p>
    <w:p w14:paraId="16063D7E" w14:textId="77777777" w:rsidR="006D5955" w:rsidRDefault="006D5955" w:rsidP="006D595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71BD47" w14:textId="77777777" w:rsidR="006D5955" w:rsidRDefault="006D5955" w:rsidP="006D5955">
      <w:pPr>
        <w:pStyle w:val="ListParagraph"/>
        <w:autoSpaceDE w:val="0"/>
        <w:autoSpaceDN w:val="0"/>
        <w:ind w:left="414"/>
        <w:rPr>
          <w:rFonts w:cs="Arial"/>
          <w:b/>
          <w:bCs/>
          <w:szCs w:val="22"/>
        </w:rPr>
      </w:pPr>
    </w:p>
    <w:p w14:paraId="0E77109B" w14:textId="77777777" w:rsidR="006D5955" w:rsidRPr="00023FD2" w:rsidRDefault="006D5955" w:rsidP="006D5955">
      <w:pPr>
        <w:rPr>
          <w:rFonts w:ascii="Arial Narrow" w:hAnsi="Arial Narrow"/>
          <w:b/>
          <w:u w:val="single"/>
        </w:rPr>
      </w:pPr>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p>
    <w:p w14:paraId="08C4CC8D" w14:textId="77777777" w:rsidR="006D5955" w:rsidRDefault="006D5955" w:rsidP="006D5955">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0E7E038" w14:textId="77777777" w:rsidR="006D5955" w:rsidRDefault="006D5955" w:rsidP="006D5955">
      <w:pPr>
        <w:pStyle w:val="ListParagraph"/>
        <w:rPr>
          <w:rFonts w:cs="Arial"/>
          <w:b/>
          <w:bCs/>
          <w:szCs w:val="22"/>
        </w:rPr>
      </w:pPr>
    </w:p>
    <w:p w14:paraId="5A917126" w14:textId="77777777" w:rsidR="006D5955" w:rsidRPr="00023FD2" w:rsidRDefault="006D5955" w:rsidP="006D5955">
      <w:pPr>
        <w:rPr>
          <w:rFonts w:ascii="Arial Narrow" w:hAnsi="Arial Narrow"/>
          <w:b/>
          <w:u w:val="single"/>
        </w:rPr>
      </w:pPr>
      <w:r w:rsidRPr="00023FD2">
        <w:rPr>
          <w:rFonts w:ascii="Arial Narrow" w:hAnsi="Arial Narrow"/>
          <w:b/>
          <w:color w:val="000000"/>
          <w:u w:val="single"/>
        </w:rPr>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r w:rsidRPr="00023FD2">
        <w:rPr>
          <w:rFonts w:ascii="Arial Narrow" w:hAnsi="Arial Narrow"/>
          <w:b/>
          <w:u w:val="single"/>
        </w:rPr>
        <w:t xml:space="preserve"> </w:t>
      </w:r>
    </w:p>
    <w:p w14:paraId="18AEB07A" w14:textId="77777777" w:rsidR="006D5955" w:rsidRDefault="006D5955" w:rsidP="006D5955">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00B4E5F5" w14:textId="77777777" w:rsidR="006D5955" w:rsidRPr="00EC67E9" w:rsidRDefault="006D5955" w:rsidP="006D5955">
      <w:pPr>
        <w:autoSpaceDE w:val="0"/>
        <w:autoSpaceDN w:val="0"/>
        <w:rPr>
          <w:rFonts w:cs="Arial"/>
          <w:b/>
          <w:bCs/>
          <w:szCs w:val="22"/>
        </w:rPr>
      </w:pPr>
    </w:p>
    <w:p w14:paraId="36E68CDF" w14:textId="77777777" w:rsidR="006D5955" w:rsidRPr="00023FD2" w:rsidRDefault="006D5955" w:rsidP="006D5955">
      <w:pPr>
        <w:rPr>
          <w:rFonts w:ascii="Arial Narrow" w:hAnsi="Arial Narrow"/>
          <w:b/>
          <w:u w:val="single"/>
        </w:rPr>
      </w:pPr>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 xml:space="preserve">DEBARMENT AND SUSPENSION (EXECUTIVE ORDERS 12549 AND 12689) </w:t>
      </w:r>
    </w:p>
    <w:p w14:paraId="45B70893" w14:textId="77777777" w:rsidR="006D5955" w:rsidRDefault="006D5955" w:rsidP="006D595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19D0D23C" w14:textId="77777777" w:rsidR="006D5955" w:rsidRDefault="006D5955" w:rsidP="006D5955">
      <w:pPr>
        <w:autoSpaceDE w:val="0"/>
        <w:autoSpaceDN w:val="0"/>
        <w:rPr>
          <w:rFonts w:cs="Arial"/>
          <w:szCs w:val="22"/>
          <w:shd w:val="clear" w:color="auto" w:fill="FFFFFF"/>
        </w:rPr>
      </w:pPr>
    </w:p>
    <w:p w14:paraId="7B1E11AC" w14:textId="77777777" w:rsidR="006D5955" w:rsidRPr="00023FD2" w:rsidRDefault="006D5955" w:rsidP="006D5955">
      <w:pPr>
        <w:rPr>
          <w:rFonts w:ascii="Arial Narrow" w:hAnsi="Arial Narrow"/>
          <w:b/>
          <w:u w:val="single"/>
        </w:rPr>
      </w:pPr>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 xml:space="preserve">BYRD ANTI-LOBBYING AMENDMENT, 31 U.S.C. 1352 </w:t>
      </w:r>
    </w:p>
    <w:p w14:paraId="4B98F76F" w14:textId="77777777" w:rsidR="006D5955" w:rsidRDefault="006D5955" w:rsidP="006D5955">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6593238" w14:textId="77777777" w:rsidR="006D5955" w:rsidRDefault="006D5955" w:rsidP="006D5955">
      <w:pPr>
        <w:jc w:val="left"/>
        <w:rPr>
          <w:rFonts w:cs="Arial"/>
          <w:szCs w:val="22"/>
        </w:rPr>
      </w:pPr>
      <w:r>
        <w:rPr>
          <w:rFonts w:cs="Arial"/>
          <w:szCs w:val="22"/>
        </w:rPr>
        <w:br w:type="page"/>
      </w:r>
    </w:p>
    <w:p w14:paraId="66E86077" w14:textId="77777777" w:rsidR="006D5955" w:rsidRDefault="006D5955" w:rsidP="006D5955">
      <w:pPr>
        <w:jc w:val="center"/>
        <w:rPr>
          <w:b/>
        </w:rPr>
      </w:pPr>
      <w:r>
        <w:rPr>
          <w:b/>
        </w:rPr>
        <w:t>EXHIBIT A</w:t>
      </w:r>
    </w:p>
    <w:p w14:paraId="7BC99210" w14:textId="77777777" w:rsidR="006D5955" w:rsidRDefault="006D5955" w:rsidP="006D5955">
      <w:pPr>
        <w:jc w:val="center"/>
      </w:pPr>
    </w:p>
    <w:p w14:paraId="7EF57209" w14:textId="77777777" w:rsidR="006D5955" w:rsidRDefault="006D5955" w:rsidP="006D5955">
      <w:pPr>
        <w:jc w:val="center"/>
      </w:pPr>
      <w:r>
        <w:t>MANDATORY EQUAL EMPLOYMENT OPPORTUNITY LANGUAGE</w:t>
      </w:r>
    </w:p>
    <w:p w14:paraId="2924B7C9" w14:textId="77777777" w:rsidR="006D5955" w:rsidRDefault="006D5955" w:rsidP="006D595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00AB5EE2" w14:textId="77777777" w:rsidR="006D5955" w:rsidRDefault="006D5955" w:rsidP="006D5955">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963B4CE" w14:textId="77777777" w:rsidR="006D5955" w:rsidRDefault="006D5955" w:rsidP="006D5955">
      <w:pPr>
        <w:jc w:val="center"/>
      </w:pPr>
    </w:p>
    <w:p w14:paraId="111C1F3A" w14:textId="77777777" w:rsidR="006D5955" w:rsidRDefault="006D5955" w:rsidP="006D5955">
      <w:pPr>
        <w:jc w:val="center"/>
      </w:pPr>
      <w:r>
        <w:t>GOODS, GENERAL SERVICE AND PROFESSIONAL SERVICES CONTRACTS</w:t>
      </w:r>
    </w:p>
    <w:p w14:paraId="7EE6B195" w14:textId="77777777" w:rsidR="006D5955" w:rsidRDefault="006D5955" w:rsidP="006D5955"/>
    <w:p w14:paraId="7337A633" w14:textId="77777777" w:rsidR="006D5955" w:rsidRDefault="006D5955" w:rsidP="006D5955">
      <w:r>
        <w:t>During the performance of this contract, the contractor agrees as follows:</w:t>
      </w:r>
    </w:p>
    <w:p w14:paraId="38EFE325" w14:textId="77777777" w:rsidR="006D5955" w:rsidRDefault="006D5955" w:rsidP="006D5955"/>
    <w:p w14:paraId="65E9DC94" w14:textId="77777777" w:rsidR="006D5955" w:rsidRDefault="006D5955" w:rsidP="006D595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7C0074F" w14:textId="77777777" w:rsidR="006D5955" w:rsidRDefault="006D5955" w:rsidP="006D5955"/>
    <w:p w14:paraId="7CE550F7" w14:textId="77777777" w:rsidR="006D5955" w:rsidRDefault="006D5955" w:rsidP="006D595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46009D2" w14:textId="77777777" w:rsidR="006D5955" w:rsidRDefault="006D5955" w:rsidP="006D5955"/>
    <w:p w14:paraId="73657AF4" w14:textId="77777777" w:rsidR="006D5955" w:rsidRDefault="006D5955" w:rsidP="006D595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72ACF4A" w14:textId="77777777" w:rsidR="006D5955" w:rsidRDefault="006D5955" w:rsidP="006D5955"/>
    <w:p w14:paraId="605F0C0B" w14:textId="77777777" w:rsidR="006D5955" w:rsidRDefault="006D5955" w:rsidP="006D595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95DEABF" w14:textId="77777777" w:rsidR="006D5955" w:rsidRDefault="006D5955" w:rsidP="006D5955"/>
    <w:p w14:paraId="630378AD" w14:textId="77777777" w:rsidR="006D5955" w:rsidRDefault="006D5955" w:rsidP="006D5955">
      <w:r>
        <w:t xml:space="preserve">The contractor or subcontractor agrees to make good faith efforts to meet targeted county employment goals established in accordance with </w:t>
      </w:r>
      <w:r>
        <w:rPr>
          <w:u w:val="single"/>
        </w:rPr>
        <w:t>N.J.A.C.</w:t>
      </w:r>
      <w:r>
        <w:t xml:space="preserve"> 17:27-5.2.</w:t>
      </w:r>
    </w:p>
    <w:p w14:paraId="17397624" w14:textId="77777777" w:rsidR="006D5955" w:rsidRDefault="006D5955" w:rsidP="006D5955"/>
    <w:p w14:paraId="12760F22" w14:textId="77777777" w:rsidR="006D5955" w:rsidRDefault="006D5955" w:rsidP="006D595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62F4CD6" w14:textId="77777777" w:rsidR="006D5955" w:rsidRDefault="006D5955" w:rsidP="006D5955"/>
    <w:p w14:paraId="6FA3A480" w14:textId="77777777" w:rsidR="006D5955" w:rsidRDefault="006D5955" w:rsidP="006D595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3EABEE1" w14:textId="77777777" w:rsidR="006D5955" w:rsidRDefault="006D5955" w:rsidP="006D5955"/>
    <w:p w14:paraId="0FA9ABA9" w14:textId="77777777" w:rsidR="006D5955" w:rsidRDefault="006D5955" w:rsidP="006D5955">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B2B37DA" w14:textId="77777777" w:rsidR="006D5955" w:rsidRDefault="006D5955" w:rsidP="006D5955"/>
    <w:p w14:paraId="440A8EA5" w14:textId="77777777" w:rsidR="006D5955" w:rsidRDefault="006D5955" w:rsidP="006D5955">
      <w:r>
        <w:t>The contractor shall submit to the public agency, after notification of award but prior to execution of a goods and services contract, one of the following three documents:</w:t>
      </w:r>
    </w:p>
    <w:p w14:paraId="640F31DF" w14:textId="77777777" w:rsidR="006D5955" w:rsidRDefault="006D5955" w:rsidP="006D5955"/>
    <w:p w14:paraId="35F9215D" w14:textId="77777777" w:rsidR="006D5955" w:rsidRDefault="006D5955" w:rsidP="006D5955">
      <w:pPr>
        <w:ind w:firstLine="720"/>
      </w:pPr>
      <w:r>
        <w:t>Letter of Federal Affirmative Action Plan Approval;</w:t>
      </w:r>
    </w:p>
    <w:p w14:paraId="3181AF19" w14:textId="77777777" w:rsidR="006D5955" w:rsidRDefault="006D5955" w:rsidP="006D5955">
      <w:pPr>
        <w:ind w:left="720"/>
      </w:pPr>
    </w:p>
    <w:p w14:paraId="57272267" w14:textId="77777777" w:rsidR="006D5955" w:rsidRDefault="006D5955" w:rsidP="006D5955">
      <w:r>
        <w:tab/>
        <w:t>Certificate of Employee Information Report; or</w:t>
      </w:r>
    </w:p>
    <w:p w14:paraId="135FBED5" w14:textId="77777777" w:rsidR="006D5955" w:rsidRDefault="006D5955" w:rsidP="006D5955">
      <w:pPr>
        <w:ind w:left="720"/>
      </w:pPr>
    </w:p>
    <w:p w14:paraId="5B28BD0E" w14:textId="77777777" w:rsidR="006D5955" w:rsidRDefault="006D5955" w:rsidP="006D5955">
      <w:r>
        <w:t>Employee Information Report Form AA302 (electronically provided by the Division and distributed to the public agency through the Division’s website at http://</w:t>
      </w:r>
      <w:hyperlink r:id="rId61" w:history="1">
        <w:r>
          <w:rPr>
            <w:rStyle w:val="Hyperlink"/>
          </w:rPr>
          <w:t>www.state.nj.us/treasury/contract_compliance</w:t>
        </w:r>
      </w:hyperlink>
      <w:r>
        <w:t>).</w:t>
      </w:r>
    </w:p>
    <w:p w14:paraId="44E9AD75" w14:textId="77777777" w:rsidR="006D5955" w:rsidRDefault="006D5955" w:rsidP="006D5955"/>
    <w:p w14:paraId="53B04682" w14:textId="77777777" w:rsidR="006D5955" w:rsidRDefault="006D5955" w:rsidP="006D595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2C8DBD5F" w14:textId="77777777" w:rsidR="006D5955" w:rsidRDefault="006D5955" w:rsidP="006D5955">
      <w:r>
        <w:br w:type="page"/>
      </w:r>
    </w:p>
    <w:p w14:paraId="54A6BEAD" w14:textId="77777777" w:rsidR="006D5955" w:rsidRDefault="006D5955" w:rsidP="006D5955">
      <w:pPr>
        <w:jc w:val="center"/>
        <w:rPr>
          <w:b/>
        </w:rPr>
      </w:pPr>
      <w:r>
        <w:rPr>
          <w:b/>
        </w:rPr>
        <w:t>EXHIBIT B</w:t>
      </w:r>
    </w:p>
    <w:p w14:paraId="1BEDD289" w14:textId="77777777" w:rsidR="006D5955" w:rsidRDefault="006D5955" w:rsidP="006D5955">
      <w:pPr>
        <w:jc w:val="center"/>
      </w:pPr>
    </w:p>
    <w:p w14:paraId="0DB28386" w14:textId="77777777" w:rsidR="006D5955" w:rsidRDefault="006D5955" w:rsidP="006D5955">
      <w:pPr>
        <w:jc w:val="center"/>
      </w:pPr>
      <w:r>
        <w:t>MANDATORY EQUAL EMPLOYMENT OPPORTUNITY LANGUAGE</w:t>
      </w:r>
    </w:p>
    <w:p w14:paraId="146C7689" w14:textId="77777777" w:rsidR="006D5955" w:rsidRDefault="006D5955" w:rsidP="006D5955">
      <w:pPr>
        <w:jc w:val="center"/>
      </w:pPr>
      <w:r>
        <w:rPr>
          <w:u w:val="single"/>
        </w:rPr>
        <w:t>N.J.S.A.</w:t>
      </w:r>
      <w:r>
        <w:t xml:space="preserve"> 10:5-31 </w:t>
      </w:r>
      <w:r w:rsidRPr="00A30426">
        <w:rPr>
          <w:u w:val="single"/>
        </w:rPr>
        <w:t>et seq.</w:t>
      </w:r>
      <w:r>
        <w:t xml:space="preserve"> (P.L. 1975, c. 127)</w:t>
      </w:r>
    </w:p>
    <w:p w14:paraId="200C2ADB" w14:textId="77777777" w:rsidR="006D5955" w:rsidRPr="008444B8" w:rsidRDefault="006D5955" w:rsidP="006D5955">
      <w:pPr>
        <w:jc w:val="center"/>
      </w:pPr>
      <w:r w:rsidRPr="001D6608">
        <w:rPr>
          <w:u w:val="single"/>
        </w:rPr>
        <w:t>N.J.S.A.</w:t>
      </w:r>
      <w:r>
        <w:t xml:space="preserve"> 10:5-39 </w:t>
      </w:r>
      <w:r>
        <w:rPr>
          <w:u w:val="single"/>
        </w:rPr>
        <w:t>et. seq.</w:t>
      </w:r>
      <w:r>
        <w:t xml:space="preserve"> (P.L. 1983, c. 197)</w:t>
      </w:r>
    </w:p>
    <w:p w14:paraId="0DD4D92C" w14:textId="77777777" w:rsidR="006D5955" w:rsidRPr="00A30426" w:rsidRDefault="006D5955" w:rsidP="006D5955">
      <w:pPr>
        <w:jc w:val="center"/>
      </w:pPr>
      <w:r>
        <w:rPr>
          <w:u w:val="single"/>
        </w:rPr>
        <w:t>N.J.A.C.</w:t>
      </w:r>
      <w:r>
        <w:t xml:space="preserve"> 17:27-1.1 </w:t>
      </w:r>
      <w:r w:rsidRPr="00A30426">
        <w:rPr>
          <w:u w:val="single"/>
        </w:rPr>
        <w:t>et</w:t>
      </w:r>
      <w:r w:rsidRPr="00A30426">
        <w:t xml:space="preserve"> </w:t>
      </w:r>
      <w:r w:rsidRPr="00A30426">
        <w:rPr>
          <w:u w:val="single"/>
        </w:rPr>
        <w:t>seq.</w:t>
      </w:r>
    </w:p>
    <w:p w14:paraId="399C16A5" w14:textId="77777777" w:rsidR="006D5955" w:rsidRDefault="006D5955" w:rsidP="006D5955">
      <w:pPr>
        <w:jc w:val="center"/>
      </w:pPr>
    </w:p>
    <w:p w14:paraId="341D917B" w14:textId="77777777" w:rsidR="006D5955" w:rsidRDefault="006D5955" w:rsidP="006D5955">
      <w:pPr>
        <w:jc w:val="center"/>
      </w:pPr>
      <w:r>
        <w:t>CONSTRUCTION CONTRACTS</w:t>
      </w:r>
    </w:p>
    <w:p w14:paraId="6D62F7D8" w14:textId="77777777" w:rsidR="006D5955" w:rsidRDefault="006D5955" w:rsidP="006D5955"/>
    <w:p w14:paraId="08CB0359" w14:textId="77777777" w:rsidR="006D5955" w:rsidRDefault="006D5955" w:rsidP="006D5955">
      <w:r>
        <w:t>During the performance of this contract, the contractor agrees as follows:</w:t>
      </w:r>
    </w:p>
    <w:p w14:paraId="6F4C13C5" w14:textId="77777777" w:rsidR="006D5955" w:rsidRDefault="006D5955" w:rsidP="006D5955"/>
    <w:p w14:paraId="549F4D5F" w14:textId="77777777" w:rsidR="006D5955" w:rsidRDefault="006D5955" w:rsidP="006D595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E68296C" w14:textId="77777777" w:rsidR="006D5955" w:rsidRDefault="006D5955" w:rsidP="006D5955"/>
    <w:p w14:paraId="7D0A145C" w14:textId="77777777" w:rsidR="006D5955" w:rsidRDefault="006D5955" w:rsidP="006D595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6BBFEA4" w14:textId="77777777" w:rsidR="006D5955" w:rsidRDefault="006D5955" w:rsidP="006D5955"/>
    <w:p w14:paraId="75249EBC" w14:textId="77777777" w:rsidR="006D5955" w:rsidRDefault="006D5955" w:rsidP="006D595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8EA853D" w14:textId="77777777" w:rsidR="006D5955" w:rsidRDefault="006D5955" w:rsidP="006D5955"/>
    <w:p w14:paraId="78064136" w14:textId="77777777" w:rsidR="006D5955" w:rsidRDefault="006D5955" w:rsidP="006D595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3009C78" w14:textId="77777777" w:rsidR="006D5955" w:rsidRDefault="006D5955" w:rsidP="006D5955"/>
    <w:p w14:paraId="697F7824" w14:textId="77777777" w:rsidR="006D5955" w:rsidRDefault="006D5955" w:rsidP="006D595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A30E108" w14:textId="77777777" w:rsidR="006D5955" w:rsidRPr="00B17170" w:rsidRDefault="006D5955" w:rsidP="006D5955">
      <w:pPr>
        <w:rPr>
          <w:rFonts w:cs="Arial"/>
          <w:szCs w:val="22"/>
        </w:rPr>
      </w:pPr>
    </w:p>
    <w:p w14:paraId="2035D596" w14:textId="77777777" w:rsidR="006D5955" w:rsidRPr="00B17170" w:rsidRDefault="006D5955" w:rsidP="006D595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4C4FA1A0" w14:textId="77777777" w:rsidR="006D5955" w:rsidRPr="00B17170" w:rsidRDefault="006D5955" w:rsidP="006D5955">
      <w:pPr>
        <w:rPr>
          <w:rFonts w:cs="Arial"/>
          <w:szCs w:val="22"/>
        </w:rPr>
      </w:pPr>
    </w:p>
    <w:p w14:paraId="25F85191" w14:textId="77777777" w:rsidR="006D5955" w:rsidRDefault="006D5955" w:rsidP="006D595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25DE45E" w14:textId="77777777" w:rsidR="006D5955" w:rsidRDefault="006D5955" w:rsidP="006D5955">
      <w:pPr>
        <w:ind w:left="360" w:hanging="360"/>
      </w:pPr>
    </w:p>
    <w:p w14:paraId="270EC8EF" w14:textId="77777777" w:rsidR="006D5955" w:rsidRPr="007B1EAB" w:rsidRDefault="006D5955" w:rsidP="006D595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D3F4A0B" w14:textId="77777777" w:rsidR="006D5955" w:rsidRPr="007B1EAB" w:rsidRDefault="006D5955" w:rsidP="006D5955">
      <w:pPr>
        <w:rPr>
          <w:rFonts w:cs="Arial"/>
          <w:szCs w:val="22"/>
        </w:rPr>
      </w:pPr>
    </w:p>
    <w:p w14:paraId="0008844E" w14:textId="77777777" w:rsidR="006D5955" w:rsidRPr="007B1EAB" w:rsidRDefault="006D5955" w:rsidP="006D595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61C864FF" w14:textId="77777777" w:rsidR="006D5955" w:rsidRPr="007B1EAB" w:rsidRDefault="006D5955" w:rsidP="006D5955">
      <w:pPr>
        <w:rPr>
          <w:rFonts w:cs="Arial"/>
          <w:szCs w:val="22"/>
        </w:rPr>
      </w:pPr>
      <w:r w:rsidRPr="007B1EAB">
        <w:rPr>
          <w:rFonts w:cs="Arial"/>
          <w:szCs w:val="22"/>
        </w:rPr>
        <w:tab/>
      </w:r>
      <w:r w:rsidRPr="007B1EAB">
        <w:rPr>
          <w:rFonts w:cs="Arial"/>
          <w:szCs w:val="22"/>
        </w:rPr>
        <w:tab/>
      </w:r>
    </w:p>
    <w:p w14:paraId="5FD78179" w14:textId="77777777" w:rsidR="006D5955" w:rsidRPr="007B1EAB" w:rsidRDefault="006D5955" w:rsidP="006D5955">
      <w:pPr>
        <w:ind w:left="540"/>
        <w:rPr>
          <w:rFonts w:cs="Arial"/>
          <w:szCs w:val="22"/>
        </w:rPr>
      </w:pPr>
      <w:r w:rsidRPr="007B1EAB">
        <w:rPr>
          <w:rFonts w:cs="Arial"/>
          <w:szCs w:val="22"/>
        </w:rPr>
        <w:t>(2) To notify any minority and women workers who have been listed with it as awaiting available vacancies;</w:t>
      </w:r>
    </w:p>
    <w:p w14:paraId="698EE994" w14:textId="77777777" w:rsidR="006D5955" w:rsidRPr="007B1EAB" w:rsidRDefault="006D5955" w:rsidP="006D5955">
      <w:pPr>
        <w:ind w:left="540"/>
        <w:rPr>
          <w:rFonts w:cs="Arial"/>
          <w:szCs w:val="22"/>
        </w:rPr>
      </w:pPr>
    </w:p>
    <w:p w14:paraId="2AA3BED0" w14:textId="77777777" w:rsidR="006D5955" w:rsidRPr="007B1EAB" w:rsidRDefault="006D5955" w:rsidP="006D595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66DC088D" w14:textId="77777777" w:rsidR="006D5955" w:rsidRPr="007B1EAB" w:rsidRDefault="006D5955" w:rsidP="006D5955">
      <w:pPr>
        <w:ind w:left="540"/>
        <w:rPr>
          <w:rFonts w:cs="Arial"/>
          <w:szCs w:val="22"/>
        </w:rPr>
      </w:pPr>
    </w:p>
    <w:p w14:paraId="22410502" w14:textId="77777777" w:rsidR="006D5955" w:rsidRPr="007B1EAB" w:rsidRDefault="006D5955" w:rsidP="006D595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369D3E7" w14:textId="77777777" w:rsidR="006D5955" w:rsidRPr="007B1EAB" w:rsidRDefault="006D5955" w:rsidP="006D5955">
      <w:pPr>
        <w:ind w:left="540"/>
        <w:rPr>
          <w:rFonts w:cs="Arial"/>
          <w:szCs w:val="22"/>
        </w:rPr>
      </w:pPr>
    </w:p>
    <w:p w14:paraId="7DF304E7" w14:textId="77777777" w:rsidR="006D5955" w:rsidRPr="007B1EAB" w:rsidRDefault="006D5955" w:rsidP="006D595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F1016C3" w14:textId="77777777" w:rsidR="006D5955" w:rsidRPr="007B1EAB" w:rsidRDefault="006D5955" w:rsidP="006D5955">
      <w:pPr>
        <w:ind w:left="540"/>
        <w:rPr>
          <w:rFonts w:cs="Arial"/>
          <w:szCs w:val="22"/>
        </w:rPr>
      </w:pPr>
    </w:p>
    <w:p w14:paraId="574638FD" w14:textId="77777777" w:rsidR="006D5955" w:rsidRPr="007B1EAB" w:rsidRDefault="006D5955" w:rsidP="006D5955">
      <w:pPr>
        <w:ind w:left="540"/>
        <w:rPr>
          <w:rFonts w:cs="Arial"/>
          <w:szCs w:val="22"/>
        </w:rPr>
      </w:pPr>
      <w:r w:rsidRPr="007B1EAB">
        <w:rPr>
          <w:rFonts w:cs="Arial"/>
          <w:szCs w:val="22"/>
        </w:rPr>
        <w:t>(6) To adhere to the following procedure when minority and women workers apply or are referred to the contractor or subcontractor:</w:t>
      </w:r>
    </w:p>
    <w:p w14:paraId="3C052F62" w14:textId="77777777" w:rsidR="006D5955" w:rsidRPr="007B1EAB" w:rsidRDefault="006D5955" w:rsidP="006D5955">
      <w:pPr>
        <w:rPr>
          <w:rFonts w:cs="Arial"/>
          <w:szCs w:val="22"/>
        </w:rPr>
      </w:pPr>
    </w:p>
    <w:p w14:paraId="2DF7848A" w14:textId="77777777" w:rsidR="006D5955" w:rsidRPr="007B1EAB" w:rsidRDefault="006D5955" w:rsidP="006D5955">
      <w:pPr>
        <w:ind w:left="1440" w:hanging="360"/>
        <w:rPr>
          <w:rFonts w:cs="Arial"/>
          <w:szCs w:val="22"/>
        </w:rPr>
      </w:pPr>
      <w:r w:rsidRPr="007B1EAB">
        <w:rPr>
          <w:rFonts w:cs="Arial"/>
          <w:szCs w:val="22"/>
        </w:rPr>
        <w:t>(i) The contactor or subcontractor shall interview the referred minority or women worker.</w:t>
      </w:r>
    </w:p>
    <w:p w14:paraId="0BA475FB" w14:textId="77777777" w:rsidR="006D5955" w:rsidRPr="007B1EAB" w:rsidRDefault="006D5955" w:rsidP="006D5955">
      <w:pPr>
        <w:ind w:left="1440" w:hanging="360"/>
        <w:rPr>
          <w:rFonts w:cs="Arial"/>
          <w:szCs w:val="22"/>
        </w:rPr>
      </w:pPr>
    </w:p>
    <w:p w14:paraId="3F4EDB7A" w14:textId="77777777" w:rsidR="006D5955" w:rsidRPr="007B1EAB" w:rsidRDefault="006D5955" w:rsidP="006D595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4F46A120" w14:textId="77777777" w:rsidR="006D5955" w:rsidRPr="007B1EAB" w:rsidRDefault="006D5955" w:rsidP="006D5955">
      <w:pPr>
        <w:ind w:left="1440" w:hanging="360"/>
        <w:rPr>
          <w:rFonts w:cs="Arial"/>
          <w:szCs w:val="22"/>
        </w:rPr>
      </w:pPr>
    </w:p>
    <w:p w14:paraId="63A01F3E" w14:textId="77777777" w:rsidR="006D5955" w:rsidRPr="007B1EAB" w:rsidRDefault="006D5955" w:rsidP="006D595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0DB6677" w14:textId="77777777" w:rsidR="006D5955" w:rsidRPr="007B1EAB" w:rsidRDefault="006D5955" w:rsidP="006D5955">
      <w:pPr>
        <w:ind w:left="1350" w:hanging="270"/>
        <w:rPr>
          <w:rFonts w:cs="Arial"/>
          <w:szCs w:val="22"/>
        </w:rPr>
      </w:pPr>
    </w:p>
    <w:p w14:paraId="4BF6AE02" w14:textId="77777777" w:rsidR="006D5955" w:rsidRPr="007B1EAB" w:rsidRDefault="006D5955" w:rsidP="006D595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517E6734" w14:textId="77777777" w:rsidR="006D5955" w:rsidRPr="007B1EAB" w:rsidRDefault="006D5955" w:rsidP="006D5955">
      <w:pPr>
        <w:rPr>
          <w:rFonts w:cs="Arial"/>
          <w:szCs w:val="22"/>
        </w:rPr>
      </w:pPr>
    </w:p>
    <w:p w14:paraId="794A25FB" w14:textId="77777777" w:rsidR="006D5955" w:rsidRPr="007B1EAB" w:rsidRDefault="006D5955" w:rsidP="006D595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CA00432" w14:textId="77777777" w:rsidR="006D5955" w:rsidRPr="007B1EAB" w:rsidRDefault="006D5955" w:rsidP="006D5955">
      <w:pPr>
        <w:rPr>
          <w:rFonts w:cs="Arial"/>
          <w:szCs w:val="22"/>
        </w:rPr>
      </w:pPr>
    </w:p>
    <w:p w14:paraId="11CDCF4E" w14:textId="77777777" w:rsidR="006D5955" w:rsidRPr="007B1EAB" w:rsidRDefault="006D5955" w:rsidP="006D595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F968E59" w14:textId="77777777" w:rsidR="006D5955" w:rsidRPr="007B1EAB" w:rsidRDefault="006D5955" w:rsidP="006D5955">
      <w:pPr>
        <w:pStyle w:val="ListParagraph"/>
        <w:ind w:left="360" w:hanging="360"/>
        <w:rPr>
          <w:rFonts w:cs="Arial"/>
          <w:szCs w:val="22"/>
        </w:rPr>
      </w:pPr>
    </w:p>
    <w:p w14:paraId="6DDFA9D8" w14:textId="77777777" w:rsidR="006D5955" w:rsidRPr="007B1EAB" w:rsidRDefault="006D5955" w:rsidP="006D595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3883C88B" w14:textId="77777777" w:rsidR="006D5955" w:rsidRPr="007B1EAB" w:rsidRDefault="006D5955" w:rsidP="006D5955">
      <w:pPr>
        <w:ind w:left="360" w:hanging="360"/>
        <w:rPr>
          <w:rFonts w:cs="Arial"/>
          <w:szCs w:val="22"/>
        </w:rPr>
      </w:pPr>
    </w:p>
    <w:p w14:paraId="32B146C0" w14:textId="77777777" w:rsidR="006D5955" w:rsidRPr="007B1EAB" w:rsidRDefault="006D5955" w:rsidP="006D5955">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5F40DD0" w14:textId="77777777" w:rsidR="006D5955" w:rsidRPr="007B1EAB" w:rsidRDefault="006D5955" w:rsidP="006D5955">
      <w:pPr>
        <w:ind w:left="360" w:hanging="360"/>
        <w:rPr>
          <w:rFonts w:cs="Arial"/>
          <w:szCs w:val="22"/>
        </w:rPr>
      </w:pPr>
    </w:p>
    <w:p w14:paraId="0EC2CB25" w14:textId="77777777" w:rsidR="006D5955" w:rsidRPr="007B1EAB" w:rsidRDefault="006D5955" w:rsidP="006D595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1F7F11A" w14:textId="77777777" w:rsidR="006D5955" w:rsidRPr="007B1EAB" w:rsidRDefault="006D5955" w:rsidP="006D5955">
      <w:pPr>
        <w:pStyle w:val="ListParagraph"/>
        <w:rPr>
          <w:rFonts w:cs="Arial"/>
          <w:szCs w:val="22"/>
        </w:rPr>
      </w:pPr>
    </w:p>
    <w:p w14:paraId="7FE96827" w14:textId="77777777" w:rsidR="006D5955" w:rsidRPr="007B1EAB" w:rsidRDefault="006D5955" w:rsidP="006D595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384DAE15" w14:textId="77777777" w:rsidR="006D5955" w:rsidRPr="007B1EAB" w:rsidRDefault="006D5955" w:rsidP="006D5955">
      <w:pPr>
        <w:rPr>
          <w:rFonts w:cs="Arial"/>
          <w:szCs w:val="22"/>
        </w:rPr>
      </w:pPr>
      <w:r w:rsidRPr="007B1EAB">
        <w:rPr>
          <w:rFonts w:cs="Arial"/>
          <w:szCs w:val="22"/>
        </w:rPr>
        <w:br w:type="page"/>
      </w:r>
    </w:p>
    <w:p w14:paraId="171C36AB" w14:textId="77777777" w:rsidR="006D5955" w:rsidRDefault="006D5955" w:rsidP="006D5955">
      <w:pPr>
        <w:pStyle w:val="Default"/>
        <w:jc w:val="center"/>
        <w:rPr>
          <w:rFonts w:ascii="Arial" w:hAnsi="Arial" w:cs="Arial"/>
          <w:b/>
          <w:sz w:val="22"/>
          <w:szCs w:val="22"/>
        </w:rPr>
      </w:pPr>
      <w:r>
        <w:rPr>
          <w:rFonts w:ascii="Arial" w:hAnsi="Arial" w:cs="Arial"/>
          <w:b/>
          <w:sz w:val="22"/>
          <w:szCs w:val="22"/>
        </w:rPr>
        <w:t>EXECUTIVE ORDER NO. 151 REQUIREMENTS</w:t>
      </w:r>
    </w:p>
    <w:p w14:paraId="306A0C33" w14:textId="77777777" w:rsidR="006D5955" w:rsidRDefault="006D5955" w:rsidP="006D5955">
      <w:pPr>
        <w:pStyle w:val="Default"/>
        <w:rPr>
          <w:rFonts w:ascii="Arial" w:hAnsi="Arial" w:cs="Arial"/>
          <w:sz w:val="22"/>
          <w:szCs w:val="22"/>
        </w:rPr>
      </w:pPr>
    </w:p>
    <w:p w14:paraId="6F62BE57" w14:textId="77777777" w:rsidR="006D5955" w:rsidRDefault="006D5955" w:rsidP="006D595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A2D0A30" w14:textId="77777777" w:rsidR="006D5955" w:rsidRDefault="006D5955" w:rsidP="006D5955">
      <w:pPr>
        <w:autoSpaceDE w:val="0"/>
        <w:autoSpaceDN w:val="0"/>
        <w:ind w:left="440" w:right="720"/>
        <w:rPr>
          <w:rFonts w:cs="Arial"/>
          <w:color w:val="000000"/>
          <w:szCs w:val="22"/>
        </w:rPr>
      </w:pPr>
    </w:p>
    <w:p w14:paraId="6CECB391" w14:textId="77777777" w:rsidR="006D5955" w:rsidRDefault="006D5955" w:rsidP="006D595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4FB1C39A" w14:textId="77777777" w:rsidR="006D5955" w:rsidRDefault="006D5955" w:rsidP="006D5955">
      <w:pPr>
        <w:autoSpaceDE w:val="0"/>
        <w:autoSpaceDN w:val="0"/>
        <w:ind w:left="440" w:right="720"/>
        <w:rPr>
          <w:rFonts w:cs="Arial"/>
          <w:color w:val="000000"/>
          <w:szCs w:val="22"/>
        </w:rPr>
      </w:pPr>
    </w:p>
    <w:p w14:paraId="71A9C395" w14:textId="77777777" w:rsidR="006D5955" w:rsidRDefault="006D5955" w:rsidP="006D5955">
      <w:pPr>
        <w:rPr>
          <w:rFonts w:cs="Arial"/>
          <w:color w:val="000000"/>
          <w:szCs w:val="22"/>
        </w:rPr>
      </w:pPr>
      <w:r>
        <w:rPr>
          <w:rFonts w:cs="Arial"/>
          <w:color w:val="000000"/>
          <w:szCs w:val="22"/>
        </w:rPr>
        <w:t>Evidence of a “good faith effort” includes, but is not limited to:</w:t>
      </w:r>
    </w:p>
    <w:p w14:paraId="18C126C3" w14:textId="77777777" w:rsidR="006D5955" w:rsidRDefault="006D5955" w:rsidP="006D5955">
      <w:pPr>
        <w:autoSpaceDE w:val="0"/>
        <w:autoSpaceDN w:val="0"/>
        <w:rPr>
          <w:rFonts w:cs="Arial"/>
          <w:color w:val="000000"/>
          <w:szCs w:val="22"/>
        </w:rPr>
      </w:pPr>
    </w:p>
    <w:p w14:paraId="44F8D597" w14:textId="77777777" w:rsidR="006D5955" w:rsidRDefault="006D5955" w:rsidP="006D5955">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2" w:history="1">
        <w:r w:rsidRPr="00D36830">
          <w:rPr>
            <w:rStyle w:val="Hyperlink"/>
            <w:rFonts w:cs="Arial"/>
            <w:szCs w:val="22"/>
          </w:rPr>
          <w:t>http://NJ.gov/JobCentralNJ</w:t>
        </w:r>
      </w:hyperlink>
      <w:r>
        <w:rPr>
          <w:rFonts w:cs="Arial"/>
          <w:color w:val="000000"/>
          <w:szCs w:val="22"/>
        </w:rPr>
        <w:t xml:space="preserve">; </w:t>
      </w:r>
    </w:p>
    <w:p w14:paraId="1926D807" w14:textId="77777777" w:rsidR="006D5955" w:rsidRDefault="006D5955" w:rsidP="006D5955">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23A33AD" w14:textId="77777777" w:rsidR="006D5955" w:rsidRDefault="006D5955" w:rsidP="006D5955">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DDD30FE" w14:textId="77777777" w:rsidR="006D5955" w:rsidRDefault="006D5955" w:rsidP="006D5955">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79AD3C24" w14:textId="77777777" w:rsidR="006D5955" w:rsidRDefault="006D5955" w:rsidP="006D5955">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5E926F2" w14:textId="77777777" w:rsidR="006D5955" w:rsidRDefault="006D5955" w:rsidP="006D5955">
      <w:pPr>
        <w:autoSpaceDE w:val="0"/>
        <w:autoSpaceDN w:val="0"/>
        <w:rPr>
          <w:rFonts w:cs="Arial"/>
          <w:color w:val="000000"/>
          <w:szCs w:val="22"/>
        </w:rPr>
      </w:pPr>
    </w:p>
    <w:p w14:paraId="5C87BAC0" w14:textId="77777777" w:rsidR="006D5955" w:rsidRPr="001F4A4A" w:rsidRDefault="006D5955" w:rsidP="006D595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20C31F86" w14:textId="76D0F454" w:rsidR="001F4A4A" w:rsidRPr="001F4A4A" w:rsidRDefault="001F4A4A" w:rsidP="006D5955">
      <w:pPr>
        <w:pStyle w:val="PlainText"/>
        <w:jc w:val="center"/>
        <w:rPr>
          <w:rFonts w:cs="Arial"/>
          <w:color w:val="000000"/>
        </w:rPr>
      </w:pPr>
    </w:p>
    <w:sectPr w:rsidR="001F4A4A" w:rsidRPr="001F4A4A" w:rsidSect="00A777FE">
      <w:footerReference w:type="even" r:id="rId63"/>
      <w:footerReference w:type="default" r:id="rId6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EB530D" w:rsidRDefault="00EB530D">
      <w:r>
        <w:separator/>
      </w:r>
    </w:p>
  </w:endnote>
  <w:endnote w:type="continuationSeparator" w:id="0">
    <w:p w14:paraId="5F81EE34" w14:textId="77777777" w:rsidR="00EB530D" w:rsidRDefault="00EB530D">
      <w:r>
        <w:continuationSeparator/>
      </w:r>
    </w:p>
  </w:endnote>
  <w:endnote w:type="continuationNotice" w:id="1">
    <w:p w14:paraId="7F52773D" w14:textId="77777777" w:rsidR="00EB530D" w:rsidRDefault="00EB53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EB530D" w:rsidRDefault="00EB530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EB530D" w:rsidRDefault="00EB53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EB530D" w:rsidRPr="00851065" w:rsidRDefault="00EB530D">
    <w:pPr>
      <w:pStyle w:val="Footer"/>
      <w:framePr w:w="576" w:wrap="around" w:vAnchor="page" w:hAnchor="page" w:x="10945" w:y="15121"/>
      <w:jc w:val="right"/>
      <w:rPr>
        <w:rStyle w:val="PageNumber"/>
      </w:rPr>
    </w:pPr>
  </w:p>
  <w:p w14:paraId="78342475" w14:textId="77777777" w:rsidR="00EB530D" w:rsidRPr="00851065" w:rsidRDefault="00EB530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96DAF">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EB530D" w:rsidRDefault="00EB530D">
      <w:r>
        <w:separator/>
      </w:r>
    </w:p>
  </w:footnote>
  <w:footnote w:type="continuationSeparator" w:id="0">
    <w:p w14:paraId="6FA6C3EC" w14:textId="77777777" w:rsidR="00EB530D" w:rsidRDefault="00EB530D">
      <w:r>
        <w:continuationSeparator/>
      </w:r>
    </w:p>
  </w:footnote>
  <w:footnote w:type="continuationNotice" w:id="1">
    <w:p w14:paraId="6F318473" w14:textId="77777777" w:rsidR="00EB530D" w:rsidRDefault="00EB530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E807042"/>
    <w:multiLevelType w:val="hybridMultilevel"/>
    <w:tmpl w:val="8640CCBE"/>
    <w:lvl w:ilvl="0" w:tplc="1BE20704">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86656F"/>
    <w:multiLevelType w:val="hybridMultilevel"/>
    <w:tmpl w:val="F606E7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4C4D2B"/>
    <w:multiLevelType w:val="hybridMultilevel"/>
    <w:tmpl w:val="B6DA4922"/>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1F3671B"/>
    <w:multiLevelType w:val="hybridMultilevel"/>
    <w:tmpl w:val="B984710A"/>
    <w:lvl w:ilvl="0" w:tplc="F27E5672">
      <w:start w:val="1"/>
      <w:numFmt w:val="upperLetter"/>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7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2A4011"/>
    <w:multiLevelType w:val="hybridMultilevel"/>
    <w:tmpl w:val="7D98B8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EC0625B"/>
    <w:multiLevelType w:val="multilevel"/>
    <w:tmpl w:val="2898C26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0"/>
  </w:num>
  <w:num w:numId="3">
    <w:abstractNumId w:val="34"/>
  </w:num>
  <w:num w:numId="4">
    <w:abstractNumId w:val="53"/>
  </w:num>
  <w:num w:numId="5">
    <w:abstractNumId w:val="16"/>
  </w:num>
  <w:num w:numId="6">
    <w:abstractNumId w:val="22"/>
  </w:num>
  <w:num w:numId="7">
    <w:abstractNumId w:val="50"/>
  </w:num>
  <w:num w:numId="8">
    <w:abstractNumId w:val="1"/>
  </w:num>
  <w:num w:numId="9">
    <w:abstractNumId w:val="3"/>
  </w:num>
  <w:num w:numId="10">
    <w:abstractNumId w:val="12"/>
  </w:num>
  <w:num w:numId="11">
    <w:abstractNumId w:val="4"/>
  </w:num>
  <w:num w:numId="12">
    <w:abstractNumId w:val="41"/>
  </w:num>
  <w:num w:numId="13">
    <w:abstractNumId w:val="24"/>
  </w:num>
  <w:num w:numId="14">
    <w:abstractNumId w:val="9"/>
  </w:num>
  <w:num w:numId="15">
    <w:abstractNumId w:val="49"/>
  </w:num>
  <w:num w:numId="16">
    <w:abstractNumId w:val="18"/>
  </w:num>
  <w:num w:numId="17">
    <w:abstractNumId w:val="29"/>
  </w:num>
  <w:num w:numId="18">
    <w:abstractNumId w:val="25"/>
  </w:num>
  <w:num w:numId="19">
    <w:abstractNumId w:val="44"/>
  </w:num>
  <w:num w:numId="20">
    <w:abstractNumId w:val="39"/>
  </w:num>
  <w:num w:numId="21">
    <w:abstractNumId w:val="52"/>
  </w:num>
  <w:num w:numId="22">
    <w:abstractNumId w:val="15"/>
  </w:num>
  <w:num w:numId="23">
    <w:abstractNumId w:val="28"/>
  </w:num>
  <w:num w:numId="24">
    <w:abstractNumId w:val="10"/>
  </w:num>
  <w:num w:numId="25">
    <w:abstractNumId w:val="30"/>
  </w:num>
  <w:num w:numId="26">
    <w:abstractNumId w:val="27"/>
  </w:num>
  <w:num w:numId="27">
    <w:abstractNumId w:val="7"/>
  </w:num>
  <w:num w:numId="28">
    <w:abstractNumId w:val="35"/>
  </w:num>
  <w:num w:numId="29">
    <w:abstractNumId w:val="40"/>
  </w:num>
  <w:num w:numId="30">
    <w:abstractNumId w:val="8"/>
  </w:num>
  <w:num w:numId="31">
    <w:abstractNumId w:val="20"/>
  </w:num>
  <w:num w:numId="32">
    <w:abstractNumId w:val="38"/>
  </w:num>
  <w:num w:numId="33">
    <w:abstractNumId w:val="2"/>
  </w:num>
  <w:num w:numId="34">
    <w:abstractNumId w:val="26"/>
  </w:num>
  <w:num w:numId="35">
    <w:abstractNumId w:val="11"/>
  </w:num>
  <w:num w:numId="36">
    <w:abstractNumId w:val="42"/>
  </w:num>
  <w:num w:numId="37">
    <w:abstractNumId w:val="48"/>
  </w:num>
  <w:num w:numId="38">
    <w:abstractNumId w:val="36"/>
  </w:num>
  <w:num w:numId="39">
    <w:abstractNumId w:val="23"/>
  </w:num>
  <w:num w:numId="40">
    <w:abstractNumId w:val="31"/>
  </w:num>
  <w:num w:numId="41">
    <w:abstractNumId w:val="5"/>
  </w:num>
  <w:num w:numId="42">
    <w:abstractNumId w:val="47"/>
  </w:num>
  <w:num w:numId="43">
    <w:abstractNumId w:val="33"/>
  </w:num>
  <w:num w:numId="44">
    <w:abstractNumId w:val="32"/>
  </w:num>
  <w:num w:numId="45">
    <w:abstractNumId w:val="13"/>
  </w:num>
  <w:num w:numId="46">
    <w:abstractNumId w:val="17"/>
  </w:num>
  <w:num w:numId="47">
    <w:abstractNumId w:val="14"/>
  </w:num>
  <w:num w:numId="48">
    <w:abstractNumId w:val="51"/>
  </w:num>
  <w:num w:numId="49">
    <w:abstractNumId w:val="46"/>
  </w:num>
  <w:num w:numId="50">
    <w:abstractNumId w:val="43"/>
  </w:num>
  <w:num w:numId="51">
    <w:abstractNumId w:val="19"/>
  </w:num>
  <w:num w:numId="52">
    <w:abstractNumId w:val="21"/>
  </w:num>
  <w:num w:numId="53">
    <w:abstractNumId w:val="37"/>
  </w:num>
  <w:num w:numId="54">
    <w:abstractNumId w:val="6"/>
  </w:num>
  <w:num w:numId="55">
    <w:abstractNumId w:val="54"/>
  </w:num>
  <w:numIdMacAtCleanup w:val="4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illings, Brittany">
    <w15:presenceInfo w15:providerId="AD" w15:userId="S-1-5-21-3342024681-333314647-251681998-228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iBvkbb6XEl+ukA/6NYtcyJCWPJHqLs6/Jfwce8GPzhP1J7/4vil+246zg+RewpyHZ8K81vN0J6v0n+9LW1rSgw==" w:salt="D4XAE2pVQLyRtzRSnd25vw=="/>
  <w:defaultTabStop w:val="720"/>
  <w:noPunctuationKerning/>
  <w:characterSpacingControl w:val="doNotCompress"/>
  <w:hdrShapeDefaults>
    <o:shapedefaults v:ext="edit" spidmax="171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81F"/>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C7D"/>
    <w:rsid w:val="00014EF7"/>
    <w:rsid w:val="00015FE1"/>
    <w:rsid w:val="0001668C"/>
    <w:rsid w:val="00016B4D"/>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6762"/>
    <w:rsid w:val="00097224"/>
    <w:rsid w:val="000974EB"/>
    <w:rsid w:val="00097506"/>
    <w:rsid w:val="0009797D"/>
    <w:rsid w:val="00097BDB"/>
    <w:rsid w:val="00097D92"/>
    <w:rsid w:val="000A0DA4"/>
    <w:rsid w:val="000A16FB"/>
    <w:rsid w:val="000A191C"/>
    <w:rsid w:val="000A1C5B"/>
    <w:rsid w:val="000A1E5C"/>
    <w:rsid w:val="000A6476"/>
    <w:rsid w:val="000A68DA"/>
    <w:rsid w:val="000A6A61"/>
    <w:rsid w:val="000A7423"/>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2E6B"/>
    <w:rsid w:val="000C3640"/>
    <w:rsid w:val="000C379F"/>
    <w:rsid w:val="000C3EC8"/>
    <w:rsid w:val="000C4B67"/>
    <w:rsid w:val="000C55B5"/>
    <w:rsid w:val="000C5AC5"/>
    <w:rsid w:val="000C5F8E"/>
    <w:rsid w:val="000C753D"/>
    <w:rsid w:val="000C7AE3"/>
    <w:rsid w:val="000C7C7F"/>
    <w:rsid w:val="000D05DB"/>
    <w:rsid w:val="000D079F"/>
    <w:rsid w:val="000D0BEB"/>
    <w:rsid w:val="000D208B"/>
    <w:rsid w:val="000D23E7"/>
    <w:rsid w:val="000D2824"/>
    <w:rsid w:val="000D35F6"/>
    <w:rsid w:val="000D3987"/>
    <w:rsid w:val="000D4025"/>
    <w:rsid w:val="000D4072"/>
    <w:rsid w:val="000D643C"/>
    <w:rsid w:val="000D6C3A"/>
    <w:rsid w:val="000D7244"/>
    <w:rsid w:val="000D7D31"/>
    <w:rsid w:val="000E0398"/>
    <w:rsid w:val="000E04F1"/>
    <w:rsid w:val="000E0C0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5C29"/>
    <w:rsid w:val="00105D8F"/>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874"/>
    <w:rsid w:val="001679D9"/>
    <w:rsid w:val="00167E5B"/>
    <w:rsid w:val="001704B1"/>
    <w:rsid w:val="00170EDB"/>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1DE7"/>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A63"/>
    <w:rsid w:val="001A4B3A"/>
    <w:rsid w:val="001A5FC1"/>
    <w:rsid w:val="001A61B7"/>
    <w:rsid w:val="001A6D35"/>
    <w:rsid w:val="001A6E60"/>
    <w:rsid w:val="001B0808"/>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6B08"/>
    <w:rsid w:val="00206CE7"/>
    <w:rsid w:val="00206D47"/>
    <w:rsid w:val="00206F63"/>
    <w:rsid w:val="00207277"/>
    <w:rsid w:val="00210106"/>
    <w:rsid w:val="00210B9C"/>
    <w:rsid w:val="00211ABD"/>
    <w:rsid w:val="00211B2C"/>
    <w:rsid w:val="0021236D"/>
    <w:rsid w:val="002126ED"/>
    <w:rsid w:val="00212C53"/>
    <w:rsid w:val="00213456"/>
    <w:rsid w:val="00213752"/>
    <w:rsid w:val="00215AFF"/>
    <w:rsid w:val="00215CDF"/>
    <w:rsid w:val="00215FAA"/>
    <w:rsid w:val="00215FC4"/>
    <w:rsid w:val="00216100"/>
    <w:rsid w:val="0021692F"/>
    <w:rsid w:val="00216CB0"/>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A58"/>
    <w:rsid w:val="00227FCC"/>
    <w:rsid w:val="0023070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37C95"/>
    <w:rsid w:val="00240560"/>
    <w:rsid w:val="00240D37"/>
    <w:rsid w:val="002424DD"/>
    <w:rsid w:val="00243099"/>
    <w:rsid w:val="00243538"/>
    <w:rsid w:val="00244552"/>
    <w:rsid w:val="00244CC1"/>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82C"/>
    <w:rsid w:val="00254F16"/>
    <w:rsid w:val="00255A9C"/>
    <w:rsid w:val="00255CF7"/>
    <w:rsid w:val="00256A23"/>
    <w:rsid w:val="00256F14"/>
    <w:rsid w:val="002571D8"/>
    <w:rsid w:val="00257282"/>
    <w:rsid w:val="002603C4"/>
    <w:rsid w:val="00260D6F"/>
    <w:rsid w:val="0026169B"/>
    <w:rsid w:val="00261AFF"/>
    <w:rsid w:val="002622F3"/>
    <w:rsid w:val="00262A97"/>
    <w:rsid w:val="00263113"/>
    <w:rsid w:val="002635A0"/>
    <w:rsid w:val="0026423C"/>
    <w:rsid w:val="002643EE"/>
    <w:rsid w:val="00264C98"/>
    <w:rsid w:val="0026522D"/>
    <w:rsid w:val="002654CD"/>
    <w:rsid w:val="00265ABE"/>
    <w:rsid w:val="00265E6B"/>
    <w:rsid w:val="00266042"/>
    <w:rsid w:val="00266A99"/>
    <w:rsid w:val="00267244"/>
    <w:rsid w:val="00267F87"/>
    <w:rsid w:val="0027079F"/>
    <w:rsid w:val="002707FD"/>
    <w:rsid w:val="0027084A"/>
    <w:rsid w:val="002708EB"/>
    <w:rsid w:val="00270EAE"/>
    <w:rsid w:val="002717E6"/>
    <w:rsid w:val="00271D7D"/>
    <w:rsid w:val="00271E4A"/>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506"/>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000"/>
    <w:rsid w:val="002A0425"/>
    <w:rsid w:val="002A0478"/>
    <w:rsid w:val="002A054A"/>
    <w:rsid w:val="002A0ED8"/>
    <w:rsid w:val="002A24C5"/>
    <w:rsid w:val="002A278C"/>
    <w:rsid w:val="002A30D7"/>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8FB"/>
    <w:rsid w:val="002C4FEE"/>
    <w:rsid w:val="002C60F5"/>
    <w:rsid w:val="002C65D5"/>
    <w:rsid w:val="002C66A9"/>
    <w:rsid w:val="002C68DC"/>
    <w:rsid w:val="002C74D6"/>
    <w:rsid w:val="002C76AD"/>
    <w:rsid w:val="002D0015"/>
    <w:rsid w:val="002D0B13"/>
    <w:rsid w:val="002D2428"/>
    <w:rsid w:val="002D2750"/>
    <w:rsid w:val="002D2FC7"/>
    <w:rsid w:val="002D3BB7"/>
    <w:rsid w:val="002D48DD"/>
    <w:rsid w:val="002D4E49"/>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5BB4"/>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82"/>
    <w:rsid w:val="003168AF"/>
    <w:rsid w:val="00316FFF"/>
    <w:rsid w:val="003173AD"/>
    <w:rsid w:val="003174B4"/>
    <w:rsid w:val="00320F13"/>
    <w:rsid w:val="00321067"/>
    <w:rsid w:val="003215D0"/>
    <w:rsid w:val="0032217F"/>
    <w:rsid w:val="0032281D"/>
    <w:rsid w:val="00322C21"/>
    <w:rsid w:val="003236DA"/>
    <w:rsid w:val="00323AAC"/>
    <w:rsid w:val="00323E4B"/>
    <w:rsid w:val="00324101"/>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3764"/>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4F19"/>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423"/>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40E"/>
    <w:rsid w:val="003C477A"/>
    <w:rsid w:val="003C519F"/>
    <w:rsid w:val="003C55E4"/>
    <w:rsid w:val="003C5AAB"/>
    <w:rsid w:val="003C70A4"/>
    <w:rsid w:val="003C70D1"/>
    <w:rsid w:val="003C7215"/>
    <w:rsid w:val="003C7348"/>
    <w:rsid w:val="003D01D6"/>
    <w:rsid w:val="003D06B8"/>
    <w:rsid w:val="003D08FD"/>
    <w:rsid w:val="003D0A66"/>
    <w:rsid w:val="003D0D4F"/>
    <w:rsid w:val="003D0D77"/>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1E35"/>
    <w:rsid w:val="0040265A"/>
    <w:rsid w:val="00402C2D"/>
    <w:rsid w:val="0040318B"/>
    <w:rsid w:val="0040324B"/>
    <w:rsid w:val="00403743"/>
    <w:rsid w:val="00404266"/>
    <w:rsid w:val="00404835"/>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149"/>
    <w:rsid w:val="0042457C"/>
    <w:rsid w:val="00424DD1"/>
    <w:rsid w:val="00425B67"/>
    <w:rsid w:val="00425EFC"/>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070A"/>
    <w:rsid w:val="0048129A"/>
    <w:rsid w:val="00481305"/>
    <w:rsid w:val="00481AF4"/>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B1B"/>
    <w:rsid w:val="00490D90"/>
    <w:rsid w:val="004919F1"/>
    <w:rsid w:val="00491A3F"/>
    <w:rsid w:val="00492BC3"/>
    <w:rsid w:val="00492DAF"/>
    <w:rsid w:val="00493598"/>
    <w:rsid w:val="00494718"/>
    <w:rsid w:val="004951A3"/>
    <w:rsid w:val="0049587D"/>
    <w:rsid w:val="00496346"/>
    <w:rsid w:val="0049699A"/>
    <w:rsid w:val="00496F65"/>
    <w:rsid w:val="004970A3"/>
    <w:rsid w:val="00497D59"/>
    <w:rsid w:val="004A0EEC"/>
    <w:rsid w:val="004A105B"/>
    <w:rsid w:val="004A10BF"/>
    <w:rsid w:val="004A11C3"/>
    <w:rsid w:val="004A13A0"/>
    <w:rsid w:val="004A15EA"/>
    <w:rsid w:val="004A1D23"/>
    <w:rsid w:val="004A271A"/>
    <w:rsid w:val="004A2768"/>
    <w:rsid w:val="004A2C97"/>
    <w:rsid w:val="004A32B9"/>
    <w:rsid w:val="004A3BFF"/>
    <w:rsid w:val="004A3E5B"/>
    <w:rsid w:val="004A4D50"/>
    <w:rsid w:val="004A5273"/>
    <w:rsid w:val="004A5341"/>
    <w:rsid w:val="004A54F6"/>
    <w:rsid w:val="004A6C2C"/>
    <w:rsid w:val="004A7401"/>
    <w:rsid w:val="004B0125"/>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2A89"/>
    <w:rsid w:val="004C376C"/>
    <w:rsid w:val="004C3ABF"/>
    <w:rsid w:val="004C64FA"/>
    <w:rsid w:val="004D091B"/>
    <w:rsid w:val="004D0A45"/>
    <w:rsid w:val="004D136C"/>
    <w:rsid w:val="004D1626"/>
    <w:rsid w:val="004D1D95"/>
    <w:rsid w:val="004D2A8A"/>
    <w:rsid w:val="004D3748"/>
    <w:rsid w:val="004D4011"/>
    <w:rsid w:val="004D4A2C"/>
    <w:rsid w:val="004D4F2A"/>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3648"/>
    <w:rsid w:val="004F4197"/>
    <w:rsid w:val="004F5A37"/>
    <w:rsid w:val="004F5BE5"/>
    <w:rsid w:val="004F5C40"/>
    <w:rsid w:val="004F5FA8"/>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32A"/>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89"/>
    <w:rsid w:val="005264AE"/>
    <w:rsid w:val="0052657B"/>
    <w:rsid w:val="0052672B"/>
    <w:rsid w:val="005269BE"/>
    <w:rsid w:val="00526C87"/>
    <w:rsid w:val="00527291"/>
    <w:rsid w:val="00527C50"/>
    <w:rsid w:val="00527C5D"/>
    <w:rsid w:val="00530835"/>
    <w:rsid w:val="0053292A"/>
    <w:rsid w:val="00532FF3"/>
    <w:rsid w:val="00533025"/>
    <w:rsid w:val="00533F2C"/>
    <w:rsid w:val="00535324"/>
    <w:rsid w:val="00536060"/>
    <w:rsid w:val="005361C5"/>
    <w:rsid w:val="00537FA5"/>
    <w:rsid w:val="00540BD5"/>
    <w:rsid w:val="00540BE0"/>
    <w:rsid w:val="00540F8A"/>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545"/>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A3B"/>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0C56"/>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5DB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5340"/>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D2"/>
    <w:rsid w:val="0068017B"/>
    <w:rsid w:val="006806BF"/>
    <w:rsid w:val="00680D01"/>
    <w:rsid w:val="00680D1C"/>
    <w:rsid w:val="00680D5D"/>
    <w:rsid w:val="006819A6"/>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554"/>
    <w:rsid w:val="006B6816"/>
    <w:rsid w:val="006B6C49"/>
    <w:rsid w:val="006B6E27"/>
    <w:rsid w:val="006B6ED6"/>
    <w:rsid w:val="006B7229"/>
    <w:rsid w:val="006B76B6"/>
    <w:rsid w:val="006B77D2"/>
    <w:rsid w:val="006B7848"/>
    <w:rsid w:val="006B7AE8"/>
    <w:rsid w:val="006B7CC2"/>
    <w:rsid w:val="006B7DB9"/>
    <w:rsid w:val="006B7DBB"/>
    <w:rsid w:val="006C041F"/>
    <w:rsid w:val="006C0DF4"/>
    <w:rsid w:val="006C1C43"/>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23E2"/>
    <w:rsid w:val="006D33AD"/>
    <w:rsid w:val="006D3EBA"/>
    <w:rsid w:val="006D51C9"/>
    <w:rsid w:val="006D56F1"/>
    <w:rsid w:val="006D5955"/>
    <w:rsid w:val="006D5FDB"/>
    <w:rsid w:val="006D645C"/>
    <w:rsid w:val="006D6A24"/>
    <w:rsid w:val="006D76CF"/>
    <w:rsid w:val="006D76E2"/>
    <w:rsid w:val="006D795C"/>
    <w:rsid w:val="006E01A2"/>
    <w:rsid w:val="006E0376"/>
    <w:rsid w:val="006E07CA"/>
    <w:rsid w:val="006E0874"/>
    <w:rsid w:val="006E0A52"/>
    <w:rsid w:val="006E1707"/>
    <w:rsid w:val="006E18F9"/>
    <w:rsid w:val="006E24EA"/>
    <w:rsid w:val="006E2E62"/>
    <w:rsid w:val="006E321C"/>
    <w:rsid w:val="006E4177"/>
    <w:rsid w:val="006E41E0"/>
    <w:rsid w:val="006E4C24"/>
    <w:rsid w:val="006E51AF"/>
    <w:rsid w:val="006E5EE5"/>
    <w:rsid w:val="006E667C"/>
    <w:rsid w:val="006E716E"/>
    <w:rsid w:val="006E79C7"/>
    <w:rsid w:val="006E7FDC"/>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0B8F"/>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10B"/>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9C9"/>
    <w:rsid w:val="00747E7C"/>
    <w:rsid w:val="00747F10"/>
    <w:rsid w:val="0075076E"/>
    <w:rsid w:val="00750B09"/>
    <w:rsid w:val="00750C4E"/>
    <w:rsid w:val="00750F5F"/>
    <w:rsid w:val="007513B8"/>
    <w:rsid w:val="00751599"/>
    <w:rsid w:val="00751AED"/>
    <w:rsid w:val="0075208F"/>
    <w:rsid w:val="007522D9"/>
    <w:rsid w:val="0075269A"/>
    <w:rsid w:val="00752B57"/>
    <w:rsid w:val="00752BB9"/>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2D54"/>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875"/>
    <w:rsid w:val="00774E05"/>
    <w:rsid w:val="00775EE2"/>
    <w:rsid w:val="0077637B"/>
    <w:rsid w:val="0077670E"/>
    <w:rsid w:val="0077689B"/>
    <w:rsid w:val="00776AD1"/>
    <w:rsid w:val="00776B08"/>
    <w:rsid w:val="00777547"/>
    <w:rsid w:val="007806F4"/>
    <w:rsid w:val="007813C0"/>
    <w:rsid w:val="00781C26"/>
    <w:rsid w:val="00781CC4"/>
    <w:rsid w:val="00782CF1"/>
    <w:rsid w:val="00784742"/>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1ED"/>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5BC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19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363"/>
    <w:rsid w:val="007D7D88"/>
    <w:rsid w:val="007E0560"/>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34F"/>
    <w:rsid w:val="0081741D"/>
    <w:rsid w:val="0081757F"/>
    <w:rsid w:val="00817846"/>
    <w:rsid w:val="0082021A"/>
    <w:rsid w:val="00820658"/>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A4B"/>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57A04"/>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109"/>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61C"/>
    <w:rsid w:val="00887EBB"/>
    <w:rsid w:val="00887F2D"/>
    <w:rsid w:val="00890898"/>
    <w:rsid w:val="00890DA7"/>
    <w:rsid w:val="00890DBA"/>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1D6"/>
    <w:rsid w:val="00897CC4"/>
    <w:rsid w:val="008A039D"/>
    <w:rsid w:val="008A0837"/>
    <w:rsid w:val="008A0EC3"/>
    <w:rsid w:val="008A1878"/>
    <w:rsid w:val="008A1DF6"/>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300"/>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3A2"/>
    <w:rsid w:val="008D3BD1"/>
    <w:rsid w:val="008D3D8B"/>
    <w:rsid w:val="008D41CA"/>
    <w:rsid w:val="008D4A65"/>
    <w:rsid w:val="008D5328"/>
    <w:rsid w:val="008D5AA3"/>
    <w:rsid w:val="008D5DA6"/>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495"/>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2E0F"/>
    <w:rsid w:val="00923A3E"/>
    <w:rsid w:val="00923D82"/>
    <w:rsid w:val="00924134"/>
    <w:rsid w:val="00924189"/>
    <w:rsid w:val="009249F6"/>
    <w:rsid w:val="00925248"/>
    <w:rsid w:val="00925472"/>
    <w:rsid w:val="009255D9"/>
    <w:rsid w:val="00925875"/>
    <w:rsid w:val="009259C0"/>
    <w:rsid w:val="00925BD4"/>
    <w:rsid w:val="009263AE"/>
    <w:rsid w:val="009270E8"/>
    <w:rsid w:val="00927EEA"/>
    <w:rsid w:val="009318D1"/>
    <w:rsid w:val="009318D5"/>
    <w:rsid w:val="00931FB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3095"/>
    <w:rsid w:val="00953113"/>
    <w:rsid w:val="00954159"/>
    <w:rsid w:val="00954EFE"/>
    <w:rsid w:val="0095540D"/>
    <w:rsid w:val="00955DFD"/>
    <w:rsid w:val="009569FE"/>
    <w:rsid w:val="00956DD7"/>
    <w:rsid w:val="009577CD"/>
    <w:rsid w:val="00960167"/>
    <w:rsid w:val="00960279"/>
    <w:rsid w:val="009608BB"/>
    <w:rsid w:val="00960AE1"/>
    <w:rsid w:val="00960C2F"/>
    <w:rsid w:val="00960F40"/>
    <w:rsid w:val="009619DA"/>
    <w:rsid w:val="00962305"/>
    <w:rsid w:val="00962DF6"/>
    <w:rsid w:val="0096313A"/>
    <w:rsid w:val="00963234"/>
    <w:rsid w:val="00963578"/>
    <w:rsid w:val="00963842"/>
    <w:rsid w:val="009644F4"/>
    <w:rsid w:val="00965B2E"/>
    <w:rsid w:val="00965BA5"/>
    <w:rsid w:val="009663F2"/>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56CC"/>
    <w:rsid w:val="00976EC0"/>
    <w:rsid w:val="009776D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59D"/>
    <w:rsid w:val="00985D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DAF"/>
    <w:rsid w:val="00996F3E"/>
    <w:rsid w:val="009A04D7"/>
    <w:rsid w:val="009A18C7"/>
    <w:rsid w:val="009A1AD8"/>
    <w:rsid w:val="009A1CD8"/>
    <w:rsid w:val="009A2B0B"/>
    <w:rsid w:val="009A3192"/>
    <w:rsid w:val="009A3560"/>
    <w:rsid w:val="009A4078"/>
    <w:rsid w:val="009A56D5"/>
    <w:rsid w:val="009A5733"/>
    <w:rsid w:val="009A5D80"/>
    <w:rsid w:val="009A5DF3"/>
    <w:rsid w:val="009A712F"/>
    <w:rsid w:val="009A713C"/>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5A0D"/>
    <w:rsid w:val="009C6318"/>
    <w:rsid w:val="009C6723"/>
    <w:rsid w:val="009C7416"/>
    <w:rsid w:val="009C7A3B"/>
    <w:rsid w:val="009C7A7F"/>
    <w:rsid w:val="009D0C42"/>
    <w:rsid w:val="009D0EBE"/>
    <w:rsid w:val="009D0FB9"/>
    <w:rsid w:val="009D1E07"/>
    <w:rsid w:val="009D22F1"/>
    <w:rsid w:val="009D250A"/>
    <w:rsid w:val="009D2CB5"/>
    <w:rsid w:val="009D38A5"/>
    <w:rsid w:val="009D3B46"/>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8C"/>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646"/>
    <w:rsid w:val="00A04813"/>
    <w:rsid w:val="00A04FA1"/>
    <w:rsid w:val="00A05786"/>
    <w:rsid w:val="00A057B8"/>
    <w:rsid w:val="00A06B8D"/>
    <w:rsid w:val="00A07024"/>
    <w:rsid w:val="00A07391"/>
    <w:rsid w:val="00A074C4"/>
    <w:rsid w:val="00A07DBF"/>
    <w:rsid w:val="00A10421"/>
    <w:rsid w:val="00A1068D"/>
    <w:rsid w:val="00A11128"/>
    <w:rsid w:val="00A11339"/>
    <w:rsid w:val="00A11EEC"/>
    <w:rsid w:val="00A12261"/>
    <w:rsid w:val="00A12CB5"/>
    <w:rsid w:val="00A12FAE"/>
    <w:rsid w:val="00A1310F"/>
    <w:rsid w:val="00A135AE"/>
    <w:rsid w:val="00A1367C"/>
    <w:rsid w:val="00A13A28"/>
    <w:rsid w:val="00A13BFD"/>
    <w:rsid w:val="00A142B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DBF"/>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2D42"/>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0E"/>
    <w:rsid w:val="00A76339"/>
    <w:rsid w:val="00A777FE"/>
    <w:rsid w:val="00A779A8"/>
    <w:rsid w:val="00A80236"/>
    <w:rsid w:val="00A80AC5"/>
    <w:rsid w:val="00A81F87"/>
    <w:rsid w:val="00A82C6E"/>
    <w:rsid w:val="00A84058"/>
    <w:rsid w:val="00A843D1"/>
    <w:rsid w:val="00A844F4"/>
    <w:rsid w:val="00A84525"/>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D753B"/>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432A"/>
    <w:rsid w:val="00AF4881"/>
    <w:rsid w:val="00AF4AA3"/>
    <w:rsid w:val="00AF4C47"/>
    <w:rsid w:val="00AF4F91"/>
    <w:rsid w:val="00AF517B"/>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4958"/>
    <w:rsid w:val="00B060DA"/>
    <w:rsid w:val="00B0621D"/>
    <w:rsid w:val="00B06ACF"/>
    <w:rsid w:val="00B073E1"/>
    <w:rsid w:val="00B10698"/>
    <w:rsid w:val="00B108F5"/>
    <w:rsid w:val="00B10FC3"/>
    <w:rsid w:val="00B111E2"/>
    <w:rsid w:val="00B111EE"/>
    <w:rsid w:val="00B11290"/>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AA5"/>
    <w:rsid w:val="00B17E06"/>
    <w:rsid w:val="00B205B5"/>
    <w:rsid w:val="00B20974"/>
    <w:rsid w:val="00B21962"/>
    <w:rsid w:val="00B22337"/>
    <w:rsid w:val="00B22411"/>
    <w:rsid w:val="00B2294A"/>
    <w:rsid w:val="00B236C5"/>
    <w:rsid w:val="00B23748"/>
    <w:rsid w:val="00B238B2"/>
    <w:rsid w:val="00B239A8"/>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4FFD"/>
    <w:rsid w:val="00B45612"/>
    <w:rsid w:val="00B456AC"/>
    <w:rsid w:val="00B45936"/>
    <w:rsid w:val="00B45F5C"/>
    <w:rsid w:val="00B463E3"/>
    <w:rsid w:val="00B46A43"/>
    <w:rsid w:val="00B47449"/>
    <w:rsid w:val="00B47886"/>
    <w:rsid w:val="00B47BB7"/>
    <w:rsid w:val="00B47BD5"/>
    <w:rsid w:val="00B47CE9"/>
    <w:rsid w:val="00B50B69"/>
    <w:rsid w:val="00B50BA1"/>
    <w:rsid w:val="00B5154E"/>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0A3"/>
    <w:rsid w:val="00B717F7"/>
    <w:rsid w:val="00B7193E"/>
    <w:rsid w:val="00B71C4D"/>
    <w:rsid w:val="00B72375"/>
    <w:rsid w:val="00B73AAA"/>
    <w:rsid w:val="00B74552"/>
    <w:rsid w:val="00B745C4"/>
    <w:rsid w:val="00B74685"/>
    <w:rsid w:val="00B80729"/>
    <w:rsid w:val="00B80951"/>
    <w:rsid w:val="00B80A5B"/>
    <w:rsid w:val="00B80C93"/>
    <w:rsid w:val="00B80DD4"/>
    <w:rsid w:val="00B8107E"/>
    <w:rsid w:val="00B819BA"/>
    <w:rsid w:val="00B820B3"/>
    <w:rsid w:val="00B82567"/>
    <w:rsid w:val="00B82607"/>
    <w:rsid w:val="00B82922"/>
    <w:rsid w:val="00B830FA"/>
    <w:rsid w:val="00B83982"/>
    <w:rsid w:val="00B83DDD"/>
    <w:rsid w:val="00B8406E"/>
    <w:rsid w:val="00B8509C"/>
    <w:rsid w:val="00B85536"/>
    <w:rsid w:val="00B85776"/>
    <w:rsid w:val="00B87D30"/>
    <w:rsid w:val="00B901EC"/>
    <w:rsid w:val="00B90662"/>
    <w:rsid w:val="00B90FBA"/>
    <w:rsid w:val="00B9171E"/>
    <w:rsid w:val="00B93E81"/>
    <w:rsid w:val="00B94082"/>
    <w:rsid w:val="00B9422D"/>
    <w:rsid w:val="00B94382"/>
    <w:rsid w:val="00B94FDE"/>
    <w:rsid w:val="00B951AB"/>
    <w:rsid w:val="00B95519"/>
    <w:rsid w:val="00B9555C"/>
    <w:rsid w:val="00B95A26"/>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56B4"/>
    <w:rsid w:val="00BC6199"/>
    <w:rsid w:val="00BC63DD"/>
    <w:rsid w:val="00BC64B5"/>
    <w:rsid w:val="00BC7607"/>
    <w:rsid w:val="00BD060C"/>
    <w:rsid w:val="00BD105D"/>
    <w:rsid w:val="00BD1C71"/>
    <w:rsid w:val="00BD269B"/>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0EE2"/>
    <w:rsid w:val="00BF113B"/>
    <w:rsid w:val="00BF1B03"/>
    <w:rsid w:val="00BF1C4E"/>
    <w:rsid w:val="00BF22AA"/>
    <w:rsid w:val="00BF23D2"/>
    <w:rsid w:val="00BF2722"/>
    <w:rsid w:val="00BF2ADD"/>
    <w:rsid w:val="00BF3A0C"/>
    <w:rsid w:val="00BF3B73"/>
    <w:rsid w:val="00BF3E1E"/>
    <w:rsid w:val="00BF3E21"/>
    <w:rsid w:val="00BF415A"/>
    <w:rsid w:val="00BF4AD8"/>
    <w:rsid w:val="00BF5074"/>
    <w:rsid w:val="00BF53DD"/>
    <w:rsid w:val="00BF5877"/>
    <w:rsid w:val="00BF6297"/>
    <w:rsid w:val="00BF6F3C"/>
    <w:rsid w:val="00BF736E"/>
    <w:rsid w:val="00BF73D7"/>
    <w:rsid w:val="00C01281"/>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AA6"/>
    <w:rsid w:val="00C27E58"/>
    <w:rsid w:val="00C302A8"/>
    <w:rsid w:val="00C31226"/>
    <w:rsid w:val="00C31696"/>
    <w:rsid w:val="00C3197E"/>
    <w:rsid w:val="00C31DD8"/>
    <w:rsid w:val="00C325EF"/>
    <w:rsid w:val="00C329DD"/>
    <w:rsid w:val="00C34C8A"/>
    <w:rsid w:val="00C351A8"/>
    <w:rsid w:val="00C35887"/>
    <w:rsid w:val="00C36671"/>
    <w:rsid w:val="00C3692E"/>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5E4E"/>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3CC"/>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79A1"/>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0DB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668"/>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4A"/>
    <w:rsid w:val="00DE6C51"/>
    <w:rsid w:val="00DE6FFB"/>
    <w:rsid w:val="00DE7682"/>
    <w:rsid w:val="00DE7D4A"/>
    <w:rsid w:val="00DE7E6B"/>
    <w:rsid w:val="00DF00DD"/>
    <w:rsid w:val="00DF04FF"/>
    <w:rsid w:val="00DF064A"/>
    <w:rsid w:val="00DF09DB"/>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34"/>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1AA0"/>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0A2B"/>
    <w:rsid w:val="00E321B7"/>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3E6"/>
    <w:rsid w:val="00E54881"/>
    <w:rsid w:val="00E54DA8"/>
    <w:rsid w:val="00E55A34"/>
    <w:rsid w:val="00E55D76"/>
    <w:rsid w:val="00E561B4"/>
    <w:rsid w:val="00E5637A"/>
    <w:rsid w:val="00E57B0C"/>
    <w:rsid w:val="00E57B23"/>
    <w:rsid w:val="00E60513"/>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029"/>
    <w:rsid w:val="00E7735B"/>
    <w:rsid w:val="00E779B7"/>
    <w:rsid w:val="00E77A0D"/>
    <w:rsid w:val="00E77BC1"/>
    <w:rsid w:val="00E80192"/>
    <w:rsid w:val="00E808CB"/>
    <w:rsid w:val="00E81174"/>
    <w:rsid w:val="00E81835"/>
    <w:rsid w:val="00E8242D"/>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6CF6"/>
    <w:rsid w:val="00E972F8"/>
    <w:rsid w:val="00E974F0"/>
    <w:rsid w:val="00E9757C"/>
    <w:rsid w:val="00E9789B"/>
    <w:rsid w:val="00E9794D"/>
    <w:rsid w:val="00E97AE7"/>
    <w:rsid w:val="00EA038F"/>
    <w:rsid w:val="00EA0B42"/>
    <w:rsid w:val="00EA1855"/>
    <w:rsid w:val="00EA2108"/>
    <w:rsid w:val="00EA36E1"/>
    <w:rsid w:val="00EA3871"/>
    <w:rsid w:val="00EA4112"/>
    <w:rsid w:val="00EA41FC"/>
    <w:rsid w:val="00EA4779"/>
    <w:rsid w:val="00EA5065"/>
    <w:rsid w:val="00EA53AA"/>
    <w:rsid w:val="00EA5691"/>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83B"/>
    <w:rsid w:val="00EB2E39"/>
    <w:rsid w:val="00EB3D33"/>
    <w:rsid w:val="00EB417E"/>
    <w:rsid w:val="00EB4584"/>
    <w:rsid w:val="00EB45AE"/>
    <w:rsid w:val="00EB4BB4"/>
    <w:rsid w:val="00EB530D"/>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4C1"/>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5A3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3AF5"/>
    <w:rsid w:val="00EE4084"/>
    <w:rsid w:val="00EE408F"/>
    <w:rsid w:val="00EE4581"/>
    <w:rsid w:val="00EE4AF6"/>
    <w:rsid w:val="00EE544E"/>
    <w:rsid w:val="00EE595E"/>
    <w:rsid w:val="00EE5CDC"/>
    <w:rsid w:val="00EE64A2"/>
    <w:rsid w:val="00EE655E"/>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39EC"/>
    <w:rsid w:val="00EF4799"/>
    <w:rsid w:val="00EF49C9"/>
    <w:rsid w:val="00EF4A8E"/>
    <w:rsid w:val="00EF4D18"/>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07A26"/>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2059E"/>
    <w:rsid w:val="00F206EA"/>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37D73"/>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7A6"/>
    <w:rsid w:val="00F52A4F"/>
    <w:rsid w:val="00F52E4C"/>
    <w:rsid w:val="00F531B9"/>
    <w:rsid w:val="00F534A7"/>
    <w:rsid w:val="00F538A9"/>
    <w:rsid w:val="00F53958"/>
    <w:rsid w:val="00F54223"/>
    <w:rsid w:val="00F5646A"/>
    <w:rsid w:val="00F570A4"/>
    <w:rsid w:val="00F57594"/>
    <w:rsid w:val="00F57A89"/>
    <w:rsid w:val="00F602FF"/>
    <w:rsid w:val="00F60A0E"/>
    <w:rsid w:val="00F611A9"/>
    <w:rsid w:val="00F61ADC"/>
    <w:rsid w:val="00F6223E"/>
    <w:rsid w:val="00F62C08"/>
    <w:rsid w:val="00F62F88"/>
    <w:rsid w:val="00F64737"/>
    <w:rsid w:val="00F6485C"/>
    <w:rsid w:val="00F64B44"/>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CD5"/>
    <w:rsid w:val="00F85DB9"/>
    <w:rsid w:val="00F85EED"/>
    <w:rsid w:val="00F86EEA"/>
    <w:rsid w:val="00F86F6D"/>
    <w:rsid w:val="00F870B7"/>
    <w:rsid w:val="00F90991"/>
    <w:rsid w:val="00F915BE"/>
    <w:rsid w:val="00F9226A"/>
    <w:rsid w:val="00F9255C"/>
    <w:rsid w:val="00F93030"/>
    <w:rsid w:val="00F93646"/>
    <w:rsid w:val="00F93A4A"/>
    <w:rsid w:val="00F93B15"/>
    <w:rsid w:val="00F94FA4"/>
    <w:rsid w:val="00F951A0"/>
    <w:rsid w:val="00F9570B"/>
    <w:rsid w:val="00F957B2"/>
    <w:rsid w:val="00F95968"/>
    <w:rsid w:val="00F95CEB"/>
    <w:rsid w:val="00F962CE"/>
    <w:rsid w:val="00F962F0"/>
    <w:rsid w:val="00F966A0"/>
    <w:rsid w:val="00F96912"/>
    <w:rsid w:val="00F97636"/>
    <w:rsid w:val="00F97656"/>
    <w:rsid w:val="00FA0968"/>
    <w:rsid w:val="00FA1A6E"/>
    <w:rsid w:val="00FA2C2C"/>
    <w:rsid w:val="00FA345A"/>
    <w:rsid w:val="00FA378C"/>
    <w:rsid w:val="00FA3B2A"/>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C79ED"/>
    <w:rsid w:val="00FC7DA3"/>
    <w:rsid w:val="00FD097D"/>
    <w:rsid w:val="00FD11C2"/>
    <w:rsid w:val="00FD11F2"/>
    <w:rsid w:val="00FD14AB"/>
    <w:rsid w:val="00FD2795"/>
    <w:rsid w:val="00FD28AA"/>
    <w:rsid w:val="00FD31B3"/>
    <w:rsid w:val="00FD391E"/>
    <w:rsid w:val="00FD4B4D"/>
    <w:rsid w:val="00FD5E37"/>
    <w:rsid w:val="00FD5F83"/>
    <w:rsid w:val="00FD68E8"/>
    <w:rsid w:val="00FD6C95"/>
    <w:rsid w:val="00FD71C2"/>
    <w:rsid w:val="00FD7E3C"/>
    <w:rsid w:val="00FD7EC3"/>
    <w:rsid w:val="00FE092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0C7"/>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100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36075957">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87089163">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60545569">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s://www.ams.usda.gov/grades-standards/cids"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www.state.nj.us/treasury/omb/forms/index.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gov/treasury/purchase/forms/AA_%20Supplement.pdf" TargetMode="External"/><Relationship Id="rId63" Type="http://schemas.openxmlformats.org/officeDocument/2006/relationships/footer" Target="footer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s.usda.gov/sites/default/files/media/CID%20Bouillon%20%28Soup%20and%20Gravy%20Bases%29.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s://nj.gov/labor/equalpay/equalpay.html" TargetMode="External"/><Relationship Id="rId66"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ams.usda.gov/sites/default/files/media/CID%20Bouillon%20%28Soup%20and%20Gravy%20Bases%29.pdf"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mailto:NJSupplierReports@treas.nj.gov" TargetMode="External"/><Relationship Id="rId57" Type="http://schemas.openxmlformats.org/officeDocument/2006/relationships/hyperlink" Target="http://www.elec.state.nj.us/" TargetMode="External"/><Relationship Id="rId61"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nj.gov/treasury/purchase/forms/Vendor_Timesheet.xls"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www.ams.usda.gov/sites/default/files/media/CID%20Soups%2C%20Shelf%20Stable.pdf" TargetMode="External"/><Relationship Id="rId30" Type="http://schemas.openxmlformats.org/officeDocument/2006/relationships/hyperlink" Target="https://vsc.gsa.gov/administration/files/FEDSTD123H.pdf"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mailto:AAIUNIT@treas.nj.gov" TargetMode="External"/><Relationship Id="rId56" Type="http://schemas.openxmlformats.org/officeDocument/2006/relationships/hyperlink" Target="http://www.state.nj.us/treasury/purchase/njstart/vendor.shtml" TargetMode="External"/><Relationship Id="rId64"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mailto:ccau.certificate@treas.nj.gov" TargetMode="External"/><Relationship Id="rId67" Type="http://schemas.openxmlformats.org/officeDocument/2006/relationships/theme" Target="theme/theme1.xm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careerconnections.nj.gov/careerconnections/for_business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DXV2RQSVUS77-2605-349</_dlc_DocId>
    <_dlc_DocIdUrl xmlns="035e97a8-7486-4082-94c4-ab983c563e82">
      <Url>http://treassp/purchase/NJSTART Document Templates/_layouts/DocIdRedir.aspx?ID=DXV2RQSVUS77-2605-349</Url>
      <Description>DXV2RQSVUS77-2605-349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http://schemas.microsoft.com/sharepoint/v3"/>
    <ds:schemaRef ds:uri="http://schemas.microsoft.com/office/infopath/2007/PartnerControls"/>
    <ds:schemaRef ds:uri="035e97a8-7486-4082-94c4-ab983c563e82"/>
    <ds:schemaRef ds:uri="http://www.w3.org/XML/1998/namespace"/>
    <ds:schemaRef ds:uri="http://purl.org/dc/dcmitype/"/>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3C6AFCC6-5A79-49CC-8E00-ACF86A1823C5}">
  <ds:schemaRefs>
    <ds:schemaRef ds:uri="http://schemas.openxmlformats.org/officeDocument/2006/bibliography"/>
  </ds:schemaRefs>
</ds:datastoreItem>
</file>

<file path=customXml/itemProps7.xml><?xml version="1.0" encoding="utf-8"?>
<ds:datastoreItem xmlns:ds="http://schemas.openxmlformats.org/officeDocument/2006/customXml" ds:itemID="{39726AD3-7E5F-4DA0-9475-C80595F79342}">
  <ds:schemaRefs>
    <ds:schemaRef ds:uri="http://schemas.openxmlformats.org/officeDocument/2006/bibliography"/>
  </ds:schemaRefs>
</ds:datastoreItem>
</file>

<file path=customXml/itemProps8.xml><?xml version="1.0" encoding="utf-8"?>
<ds:datastoreItem xmlns:ds="http://schemas.openxmlformats.org/officeDocument/2006/customXml" ds:itemID="{15B43204-4074-40EA-8DA0-60370908CE12}">
  <ds:schemaRefs>
    <ds:schemaRef ds:uri="http://schemas.openxmlformats.org/officeDocument/2006/bibliography"/>
  </ds:schemaRefs>
</ds:datastoreItem>
</file>

<file path=customXml/itemProps9.xml><?xml version="1.0" encoding="utf-8"?>
<ds:datastoreItem xmlns:ds="http://schemas.openxmlformats.org/officeDocument/2006/customXml" ds:itemID="{69CAD0E2-97CB-4FCC-8CEC-AC6B20F09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72</Pages>
  <Words>33435</Words>
  <Characters>192901</Characters>
  <Application>Microsoft Office Word</Application>
  <DocSecurity>8</DocSecurity>
  <Lines>1607</Lines>
  <Paragraphs>451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225885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cp:lastModifiedBy>
  <cp:revision>16</cp:revision>
  <cp:lastPrinted>2019-01-07T17:08:00Z</cp:lastPrinted>
  <dcterms:created xsi:type="dcterms:W3CDTF">2018-11-13T14:00:00Z</dcterms:created>
  <dcterms:modified xsi:type="dcterms:W3CDTF">2019-01-22T16:43:00Z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5b28dad7-9a41-4587-aae5-d725cb824492</vt:lpwstr>
  </property>
</Properties>
</file>