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6AA5F8" w14:textId="77777777" w:rsidR="00103682" w:rsidRDefault="00103682" w:rsidP="00494BB1">
      <w:pPr>
        <w:spacing w:line="300" w:lineRule="auto"/>
        <w:ind w:right="187"/>
        <w:jc w:val="center"/>
        <w:rPr>
          <w:rFonts w:ascii="Garamond" w:hAnsi="Garamond" w:cs="Arial"/>
          <w:b/>
          <w:bCs/>
          <w:sz w:val="52"/>
          <w:szCs w:val="52"/>
        </w:rPr>
      </w:pPr>
    </w:p>
    <w:p w14:paraId="5E01349E" w14:textId="3F9D2E22" w:rsidR="00AD3D8E" w:rsidRDefault="00494BB1" w:rsidP="00494BB1">
      <w:pPr>
        <w:spacing w:line="300" w:lineRule="auto"/>
        <w:ind w:right="187"/>
        <w:jc w:val="center"/>
        <w:rPr>
          <w:rFonts w:ascii="Garamond" w:hAnsi="Garamond" w:cs="Arial"/>
          <w:b/>
          <w:bCs/>
          <w:sz w:val="52"/>
          <w:szCs w:val="52"/>
        </w:rPr>
      </w:pPr>
      <w:r w:rsidRPr="00D27F5D">
        <w:rPr>
          <w:noProof/>
        </w:rPr>
        <w:drawing>
          <wp:inline distT="0" distB="0" distL="0" distR="0" wp14:anchorId="0BFFA679" wp14:editId="69A21472">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6F4C6F5B" w14:textId="337CE339"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w:t>
      </w:r>
      <w:r w:rsidR="00351348">
        <w:rPr>
          <w:rFonts w:ascii="Garamond" w:hAnsi="Garamond" w:cs="Arial"/>
          <w:b/>
          <w:bCs/>
          <w:sz w:val="52"/>
          <w:szCs w:val="52"/>
        </w:rPr>
        <w:t>n</w:t>
      </w:r>
    </w:p>
    <w:p w14:paraId="6258EDB8" w14:textId="4ACD9BA0" w:rsidR="005D7989" w:rsidRDefault="00F951A0" w:rsidP="005D7989">
      <w:pPr>
        <w:spacing w:line="300" w:lineRule="auto"/>
        <w:ind w:right="187"/>
        <w:rPr>
          <w:rFonts w:ascii="Garamond" w:hAnsi="Garamond"/>
          <w:b/>
          <w:sz w:val="52"/>
          <w:szCs w:val="52"/>
        </w:rPr>
      </w:pPr>
      <w:r w:rsidRPr="00866971">
        <w:rPr>
          <w:rFonts w:ascii="Garamond" w:hAnsi="Garamond" w:cs="Arial"/>
          <w:b/>
          <w:bCs/>
          <w:sz w:val="52"/>
          <w:szCs w:val="52"/>
        </w:rPr>
        <w:t>Bid #</w:t>
      </w:r>
      <w:r w:rsidR="005D7989" w:rsidRPr="00866971">
        <w:rPr>
          <w:rFonts w:ascii="Garamond" w:hAnsi="Garamond" w:cs="Arial"/>
          <w:b/>
          <w:bCs/>
          <w:sz w:val="52"/>
          <w:szCs w:val="52"/>
        </w:rPr>
        <w:tab/>
      </w:r>
      <w:r w:rsidR="00FB4D68" w:rsidRPr="00866971">
        <w:rPr>
          <w:rFonts w:ascii="Garamond" w:hAnsi="Garamond" w:cs="Arial"/>
          <w:b/>
          <w:bCs/>
          <w:sz w:val="52"/>
          <w:szCs w:val="52"/>
        </w:rPr>
        <w:t>1</w:t>
      </w:r>
      <w:r w:rsidR="00866971" w:rsidRPr="00866971">
        <w:rPr>
          <w:rFonts w:ascii="Garamond" w:hAnsi="Garamond" w:cs="Arial"/>
          <w:b/>
          <w:bCs/>
          <w:sz w:val="52"/>
          <w:szCs w:val="52"/>
        </w:rPr>
        <w:t>8</w:t>
      </w:r>
      <w:r w:rsidR="00FB4D68" w:rsidRPr="00866971">
        <w:rPr>
          <w:rFonts w:ascii="Garamond" w:hAnsi="Garamond" w:cs="Arial"/>
          <w:b/>
          <w:bCs/>
          <w:sz w:val="52"/>
          <w:szCs w:val="52"/>
        </w:rPr>
        <w:t>D</w:t>
      </w:r>
      <w:r w:rsidR="00143200">
        <w:rPr>
          <w:rFonts w:ascii="Garamond" w:hAnsi="Garamond" w:cs="Arial"/>
          <w:b/>
          <w:bCs/>
          <w:sz w:val="52"/>
          <w:szCs w:val="52"/>
        </w:rPr>
        <w:t>PP00276</w:t>
      </w:r>
    </w:p>
    <w:tbl>
      <w:tblPr>
        <w:tblW w:w="9360" w:type="dxa"/>
        <w:tblInd w:w="108" w:type="dxa"/>
        <w:tblLook w:val="01E0" w:firstRow="1" w:lastRow="1" w:firstColumn="1" w:lastColumn="1" w:noHBand="0" w:noVBand="0"/>
      </w:tblPr>
      <w:tblGrid>
        <w:gridCol w:w="1080"/>
        <w:gridCol w:w="8280"/>
      </w:tblGrid>
      <w:tr w:rsidR="00770C95" w:rsidRPr="00370188" w14:paraId="7796B888" w14:textId="77777777" w:rsidTr="00770C95">
        <w:tc>
          <w:tcPr>
            <w:tcW w:w="1080" w:type="dxa"/>
            <w:shd w:val="clear" w:color="auto" w:fill="auto"/>
          </w:tcPr>
          <w:p w14:paraId="08A488D5" w14:textId="77777777" w:rsidR="00770C95" w:rsidRPr="00866971" w:rsidRDefault="00770C95" w:rsidP="00370188">
            <w:pPr>
              <w:ind w:left="-108" w:right="5"/>
              <w:jc w:val="center"/>
              <w:rPr>
                <w:rFonts w:ascii="Garamond" w:hAnsi="Garamond"/>
                <w:sz w:val="44"/>
                <w:szCs w:val="44"/>
              </w:rPr>
            </w:pPr>
            <w:r w:rsidRPr="00866971">
              <w:rPr>
                <w:rFonts w:ascii="Garamond" w:hAnsi="Garamond" w:cs="Arial"/>
                <w:b/>
                <w:bCs/>
                <w:sz w:val="44"/>
                <w:szCs w:val="44"/>
              </w:rPr>
              <w:t>For:</w:t>
            </w:r>
          </w:p>
        </w:tc>
        <w:tc>
          <w:tcPr>
            <w:tcW w:w="8280" w:type="dxa"/>
          </w:tcPr>
          <w:p w14:paraId="55D215AF" w14:textId="1F3C11DD" w:rsidR="00770C95" w:rsidRPr="00866971" w:rsidRDefault="00BC6088" w:rsidP="00526222">
            <w:pPr>
              <w:ind w:left="-108"/>
              <w:rPr>
                <w:rFonts w:ascii="Garamond" w:hAnsi="Garamond"/>
                <w:sz w:val="44"/>
                <w:szCs w:val="44"/>
              </w:rPr>
            </w:pPr>
            <w:r w:rsidRPr="00866971">
              <w:rPr>
                <w:rFonts w:ascii="Garamond" w:hAnsi="Garamond"/>
                <w:sz w:val="44"/>
                <w:szCs w:val="44"/>
              </w:rPr>
              <w:t>T#</w:t>
            </w:r>
            <w:r w:rsidR="00926AEC" w:rsidRPr="00866971">
              <w:rPr>
                <w:rFonts w:ascii="Garamond" w:hAnsi="Garamond"/>
                <w:sz w:val="44"/>
                <w:szCs w:val="44"/>
              </w:rPr>
              <w:t>1841</w:t>
            </w:r>
            <w:r w:rsidRPr="00866971">
              <w:rPr>
                <w:rFonts w:ascii="Garamond" w:hAnsi="Garamond"/>
                <w:sz w:val="44"/>
                <w:szCs w:val="44"/>
              </w:rPr>
              <w:t xml:space="preserve"> </w:t>
            </w:r>
            <w:r w:rsidR="00866971" w:rsidRPr="00866971">
              <w:rPr>
                <w:rFonts w:ascii="Garamond" w:hAnsi="Garamond"/>
                <w:sz w:val="44"/>
                <w:szCs w:val="44"/>
              </w:rPr>
              <w:t>–</w:t>
            </w:r>
            <w:r w:rsidRPr="00866971">
              <w:rPr>
                <w:rFonts w:ascii="Garamond" w:hAnsi="Garamond"/>
                <w:sz w:val="44"/>
                <w:szCs w:val="44"/>
              </w:rPr>
              <w:t xml:space="preserve"> </w:t>
            </w:r>
            <w:r w:rsidR="00866971" w:rsidRPr="00866971">
              <w:rPr>
                <w:rFonts w:ascii="Garamond" w:hAnsi="Garamond"/>
                <w:sz w:val="44"/>
                <w:szCs w:val="44"/>
              </w:rPr>
              <w:t>Geographic Information Systems Services</w:t>
            </w:r>
          </w:p>
        </w:tc>
      </w:tr>
    </w:tbl>
    <w:p w14:paraId="6C323110"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49F5ED16" w14:textId="77777777">
        <w:tc>
          <w:tcPr>
            <w:tcW w:w="5760" w:type="dxa"/>
            <w:tcBorders>
              <w:top w:val="thinThickSmallGap" w:sz="24" w:space="0" w:color="auto"/>
              <w:bottom w:val="single" w:sz="4" w:space="0" w:color="auto"/>
            </w:tcBorders>
            <w:shd w:val="clear" w:color="auto" w:fill="CCFFCC"/>
            <w:vAlign w:val="center"/>
          </w:tcPr>
          <w:p w14:paraId="5C913629"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9D7ACC5"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20BCE4A"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0E464587" w14:textId="77777777">
        <w:trPr>
          <w:trHeight w:val="720"/>
        </w:trPr>
        <w:tc>
          <w:tcPr>
            <w:tcW w:w="5760" w:type="dxa"/>
            <w:tcBorders>
              <w:top w:val="single" w:sz="4" w:space="0" w:color="auto"/>
            </w:tcBorders>
            <w:shd w:val="clear" w:color="auto" w:fill="auto"/>
            <w:vAlign w:val="center"/>
          </w:tcPr>
          <w:p w14:paraId="7A9536B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4961D105" w14:textId="77777777" w:rsidR="00DC59A6" w:rsidRPr="00874DF2" w:rsidRDefault="00DC59A6" w:rsidP="00D75AB8">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w:t>
            </w:r>
            <w:r w:rsidR="00626F14" w:rsidRPr="008470A4">
              <w:rPr>
                <w:rFonts w:ascii="Garamond" w:hAnsi="Garamond" w:cs="Arial"/>
                <w:bCs/>
                <w:color w:val="000000"/>
                <w:sz w:val="20"/>
                <w:szCs w:val="20"/>
              </w:rPr>
              <w:t xml:space="preserve">Solicitation </w:t>
            </w:r>
            <w:r w:rsidR="00D75AB8" w:rsidRPr="008470A4">
              <w:rPr>
                <w:rFonts w:ascii="Garamond" w:hAnsi="Garamond" w:cs="Arial"/>
                <w:bCs/>
                <w:color w:val="000000"/>
                <w:sz w:val="20"/>
                <w:szCs w:val="20"/>
              </w:rPr>
              <w:t>{</w:t>
            </w:r>
            <w:hyperlink w:anchor="_1.3.1_ELECTRONIC_QUESTION_AND ANSWE" w:history="1">
              <w:r w:rsidRPr="008470A4">
                <w:rPr>
                  <w:rFonts w:ascii="Garamond" w:hAnsi="Garamond"/>
                  <w:color w:val="0000FF"/>
                  <w:sz w:val="20"/>
                  <w:szCs w:val="20"/>
                  <w:u w:val="single"/>
                </w:rPr>
                <w:t>RFP</w:t>
              </w:r>
              <w:r w:rsidR="00D75AB8" w:rsidRPr="008470A4">
                <w:rPr>
                  <w:rFonts w:ascii="Garamond" w:hAnsi="Garamond"/>
                  <w:color w:val="0000FF"/>
                  <w:sz w:val="20"/>
                  <w:szCs w:val="20"/>
                  <w:u w:val="single"/>
                </w:rPr>
                <w:t>}</w:t>
              </w:r>
              <w:r w:rsidRPr="008470A4">
                <w:rPr>
                  <w:rFonts w:ascii="Garamond" w:hAnsi="Garamond"/>
                  <w:color w:val="0000FF"/>
                  <w:sz w:val="20"/>
                  <w:szCs w:val="20"/>
                  <w:u w:val="single"/>
                </w:rPr>
                <w:t xml:space="preserve"> 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489C7712" w14:textId="603CC714" w:rsidR="00DC59A6" w:rsidRPr="00840DF8" w:rsidRDefault="005D2952" w:rsidP="00576F34">
            <w:pPr>
              <w:ind w:right="180"/>
              <w:jc w:val="center"/>
              <w:rPr>
                <w:rFonts w:ascii="Garamond" w:hAnsi="Garamond" w:cs="Arial"/>
                <w:bCs/>
                <w:color w:val="000000"/>
              </w:rPr>
            </w:pPr>
            <w:r>
              <w:rPr>
                <w:rFonts w:ascii="Garamond" w:hAnsi="Garamond" w:cs="Arial"/>
                <w:bCs/>
                <w:color w:val="000000"/>
              </w:rPr>
              <w:t>August 1, 2018</w:t>
            </w:r>
          </w:p>
        </w:tc>
        <w:tc>
          <w:tcPr>
            <w:tcW w:w="1440" w:type="dxa"/>
            <w:tcBorders>
              <w:top w:val="single" w:sz="4" w:space="0" w:color="auto"/>
            </w:tcBorders>
            <w:shd w:val="clear" w:color="auto" w:fill="auto"/>
            <w:vAlign w:val="center"/>
          </w:tcPr>
          <w:p w14:paraId="3590C79B"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7E6E8C90" w14:textId="77777777">
        <w:trPr>
          <w:trHeight w:val="720"/>
        </w:trPr>
        <w:tc>
          <w:tcPr>
            <w:tcW w:w="5760" w:type="dxa"/>
            <w:shd w:val="clear" w:color="auto" w:fill="auto"/>
            <w:vAlign w:val="center"/>
          </w:tcPr>
          <w:p w14:paraId="699D71CA" w14:textId="77777777"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58234E2A" w14:textId="77777777" w:rsidR="00DC59A6" w:rsidRPr="00874DF2" w:rsidRDefault="00DC59A6" w:rsidP="00576F34">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w:t>
            </w:r>
            <w:r w:rsidR="00626F14" w:rsidRPr="008470A4">
              <w:rPr>
                <w:rFonts w:ascii="Garamond" w:hAnsi="Garamond" w:cs="Arial"/>
                <w:bCs/>
                <w:color w:val="000000"/>
                <w:sz w:val="20"/>
                <w:szCs w:val="20"/>
              </w:rPr>
              <w:t xml:space="preserve">Solicitation </w:t>
            </w:r>
            <w:r w:rsidR="00D75AB8" w:rsidRPr="008470A4">
              <w:rPr>
                <w:rFonts w:ascii="Garamond" w:hAnsi="Garamond" w:cs="Arial"/>
                <w:bCs/>
                <w:color w:val="000000"/>
                <w:sz w:val="20"/>
                <w:szCs w:val="20"/>
              </w:rPr>
              <w:t>{</w:t>
            </w:r>
            <w:hyperlink w:anchor="_1.3.3__Mandatory_Pre-Bid Conference" w:history="1">
              <w:r w:rsidR="00BA50DA" w:rsidRPr="008470A4">
                <w:rPr>
                  <w:rStyle w:val="Hyperlink"/>
                  <w:rFonts w:ascii="Garamond" w:hAnsi="Garamond" w:cs="Arial"/>
                  <w:bCs/>
                  <w:sz w:val="20"/>
                  <w:szCs w:val="20"/>
                </w:rPr>
                <w:t>RFP</w:t>
              </w:r>
              <w:r w:rsidR="00D75AB8" w:rsidRPr="008470A4">
                <w:rPr>
                  <w:rStyle w:val="Hyperlink"/>
                  <w:rFonts w:ascii="Garamond" w:hAnsi="Garamond" w:cs="Arial"/>
                  <w:bCs/>
                  <w:sz w:val="20"/>
                  <w:szCs w:val="20"/>
                </w:rPr>
                <w:t>}</w:t>
              </w:r>
              <w:r w:rsidR="00BA50DA" w:rsidRPr="008470A4">
                <w:rPr>
                  <w:rStyle w:val="Hyperlink"/>
                  <w:rFonts w:ascii="Garamond" w:hAnsi="Garamond" w:cs="Arial"/>
                  <w:bCs/>
                  <w:sz w:val="20"/>
                  <w:szCs w:val="20"/>
                </w:rPr>
                <w:t xml:space="preserve"> Section 1.3.2</w:t>
              </w:r>
            </w:hyperlink>
            <w:r w:rsidRPr="008470A4">
              <w:rPr>
                <w:rFonts w:ascii="Garamond" w:hAnsi="Garamond" w:cs="Arial"/>
                <w:bCs/>
                <w:color w:val="000000"/>
                <w:sz w:val="20"/>
                <w:szCs w:val="20"/>
              </w:rPr>
              <w:t xml:space="preserve"> for</w:t>
            </w:r>
            <w:r w:rsidRPr="00874DF2">
              <w:rPr>
                <w:rFonts w:ascii="Garamond" w:hAnsi="Garamond" w:cs="Arial"/>
                <w:bCs/>
                <w:color w:val="000000"/>
                <w:sz w:val="20"/>
                <w:szCs w:val="20"/>
              </w:rPr>
              <w:t xml:space="preserve"> more information.)</w:t>
            </w:r>
          </w:p>
        </w:tc>
        <w:tc>
          <w:tcPr>
            <w:tcW w:w="1980" w:type="dxa"/>
            <w:shd w:val="clear" w:color="auto" w:fill="auto"/>
            <w:vAlign w:val="center"/>
          </w:tcPr>
          <w:p w14:paraId="5D7A7DCB" w14:textId="195BDFC4" w:rsidR="00DC59A6" w:rsidRPr="00874DF2" w:rsidRDefault="007F2B75" w:rsidP="00576F34">
            <w:pPr>
              <w:ind w:right="180"/>
              <w:jc w:val="center"/>
              <w:rPr>
                <w:rFonts w:ascii="Garamond" w:hAnsi="Garamond" w:cs="Arial"/>
                <w:color w:val="000000"/>
              </w:rPr>
            </w:pPr>
            <w:r>
              <w:rPr>
                <w:rFonts w:ascii="Garamond" w:hAnsi="Garamond" w:cs="Arial"/>
                <w:color w:val="000000"/>
              </w:rPr>
              <w:t>September 18</w:t>
            </w:r>
            <w:r w:rsidR="005D2952">
              <w:rPr>
                <w:rFonts w:ascii="Garamond" w:hAnsi="Garamond" w:cs="Arial"/>
                <w:color w:val="000000"/>
              </w:rPr>
              <w:t>, 2018</w:t>
            </w:r>
          </w:p>
        </w:tc>
        <w:tc>
          <w:tcPr>
            <w:tcW w:w="1440" w:type="dxa"/>
            <w:shd w:val="clear" w:color="auto" w:fill="auto"/>
            <w:vAlign w:val="center"/>
          </w:tcPr>
          <w:p w14:paraId="3F38BB19"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72137263" w14:textId="77777777" w:rsidR="00DC59A6" w:rsidRDefault="00DC59A6" w:rsidP="00DC59A6">
      <w:pPr>
        <w:rPr>
          <w:rFonts w:ascii="Garamond" w:hAnsi="Garamond"/>
          <w:color w:val="000000"/>
        </w:rPr>
      </w:pPr>
    </w:p>
    <w:p w14:paraId="6F182664" w14:textId="112A370D"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w:t>
      </w:r>
      <w:r w:rsidR="00397130">
        <w:rPr>
          <w:rFonts w:ascii="Garamond" w:hAnsi="Garamond"/>
          <w:color w:val="000000"/>
        </w:rPr>
        <w:t>Bid Solicitation</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397130">
        <w:rPr>
          <w:rFonts w:ascii="Garamond" w:hAnsi="Garamond"/>
          <w:color w:val="000000"/>
        </w:rPr>
        <w:t>Bid Solicitation</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0C85AFDC" w14:textId="77777777" w:rsidR="00DC59A6" w:rsidRPr="00264A45" w:rsidRDefault="00DC59A6" w:rsidP="00DC59A6">
      <w:pPr>
        <w:rPr>
          <w:rFonts w:ascii="Garamond" w:hAnsi="Garamond"/>
          <w:b/>
          <w:color w:val="000000"/>
          <w:sz w:val="2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1A8B0FA1" w14:textId="77777777" w:rsidTr="00C93A15">
        <w:trPr>
          <w:trHeight w:val="1998"/>
        </w:trPr>
        <w:tc>
          <w:tcPr>
            <w:tcW w:w="2647" w:type="dxa"/>
            <w:shd w:val="clear" w:color="auto" w:fill="CCFFCC"/>
            <w:vAlign w:val="center"/>
          </w:tcPr>
          <w:p w14:paraId="7FB84331"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5AF69873"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4143521D"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EB1F04F" w14:textId="62D21BA7" w:rsidR="00DC59A6" w:rsidRPr="00370188" w:rsidRDefault="00771621" w:rsidP="00576F34">
            <w:pPr>
              <w:rPr>
                <w:rFonts w:ascii="Garamond" w:hAnsi="Garamond"/>
                <w:b/>
                <w:color w:val="000000"/>
              </w:rPr>
            </w:pPr>
            <w:sdt>
              <w:sdtPr>
                <w:rPr>
                  <w:rFonts w:ascii="Garamond" w:hAnsi="Garamond"/>
                  <w:b/>
                  <w:color w:val="000000"/>
                </w:rPr>
                <w:id w:val="-521627642"/>
                <w14:checkbox>
                  <w14:checked w14:val="0"/>
                  <w14:checkedState w14:val="2612" w14:font="MS Gothic"/>
                  <w14:uncheckedState w14:val="2610" w14:font="MS Gothic"/>
                </w14:checkbox>
              </w:sdtPr>
              <w:sdtEndPr/>
              <w:sdtContent>
                <w:r w:rsidR="00CF3BFC">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Not Applicable</w:t>
            </w:r>
          </w:p>
          <w:p w14:paraId="1B5CF55F" w14:textId="77777777" w:rsidR="00DC59A6" w:rsidRPr="00370188" w:rsidRDefault="00DC59A6" w:rsidP="00576F34">
            <w:pPr>
              <w:rPr>
                <w:rFonts w:ascii="Garamond" w:hAnsi="Garamond"/>
                <w:b/>
                <w:color w:val="000000"/>
                <w:sz w:val="16"/>
                <w:szCs w:val="16"/>
              </w:rPr>
            </w:pPr>
          </w:p>
          <w:p w14:paraId="583DFBDA" w14:textId="3A44B9E0" w:rsidR="00DC59A6" w:rsidRPr="00370188" w:rsidRDefault="00771621" w:rsidP="00576F34">
            <w:pPr>
              <w:rPr>
                <w:rFonts w:ascii="Garamond" w:hAnsi="Garamond" w:cs="Arial"/>
                <w:color w:val="000000"/>
              </w:rPr>
            </w:pPr>
            <w:sdt>
              <w:sdtPr>
                <w:rPr>
                  <w:rFonts w:ascii="Garamond" w:hAnsi="Garamond"/>
                  <w:b/>
                  <w:color w:val="000000"/>
                </w:rPr>
                <w:id w:val="2144301499"/>
                <w14:checkbox>
                  <w14:checked w14:val="0"/>
                  <w14:checkedState w14:val="2612" w14:font="MS Gothic"/>
                  <w14:uncheckedState w14:val="2610" w14:font="MS Gothic"/>
                </w14:checkbox>
              </w:sdtPr>
              <w:sdtEndPr/>
              <w:sdtContent>
                <w:r w:rsidR="004620A8">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397130">
              <w:rPr>
                <w:rFonts w:ascii="Garamond" w:hAnsi="Garamond" w:cs="Arial"/>
                <w:color w:val="000000"/>
              </w:rPr>
              <w:t>Blanket P.O.</w:t>
            </w:r>
          </w:p>
          <w:p w14:paraId="5CF3B8D4" w14:textId="77777777" w:rsidR="00DC59A6" w:rsidRPr="00370188" w:rsidRDefault="00DC59A6" w:rsidP="00576F34">
            <w:pPr>
              <w:rPr>
                <w:rFonts w:ascii="Garamond" w:hAnsi="Garamond"/>
                <w:b/>
                <w:color w:val="000000"/>
                <w:sz w:val="18"/>
                <w:szCs w:val="18"/>
                <w:highlight w:val="yellow"/>
              </w:rPr>
            </w:pPr>
          </w:p>
          <w:p w14:paraId="0D0686AB" w14:textId="3584EBB9" w:rsidR="00DC59A6" w:rsidRPr="00370188" w:rsidRDefault="00771621" w:rsidP="00576F34">
            <w:pPr>
              <w:rPr>
                <w:rFonts w:ascii="Garamond" w:hAnsi="Garamond" w:cs="Arial"/>
                <w:color w:val="000000"/>
              </w:rPr>
            </w:pPr>
            <w:sdt>
              <w:sdtPr>
                <w:rPr>
                  <w:rFonts w:ascii="Garamond" w:hAnsi="Garamond"/>
                  <w:b/>
                  <w:color w:val="000000"/>
                </w:rPr>
                <w:id w:val="1516579845"/>
                <w14:checkbox>
                  <w14:checked w14:val="1"/>
                  <w14:checkedState w14:val="2612" w14:font="MS Gothic"/>
                  <w14:uncheckedState w14:val="2610" w14:font="MS Gothic"/>
                </w14:checkbox>
              </w:sdtPr>
              <w:sdtEndPr/>
              <w:sdtContent>
                <w:r w:rsidR="00D403AF">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397130">
              <w:rPr>
                <w:rFonts w:ascii="Garamond" w:hAnsi="Garamond" w:cs="Arial"/>
                <w:color w:val="000000"/>
              </w:rPr>
              <w:t>Blanket P.O.</w:t>
            </w:r>
          </w:p>
          <w:p w14:paraId="4E6905F1" w14:textId="77777777" w:rsidR="00DC59A6" w:rsidRPr="00370188" w:rsidRDefault="00DC59A6" w:rsidP="00576F34">
            <w:pPr>
              <w:rPr>
                <w:rFonts w:ascii="Garamond" w:hAnsi="Garamond"/>
                <w:b/>
                <w:color w:val="000000"/>
                <w:sz w:val="16"/>
                <w:szCs w:val="16"/>
              </w:rPr>
            </w:pPr>
          </w:p>
          <w:p w14:paraId="2E15D4C1" w14:textId="7842C3EE" w:rsidR="00DC59A6" w:rsidRPr="00370188" w:rsidRDefault="00771621" w:rsidP="00576F34">
            <w:pPr>
              <w:rPr>
                <w:rFonts w:ascii="Garamond" w:hAnsi="Garamond" w:cs="Arial"/>
                <w:color w:val="000000"/>
              </w:rPr>
            </w:pPr>
            <w:sdt>
              <w:sdtPr>
                <w:rPr>
                  <w:rFonts w:ascii="Garamond" w:hAnsi="Garamond"/>
                  <w:b/>
                  <w:color w:val="000000"/>
                </w:rPr>
                <w:id w:val="-446629832"/>
                <w14:checkbox>
                  <w14:checked w14:val="0"/>
                  <w14:checkedState w14:val="2612" w14:font="MS Gothic"/>
                  <w14:uncheckedState w14:val="2610" w14:font="MS Gothic"/>
                </w14:checkbox>
              </w:sdtPr>
              <w:sdtEndPr/>
              <w:sdtContent>
                <w:r w:rsidR="004620A8">
                  <w:rPr>
                    <w:rFonts w:ascii="MS Gothic" w:eastAsia="MS Gothic" w:hAnsi="MS Gothic" w:hint="eastAsia"/>
                    <w:b/>
                    <w:color w:val="000000"/>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168FC0AA"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23DEF75A" w14:textId="77777777" w:rsidR="00D95F53" w:rsidRPr="00370188" w:rsidRDefault="00D95F53" w:rsidP="00370188">
            <w:pPr>
              <w:jc w:val="center"/>
              <w:rPr>
                <w:rFonts w:ascii="Garamond" w:hAnsi="Garamond" w:cs="Arial"/>
                <w:b/>
                <w:color w:val="000000"/>
                <w:sz w:val="28"/>
                <w:szCs w:val="28"/>
              </w:rPr>
            </w:pPr>
          </w:p>
          <w:p w14:paraId="3BC3F703" w14:textId="72717963" w:rsidR="00886927" w:rsidRPr="00DA0EF5" w:rsidRDefault="00771621" w:rsidP="00886927">
            <w:pPr>
              <w:rPr>
                <w:rFonts w:ascii="Garamond" w:hAnsi="Garamond" w:cs="Arial"/>
                <w:b/>
                <w:color w:val="000000"/>
                <w:sz w:val="28"/>
                <w:szCs w:val="28"/>
              </w:rPr>
            </w:pPr>
            <w:sdt>
              <w:sdtPr>
                <w:rPr>
                  <w:rFonts w:ascii="Garamond" w:hAnsi="Garamond" w:cs="Arial"/>
                  <w:b/>
                  <w:color w:val="000000"/>
                </w:rPr>
                <w:id w:val="-6988510"/>
                <w14:checkbox>
                  <w14:checked w14:val="1"/>
                  <w14:checkedState w14:val="2612" w14:font="MS Gothic"/>
                  <w14:uncheckedState w14:val="2610" w14:font="MS Gothic"/>
                </w14:checkbox>
              </w:sdtPr>
              <w:sdtEndPr/>
              <w:sdtContent>
                <w:r w:rsidR="00D403AF">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1308228514"/>
                <w14:checkbox>
                  <w14:checked w14:val="0"/>
                  <w14:checkedState w14:val="2612" w14:font="MS Gothic"/>
                  <w14:uncheckedState w14:val="2610" w14:font="MS Gothic"/>
                </w14:checkbox>
              </w:sdtPr>
              <w:sdtEndPr/>
              <w:sdtContent>
                <w:r w:rsidR="004620A8">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Pr>
                <w:rFonts w:ascii="Garamond" w:hAnsi="Garamond" w:cs="Arial"/>
                <w:b/>
                <w:color w:val="000000"/>
                <w:sz w:val="28"/>
                <w:szCs w:val="28"/>
              </w:rPr>
              <w:t>IV</w:t>
            </w:r>
          </w:p>
          <w:p w14:paraId="67E7F438" w14:textId="77777777" w:rsidR="00886927" w:rsidRPr="00DA0EF5" w:rsidRDefault="00886927" w:rsidP="00886927">
            <w:pPr>
              <w:rPr>
                <w:rFonts w:ascii="Garamond" w:hAnsi="Garamond" w:cs="Arial"/>
                <w:b/>
                <w:color w:val="000000"/>
                <w:sz w:val="12"/>
                <w:szCs w:val="12"/>
              </w:rPr>
            </w:pPr>
          </w:p>
          <w:p w14:paraId="48910925" w14:textId="27E697A6" w:rsidR="00886927" w:rsidRPr="00DA0EF5" w:rsidRDefault="00771621" w:rsidP="00886927">
            <w:pPr>
              <w:rPr>
                <w:rFonts w:ascii="Garamond" w:hAnsi="Garamond" w:cs="Arial"/>
                <w:b/>
                <w:color w:val="000000"/>
                <w:sz w:val="28"/>
                <w:szCs w:val="28"/>
              </w:rPr>
            </w:pPr>
            <w:sdt>
              <w:sdtPr>
                <w:rPr>
                  <w:rFonts w:ascii="Garamond" w:hAnsi="Garamond" w:cs="Arial"/>
                  <w:b/>
                  <w:color w:val="000000"/>
                </w:rPr>
                <w:id w:val="-1120685977"/>
                <w14:checkbox>
                  <w14:checked w14:val="1"/>
                  <w14:checkedState w14:val="2612" w14:font="MS Gothic"/>
                  <w14:uncheckedState w14:val="2610" w14:font="MS Gothic"/>
                </w14:checkbox>
              </w:sdtPr>
              <w:sdtEndPr/>
              <w:sdtContent>
                <w:r w:rsidR="00D403AF">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34195696"/>
                <w14:checkbox>
                  <w14:checked w14:val="0"/>
                  <w14:checkedState w14:val="2612" w14:font="MS Gothic"/>
                  <w14:uncheckedState w14:val="2610" w14:font="MS Gothic"/>
                </w14:checkbox>
              </w:sdtPr>
              <w:sdtEndPr/>
              <w:sdtContent>
                <w:r w:rsidR="004620A8">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Pr>
                <w:rFonts w:ascii="Garamond" w:hAnsi="Garamond" w:cs="Arial"/>
                <w:b/>
                <w:color w:val="000000"/>
                <w:sz w:val="28"/>
                <w:szCs w:val="28"/>
              </w:rPr>
              <w:t>V</w:t>
            </w:r>
          </w:p>
          <w:p w14:paraId="7F18B37E" w14:textId="77777777" w:rsidR="00886927" w:rsidRPr="00DA0EF5" w:rsidRDefault="00886927" w:rsidP="00886927">
            <w:pPr>
              <w:rPr>
                <w:rFonts w:ascii="Garamond" w:hAnsi="Garamond" w:cs="Arial"/>
                <w:b/>
                <w:color w:val="000000"/>
                <w:sz w:val="12"/>
                <w:szCs w:val="12"/>
              </w:rPr>
            </w:pPr>
          </w:p>
          <w:p w14:paraId="71AAEDEB" w14:textId="550B59BA" w:rsidR="00886927" w:rsidRPr="00DA0EF5" w:rsidRDefault="00771621" w:rsidP="00886927">
            <w:pPr>
              <w:rPr>
                <w:rFonts w:ascii="Garamond" w:hAnsi="Garamond" w:cs="Arial"/>
                <w:b/>
                <w:color w:val="000000"/>
                <w:sz w:val="28"/>
                <w:szCs w:val="28"/>
              </w:rPr>
            </w:pPr>
            <w:sdt>
              <w:sdtPr>
                <w:rPr>
                  <w:rFonts w:ascii="Garamond" w:hAnsi="Garamond" w:cs="Arial"/>
                  <w:b/>
                  <w:color w:val="000000"/>
                </w:rPr>
                <w:id w:val="-1777628912"/>
                <w14:checkbox>
                  <w14:checked w14:val="1"/>
                  <w14:checkedState w14:val="2612" w14:font="MS Gothic"/>
                  <w14:uncheckedState w14:val="2610" w14:font="MS Gothic"/>
                </w14:checkbox>
              </w:sdtPr>
              <w:sdtEndPr/>
              <w:sdtContent>
                <w:r w:rsidR="00D403AF">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012F2C">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1893989940"/>
                <w14:checkbox>
                  <w14:checked w14:val="0"/>
                  <w14:checkedState w14:val="2612" w14:font="MS Gothic"/>
                  <w14:uncheckedState w14:val="2610" w14:font="MS Gothic"/>
                </w14:checkbox>
              </w:sdtPr>
              <w:sdtEndPr/>
              <w:sdtContent>
                <w:r w:rsidR="004620A8">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Pr>
                <w:rFonts w:ascii="Garamond" w:hAnsi="Garamond" w:cs="Arial"/>
                <w:b/>
                <w:color w:val="000000"/>
                <w:sz w:val="28"/>
                <w:szCs w:val="28"/>
              </w:rPr>
              <w:t>VI</w:t>
            </w:r>
          </w:p>
          <w:p w14:paraId="45764808" w14:textId="77777777" w:rsidR="00886927" w:rsidRPr="00DA0EF5" w:rsidRDefault="00886927" w:rsidP="00886927">
            <w:pPr>
              <w:rPr>
                <w:rFonts w:ascii="Garamond" w:hAnsi="Garamond" w:cs="Arial"/>
                <w:b/>
                <w:color w:val="000000"/>
                <w:sz w:val="12"/>
                <w:szCs w:val="12"/>
              </w:rPr>
            </w:pPr>
          </w:p>
          <w:p w14:paraId="65B637E4" w14:textId="77777777" w:rsidR="00DC59A6" w:rsidRPr="00370188" w:rsidRDefault="00DC59A6" w:rsidP="00576F34">
            <w:pPr>
              <w:rPr>
                <w:rFonts w:ascii="Garamond" w:hAnsi="Garamond" w:cs="Arial"/>
                <w:color w:val="000000"/>
                <w:sz w:val="20"/>
                <w:szCs w:val="20"/>
              </w:rPr>
            </w:pPr>
          </w:p>
        </w:tc>
      </w:tr>
    </w:tbl>
    <w:p w14:paraId="63E3593F" w14:textId="77777777" w:rsidR="00DC59A6" w:rsidRPr="00264A45" w:rsidRDefault="00DC59A6" w:rsidP="002766BB">
      <w:pPr>
        <w:rPr>
          <w:rFonts w:ascii="Garamond" w:hAnsi="Garamond" w:cs="Arial"/>
          <w:color w:val="000000"/>
          <w:sz w:val="20"/>
          <w:szCs w:val="28"/>
        </w:rPr>
      </w:pPr>
    </w:p>
    <w:p w14:paraId="23E3A3D9" w14:textId="3CC7536C" w:rsidR="00DC59A6" w:rsidRPr="00866971" w:rsidRDefault="00397130" w:rsidP="002766BB">
      <w:pPr>
        <w:rPr>
          <w:rFonts w:ascii="Garamond" w:hAnsi="Garamond" w:cs="Arial"/>
          <w:bCs/>
          <w:color w:val="000000"/>
          <w:u w:val="single"/>
        </w:rPr>
      </w:pPr>
      <w:r>
        <w:rPr>
          <w:rFonts w:ascii="Garamond" w:hAnsi="Garamond" w:cs="Arial"/>
          <w:bCs/>
          <w:color w:val="000000"/>
          <w:u w:val="single"/>
        </w:rPr>
        <w:t>Bid Solicitation</w:t>
      </w:r>
      <w:r w:rsidR="00DC59A6" w:rsidRPr="00770C95">
        <w:rPr>
          <w:rFonts w:ascii="Garamond" w:hAnsi="Garamond" w:cs="Arial"/>
          <w:bCs/>
          <w:color w:val="000000"/>
          <w:u w:val="single"/>
        </w:rPr>
        <w:t xml:space="preserve"> 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866971">
        <w:rPr>
          <w:rFonts w:ascii="Garamond" w:hAnsi="Garamond" w:cs="Arial"/>
          <w:bCs/>
          <w:color w:val="000000"/>
          <w:u w:val="single"/>
        </w:rPr>
        <w:t>Using Agency/Agencies</w:t>
      </w:r>
    </w:p>
    <w:p w14:paraId="6F118D20" w14:textId="77777777" w:rsidR="00DC59A6" w:rsidRPr="00866971" w:rsidRDefault="00DC59A6" w:rsidP="002766BB">
      <w:pPr>
        <w:rPr>
          <w:rFonts w:ascii="Garamond" w:hAnsi="Garamond" w:cs="Arial"/>
          <w:bCs/>
          <w:color w:val="000000"/>
        </w:rPr>
      </w:pPr>
    </w:p>
    <w:p w14:paraId="0F6007E7" w14:textId="77777777" w:rsidR="00DC59A6" w:rsidRPr="00866971" w:rsidRDefault="00DC59A6" w:rsidP="00DC59A6">
      <w:pPr>
        <w:rPr>
          <w:rFonts w:ascii="Garamond" w:hAnsi="Garamond" w:cs="Arial"/>
          <w:bCs/>
          <w:color w:val="000000"/>
        </w:rPr>
      </w:pPr>
      <w:r w:rsidRPr="00866971">
        <w:rPr>
          <w:rFonts w:ascii="Garamond" w:hAnsi="Garamond" w:cs="Arial"/>
          <w:bCs/>
          <w:color w:val="000000"/>
        </w:rPr>
        <w:t>State of New Jersey</w:t>
      </w:r>
      <w:r w:rsidR="00B2488D" w:rsidRPr="00866971">
        <w:rPr>
          <w:rFonts w:ascii="Garamond" w:hAnsi="Garamond" w:cs="Arial"/>
          <w:bCs/>
          <w:color w:val="000000"/>
        </w:rPr>
        <w:tab/>
      </w:r>
      <w:r w:rsidR="00B2488D" w:rsidRPr="00866971">
        <w:rPr>
          <w:rFonts w:ascii="Garamond" w:hAnsi="Garamond" w:cs="Arial"/>
          <w:bCs/>
          <w:color w:val="000000"/>
        </w:rPr>
        <w:tab/>
      </w:r>
      <w:r w:rsidR="00B2488D" w:rsidRPr="00866971">
        <w:rPr>
          <w:rFonts w:ascii="Garamond" w:hAnsi="Garamond" w:cs="Arial"/>
          <w:bCs/>
          <w:color w:val="000000"/>
        </w:rPr>
        <w:tab/>
      </w:r>
      <w:r w:rsidR="00B2488D" w:rsidRPr="00866971">
        <w:rPr>
          <w:rFonts w:ascii="Garamond" w:hAnsi="Garamond" w:cs="Arial"/>
          <w:bCs/>
          <w:color w:val="000000"/>
        </w:rPr>
        <w:tab/>
      </w:r>
      <w:r w:rsidRPr="00866971">
        <w:rPr>
          <w:rFonts w:ascii="Garamond" w:hAnsi="Garamond" w:cs="Arial"/>
          <w:bCs/>
          <w:color w:val="000000"/>
        </w:rPr>
        <w:t>State of New Jersey</w:t>
      </w:r>
    </w:p>
    <w:p w14:paraId="721BE562" w14:textId="77777777" w:rsidR="00BB5A93" w:rsidRDefault="00DC59A6" w:rsidP="00DC59A6">
      <w:pPr>
        <w:rPr>
          <w:rFonts w:ascii="Garamond" w:hAnsi="Garamond" w:cs="Arial"/>
          <w:bCs/>
          <w:color w:val="000000"/>
        </w:rPr>
      </w:pPr>
      <w:r w:rsidRPr="00866971">
        <w:rPr>
          <w:rFonts w:ascii="Garamond" w:hAnsi="Garamond" w:cs="Arial"/>
          <w:bCs/>
          <w:color w:val="000000"/>
        </w:rPr>
        <w:t>Department of the Treasury</w:t>
      </w:r>
      <w:r w:rsidRPr="00866971">
        <w:rPr>
          <w:rFonts w:ascii="Garamond" w:hAnsi="Garamond" w:cs="Arial"/>
          <w:bCs/>
          <w:color w:val="000000"/>
        </w:rPr>
        <w:tab/>
      </w:r>
      <w:r w:rsidRPr="00866971">
        <w:rPr>
          <w:rFonts w:ascii="Garamond" w:hAnsi="Garamond" w:cs="Arial"/>
          <w:bCs/>
          <w:color w:val="000000"/>
        </w:rPr>
        <w:tab/>
      </w:r>
      <w:r w:rsidRPr="00866971">
        <w:rPr>
          <w:rFonts w:ascii="Garamond" w:hAnsi="Garamond" w:cs="Arial"/>
          <w:bCs/>
          <w:color w:val="000000"/>
        </w:rPr>
        <w:tab/>
      </w:r>
      <w:r w:rsidR="00BB5A93" w:rsidRPr="00866971">
        <w:rPr>
          <w:rFonts w:ascii="Garamond" w:hAnsi="Garamond" w:cs="Arial"/>
          <w:bCs/>
          <w:color w:val="000000"/>
        </w:rPr>
        <w:t>Cooperative Purchasing Program Participants</w:t>
      </w:r>
      <w:r w:rsidR="00770C95">
        <w:rPr>
          <w:rFonts w:ascii="Garamond" w:hAnsi="Garamond" w:cs="Arial"/>
          <w:bCs/>
          <w:color w:val="000000"/>
        </w:rPr>
        <w:t xml:space="preserve"> </w:t>
      </w:r>
    </w:p>
    <w:p w14:paraId="333BD0D8" w14:textId="77777777"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p>
    <w:p w14:paraId="43F1C9A5" w14:textId="4333FFB6" w:rsidR="00C93A15" w:rsidRDefault="00DC59A6" w:rsidP="00264A4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p>
    <w:p w14:paraId="3CE5C042" w14:textId="77777777" w:rsidR="00264A45" w:rsidRDefault="00264A45">
      <w:pPr>
        <w:jc w:val="left"/>
        <w:rPr>
          <w:rFonts w:ascii="Garamond" w:hAnsi="Garamond" w:cs="Arial"/>
          <w:bCs/>
          <w:color w:val="000000"/>
          <w:szCs w:val="22"/>
          <w:u w:val="single"/>
        </w:rPr>
      </w:pPr>
    </w:p>
    <w:p w14:paraId="2DD1A838" w14:textId="26AB0F53" w:rsidR="00520D10" w:rsidRDefault="00520D10">
      <w:pPr>
        <w:jc w:val="left"/>
        <w:rPr>
          <w:rFonts w:eastAsia="MS Mincho" w:cs="Arial"/>
          <w:b/>
          <w:sz w:val="24"/>
        </w:rPr>
      </w:pPr>
      <w:r w:rsidRPr="00866971">
        <w:rPr>
          <w:rFonts w:ascii="Garamond" w:hAnsi="Garamond" w:cs="Arial"/>
          <w:bCs/>
          <w:color w:val="000000"/>
          <w:szCs w:val="22"/>
          <w:u w:val="single"/>
        </w:rPr>
        <w:t>Date</w:t>
      </w:r>
      <w:r w:rsidRPr="008470A4">
        <w:rPr>
          <w:rFonts w:ascii="Garamond" w:hAnsi="Garamond" w:cs="Arial"/>
          <w:bCs/>
          <w:color w:val="000000"/>
          <w:szCs w:val="22"/>
        </w:rPr>
        <w:t xml:space="preserve">: </w:t>
      </w:r>
      <w:del w:id="0" w:author="Tagliaferri , Megan" w:date="2018-10-15T10:49:00Z">
        <w:r w:rsidR="007F2B75" w:rsidDel="00771621">
          <w:rPr>
            <w:rFonts w:ascii="Garamond" w:hAnsi="Garamond" w:cs="Arial"/>
            <w:bCs/>
            <w:color w:val="000000"/>
            <w:szCs w:val="22"/>
          </w:rPr>
          <w:delText>7/11</w:delText>
        </w:r>
        <w:r w:rsidR="008470A4" w:rsidDel="00771621">
          <w:rPr>
            <w:rFonts w:ascii="Garamond" w:hAnsi="Garamond" w:cs="Arial"/>
            <w:bCs/>
            <w:color w:val="000000"/>
            <w:szCs w:val="22"/>
          </w:rPr>
          <w:delText>/2018</w:delText>
        </w:r>
      </w:del>
      <w:ins w:id="1" w:author="Tagliaferri , Megan" w:date="2018-10-15T10:49:00Z">
        <w:r w:rsidR="00771621">
          <w:rPr>
            <w:rFonts w:ascii="Garamond" w:hAnsi="Garamond" w:cs="Arial"/>
            <w:bCs/>
            <w:color w:val="000000"/>
            <w:szCs w:val="22"/>
          </w:rPr>
          <w:t>10/12/18</w:t>
        </w:r>
      </w:ins>
      <w:bookmarkStart w:id="2" w:name="_GoBack"/>
      <w:bookmarkEnd w:id="2"/>
      <w:r>
        <w:rPr>
          <w:rFonts w:cs="Arial"/>
          <w:b/>
          <w:sz w:val="24"/>
        </w:rPr>
        <w:br w:type="page"/>
      </w:r>
    </w:p>
    <w:p w14:paraId="5F2F27A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2F125F62" w14:textId="77777777" w:rsidR="00E651D6" w:rsidRPr="00A33B5F" w:rsidRDefault="00E651D6" w:rsidP="00667478">
      <w:pPr>
        <w:pStyle w:val="PlainText"/>
        <w:rPr>
          <w:rFonts w:eastAsia="MS Mincho"/>
        </w:rPr>
      </w:pPr>
    </w:p>
    <w:p w14:paraId="400E7A4F" w14:textId="77777777" w:rsidR="001A7D97"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518562874" w:history="1">
        <w:r w:rsidR="001A7D97" w:rsidRPr="00B95F9F">
          <w:rPr>
            <w:rStyle w:val="Hyperlink"/>
            <w:noProof/>
            <w14:scene3d>
              <w14:camera w14:prst="orthographicFront"/>
              <w14:lightRig w14:rig="threePt" w14:dir="t">
                <w14:rot w14:lat="0" w14:lon="0" w14:rev="0"/>
              </w14:lightRig>
            </w14:scene3d>
          </w:rPr>
          <w:t>1.0</w:t>
        </w:r>
        <w:r w:rsidR="001A7D97">
          <w:rPr>
            <w:rFonts w:asciiTheme="minorHAnsi" w:eastAsiaTheme="minorEastAsia" w:hAnsiTheme="minorHAnsi" w:cstheme="minorBidi"/>
            <w:b w:val="0"/>
            <w:bCs w:val="0"/>
            <w:caps w:val="0"/>
            <w:noProof/>
            <w:sz w:val="22"/>
            <w:szCs w:val="22"/>
          </w:rPr>
          <w:tab/>
        </w:r>
        <w:r w:rsidR="001A7D97" w:rsidRPr="00B95F9F">
          <w:rPr>
            <w:rStyle w:val="Hyperlink"/>
            <w:noProof/>
          </w:rPr>
          <w:t>INFORMATION FOR VENDORS {BIDDERS}</w:t>
        </w:r>
        <w:r w:rsidR="001A7D97">
          <w:rPr>
            <w:noProof/>
            <w:webHidden/>
          </w:rPr>
          <w:tab/>
        </w:r>
        <w:r w:rsidR="001A7D97">
          <w:rPr>
            <w:noProof/>
            <w:webHidden/>
          </w:rPr>
          <w:fldChar w:fldCharType="begin"/>
        </w:r>
        <w:r w:rsidR="001A7D97">
          <w:rPr>
            <w:noProof/>
            <w:webHidden/>
          </w:rPr>
          <w:instrText xml:space="preserve"> PAGEREF _Toc518562874 \h </w:instrText>
        </w:r>
        <w:r w:rsidR="001A7D97">
          <w:rPr>
            <w:noProof/>
            <w:webHidden/>
          </w:rPr>
        </w:r>
        <w:r w:rsidR="001A7D97">
          <w:rPr>
            <w:noProof/>
            <w:webHidden/>
          </w:rPr>
          <w:fldChar w:fldCharType="separate"/>
        </w:r>
        <w:r w:rsidR="001A7D97">
          <w:rPr>
            <w:noProof/>
            <w:webHidden/>
          </w:rPr>
          <w:t>4</w:t>
        </w:r>
        <w:r w:rsidR="001A7D97">
          <w:rPr>
            <w:noProof/>
            <w:webHidden/>
          </w:rPr>
          <w:fldChar w:fldCharType="end"/>
        </w:r>
      </w:hyperlink>
    </w:p>
    <w:p w14:paraId="06770756" w14:textId="77777777" w:rsidR="001A7D97" w:rsidRDefault="00771621">
      <w:pPr>
        <w:pStyle w:val="TOC2"/>
        <w:tabs>
          <w:tab w:val="left" w:pos="720"/>
        </w:tabs>
        <w:rPr>
          <w:rFonts w:asciiTheme="minorHAnsi" w:eastAsiaTheme="minorEastAsia" w:hAnsiTheme="minorHAnsi" w:cstheme="minorBidi"/>
          <w:caps w:val="0"/>
          <w:noProof/>
          <w:sz w:val="22"/>
          <w:szCs w:val="22"/>
        </w:rPr>
      </w:pPr>
      <w:hyperlink w:anchor="_Toc518562875" w:history="1">
        <w:r w:rsidR="001A7D97" w:rsidRPr="00B95F9F">
          <w:rPr>
            <w:rStyle w:val="Hyperlink"/>
            <w:noProof/>
            <w14:scene3d>
              <w14:camera w14:prst="orthographicFront"/>
              <w14:lightRig w14:rig="threePt" w14:dir="t">
                <w14:rot w14:lat="0" w14:lon="0" w14:rev="0"/>
              </w14:lightRig>
            </w14:scene3d>
          </w:rPr>
          <w:t>1.1</w:t>
        </w:r>
        <w:r w:rsidR="001A7D97">
          <w:rPr>
            <w:rFonts w:asciiTheme="minorHAnsi" w:eastAsiaTheme="minorEastAsia" w:hAnsiTheme="minorHAnsi" w:cstheme="minorBidi"/>
            <w:caps w:val="0"/>
            <w:noProof/>
            <w:sz w:val="22"/>
            <w:szCs w:val="22"/>
          </w:rPr>
          <w:tab/>
        </w:r>
        <w:r w:rsidR="001A7D97" w:rsidRPr="00B95F9F">
          <w:rPr>
            <w:rStyle w:val="Hyperlink"/>
            <w:noProof/>
          </w:rPr>
          <w:t>PURPOSE AND INTENT</w:t>
        </w:r>
        <w:r w:rsidR="001A7D97">
          <w:rPr>
            <w:noProof/>
            <w:webHidden/>
          </w:rPr>
          <w:tab/>
        </w:r>
        <w:r w:rsidR="001A7D97">
          <w:rPr>
            <w:noProof/>
            <w:webHidden/>
          </w:rPr>
          <w:fldChar w:fldCharType="begin"/>
        </w:r>
        <w:r w:rsidR="001A7D97">
          <w:rPr>
            <w:noProof/>
            <w:webHidden/>
          </w:rPr>
          <w:instrText xml:space="preserve"> PAGEREF _Toc518562875 \h </w:instrText>
        </w:r>
        <w:r w:rsidR="001A7D97">
          <w:rPr>
            <w:noProof/>
            <w:webHidden/>
          </w:rPr>
        </w:r>
        <w:r w:rsidR="001A7D97">
          <w:rPr>
            <w:noProof/>
            <w:webHidden/>
          </w:rPr>
          <w:fldChar w:fldCharType="separate"/>
        </w:r>
        <w:r w:rsidR="001A7D97">
          <w:rPr>
            <w:noProof/>
            <w:webHidden/>
          </w:rPr>
          <w:t>4</w:t>
        </w:r>
        <w:r w:rsidR="001A7D97">
          <w:rPr>
            <w:noProof/>
            <w:webHidden/>
          </w:rPr>
          <w:fldChar w:fldCharType="end"/>
        </w:r>
      </w:hyperlink>
    </w:p>
    <w:p w14:paraId="1F613188" w14:textId="77777777" w:rsidR="001A7D97" w:rsidRDefault="00771621">
      <w:pPr>
        <w:pStyle w:val="TOC2"/>
        <w:tabs>
          <w:tab w:val="left" w:pos="720"/>
        </w:tabs>
        <w:rPr>
          <w:rFonts w:asciiTheme="minorHAnsi" w:eastAsiaTheme="minorEastAsia" w:hAnsiTheme="minorHAnsi" w:cstheme="minorBidi"/>
          <w:caps w:val="0"/>
          <w:noProof/>
          <w:sz w:val="22"/>
          <w:szCs w:val="22"/>
        </w:rPr>
      </w:pPr>
      <w:hyperlink w:anchor="_Toc518562876" w:history="1">
        <w:r w:rsidR="001A7D97" w:rsidRPr="00B95F9F">
          <w:rPr>
            <w:rStyle w:val="Hyperlink"/>
            <w:noProof/>
            <w14:scene3d>
              <w14:camera w14:prst="orthographicFront"/>
              <w14:lightRig w14:rig="threePt" w14:dir="t">
                <w14:rot w14:lat="0" w14:lon="0" w14:rev="0"/>
              </w14:lightRig>
            </w14:scene3d>
          </w:rPr>
          <w:t>1.2</w:t>
        </w:r>
        <w:r w:rsidR="001A7D97">
          <w:rPr>
            <w:rFonts w:asciiTheme="minorHAnsi" w:eastAsiaTheme="minorEastAsia" w:hAnsiTheme="minorHAnsi" w:cstheme="minorBidi"/>
            <w:caps w:val="0"/>
            <w:noProof/>
            <w:sz w:val="22"/>
            <w:szCs w:val="22"/>
          </w:rPr>
          <w:tab/>
        </w:r>
        <w:r w:rsidR="001A7D97" w:rsidRPr="00B95F9F">
          <w:rPr>
            <w:rStyle w:val="Hyperlink"/>
            <w:noProof/>
          </w:rPr>
          <w:t>BACKGROUND</w:t>
        </w:r>
        <w:r w:rsidR="001A7D97">
          <w:rPr>
            <w:noProof/>
            <w:webHidden/>
          </w:rPr>
          <w:tab/>
        </w:r>
        <w:r w:rsidR="001A7D97">
          <w:rPr>
            <w:noProof/>
            <w:webHidden/>
          </w:rPr>
          <w:fldChar w:fldCharType="begin"/>
        </w:r>
        <w:r w:rsidR="001A7D97">
          <w:rPr>
            <w:noProof/>
            <w:webHidden/>
          </w:rPr>
          <w:instrText xml:space="preserve"> PAGEREF _Toc518562876 \h </w:instrText>
        </w:r>
        <w:r w:rsidR="001A7D97">
          <w:rPr>
            <w:noProof/>
            <w:webHidden/>
          </w:rPr>
        </w:r>
        <w:r w:rsidR="001A7D97">
          <w:rPr>
            <w:noProof/>
            <w:webHidden/>
          </w:rPr>
          <w:fldChar w:fldCharType="separate"/>
        </w:r>
        <w:r w:rsidR="001A7D97">
          <w:rPr>
            <w:noProof/>
            <w:webHidden/>
          </w:rPr>
          <w:t>5</w:t>
        </w:r>
        <w:r w:rsidR="001A7D97">
          <w:rPr>
            <w:noProof/>
            <w:webHidden/>
          </w:rPr>
          <w:fldChar w:fldCharType="end"/>
        </w:r>
      </w:hyperlink>
    </w:p>
    <w:p w14:paraId="6EB5E63A" w14:textId="77777777" w:rsidR="001A7D97" w:rsidRDefault="00771621">
      <w:pPr>
        <w:pStyle w:val="TOC2"/>
        <w:tabs>
          <w:tab w:val="left" w:pos="720"/>
        </w:tabs>
        <w:rPr>
          <w:rFonts w:asciiTheme="minorHAnsi" w:eastAsiaTheme="minorEastAsia" w:hAnsiTheme="minorHAnsi" w:cstheme="minorBidi"/>
          <w:caps w:val="0"/>
          <w:noProof/>
          <w:sz w:val="22"/>
          <w:szCs w:val="22"/>
        </w:rPr>
      </w:pPr>
      <w:hyperlink w:anchor="_Toc518562877" w:history="1">
        <w:r w:rsidR="001A7D97" w:rsidRPr="00B95F9F">
          <w:rPr>
            <w:rStyle w:val="Hyperlink"/>
            <w:noProof/>
            <w14:scene3d>
              <w14:camera w14:prst="orthographicFront"/>
              <w14:lightRig w14:rig="threePt" w14:dir="t">
                <w14:rot w14:lat="0" w14:lon="0" w14:rev="0"/>
              </w14:lightRig>
            </w14:scene3d>
          </w:rPr>
          <w:t>1.3</w:t>
        </w:r>
        <w:r w:rsidR="001A7D97">
          <w:rPr>
            <w:rFonts w:asciiTheme="minorHAnsi" w:eastAsiaTheme="minorEastAsia" w:hAnsiTheme="minorHAnsi" w:cstheme="minorBidi"/>
            <w:caps w:val="0"/>
            <w:noProof/>
            <w:sz w:val="22"/>
            <w:szCs w:val="22"/>
          </w:rPr>
          <w:tab/>
        </w:r>
        <w:r w:rsidR="001A7D97" w:rsidRPr="00B95F9F">
          <w:rPr>
            <w:rStyle w:val="Hyperlink"/>
            <w:noProof/>
          </w:rPr>
          <w:t>KEY EVENTS</w:t>
        </w:r>
        <w:r w:rsidR="001A7D97">
          <w:rPr>
            <w:noProof/>
            <w:webHidden/>
          </w:rPr>
          <w:tab/>
        </w:r>
        <w:r w:rsidR="001A7D97">
          <w:rPr>
            <w:noProof/>
            <w:webHidden/>
          </w:rPr>
          <w:fldChar w:fldCharType="begin"/>
        </w:r>
        <w:r w:rsidR="001A7D97">
          <w:rPr>
            <w:noProof/>
            <w:webHidden/>
          </w:rPr>
          <w:instrText xml:space="preserve"> PAGEREF _Toc518562877 \h </w:instrText>
        </w:r>
        <w:r w:rsidR="001A7D97">
          <w:rPr>
            <w:noProof/>
            <w:webHidden/>
          </w:rPr>
        </w:r>
        <w:r w:rsidR="001A7D97">
          <w:rPr>
            <w:noProof/>
            <w:webHidden/>
          </w:rPr>
          <w:fldChar w:fldCharType="separate"/>
        </w:r>
        <w:r w:rsidR="001A7D97">
          <w:rPr>
            <w:noProof/>
            <w:webHidden/>
          </w:rPr>
          <w:t>5</w:t>
        </w:r>
        <w:r w:rsidR="001A7D97">
          <w:rPr>
            <w:noProof/>
            <w:webHidden/>
          </w:rPr>
          <w:fldChar w:fldCharType="end"/>
        </w:r>
      </w:hyperlink>
    </w:p>
    <w:p w14:paraId="534E2546" w14:textId="77777777" w:rsidR="001A7D97" w:rsidRDefault="00771621">
      <w:pPr>
        <w:pStyle w:val="TOC3"/>
        <w:rPr>
          <w:rFonts w:asciiTheme="minorHAnsi" w:eastAsiaTheme="minorEastAsia" w:hAnsiTheme="minorHAnsi" w:cstheme="minorBidi"/>
          <w:iCs w:val="0"/>
          <w:caps w:val="0"/>
          <w:noProof/>
          <w:sz w:val="22"/>
          <w:szCs w:val="22"/>
        </w:rPr>
      </w:pPr>
      <w:hyperlink w:anchor="_Toc518562878" w:history="1">
        <w:r w:rsidR="001A7D97" w:rsidRPr="00B95F9F">
          <w:rPr>
            <w:rStyle w:val="Hyperlink"/>
            <w:noProof/>
            <w14:scene3d>
              <w14:camera w14:prst="orthographicFront"/>
              <w14:lightRig w14:rig="threePt" w14:dir="t">
                <w14:rot w14:lat="0" w14:lon="0" w14:rev="0"/>
              </w14:lightRig>
            </w14:scene3d>
          </w:rPr>
          <w:t>1.3.1</w:t>
        </w:r>
        <w:r w:rsidR="001A7D97">
          <w:rPr>
            <w:rFonts w:asciiTheme="minorHAnsi" w:eastAsiaTheme="minorEastAsia" w:hAnsiTheme="minorHAnsi" w:cstheme="minorBidi"/>
            <w:iCs w:val="0"/>
            <w:caps w:val="0"/>
            <w:noProof/>
            <w:sz w:val="22"/>
            <w:szCs w:val="22"/>
          </w:rPr>
          <w:tab/>
        </w:r>
        <w:r w:rsidR="001A7D97" w:rsidRPr="00B95F9F">
          <w:rPr>
            <w:rStyle w:val="Hyperlink"/>
            <w:noProof/>
          </w:rPr>
          <w:t>ELECTRONIC QUESTION AND ANSWER PERIOD</w:t>
        </w:r>
        <w:r w:rsidR="001A7D97">
          <w:rPr>
            <w:noProof/>
            <w:webHidden/>
          </w:rPr>
          <w:tab/>
        </w:r>
        <w:r w:rsidR="001A7D97">
          <w:rPr>
            <w:noProof/>
            <w:webHidden/>
          </w:rPr>
          <w:fldChar w:fldCharType="begin"/>
        </w:r>
        <w:r w:rsidR="001A7D97">
          <w:rPr>
            <w:noProof/>
            <w:webHidden/>
          </w:rPr>
          <w:instrText xml:space="preserve"> PAGEREF _Toc518562878 \h </w:instrText>
        </w:r>
        <w:r w:rsidR="001A7D97">
          <w:rPr>
            <w:noProof/>
            <w:webHidden/>
          </w:rPr>
        </w:r>
        <w:r w:rsidR="001A7D97">
          <w:rPr>
            <w:noProof/>
            <w:webHidden/>
          </w:rPr>
          <w:fldChar w:fldCharType="separate"/>
        </w:r>
        <w:r w:rsidR="001A7D97">
          <w:rPr>
            <w:noProof/>
            <w:webHidden/>
          </w:rPr>
          <w:t>5</w:t>
        </w:r>
        <w:r w:rsidR="001A7D97">
          <w:rPr>
            <w:noProof/>
            <w:webHidden/>
          </w:rPr>
          <w:fldChar w:fldCharType="end"/>
        </w:r>
      </w:hyperlink>
    </w:p>
    <w:p w14:paraId="77F8BEF9" w14:textId="77777777" w:rsidR="001A7D97" w:rsidRDefault="00771621">
      <w:pPr>
        <w:pStyle w:val="TOC3"/>
        <w:rPr>
          <w:rFonts w:asciiTheme="minorHAnsi" w:eastAsiaTheme="minorEastAsia" w:hAnsiTheme="minorHAnsi" w:cstheme="minorBidi"/>
          <w:iCs w:val="0"/>
          <w:caps w:val="0"/>
          <w:noProof/>
          <w:sz w:val="22"/>
          <w:szCs w:val="22"/>
        </w:rPr>
      </w:pPr>
      <w:hyperlink w:anchor="_Toc518562879" w:history="1">
        <w:r w:rsidR="001A7D97" w:rsidRPr="00B95F9F">
          <w:rPr>
            <w:rStyle w:val="Hyperlink"/>
            <w:noProof/>
            <w14:scene3d>
              <w14:camera w14:prst="orthographicFront"/>
              <w14:lightRig w14:rig="threePt" w14:dir="t">
                <w14:rot w14:lat="0" w14:lon="0" w14:rev="0"/>
              </w14:lightRig>
            </w14:scene3d>
          </w:rPr>
          <w:t>1.3.2</w:t>
        </w:r>
        <w:r w:rsidR="001A7D97">
          <w:rPr>
            <w:rFonts w:asciiTheme="minorHAnsi" w:eastAsiaTheme="minorEastAsia" w:hAnsiTheme="minorHAnsi" w:cstheme="minorBidi"/>
            <w:iCs w:val="0"/>
            <w:caps w:val="0"/>
            <w:noProof/>
            <w:sz w:val="22"/>
            <w:szCs w:val="22"/>
          </w:rPr>
          <w:tab/>
        </w:r>
        <w:r w:rsidR="001A7D97" w:rsidRPr="00B95F9F">
          <w:rPr>
            <w:rStyle w:val="Hyperlink"/>
            <w:noProof/>
          </w:rPr>
          <w:t>SUBMISSION OF QUOTES {PROPOSALS}</w:t>
        </w:r>
        <w:r w:rsidR="001A7D97">
          <w:rPr>
            <w:noProof/>
            <w:webHidden/>
          </w:rPr>
          <w:tab/>
        </w:r>
        <w:r w:rsidR="001A7D97">
          <w:rPr>
            <w:noProof/>
            <w:webHidden/>
          </w:rPr>
          <w:fldChar w:fldCharType="begin"/>
        </w:r>
        <w:r w:rsidR="001A7D97">
          <w:rPr>
            <w:noProof/>
            <w:webHidden/>
          </w:rPr>
          <w:instrText xml:space="preserve"> PAGEREF _Toc518562879 \h </w:instrText>
        </w:r>
        <w:r w:rsidR="001A7D97">
          <w:rPr>
            <w:noProof/>
            <w:webHidden/>
          </w:rPr>
        </w:r>
        <w:r w:rsidR="001A7D97">
          <w:rPr>
            <w:noProof/>
            <w:webHidden/>
          </w:rPr>
          <w:fldChar w:fldCharType="separate"/>
        </w:r>
        <w:r w:rsidR="001A7D97">
          <w:rPr>
            <w:noProof/>
            <w:webHidden/>
          </w:rPr>
          <w:t>5</w:t>
        </w:r>
        <w:r w:rsidR="001A7D97">
          <w:rPr>
            <w:noProof/>
            <w:webHidden/>
          </w:rPr>
          <w:fldChar w:fldCharType="end"/>
        </w:r>
      </w:hyperlink>
    </w:p>
    <w:p w14:paraId="1CC360C7" w14:textId="77777777" w:rsidR="001A7D97" w:rsidRDefault="00771621">
      <w:pPr>
        <w:pStyle w:val="TOC3"/>
        <w:rPr>
          <w:rFonts w:asciiTheme="minorHAnsi" w:eastAsiaTheme="minorEastAsia" w:hAnsiTheme="minorHAnsi" w:cstheme="minorBidi"/>
          <w:iCs w:val="0"/>
          <w:caps w:val="0"/>
          <w:noProof/>
          <w:sz w:val="22"/>
          <w:szCs w:val="22"/>
        </w:rPr>
      </w:pPr>
      <w:hyperlink w:anchor="_Toc518562880" w:history="1">
        <w:r w:rsidR="001A7D97" w:rsidRPr="00B95F9F">
          <w:rPr>
            <w:rStyle w:val="Hyperlink"/>
            <w:noProof/>
            <w14:scene3d>
              <w14:camera w14:prst="orthographicFront"/>
              <w14:lightRig w14:rig="threePt" w14:dir="t">
                <w14:rot w14:lat="0" w14:lon="0" w14:rev="0"/>
              </w14:lightRig>
            </w14:scene3d>
          </w:rPr>
          <w:t>1.3.3</w:t>
        </w:r>
        <w:r w:rsidR="001A7D97">
          <w:rPr>
            <w:rFonts w:asciiTheme="minorHAnsi" w:eastAsiaTheme="minorEastAsia" w:hAnsiTheme="minorHAnsi" w:cstheme="minorBidi"/>
            <w:iCs w:val="0"/>
            <w:caps w:val="0"/>
            <w:noProof/>
            <w:sz w:val="22"/>
            <w:szCs w:val="22"/>
          </w:rPr>
          <w:tab/>
        </w:r>
        <w:r w:rsidR="001A7D97" w:rsidRPr="00B95F9F">
          <w:rPr>
            <w:rStyle w:val="Hyperlink"/>
            <w:noProof/>
          </w:rPr>
          <w:t>VENDOR{BIDDER} SUPPORT</w:t>
        </w:r>
        <w:r w:rsidR="001A7D97">
          <w:rPr>
            <w:noProof/>
            <w:webHidden/>
          </w:rPr>
          <w:tab/>
        </w:r>
        <w:r w:rsidR="001A7D97">
          <w:rPr>
            <w:noProof/>
            <w:webHidden/>
          </w:rPr>
          <w:fldChar w:fldCharType="begin"/>
        </w:r>
        <w:r w:rsidR="001A7D97">
          <w:rPr>
            <w:noProof/>
            <w:webHidden/>
          </w:rPr>
          <w:instrText xml:space="preserve"> PAGEREF _Toc518562880 \h </w:instrText>
        </w:r>
        <w:r w:rsidR="001A7D97">
          <w:rPr>
            <w:noProof/>
            <w:webHidden/>
          </w:rPr>
        </w:r>
        <w:r w:rsidR="001A7D97">
          <w:rPr>
            <w:noProof/>
            <w:webHidden/>
          </w:rPr>
          <w:fldChar w:fldCharType="separate"/>
        </w:r>
        <w:r w:rsidR="001A7D97">
          <w:rPr>
            <w:noProof/>
            <w:webHidden/>
          </w:rPr>
          <w:t>6</w:t>
        </w:r>
        <w:r w:rsidR="001A7D97">
          <w:rPr>
            <w:noProof/>
            <w:webHidden/>
          </w:rPr>
          <w:fldChar w:fldCharType="end"/>
        </w:r>
      </w:hyperlink>
    </w:p>
    <w:p w14:paraId="0E6471C3" w14:textId="77777777" w:rsidR="001A7D97" w:rsidRDefault="00771621">
      <w:pPr>
        <w:pStyle w:val="TOC3"/>
        <w:rPr>
          <w:rFonts w:asciiTheme="minorHAnsi" w:eastAsiaTheme="minorEastAsia" w:hAnsiTheme="minorHAnsi" w:cstheme="minorBidi"/>
          <w:iCs w:val="0"/>
          <w:caps w:val="0"/>
          <w:noProof/>
          <w:sz w:val="22"/>
          <w:szCs w:val="22"/>
        </w:rPr>
      </w:pPr>
      <w:hyperlink w:anchor="_Toc518562881" w:history="1">
        <w:r w:rsidR="001A7D97" w:rsidRPr="00B95F9F">
          <w:rPr>
            <w:rStyle w:val="Hyperlink"/>
            <w:noProof/>
            <w14:scene3d>
              <w14:camera w14:prst="orthographicFront"/>
              <w14:lightRig w14:rig="threePt" w14:dir="t">
                <w14:rot w14:lat="0" w14:lon="0" w14:rev="0"/>
              </w14:lightRig>
            </w14:scene3d>
          </w:rPr>
          <w:t>1.3.4</w:t>
        </w:r>
        <w:r w:rsidR="001A7D97">
          <w:rPr>
            <w:rFonts w:asciiTheme="minorHAnsi" w:eastAsiaTheme="minorEastAsia" w:hAnsiTheme="minorHAnsi" w:cstheme="minorBidi"/>
            <w:iCs w:val="0"/>
            <w:caps w:val="0"/>
            <w:noProof/>
            <w:sz w:val="22"/>
            <w:szCs w:val="22"/>
          </w:rPr>
          <w:tab/>
        </w:r>
        <w:r w:rsidR="001A7D97" w:rsidRPr="00B95F9F">
          <w:rPr>
            <w:rStyle w:val="Hyperlink"/>
            <w:noProof/>
          </w:rPr>
          <w:t>MANDATORY/OPTIONAL SITE VISIT</w:t>
        </w:r>
        <w:r w:rsidR="001A7D97">
          <w:rPr>
            <w:noProof/>
            <w:webHidden/>
          </w:rPr>
          <w:tab/>
        </w:r>
        <w:r w:rsidR="001A7D97">
          <w:rPr>
            <w:noProof/>
            <w:webHidden/>
          </w:rPr>
          <w:fldChar w:fldCharType="begin"/>
        </w:r>
        <w:r w:rsidR="001A7D97">
          <w:rPr>
            <w:noProof/>
            <w:webHidden/>
          </w:rPr>
          <w:instrText xml:space="preserve"> PAGEREF _Toc518562881 \h </w:instrText>
        </w:r>
        <w:r w:rsidR="001A7D97">
          <w:rPr>
            <w:noProof/>
            <w:webHidden/>
          </w:rPr>
        </w:r>
        <w:r w:rsidR="001A7D97">
          <w:rPr>
            <w:noProof/>
            <w:webHidden/>
          </w:rPr>
          <w:fldChar w:fldCharType="separate"/>
        </w:r>
        <w:r w:rsidR="001A7D97">
          <w:rPr>
            <w:noProof/>
            <w:webHidden/>
          </w:rPr>
          <w:t>6</w:t>
        </w:r>
        <w:r w:rsidR="001A7D97">
          <w:rPr>
            <w:noProof/>
            <w:webHidden/>
          </w:rPr>
          <w:fldChar w:fldCharType="end"/>
        </w:r>
      </w:hyperlink>
    </w:p>
    <w:p w14:paraId="3E6CF38C" w14:textId="77777777" w:rsidR="001A7D97" w:rsidRDefault="00771621">
      <w:pPr>
        <w:pStyle w:val="TOC3"/>
        <w:rPr>
          <w:rFonts w:asciiTheme="minorHAnsi" w:eastAsiaTheme="minorEastAsia" w:hAnsiTheme="minorHAnsi" w:cstheme="minorBidi"/>
          <w:iCs w:val="0"/>
          <w:caps w:val="0"/>
          <w:noProof/>
          <w:sz w:val="22"/>
          <w:szCs w:val="22"/>
        </w:rPr>
      </w:pPr>
      <w:hyperlink w:anchor="_Toc518562882" w:history="1">
        <w:r w:rsidR="001A7D97" w:rsidRPr="00B95F9F">
          <w:rPr>
            <w:rStyle w:val="Hyperlink"/>
            <w:noProof/>
            <w14:scene3d>
              <w14:camera w14:prst="orthographicFront"/>
              <w14:lightRig w14:rig="threePt" w14:dir="t">
                <w14:rot w14:lat="0" w14:lon="0" w14:rev="0"/>
              </w14:lightRig>
            </w14:scene3d>
          </w:rPr>
          <w:t>1.3.5</w:t>
        </w:r>
        <w:r w:rsidR="001A7D97">
          <w:rPr>
            <w:rFonts w:asciiTheme="minorHAnsi" w:eastAsiaTheme="minorEastAsia" w:hAnsiTheme="minorHAnsi" w:cstheme="minorBidi"/>
            <w:iCs w:val="0"/>
            <w:caps w:val="0"/>
            <w:noProof/>
            <w:sz w:val="22"/>
            <w:szCs w:val="22"/>
          </w:rPr>
          <w:tab/>
        </w:r>
        <w:r w:rsidR="001A7D97" w:rsidRPr="00B95F9F">
          <w:rPr>
            <w:rStyle w:val="Hyperlink"/>
            <w:noProof/>
          </w:rPr>
          <w:t>MANDATORY/OPTIONAL PRE-QUOTE {PROPOSAL} CONFERENCE</w:t>
        </w:r>
        <w:r w:rsidR="001A7D97">
          <w:rPr>
            <w:noProof/>
            <w:webHidden/>
          </w:rPr>
          <w:tab/>
        </w:r>
        <w:r w:rsidR="001A7D97">
          <w:rPr>
            <w:noProof/>
            <w:webHidden/>
          </w:rPr>
          <w:fldChar w:fldCharType="begin"/>
        </w:r>
        <w:r w:rsidR="001A7D97">
          <w:rPr>
            <w:noProof/>
            <w:webHidden/>
          </w:rPr>
          <w:instrText xml:space="preserve"> PAGEREF _Toc518562882 \h </w:instrText>
        </w:r>
        <w:r w:rsidR="001A7D97">
          <w:rPr>
            <w:noProof/>
            <w:webHidden/>
          </w:rPr>
        </w:r>
        <w:r w:rsidR="001A7D97">
          <w:rPr>
            <w:noProof/>
            <w:webHidden/>
          </w:rPr>
          <w:fldChar w:fldCharType="separate"/>
        </w:r>
        <w:r w:rsidR="001A7D97">
          <w:rPr>
            <w:noProof/>
            <w:webHidden/>
          </w:rPr>
          <w:t>6</w:t>
        </w:r>
        <w:r w:rsidR="001A7D97">
          <w:rPr>
            <w:noProof/>
            <w:webHidden/>
          </w:rPr>
          <w:fldChar w:fldCharType="end"/>
        </w:r>
      </w:hyperlink>
    </w:p>
    <w:p w14:paraId="74C8140E" w14:textId="77777777" w:rsidR="001A7D97" w:rsidRDefault="00771621">
      <w:pPr>
        <w:pStyle w:val="TOC3"/>
        <w:rPr>
          <w:rFonts w:asciiTheme="minorHAnsi" w:eastAsiaTheme="minorEastAsia" w:hAnsiTheme="minorHAnsi" w:cstheme="minorBidi"/>
          <w:iCs w:val="0"/>
          <w:caps w:val="0"/>
          <w:noProof/>
          <w:sz w:val="22"/>
          <w:szCs w:val="22"/>
        </w:rPr>
      </w:pPr>
      <w:hyperlink w:anchor="_Toc518562883" w:history="1">
        <w:r w:rsidR="001A7D97" w:rsidRPr="00B95F9F">
          <w:rPr>
            <w:rStyle w:val="Hyperlink"/>
            <w:noProof/>
            <w14:scene3d>
              <w14:camera w14:prst="orthographicFront"/>
              <w14:lightRig w14:rig="threePt" w14:dir="t">
                <w14:rot w14:lat="0" w14:lon="0" w14:rev="0"/>
              </w14:lightRig>
            </w14:scene3d>
          </w:rPr>
          <w:t>1.3.6</w:t>
        </w:r>
        <w:r w:rsidR="001A7D97">
          <w:rPr>
            <w:rFonts w:asciiTheme="minorHAnsi" w:eastAsiaTheme="minorEastAsia" w:hAnsiTheme="minorHAnsi" w:cstheme="minorBidi"/>
            <w:iCs w:val="0"/>
            <w:caps w:val="0"/>
            <w:noProof/>
            <w:sz w:val="22"/>
            <w:szCs w:val="22"/>
          </w:rPr>
          <w:tab/>
        </w:r>
        <w:r w:rsidR="001A7D97" w:rsidRPr="00B95F9F">
          <w:rPr>
            <w:rStyle w:val="Hyperlink"/>
            <w:noProof/>
          </w:rPr>
          <w:t>PRE-QUOTE {PROPOSAL} DOCUMENT REVIEW</w:t>
        </w:r>
        <w:r w:rsidR="001A7D97">
          <w:rPr>
            <w:noProof/>
            <w:webHidden/>
          </w:rPr>
          <w:tab/>
        </w:r>
        <w:r w:rsidR="001A7D97">
          <w:rPr>
            <w:noProof/>
            <w:webHidden/>
          </w:rPr>
          <w:fldChar w:fldCharType="begin"/>
        </w:r>
        <w:r w:rsidR="001A7D97">
          <w:rPr>
            <w:noProof/>
            <w:webHidden/>
          </w:rPr>
          <w:instrText xml:space="preserve"> PAGEREF _Toc518562883 \h </w:instrText>
        </w:r>
        <w:r w:rsidR="001A7D97">
          <w:rPr>
            <w:noProof/>
            <w:webHidden/>
          </w:rPr>
        </w:r>
        <w:r w:rsidR="001A7D97">
          <w:rPr>
            <w:noProof/>
            <w:webHidden/>
          </w:rPr>
          <w:fldChar w:fldCharType="separate"/>
        </w:r>
        <w:r w:rsidR="001A7D97">
          <w:rPr>
            <w:noProof/>
            <w:webHidden/>
          </w:rPr>
          <w:t>6</w:t>
        </w:r>
        <w:r w:rsidR="001A7D97">
          <w:rPr>
            <w:noProof/>
            <w:webHidden/>
          </w:rPr>
          <w:fldChar w:fldCharType="end"/>
        </w:r>
      </w:hyperlink>
    </w:p>
    <w:p w14:paraId="3AB640E4" w14:textId="77777777" w:rsidR="001A7D97" w:rsidRDefault="00771621">
      <w:pPr>
        <w:pStyle w:val="TOC2"/>
        <w:tabs>
          <w:tab w:val="left" w:pos="720"/>
        </w:tabs>
        <w:rPr>
          <w:rFonts w:asciiTheme="minorHAnsi" w:eastAsiaTheme="minorEastAsia" w:hAnsiTheme="minorHAnsi" w:cstheme="minorBidi"/>
          <w:caps w:val="0"/>
          <w:noProof/>
          <w:sz w:val="22"/>
          <w:szCs w:val="22"/>
        </w:rPr>
      </w:pPr>
      <w:hyperlink w:anchor="_Toc518562884" w:history="1">
        <w:r w:rsidR="001A7D97" w:rsidRPr="00B95F9F">
          <w:rPr>
            <w:rStyle w:val="Hyperlink"/>
            <w:noProof/>
            <w14:scene3d>
              <w14:camera w14:prst="orthographicFront"/>
              <w14:lightRig w14:rig="threePt" w14:dir="t">
                <w14:rot w14:lat="0" w14:lon="0" w14:rev="0"/>
              </w14:lightRig>
            </w14:scene3d>
          </w:rPr>
          <w:t>1.4</w:t>
        </w:r>
        <w:r w:rsidR="001A7D97">
          <w:rPr>
            <w:rFonts w:asciiTheme="minorHAnsi" w:eastAsiaTheme="minorEastAsia" w:hAnsiTheme="minorHAnsi" w:cstheme="minorBidi"/>
            <w:caps w:val="0"/>
            <w:noProof/>
            <w:sz w:val="22"/>
            <w:szCs w:val="22"/>
          </w:rPr>
          <w:tab/>
        </w:r>
        <w:r w:rsidR="001A7D97" w:rsidRPr="00B95F9F">
          <w:rPr>
            <w:rStyle w:val="Hyperlink"/>
            <w:noProof/>
          </w:rPr>
          <w:t>ADDITIONAL INFORMATION</w:t>
        </w:r>
        <w:r w:rsidR="001A7D97">
          <w:rPr>
            <w:noProof/>
            <w:webHidden/>
          </w:rPr>
          <w:tab/>
        </w:r>
        <w:r w:rsidR="001A7D97">
          <w:rPr>
            <w:noProof/>
            <w:webHidden/>
          </w:rPr>
          <w:fldChar w:fldCharType="begin"/>
        </w:r>
        <w:r w:rsidR="001A7D97">
          <w:rPr>
            <w:noProof/>
            <w:webHidden/>
          </w:rPr>
          <w:instrText xml:space="preserve"> PAGEREF _Toc518562884 \h </w:instrText>
        </w:r>
        <w:r w:rsidR="001A7D97">
          <w:rPr>
            <w:noProof/>
            <w:webHidden/>
          </w:rPr>
        </w:r>
        <w:r w:rsidR="001A7D97">
          <w:rPr>
            <w:noProof/>
            <w:webHidden/>
          </w:rPr>
          <w:fldChar w:fldCharType="separate"/>
        </w:r>
        <w:r w:rsidR="001A7D97">
          <w:rPr>
            <w:noProof/>
            <w:webHidden/>
          </w:rPr>
          <w:t>6</w:t>
        </w:r>
        <w:r w:rsidR="001A7D97">
          <w:rPr>
            <w:noProof/>
            <w:webHidden/>
          </w:rPr>
          <w:fldChar w:fldCharType="end"/>
        </w:r>
      </w:hyperlink>
    </w:p>
    <w:p w14:paraId="7CE44291" w14:textId="77777777" w:rsidR="001A7D97" w:rsidRDefault="00771621">
      <w:pPr>
        <w:pStyle w:val="TOC3"/>
        <w:rPr>
          <w:rFonts w:asciiTheme="minorHAnsi" w:eastAsiaTheme="minorEastAsia" w:hAnsiTheme="minorHAnsi" w:cstheme="minorBidi"/>
          <w:iCs w:val="0"/>
          <w:caps w:val="0"/>
          <w:noProof/>
          <w:sz w:val="22"/>
          <w:szCs w:val="22"/>
        </w:rPr>
      </w:pPr>
      <w:hyperlink w:anchor="_Toc518562885" w:history="1">
        <w:r w:rsidR="001A7D97" w:rsidRPr="00B95F9F">
          <w:rPr>
            <w:rStyle w:val="Hyperlink"/>
            <w:rFonts w:eastAsia="MS Mincho"/>
            <w:noProof/>
            <w14:scene3d>
              <w14:camera w14:prst="orthographicFront"/>
              <w14:lightRig w14:rig="threePt" w14:dir="t">
                <w14:rot w14:lat="0" w14:lon="0" w14:rev="0"/>
              </w14:lightRig>
            </w14:scene3d>
          </w:rPr>
          <w:t>1.4.1</w:t>
        </w:r>
        <w:r w:rsidR="001A7D97">
          <w:rPr>
            <w:rFonts w:asciiTheme="minorHAnsi" w:eastAsiaTheme="minorEastAsia" w:hAnsiTheme="minorHAnsi" w:cstheme="minorBidi"/>
            <w:iCs w:val="0"/>
            <w:caps w:val="0"/>
            <w:noProof/>
            <w:sz w:val="22"/>
            <w:szCs w:val="22"/>
          </w:rPr>
          <w:tab/>
        </w:r>
        <w:r w:rsidR="001A7D97" w:rsidRPr="00B95F9F">
          <w:rPr>
            <w:rStyle w:val="Hyperlink"/>
            <w:rFonts w:eastAsia="MS Mincho"/>
            <w:noProof/>
          </w:rPr>
          <w:t>BID AMENDMENTS {ADDENDA}: Revisions to this BID SOLICITATION</w:t>
        </w:r>
        <w:r w:rsidR="001A7D97">
          <w:rPr>
            <w:noProof/>
            <w:webHidden/>
          </w:rPr>
          <w:tab/>
        </w:r>
        <w:r w:rsidR="001A7D97">
          <w:rPr>
            <w:noProof/>
            <w:webHidden/>
          </w:rPr>
          <w:fldChar w:fldCharType="begin"/>
        </w:r>
        <w:r w:rsidR="001A7D97">
          <w:rPr>
            <w:noProof/>
            <w:webHidden/>
          </w:rPr>
          <w:instrText xml:space="preserve"> PAGEREF _Toc518562885 \h </w:instrText>
        </w:r>
        <w:r w:rsidR="001A7D97">
          <w:rPr>
            <w:noProof/>
            <w:webHidden/>
          </w:rPr>
        </w:r>
        <w:r w:rsidR="001A7D97">
          <w:rPr>
            <w:noProof/>
            <w:webHidden/>
          </w:rPr>
          <w:fldChar w:fldCharType="separate"/>
        </w:r>
        <w:r w:rsidR="001A7D97">
          <w:rPr>
            <w:noProof/>
            <w:webHidden/>
          </w:rPr>
          <w:t>6</w:t>
        </w:r>
        <w:r w:rsidR="001A7D97">
          <w:rPr>
            <w:noProof/>
            <w:webHidden/>
          </w:rPr>
          <w:fldChar w:fldCharType="end"/>
        </w:r>
      </w:hyperlink>
    </w:p>
    <w:p w14:paraId="5BDAA96A" w14:textId="77777777" w:rsidR="001A7D97" w:rsidRDefault="00771621">
      <w:pPr>
        <w:pStyle w:val="TOC3"/>
        <w:rPr>
          <w:rFonts w:asciiTheme="minorHAnsi" w:eastAsiaTheme="minorEastAsia" w:hAnsiTheme="minorHAnsi" w:cstheme="minorBidi"/>
          <w:iCs w:val="0"/>
          <w:caps w:val="0"/>
          <w:noProof/>
          <w:sz w:val="22"/>
          <w:szCs w:val="22"/>
        </w:rPr>
      </w:pPr>
      <w:hyperlink w:anchor="_Toc518562886" w:history="1">
        <w:r w:rsidR="001A7D97" w:rsidRPr="00B95F9F">
          <w:rPr>
            <w:rStyle w:val="Hyperlink"/>
            <w:rFonts w:eastAsia="MS Mincho"/>
            <w:noProof/>
            <w14:scene3d>
              <w14:camera w14:prst="orthographicFront"/>
              <w14:lightRig w14:rig="threePt" w14:dir="t">
                <w14:rot w14:lat="0" w14:lon="0" w14:rev="0"/>
              </w14:lightRig>
            </w14:scene3d>
          </w:rPr>
          <w:t>1.4.2</w:t>
        </w:r>
        <w:r w:rsidR="001A7D97">
          <w:rPr>
            <w:rFonts w:asciiTheme="minorHAnsi" w:eastAsiaTheme="minorEastAsia" w:hAnsiTheme="minorHAnsi" w:cstheme="minorBidi"/>
            <w:iCs w:val="0"/>
            <w:caps w:val="0"/>
            <w:noProof/>
            <w:sz w:val="22"/>
            <w:szCs w:val="22"/>
          </w:rPr>
          <w:tab/>
        </w:r>
        <w:r w:rsidR="001A7D97" w:rsidRPr="00B95F9F">
          <w:rPr>
            <w:rStyle w:val="Hyperlink"/>
            <w:rFonts w:eastAsia="MS Mincho"/>
            <w:noProof/>
          </w:rPr>
          <w:t>VENDOR {BIDDER} Responsibility</w:t>
        </w:r>
        <w:r w:rsidR="001A7D97">
          <w:rPr>
            <w:noProof/>
            <w:webHidden/>
          </w:rPr>
          <w:tab/>
        </w:r>
        <w:r w:rsidR="001A7D97">
          <w:rPr>
            <w:noProof/>
            <w:webHidden/>
          </w:rPr>
          <w:fldChar w:fldCharType="begin"/>
        </w:r>
        <w:r w:rsidR="001A7D97">
          <w:rPr>
            <w:noProof/>
            <w:webHidden/>
          </w:rPr>
          <w:instrText xml:space="preserve"> PAGEREF _Toc518562886 \h </w:instrText>
        </w:r>
        <w:r w:rsidR="001A7D97">
          <w:rPr>
            <w:noProof/>
            <w:webHidden/>
          </w:rPr>
        </w:r>
        <w:r w:rsidR="001A7D97">
          <w:rPr>
            <w:noProof/>
            <w:webHidden/>
          </w:rPr>
          <w:fldChar w:fldCharType="separate"/>
        </w:r>
        <w:r w:rsidR="001A7D97">
          <w:rPr>
            <w:noProof/>
            <w:webHidden/>
          </w:rPr>
          <w:t>7</w:t>
        </w:r>
        <w:r w:rsidR="001A7D97">
          <w:rPr>
            <w:noProof/>
            <w:webHidden/>
          </w:rPr>
          <w:fldChar w:fldCharType="end"/>
        </w:r>
      </w:hyperlink>
    </w:p>
    <w:p w14:paraId="6EA22158" w14:textId="77777777" w:rsidR="001A7D97" w:rsidRDefault="00771621">
      <w:pPr>
        <w:pStyle w:val="TOC3"/>
        <w:rPr>
          <w:rFonts w:asciiTheme="minorHAnsi" w:eastAsiaTheme="minorEastAsia" w:hAnsiTheme="minorHAnsi" w:cstheme="minorBidi"/>
          <w:iCs w:val="0"/>
          <w:caps w:val="0"/>
          <w:noProof/>
          <w:sz w:val="22"/>
          <w:szCs w:val="22"/>
        </w:rPr>
      </w:pPr>
      <w:hyperlink w:anchor="_Toc518562887" w:history="1">
        <w:r w:rsidR="001A7D97" w:rsidRPr="00B95F9F">
          <w:rPr>
            <w:rStyle w:val="Hyperlink"/>
            <w:rFonts w:eastAsia="MS Mincho"/>
            <w:noProof/>
            <w14:scene3d>
              <w14:camera w14:prst="orthographicFront"/>
              <w14:lightRig w14:rig="threePt" w14:dir="t">
                <w14:rot w14:lat="0" w14:lon="0" w14:rev="0"/>
              </w14:lightRig>
            </w14:scene3d>
          </w:rPr>
          <w:t>1.4.3</w:t>
        </w:r>
        <w:r w:rsidR="001A7D97">
          <w:rPr>
            <w:rFonts w:asciiTheme="minorHAnsi" w:eastAsiaTheme="minorEastAsia" w:hAnsiTheme="minorHAnsi" w:cstheme="minorBidi"/>
            <w:iCs w:val="0"/>
            <w:caps w:val="0"/>
            <w:noProof/>
            <w:sz w:val="22"/>
            <w:szCs w:val="22"/>
          </w:rPr>
          <w:tab/>
        </w:r>
        <w:r w:rsidR="001A7D97" w:rsidRPr="00B95F9F">
          <w:rPr>
            <w:rStyle w:val="Hyperlink"/>
            <w:rFonts w:eastAsia="MS Mincho"/>
            <w:noProof/>
          </w:rPr>
          <w:t>COST LIABILITY</w:t>
        </w:r>
        <w:r w:rsidR="001A7D97">
          <w:rPr>
            <w:noProof/>
            <w:webHidden/>
          </w:rPr>
          <w:tab/>
        </w:r>
        <w:r w:rsidR="001A7D97">
          <w:rPr>
            <w:noProof/>
            <w:webHidden/>
          </w:rPr>
          <w:fldChar w:fldCharType="begin"/>
        </w:r>
        <w:r w:rsidR="001A7D97">
          <w:rPr>
            <w:noProof/>
            <w:webHidden/>
          </w:rPr>
          <w:instrText xml:space="preserve"> PAGEREF _Toc518562887 \h </w:instrText>
        </w:r>
        <w:r w:rsidR="001A7D97">
          <w:rPr>
            <w:noProof/>
            <w:webHidden/>
          </w:rPr>
        </w:r>
        <w:r w:rsidR="001A7D97">
          <w:rPr>
            <w:noProof/>
            <w:webHidden/>
          </w:rPr>
          <w:fldChar w:fldCharType="separate"/>
        </w:r>
        <w:r w:rsidR="001A7D97">
          <w:rPr>
            <w:noProof/>
            <w:webHidden/>
          </w:rPr>
          <w:t>7</w:t>
        </w:r>
        <w:r w:rsidR="001A7D97">
          <w:rPr>
            <w:noProof/>
            <w:webHidden/>
          </w:rPr>
          <w:fldChar w:fldCharType="end"/>
        </w:r>
      </w:hyperlink>
    </w:p>
    <w:p w14:paraId="5CE62501" w14:textId="77777777" w:rsidR="001A7D97" w:rsidRDefault="00771621">
      <w:pPr>
        <w:pStyle w:val="TOC3"/>
        <w:rPr>
          <w:rFonts w:asciiTheme="minorHAnsi" w:eastAsiaTheme="minorEastAsia" w:hAnsiTheme="minorHAnsi" w:cstheme="minorBidi"/>
          <w:iCs w:val="0"/>
          <w:caps w:val="0"/>
          <w:noProof/>
          <w:sz w:val="22"/>
          <w:szCs w:val="22"/>
        </w:rPr>
      </w:pPr>
      <w:hyperlink w:anchor="_Toc518562888" w:history="1">
        <w:r w:rsidR="001A7D97" w:rsidRPr="00B95F9F">
          <w:rPr>
            <w:rStyle w:val="Hyperlink"/>
            <w:rFonts w:eastAsia="MS Mincho"/>
            <w:noProof/>
            <w14:scene3d>
              <w14:camera w14:prst="orthographicFront"/>
              <w14:lightRig w14:rig="threePt" w14:dir="t">
                <w14:rot w14:lat="0" w14:lon="0" w14:rev="0"/>
              </w14:lightRig>
            </w14:scene3d>
          </w:rPr>
          <w:t>1.4.4</w:t>
        </w:r>
        <w:r w:rsidR="001A7D97">
          <w:rPr>
            <w:rFonts w:asciiTheme="minorHAnsi" w:eastAsiaTheme="minorEastAsia" w:hAnsiTheme="minorHAnsi" w:cstheme="minorBidi"/>
            <w:iCs w:val="0"/>
            <w:caps w:val="0"/>
            <w:noProof/>
            <w:sz w:val="22"/>
            <w:szCs w:val="22"/>
          </w:rPr>
          <w:tab/>
        </w:r>
        <w:r w:rsidR="001A7D97" w:rsidRPr="00B95F9F">
          <w:rPr>
            <w:rStyle w:val="Hyperlink"/>
            <w:rFonts w:eastAsia="MS Mincho"/>
            <w:noProof/>
          </w:rPr>
          <w:t>CONTENTS OF QUOTE {PROPOSAL}</w:t>
        </w:r>
        <w:r w:rsidR="001A7D97">
          <w:rPr>
            <w:noProof/>
            <w:webHidden/>
          </w:rPr>
          <w:tab/>
        </w:r>
        <w:r w:rsidR="001A7D97">
          <w:rPr>
            <w:noProof/>
            <w:webHidden/>
          </w:rPr>
          <w:fldChar w:fldCharType="begin"/>
        </w:r>
        <w:r w:rsidR="001A7D97">
          <w:rPr>
            <w:noProof/>
            <w:webHidden/>
          </w:rPr>
          <w:instrText xml:space="preserve"> PAGEREF _Toc518562888 \h </w:instrText>
        </w:r>
        <w:r w:rsidR="001A7D97">
          <w:rPr>
            <w:noProof/>
            <w:webHidden/>
          </w:rPr>
        </w:r>
        <w:r w:rsidR="001A7D97">
          <w:rPr>
            <w:noProof/>
            <w:webHidden/>
          </w:rPr>
          <w:fldChar w:fldCharType="separate"/>
        </w:r>
        <w:r w:rsidR="001A7D97">
          <w:rPr>
            <w:noProof/>
            <w:webHidden/>
          </w:rPr>
          <w:t>7</w:t>
        </w:r>
        <w:r w:rsidR="001A7D97">
          <w:rPr>
            <w:noProof/>
            <w:webHidden/>
          </w:rPr>
          <w:fldChar w:fldCharType="end"/>
        </w:r>
      </w:hyperlink>
    </w:p>
    <w:p w14:paraId="042670E8" w14:textId="77777777" w:rsidR="001A7D97" w:rsidRDefault="00771621">
      <w:pPr>
        <w:pStyle w:val="TOC3"/>
        <w:rPr>
          <w:rFonts w:asciiTheme="minorHAnsi" w:eastAsiaTheme="minorEastAsia" w:hAnsiTheme="minorHAnsi" w:cstheme="minorBidi"/>
          <w:iCs w:val="0"/>
          <w:caps w:val="0"/>
          <w:noProof/>
          <w:sz w:val="22"/>
          <w:szCs w:val="22"/>
        </w:rPr>
      </w:pPr>
      <w:hyperlink w:anchor="_Toc518562889" w:history="1">
        <w:r w:rsidR="001A7D97" w:rsidRPr="00B95F9F">
          <w:rPr>
            <w:rStyle w:val="Hyperlink"/>
            <w:rFonts w:eastAsia="MS Mincho"/>
            <w:noProof/>
            <w14:scene3d>
              <w14:camera w14:prst="orthographicFront"/>
              <w14:lightRig w14:rig="threePt" w14:dir="t">
                <w14:rot w14:lat="0" w14:lon="0" w14:rev="0"/>
              </w14:lightRig>
            </w14:scene3d>
          </w:rPr>
          <w:t>1.4.5</w:t>
        </w:r>
        <w:r w:rsidR="001A7D97">
          <w:rPr>
            <w:rFonts w:asciiTheme="minorHAnsi" w:eastAsiaTheme="minorEastAsia" w:hAnsiTheme="minorHAnsi" w:cstheme="minorBidi"/>
            <w:iCs w:val="0"/>
            <w:caps w:val="0"/>
            <w:noProof/>
            <w:sz w:val="22"/>
            <w:szCs w:val="22"/>
          </w:rPr>
          <w:tab/>
        </w:r>
        <w:r w:rsidR="001A7D97" w:rsidRPr="00B95F9F">
          <w:rPr>
            <w:rStyle w:val="Hyperlink"/>
            <w:rFonts w:eastAsia="MS Mincho"/>
            <w:noProof/>
          </w:rPr>
          <w:t>ANNOUNCEMENT OF QUOTE {PROPOSAL} INFORMATION</w:t>
        </w:r>
        <w:r w:rsidR="001A7D97">
          <w:rPr>
            <w:noProof/>
            <w:webHidden/>
          </w:rPr>
          <w:tab/>
        </w:r>
        <w:r w:rsidR="001A7D97">
          <w:rPr>
            <w:noProof/>
            <w:webHidden/>
          </w:rPr>
          <w:fldChar w:fldCharType="begin"/>
        </w:r>
        <w:r w:rsidR="001A7D97">
          <w:rPr>
            <w:noProof/>
            <w:webHidden/>
          </w:rPr>
          <w:instrText xml:space="preserve"> PAGEREF _Toc518562889 \h </w:instrText>
        </w:r>
        <w:r w:rsidR="001A7D97">
          <w:rPr>
            <w:noProof/>
            <w:webHidden/>
          </w:rPr>
        </w:r>
        <w:r w:rsidR="001A7D97">
          <w:rPr>
            <w:noProof/>
            <w:webHidden/>
          </w:rPr>
          <w:fldChar w:fldCharType="separate"/>
        </w:r>
        <w:r w:rsidR="001A7D97">
          <w:rPr>
            <w:noProof/>
            <w:webHidden/>
          </w:rPr>
          <w:t>8</w:t>
        </w:r>
        <w:r w:rsidR="001A7D97">
          <w:rPr>
            <w:noProof/>
            <w:webHidden/>
          </w:rPr>
          <w:fldChar w:fldCharType="end"/>
        </w:r>
      </w:hyperlink>
    </w:p>
    <w:p w14:paraId="51C62A14" w14:textId="77777777" w:rsidR="001A7D97" w:rsidRDefault="00771621">
      <w:pPr>
        <w:pStyle w:val="TOC3"/>
        <w:rPr>
          <w:rFonts w:asciiTheme="minorHAnsi" w:eastAsiaTheme="minorEastAsia" w:hAnsiTheme="minorHAnsi" w:cstheme="minorBidi"/>
          <w:iCs w:val="0"/>
          <w:caps w:val="0"/>
          <w:noProof/>
          <w:sz w:val="22"/>
          <w:szCs w:val="22"/>
        </w:rPr>
      </w:pPr>
      <w:hyperlink w:anchor="_Toc518562890" w:history="1">
        <w:r w:rsidR="001A7D97" w:rsidRPr="00B95F9F">
          <w:rPr>
            <w:rStyle w:val="Hyperlink"/>
            <w:rFonts w:eastAsia="MS Mincho"/>
            <w:noProof/>
            <w14:scene3d>
              <w14:camera w14:prst="orthographicFront"/>
              <w14:lightRig w14:rig="threePt" w14:dir="t">
                <w14:rot w14:lat="0" w14:lon="0" w14:rev="0"/>
              </w14:lightRig>
            </w14:scene3d>
          </w:rPr>
          <w:t>1.4.6</w:t>
        </w:r>
        <w:r w:rsidR="001A7D97">
          <w:rPr>
            <w:rFonts w:asciiTheme="minorHAnsi" w:eastAsiaTheme="minorEastAsia" w:hAnsiTheme="minorHAnsi" w:cstheme="minorBidi"/>
            <w:iCs w:val="0"/>
            <w:caps w:val="0"/>
            <w:noProof/>
            <w:sz w:val="22"/>
            <w:szCs w:val="22"/>
          </w:rPr>
          <w:tab/>
        </w:r>
        <w:r w:rsidR="001A7D97" w:rsidRPr="00B95F9F">
          <w:rPr>
            <w:rStyle w:val="Hyperlink"/>
            <w:rFonts w:eastAsia="MS Mincho"/>
            <w:noProof/>
          </w:rPr>
          <w:t>RESERVED</w:t>
        </w:r>
        <w:r w:rsidR="001A7D97">
          <w:rPr>
            <w:noProof/>
            <w:webHidden/>
          </w:rPr>
          <w:tab/>
        </w:r>
        <w:r w:rsidR="001A7D97">
          <w:rPr>
            <w:noProof/>
            <w:webHidden/>
          </w:rPr>
          <w:fldChar w:fldCharType="begin"/>
        </w:r>
        <w:r w:rsidR="001A7D97">
          <w:rPr>
            <w:noProof/>
            <w:webHidden/>
          </w:rPr>
          <w:instrText xml:space="preserve"> PAGEREF _Toc518562890 \h </w:instrText>
        </w:r>
        <w:r w:rsidR="001A7D97">
          <w:rPr>
            <w:noProof/>
            <w:webHidden/>
          </w:rPr>
        </w:r>
        <w:r w:rsidR="001A7D97">
          <w:rPr>
            <w:noProof/>
            <w:webHidden/>
          </w:rPr>
          <w:fldChar w:fldCharType="separate"/>
        </w:r>
        <w:r w:rsidR="001A7D97">
          <w:rPr>
            <w:noProof/>
            <w:webHidden/>
          </w:rPr>
          <w:t>8</w:t>
        </w:r>
        <w:r w:rsidR="001A7D97">
          <w:rPr>
            <w:noProof/>
            <w:webHidden/>
          </w:rPr>
          <w:fldChar w:fldCharType="end"/>
        </w:r>
      </w:hyperlink>
    </w:p>
    <w:p w14:paraId="3A492B24" w14:textId="77777777" w:rsidR="001A7D97" w:rsidRDefault="00771621">
      <w:pPr>
        <w:pStyle w:val="TOC3"/>
        <w:rPr>
          <w:rFonts w:asciiTheme="minorHAnsi" w:eastAsiaTheme="minorEastAsia" w:hAnsiTheme="minorHAnsi" w:cstheme="minorBidi"/>
          <w:iCs w:val="0"/>
          <w:caps w:val="0"/>
          <w:noProof/>
          <w:sz w:val="22"/>
          <w:szCs w:val="22"/>
        </w:rPr>
      </w:pPr>
      <w:hyperlink w:anchor="_Toc518562891" w:history="1">
        <w:r w:rsidR="001A7D97" w:rsidRPr="00B95F9F">
          <w:rPr>
            <w:rStyle w:val="Hyperlink"/>
            <w:rFonts w:eastAsia="MS Mincho"/>
            <w:noProof/>
            <w14:scene3d>
              <w14:camera w14:prst="orthographicFront"/>
              <w14:lightRig w14:rig="threePt" w14:dir="t">
                <w14:rot w14:lat="0" w14:lon="0" w14:rev="0"/>
              </w14:lightRig>
            </w14:scene3d>
          </w:rPr>
          <w:t>1.4.7</w:t>
        </w:r>
        <w:r w:rsidR="001A7D97">
          <w:rPr>
            <w:rFonts w:asciiTheme="minorHAnsi" w:eastAsiaTheme="minorEastAsia" w:hAnsiTheme="minorHAnsi" w:cstheme="minorBidi"/>
            <w:iCs w:val="0"/>
            <w:caps w:val="0"/>
            <w:noProof/>
            <w:sz w:val="22"/>
            <w:szCs w:val="22"/>
          </w:rPr>
          <w:tab/>
        </w:r>
        <w:r w:rsidR="001A7D97" w:rsidRPr="00B95F9F">
          <w:rPr>
            <w:rStyle w:val="Hyperlink"/>
            <w:rFonts w:eastAsia="MS Mincho"/>
            <w:noProof/>
          </w:rPr>
          <w:t>QUOTE {PROPOSAL} ERRORS</w:t>
        </w:r>
        <w:r w:rsidR="001A7D97">
          <w:rPr>
            <w:noProof/>
            <w:webHidden/>
          </w:rPr>
          <w:tab/>
        </w:r>
        <w:r w:rsidR="001A7D97">
          <w:rPr>
            <w:noProof/>
            <w:webHidden/>
          </w:rPr>
          <w:fldChar w:fldCharType="begin"/>
        </w:r>
        <w:r w:rsidR="001A7D97">
          <w:rPr>
            <w:noProof/>
            <w:webHidden/>
          </w:rPr>
          <w:instrText xml:space="preserve"> PAGEREF _Toc518562891 \h </w:instrText>
        </w:r>
        <w:r w:rsidR="001A7D97">
          <w:rPr>
            <w:noProof/>
            <w:webHidden/>
          </w:rPr>
        </w:r>
        <w:r w:rsidR="001A7D97">
          <w:rPr>
            <w:noProof/>
            <w:webHidden/>
          </w:rPr>
          <w:fldChar w:fldCharType="separate"/>
        </w:r>
        <w:r w:rsidR="001A7D97">
          <w:rPr>
            <w:noProof/>
            <w:webHidden/>
          </w:rPr>
          <w:t>8</w:t>
        </w:r>
        <w:r w:rsidR="001A7D97">
          <w:rPr>
            <w:noProof/>
            <w:webHidden/>
          </w:rPr>
          <w:fldChar w:fldCharType="end"/>
        </w:r>
      </w:hyperlink>
    </w:p>
    <w:p w14:paraId="2408D0CF" w14:textId="77777777" w:rsidR="001A7D97" w:rsidRDefault="00771621">
      <w:pPr>
        <w:pStyle w:val="TOC3"/>
        <w:rPr>
          <w:rFonts w:asciiTheme="minorHAnsi" w:eastAsiaTheme="minorEastAsia" w:hAnsiTheme="minorHAnsi" w:cstheme="minorBidi"/>
          <w:iCs w:val="0"/>
          <w:caps w:val="0"/>
          <w:noProof/>
          <w:sz w:val="22"/>
          <w:szCs w:val="22"/>
        </w:rPr>
      </w:pPr>
      <w:hyperlink w:anchor="_Toc518562892" w:history="1">
        <w:r w:rsidR="001A7D97" w:rsidRPr="00B95F9F">
          <w:rPr>
            <w:rStyle w:val="Hyperlink"/>
            <w:rFonts w:eastAsia="MS Mincho"/>
            <w:noProof/>
            <w14:scene3d>
              <w14:camera w14:prst="orthographicFront"/>
              <w14:lightRig w14:rig="threePt" w14:dir="t">
                <w14:rot w14:lat="0" w14:lon="0" w14:rev="0"/>
              </w14:lightRig>
            </w14:scene3d>
          </w:rPr>
          <w:t>1.4.8</w:t>
        </w:r>
        <w:r w:rsidR="001A7D97">
          <w:rPr>
            <w:rFonts w:asciiTheme="minorHAnsi" w:eastAsiaTheme="minorEastAsia" w:hAnsiTheme="minorHAnsi" w:cstheme="minorBidi"/>
            <w:iCs w:val="0"/>
            <w:caps w:val="0"/>
            <w:noProof/>
            <w:sz w:val="22"/>
            <w:szCs w:val="22"/>
          </w:rPr>
          <w:tab/>
        </w:r>
        <w:r w:rsidR="001A7D97" w:rsidRPr="00B95F9F">
          <w:rPr>
            <w:rStyle w:val="Hyperlink"/>
            <w:rFonts w:eastAsia="MS Mincho"/>
            <w:noProof/>
          </w:rPr>
          <w:t>JOINT VENTURE</w:t>
        </w:r>
        <w:r w:rsidR="001A7D97">
          <w:rPr>
            <w:noProof/>
            <w:webHidden/>
          </w:rPr>
          <w:tab/>
        </w:r>
        <w:r w:rsidR="001A7D97">
          <w:rPr>
            <w:noProof/>
            <w:webHidden/>
          </w:rPr>
          <w:fldChar w:fldCharType="begin"/>
        </w:r>
        <w:r w:rsidR="001A7D97">
          <w:rPr>
            <w:noProof/>
            <w:webHidden/>
          </w:rPr>
          <w:instrText xml:space="preserve"> PAGEREF _Toc518562892 \h </w:instrText>
        </w:r>
        <w:r w:rsidR="001A7D97">
          <w:rPr>
            <w:noProof/>
            <w:webHidden/>
          </w:rPr>
        </w:r>
        <w:r w:rsidR="001A7D97">
          <w:rPr>
            <w:noProof/>
            <w:webHidden/>
          </w:rPr>
          <w:fldChar w:fldCharType="separate"/>
        </w:r>
        <w:r w:rsidR="001A7D97">
          <w:rPr>
            <w:noProof/>
            <w:webHidden/>
          </w:rPr>
          <w:t>9</w:t>
        </w:r>
        <w:r w:rsidR="001A7D97">
          <w:rPr>
            <w:noProof/>
            <w:webHidden/>
          </w:rPr>
          <w:fldChar w:fldCharType="end"/>
        </w:r>
      </w:hyperlink>
    </w:p>
    <w:p w14:paraId="013F48AE" w14:textId="77777777" w:rsidR="001A7D97" w:rsidRDefault="00771621">
      <w:pPr>
        <w:pStyle w:val="TOC3"/>
        <w:rPr>
          <w:rFonts w:asciiTheme="minorHAnsi" w:eastAsiaTheme="minorEastAsia" w:hAnsiTheme="minorHAnsi" w:cstheme="minorBidi"/>
          <w:iCs w:val="0"/>
          <w:caps w:val="0"/>
          <w:noProof/>
          <w:sz w:val="22"/>
          <w:szCs w:val="22"/>
        </w:rPr>
      </w:pPr>
      <w:hyperlink w:anchor="_Toc518562893" w:history="1">
        <w:r w:rsidR="001A7D97" w:rsidRPr="00B95F9F">
          <w:rPr>
            <w:rStyle w:val="Hyperlink"/>
            <w:noProof/>
            <w14:scene3d>
              <w14:camera w14:prst="orthographicFront"/>
              <w14:lightRig w14:rig="threePt" w14:dir="t">
                <w14:rot w14:lat="0" w14:lon="0" w14:rev="0"/>
              </w14:lightRig>
            </w14:scene3d>
          </w:rPr>
          <w:t>1.4.9</w:t>
        </w:r>
        <w:r w:rsidR="001A7D97">
          <w:rPr>
            <w:rFonts w:asciiTheme="minorHAnsi" w:eastAsiaTheme="minorEastAsia" w:hAnsiTheme="minorHAnsi" w:cstheme="minorBidi"/>
            <w:iCs w:val="0"/>
            <w:caps w:val="0"/>
            <w:noProof/>
            <w:sz w:val="22"/>
            <w:szCs w:val="22"/>
          </w:rPr>
          <w:tab/>
        </w:r>
        <w:r w:rsidR="001A7D97" w:rsidRPr="00B95F9F">
          <w:rPr>
            <w:rStyle w:val="Hyperlink"/>
            <w:noProof/>
          </w:rPr>
          <w:t>RECIPROCITY FOR JURISDICTIONAL VENDOR {BIDDER} PREFERENCE</w:t>
        </w:r>
        <w:r w:rsidR="001A7D97">
          <w:rPr>
            <w:noProof/>
            <w:webHidden/>
          </w:rPr>
          <w:tab/>
        </w:r>
        <w:r w:rsidR="001A7D97">
          <w:rPr>
            <w:noProof/>
            <w:webHidden/>
          </w:rPr>
          <w:fldChar w:fldCharType="begin"/>
        </w:r>
        <w:r w:rsidR="001A7D97">
          <w:rPr>
            <w:noProof/>
            <w:webHidden/>
          </w:rPr>
          <w:instrText xml:space="preserve"> PAGEREF _Toc518562893 \h </w:instrText>
        </w:r>
        <w:r w:rsidR="001A7D97">
          <w:rPr>
            <w:noProof/>
            <w:webHidden/>
          </w:rPr>
        </w:r>
        <w:r w:rsidR="001A7D97">
          <w:rPr>
            <w:noProof/>
            <w:webHidden/>
          </w:rPr>
          <w:fldChar w:fldCharType="separate"/>
        </w:r>
        <w:r w:rsidR="001A7D97">
          <w:rPr>
            <w:noProof/>
            <w:webHidden/>
          </w:rPr>
          <w:t>9</w:t>
        </w:r>
        <w:r w:rsidR="001A7D97">
          <w:rPr>
            <w:noProof/>
            <w:webHidden/>
          </w:rPr>
          <w:fldChar w:fldCharType="end"/>
        </w:r>
      </w:hyperlink>
    </w:p>
    <w:p w14:paraId="73D3E684" w14:textId="77777777" w:rsidR="001A7D97" w:rsidRDefault="00771621">
      <w:pPr>
        <w:pStyle w:val="TOC3"/>
        <w:rPr>
          <w:rFonts w:asciiTheme="minorHAnsi" w:eastAsiaTheme="minorEastAsia" w:hAnsiTheme="minorHAnsi" w:cstheme="minorBidi"/>
          <w:iCs w:val="0"/>
          <w:caps w:val="0"/>
          <w:noProof/>
          <w:sz w:val="22"/>
          <w:szCs w:val="22"/>
        </w:rPr>
      </w:pPr>
      <w:hyperlink w:anchor="_Toc518562894" w:history="1">
        <w:r w:rsidR="001A7D97" w:rsidRPr="00B95F9F">
          <w:rPr>
            <w:rStyle w:val="Hyperlink"/>
            <w:noProof/>
            <w14:scene3d>
              <w14:camera w14:prst="orthographicFront"/>
              <w14:lightRig w14:rig="threePt" w14:dir="t">
                <w14:rot w14:lat="0" w14:lon="0" w14:rev="0"/>
              </w14:lightRig>
            </w14:scene3d>
          </w:rPr>
          <w:t>1.4.10</w:t>
        </w:r>
        <w:r w:rsidR="001A7D97">
          <w:rPr>
            <w:rFonts w:asciiTheme="minorHAnsi" w:eastAsiaTheme="minorEastAsia" w:hAnsiTheme="minorHAnsi" w:cstheme="minorBidi"/>
            <w:iCs w:val="0"/>
            <w:caps w:val="0"/>
            <w:noProof/>
            <w:sz w:val="22"/>
            <w:szCs w:val="22"/>
          </w:rPr>
          <w:tab/>
        </w:r>
        <w:r w:rsidR="001A7D97" w:rsidRPr="00B95F9F">
          <w:rPr>
            <w:rStyle w:val="Hyperlink"/>
            <w:noProof/>
          </w:rPr>
          <w:t>QUOTE {PROPOSAL} ACCEPTANCES AND REJECTIONS</w:t>
        </w:r>
        <w:r w:rsidR="001A7D97">
          <w:rPr>
            <w:noProof/>
            <w:webHidden/>
          </w:rPr>
          <w:tab/>
        </w:r>
        <w:r w:rsidR="001A7D97">
          <w:rPr>
            <w:noProof/>
            <w:webHidden/>
          </w:rPr>
          <w:fldChar w:fldCharType="begin"/>
        </w:r>
        <w:r w:rsidR="001A7D97">
          <w:rPr>
            <w:noProof/>
            <w:webHidden/>
          </w:rPr>
          <w:instrText xml:space="preserve"> PAGEREF _Toc518562894 \h </w:instrText>
        </w:r>
        <w:r w:rsidR="001A7D97">
          <w:rPr>
            <w:noProof/>
            <w:webHidden/>
          </w:rPr>
        </w:r>
        <w:r w:rsidR="001A7D97">
          <w:rPr>
            <w:noProof/>
            <w:webHidden/>
          </w:rPr>
          <w:fldChar w:fldCharType="separate"/>
        </w:r>
        <w:r w:rsidR="001A7D97">
          <w:rPr>
            <w:noProof/>
            <w:webHidden/>
          </w:rPr>
          <w:t>9</w:t>
        </w:r>
        <w:r w:rsidR="001A7D97">
          <w:rPr>
            <w:noProof/>
            <w:webHidden/>
          </w:rPr>
          <w:fldChar w:fldCharType="end"/>
        </w:r>
      </w:hyperlink>
    </w:p>
    <w:p w14:paraId="233F55B6" w14:textId="77777777" w:rsidR="001A7D97" w:rsidRDefault="00771621">
      <w:pPr>
        <w:pStyle w:val="TOC3"/>
        <w:rPr>
          <w:rFonts w:asciiTheme="minorHAnsi" w:eastAsiaTheme="minorEastAsia" w:hAnsiTheme="minorHAnsi" w:cstheme="minorBidi"/>
          <w:iCs w:val="0"/>
          <w:caps w:val="0"/>
          <w:noProof/>
          <w:sz w:val="22"/>
          <w:szCs w:val="22"/>
        </w:rPr>
      </w:pPr>
      <w:hyperlink w:anchor="_Toc518562895" w:history="1">
        <w:r w:rsidR="001A7D97" w:rsidRPr="00B95F9F">
          <w:rPr>
            <w:rStyle w:val="Hyperlink"/>
            <w:noProof/>
            <w14:scene3d>
              <w14:camera w14:prst="orthographicFront"/>
              <w14:lightRig w14:rig="threePt" w14:dir="t">
                <w14:rot w14:lat="0" w14:lon="0" w14:rev="0"/>
              </w14:lightRig>
            </w14:scene3d>
          </w:rPr>
          <w:t>1.4.11</w:t>
        </w:r>
        <w:r w:rsidR="001A7D97">
          <w:rPr>
            <w:rFonts w:asciiTheme="minorHAnsi" w:eastAsiaTheme="minorEastAsia" w:hAnsiTheme="minorHAnsi" w:cstheme="minorBidi"/>
            <w:iCs w:val="0"/>
            <w:caps w:val="0"/>
            <w:noProof/>
            <w:sz w:val="22"/>
            <w:szCs w:val="22"/>
          </w:rPr>
          <w:tab/>
        </w:r>
        <w:r w:rsidR="001A7D97" w:rsidRPr="00B95F9F">
          <w:rPr>
            <w:rStyle w:val="Hyperlink"/>
            <w:noProof/>
          </w:rPr>
          <w:t>ELECTRONIC SIGNATURES</w:t>
        </w:r>
        <w:r w:rsidR="001A7D97">
          <w:rPr>
            <w:noProof/>
            <w:webHidden/>
          </w:rPr>
          <w:tab/>
        </w:r>
        <w:r w:rsidR="001A7D97">
          <w:rPr>
            <w:noProof/>
            <w:webHidden/>
          </w:rPr>
          <w:fldChar w:fldCharType="begin"/>
        </w:r>
        <w:r w:rsidR="001A7D97">
          <w:rPr>
            <w:noProof/>
            <w:webHidden/>
          </w:rPr>
          <w:instrText xml:space="preserve"> PAGEREF _Toc518562895 \h </w:instrText>
        </w:r>
        <w:r w:rsidR="001A7D97">
          <w:rPr>
            <w:noProof/>
            <w:webHidden/>
          </w:rPr>
        </w:r>
        <w:r w:rsidR="001A7D97">
          <w:rPr>
            <w:noProof/>
            <w:webHidden/>
          </w:rPr>
          <w:fldChar w:fldCharType="separate"/>
        </w:r>
        <w:r w:rsidR="001A7D97">
          <w:rPr>
            <w:noProof/>
            <w:webHidden/>
          </w:rPr>
          <w:t>10</w:t>
        </w:r>
        <w:r w:rsidR="001A7D97">
          <w:rPr>
            <w:noProof/>
            <w:webHidden/>
          </w:rPr>
          <w:fldChar w:fldCharType="end"/>
        </w:r>
      </w:hyperlink>
    </w:p>
    <w:p w14:paraId="4FC7DA98" w14:textId="77777777" w:rsidR="001A7D97" w:rsidRDefault="00771621">
      <w:pPr>
        <w:pStyle w:val="TOC1"/>
        <w:rPr>
          <w:rFonts w:asciiTheme="minorHAnsi" w:eastAsiaTheme="minorEastAsia" w:hAnsiTheme="minorHAnsi" w:cstheme="minorBidi"/>
          <w:b w:val="0"/>
          <w:bCs w:val="0"/>
          <w:caps w:val="0"/>
          <w:noProof/>
          <w:sz w:val="22"/>
          <w:szCs w:val="22"/>
        </w:rPr>
      </w:pPr>
      <w:hyperlink w:anchor="_Toc518562896" w:history="1">
        <w:r w:rsidR="001A7D97" w:rsidRPr="00B95F9F">
          <w:rPr>
            <w:rStyle w:val="Hyperlink"/>
            <w:noProof/>
            <w14:scene3d>
              <w14:camera w14:prst="orthographicFront"/>
              <w14:lightRig w14:rig="threePt" w14:dir="t">
                <w14:rot w14:lat="0" w14:lon="0" w14:rev="0"/>
              </w14:lightRig>
            </w14:scene3d>
          </w:rPr>
          <w:t>2.0</w:t>
        </w:r>
        <w:r w:rsidR="001A7D97">
          <w:rPr>
            <w:rFonts w:asciiTheme="minorHAnsi" w:eastAsiaTheme="minorEastAsia" w:hAnsiTheme="minorHAnsi" w:cstheme="minorBidi"/>
            <w:b w:val="0"/>
            <w:bCs w:val="0"/>
            <w:caps w:val="0"/>
            <w:noProof/>
            <w:sz w:val="22"/>
            <w:szCs w:val="22"/>
          </w:rPr>
          <w:tab/>
        </w:r>
        <w:r w:rsidR="001A7D97" w:rsidRPr="00B95F9F">
          <w:rPr>
            <w:rStyle w:val="Hyperlink"/>
            <w:noProof/>
          </w:rPr>
          <w:t>DEFINITIONS</w:t>
        </w:r>
        <w:r w:rsidR="001A7D97">
          <w:rPr>
            <w:noProof/>
            <w:webHidden/>
          </w:rPr>
          <w:tab/>
        </w:r>
        <w:r w:rsidR="001A7D97">
          <w:rPr>
            <w:noProof/>
            <w:webHidden/>
          </w:rPr>
          <w:fldChar w:fldCharType="begin"/>
        </w:r>
        <w:r w:rsidR="001A7D97">
          <w:rPr>
            <w:noProof/>
            <w:webHidden/>
          </w:rPr>
          <w:instrText xml:space="preserve"> PAGEREF _Toc518562896 \h </w:instrText>
        </w:r>
        <w:r w:rsidR="001A7D97">
          <w:rPr>
            <w:noProof/>
            <w:webHidden/>
          </w:rPr>
        </w:r>
        <w:r w:rsidR="001A7D97">
          <w:rPr>
            <w:noProof/>
            <w:webHidden/>
          </w:rPr>
          <w:fldChar w:fldCharType="separate"/>
        </w:r>
        <w:r w:rsidR="001A7D97">
          <w:rPr>
            <w:noProof/>
            <w:webHidden/>
          </w:rPr>
          <w:t>11</w:t>
        </w:r>
        <w:r w:rsidR="001A7D97">
          <w:rPr>
            <w:noProof/>
            <w:webHidden/>
          </w:rPr>
          <w:fldChar w:fldCharType="end"/>
        </w:r>
      </w:hyperlink>
    </w:p>
    <w:p w14:paraId="4119CAE4" w14:textId="77777777" w:rsidR="001A7D97" w:rsidRDefault="00771621">
      <w:pPr>
        <w:pStyle w:val="TOC2"/>
        <w:tabs>
          <w:tab w:val="left" w:pos="720"/>
        </w:tabs>
        <w:rPr>
          <w:rFonts w:asciiTheme="minorHAnsi" w:eastAsiaTheme="minorEastAsia" w:hAnsiTheme="minorHAnsi" w:cstheme="minorBidi"/>
          <w:caps w:val="0"/>
          <w:noProof/>
          <w:sz w:val="22"/>
          <w:szCs w:val="22"/>
        </w:rPr>
      </w:pPr>
      <w:hyperlink w:anchor="_Toc518562897" w:history="1">
        <w:r w:rsidR="001A7D97" w:rsidRPr="00B95F9F">
          <w:rPr>
            <w:rStyle w:val="Hyperlink"/>
            <w:noProof/>
            <w14:scene3d>
              <w14:camera w14:prst="orthographicFront"/>
              <w14:lightRig w14:rig="threePt" w14:dir="t">
                <w14:rot w14:lat="0" w14:lon="0" w14:rev="0"/>
              </w14:lightRig>
            </w14:scene3d>
          </w:rPr>
          <w:t>2.1</w:t>
        </w:r>
        <w:r w:rsidR="001A7D97">
          <w:rPr>
            <w:rFonts w:asciiTheme="minorHAnsi" w:eastAsiaTheme="minorEastAsia" w:hAnsiTheme="minorHAnsi" w:cstheme="minorBidi"/>
            <w:caps w:val="0"/>
            <w:noProof/>
            <w:sz w:val="22"/>
            <w:szCs w:val="22"/>
          </w:rPr>
          <w:tab/>
        </w:r>
        <w:r w:rsidR="001A7D97" w:rsidRPr="00B95F9F">
          <w:rPr>
            <w:rStyle w:val="Hyperlink"/>
            <w:noProof/>
          </w:rPr>
          <w:t>CROSSWALK</w:t>
        </w:r>
        <w:r w:rsidR="001A7D97">
          <w:rPr>
            <w:noProof/>
            <w:webHidden/>
          </w:rPr>
          <w:tab/>
        </w:r>
        <w:r w:rsidR="001A7D97">
          <w:rPr>
            <w:noProof/>
            <w:webHidden/>
          </w:rPr>
          <w:fldChar w:fldCharType="begin"/>
        </w:r>
        <w:r w:rsidR="001A7D97">
          <w:rPr>
            <w:noProof/>
            <w:webHidden/>
          </w:rPr>
          <w:instrText xml:space="preserve"> PAGEREF _Toc518562897 \h </w:instrText>
        </w:r>
        <w:r w:rsidR="001A7D97">
          <w:rPr>
            <w:noProof/>
            <w:webHidden/>
          </w:rPr>
        </w:r>
        <w:r w:rsidR="001A7D97">
          <w:rPr>
            <w:noProof/>
            <w:webHidden/>
          </w:rPr>
          <w:fldChar w:fldCharType="separate"/>
        </w:r>
        <w:r w:rsidR="001A7D97">
          <w:rPr>
            <w:noProof/>
            <w:webHidden/>
          </w:rPr>
          <w:t>11</w:t>
        </w:r>
        <w:r w:rsidR="001A7D97">
          <w:rPr>
            <w:noProof/>
            <w:webHidden/>
          </w:rPr>
          <w:fldChar w:fldCharType="end"/>
        </w:r>
      </w:hyperlink>
    </w:p>
    <w:p w14:paraId="15896638" w14:textId="77777777" w:rsidR="001A7D97" w:rsidRDefault="00771621">
      <w:pPr>
        <w:pStyle w:val="TOC2"/>
        <w:tabs>
          <w:tab w:val="left" w:pos="720"/>
        </w:tabs>
        <w:rPr>
          <w:rFonts w:asciiTheme="minorHAnsi" w:eastAsiaTheme="minorEastAsia" w:hAnsiTheme="minorHAnsi" w:cstheme="minorBidi"/>
          <w:caps w:val="0"/>
          <w:noProof/>
          <w:sz w:val="22"/>
          <w:szCs w:val="22"/>
        </w:rPr>
      </w:pPr>
      <w:hyperlink w:anchor="_Toc518562898" w:history="1">
        <w:r w:rsidR="001A7D97" w:rsidRPr="00B95F9F">
          <w:rPr>
            <w:rStyle w:val="Hyperlink"/>
            <w:noProof/>
            <w14:scene3d>
              <w14:camera w14:prst="orthographicFront"/>
              <w14:lightRig w14:rig="threePt" w14:dir="t">
                <w14:rot w14:lat="0" w14:lon="0" w14:rev="0"/>
              </w14:lightRig>
            </w14:scene3d>
          </w:rPr>
          <w:t>2.2</w:t>
        </w:r>
        <w:r w:rsidR="001A7D97">
          <w:rPr>
            <w:rFonts w:asciiTheme="minorHAnsi" w:eastAsiaTheme="minorEastAsia" w:hAnsiTheme="minorHAnsi" w:cstheme="minorBidi"/>
            <w:caps w:val="0"/>
            <w:noProof/>
            <w:sz w:val="22"/>
            <w:szCs w:val="22"/>
          </w:rPr>
          <w:tab/>
        </w:r>
        <w:r w:rsidR="001A7D97" w:rsidRPr="00B95F9F">
          <w:rPr>
            <w:rStyle w:val="Hyperlink"/>
            <w:noProof/>
          </w:rPr>
          <w:t>GENERAL DEFINITIONS</w:t>
        </w:r>
        <w:r w:rsidR="001A7D97">
          <w:rPr>
            <w:noProof/>
            <w:webHidden/>
          </w:rPr>
          <w:tab/>
        </w:r>
        <w:r w:rsidR="001A7D97">
          <w:rPr>
            <w:noProof/>
            <w:webHidden/>
          </w:rPr>
          <w:fldChar w:fldCharType="begin"/>
        </w:r>
        <w:r w:rsidR="001A7D97">
          <w:rPr>
            <w:noProof/>
            <w:webHidden/>
          </w:rPr>
          <w:instrText xml:space="preserve"> PAGEREF _Toc518562898 \h </w:instrText>
        </w:r>
        <w:r w:rsidR="001A7D97">
          <w:rPr>
            <w:noProof/>
            <w:webHidden/>
          </w:rPr>
        </w:r>
        <w:r w:rsidR="001A7D97">
          <w:rPr>
            <w:noProof/>
            <w:webHidden/>
          </w:rPr>
          <w:fldChar w:fldCharType="separate"/>
        </w:r>
        <w:r w:rsidR="001A7D97">
          <w:rPr>
            <w:noProof/>
            <w:webHidden/>
          </w:rPr>
          <w:t>11</w:t>
        </w:r>
        <w:r w:rsidR="001A7D97">
          <w:rPr>
            <w:noProof/>
            <w:webHidden/>
          </w:rPr>
          <w:fldChar w:fldCharType="end"/>
        </w:r>
      </w:hyperlink>
    </w:p>
    <w:p w14:paraId="53234091" w14:textId="77777777" w:rsidR="001A7D97" w:rsidRDefault="00771621">
      <w:pPr>
        <w:pStyle w:val="TOC3"/>
        <w:rPr>
          <w:rFonts w:asciiTheme="minorHAnsi" w:eastAsiaTheme="minorEastAsia" w:hAnsiTheme="minorHAnsi" w:cstheme="minorBidi"/>
          <w:iCs w:val="0"/>
          <w:caps w:val="0"/>
          <w:noProof/>
          <w:sz w:val="22"/>
          <w:szCs w:val="22"/>
        </w:rPr>
      </w:pPr>
      <w:hyperlink w:anchor="_Toc518562899" w:history="1">
        <w:r w:rsidR="001A7D97" w:rsidRPr="00B95F9F">
          <w:rPr>
            <w:rStyle w:val="Hyperlink"/>
            <w:noProof/>
            <w14:scene3d>
              <w14:camera w14:prst="orthographicFront"/>
              <w14:lightRig w14:rig="threePt" w14:dir="t">
                <w14:rot w14:lat="0" w14:lon="0" w14:rev="0"/>
              </w14:lightRig>
            </w14:scene3d>
          </w:rPr>
          <w:t>2.2.1</w:t>
        </w:r>
        <w:r w:rsidR="001A7D97">
          <w:rPr>
            <w:rFonts w:asciiTheme="minorHAnsi" w:eastAsiaTheme="minorEastAsia" w:hAnsiTheme="minorHAnsi" w:cstheme="minorBidi"/>
            <w:iCs w:val="0"/>
            <w:caps w:val="0"/>
            <w:noProof/>
            <w:sz w:val="22"/>
            <w:szCs w:val="22"/>
          </w:rPr>
          <w:tab/>
        </w:r>
        <w:r w:rsidR="001A7D97" w:rsidRPr="00B95F9F">
          <w:rPr>
            <w:rStyle w:val="Hyperlink"/>
            <w:noProof/>
          </w:rPr>
          <w:t>STANDARD DEFINITIONS</w:t>
        </w:r>
        <w:r w:rsidR="001A7D97">
          <w:rPr>
            <w:noProof/>
            <w:webHidden/>
          </w:rPr>
          <w:tab/>
        </w:r>
        <w:r w:rsidR="001A7D97">
          <w:rPr>
            <w:noProof/>
            <w:webHidden/>
          </w:rPr>
          <w:fldChar w:fldCharType="begin"/>
        </w:r>
        <w:r w:rsidR="001A7D97">
          <w:rPr>
            <w:noProof/>
            <w:webHidden/>
          </w:rPr>
          <w:instrText xml:space="preserve"> PAGEREF _Toc518562899 \h </w:instrText>
        </w:r>
        <w:r w:rsidR="001A7D97">
          <w:rPr>
            <w:noProof/>
            <w:webHidden/>
          </w:rPr>
        </w:r>
        <w:r w:rsidR="001A7D97">
          <w:rPr>
            <w:noProof/>
            <w:webHidden/>
          </w:rPr>
          <w:fldChar w:fldCharType="separate"/>
        </w:r>
        <w:r w:rsidR="001A7D97">
          <w:rPr>
            <w:noProof/>
            <w:webHidden/>
          </w:rPr>
          <w:t>11</w:t>
        </w:r>
        <w:r w:rsidR="001A7D97">
          <w:rPr>
            <w:noProof/>
            <w:webHidden/>
          </w:rPr>
          <w:fldChar w:fldCharType="end"/>
        </w:r>
      </w:hyperlink>
    </w:p>
    <w:p w14:paraId="0A70ECCC" w14:textId="77777777" w:rsidR="001A7D97" w:rsidRDefault="00771621">
      <w:pPr>
        <w:pStyle w:val="TOC3"/>
        <w:rPr>
          <w:rFonts w:asciiTheme="minorHAnsi" w:eastAsiaTheme="minorEastAsia" w:hAnsiTheme="minorHAnsi" w:cstheme="minorBidi"/>
          <w:iCs w:val="0"/>
          <w:caps w:val="0"/>
          <w:noProof/>
          <w:sz w:val="22"/>
          <w:szCs w:val="22"/>
        </w:rPr>
      </w:pPr>
      <w:hyperlink w:anchor="_Toc518562900" w:history="1">
        <w:r w:rsidR="001A7D97" w:rsidRPr="00B95F9F">
          <w:rPr>
            <w:rStyle w:val="Hyperlink"/>
            <w:rFonts w:eastAsia="MS Mincho"/>
            <w:noProof/>
            <w14:scene3d>
              <w14:camera w14:prst="orthographicFront"/>
              <w14:lightRig w14:rig="threePt" w14:dir="t">
                <w14:rot w14:lat="0" w14:lon="0" w14:rev="0"/>
              </w14:lightRig>
            </w14:scene3d>
          </w:rPr>
          <w:t>2.2.2</w:t>
        </w:r>
        <w:r w:rsidR="001A7D97">
          <w:rPr>
            <w:rFonts w:asciiTheme="minorHAnsi" w:eastAsiaTheme="minorEastAsia" w:hAnsiTheme="minorHAnsi" w:cstheme="minorBidi"/>
            <w:iCs w:val="0"/>
            <w:caps w:val="0"/>
            <w:noProof/>
            <w:sz w:val="22"/>
            <w:szCs w:val="22"/>
          </w:rPr>
          <w:tab/>
        </w:r>
        <w:r w:rsidR="001A7D97" w:rsidRPr="00B95F9F">
          <w:rPr>
            <w:rStyle w:val="Hyperlink"/>
            <w:rFonts w:eastAsia="MS Mincho"/>
            <w:noProof/>
          </w:rPr>
          <w:t>TECHNOLOGY SPECIFIC DEFINITIONS</w:t>
        </w:r>
        <w:r w:rsidR="001A7D97">
          <w:rPr>
            <w:noProof/>
            <w:webHidden/>
          </w:rPr>
          <w:tab/>
        </w:r>
        <w:r w:rsidR="001A7D97">
          <w:rPr>
            <w:noProof/>
            <w:webHidden/>
          </w:rPr>
          <w:fldChar w:fldCharType="begin"/>
        </w:r>
        <w:r w:rsidR="001A7D97">
          <w:rPr>
            <w:noProof/>
            <w:webHidden/>
          </w:rPr>
          <w:instrText xml:space="preserve"> PAGEREF _Toc518562900 \h </w:instrText>
        </w:r>
        <w:r w:rsidR="001A7D97">
          <w:rPr>
            <w:noProof/>
            <w:webHidden/>
          </w:rPr>
        </w:r>
        <w:r w:rsidR="001A7D97">
          <w:rPr>
            <w:noProof/>
            <w:webHidden/>
          </w:rPr>
          <w:fldChar w:fldCharType="separate"/>
        </w:r>
        <w:r w:rsidR="001A7D97">
          <w:rPr>
            <w:noProof/>
            <w:webHidden/>
          </w:rPr>
          <w:t>14</w:t>
        </w:r>
        <w:r w:rsidR="001A7D97">
          <w:rPr>
            <w:noProof/>
            <w:webHidden/>
          </w:rPr>
          <w:fldChar w:fldCharType="end"/>
        </w:r>
      </w:hyperlink>
    </w:p>
    <w:p w14:paraId="2938F3BA" w14:textId="77777777" w:rsidR="001A7D97" w:rsidRDefault="00771621">
      <w:pPr>
        <w:pStyle w:val="TOC2"/>
        <w:tabs>
          <w:tab w:val="left" w:pos="720"/>
        </w:tabs>
        <w:rPr>
          <w:rFonts w:asciiTheme="minorHAnsi" w:eastAsiaTheme="minorEastAsia" w:hAnsiTheme="minorHAnsi" w:cstheme="minorBidi"/>
          <w:caps w:val="0"/>
          <w:noProof/>
          <w:sz w:val="22"/>
          <w:szCs w:val="22"/>
        </w:rPr>
      </w:pPr>
      <w:hyperlink w:anchor="_Toc518562901" w:history="1">
        <w:r w:rsidR="001A7D97" w:rsidRPr="00B95F9F">
          <w:rPr>
            <w:rStyle w:val="Hyperlink"/>
            <w:noProof/>
            <w14:scene3d>
              <w14:camera w14:prst="orthographicFront"/>
              <w14:lightRig w14:rig="threePt" w14:dir="t">
                <w14:rot w14:lat="0" w14:lon="0" w14:rev="0"/>
              </w14:lightRig>
            </w14:scene3d>
          </w:rPr>
          <w:t>2.3</w:t>
        </w:r>
        <w:r w:rsidR="001A7D97">
          <w:rPr>
            <w:rFonts w:asciiTheme="minorHAnsi" w:eastAsiaTheme="minorEastAsia" w:hAnsiTheme="minorHAnsi" w:cstheme="minorBidi"/>
            <w:caps w:val="0"/>
            <w:noProof/>
            <w:sz w:val="22"/>
            <w:szCs w:val="22"/>
          </w:rPr>
          <w:tab/>
        </w:r>
        <w:r w:rsidR="001A7D97" w:rsidRPr="00B95F9F">
          <w:rPr>
            <w:rStyle w:val="Hyperlink"/>
            <w:noProof/>
          </w:rPr>
          <w:t>BLANKET P.O.-SPECIFIC DEFINITIONS/ACRONYMS</w:t>
        </w:r>
        <w:r w:rsidR="001A7D97">
          <w:rPr>
            <w:noProof/>
            <w:webHidden/>
          </w:rPr>
          <w:tab/>
        </w:r>
        <w:r w:rsidR="001A7D97">
          <w:rPr>
            <w:noProof/>
            <w:webHidden/>
          </w:rPr>
          <w:fldChar w:fldCharType="begin"/>
        </w:r>
        <w:r w:rsidR="001A7D97">
          <w:rPr>
            <w:noProof/>
            <w:webHidden/>
          </w:rPr>
          <w:instrText xml:space="preserve"> PAGEREF _Toc518562901 \h </w:instrText>
        </w:r>
        <w:r w:rsidR="001A7D97">
          <w:rPr>
            <w:noProof/>
            <w:webHidden/>
          </w:rPr>
        </w:r>
        <w:r w:rsidR="001A7D97">
          <w:rPr>
            <w:noProof/>
            <w:webHidden/>
          </w:rPr>
          <w:fldChar w:fldCharType="separate"/>
        </w:r>
        <w:r w:rsidR="001A7D97">
          <w:rPr>
            <w:noProof/>
            <w:webHidden/>
          </w:rPr>
          <w:t>15</w:t>
        </w:r>
        <w:r w:rsidR="001A7D97">
          <w:rPr>
            <w:noProof/>
            <w:webHidden/>
          </w:rPr>
          <w:fldChar w:fldCharType="end"/>
        </w:r>
      </w:hyperlink>
    </w:p>
    <w:p w14:paraId="08EAE118" w14:textId="77777777" w:rsidR="001A7D97" w:rsidRDefault="00771621">
      <w:pPr>
        <w:pStyle w:val="TOC1"/>
        <w:rPr>
          <w:rFonts w:asciiTheme="minorHAnsi" w:eastAsiaTheme="minorEastAsia" w:hAnsiTheme="minorHAnsi" w:cstheme="minorBidi"/>
          <w:b w:val="0"/>
          <w:bCs w:val="0"/>
          <w:caps w:val="0"/>
          <w:noProof/>
          <w:sz w:val="22"/>
          <w:szCs w:val="22"/>
        </w:rPr>
      </w:pPr>
      <w:hyperlink w:anchor="_Toc518562902" w:history="1">
        <w:r w:rsidR="001A7D97" w:rsidRPr="00B95F9F">
          <w:rPr>
            <w:rStyle w:val="Hyperlink"/>
            <w:noProof/>
            <w14:scene3d>
              <w14:camera w14:prst="orthographicFront"/>
              <w14:lightRig w14:rig="threePt" w14:dir="t">
                <w14:rot w14:lat="0" w14:lon="0" w14:rev="0"/>
              </w14:lightRig>
            </w14:scene3d>
          </w:rPr>
          <w:t>3.0</w:t>
        </w:r>
        <w:r w:rsidR="001A7D97">
          <w:rPr>
            <w:rFonts w:asciiTheme="minorHAnsi" w:eastAsiaTheme="minorEastAsia" w:hAnsiTheme="minorHAnsi" w:cstheme="minorBidi"/>
            <w:b w:val="0"/>
            <w:bCs w:val="0"/>
            <w:caps w:val="0"/>
            <w:noProof/>
            <w:sz w:val="22"/>
            <w:szCs w:val="22"/>
          </w:rPr>
          <w:tab/>
        </w:r>
        <w:r w:rsidR="001A7D97" w:rsidRPr="00B95F9F">
          <w:rPr>
            <w:rStyle w:val="Hyperlink"/>
            <w:noProof/>
          </w:rPr>
          <w:t>SCOPE OF WORK</w:t>
        </w:r>
        <w:r w:rsidR="001A7D97">
          <w:rPr>
            <w:noProof/>
            <w:webHidden/>
          </w:rPr>
          <w:tab/>
        </w:r>
        <w:r w:rsidR="001A7D97">
          <w:rPr>
            <w:noProof/>
            <w:webHidden/>
          </w:rPr>
          <w:fldChar w:fldCharType="begin"/>
        </w:r>
        <w:r w:rsidR="001A7D97">
          <w:rPr>
            <w:noProof/>
            <w:webHidden/>
          </w:rPr>
          <w:instrText xml:space="preserve"> PAGEREF _Toc518562902 \h </w:instrText>
        </w:r>
        <w:r w:rsidR="001A7D97">
          <w:rPr>
            <w:noProof/>
            <w:webHidden/>
          </w:rPr>
        </w:r>
        <w:r w:rsidR="001A7D97">
          <w:rPr>
            <w:noProof/>
            <w:webHidden/>
          </w:rPr>
          <w:fldChar w:fldCharType="separate"/>
        </w:r>
        <w:r w:rsidR="001A7D97">
          <w:rPr>
            <w:noProof/>
            <w:webHidden/>
          </w:rPr>
          <w:t>16</w:t>
        </w:r>
        <w:r w:rsidR="001A7D97">
          <w:rPr>
            <w:noProof/>
            <w:webHidden/>
          </w:rPr>
          <w:fldChar w:fldCharType="end"/>
        </w:r>
      </w:hyperlink>
    </w:p>
    <w:p w14:paraId="35CA03E0" w14:textId="77777777" w:rsidR="001A7D97" w:rsidRDefault="00771621">
      <w:pPr>
        <w:pStyle w:val="TOC2"/>
        <w:tabs>
          <w:tab w:val="left" w:pos="720"/>
        </w:tabs>
        <w:rPr>
          <w:rFonts w:asciiTheme="minorHAnsi" w:eastAsiaTheme="minorEastAsia" w:hAnsiTheme="minorHAnsi" w:cstheme="minorBidi"/>
          <w:caps w:val="0"/>
          <w:noProof/>
          <w:sz w:val="22"/>
          <w:szCs w:val="22"/>
        </w:rPr>
      </w:pPr>
      <w:hyperlink w:anchor="_Toc518562903" w:history="1">
        <w:r w:rsidR="001A7D97" w:rsidRPr="00B95F9F">
          <w:rPr>
            <w:rStyle w:val="Hyperlink"/>
            <w:noProof/>
            <w14:scene3d>
              <w14:camera w14:prst="orthographicFront"/>
              <w14:lightRig w14:rig="threePt" w14:dir="t">
                <w14:rot w14:lat="0" w14:lon="0" w14:rev="0"/>
              </w14:lightRig>
            </w14:scene3d>
          </w:rPr>
          <w:t>3.1</w:t>
        </w:r>
        <w:r w:rsidR="001A7D97">
          <w:rPr>
            <w:rFonts w:asciiTheme="minorHAnsi" w:eastAsiaTheme="minorEastAsia" w:hAnsiTheme="minorHAnsi" w:cstheme="minorBidi"/>
            <w:caps w:val="0"/>
            <w:noProof/>
            <w:sz w:val="22"/>
            <w:szCs w:val="22"/>
          </w:rPr>
          <w:tab/>
        </w:r>
        <w:r w:rsidR="001A7D97" w:rsidRPr="00B95F9F">
          <w:rPr>
            <w:rStyle w:val="Hyperlink"/>
            <w:noProof/>
          </w:rPr>
          <w:t>GIS Services</w:t>
        </w:r>
        <w:r w:rsidR="001A7D97">
          <w:rPr>
            <w:noProof/>
            <w:webHidden/>
          </w:rPr>
          <w:tab/>
        </w:r>
        <w:r w:rsidR="001A7D97">
          <w:rPr>
            <w:noProof/>
            <w:webHidden/>
          </w:rPr>
          <w:fldChar w:fldCharType="begin"/>
        </w:r>
        <w:r w:rsidR="001A7D97">
          <w:rPr>
            <w:noProof/>
            <w:webHidden/>
          </w:rPr>
          <w:instrText xml:space="preserve"> PAGEREF _Toc518562903 \h </w:instrText>
        </w:r>
        <w:r w:rsidR="001A7D97">
          <w:rPr>
            <w:noProof/>
            <w:webHidden/>
          </w:rPr>
        </w:r>
        <w:r w:rsidR="001A7D97">
          <w:rPr>
            <w:noProof/>
            <w:webHidden/>
          </w:rPr>
          <w:fldChar w:fldCharType="separate"/>
        </w:r>
        <w:r w:rsidR="001A7D97">
          <w:rPr>
            <w:noProof/>
            <w:webHidden/>
          </w:rPr>
          <w:t>16</w:t>
        </w:r>
        <w:r w:rsidR="001A7D97">
          <w:rPr>
            <w:noProof/>
            <w:webHidden/>
          </w:rPr>
          <w:fldChar w:fldCharType="end"/>
        </w:r>
      </w:hyperlink>
    </w:p>
    <w:p w14:paraId="22037E05" w14:textId="77777777" w:rsidR="001A7D97" w:rsidRDefault="00771621">
      <w:pPr>
        <w:pStyle w:val="TOC2"/>
        <w:tabs>
          <w:tab w:val="left" w:pos="720"/>
        </w:tabs>
        <w:rPr>
          <w:rFonts w:asciiTheme="minorHAnsi" w:eastAsiaTheme="minorEastAsia" w:hAnsiTheme="minorHAnsi" w:cstheme="minorBidi"/>
          <w:caps w:val="0"/>
          <w:noProof/>
          <w:sz w:val="22"/>
          <w:szCs w:val="22"/>
        </w:rPr>
      </w:pPr>
      <w:hyperlink w:anchor="_Toc518562904" w:history="1">
        <w:r w:rsidR="001A7D97" w:rsidRPr="00B95F9F">
          <w:rPr>
            <w:rStyle w:val="Hyperlink"/>
            <w:noProof/>
            <w14:scene3d>
              <w14:camera w14:prst="orthographicFront"/>
              <w14:lightRig w14:rig="threePt" w14:dir="t">
                <w14:rot w14:lat="0" w14:lon="0" w14:rev="0"/>
              </w14:lightRig>
            </w14:scene3d>
          </w:rPr>
          <w:t>3.2</w:t>
        </w:r>
        <w:r w:rsidR="001A7D97">
          <w:rPr>
            <w:rFonts w:asciiTheme="minorHAnsi" w:eastAsiaTheme="minorEastAsia" w:hAnsiTheme="minorHAnsi" w:cstheme="minorBidi"/>
            <w:caps w:val="0"/>
            <w:noProof/>
            <w:sz w:val="22"/>
            <w:szCs w:val="22"/>
          </w:rPr>
          <w:tab/>
        </w:r>
        <w:r w:rsidR="001A7D97" w:rsidRPr="00B95F9F">
          <w:rPr>
            <w:rStyle w:val="Hyperlink"/>
            <w:noProof/>
          </w:rPr>
          <w:t>GIS PLANNING SERVICES</w:t>
        </w:r>
        <w:r w:rsidR="001A7D97">
          <w:rPr>
            <w:noProof/>
            <w:webHidden/>
          </w:rPr>
          <w:tab/>
        </w:r>
        <w:r w:rsidR="001A7D97">
          <w:rPr>
            <w:noProof/>
            <w:webHidden/>
          </w:rPr>
          <w:fldChar w:fldCharType="begin"/>
        </w:r>
        <w:r w:rsidR="001A7D97">
          <w:rPr>
            <w:noProof/>
            <w:webHidden/>
          </w:rPr>
          <w:instrText xml:space="preserve"> PAGEREF _Toc518562904 \h </w:instrText>
        </w:r>
        <w:r w:rsidR="001A7D97">
          <w:rPr>
            <w:noProof/>
            <w:webHidden/>
          </w:rPr>
        </w:r>
        <w:r w:rsidR="001A7D97">
          <w:rPr>
            <w:noProof/>
            <w:webHidden/>
          </w:rPr>
          <w:fldChar w:fldCharType="separate"/>
        </w:r>
        <w:r w:rsidR="001A7D97">
          <w:rPr>
            <w:noProof/>
            <w:webHidden/>
          </w:rPr>
          <w:t>16</w:t>
        </w:r>
        <w:r w:rsidR="001A7D97">
          <w:rPr>
            <w:noProof/>
            <w:webHidden/>
          </w:rPr>
          <w:fldChar w:fldCharType="end"/>
        </w:r>
      </w:hyperlink>
    </w:p>
    <w:p w14:paraId="7B0650E4" w14:textId="77777777" w:rsidR="001A7D97" w:rsidRDefault="00771621">
      <w:pPr>
        <w:pStyle w:val="TOC2"/>
        <w:tabs>
          <w:tab w:val="left" w:pos="720"/>
        </w:tabs>
        <w:rPr>
          <w:rFonts w:asciiTheme="minorHAnsi" w:eastAsiaTheme="minorEastAsia" w:hAnsiTheme="minorHAnsi" w:cstheme="minorBidi"/>
          <w:caps w:val="0"/>
          <w:noProof/>
          <w:sz w:val="22"/>
          <w:szCs w:val="22"/>
        </w:rPr>
      </w:pPr>
      <w:hyperlink w:anchor="_Toc518562905" w:history="1">
        <w:r w:rsidR="001A7D97" w:rsidRPr="00B95F9F">
          <w:rPr>
            <w:rStyle w:val="Hyperlink"/>
            <w:noProof/>
            <w14:scene3d>
              <w14:camera w14:prst="orthographicFront"/>
              <w14:lightRig w14:rig="threePt" w14:dir="t">
                <w14:rot w14:lat="0" w14:lon="0" w14:rev="0"/>
              </w14:lightRig>
            </w14:scene3d>
          </w:rPr>
          <w:t>3.3</w:t>
        </w:r>
        <w:r w:rsidR="001A7D97">
          <w:rPr>
            <w:rFonts w:asciiTheme="minorHAnsi" w:eastAsiaTheme="minorEastAsia" w:hAnsiTheme="minorHAnsi" w:cstheme="minorBidi"/>
            <w:caps w:val="0"/>
            <w:noProof/>
            <w:sz w:val="22"/>
            <w:szCs w:val="22"/>
          </w:rPr>
          <w:tab/>
        </w:r>
        <w:r w:rsidR="001A7D97" w:rsidRPr="00B95F9F">
          <w:rPr>
            <w:rStyle w:val="Hyperlink"/>
            <w:noProof/>
          </w:rPr>
          <w:t>SPATIAL Data DEVELOPMENT AND MAINTENANCE Services</w:t>
        </w:r>
        <w:r w:rsidR="001A7D97">
          <w:rPr>
            <w:noProof/>
            <w:webHidden/>
          </w:rPr>
          <w:tab/>
        </w:r>
        <w:r w:rsidR="001A7D97">
          <w:rPr>
            <w:noProof/>
            <w:webHidden/>
          </w:rPr>
          <w:fldChar w:fldCharType="begin"/>
        </w:r>
        <w:r w:rsidR="001A7D97">
          <w:rPr>
            <w:noProof/>
            <w:webHidden/>
          </w:rPr>
          <w:instrText xml:space="preserve"> PAGEREF _Toc518562905 \h </w:instrText>
        </w:r>
        <w:r w:rsidR="001A7D97">
          <w:rPr>
            <w:noProof/>
            <w:webHidden/>
          </w:rPr>
        </w:r>
        <w:r w:rsidR="001A7D97">
          <w:rPr>
            <w:noProof/>
            <w:webHidden/>
          </w:rPr>
          <w:fldChar w:fldCharType="separate"/>
        </w:r>
        <w:r w:rsidR="001A7D97">
          <w:rPr>
            <w:noProof/>
            <w:webHidden/>
          </w:rPr>
          <w:t>16</w:t>
        </w:r>
        <w:r w:rsidR="001A7D97">
          <w:rPr>
            <w:noProof/>
            <w:webHidden/>
          </w:rPr>
          <w:fldChar w:fldCharType="end"/>
        </w:r>
      </w:hyperlink>
    </w:p>
    <w:p w14:paraId="3C5A3B2E" w14:textId="77777777" w:rsidR="001A7D97" w:rsidRDefault="00771621">
      <w:pPr>
        <w:pStyle w:val="TOC2"/>
        <w:tabs>
          <w:tab w:val="left" w:pos="720"/>
        </w:tabs>
        <w:rPr>
          <w:rFonts w:asciiTheme="minorHAnsi" w:eastAsiaTheme="minorEastAsia" w:hAnsiTheme="minorHAnsi" w:cstheme="minorBidi"/>
          <w:caps w:val="0"/>
          <w:noProof/>
          <w:sz w:val="22"/>
          <w:szCs w:val="22"/>
        </w:rPr>
      </w:pPr>
      <w:hyperlink w:anchor="_Toc518562906" w:history="1">
        <w:r w:rsidR="001A7D97" w:rsidRPr="00B95F9F">
          <w:rPr>
            <w:rStyle w:val="Hyperlink"/>
            <w:noProof/>
            <w14:scene3d>
              <w14:camera w14:prst="orthographicFront"/>
              <w14:lightRig w14:rig="threePt" w14:dir="t">
                <w14:rot w14:lat="0" w14:lon="0" w14:rev="0"/>
              </w14:lightRig>
            </w14:scene3d>
          </w:rPr>
          <w:t>3.4</w:t>
        </w:r>
        <w:r w:rsidR="001A7D97">
          <w:rPr>
            <w:rFonts w:asciiTheme="minorHAnsi" w:eastAsiaTheme="minorEastAsia" w:hAnsiTheme="minorHAnsi" w:cstheme="minorBidi"/>
            <w:caps w:val="0"/>
            <w:noProof/>
            <w:sz w:val="22"/>
            <w:szCs w:val="22"/>
          </w:rPr>
          <w:tab/>
        </w:r>
        <w:r w:rsidR="001A7D97" w:rsidRPr="00B95F9F">
          <w:rPr>
            <w:rStyle w:val="Hyperlink"/>
            <w:noProof/>
          </w:rPr>
          <w:t>GIS APPLICATION DEVELOPMENT AND IMPLEMENTATION SERVICES</w:t>
        </w:r>
        <w:r w:rsidR="001A7D97">
          <w:rPr>
            <w:noProof/>
            <w:webHidden/>
          </w:rPr>
          <w:tab/>
        </w:r>
        <w:r w:rsidR="001A7D97">
          <w:rPr>
            <w:noProof/>
            <w:webHidden/>
          </w:rPr>
          <w:fldChar w:fldCharType="begin"/>
        </w:r>
        <w:r w:rsidR="001A7D97">
          <w:rPr>
            <w:noProof/>
            <w:webHidden/>
          </w:rPr>
          <w:instrText xml:space="preserve"> PAGEREF _Toc518562906 \h </w:instrText>
        </w:r>
        <w:r w:rsidR="001A7D97">
          <w:rPr>
            <w:noProof/>
            <w:webHidden/>
          </w:rPr>
        </w:r>
        <w:r w:rsidR="001A7D97">
          <w:rPr>
            <w:noProof/>
            <w:webHidden/>
          </w:rPr>
          <w:fldChar w:fldCharType="separate"/>
        </w:r>
        <w:r w:rsidR="001A7D97">
          <w:rPr>
            <w:noProof/>
            <w:webHidden/>
          </w:rPr>
          <w:t>16</w:t>
        </w:r>
        <w:r w:rsidR="001A7D97">
          <w:rPr>
            <w:noProof/>
            <w:webHidden/>
          </w:rPr>
          <w:fldChar w:fldCharType="end"/>
        </w:r>
      </w:hyperlink>
    </w:p>
    <w:p w14:paraId="6C9D3364" w14:textId="77777777" w:rsidR="001A7D97" w:rsidRDefault="00771621">
      <w:pPr>
        <w:pStyle w:val="TOC2"/>
        <w:tabs>
          <w:tab w:val="left" w:pos="720"/>
        </w:tabs>
        <w:rPr>
          <w:rFonts w:asciiTheme="minorHAnsi" w:eastAsiaTheme="minorEastAsia" w:hAnsiTheme="minorHAnsi" w:cstheme="minorBidi"/>
          <w:caps w:val="0"/>
          <w:noProof/>
          <w:sz w:val="22"/>
          <w:szCs w:val="22"/>
        </w:rPr>
      </w:pPr>
      <w:hyperlink w:anchor="_Toc518562907" w:history="1">
        <w:r w:rsidR="001A7D97" w:rsidRPr="00B95F9F">
          <w:rPr>
            <w:rStyle w:val="Hyperlink"/>
            <w:noProof/>
            <w14:scene3d>
              <w14:camera w14:prst="orthographicFront"/>
              <w14:lightRig w14:rig="threePt" w14:dir="t">
                <w14:rot w14:lat="0" w14:lon="0" w14:rev="0"/>
              </w14:lightRig>
            </w14:scene3d>
          </w:rPr>
          <w:t>3.5</w:t>
        </w:r>
        <w:r w:rsidR="001A7D97">
          <w:rPr>
            <w:rFonts w:asciiTheme="minorHAnsi" w:eastAsiaTheme="minorEastAsia" w:hAnsiTheme="minorHAnsi" w:cstheme="minorBidi"/>
            <w:caps w:val="0"/>
            <w:noProof/>
            <w:sz w:val="22"/>
            <w:szCs w:val="22"/>
          </w:rPr>
          <w:tab/>
        </w:r>
        <w:r w:rsidR="001A7D97" w:rsidRPr="00B95F9F">
          <w:rPr>
            <w:rStyle w:val="Hyperlink"/>
            <w:noProof/>
          </w:rPr>
          <w:t>Security plan</w:t>
        </w:r>
        <w:r w:rsidR="001A7D97">
          <w:rPr>
            <w:noProof/>
            <w:webHidden/>
          </w:rPr>
          <w:tab/>
        </w:r>
        <w:r w:rsidR="001A7D97">
          <w:rPr>
            <w:noProof/>
            <w:webHidden/>
          </w:rPr>
          <w:fldChar w:fldCharType="begin"/>
        </w:r>
        <w:r w:rsidR="001A7D97">
          <w:rPr>
            <w:noProof/>
            <w:webHidden/>
          </w:rPr>
          <w:instrText xml:space="preserve"> PAGEREF _Toc518562907 \h </w:instrText>
        </w:r>
        <w:r w:rsidR="001A7D97">
          <w:rPr>
            <w:noProof/>
            <w:webHidden/>
          </w:rPr>
        </w:r>
        <w:r w:rsidR="001A7D97">
          <w:rPr>
            <w:noProof/>
            <w:webHidden/>
          </w:rPr>
          <w:fldChar w:fldCharType="separate"/>
        </w:r>
        <w:r w:rsidR="001A7D97">
          <w:rPr>
            <w:noProof/>
            <w:webHidden/>
          </w:rPr>
          <w:t>17</w:t>
        </w:r>
        <w:r w:rsidR="001A7D97">
          <w:rPr>
            <w:noProof/>
            <w:webHidden/>
          </w:rPr>
          <w:fldChar w:fldCharType="end"/>
        </w:r>
      </w:hyperlink>
    </w:p>
    <w:p w14:paraId="65C981CE" w14:textId="77777777" w:rsidR="001A7D97" w:rsidRDefault="00771621">
      <w:pPr>
        <w:pStyle w:val="TOC1"/>
        <w:rPr>
          <w:rFonts w:asciiTheme="minorHAnsi" w:eastAsiaTheme="minorEastAsia" w:hAnsiTheme="minorHAnsi" w:cstheme="minorBidi"/>
          <w:b w:val="0"/>
          <w:bCs w:val="0"/>
          <w:caps w:val="0"/>
          <w:noProof/>
          <w:sz w:val="22"/>
          <w:szCs w:val="22"/>
        </w:rPr>
      </w:pPr>
      <w:hyperlink w:anchor="_Toc518562908" w:history="1">
        <w:r w:rsidR="001A7D97" w:rsidRPr="00B95F9F">
          <w:rPr>
            <w:rStyle w:val="Hyperlink"/>
            <w:noProof/>
            <w14:scene3d>
              <w14:camera w14:prst="orthographicFront"/>
              <w14:lightRig w14:rig="threePt" w14:dir="t">
                <w14:rot w14:lat="0" w14:lon="0" w14:rev="0"/>
              </w14:lightRig>
            </w14:scene3d>
          </w:rPr>
          <w:t>4.0</w:t>
        </w:r>
        <w:r w:rsidR="001A7D97">
          <w:rPr>
            <w:rFonts w:asciiTheme="minorHAnsi" w:eastAsiaTheme="minorEastAsia" w:hAnsiTheme="minorHAnsi" w:cstheme="minorBidi"/>
            <w:b w:val="0"/>
            <w:bCs w:val="0"/>
            <w:caps w:val="0"/>
            <w:noProof/>
            <w:sz w:val="22"/>
            <w:szCs w:val="22"/>
          </w:rPr>
          <w:tab/>
        </w:r>
        <w:r w:rsidR="001A7D97" w:rsidRPr="00B95F9F">
          <w:rPr>
            <w:rStyle w:val="Hyperlink"/>
            <w:noProof/>
          </w:rPr>
          <w:t>QUOTE PREPARATION AND SUBMISSION</w:t>
        </w:r>
        <w:r w:rsidR="001A7D97">
          <w:rPr>
            <w:noProof/>
            <w:webHidden/>
          </w:rPr>
          <w:tab/>
        </w:r>
        <w:r w:rsidR="001A7D97">
          <w:rPr>
            <w:noProof/>
            <w:webHidden/>
          </w:rPr>
          <w:fldChar w:fldCharType="begin"/>
        </w:r>
        <w:r w:rsidR="001A7D97">
          <w:rPr>
            <w:noProof/>
            <w:webHidden/>
          </w:rPr>
          <w:instrText xml:space="preserve"> PAGEREF _Toc518562908 \h </w:instrText>
        </w:r>
        <w:r w:rsidR="001A7D97">
          <w:rPr>
            <w:noProof/>
            <w:webHidden/>
          </w:rPr>
        </w:r>
        <w:r w:rsidR="001A7D97">
          <w:rPr>
            <w:noProof/>
            <w:webHidden/>
          </w:rPr>
          <w:fldChar w:fldCharType="separate"/>
        </w:r>
        <w:r w:rsidR="001A7D97">
          <w:rPr>
            <w:noProof/>
            <w:webHidden/>
          </w:rPr>
          <w:t>18</w:t>
        </w:r>
        <w:r w:rsidR="001A7D97">
          <w:rPr>
            <w:noProof/>
            <w:webHidden/>
          </w:rPr>
          <w:fldChar w:fldCharType="end"/>
        </w:r>
      </w:hyperlink>
    </w:p>
    <w:p w14:paraId="7E85AD0D" w14:textId="77777777" w:rsidR="001A7D97" w:rsidRDefault="00771621">
      <w:pPr>
        <w:pStyle w:val="TOC2"/>
        <w:tabs>
          <w:tab w:val="left" w:pos="720"/>
        </w:tabs>
        <w:rPr>
          <w:rFonts w:asciiTheme="minorHAnsi" w:eastAsiaTheme="minorEastAsia" w:hAnsiTheme="minorHAnsi" w:cstheme="minorBidi"/>
          <w:caps w:val="0"/>
          <w:noProof/>
          <w:sz w:val="22"/>
          <w:szCs w:val="22"/>
        </w:rPr>
      </w:pPr>
      <w:hyperlink w:anchor="_Toc518562909" w:history="1">
        <w:r w:rsidR="001A7D97" w:rsidRPr="00B95F9F">
          <w:rPr>
            <w:rStyle w:val="Hyperlink"/>
            <w:noProof/>
            <w14:scene3d>
              <w14:camera w14:prst="orthographicFront"/>
              <w14:lightRig w14:rig="threePt" w14:dir="t">
                <w14:rot w14:lat="0" w14:lon="0" w14:rev="0"/>
              </w14:lightRig>
            </w14:scene3d>
          </w:rPr>
          <w:t>4.1</w:t>
        </w:r>
        <w:r w:rsidR="001A7D97">
          <w:rPr>
            <w:rFonts w:asciiTheme="minorHAnsi" w:eastAsiaTheme="minorEastAsia" w:hAnsiTheme="minorHAnsi" w:cstheme="minorBidi"/>
            <w:caps w:val="0"/>
            <w:noProof/>
            <w:sz w:val="22"/>
            <w:szCs w:val="22"/>
          </w:rPr>
          <w:tab/>
        </w:r>
        <w:r w:rsidR="001A7D97" w:rsidRPr="00B95F9F">
          <w:rPr>
            <w:rStyle w:val="Hyperlink"/>
            <w:noProof/>
          </w:rPr>
          <w:t>GENERAL</w:t>
        </w:r>
        <w:r w:rsidR="001A7D97">
          <w:rPr>
            <w:noProof/>
            <w:webHidden/>
          </w:rPr>
          <w:tab/>
        </w:r>
        <w:r w:rsidR="001A7D97">
          <w:rPr>
            <w:noProof/>
            <w:webHidden/>
          </w:rPr>
          <w:fldChar w:fldCharType="begin"/>
        </w:r>
        <w:r w:rsidR="001A7D97">
          <w:rPr>
            <w:noProof/>
            <w:webHidden/>
          </w:rPr>
          <w:instrText xml:space="preserve"> PAGEREF _Toc518562909 \h </w:instrText>
        </w:r>
        <w:r w:rsidR="001A7D97">
          <w:rPr>
            <w:noProof/>
            <w:webHidden/>
          </w:rPr>
        </w:r>
        <w:r w:rsidR="001A7D97">
          <w:rPr>
            <w:noProof/>
            <w:webHidden/>
          </w:rPr>
          <w:fldChar w:fldCharType="separate"/>
        </w:r>
        <w:r w:rsidR="001A7D97">
          <w:rPr>
            <w:noProof/>
            <w:webHidden/>
          </w:rPr>
          <w:t>18</w:t>
        </w:r>
        <w:r w:rsidR="001A7D97">
          <w:rPr>
            <w:noProof/>
            <w:webHidden/>
          </w:rPr>
          <w:fldChar w:fldCharType="end"/>
        </w:r>
      </w:hyperlink>
    </w:p>
    <w:p w14:paraId="694CB72B" w14:textId="77777777" w:rsidR="001A7D97" w:rsidRDefault="00771621">
      <w:pPr>
        <w:pStyle w:val="TOC2"/>
        <w:tabs>
          <w:tab w:val="left" w:pos="720"/>
        </w:tabs>
        <w:rPr>
          <w:rFonts w:asciiTheme="minorHAnsi" w:eastAsiaTheme="minorEastAsia" w:hAnsiTheme="minorHAnsi" w:cstheme="minorBidi"/>
          <w:caps w:val="0"/>
          <w:noProof/>
          <w:sz w:val="22"/>
          <w:szCs w:val="22"/>
        </w:rPr>
      </w:pPr>
      <w:hyperlink w:anchor="_Toc518562910" w:history="1">
        <w:r w:rsidR="001A7D97" w:rsidRPr="00B95F9F">
          <w:rPr>
            <w:rStyle w:val="Hyperlink"/>
            <w:noProof/>
            <w14:scene3d>
              <w14:camera w14:prst="orthographicFront"/>
              <w14:lightRig w14:rig="threePt" w14:dir="t">
                <w14:rot w14:lat="0" w14:lon="0" w14:rev="0"/>
              </w14:lightRig>
            </w14:scene3d>
          </w:rPr>
          <w:t>4.2</w:t>
        </w:r>
        <w:r w:rsidR="001A7D97">
          <w:rPr>
            <w:rFonts w:asciiTheme="minorHAnsi" w:eastAsiaTheme="minorEastAsia" w:hAnsiTheme="minorHAnsi" w:cstheme="minorBidi"/>
            <w:caps w:val="0"/>
            <w:noProof/>
            <w:sz w:val="22"/>
            <w:szCs w:val="22"/>
          </w:rPr>
          <w:tab/>
        </w:r>
        <w:r w:rsidR="001A7D97" w:rsidRPr="00B95F9F">
          <w:rPr>
            <w:rStyle w:val="Hyperlink"/>
            <w:noProof/>
          </w:rPr>
          <w:t>QUOTE DELIVERY AND IDENTIFICATION</w:t>
        </w:r>
        <w:r w:rsidR="001A7D97">
          <w:rPr>
            <w:noProof/>
            <w:webHidden/>
          </w:rPr>
          <w:tab/>
        </w:r>
        <w:r w:rsidR="001A7D97">
          <w:rPr>
            <w:noProof/>
            <w:webHidden/>
          </w:rPr>
          <w:fldChar w:fldCharType="begin"/>
        </w:r>
        <w:r w:rsidR="001A7D97">
          <w:rPr>
            <w:noProof/>
            <w:webHidden/>
          </w:rPr>
          <w:instrText xml:space="preserve"> PAGEREF _Toc518562910 \h </w:instrText>
        </w:r>
        <w:r w:rsidR="001A7D97">
          <w:rPr>
            <w:noProof/>
            <w:webHidden/>
          </w:rPr>
        </w:r>
        <w:r w:rsidR="001A7D97">
          <w:rPr>
            <w:noProof/>
            <w:webHidden/>
          </w:rPr>
          <w:fldChar w:fldCharType="separate"/>
        </w:r>
        <w:r w:rsidR="001A7D97">
          <w:rPr>
            <w:noProof/>
            <w:webHidden/>
          </w:rPr>
          <w:t>18</w:t>
        </w:r>
        <w:r w:rsidR="001A7D97">
          <w:rPr>
            <w:noProof/>
            <w:webHidden/>
          </w:rPr>
          <w:fldChar w:fldCharType="end"/>
        </w:r>
      </w:hyperlink>
    </w:p>
    <w:p w14:paraId="3F1BD8BE" w14:textId="77777777" w:rsidR="001A7D97" w:rsidRDefault="00771621">
      <w:pPr>
        <w:pStyle w:val="TOC2"/>
        <w:tabs>
          <w:tab w:val="left" w:pos="720"/>
        </w:tabs>
        <w:rPr>
          <w:rFonts w:asciiTheme="minorHAnsi" w:eastAsiaTheme="minorEastAsia" w:hAnsiTheme="minorHAnsi" w:cstheme="minorBidi"/>
          <w:caps w:val="0"/>
          <w:noProof/>
          <w:sz w:val="22"/>
          <w:szCs w:val="22"/>
        </w:rPr>
      </w:pPr>
      <w:hyperlink w:anchor="_Toc518562911" w:history="1">
        <w:r w:rsidR="001A7D97" w:rsidRPr="00B95F9F">
          <w:rPr>
            <w:rStyle w:val="Hyperlink"/>
            <w:noProof/>
            <w14:scene3d>
              <w14:camera w14:prst="orthographicFront"/>
              <w14:lightRig w14:rig="threePt" w14:dir="t">
                <w14:rot w14:lat="0" w14:lon="0" w14:rev="0"/>
              </w14:lightRig>
            </w14:scene3d>
          </w:rPr>
          <w:t>4.3</w:t>
        </w:r>
        <w:r w:rsidR="001A7D97">
          <w:rPr>
            <w:rFonts w:asciiTheme="minorHAnsi" w:eastAsiaTheme="minorEastAsia" w:hAnsiTheme="minorHAnsi" w:cstheme="minorBidi"/>
            <w:caps w:val="0"/>
            <w:noProof/>
            <w:sz w:val="22"/>
            <w:szCs w:val="22"/>
          </w:rPr>
          <w:tab/>
        </w:r>
        <w:r w:rsidR="001A7D97" w:rsidRPr="00B95F9F">
          <w:rPr>
            <w:rStyle w:val="Hyperlink"/>
            <w:rFonts w:ascii="Arial" w:hAnsi="Arial" w:cs="Arial"/>
            <w:i/>
            <w:iCs/>
            <w:noProof/>
          </w:rPr>
          <w:t>NJSTART</w:t>
        </w:r>
        <w:r w:rsidR="001A7D97" w:rsidRPr="00B95F9F">
          <w:rPr>
            <w:rStyle w:val="Hyperlink"/>
            <w:noProof/>
          </w:rPr>
          <w:t xml:space="preserve"> ELECTRONIC SUBMISSION INSTRUCTION</w:t>
        </w:r>
        <w:r w:rsidR="001A7D97">
          <w:rPr>
            <w:noProof/>
            <w:webHidden/>
          </w:rPr>
          <w:tab/>
        </w:r>
        <w:r w:rsidR="001A7D97">
          <w:rPr>
            <w:noProof/>
            <w:webHidden/>
          </w:rPr>
          <w:fldChar w:fldCharType="begin"/>
        </w:r>
        <w:r w:rsidR="001A7D97">
          <w:rPr>
            <w:noProof/>
            <w:webHidden/>
          </w:rPr>
          <w:instrText xml:space="preserve"> PAGEREF _Toc518562911 \h </w:instrText>
        </w:r>
        <w:r w:rsidR="001A7D97">
          <w:rPr>
            <w:noProof/>
            <w:webHidden/>
          </w:rPr>
        </w:r>
        <w:r w:rsidR="001A7D97">
          <w:rPr>
            <w:noProof/>
            <w:webHidden/>
          </w:rPr>
          <w:fldChar w:fldCharType="separate"/>
        </w:r>
        <w:r w:rsidR="001A7D97">
          <w:rPr>
            <w:noProof/>
            <w:webHidden/>
          </w:rPr>
          <w:t>18</w:t>
        </w:r>
        <w:r w:rsidR="001A7D97">
          <w:rPr>
            <w:noProof/>
            <w:webHidden/>
          </w:rPr>
          <w:fldChar w:fldCharType="end"/>
        </w:r>
      </w:hyperlink>
    </w:p>
    <w:p w14:paraId="2A56CEFC" w14:textId="77777777" w:rsidR="001A7D97" w:rsidRDefault="00771621">
      <w:pPr>
        <w:pStyle w:val="TOC3"/>
        <w:rPr>
          <w:rFonts w:asciiTheme="minorHAnsi" w:eastAsiaTheme="minorEastAsia" w:hAnsiTheme="minorHAnsi" w:cstheme="minorBidi"/>
          <w:iCs w:val="0"/>
          <w:caps w:val="0"/>
          <w:noProof/>
          <w:sz w:val="22"/>
          <w:szCs w:val="22"/>
        </w:rPr>
      </w:pPr>
      <w:hyperlink w:anchor="_Toc518562912" w:history="1">
        <w:r w:rsidR="001A7D97" w:rsidRPr="00B95F9F">
          <w:rPr>
            <w:rStyle w:val="Hyperlink"/>
            <w:noProof/>
            <w14:scene3d>
              <w14:camera w14:prst="orthographicFront"/>
              <w14:lightRig w14:rig="threePt" w14:dir="t">
                <w14:rot w14:lat="0" w14:lon="0" w14:rev="0"/>
              </w14:lightRig>
            </w14:scene3d>
          </w:rPr>
          <w:t>4.3.1</w:t>
        </w:r>
        <w:r w:rsidR="001A7D97">
          <w:rPr>
            <w:rFonts w:asciiTheme="minorHAnsi" w:eastAsiaTheme="minorEastAsia" w:hAnsiTheme="minorHAnsi" w:cstheme="minorBidi"/>
            <w:iCs w:val="0"/>
            <w:caps w:val="0"/>
            <w:noProof/>
            <w:sz w:val="22"/>
            <w:szCs w:val="22"/>
          </w:rPr>
          <w:tab/>
        </w:r>
        <w:r w:rsidR="001A7D97" w:rsidRPr="00B95F9F">
          <w:rPr>
            <w:rStyle w:val="Hyperlink"/>
            <w:rFonts w:ascii="Arial" w:hAnsi="Arial"/>
            <w:i/>
            <w:noProof/>
          </w:rPr>
          <w:t>NJSTART</w:t>
        </w:r>
        <w:r w:rsidR="001A7D97" w:rsidRPr="00B95F9F">
          <w:rPr>
            <w:rStyle w:val="Hyperlink"/>
            <w:noProof/>
          </w:rPr>
          <w:t xml:space="preserve"> SUBMISSION OF QUOTE</w:t>
        </w:r>
        <w:r w:rsidR="001A7D97">
          <w:rPr>
            <w:noProof/>
            <w:webHidden/>
          </w:rPr>
          <w:tab/>
        </w:r>
        <w:r w:rsidR="001A7D97">
          <w:rPr>
            <w:noProof/>
            <w:webHidden/>
          </w:rPr>
          <w:fldChar w:fldCharType="begin"/>
        </w:r>
        <w:r w:rsidR="001A7D97">
          <w:rPr>
            <w:noProof/>
            <w:webHidden/>
          </w:rPr>
          <w:instrText xml:space="preserve"> PAGEREF _Toc518562912 \h </w:instrText>
        </w:r>
        <w:r w:rsidR="001A7D97">
          <w:rPr>
            <w:noProof/>
            <w:webHidden/>
          </w:rPr>
        </w:r>
        <w:r w:rsidR="001A7D97">
          <w:rPr>
            <w:noProof/>
            <w:webHidden/>
          </w:rPr>
          <w:fldChar w:fldCharType="separate"/>
        </w:r>
        <w:r w:rsidR="001A7D97">
          <w:rPr>
            <w:noProof/>
            <w:webHidden/>
          </w:rPr>
          <w:t>18</w:t>
        </w:r>
        <w:r w:rsidR="001A7D97">
          <w:rPr>
            <w:noProof/>
            <w:webHidden/>
          </w:rPr>
          <w:fldChar w:fldCharType="end"/>
        </w:r>
      </w:hyperlink>
    </w:p>
    <w:p w14:paraId="5F4F6AD8" w14:textId="77777777" w:rsidR="001A7D97" w:rsidRDefault="00771621">
      <w:pPr>
        <w:pStyle w:val="TOC3"/>
        <w:rPr>
          <w:rFonts w:asciiTheme="minorHAnsi" w:eastAsiaTheme="minorEastAsia" w:hAnsiTheme="minorHAnsi" w:cstheme="minorBidi"/>
          <w:iCs w:val="0"/>
          <w:caps w:val="0"/>
          <w:noProof/>
          <w:sz w:val="22"/>
          <w:szCs w:val="22"/>
        </w:rPr>
      </w:pPr>
      <w:hyperlink w:anchor="_Toc518562913" w:history="1">
        <w:r w:rsidR="001A7D97" w:rsidRPr="00B95F9F">
          <w:rPr>
            <w:rStyle w:val="Hyperlink"/>
            <w:noProof/>
            <w14:scene3d>
              <w14:camera w14:prst="orthographicFront"/>
              <w14:lightRig w14:rig="threePt" w14:dir="t">
                <w14:rot w14:lat="0" w14:lon="0" w14:rev="0"/>
              </w14:lightRig>
            </w14:scene3d>
          </w:rPr>
          <w:t>4.3.2</w:t>
        </w:r>
        <w:r w:rsidR="001A7D97">
          <w:rPr>
            <w:rFonts w:asciiTheme="minorHAnsi" w:eastAsiaTheme="minorEastAsia" w:hAnsiTheme="minorHAnsi" w:cstheme="minorBidi"/>
            <w:iCs w:val="0"/>
            <w:caps w:val="0"/>
            <w:noProof/>
            <w:sz w:val="22"/>
            <w:szCs w:val="22"/>
          </w:rPr>
          <w:tab/>
        </w:r>
        <w:r w:rsidR="001A7D97" w:rsidRPr="00B95F9F">
          <w:rPr>
            <w:rStyle w:val="Hyperlink"/>
            <w:noProof/>
          </w:rPr>
          <w:t>RESERVED</w:t>
        </w:r>
        <w:r w:rsidR="001A7D97">
          <w:rPr>
            <w:noProof/>
            <w:webHidden/>
          </w:rPr>
          <w:tab/>
        </w:r>
        <w:r w:rsidR="001A7D97">
          <w:rPr>
            <w:noProof/>
            <w:webHidden/>
          </w:rPr>
          <w:fldChar w:fldCharType="begin"/>
        </w:r>
        <w:r w:rsidR="001A7D97">
          <w:rPr>
            <w:noProof/>
            <w:webHidden/>
          </w:rPr>
          <w:instrText xml:space="preserve"> PAGEREF _Toc518562913 \h </w:instrText>
        </w:r>
        <w:r w:rsidR="001A7D97">
          <w:rPr>
            <w:noProof/>
            <w:webHidden/>
          </w:rPr>
        </w:r>
        <w:r w:rsidR="001A7D97">
          <w:rPr>
            <w:noProof/>
            <w:webHidden/>
          </w:rPr>
          <w:fldChar w:fldCharType="separate"/>
        </w:r>
        <w:r w:rsidR="001A7D97">
          <w:rPr>
            <w:noProof/>
            <w:webHidden/>
          </w:rPr>
          <w:t>19</w:t>
        </w:r>
        <w:r w:rsidR="001A7D97">
          <w:rPr>
            <w:noProof/>
            <w:webHidden/>
          </w:rPr>
          <w:fldChar w:fldCharType="end"/>
        </w:r>
      </w:hyperlink>
    </w:p>
    <w:p w14:paraId="04C2BD62" w14:textId="77777777" w:rsidR="001A7D97" w:rsidRDefault="00771621">
      <w:pPr>
        <w:pStyle w:val="TOC2"/>
        <w:tabs>
          <w:tab w:val="left" w:pos="720"/>
        </w:tabs>
        <w:rPr>
          <w:rFonts w:asciiTheme="minorHAnsi" w:eastAsiaTheme="minorEastAsia" w:hAnsiTheme="minorHAnsi" w:cstheme="minorBidi"/>
          <w:caps w:val="0"/>
          <w:noProof/>
          <w:sz w:val="22"/>
          <w:szCs w:val="22"/>
        </w:rPr>
      </w:pPr>
      <w:hyperlink w:anchor="_Toc518562914" w:history="1">
        <w:r w:rsidR="001A7D97" w:rsidRPr="00B95F9F">
          <w:rPr>
            <w:rStyle w:val="Hyperlink"/>
            <w:noProof/>
            <w14:scene3d>
              <w14:camera w14:prst="orthographicFront"/>
              <w14:lightRig w14:rig="threePt" w14:dir="t">
                <w14:rot w14:lat="0" w14:lon="0" w14:rev="0"/>
              </w14:lightRig>
            </w14:scene3d>
          </w:rPr>
          <w:t>4.4</w:t>
        </w:r>
        <w:r w:rsidR="001A7D97">
          <w:rPr>
            <w:rFonts w:asciiTheme="minorHAnsi" w:eastAsiaTheme="minorEastAsia" w:hAnsiTheme="minorHAnsi" w:cstheme="minorBidi"/>
            <w:caps w:val="0"/>
            <w:noProof/>
            <w:sz w:val="22"/>
            <w:szCs w:val="22"/>
          </w:rPr>
          <w:tab/>
        </w:r>
        <w:r w:rsidR="001A7D97" w:rsidRPr="00B95F9F">
          <w:rPr>
            <w:rStyle w:val="Hyperlink"/>
            <w:noProof/>
          </w:rPr>
          <w:t>QUOTE {PROPOSAL} CONTENT</w:t>
        </w:r>
        <w:r w:rsidR="001A7D97">
          <w:rPr>
            <w:noProof/>
            <w:webHidden/>
          </w:rPr>
          <w:tab/>
        </w:r>
        <w:r w:rsidR="001A7D97">
          <w:rPr>
            <w:noProof/>
            <w:webHidden/>
          </w:rPr>
          <w:fldChar w:fldCharType="begin"/>
        </w:r>
        <w:r w:rsidR="001A7D97">
          <w:rPr>
            <w:noProof/>
            <w:webHidden/>
          </w:rPr>
          <w:instrText xml:space="preserve"> PAGEREF _Toc518562914 \h </w:instrText>
        </w:r>
        <w:r w:rsidR="001A7D97">
          <w:rPr>
            <w:noProof/>
            <w:webHidden/>
          </w:rPr>
        </w:r>
        <w:r w:rsidR="001A7D97">
          <w:rPr>
            <w:noProof/>
            <w:webHidden/>
          </w:rPr>
          <w:fldChar w:fldCharType="separate"/>
        </w:r>
        <w:r w:rsidR="001A7D97">
          <w:rPr>
            <w:noProof/>
            <w:webHidden/>
          </w:rPr>
          <w:t>19</w:t>
        </w:r>
        <w:r w:rsidR="001A7D97">
          <w:rPr>
            <w:noProof/>
            <w:webHidden/>
          </w:rPr>
          <w:fldChar w:fldCharType="end"/>
        </w:r>
      </w:hyperlink>
    </w:p>
    <w:p w14:paraId="3DE81512" w14:textId="77777777" w:rsidR="001A7D97" w:rsidRDefault="00771621">
      <w:pPr>
        <w:pStyle w:val="TOC3"/>
        <w:rPr>
          <w:rFonts w:asciiTheme="minorHAnsi" w:eastAsiaTheme="minorEastAsia" w:hAnsiTheme="minorHAnsi" w:cstheme="minorBidi"/>
          <w:iCs w:val="0"/>
          <w:caps w:val="0"/>
          <w:noProof/>
          <w:sz w:val="22"/>
          <w:szCs w:val="22"/>
        </w:rPr>
      </w:pPr>
      <w:hyperlink w:anchor="_Toc518562915" w:history="1">
        <w:r w:rsidR="001A7D97" w:rsidRPr="00B95F9F">
          <w:rPr>
            <w:rStyle w:val="Hyperlink"/>
            <w:noProof/>
            <w14:scene3d>
              <w14:camera w14:prst="orthographicFront"/>
              <w14:lightRig w14:rig="threePt" w14:dir="t">
                <w14:rot w14:lat="0" w14:lon="0" w14:rev="0"/>
              </w14:lightRig>
            </w14:scene3d>
          </w:rPr>
          <w:t>4.4.1</w:t>
        </w:r>
        <w:r w:rsidR="001A7D97">
          <w:rPr>
            <w:rFonts w:asciiTheme="minorHAnsi" w:eastAsiaTheme="minorEastAsia" w:hAnsiTheme="minorHAnsi" w:cstheme="minorBidi"/>
            <w:iCs w:val="0"/>
            <w:caps w:val="0"/>
            <w:noProof/>
            <w:sz w:val="22"/>
            <w:szCs w:val="22"/>
          </w:rPr>
          <w:tab/>
        </w:r>
        <w:r w:rsidR="001A7D97" w:rsidRPr="00B95F9F">
          <w:rPr>
            <w:rStyle w:val="Hyperlink"/>
            <w:noProof/>
          </w:rPr>
          <w:t>FORMS, REGISTRATIONS AND CERTIFICATIONS REQUIRED WITH QUOTE {PROPOSAL}</w:t>
        </w:r>
        <w:r w:rsidR="001A7D97">
          <w:rPr>
            <w:noProof/>
            <w:webHidden/>
          </w:rPr>
          <w:tab/>
        </w:r>
        <w:r w:rsidR="001A7D97">
          <w:rPr>
            <w:noProof/>
            <w:webHidden/>
          </w:rPr>
          <w:fldChar w:fldCharType="begin"/>
        </w:r>
        <w:r w:rsidR="001A7D97">
          <w:rPr>
            <w:noProof/>
            <w:webHidden/>
          </w:rPr>
          <w:instrText xml:space="preserve"> PAGEREF _Toc518562915 \h </w:instrText>
        </w:r>
        <w:r w:rsidR="001A7D97">
          <w:rPr>
            <w:noProof/>
            <w:webHidden/>
          </w:rPr>
        </w:r>
        <w:r w:rsidR="001A7D97">
          <w:rPr>
            <w:noProof/>
            <w:webHidden/>
          </w:rPr>
          <w:fldChar w:fldCharType="separate"/>
        </w:r>
        <w:r w:rsidR="001A7D97">
          <w:rPr>
            <w:noProof/>
            <w:webHidden/>
          </w:rPr>
          <w:t>19</w:t>
        </w:r>
        <w:r w:rsidR="001A7D97">
          <w:rPr>
            <w:noProof/>
            <w:webHidden/>
          </w:rPr>
          <w:fldChar w:fldCharType="end"/>
        </w:r>
      </w:hyperlink>
    </w:p>
    <w:p w14:paraId="0B7D1D6C" w14:textId="77777777" w:rsidR="001A7D97" w:rsidRDefault="00771621">
      <w:pPr>
        <w:pStyle w:val="TOC3"/>
        <w:rPr>
          <w:rFonts w:asciiTheme="minorHAnsi" w:eastAsiaTheme="minorEastAsia" w:hAnsiTheme="minorHAnsi" w:cstheme="minorBidi"/>
          <w:iCs w:val="0"/>
          <w:caps w:val="0"/>
          <w:noProof/>
          <w:sz w:val="22"/>
          <w:szCs w:val="22"/>
        </w:rPr>
      </w:pPr>
      <w:hyperlink w:anchor="_Toc518562916" w:history="1">
        <w:r w:rsidR="001A7D97" w:rsidRPr="00B95F9F">
          <w:rPr>
            <w:rStyle w:val="Hyperlink"/>
            <w:noProof/>
            <w14:scene3d>
              <w14:camera w14:prst="orthographicFront"/>
              <w14:lightRig w14:rig="threePt" w14:dir="t">
                <w14:rot w14:lat="0" w14:lon="0" w14:rev="0"/>
              </w14:lightRig>
            </w14:scene3d>
          </w:rPr>
          <w:t>4.4.2</w:t>
        </w:r>
        <w:r w:rsidR="001A7D97">
          <w:rPr>
            <w:rFonts w:asciiTheme="minorHAnsi" w:eastAsiaTheme="minorEastAsia" w:hAnsiTheme="minorHAnsi" w:cstheme="minorBidi"/>
            <w:iCs w:val="0"/>
            <w:caps w:val="0"/>
            <w:noProof/>
            <w:sz w:val="22"/>
            <w:szCs w:val="22"/>
          </w:rPr>
          <w:tab/>
        </w:r>
        <w:r w:rsidR="001A7D97" w:rsidRPr="00B95F9F">
          <w:rPr>
            <w:rStyle w:val="Hyperlink"/>
            <w:noProof/>
          </w:rPr>
          <w:t>FORMS, REGISTRATIONS AND CERTIFICATIONS REQUIRED BEFORE BLANKET P.O. AWARD AND THAT SHOULD BE SUBMITTED WITH THE QUOTE {PROPOSAL}</w:t>
        </w:r>
        <w:r w:rsidR="001A7D97">
          <w:rPr>
            <w:noProof/>
            <w:webHidden/>
          </w:rPr>
          <w:tab/>
        </w:r>
        <w:r w:rsidR="001A7D97">
          <w:rPr>
            <w:noProof/>
            <w:webHidden/>
          </w:rPr>
          <w:fldChar w:fldCharType="begin"/>
        </w:r>
        <w:r w:rsidR="001A7D97">
          <w:rPr>
            <w:noProof/>
            <w:webHidden/>
          </w:rPr>
          <w:instrText xml:space="preserve"> PAGEREF _Toc518562916 \h </w:instrText>
        </w:r>
        <w:r w:rsidR="001A7D97">
          <w:rPr>
            <w:noProof/>
            <w:webHidden/>
          </w:rPr>
        </w:r>
        <w:r w:rsidR="001A7D97">
          <w:rPr>
            <w:noProof/>
            <w:webHidden/>
          </w:rPr>
          <w:fldChar w:fldCharType="separate"/>
        </w:r>
        <w:r w:rsidR="001A7D97">
          <w:rPr>
            <w:noProof/>
            <w:webHidden/>
          </w:rPr>
          <w:t>26</w:t>
        </w:r>
        <w:r w:rsidR="001A7D97">
          <w:rPr>
            <w:noProof/>
            <w:webHidden/>
          </w:rPr>
          <w:fldChar w:fldCharType="end"/>
        </w:r>
      </w:hyperlink>
    </w:p>
    <w:p w14:paraId="59DE6F75" w14:textId="77777777" w:rsidR="001A7D97" w:rsidRDefault="00771621">
      <w:pPr>
        <w:pStyle w:val="TOC3"/>
        <w:rPr>
          <w:rFonts w:asciiTheme="minorHAnsi" w:eastAsiaTheme="minorEastAsia" w:hAnsiTheme="minorHAnsi" w:cstheme="minorBidi"/>
          <w:iCs w:val="0"/>
          <w:caps w:val="0"/>
          <w:noProof/>
          <w:sz w:val="22"/>
          <w:szCs w:val="22"/>
        </w:rPr>
      </w:pPr>
      <w:hyperlink w:anchor="_Toc518562917" w:history="1">
        <w:r w:rsidR="001A7D97" w:rsidRPr="00B95F9F">
          <w:rPr>
            <w:rStyle w:val="Hyperlink"/>
            <w:rFonts w:eastAsia="MS Mincho"/>
            <w:noProof/>
            <w14:scene3d>
              <w14:camera w14:prst="orthographicFront"/>
              <w14:lightRig w14:rig="threePt" w14:dir="t">
                <w14:rot w14:lat="0" w14:lon="0" w14:rev="0"/>
              </w14:lightRig>
            </w14:scene3d>
          </w:rPr>
          <w:t>4.4.3</w:t>
        </w:r>
        <w:r w:rsidR="001A7D97">
          <w:rPr>
            <w:rFonts w:asciiTheme="minorHAnsi" w:eastAsiaTheme="minorEastAsia" w:hAnsiTheme="minorHAnsi" w:cstheme="minorBidi"/>
            <w:iCs w:val="0"/>
            <w:caps w:val="0"/>
            <w:noProof/>
            <w:sz w:val="22"/>
            <w:szCs w:val="22"/>
          </w:rPr>
          <w:tab/>
        </w:r>
        <w:r w:rsidR="001A7D97" w:rsidRPr="00B95F9F">
          <w:rPr>
            <w:rStyle w:val="Hyperlink"/>
            <w:rFonts w:eastAsia="MS Mincho"/>
            <w:noProof/>
          </w:rPr>
          <w:t>TECHNICAL QUOTE {PROPOSAL}</w:t>
        </w:r>
        <w:r w:rsidR="001A7D97">
          <w:rPr>
            <w:noProof/>
            <w:webHidden/>
          </w:rPr>
          <w:tab/>
        </w:r>
        <w:r w:rsidR="001A7D97">
          <w:rPr>
            <w:noProof/>
            <w:webHidden/>
          </w:rPr>
          <w:fldChar w:fldCharType="begin"/>
        </w:r>
        <w:r w:rsidR="001A7D97">
          <w:rPr>
            <w:noProof/>
            <w:webHidden/>
          </w:rPr>
          <w:instrText xml:space="preserve"> PAGEREF _Toc518562917 \h </w:instrText>
        </w:r>
        <w:r w:rsidR="001A7D97">
          <w:rPr>
            <w:noProof/>
            <w:webHidden/>
          </w:rPr>
        </w:r>
        <w:r w:rsidR="001A7D97">
          <w:rPr>
            <w:noProof/>
            <w:webHidden/>
          </w:rPr>
          <w:fldChar w:fldCharType="separate"/>
        </w:r>
        <w:r w:rsidR="001A7D97">
          <w:rPr>
            <w:noProof/>
            <w:webHidden/>
          </w:rPr>
          <w:t>28</w:t>
        </w:r>
        <w:r w:rsidR="001A7D97">
          <w:rPr>
            <w:noProof/>
            <w:webHidden/>
          </w:rPr>
          <w:fldChar w:fldCharType="end"/>
        </w:r>
      </w:hyperlink>
    </w:p>
    <w:p w14:paraId="4566B053" w14:textId="77777777" w:rsidR="001A7D97" w:rsidRDefault="00771621">
      <w:pPr>
        <w:pStyle w:val="TOC3"/>
        <w:rPr>
          <w:rFonts w:asciiTheme="minorHAnsi" w:eastAsiaTheme="minorEastAsia" w:hAnsiTheme="minorHAnsi" w:cstheme="minorBidi"/>
          <w:iCs w:val="0"/>
          <w:caps w:val="0"/>
          <w:noProof/>
          <w:sz w:val="22"/>
          <w:szCs w:val="22"/>
        </w:rPr>
      </w:pPr>
      <w:hyperlink w:anchor="_Toc518562918" w:history="1">
        <w:r w:rsidR="001A7D97" w:rsidRPr="00B95F9F">
          <w:rPr>
            <w:rStyle w:val="Hyperlink"/>
            <w:rFonts w:eastAsia="MS Mincho"/>
            <w:noProof/>
            <w14:scene3d>
              <w14:camera w14:prst="orthographicFront"/>
              <w14:lightRig w14:rig="threePt" w14:dir="t">
                <w14:rot w14:lat="0" w14:lon="0" w14:rev="0"/>
              </w14:lightRig>
            </w14:scene3d>
          </w:rPr>
          <w:t>4.4.4</w:t>
        </w:r>
        <w:r w:rsidR="001A7D97">
          <w:rPr>
            <w:rFonts w:asciiTheme="minorHAnsi" w:eastAsiaTheme="minorEastAsia" w:hAnsiTheme="minorHAnsi" w:cstheme="minorBidi"/>
            <w:iCs w:val="0"/>
            <w:caps w:val="0"/>
            <w:noProof/>
            <w:sz w:val="22"/>
            <w:szCs w:val="22"/>
          </w:rPr>
          <w:tab/>
        </w:r>
        <w:r w:rsidR="001A7D97" w:rsidRPr="00B95F9F">
          <w:rPr>
            <w:rStyle w:val="Hyperlink"/>
            <w:rFonts w:eastAsia="MS Mincho"/>
            <w:noProof/>
          </w:rPr>
          <w:t>ORGANIZATIONAL SUPPORT AND EXPERIENCE</w:t>
        </w:r>
        <w:r w:rsidR="001A7D97">
          <w:rPr>
            <w:noProof/>
            <w:webHidden/>
          </w:rPr>
          <w:tab/>
        </w:r>
        <w:r w:rsidR="001A7D97">
          <w:rPr>
            <w:noProof/>
            <w:webHidden/>
          </w:rPr>
          <w:fldChar w:fldCharType="begin"/>
        </w:r>
        <w:r w:rsidR="001A7D97">
          <w:rPr>
            <w:noProof/>
            <w:webHidden/>
          </w:rPr>
          <w:instrText xml:space="preserve"> PAGEREF _Toc518562918 \h </w:instrText>
        </w:r>
        <w:r w:rsidR="001A7D97">
          <w:rPr>
            <w:noProof/>
            <w:webHidden/>
          </w:rPr>
        </w:r>
        <w:r w:rsidR="001A7D97">
          <w:rPr>
            <w:noProof/>
            <w:webHidden/>
          </w:rPr>
          <w:fldChar w:fldCharType="separate"/>
        </w:r>
        <w:r w:rsidR="001A7D97">
          <w:rPr>
            <w:noProof/>
            <w:webHidden/>
          </w:rPr>
          <w:t>29</w:t>
        </w:r>
        <w:r w:rsidR="001A7D97">
          <w:rPr>
            <w:noProof/>
            <w:webHidden/>
          </w:rPr>
          <w:fldChar w:fldCharType="end"/>
        </w:r>
      </w:hyperlink>
    </w:p>
    <w:p w14:paraId="0F872B4F" w14:textId="77777777" w:rsidR="001A7D97" w:rsidRDefault="00771621">
      <w:pPr>
        <w:pStyle w:val="TOC3"/>
        <w:rPr>
          <w:rFonts w:asciiTheme="minorHAnsi" w:eastAsiaTheme="minorEastAsia" w:hAnsiTheme="minorHAnsi" w:cstheme="minorBidi"/>
          <w:iCs w:val="0"/>
          <w:caps w:val="0"/>
          <w:noProof/>
          <w:sz w:val="22"/>
          <w:szCs w:val="22"/>
        </w:rPr>
      </w:pPr>
      <w:hyperlink w:anchor="_Toc518562919" w:history="1">
        <w:r w:rsidR="001A7D97" w:rsidRPr="00B95F9F">
          <w:rPr>
            <w:rStyle w:val="Hyperlink"/>
            <w:rFonts w:eastAsia="MS Mincho"/>
            <w:noProof/>
            <w14:scene3d>
              <w14:camera w14:prst="orthographicFront"/>
              <w14:lightRig w14:rig="threePt" w14:dir="t">
                <w14:rot w14:lat="0" w14:lon="0" w14:rev="0"/>
              </w14:lightRig>
            </w14:scene3d>
          </w:rPr>
          <w:t>4.4.5</w:t>
        </w:r>
        <w:r w:rsidR="001A7D97">
          <w:rPr>
            <w:rFonts w:asciiTheme="minorHAnsi" w:eastAsiaTheme="minorEastAsia" w:hAnsiTheme="minorHAnsi" w:cstheme="minorBidi"/>
            <w:iCs w:val="0"/>
            <w:caps w:val="0"/>
            <w:noProof/>
            <w:sz w:val="22"/>
            <w:szCs w:val="22"/>
          </w:rPr>
          <w:tab/>
        </w:r>
        <w:r w:rsidR="001A7D97" w:rsidRPr="00B95F9F">
          <w:rPr>
            <w:rStyle w:val="Hyperlink"/>
            <w:rFonts w:eastAsia="MS Mincho"/>
            <w:noProof/>
          </w:rPr>
          <w:t>PRICE SCHEDULE/SHEET</w:t>
        </w:r>
        <w:r w:rsidR="001A7D97">
          <w:rPr>
            <w:noProof/>
            <w:webHidden/>
          </w:rPr>
          <w:tab/>
        </w:r>
        <w:r w:rsidR="001A7D97">
          <w:rPr>
            <w:noProof/>
            <w:webHidden/>
          </w:rPr>
          <w:fldChar w:fldCharType="begin"/>
        </w:r>
        <w:r w:rsidR="001A7D97">
          <w:rPr>
            <w:noProof/>
            <w:webHidden/>
          </w:rPr>
          <w:instrText xml:space="preserve"> PAGEREF _Toc518562919 \h </w:instrText>
        </w:r>
        <w:r w:rsidR="001A7D97">
          <w:rPr>
            <w:noProof/>
            <w:webHidden/>
          </w:rPr>
        </w:r>
        <w:r w:rsidR="001A7D97">
          <w:rPr>
            <w:noProof/>
            <w:webHidden/>
          </w:rPr>
          <w:fldChar w:fldCharType="separate"/>
        </w:r>
        <w:r w:rsidR="001A7D97">
          <w:rPr>
            <w:noProof/>
            <w:webHidden/>
          </w:rPr>
          <w:t>33</w:t>
        </w:r>
        <w:r w:rsidR="001A7D97">
          <w:rPr>
            <w:noProof/>
            <w:webHidden/>
          </w:rPr>
          <w:fldChar w:fldCharType="end"/>
        </w:r>
      </w:hyperlink>
    </w:p>
    <w:p w14:paraId="4F95304B" w14:textId="77777777" w:rsidR="001A7D97" w:rsidRDefault="00771621">
      <w:pPr>
        <w:pStyle w:val="TOC3"/>
        <w:rPr>
          <w:rFonts w:asciiTheme="minorHAnsi" w:eastAsiaTheme="minorEastAsia" w:hAnsiTheme="minorHAnsi" w:cstheme="minorBidi"/>
          <w:iCs w:val="0"/>
          <w:caps w:val="0"/>
          <w:noProof/>
          <w:sz w:val="22"/>
          <w:szCs w:val="22"/>
        </w:rPr>
      </w:pPr>
      <w:hyperlink w:anchor="_Toc518562920" w:history="1">
        <w:r w:rsidR="001A7D97" w:rsidRPr="00B95F9F">
          <w:rPr>
            <w:rStyle w:val="Hyperlink"/>
            <w:noProof/>
            <w14:scene3d>
              <w14:camera w14:prst="orthographicFront"/>
              <w14:lightRig w14:rig="threePt" w14:dir="t">
                <w14:rot w14:lat="0" w14:lon="0" w14:rev="0"/>
              </w14:lightRig>
            </w14:scene3d>
          </w:rPr>
          <w:t>4.4.6</w:t>
        </w:r>
        <w:r w:rsidR="001A7D97">
          <w:rPr>
            <w:rFonts w:asciiTheme="minorHAnsi" w:eastAsiaTheme="minorEastAsia" w:hAnsiTheme="minorHAnsi" w:cstheme="minorBidi"/>
            <w:iCs w:val="0"/>
            <w:caps w:val="0"/>
            <w:noProof/>
            <w:sz w:val="22"/>
            <w:szCs w:val="22"/>
          </w:rPr>
          <w:tab/>
        </w:r>
        <w:r w:rsidR="001A7D97" w:rsidRPr="00B95F9F">
          <w:rPr>
            <w:rStyle w:val="Hyperlink"/>
            <w:noProof/>
          </w:rPr>
          <w:t>COOPERATIVE PURCHASING PROGRAM</w:t>
        </w:r>
        <w:r w:rsidR="001A7D97">
          <w:rPr>
            <w:noProof/>
            <w:webHidden/>
          </w:rPr>
          <w:tab/>
        </w:r>
        <w:r w:rsidR="001A7D97">
          <w:rPr>
            <w:noProof/>
            <w:webHidden/>
          </w:rPr>
          <w:fldChar w:fldCharType="begin"/>
        </w:r>
        <w:r w:rsidR="001A7D97">
          <w:rPr>
            <w:noProof/>
            <w:webHidden/>
          </w:rPr>
          <w:instrText xml:space="preserve"> PAGEREF _Toc518562920 \h </w:instrText>
        </w:r>
        <w:r w:rsidR="001A7D97">
          <w:rPr>
            <w:noProof/>
            <w:webHidden/>
          </w:rPr>
        </w:r>
        <w:r w:rsidR="001A7D97">
          <w:rPr>
            <w:noProof/>
            <w:webHidden/>
          </w:rPr>
          <w:fldChar w:fldCharType="separate"/>
        </w:r>
        <w:r w:rsidR="001A7D97">
          <w:rPr>
            <w:noProof/>
            <w:webHidden/>
          </w:rPr>
          <w:t>34</w:t>
        </w:r>
        <w:r w:rsidR="001A7D97">
          <w:rPr>
            <w:noProof/>
            <w:webHidden/>
          </w:rPr>
          <w:fldChar w:fldCharType="end"/>
        </w:r>
      </w:hyperlink>
    </w:p>
    <w:p w14:paraId="296A88BC" w14:textId="77777777" w:rsidR="001A7D97" w:rsidRDefault="00771621">
      <w:pPr>
        <w:pStyle w:val="TOC1"/>
        <w:rPr>
          <w:rFonts w:asciiTheme="minorHAnsi" w:eastAsiaTheme="minorEastAsia" w:hAnsiTheme="minorHAnsi" w:cstheme="minorBidi"/>
          <w:b w:val="0"/>
          <w:bCs w:val="0"/>
          <w:caps w:val="0"/>
          <w:noProof/>
          <w:sz w:val="22"/>
          <w:szCs w:val="22"/>
        </w:rPr>
      </w:pPr>
      <w:hyperlink w:anchor="_Toc518562921" w:history="1">
        <w:r w:rsidR="001A7D97" w:rsidRPr="00B95F9F">
          <w:rPr>
            <w:rStyle w:val="Hyperlink"/>
            <w:noProof/>
            <w14:scene3d>
              <w14:camera w14:prst="orthographicFront"/>
              <w14:lightRig w14:rig="threePt" w14:dir="t">
                <w14:rot w14:lat="0" w14:lon="0" w14:rev="0"/>
              </w14:lightRig>
            </w14:scene3d>
          </w:rPr>
          <w:t>5.0</w:t>
        </w:r>
        <w:r w:rsidR="001A7D97">
          <w:rPr>
            <w:rFonts w:asciiTheme="minorHAnsi" w:eastAsiaTheme="minorEastAsia" w:hAnsiTheme="minorHAnsi" w:cstheme="minorBidi"/>
            <w:b w:val="0"/>
            <w:bCs w:val="0"/>
            <w:caps w:val="0"/>
            <w:noProof/>
            <w:sz w:val="22"/>
            <w:szCs w:val="22"/>
          </w:rPr>
          <w:tab/>
        </w:r>
        <w:r w:rsidR="001A7D97" w:rsidRPr="00B95F9F">
          <w:rPr>
            <w:rStyle w:val="Hyperlink"/>
            <w:noProof/>
          </w:rPr>
          <w:t>SPECIAL CONTRACTUAL TERMS AND CONDITIONS APPLICABLE TO THE BLANKET P.O.</w:t>
        </w:r>
        <w:r w:rsidR="001A7D97">
          <w:rPr>
            <w:noProof/>
            <w:webHidden/>
          </w:rPr>
          <w:tab/>
        </w:r>
        <w:r w:rsidR="001A7D97">
          <w:rPr>
            <w:noProof/>
            <w:webHidden/>
          </w:rPr>
          <w:fldChar w:fldCharType="begin"/>
        </w:r>
        <w:r w:rsidR="001A7D97">
          <w:rPr>
            <w:noProof/>
            <w:webHidden/>
          </w:rPr>
          <w:instrText xml:space="preserve"> PAGEREF _Toc518562921 \h </w:instrText>
        </w:r>
        <w:r w:rsidR="001A7D97">
          <w:rPr>
            <w:noProof/>
            <w:webHidden/>
          </w:rPr>
        </w:r>
        <w:r w:rsidR="001A7D97">
          <w:rPr>
            <w:noProof/>
            <w:webHidden/>
          </w:rPr>
          <w:fldChar w:fldCharType="separate"/>
        </w:r>
        <w:r w:rsidR="001A7D97">
          <w:rPr>
            <w:noProof/>
            <w:webHidden/>
          </w:rPr>
          <w:t>35</w:t>
        </w:r>
        <w:r w:rsidR="001A7D97">
          <w:rPr>
            <w:noProof/>
            <w:webHidden/>
          </w:rPr>
          <w:fldChar w:fldCharType="end"/>
        </w:r>
      </w:hyperlink>
    </w:p>
    <w:p w14:paraId="770C65D1" w14:textId="77777777" w:rsidR="001A7D97" w:rsidRDefault="00771621">
      <w:pPr>
        <w:pStyle w:val="TOC2"/>
        <w:tabs>
          <w:tab w:val="left" w:pos="720"/>
        </w:tabs>
        <w:rPr>
          <w:rFonts w:asciiTheme="minorHAnsi" w:eastAsiaTheme="minorEastAsia" w:hAnsiTheme="minorHAnsi" w:cstheme="minorBidi"/>
          <w:caps w:val="0"/>
          <w:noProof/>
          <w:sz w:val="22"/>
          <w:szCs w:val="22"/>
        </w:rPr>
      </w:pPr>
      <w:hyperlink w:anchor="_Toc518562922" w:history="1">
        <w:r w:rsidR="001A7D97" w:rsidRPr="00B95F9F">
          <w:rPr>
            <w:rStyle w:val="Hyperlink"/>
            <w:noProof/>
            <w14:scene3d>
              <w14:camera w14:prst="orthographicFront"/>
              <w14:lightRig w14:rig="threePt" w14:dir="t">
                <w14:rot w14:lat="0" w14:lon="0" w14:rev="0"/>
              </w14:lightRig>
            </w14:scene3d>
          </w:rPr>
          <w:t>5.1</w:t>
        </w:r>
        <w:r w:rsidR="001A7D97">
          <w:rPr>
            <w:rFonts w:asciiTheme="minorHAnsi" w:eastAsiaTheme="minorEastAsia" w:hAnsiTheme="minorHAnsi" w:cstheme="minorBidi"/>
            <w:caps w:val="0"/>
            <w:noProof/>
            <w:sz w:val="22"/>
            <w:szCs w:val="22"/>
          </w:rPr>
          <w:tab/>
        </w:r>
        <w:r w:rsidR="001A7D97" w:rsidRPr="00B95F9F">
          <w:rPr>
            <w:rStyle w:val="Hyperlink"/>
            <w:noProof/>
          </w:rPr>
          <w:t>PRECEDENCE OF SPECIAL CONTRACTUAL TERMS AND CONDITIONS</w:t>
        </w:r>
        <w:r w:rsidR="001A7D97">
          <w:rPr>
            <w:noProof/>
            <w:webHidden/>
          </w:rPr>
          <w:tab/>
        </w:r>
        <w:r w:rsidR="001A7D97">
          <w:rPr>
            <w:noProof/>
            <w:webHidden/>
          </w:rPr>
          <w:fldChar w:fldCharType="begin"/>
        </w:r>
        <w:r w:rsidR="001A7D97">
          <w:rPr>
            <w:noProof/>
            <w:webHidden/>
          </w:rPr>
          <w:instrText xml:space="preserve"> PAGEREF _Toc518562922 \h </w:instrText>
        </w:r>
        <w:r w:rsidR="001A7D97">
          <w:rPr>
            <w:noProof/>
            <w:webHidden/>
          </w:rPr>
        </w:r>
        <w:r w:rsidR="001A7D97">
          <w:rPr>
            <w:noProof/>
            <w:webHidden/>
          </w:rPr>
          <w:fldChar w:fldCharType="separate"/>
        </w:r>
        <w:r w:rsidR="001A7D97">
          <w:rPr>
            <w:noProof/>
            <w:webHidden/>
          </w:rPr>
          <w:t>35</w:t>
        </w:r>
        <w:r w:rsidR="001A7D97">
          <w:rPr>
            <w:noProof/>
            <w:webHidden/>
          </w:rPr>
          <w:fldChar w:fldCharType="end"/>
        </w:r>
      </w:hyperlink>
    </w:p>
    <w:p w14:paraId="31AAF4BE" w14:textId="77777777" w:rsidR="001A7D97" w:rsidRDefault="00771621">
      <w:pPr>
        <w:pStyle w:val="TOC2"/>
        <w:tabs>
          <w:tab w:val="left" w:pos="720"/>
        </w:tabs>
        <w:rPr>
          <w:rFonts w:asciiTheme="minorHAnsi" w:eastAsiaTheme="minorEastAsia" w:hAnsiTheme="minorHAnsi" w:cstheme="minorBidi"/>
          <w:caps w:val="0"/>
          <w:noProof/>
          <w:sz w:val="22"/>
          <w:szCs w:val="22"/>
        </w:rPr>
      </w:pPr>
      <w:hyperlink w:anchor="_Toc518562923" w:history="1">
        <w:r w:rsidR="001A7D97" w:rsidRPr="00B95F9F">
          <w:rPr>
            <w:rStyle w:val="Hyperlink"/>
            <w:noProof/>
            <w14:scene3d>
              <w14:camera w14:prst="orthographicFront"/>
              <w14:lightRig w14:rig="threePt" w14:dir="t">
                <w14:rot w14:lat="0" w14:lon="0" w14:rev="0"/>
              </w14:lightRig>
            </w14:scene3d>
          </w:rPr>
          <w:t>5.2</w:t>
        </w:r>
        <w:r w:rsidR="001A7D97">
          <w:rPr>
            <w:rFonts w:asciiTheme="minorHAnsi" w:eastAsiaTheme="minorEastAsia" w:hAnsiTheme="minorHAnsi" w:cstheme="minorBidi"/>
            <w:caps w:val="0"/>
            <w:noProof/>
            <w:sz w:val="22"/>
            <w:szCs w:val="22"/>
          </w:rPr>
          <w:tab/>
        </w:r>
        <w:r w:rsidR="001A7D97" w:rsidRPr="00B95F9F">
          <w:rPr>
            <w:rStyle w:val="Hyperlink"/>
            <w:noProof/>
          </w:rPr>
          <w:t>BLANKET P.O. TERM AND EXTENSION OPTION</w:t>
        </w:r>
        <w:r w:rsidR="001A7D97">
          <w:rPr>
            <w:noProof/>
            <w:webHidden/>
          </w:rPr>
          <w:tab/>
        </w:r>
        <w:r w:rsidR="001A7D97">
          <w:rPr>
            <w:noProof/>
            <w:webHidden/>
          </w:rPr>
          <w:fldChar w:fldCharType="begin"/>
        </w:r>
        <w:r w:rsidR="001A7D97">
          <w:rPr>
            <w:noProof/>
            <w:webHidden/>
          </w:rPr>
          <w:instrText xml:space="preserve"> PAGEREF _Toc518562923 \h </w:instrText>
        </w:r>
        <w:r w:rsidR="001A7D97">
          <w:rPr>
            <w:noProof/>
            <w:webHidden/>
          </w:rPr>
        </w:r>
        <w:r w:rsidR="001A7D97">
          <w:rPr>
            <w:noProof/>
            <w:webHidden/>
          </w:rPr>
          <w:fldChar w:fldCharType="separate"/>
        </w:r>
        <w:r w:rsidR="001A7D97">
          <w:rPr>
            <w:noProof/>
            <w:webHidden/>
          </w:rPr>
          <w:t>35</w:t>
        </w:r>
        <w:r w:rsidR="001A7D97">
          <w:rPr>
            <w:noProof/>
            <w:webHidden/>
          </w:rPr>
          <w:fldChar w:fldCharType="end"/>
        </w:r>
      </w:hyperlink>
    </w:p>
    <w:p w14:paraId="067BF392" w14:textId="77777777" w:rsidR="001A7D97" w:rsidRDefault="00771621">
      <w:pPr>
        <w:pStyle w:val="TOC2"/>
        <w:tabs>
          <w:tab w:val="left" w:pos="720"/>
        </w:tabs>
        <w:rPr>
          <w:rFonts w:asciiTheme="minorHAnsi" w:eastAsiaTheme="minorEastAsia" w:hAnsiTheme="minorHAnsi" w:cstheme="minorBidi"/>
          <w:caps w:val="0"/>
          <w:noProof/>
          <w:sz w:val="22"/>
          <w:szCs w:val="22"/>
        </w:rPr>
      </w:pPr>
      <w:hyperlink w:anchor="_Toc518562924" w:history="1">
        <w:r w:rsidR="001A7D97" w:rsidRPr="00B95F9F">
          <w:rPr>
            <w:rStyle w:val="Hyperlink"/>
            <w:noProof/>
            <w14:scene3d>
              <w14:camera w14:prst="orthographicFront"/>
              <w14:lightRig w14:rig="threePt" w14:dir="t">
                <w14:rot w14:lat="0" w14:lon="0" w14:rev="0"/>
              </w14:lightRig>
            </w14:scene3d>
          </w:rPr>
          <w:t>5.3</w:t>
        </w:r>
        <w:r w:rsidR="001A7D97">
          <w:rPr>
            <w:rFonts w:asciiTheme="minorHAnsi" w:eastAsiaTheme="minorEastAsia" w:hAnsiTheme="minorHAnsi" w:cstheme="minorBidi"/>
            <w:caps w:val="0"/>
            <w:noProof/>
            <w:sz w:val="22"/>
            <w:szCs w:val="22"/>
          </w:rPr>
          <w:tab/>
        </w:r>
        <w:r w:rsidR="001A7D97" w:rsidRPr="00B95F9F">
          <w:rPr>
            <w:rStyle w:val="Hyperlink"/>
            <w:noProof/>
          </w:rPr>
          <w:t>BLANKET P.O. TRANSITION</w:t>
        </w:r>
        <w:r w:rsidR="001A7D97">
          <w:rPr>
            <w:noProof/>
            <w:webHidden/>
          </w:rPr>
          <w:tab/>
        </w:r>
        <w:r w:rsidR="001A7D97">
          <w:rPr>
            <w:noProof/>
            <w:webHidden/>
          </w:rPr>
          <w:fldChar w:fldCharType="begin"/>
        </w:r>
        <w:r w:rsidR="001A7D97">
          <w:rPr>
            <w:noProof/>
            <w:webHidden/>
          </w:rPr>
          <w:instrText xml:space="preserve"> PAGEREF _Toc518562924 \h </w:instrText>
        </w:r>
        <w:r w:rsidR="001A7D97">
          <w:rPr>
            <w:noProof/>
            <w:webHidden/>
          </w:rPr>
        </w:r>
        <w:r w:rsidR="001A7D97">
          <w:rPr>
            <w:noProof/>
            <w:webHidden/>
          </w:rPr>
          <w:fldChar w:fldCharType="separate"/>
        </w:r>
        <w:r w:rsidR="001A7D97">
          <w:rPr>
            <w:noProof/>
            <w:webHidden/>
          </w:rPr>
          <w:t>35</w:t>
        </w:r>
        <w:r w:rsidR="001A7D97">
          <w:rPr>
            <w:noProof/>
            <w:webHidden/>
          </w:rPr>
          <w:fldChar w:fldCharType="end"/>
        </w:r>
      </w:hyperlink>
    </w:p>
    <w:p w14:paraId="5C3BD3A5" w14:textId="77777777" w:rsidR="001A7D97" w:rsidRDefault="00771621">
      <w:pPr>
        <w:pStyle w:val="TOC2"/>
        <w:tabs>
          <w:tab w:val="left" w:pos="720"/>
        </w:tabs>
        <w:rPr>
          <w:rFonts w:asciiTheme="minorHAnsi" w:eastAsiaTheme="minorEastAsia" w:hAnsiTheme="minorHAnsi" w:cstheme="minorBidi"/>
          <w:caps w:val="0"/>
          <w:noProof/>
          <w:sz w:val="22"/>
          <w:szCs w:val="22"/>
        </w:rPr>
      </w:pPr>
      <w:hyperlink w:anchor="_Toc518562925" w:history="1">
        <w:r w:rsidR="001A7D97" w:rsidRPr="00B95F9F">
          <w:rPr>
            <w:rStyle w:val="Hyperlink"/>
            <w:noProof/>
            <w14:scene3d>
              <w14:camera w14:prst="orthographicFront"/>
              <w14:lightRig w14:rig="threePt" w14:dir="t">
                <w14:rot w14:lat="0" w14:lon="0" w14:rev="0"/>
              </w14:lightRig>
            </w14:scene3d>
          </w:rPr>
          <w:t>5.4</w:t>
        </w:r>
        <w:r w:rsidR="001A7D97">
          <w:rPr>
            <w:rFonts w:asciiTheme="minorHAnsi" w:eastAsiaTheme="minorEastAsia" w:hAnsiTheme="minorHAnsi" w:cstheme="minorBidi"/>
            <w:caps w:val="0"/>
            <w:noProof/>
            <w:sz w:val="22"/>
            <w:szCs w:val="22"/>
          </w:rPr>
          <w:tab/>
        </w:r>
        <w:r w:rsidR="001A7D97" w:rsidRPr="00B95F9F">
          <w:rPr>
            <w:rStyle w:val="Hyperlink"/>
            <w:noProof/>
          </w:rPr>
          <w:t>CHANGE ORDER {Contract AMENDMENT}</w:t>
        </w:r>
        <w:r w:rsidR="001A7D97">
          <w:rPr>
            <w:noProof/>
            <w:webHidden/>
          </w:rPr>
          <w:tab/>
        </w:r>
        <w:r w:rsidR="001A7D97">
          <w:rPr>
            <w:noProof/>
            <w:webHidden/>
          </w:rPr>
          <w:fldChar w:fldCharType="begin"/>
        </w:r>
        <w:r w:rsidR="001A7D97">
          <w:rPr>
            <w:noProof/>
            <w:webHidden/>
          </w:rPr>
          <w:instrText xml:space="preserve"> PAGEREF _Toc518562925 \h </w:instrText>
        </w:r>
        <w:r w:rsidR="001A7D97">
          <w:rPr>
            <w:noProof/>
            <w:webHidden/>
          </w:rPr>
        </w:r>
        <w:r w:rsidR="001A7D97">
          <w:rPr>
            <w:noProof/>
            <w:webHidden/>
          </w:rPr>
          <w:fldChar w:fldCharType="separate"/>
        </w:r>
        <w:r w:rsidR="001A7D97">
          <w:rPr>
            <w:noProof/>
            <w:webHidden/>
          </w:rPr>
          <w:t>36</w:t>
        </w:r>
        <w:r w:rsidR="001A7D97">
          <w:rPr>
            <w:noProof/>
            <w:webHidden/>
          </w:rPr>
          <w:fldChar w:fldCharType="end"/>
        </w:r>
      </w:hyperlink>
    </w:p>
    <w:p w14:paraId="7E335633" w14:textId="77777777" w:rsidR="001A7D97" w:rsidRDefault="00771621">
      <w:pPr>
        <w:pStyle w:val="TOC2"/>
        <w:tabs>
          <w:tab w:val="left" w:pos="720"/>
        </w:tabs>
        <w:rPr>
          <w:rFonts w:asciiTheme="minorHAnsi" w:eastAsiaTheme="minorEastAsia" w:hAnsiTheme="minorHAnsi" w:cstheme="minorBidi"/>
          <w:caps w:val="0"/>
          <w:noProof/>
          <w:sz w:val="22"/>
          <w:szCs w:val="22"/>
        </w:rPr>
      </w:pPr>
      <w:hyperlink w:anchor="_Toc518562926" w:history="1">
        <w:r w:rsidR="001A7D97" w:rsidRPr="00B95F9F">
          <w:rPr>
            <w:rStyle w:val="Hyperlink"/>
            <w:noProof/>
            <w14:scene3d>
              <w14:camera w14:prst="orthographicFront"/>
              <w14:lightRig w14:rig="threePt" w14:dir="t">
                <w14:rot w14:lat="0" w14:lon="0" w14:rev="0"/>
              </w14:lightRig>
            </w14:scene3d>
          </w:rPr>
          <w:t>5.5</w:t>
        </w:r>
        <w:r w:rsidR="001A7D97">
          <w:rPr>
            <w:rFonts w:asciiTheme="minorHAnsi" w:eastAsiaTheme="minorEastAsia" w:hAnsiTheme="minorHAnsi" w:cstheme="minorBidi"/>
            <w:caps w:val="0"/>
            <w:noProof/>
            <w:sz w:val="22"/>
            <w:szCs w:val="22"/>
          </w:rPr>
          <w:tab/>
        </w:r>
        <w:r w:rsidR="001A7D97" w:rsidRPr="00B95F9F">
          <w:rPr>
            <w:rStyle w:val="Hyperlink"/>
            <w:noProof/>
          </w:rPr>
          <w:t>VENDOR {CONTRACTOR} RESPONSIBILITIES</w:t>
        </w:r>
        <w:r w:rsidR="001A7D97">
          <w:rPr>
            <w:noProof/>
            <w:webHidden/>
          </w:rPr>
          <w:tab/>
        </w:r>
        <w:r w:rsidR="001A7D97">
          <w:rPr>
            <w:noProof/>
            <w:webHidden/>
          </w:rPr>
          <w:fldChar w:fldCharType="begin"/>
        </w:r>
        <w:r w:rsidR="001A7D97">
          <w:rPr>
            <w:noProof/>
            <w:webHidden/>
          </w:rPr>
          <w:instrText xml:space="preserve"> PAGEREF _Toc518562926 \h </w:instrText>
        </w:r>
        <w:r w:rsidR="001A7D97">
          <w:rPr>
            <w:noProof/>
            <w:webHidden/>
          </w:rPr>
        </w:r>
        <w:r w:rsidR="001A7D97">
          <w:rPr>
            <w:noProof/>
            <w:webHidden/>
          </w:rPr>
          <w:fldChar w:fldCharType="separate"/>
        </w:r>
        <w:r w:rsidR="001A7D97">
          <w:rPr>
            <w:noProof/>
            <w:webHidden/>
          </w:rPr>
          <w:t>36</w:t>
        </w:r>
        <w:r w:rsidR="001A7D97">
          <w:rPr>
            <w:noProof/>
            <w:webHidden/>
          </w:rPr>
          <w:fldChar w:fldCharType="end"/>
        </w:r>
      </w:hyperlink>
    </w:p>
    <w:p w14:paraId="127EECFF" w14:textId="77777777" w:rsidR="001A7D97" w:rsidRDefault="00771621">
      <w:pPr>
        <w:pStyle w:val="TOC2"/>
        <w:tabs>
          <w:tab w:val="left" w:pos="720"/>
        </w:tabs>
        <w:rPr>
          <w:rFonts w:asciiTheme="minorHAnsi" w:eastAsiaTheme="minorEastAsia" w:hAnsiTheme="minorHAnsi" w:cstheme="minorBidi"/>
          <w:caps w:val="0"/>
          <w:noProof/>
          <w:sz w:val="22"/>
          <w:szCs w:val="22"/>
        </w:rPr>
      </w:pPr>
      <w:hyperlink w:anchor="_Toc518562927" w:history="1">
        <w:r w:rsidR="001A7D97" w:rsidRPr="00B95F9F">
          <w:rPr>
            <w:rStyle w:val="Hyperlink"/>
            <w:noProof/>
            <w14:scene3d>
              <w14:camera w14:prst="orthographicFront"/>
              <w14:lightRig w14:rig="threePt" w14:dir="t">
                <w14:rot w14:lat="0" w14:lon="0" w14:rev="0"/>
              </w14:lightRig>
            </w14:scene3d>
          </w:rPr>
          <w:t>5.6</w:t>
        </w:r>
        <w:r w:rsidR="001A7D97">
          <w:rPr>
            <w:rFonts w:asciiTheme="minorHAnsi" w:eastAsiaTheme="minorEastAsia" w:hAnsiTheme="minorHAnsi" w:cstheme="minorBidi"/>
            <w:caps w:val="0"/>
            <w:noProof/>
            <w:sz w:val="22"/>
            <w:szCs w:val="22"/>
          </w:rPr>
          <w:tab/>
        </w:r>
        <w:r w:rsidR="001A7D97" w:rsidRPr="00B95F9F">
          <w:rPr>
            <w:rStyle w:val="Hyperlink"/>
            <w:noProof/>
          </w:rPr>
          <w:t>SUBSTITUTION OF STAFF</w:t>
        </w:r>
        <w:r w:rsidR="001A7D97">
          <w:rPr>
            <w:noProof/>
            <w:webHidden/>
          </w:rPr>
          <w:tab/>
        </w:r>
        <w:r w:rsidR="001A7D97">
          <w:rPr>
            <w:noProof/>
            <w:webHidden/>
          </w:rPr>
          <w:fldChar w:fldCharType="begin"/>
        </w:r>
        <w:r w:rsidR="001A7D97">
          <w:rPr>
            <w:noProof/>
            <w:webHidden/>
          </w:rPr>
          <w:instrText xml:space="preserve"> PAGEREF _Toc518562927 \h </w:instrText>
        </w:r>
        <w:r w:rsidR="001A7D97">
          <w:rPr>
            <w:noProof/>
            <w:webHidden/>
          </w:rPr>
        </w:r>
        <w:r w:rsidR="001A7D97">
          <w:rPr>
            <w:noProof/>
            <w:webHidden/>
          </w:rPr>
          <w:fldChar w:fldCharType="separate"/>
        </w:r>
        <w:r w:rsidR="001A7D97">
          <w:rPr>
            <w:noProof/>
            <w:webHidden/>
          </w:rPr>
          <w:t>36</w:t>
        </w:r>
        <w:r w:rsidR="001A7D97">
          <w:rPr>
            <w:noProof/>
            <w:webHidden/>
          </w:rPr>
          <w:fldChar w:fldCharType="end"/>
        </w:r>
      </w:hyperlink>
    </w:p>
    <w:p w14:paraId="2A56BFE4" w14:textId="77777777" w:rsidR="001A7D97" w:rsidRDefault="00771621">
      <w:pPr>
        <w:pStyle w:val="TOC2"/>
        <w:tabs>
          <w:tab w:val="left" w:pos="720"/>
        </w:tabs>
        <w:rPr>
          <w:rFonts w:asciiTheme="minorHAnsi" w:eastAsiaTheme="minorEastAsia" w:hAnsiTheme="minorHAnsi" w:cstheme="minorBidi"/>
          <w:caps w:val="0"/>
          <w:noProof/>
          <w:sz w:val="22"/>
          <w:szCs w:val="22"/>
        </w:rPr>
      </w:pPr>
      <w:hyperlink w:anchor="_Toc518562928" w:history="1">
        <w:r w:rsidR="001A7D97" w:rsidRPr="00B95F9F">
          <w:rPr>
            <w:rStyle w:val="Hyperlink"/>
            <w:noProof/>
            <w14:scene3d>
              <w14:camera w14:prst="orthographicFront"/>
              <w14:lightRig w14:rig="threePt" w14:dir="t">
                <w14:rot w14:lat="0" w14:lon="0" w14:rev="0"/>
              </w14:lightRig>
            </w14:scene3d>
          </w:rPr>
          <w:t>5.7</w:t>
        </w:r>
        <w:r w:rsidR="001A7D97">
          <w:rPr>
            <w:rFonts w:asciiTheme="minorHAnsi" w:eastAsiaTheme="minorEastAsia" w:hAnsiTheme="minorHAnsi" w:cstheme="minorBidi"/>
            <w:caps w:val="0"/>
            <w:noProof/>
            <w:sz w:val="22"/>
            <w:szCs w:val="22"/>
          </w:rPr>
          <w:tab/>
        </w:r>
        <w:r w:rsidR="001A7D97" w:rsidRPr="00B95F9F">
          <w:rPr>
            <w:rStyle w:val="Hyperlink"/>
            <w:noProof/>
          </w:rPr>
          <w:t>SUBSTITUTION OR ADDITION OF SUBCONTRACTOR(S)</w:t>
        </w:r>
        <w:r w:rsidR="001A7D97">
          <w:rPr>
            <w:noProof/>
            <w:webHidden/>
          </w:rPr>
          <w:tab/>
        </w:r>
        <w:r w:rsidR="001A7D97">
          <w:rPr>
            <w:noProof/>
            <w:webHidden/>
          </w:rPr>
          <w:fldChar w:fldCharType="begin"/>
        </w:r>
        <w:r w:rsidR="001A7D97">
          <w:rPr>
            <w:noProof/>
            <w:webHidden/>
          </w:rPr>
          <w:instrText xml:space="preserve"> PAGEREF _Toc518562928 \h </w:instrText>
        </w:r>
        <w:r w:rsidR="001A7D97">
          <w:rPr>
            <w:noProof/>
            <w:webHidden/>
          </w:rPr>
        </w:r>
        <w:r w:rsidR="001A7D97">
          <w:rPr>
            <w:noProof/>
            <w:webHidden/>
          </w:rPr>
          <w:fldChar w:fldCharType="separate"/>
        </w:r>
        <w:r w:rsidR="001A7D97">
          <w:rPr>
            <w:noProof/>
            <w:webHidden/>
          </w:rPr>
          <w:t>36</w:t>
        </w:r>
        <w:r w:rsidR="001A7D97">
          <w:rPr>
            <w:noProof/>
            <w:webHidden/>
          </w:rPr>
          <w:fldChar w:fldCharType="end"/>
        </w:r>
      </w:hyperlink>
    </w:p>
    <w:p w14:paraId="5D0C4BB8" w14:textId="77777777" w:rsidR="001A7D97" w:rsidRDefault="00771621">
      <w:pPr>
        <w:pStyle w:val="TOC2"/>
        <w:tabs>
          <w:tab w:val="left" w:pos="720"/>
        </w:tabs>
        <w:rPr>
          <w:rFonts w:asciiTheme="minorHAnsi" w:eastAsiaTheme="minorEastAsia" w:hAnsiTheme="minorHAnsi" w:cstheme="minorBidi"/>
          <w:caps w:val="0"/>
          <w:noProof/>
          <w:sz w:val="22"/>
          <w:szCs w:val="22"/>
        </w:rPr>
      </w:pPr>
      <w:hyperlink w:anchor="_Toc518562929" w:history="1">
        <w:r w:rsidR="001A7D97" w:rsidRPr="00B95F9F">
          <w:rPr>
            <w:rStyle w:val="Hyperlink"/>
            <w:noProof/>
            <w14:scene3d>
              <w14:camera w14:prst="orthographicFront"/>
              <w14:lightRig w14:rig="threePt" w14:dir="t">
                <w14:rot w14:lat="0" w14:lon="0" w14:rev="0"/>
              </w14:lightRig>
            </w14:scene3d>
          </w:rPr>
          <w:t>5.8</w:t>
        </w:r>
        <w:r w:rsidR="001A7D97">
          <w:rPr>
            <w:rFonts w:asciiTheme="minorHAnsi" w:eastAsiaTheme="minorEastAsia" w:hAnsiTheme="minorHAnsi" w:cstheme="minorBidi"/>
            <w:caps w:val="0"/>
            <w:noProof/>
            <w:sz w:val="22"/>
            <w:szCs w:val="22"/>
          </w:rPr>
          <w:tab/>
        </w:r>
        <w:r w:rsidR="001A7D97" w:rsidRPr="00B95F9F">
          <w:rPr>
            <w:rStyle w:val="Hyperlink"/>
            <w:noProof/>
          </w:rPr>
          <w:t>OWNERSHIP OF MATERIAL</w:t>
        </w:r>
        <w:r w:rsidR="001A7D97">
          <w:rPr>
            <w:noProof/>
            <w:webHidden/>
          </w:rPr>
          <w:tab/>
        </w:r>
        <w:r w:rsidR="001A7D97">
          <w:rPr>
            <w:noProof/>
            <w:webHidden/>
          </w:rPr>
          <w:fldChar w:fldCharType="begin"/>
        </w:r>
        <w:r w:rsidR="001A7D97">
          <w:rPr>
            <w:noProof/>
            <w:webHidden/>
          </w:rPr>
          <w:instrText xml:space="preserve"> PAGEREF _Toc518562929 \h </w:instrText>
        </w:r>
        <w:r w:rsidR="001A7D97">
          <w:rPr>
            <w:noProof/>
            <w:webHidden/>
          </w:rPr>
        </w:r>
        <w:r w:rsidR="001A7D97">
          <w:rPr>
            <w:noProof/>
            <w:webHidden/>
          </w:rPr>
          <w:fldChar w:fldCharType="separate"/>
        </w:r>
        <w:r w:rsidR="001A7D97">
          <w:rPr>
            <w:noProof/>
            <w:webHidden/>
          </w:rPr>
          <w:t>37</w:t>
        </w:r>
        <w:r w:rsidR="001A7D97">
          <w:rPr>
            <w:noProof/>
            <w:webHidden/>
          </w:rPr>
          <w:fldChar w:fldCharType="end"/>
        </w:r>
      </w:hyperlink>
    </w:p>
    <w:p w14:paraId="3BC1AD08" w14:textId="77777777" w:rsidR="001A7D97" w:rsidRDefault="00771621">
      <w:pPr>
        <w:pStyle w:val="TOC2"/>
        <w:tabs>
          <w:tab w:val="left" w:pos="720"/>
        </w:tabs>
        <w:rPr>
          <w:rFonts w:asciiTheme="minorHAnsi" w:eastAsiaTheme="minorEastAsia" w:hAnsiTheme="minorHAnsi" w:cstheme="minorBidi"/>
          <w:caps w:val="0"/>
          <w:noProof/>
          <w:sz w:val="22"/>
          <w:szCs w:val="22"/>
        </w:rPr>
      </w:pPr>
      <w:hyperlink w:anchor="_Toc518562930" w:history="1">
        <w:r w:rsidR="001A7D97" w:rsidRPr="00B95F9F">
          <w:rPr>
            <w:rStyle w:val="Hyperlink"/>
            <w:noProof/>
            <w14:scene3d>
              <w14:camera w14:prst="orthographicFront"/>
              <w14:lightRig w14:rig="threePt" w14:dir="t">
                <w14:rot w14:lat="0" w14:lon="0" w14:rev="0"/>
              </w14:lightRig>
            </w14:scene3d>
          </w:rPr>
          <w:t>5.9</w:t>
        </w:r>
        <w:r w:rsidR="001A7D97">
          <w:rPr>
            <w:rFonts w:asciiTheme="minorHAnsi" w:eastAsiaTheme="minorEastAsia" w:hAnsiTheme="minorHAnsi" w:cstheme="minorBidi"/>
            <w:caps w:val="0"/>
            <w:noProof/>
            <w:sz w:val="22"/>
            <w:szCs w:val="22"/>
          </w:rPr>
          <w:tab/>
        </w:r>
        <w:r w:rsidR="001A7D97" w:rsidRPr="00B95F9F">
          <w:rPr>
            <w:rStyle w:val="Hyperlink"/>
            <w:noProof/>
          </w:rPr>
          <w:t>SECURITY AND CONFIDENTIALITY</w:t>
        </w:r>
        <w:r w:rsidR="001A7D97">
          <w:rPr>
            <w:noProof/>
            <w:webHidden/>
          </w:rPr>
          <w:tab/>
        </w:r>
        <w:r w:rsidR="001A7D97">
          <w:rPr>
            <w:noProof/>
            <w:webHidden/>
          </w:rPr>
          <w:fldChar w:fldCharType="begin"/>
        </w:r>
        <w:r w:rsidR="001A7D97">
          <w:rPr>
            <w:noProof/>
            <w:webHidden/>
          </w:rPr>
          <w:instrText xml:space="preserve"> PAGEREF _Toc518562930 \h </w:instrText>
        </w:r>
        <w:r w:rsidR="001A7D97">
          <w:rPr>
            <w:noProof/>
            <w:webHidden/>
          </w:rPr>
        </w:r>
        <w:r w:rsidR="001A7D97">
          <w:rPr>
            <w:noProof/>
            <w:webHidden/>
          </w:rPr>
          <w:fldChar w:fldCharType="separate"/>
        </w:r>
        <w:r w:rsidR="001A7D97">
          <w:rPr>
            <w:noProof/>
            <w:webHidden/>
          </w:rPr>
          <w:t>38</w:t>
        </w:r>
        <w:r w:rsidR="001A7D97">
          <w:rPr>
            <w:noProof/>
            <w:webHidden/>
          </w:rPr>
          <w:fldChar w:fldCharType="end"/>
        </w:r>
      </w:hyperlink>
    </w:p>
    <w:p w14:paraId="1017E7EC" w14:textId="77777777" w:rsidR="001A7D97" w:rsidRDefault="00771621">
      <w:pPr>
        <w:pStyle w:val="TOC3"/>
        <w:rPr>
          <w:rFonts w:asciiTheme="minorHAnsi" w:eastAsiaTheme="minorEastAsia" w:hAnsiTheme="minorHAnsi" w:cstheme="minorBidi"/>
          <w:iCs w:val="0"/>
          <w:caps w:val="0"/>
          <w:noProof/>
          <w:sz w:val="22"/>
          <w:szCs w:val="22"/>
        </w:rPr>
      </w:pPr>
      <w:hyperlink w:anchor="_Toc518562931" w:history="1">
        <w:r w:rsidR="001A7D97" w:rsidRPr="00B95F9F">
          <w:rPr>
            <w:rStyle w:val="Hyperlink"/>
            <w:noProof/>
            <w14:scene3d>
              <w14:camera w14:prst="orthographicFront"/>
              <w14:lightRig w14:rig="threePt" w14:dir="t">
                <w14:rot w14:lat="0" w14:lon="0" w14:rev="0"/>
              </w14:lightRig>
            </w14:scene3d>
          </w:rPr>
          <w:t>5.9.1</w:t>
        </w:r>
        <w:r w:rsidR="001A7D97">
          <w:rPr>
            <w:rFonts w:asciiTheme="minorHAnsi" w:eastAsiaTheme="minorEastAsia" w:hAnsiTheme="minorHAnsi" w:cstheme="minorBidi"/>
            <w:iCs w:val="0"/>
            <w:caps w:val="0"/>
            <w:noProof/>
            <w:sz w:val="22"/>
            <w:szCs w:val="22"/>
          </w:rPr>
          <w:tab/>
        </w:r>
        <w:r w:rsidR="001A7D97" w:rsidRPr="00B95F9F">
          <w:rPr>
            <w:rStyle w:val="Hyperlink"/>
            <w:noProof/>
          </w:rPr>
          <w:t>DATA CONFIDENTIALITY</w:t>
        </w:r>
        <w:r w:rsidR="001A7D97">
          <w:rPr>
            <w:noProof/>
            <w:webHidden/>
          </w:rPr>
          <w:tab/>
        </w:r>
        <w:r w:rsidR="001A7D97">
          <w:rPr>
            <w:noProof/>
            <w:webHidden/>
          </w:rPr>
          <w:fldChar w:fldCharType="begin"/>
        </w:r>
        <w:r w:rsidR="001A7D97">
          <w:rPr>
            <w:noProof/>
            <w:webHidden/>
          </w:rPr>
          <w:instrText xml:space="preserve"> PAGEREF _Toc518562931 \h </w:instrText>
        </w:r>
        <w:r w:rsidR="001A7D97">
          <w:rPr>
            <w:noProof/>
            <w:webHidden/>
          </w:rPr>
        </w:r>
        <w:r w:rsidR="001A7D97">
          <w:rPr>
            <w:noProof/>
            <w:webHidden/>
          </w:rPr>
          <w:fldChar w:fldCharType="separate"/>
        </w:r>
        <w:r w:rsidR="001A7D97">
          <w:rPr>
            <w:noProof/>
            <w:webHidden/>
          </w:rPr>
          <w:t>38</w:t>
        </w:r>
        <w:r w:rsidR="001A7D97">
          <w:rPr>
            <w:noProof/>
            <w:webHidden/>
          </w:rPr>
          <w:fldChar w:fldCharType="end"/>
        </w:r>
      </w:hyperlink>
    </w:p>
    <w:p w14:paraId="0028FE50" w14:textId="77777777" w:rsidR="001A7D97" w:rsidRDefault="00771621">
      <w:pPr>
        <w:pStyle w:val="TOC3"/>
        <w:rPr>
          <w:rFonts w:asciiTheme="minorHAnsi" w:eastAsiaTheme="minorEastAsia" w:hAnsiTheme="minorHAnsi" w:cstheme="minorBidi"/>
          <w:iCs w:val="0"/>
          <w:caps w:val="0"/>
          <w:noProof/>
          <w:sz w:val="22"/>
          <w:szCs w:val="22"/>
        </w:rPr>
      </w:pPr>
      <w:hyperlink w:anchor="_Toc518562932" w:history="1">
        <w:r w:rsidR="001A7D97" w:rsidRPr="00B95F9F">
          <w:rPr>
            <w:rStyle w:val="Hyperlink"/>
            <w:rFonts w:eastAsia="Calibri"/>
            <w:noProof/>
            <w14:scene3d>
              <w14:camera w14:prst="orthographicFront"/>
              <w14:lightRig w14:rig="threePt" w14:dir="t">
                <w14:rot w14:lat="0" w14:lon="0" w14:rev="0"/>
              </w14:lightRig>
            </w14:scene3d>
          </w:rPr>
          <w:t>5.9.2</w:t>
        </w:r>
        <w:r w:rsidR="001A7D97">
          <w:rPr>
            <w:rFonts w:asciiTheme="minorHAnsi" w:eastAsiaTheme="minorEastAsia" w:hAnsiTheme="minorHAnsi" w:cstheme="minorBidi"/>
            <w:iCs w:val="0"/>
            <w:caps w:val="0"/>
            <w:noProof/>
            <w:sz w:val="22"/>
            <w:szCs w:val="22"/>
          </w:rPr>
          <w:tab/>
        </w:r>
        <w:r w:rsidR="001A7D97" w:rsidRPr="00B95F9F">
          <w:rPr>
            <w:rStyle w:val="Hyperlink"/>
            <w:rFonts w:eastAsia="Calibri"/>
            <w:noProof/>
          </w:rPr>
          <w:t>DATA SECURITY STANDARDS</w:t>
        </w:r>
        <w:r w:rsidR="001A7D97">
          <w:rPr>
            <w:noProof/>
            <w:webHidden/>
          </w:rPr>
          <w:tab/>
        </w:r>
        <w:r w:rsidR="001A7D97">
          <w:rPr>
            <w:noProof/>
            <w:webHidden/>
          </w:rPr>
          <w:fldChar w:fldCharType="begin"/>
        </w:r>
        <w:r w:rsidR="001A7D97">
          <w:rPr>
            <w:noProof/>
            <w:webHidden/>
          </w:rPr>
          <w:instrText xml:space="preserve"> PAGEREF _Toc518562932 \h </w:instrText>
        </w:r>
        <w:r w:rsidR="001A7D97">
          <w:rPr>
            <w:noProof/>
            <w:webHidden/>
          </w:rPr>
        </w:r>
        <w:r w:rsidR="001A7D97">
          <w:rPr>
            <w:noProof/>
            <w:webHidden/>
          </w:rPr>
          <w:fldChar w:fldCharType="separate"/>
        </w:r>
        <w:r w:rsidR="001A7D97">
          <w:rPr>
            <w:noProof/>
            <w:webHidden/>
          </w:rPr>
          <w:t>39</w:t>
        </w:r>
        <w:r w:rsidR="001A7D97">
          <w:rPr>
            <w:noProof/>
            <w:webHidden/>
          </w:rPr>
          <w:fldChar w:fldCharType="end"/>
        </w:r>
      </w:hyperlink>
    </w:p>
    <w:p w14:paraId="3FB0F1AB" w14:textId="77777777" w:rsidR="001A7D97" w:rsidRDefault="00771621">
      <w:pPr>
        <w:pStyle w:val="TOC3"/>
        <w:rPr>
          <w:rFonts w:asciiTheme="minorHAnsi" w:eastAsiaTheme="minorEastAsia" w:hAnsiTheme="minorHAnsi" w:cstheme="minorBidi"/>
          <w:iCs w:val="0"/>
          <w:caps w:val="0"/>
          <w:noProof/>
          <w:sz w:val="22"/>
          <w:szCs w:val="22"/>
        </w:rPr>
      </w:pPr>
      <w:hyperlink w:anchor="_Toc518562933" w:history="1">
        <w:r w:rsidR="001A7D97" w:rsidRPr="00B95F9F">
          <w:rPr>
            <w:rStyle w:val="Hyperlink"/>
            <w:rFonts w:eastAsia="Calibri"/>
            <w:noProof/>
            <w14:scene3d>
              <w14:camera w14:prst="orthographicFront"/>
              <w14:lightRig w14:rig="threePt" w14:dir="t">
                <w14:rot w14:lat="0" w14:lon="0" w14:rev="0"/>
              </w14:lightRig>
            </w14:scene3d>
          </w:rPr>
          <w:t>5.9.3</w:t>
        </w:r>
        <w:r w:rsidR="001A7D97">
          <w:rPr>
            <w:rFonts w:asciiTheme="minorHAnsi" w:eastAsiaTheme="minorEastAsia" w:hAnsiTheme="minorHAnsi" w:cstheme="minorBidi"/>
            <w:iCs w:val="0"/>
            <w:caps w:val="0"/>
            <w:noProof/>
            <w:sz w:val="22"/>
            <w:szCs w:val="22"/>
          </w:rPr>
          <w:tab/>
        </w:r>
        <w:r w:rsidR="001A7D97" w:rsidRPr="00B95F9F">
          <w:rPr>
            <w:rStyle w:val="Hyperlink"/>
            <w:noProof/>
          </w:rPr>
          <w:t>TAX RETURN DATA SECURITY</w:t>
        </w:r>
        <w:r w:rsidR="001A7D97">
          <w:rPr>
            <w:noProof/>
            <w:webHidden/>
          </w:rPr>
          <w:tab/>
        </w:r>
        <w:r w:rsidR="001A7D97">
          <w:rPr>
            <w:noProof/>
            <w:webHidden/>
          </w:rPr>
          <w:fldChar w:fldCharType="begin"/>
        </w:r>
        <w:r w:rsidR="001A7D97">
          <w:rPr>
            <w:noProof/>
            <w:webHidden/>
          </w:rPr>
          <w:instrText xml:space="preserve"> PAGEREF _Toc518562933 \h </w:instrText>
        </w:r>
        <w:r w:rsidR="001A7D97">
          <w:rPr>
            <w:noProof/>
            <w:webHidden/>
          </w:rPr>
        </w:r>
        <w:r w:rsidR="001A7D97">
          <w:rPr>
            <w:noProof/>
            <w:webHidden/>
          </w:rPr>
          <w:fldChar w:fldCharType="separate"/>
        </w:r>
        <w:r w:rsidR="001A7D97">
          <w:rPr>
            <w:noProof/>
            <w:webHidden/>
          </w:rPr>
          <w:t>41</w:t>
        </w:r>
        <w:r w:rsidR="001A7D97">
          <w:rPr>
            <w:noProof/>
            <w:webHidden/>
          </w:rPr>
          <w:fldChar w:fldCharType="end"/>
        </w:r>
      </w:hyperlink>
    </w:p>
    <w:p w14:paraId="02340637" w14:textId="77777777" w:rsidR="001A7D97" w:rsidRDefault="00771621">
      <w:pPr>
        <w:pStyle w:val="TOC3"/>
        <w:rPr>
          <w:rFonts w:asciiTheme="minorHAnsi" w:eastAsiaTheme="minorEastAsia" w:hAnsiTheme="minorHAnsi" w:cstheme="minorBidi"/>
          <w:iCs w:val="0"/>
          <w:caps w:val="0"/>
          <w:noProof/>
          <w:sz w:val="22"/>
          <w:szCs w:val="22"/>
        </w:rPr>
      </w:pPr>
      <w:hyperlink w:anchor="_Toc518562934" w:history="1">
        <w:r w:rsidR="001A7D97" w:rsidRPr="00B95F9F">
          <w:rPr>
            <w:rStyle w:val="Hyperlink"/>
            <w:noProof/>
            <w14:scene3d>
              <w14:camera w14:prst="orthographicFront"/>
              <w14:lightRig w14:rig="threePt" w14:dir="t">
                <w14:rot w14:lat="0" w14:lon="0" w14:rev="0"/>
              </w14:lightRig>
            </w14:scene3d>
          </w:rPr>
          <w:t>5.9.4</w:t>
        </w:r>
        <w:r w:rsidR="001A7D97">
          <w:rPr>
            <w:rFonts w:asciiTheme="minorHAnsi" w:eastAsiaTheme="minorEastAsia" w:hAnsiTheme="minorHAnsi" w:cstheme="minorBidi"/>
            <w:iCs w:val="0"/>
            <w:caps w:val="0"/>
            <w:noProof/>
            <w:sz w:val="22"/>
            <w:szCs w:val="22"/>
          </w:rPr>
          <w:tab/>
        </w:r>
        <w:r w:rsidR="001A7D97" w:rsidRPr="00B95F9F">
          <w:rPr>
            <w:rStyle w:val="Hyperlink"/>
            <w:noProof/>
          </w:rPr>
          <w:t>SECURITY PLAN</w:t>
        </w:r>
        <w:r w:rsidR="001A7D97">
          <w:rPr>
            <w:noProof/>
            <w:webHidden/>
          </w:rPr>
          <w:tab/>
        </w:r>
        <w:r w:rsidR="001A7D97">
          <w:rPr>
            <w:noProof/>
            <w:webHidden/>
          </w:rPr>
          <w:fldChar w:fldCharType="begin"/>
        </w:r>
        <w:r w:rsidR="001A7D97">
          <w:rPr>
            <w:noProof/>
            <w:webHidden/>
          </w:rPr>
          <w:instrText xml:space="preserve"> PAGEREF _Toc518562934 \h </w:instrText>
        </w:r>
        <w:r w:rsidR="001A7D97">
          <w:rPr>
            <w:noProof/>
            <w:webHidden/>
          </w:rPr>
        </w:r>
        <w:r w:rsidR="001A7D97">
          <w:rPr>
            <w:noProof/>
            <w:webHidden/>
          </w:rPr>
          <w:fldChar w:fldCharType="separate"/>
        </w:r>
        <w:r w:rsidR="001A7D97">
          <w:rPr>
            <w:noProof/>
            <w:webHidden/>
          </w:rPr>
          <w:t>43</w:t>
        </w:r>
        <w:r w:rsidR="001A7D97">
          <w:rPr>
            <w:noProof/>
            <w:webHidden/>
          </w:rPr>
          <w:fldChar w:fldCharType="end"/>
        </w:r>
      </w:hyperlink>
    </w:p>
    <w:p w14:paraId="20DF2CB9" w14:textId="77777777" w:rsidR="001A7D97" w:rsidRDefault="00771621">
      <w:pPr>
        <w:pStyle w:val="TOC2"/>
        <w:tabs>
          <w:tab w:val="left" w:pos="1200"/>
        </w:tabs>
        <w:rPr>
          <w:rFonts w:asciiTheme="minorHAnsi" w:eastAsiaTheme="minorEastAsia" w:hAnsiTheme="minorHAnsi" w:cstheme="minorBidi"/>
          <w:caps w:val="0"/>
          <w:noProof/>
          <w:sz w:val="22"/>
          <w:szCs w:val="22"/>
        </w:rPr>
      </w:pPr>
      <w:hyperlink w:anchor="_Toc518562935" w:history="1">
        <w:r w:rsidR="001A7D97" w:rsidRPr="00B95F9F">
          <w:rPr>
            <w:rStyle w:val="Hyperlink"/>
            <w:noProof/>
            <w14:scene3d>
              <w14:camera w14:prst="orthographicFront"/>
              <w14:lightRig w14:rig="threePt" w14:dir="t">
                <w14:rot w14:lat="0" w14:lon="0" w14:rev="0"/>
              </w14:lightRig>
            </w14:scene3d>
          </w:rPr>
          <w:t>5.10</w:t>
        </w:r>
        <w:r w:rsidR="001A7D97">
          <w:rPr>
            <w:rFonts w:asciiTheme="minorHAnsi" w:eastAsiaTheme="minorEastAsia" w:hAnsiTheme="minorHAnsi" w:cstheme="minorBidi"/>
            <w:caps w:val="0"/>
            <w:noProof/>
            <w:sz w:val="22"/>
            <w:szCs w:val="22"/>
          </w:rPr>
          <w:tab/>
        </w:r>
        <w:r w:rsidR="001A7D97" w:rsidRPr="00B95F9F">
          <w:rPr>
            <w:rStyle w:val="Hyperlink"/>
            <w:noProof/>
          </w:rPr>
          <w:t>NEWS RELEASES</w:t>
        </w:r>
        <w:r w:rsidR="001A7D97">
          <w:rPr>
            <w:noProof/>
            <w:webHidden/>
          </w:rPr>
          <w:tab/>
        </w:r>
        <w:r w:rsidR="001A7D97">
          <w:rPr>
            <w:noProof/>
            <w:webHidden/>
          </w:rPr>
          <w:fldChar w:fldCharType="begin"/>
        </w:r>
        <w:r w:rsidR="001A7D97">
          <w:rPr>
            <w:noProof/>
            <w:webHidden/>
          </w:rPr>
          <w:instrText xml:space="preserve"> PAGEREF _Toc518562935 \h </w:instrText>
        </w:r>
        <w:r w:rsidR="001A7D97">
          <w:rPr>
            <w:noProof/>
            <w:webHidden/>
          </w:rPr>
        </w:r>
        <w:r w:rsidR="001A7D97">
          <w:rPr>
            <w:noProof/>
            <w:webHidden/>
          </w:rPr>
          <w:fldChar w:fldCharType="separate"/>
        </w:r>
        <w:r w:rsidR="001A7D97">
          <w:rPr>
            <w:noProof/>
            <w:webHidden/>
          </w:rPr>
          <w:t>45</w:t>
        </w:r>
        <w:r w:rsidR="001A7D97">
          <w:rPr>
            <w:noProof/>
            <w:webHidden/>
          </w:rPr>
          <w:fldChar w:fldCharType="end"/>
        </w:r>
      </w:hyperlink>
    </w:p>
    <w:p w14:paraId="2CC3664A" w14:textId="77777777" w:rsidR="001A7D97" w:rsidRDefault="00771621">
      <w:pPr>
        <w:pStyle w:val="TOC2"/>
        <w:tabs>
          <w:tab w:val="left" w:pos="1200"/>
        </w:tabs>
        <w:rPr>
          <w:rFonts w:asciiTheme="minorHAnsi" w:eastAsiaTheme="minorEastAsia" w:hAnsiTheme="minorHAnsi" w:cstheme="minorBidi"/>
          <w:caps w:val="0"/>
          <w:noProof/>
          <w:sz w:val="22"/>
          <w:szCs w:val="22"/>
        </w:rPr>
      </w:pPr>
      <w:hyperlink w:anchor="_Toc518562936" w:history="1">
        <w:r w:rsidR="001A7D97" w:rsidRPr="00B95F9F">
          <w:rPr>
            <w:rStyle w:val="Hyperlink"/>
            <w:noProof/>
            <w14:scene3d>
              <w14:camera w14:prst="orthographicFront"/>
              <w14:lightRig w14:rig="threePt" w14:dir="t">
                <w14:rot w14:lat="0" w14:lon="0" w14:rev="0"/>
              </w14:lightRig>
            </w14:scene3d>
          </w:rPr>
          <w:t>5.11</w:t>
        </w:r>
        <w:r w:rsidR="001A7D97">
          <w:rPr>
            <w:rFonts w:asciiTheme="minorHAnsi" w:eastAsiaTheme="minorEastAsia" w:hAnsiTheme="minorHAnsi" w:cstheme="minorBidi"/>
            <w:caps w:val="0"/>
            <w:noProof/>
            <w:sz w:val="22"/>
            <w:szCs w:val="22"/>
          </w:rPr>
          <w:tab/>
        </w:r>
        <w:r w:rsidR="001A7D97" w:rsidRPr="00B95F9F">
          <w:rPr>
            <w:rStyle w:val="Hyperlink"/>
            <w:noProof/>
          </w:rPr>
          <w:t>ADVERTISING</w:t>
        </w:r>
        <w:r w:rsidR="001A7D97">
          <w:rPr>
            <w:noProof/>
            <w:webHidden/>
          </w:rPr>
          <w:tab/>
        </w:r>
        <w:r w:rsidR="001A7D97">
          <w:rPr>
            <w:noProof/>
            <w:webHidden/>
          </w:rPr>
          <w:fldChar w:fldCharType="begin"/>
        </w:r>
        <w:r w:rsidR="001A7D97">
          <w:rPr>
            <w:noProof/>
            <w:webHidden/>
          </w:rPr>
          <w:instrText xml:space="preserve"> PAGEREF _Toc518562936 \h </w:instrText>
        </w:r>
        <w:r w:rsidR="001A7D97">
          <w:rPr>
            <w:noProof/>
            <w:webHidden/>
          </w:rPr>
        </w:r>
        <w:r w:rsidR="001A7D97">
          <w:rPr>
            <w:noProof/>
            <w:webHidden/>
          </w:rPr>
          <w:fldChar w:fldCharType="separate"/>
        </w:r>
        <w:r w:rsidR="001A7D97">
          <w:rPr>
            <w:noProof/>
            <w:webHidden/>
          </w:rPr>
          <w:t>45</w:t>
        </w:r>
        <w:r w:rsidR="001A7D97">
          <w:rPr>
            <w:noProof/>
            <w:webHidden/>
          </w:rPr>
          <w:fldChar w:fldCharType="end"/>
        </w:r>
      </w:hyperlink>
    </w:p>
    <w:p w14:paraId="5F37EE63" w14:textId="77777777" w:rsidR="001A7D97" w:rsidRDefault="00771621">
      <w:pPr>
        <w:pStyle w:val="TOC2"/>
        <w:tabs>
          <w:tab w:val="left" w:pos="1200"/>
        </w:tabs>
        <w:rPr>
          <w:rFonts w:asciiTheme="minorHAnsi" w:eastAsiaTheme="minorEastAsia" w:hAnsiTheme="minorHAnsi" w:cstheme="minorBidi"/>
          <w:caps w:val="0"/>
          <w:noProof/>
          <w:sz w:val="22"/>
          <w:szCs w:val="22"/>
        </w:rPr>
      </w:pPr>
      <w:hyperlink w:anchor="_Toc518562937" w:history="1">
        <w:r w:rsidR="001A7D97" w:rsidRPr="00B95F9F">
          <w:rPr>
            <w:rStyle w:val="Hyperlink"/>
            <w:noProof/>
            <w14:scene3d>
              <w14:camera w14:prst="orthographicFront"/>
              <w14:lightRig w14:rig="threePt" w14:dir="t">
                <w14:rot w14:lat="0" w14:lon="0" w14:rev="0"/>
              </w14:lightRig>
            </w14:scene3d>
          </w:rPr>
          <w:t>5.12</w:t>
        </w:r>
        <w:r w:rsidR="001A7D97">
          <w:rPr>
            <w:rFonts w:asciiTheme="minorHAnsi" w:eastAsiaTheme="minorEastAsia" w:hAnsiTheme="minorHAnsi" w:cstheme="minorBidi"/>
            <w:caps w:val="0"/>
            <w:noProof/>
            <w:sz w:val="22"/>
            <w:szCs w:val="22"/>
          </w:rPr>
          <w:tab/>
        </w:r>
        <w:r w:rsidR="001A7D97" w:rsidRPr="00B95F9F">
          <w:rPr>
            <w:rStyle w:val="Hyperlink"/>
            <w:noProof/>
          </w:rPr>
          <w:t>LICENSES AND PERMITS</w:t>
        </w:r>
        <w:r w:rsidR="001A7D97">
          <w:rPr>
            <w:noProof/>
            <w:webHidden/>
          </w:rPr>
          <w:tab/>
        </w:r>
        <w:r w:rsidR="001A7D97">
          <w:rPr>
            <w:noProof/>
            <w:webHidden/>
          </w:rPr>
          <w:fldChar w:fldCharType="begin"/>
        </w:r>
        <w:r w:rsidR="001A7D97">
          <w:rPr>
            <w:noProof/>
            <w:webHidden/>
          </w:rPr>
          <w:instrText xml:space="preserve"> PAGEREF _Toc518562937 \h </w:instrText>
        </w:r>
        <w:r w:rsidR="001A7D97">
          <w:rPr>
            <w:noProof/>
            <w:webHidden/>
          </w:rPr>
        </w:r>
        <w:r w:rsidR="001A7D97">
          <w:rPr>
            <w:noProof/>
            <w:webHidden/>
          </w:rPr>
          <w:fldChar w:fldCharType="separate"/>
        </w:r>
        <w:r w:rsidR="001A7D97">
          <w:rPr>
            <w:noProof/>
            <w:webHidden/>
          </w:rPr>
          <w:t>45</w:t>
        </w:r>
        <w:r w:rsidR="001A7D97">
          <w:rPr>
            <w:noProof/>
            <w:webHidden/>
          </w:rPr>
          <w:fldChar w:fldCharType="end"/>
        </w:r>
      </w:hyperlink>
    </w:p>
    <w:p w14:paraId="7FC12D11" w14:textId="77777777" w:rsidR="001A7D97" w:rsidRDefault="00771621">
      <w:pPr>
        <w:pStyle w:val="TOC2"/>
        <w:tabs>
          <w:tab w:val="left" w:pos="1200"/>
        </w:tabs>
        <w:rPr>
          <w:rFonts w:asciiTheme="minorHAnsi" w:eastAsiaTheme="minorEastAsia" w:hAnsiTheme="minorHAnsi" w:cstheme="minorBidi"/>
          <w:caps w:val="0"/>
          <w:noProof/>
          <w:sz w:val="22"/>
          <w:szCs w:val="22"/>
        </w:rPr>
      </w:pPr>
      <w:hyperlink w:anchor="_Toc518562938" w:history="1">
        <w:r w:rsidR="001A7D97" w:rsidRPr="00B95F9F">
          <w:rPr>
            <w:rStyle w:val="Hyperlink"/>
            <w:noProof/>
            <w14:scene3d>
              <w14:camera w14:prst="orthographicFront"/>
              <w14:lightRig w14:rig="threePt" w14:dir="t">
                <w14:rot w14:lat="0" w14:lon="0" w14:rev="0"/>
              </w14:lightRig>
            </w14:scene3d>
          </w:rPr>
          <w:t>5.13</w:t>
        </w:r>
        <w:r w:rsidR="001A7D97">
          <w:rPr>
            <w:rFonts w:asciiTheme="minorHAnsi" w:eastAsiaTheme="minorEastAsia" w:hAnsiTheme="minorHAnsi" w:cstheme="minorBidi"/>
            <w:caps w:val="0"/>
            <w:noProof/>
            <w:sz w:val="22"/>
            <w:szCs w:val="22"/>
          </w:rPr>
          <w:tab/>
        </w:r>
        <w:r w:rsidR="001A7D97" w:rsidRPr="00B95F9F">
          <w:rPr>
            <w:rStyle w:val="Hyperlink"/>
            <w:noProof/>
          </w:rPr>
          <w:t>CLAIMS AND REMEDIES</w:t>
        </w:r>
        <w:r w:rsidR="001A7D97">
          <w:rPr>
            <w:noProof/>
            <w:webHidden/>
          </w:rPr>
          <w:tab/>
        </w:r>
        <w:r w:rsidR="001A7D97">
          <w:rPr>
            <w:noProof/>
            <w:webHidden/>
          </w:rPr>
          <w:fldChar w:fldCharType="begin"/>
        </w:r>
        <w:r w:rsidR="001A7D97">
          <w:rPr>
            <w:noProof/>
            <w:webHidden/>
          </w:rPr>
          <w:instrText xml:space="preserve"> PAGEREF _Toc518562938 \h </w:instrText>
        </w:r>
        <w:r w:rsidR="001A7D97">
          <w:rPr>
            <w:noProof/>
            <w:webHidden/>
          </w:rPr>
        </w:r>
        <w:r w:rsidR="001A7D97">
          <w:rPr>
            <w:noProof/>
            <w:webHidden/>
          </w:rPr>
          <w:fldChar w:fldCharType="separate"/>
        </w:r>
        <w:r w:rsidR="001A7D97">
          <w:rPr>
            <w:noProof/>
            <w:webHidden/>
          </w:rPr>
          <w:t>45</w:t>
        </w:r>
        <w:r w:rsidR="001A7D97">
          <w:rPr>
            <w:noProof/>
            <w:webHidden/>
          </w:rPr>
          <w:fldChar w:fldCharType="end"/>
        </w:r>
      </w:hyperlink>
    </w:p>
    <w:p w14:paraId="30EAF4F7" w14:textId="77777777" w:rsidR="001A7D97" w:rsidRDefault="00771621">
      <w:pPr>
        <w:pStyle w:val="TOC3"/>
        <w:rPr>
          <w:rFonts w:asciiTheme="minorHAnsi" w:eastAsiaTheme="minorEastAsia" w:hAnsiTheme="minorHAnsi" w:cstheme="minorBidi"/>
          <w:iCs w:val="0"/>
          <w:caps w:val="0"/>
          <w:noProof/>
          <w:sz w:val="22"/>
          <w:szCs w:val="22"/>
        </w:rPr>
      </w:pPr>
      <w:hyperlink w:anchor="_Toc518562939" w:history="1">
        <w:r w:rsidR="001A7D97" w:rsidRPr="00B95F9F">
          <w:rPr>
            <w:rStyle w:val="Hyperlink"/>
            <w:rFonts w:eastAsia="MS Mincho"/>
            <w:noProof/>
            <w14:scene3d>
              <w14:camera w14:prst="orthographicFront"/>
              <w14:lightRig w14:rig="threePt" w14:dir="t">
                <w14:rot w14:lat="0" w14:lon="0" w14:rev="0"/>
              </w14:lightRig>
            </w14:scene3d>
          </w:rPr>
          <w:t>5.13.1</w:t>
        </w:r>
        <w:r w:rsidR="001A7D97">
          <w:rPr>
            <w:rFonts w:asciiTheme="minorHAnsi" w:eastAsiaTheme="minorEastAsia" w:hAnsiTheme="minorHAnsi" w:cstheme="minorBidi"/>
            <w:iCs w:val="0"/>
            <w:caps w:val="0"/>
            <w:noProof/>
            <w:sz w:val="22"/>
            <w:szCs w:val="22"/>
          </w:rPr>
          <w:tab/>
        </w:r>
        <w:r w:rsidR="001A7D97" w:rsidRPr="00B95F9F">
          <w:rPr>
            <w:rStyle w:val="Hyperlink"/>
            <w:rFonts w:eastAsia="MS Mincho"/>
            <w:noProof/>
          </w:rPr>
          <w:t>CLAIMS</w:t>
        </w:r>
        <w:r w:rsidR="001A7D97">
          <w:rPr>
            <w:noProof/>
            <w:webHidden/>
          </w:rPr>
          <w:tab/>
        </w:r>
        <w:r w:rsidR="001A7D97">
          <w:rPr>
            <w:noProof/>
            <w:webHidden/>
          </w:rPr>
          <w:fldChar w:fldCharType="begin"/>
        </w:r>
        <w:r w:rsidR="001A7D97">
          <w:rPr>
            <w:noProof/>
            <w:webHidden/>
          </w:rPr>
          <w:instrText xml:space="preserve"> PAGEREF _Toc518562939 \h </w:instrText>
        </w:r>
        <w:r w:rsidR="001A7D97">
          <w:rPr>
            <w:noProof/>
            <w:webHidden/>
          </w:rPr>
        </w:r>
        <w:r w:rsidR="001A7D97">
          <w:rPr>
            <w:noProof/>
            <w:webHidden/>
          </w:rPr>
          <w:fldChar w:fldCharType="separate"/>
        </w:r>
        <w:r w:rsidR="001A7D97">
          <w:rPr>
            <w:noProof/>
            <w:webHidden/>
          </w:rPr>
          <w:t>45</w:t>
        </w:r>
        <w:r w:rsidR="001A7D97">
          <w:rPr>
            <w:noProof/>
            <w:webHidden/>
          </w:rPr>
          <w:fldChar w:fldCharType="end"/>
        </w:r>
      </w:hyperlink>
    </w:p>
    <w:p w14:paraId="40C47116" w14:textId="77777777" w:rsidR="001A7D97" w:rsidRDefault="00771621">
      <w:pPr>
        <w:pStyle w:val="TOC3"/>
        <w:rPr>
          <w:rFonts w:asciiTheme="minorHAnsi" w:eastAsiaTheme="minorEastAsia" w:hAnsiTheme="minorHAnsi" w:cstheme="minorBidi"/>
          <w:iCs w:val="0"/>
          <w:caps w:val="0"/>
          <w:noProof/>
          <w:sz w:val="22"/>
          <w:szCs w:val="22"/>
        </w:rPr>
      </w:pPr>
      <w:hyperlink w:anchor="_Toc518562940" w:history="1">
        <w:r w:rsidR="001A7D97" w:rsidRPr="00B95F9F">
          <w:rPr>
            <w:rStyle w:val="Hyperlink"/>
            <w:rFonts w:eastAsia="MS Mincho"/>
            <w:noProof/>
            <w14:scene3d>
              <w14:camera w14:prst="orthographicFront"/>
              <w14:lightRig w14:rig="threePt" w14:dir="t">
                <w14:rot w14:lat="0" w14:lon="0" w14:rev="0"/>
              </w14:lightRig>
            </w14:scene3d>
          </w:rPr>
          <w:t>5.13.2</w:t>
        </w:r>
        <w:r w:rsidR="001A7D97">
          <w:rPr>
            <w:rFonts w:asciiTheme="minorHAnsi" w:eastAsiaTheme="minorEastAsia" w:hAnsiTheme="minorHAnsi" w:cstheme="minorBidi"/>
            <w:iCs w:val="0"/>
            <w:caps w:val="0"/>
            <w:noProof/>
            <w:sz w:val="22"/>
            <w:szCs w:val="22"/>
          </w:rPr>
          <w:tab/>
        </w:r>
        <w:r w:rsidR="001A7D97" w:rsidRPr="00B95F9F">
          <w:rPr>
            <w:rStyle w:val="Hyperlink"/>
            <w:rFonts w:eastAsia="MS Mincho"/>
            <w:noProof/>
          </w:rPr>
          <w:t>REMEDIES</w:t>
        </w:r>
        <w:r w:rsidR="001A7D97">
          <w:rPr>
            <w:noProof/>
            <w:webHidden/>
          </w:rPr>
          <w:tab/>
        </w:r>
        <w:r w:rsidR="001A7D97">
          <w:rPr>
            <w:noProof/>
            <w:webHidden/>
          </w:rPr>
          <w:fldChar w:fldCharType="begin"/>
        </w:r>
        <w:r w:rsidR="001A7D97">
          <w:rPr>
            <w:noProof/>
            <w:webHidden/>
          </w:rPr>
          <w:instrText xml:space="preserve"> PAGEREF _Toc518562940 \h </w:instrText>
        </w:r>
        <w:r w:rsidR="001A7D97">
          <w:rPr>
            <w:noProof/>
            <w:webHidden/>
          </w:rPr>
        </w:r>
        <w:r w:rsidR="001A7D97">
          <w:rPr>
            <w:noProof/>
            <w:webHidden/>
          </w:rPr>
          <w:fldChar w:fldCharType="separate"/>
        </w:r>
        <w:r w:rsidR="001A7D97">
          <w:rPr>
            <w:noProof/>
            <w:webHidden/>
          </w:rPr>
          <w:t>45</w:t>
        </w:r>
        <w:r w:rsidR="001A7D97">
          <w:rPr>
            <w:noProof/>
            <w:webHidden/>
          </w:rPr>
          <w:fldChar w:fldCharType="end"/>
        </w:r>
      </w:hyperlink>
    </w:p>
    <w:p w14:paraId="4B332C2A" w14:textId="77777777" w:rsidR="001A7D97" w:rsidRDefault="00771621">
      <w:pPr>
        <w:pStyle w:val="TOC3"/>
        <w:rPr>
          <w:rFonts w:asciiTheme="minorHAnsi" w:eastAsiaTheme="minorEastAsia" w:hAnsiTheme="minorHAnsi" w:cstheme="minorBidi"/>
          <w:iCs w:val="0"/>
          <w:caps w:val="0"/>
          <w:noProof/>
          <w:sz w:val="22"/>
          <w:szCs w:val="22"/>
        </w:rPr>
      </w:pPr>
      <w:hyperlink w:anchor="_Toc518562941" w:history="1">
        <w:r w:rsidR="001A7D97" w:rsidRPr="00B95F9F">
          <w:rPr>
            <w:rStyle w:val="Hyperlink"/>
            <w:rFonts w:eastAsia="MS Mincho"/>
            <w:noProof/>
            <w14:scene3d>
              <w14:camera w14:prst="orthographicFront"/>
              <w14:lightRig w14:rig="threePt" w14:dir="t">
                <w14:rot w14:lat="0" w14:lon="0" w14:rev="0"/>
              </w14:lightRig>
            </w14:scene3d>
          </w:rPr>
          <w:t>5.13.3</w:t>
        </w:r>
        <w:r w:rsidR="001A7D97">
          <w:rPr>
            <w:rFonts w:asciiTheme="minorHAnsi" w:eastAsiaTheme="minorEastAsia" w:hAnsiTheme="minorHAnsi" w:cstheme="minorBidi"/>
            <w:iCs w:val="0"/>
            <w:caps w:val="0"/>
            <w:noProof/>
            <w:sz w:val="22"/>
            <w:szCs w:val="22"/>
          </w:rPr>
          <w:tab/>
        </w:r>
        <w:r w:rsidR="001A7D97" w:rsidRPr="00B95F9F">
          <w:rPr>
            <w:rStyle w:val="Hyperlink"/>
            <w:rFonts w:eastAsia="MS Mincho"/>
            <w:noProof/>
          </w:rPr>
          <w:t>REMEDIES FOR FAILURE TO COMPLY WITH MATERIAL BLANKET P.O. REQUIREMENTS</w:t>
        </w:r>
        <w:r w:rsidR="001A7D97">
          <w:rPr>
            <w:noProof/>
            <w:webHidden/>
          </w:rPr>
          <w:tab/>
        </w:r>
        <w:r w:rsidR="001A7D97">
          <w:rPr>
            <w:noProof/>
            <w:webHidden/>
          </w:rPr>
          <w:fldChar w:fldCharType="begin"/>
        </w:r>
        <w:r w:rsidR="001A7D97">
          <w:rPr>
            <w:noProof/>
            <w:webHidden/>
          </w:rPr>
          <w:instrText xml:space="preserve"> PAGEREF _Toc518562941 \h </w:instrText>
        </w:r>
        <w:r w:rsidR="001A7D97">
          <w:rPr>
            <w:noProof/>
            <w:webHidden/>
          </w:rPr>
        </w:r>
        <w:r w:rsidR="001A7D97">
          <w:rPr>
            <w:noProof/>
            <w:webHidden/>
          </w:rPr>
          <w:fldChar w:fldCharType="separate"/>
        </w:r>
        <w:r w:rsidR="001A7D97">
          <w:rPr>
            <w:noProof/>
            <w:webHidden/>
          </w:rPr>
          <w:t>46</w:t>
        </w:r>
        <w:r w:rsidR="001A7D97">
          <w:rPr>
            <w:noProof/>
            <w:webHidden/>
          </w:rPr>
          <w:fldChar w:fldCharType="end"/>
        </w:r>
      </w:hyperlink>
    </w:p>
    <w:p w14:paraId="05321291" w14:textId="77777777" w:rsidR="001A7D97" w:rsidRDefault="00771621">
      <w:pPr>
        <w:pStyle w:val="TOC2"/>
        <w:tabs>
          <w:tab w:val="left" w:pos="1200"/>
        </w:tabs>
        <w:rPr>
          <w:rFonts w:asciiTheme="minorHAnsi" w:eastAsiaTheme="minorEastAsia" w:hAnsiTheme="minorHAnsi" w:cstheme="minorBidi"/>
          <w:caps w:val="0"/>
          <w:noProof/>
          <w:sz w:val="22"/>
          <w:szCs w:val="22"/>
        </w:rPr>
      </w:pPr>
      <w:hyperlink w:anchor="_Toc518562942" w:history="1">
        <w:r w:rsidR="001A7D97" w:rsidRPr="00B95F9F">
          <w:rPr>
            <w:rStyle w:val="Hyperlink"/>
            <w:noProof/>
            <w14:scene3d>
              <w14:camera w14:prst="orthographicFront"/>
              <w14:lightRig w14:rig="threePt" w14:dir="t">
                <w14:rot w14:lat="0" w14:lon="0" w14:rev="0"/>
              </w14:lightRig>
            </w14:scene3d>
          </w:rPr>
          <w:t>5.14</w:t>
        </w:r>
        <w:r w:rsidR="001A7D97">
          <w:rPr>
            <w:rFonts w:asciiTheme="minorHAnsi" w:eastAsiaTheme="minorEastAsia" w:hAnsiTheme="minorHAnsi" w:cstheme="minorBidi"/>
            <w:caps w:val="0"/>
            <w:noProof/>
            <w:sz w:val="22"/>
            <w:szCs w:val="22"/>
          </w:rPr>
          <w:tab/>
        </w:r>
        <w:r w:rsidR="001A7D97" w:rsidRPr="00B95F9F">
          <w:rPr>
            <w:rStyle w:val="Hyperlink"/>
            <w:noProof/>
          </w:rPr>
          <w:t>LIQUIDATED DAMAGES</w:t>
        </w:r>
        <w:r w:rsidR="001A7D97">
          <w:rPr>
            <w:noProof/>
            <w:webHidden/>
          </w:rPr>
          <w:tab/>
        </w:r>
        <w:r w:rsidR="001A7D97">
          <w:rPr>
            <w:noProof/>
            <w:webHidden/>
          </w:rPr>
          <w:fldChar w:fldCharType="begin"/>
        </w:r>
        <w:r w:rsidR="001A7D97">
          <w:rPr>
            <w:noProof/>
            <w:webHidden/>
          </w:rPr>
          <w:instrText xml:space="preserve"> PAGEREF _Toc518562942 \h </w:instrText>
        </w:r>
        <w:r w:rsidR="001A7D97">
          <w:rPr>
            <w:noProof/>
            <w:webHidden/>
          </w:rPr>
        </w:r>
        <w:r w:rsidR="001A7D97">
          <w:rPr>
            <w:noProof/>
            <w:webHidden/>
          </w:rPr>
          <w:fldChar w:fldCharType="separate"/>
        </w:r>
        <w:r w:rsidR="001A7D97">
          <w:rPr>
            <w:noProof/>
            <w:webHidden/>
          </w:rPr>
          <w:t>46</w:t>
        </w:r>
        <w:r w:rsidR="001A7D97">
          <w:rPr>
            <w:noProof/>
            <w:webHidden/>
          </w:rPr>
          <w:fldChar w:fldCharType="end"/>
        </w:r>
      </w:hyperlink>
    </w:p>
    <w:p w14:paraId="6CFEE6D7" w14:textId="77777777" w:rsidR="001A7D97" w:rsidRDefault="00771621">
      <w:pPr>
        <w:pStyle w:val="TOC2"/>
        <w:tabs>
          <w:tab w:val="left" w:pos="1200"/>
        </w:tabs>
        <w:rPr>
          <w:rFonts w:asciiTheme="minorHAnsi" w:eastAsiaTheme="minorEastAsia" w:hAnsiTheme="minorHAnsi" w:cstheme="minorBidi"/>
          <w:caps w:val="0"/>
          <w:noProof/>
          <w:sz w:val="22"/>
          <w:szCs w:val="22"/>
        </w:rPr>
      </w:pPr>
      <w:hyperlink w:anchor="_Toc518562943" w:history="1">
        <w:r w:rsidR="001A7D97" w:rsidRPr="00B95F9F">
          <w:rPr>
            <w:rStyle w:val="Hyperlink"/>
            <w:noProof/>
            <w14:scene3d>
              <w14:camera w14:prst="orthographicFront"/>
              <w14:lightRig w14:rig="threePt" w14:dir="t">
                <w14:rot w14:lat="0" w14:lon="0" w14:rev="0"/>
              </w14:lightRig>
            </w14:scene3d>
          </w:rPr>
          <w:t>5.15</w:t>
        </w:r>
        <w:r w:rsidR="001A7D97">
          <w:rPr>
            <w:rFonts w:asciiTheme="minorHAnsi" w:eastAsiaTheme="minorEastAsia" w:hAnsiTheme="minorHAnsi" w:cstheme="minorBidi"/>
            <w:caps w:val="0"/>
            <w:noProof/>
            <w:sz w:val="22"/>
            <w:szCs w:val="22"/>
          </w:rPr>
          <w:tab/>
        </w:r>
        <w:r w:rsidR="001A7D97" w:rsidRPr="00B95F9F">
          <w:rPr>
            <w:rStyle w:val="Hyperlink"/>
            <w:noProof/>
          </w:rPr>
          <w:t>RETAINAGE</w:t>
        </w:r>
        <w:r w:rsidR="001A7D97">
          <w:rPr>
            <w:noProof/>
            <w:webHidden/>
          </w:rPr>
          <w:tab/>
        </w:r>
        <w:r w:rsidR="001A7D97">
          <w:rPr>
            <w:noProof/>
            <w:webHidden/>
          </w:rPr>
          <w:fldChar w:fldCharType="begin"/>
        </w:r>
        <w:r w:rsidR="001A7D97">
          <w:rPr>
            <w:noProof/>
            <w:webHidden/>
          </w:rPr>
          <w:instrText xml:space="preserve"> PAGEREF _Toc518562943 \h </w:instrText>
        </w:r>
        <w:r w:rsidR="001A7D97">
          <w:rPr>
            <w:noProof/>
            <w:webHidden/>
          </w:rPr>
        </w:r>
        <w:r w:rsidR="001A7D97">
          <w:rPr>
            <w:noProof/>
            <w:webHidden/>
          </w:rPr>
          <w:fldChar w:fldCharType="separate"/>
        </w:r>
        <w:r w:rsidR="001A7D97">
          <w:rPr>
            <w:noProof/>
            <w:webHidden/>
          </w:rPr>
          <w:t>46</w:t>
        </w:r>
        <w:r w:rsidR="001A7D97">
          <w:rPr>
            <w:noProof/>
            <w:webHidden/>
          </w:rPr>
          <w:fldChar w:fldCharType="end"/>
        </w:r>
      </w:hyperlink>
    </w:p>
    <w:p w14:paraId="09EABFB8" w14:textId="77777777" w:rsidR="001A7D97" w:rsidRDefault="00771621">
      <w:pPr>
        <w:pStyle w:val="TOC2"/>
        <w:tabs>
          <w:tab w:val="left" w:pos="1200"/>
        </w:tabs>
        <w:rPr>
          <w:rFonts w:asciiTheme="minorHAnsi" w:eastAsiaTheme="minorEastAsia" w:hAnsiTheme="minorHAnsi" w:cstheme="minorBidi"/>
          <w:caps w:val="0"/>
          <w:noProof/>
          <w:sz w:val="22"/>
          <w:szCs w:val="22"/>
        </w:rPr>
      </w:pPr>
      <w:hyperlink w:anchor="_Toc518562944" w:history="1">
        <w:r w:rsidR="001A7D97" w:rsidRPr="00B95F9F">
          <w:rPr>
            <w:rStyle w:val="Hyperlink"/>
            <w:noProof/>
            <w14:scene3d>
              <w14:camera w14:prst="orthographicFront"/>
              <w14:lightRig w14:rig="threePt" w14:dir="t">
                <w14:rot w14:lat="0" w14:lon="0" w14:rev="0"/>
              </w14:lightRig>
            </w14:scene3d>
          </w:rPr>
          <w:t>5.16</w:t>
        </w:r>
        <w:r w:rsidR="001A7D97">
          <w:rPr>
            <w:rFonts w:asciiTheme="minorHAnsi" w:eastAsiaTheme="minorEastAsia" w:hAnsiTheme="minorHAnsi" w:cstheme="minorBidi"/>
            <w:caps w:val="0"/>
            <w:noProof/>
            <w:sz w:val="22"/>
            <w:szCs w:val="22"/>
          </w:rPr>
          <w:tab/>
        </w:r>
        <w:r w:rsidR="001A7D97" w:rsidRPr="00B95F9F">
          <w:rPr>
            <w:rStyle w:val="Hyperlink"/>
            <w:noProof/>
          </w:rPr>
          <w:t>ADDITIONAL WORK AND/OR SPECIAL PROJECTS</w:t>
        </w:r>
        <w:r w:rsidR="001A7D97">
          <w:rPr>
            <w:noProof/>
            <w:webHidden/>
          </w:rPr>
          <w:tab/>
        </w:r>
        <w:r w:rsidR="001A7D97">
          <w:rPr>
            <w:noProof/>
            <w:webHidden/>
          </w:rPr>
          <w:fldChar w:fldCharType="begin"/>
        </w:r>
        <w:r w:rsidR="001A7D97">
          <w:rPr>
            <w:noProof/>
            <w:webHidden/>
          </w:rPr>
          <w:instrText xml:space="preserve"> PAGEREF _Toc518562944 \h </w:instrText>
        </w:r>
        <w:r w:rsidR="001A7D97">
          <w:rPr>
            <w:noProof/>
            <w:webHidden/>
          </w:rPr>
        </w:r>
        <w:r w:rsidR="001A7D97">
          <w:rPr>
            <w:noProof/>
            <w:webHidden/>
          </w:rPr>
          <w:fldChar w:fldCharType="separate"/>
        </w:r>
        <w:r w:rsidR="001A7D97">
          <w:rPr>
            <w:noProof/>
            <w:webHidden/>
          </w:rPr>
          <w:t>46</w:t>
        </w:r>
        <w:r w:rsidR="001A7D97">
          <w:rPr>
            <w:noProof/>
            <w:webHidden/>
          </w:rPr>
          <w:fldChar w:fldCharType="end"/>
        </w:r>
      </w:hyperlink>
    </w:p>
    <w:p w14:paraId="0DC9A1D4" w14:textId="77777777" w:rsidR="001A7D97" w:rsidRDefault="00771621">
      <w:pPr>
        <w:pStyle w:val="TOC2"/>
        <w:tabs>
          <w:tab w:val="left" w:pos="1200"/>
        </w:tabs>
        <w:rPr>
          <w:rFonts w:asciiTheme="minorHAnsi" w:eastAsiaTheme="minorEastAsia" w:hAnsiTheme="minorHAnsi" w:cstheme="minorBidi"/>
          <w:caps w:val="0"/>
          <w:noProof/>
          <w:sz w:val="22"/>
          <w:szCs w:val="22"/>
        </w:rPr>
      </w:pPr>
      <w:hyperlink w:anchor="_Toc518562945" w:history="1">
        <w:r w:rsidR="001A7D97" w:rsidRPr="00B95F9F">
          <w:rPr>
            <w:rStyle w:val="Hyperlink"/>
            <w:noProof/>
            <w14:scene3d>
              <w14:camera w14:prst="orthographicFront"/>
              <w14:lightRig w14:rig="threePt" w14:dir="t">
                <w14:rot w14:lat="0" w14:lon="0" w14:rev="0"/>
              </w14:lightRig>
            </w14:scene3d>
          </w:rPr>
          <w:t>5.17</w:t>
        </w:r>
        <w:r w:rsidR="001A7D97">
          <w:rPr>
            <w:rFonts w:asciiTheme="minorHAnsi" w:eastAsiaTheme="minorEastAsia" w:hAnsiTheme="minorHAnsi" w:cstheme="minorBidi"/>
            <w:caps w:val="0"/>
            <w:noProof/>
            <w:sz w:val="22"/>
            <w:szCs w:val="22"/>
          </w:rPr>
          <w:tab/>
        </w:r>
        <w:r w:rsidR="001A7D97" w:rsidRPr="00B95F9F">
          <w:rPr>
            <w:rStyle w:val="Hyperlink"/>
            <w:noProof/>
          </w:rPr>
          <w:t>MODIFICATIONS AND CHANGES TO THE State of NJ STANDARD TERMS AND CONDITIONS (SSTC)</w:t>
        </w:r>
        <w:r w:rsidR="001A7D97">
          <w:rPr>
            <w:noProof/>
            <w:webHidden/>
          </w:rPr>
          <w:tab/>
        </w:r>
        <w:r w:rsidR="001A7D97">
          <w:rPr>
            <w:noProof/>
            <w:webHidden/>
          </w:rPr>
          <w:fldChar w:fldCharType="begin"/>
        </w:r>
        <w:r w:rsidR="001A7D97">
          <w:rPr>
            <w:noProof/>
            <w:webHidden/>
          </w:rPr>
          <w:instrText xml:space="preserve"> PAGEREF _Toc518562945 \h </w:instrText>
        </w:r>
        <w:r w:rsidR="001A7D97">
          <w:rPr>
            <w:noProof/>
            <w:webHidden/>
          </w:rPr>
        </w:r>
        <w:r w:rsidR="001A7D97">
          <w:rPr>
            <w:noProof/>
            <w:webHidden/>
          </w:rPr>
          <w:fldChar w:fldCharType="separate"/>
        </w:r>
        <w:r w:rsidR="001A7D97">
          <w:rPr>
            <w:noProof/>
            <w:webHidden/>
          </w:rPr>
          <w:t>47</w:t>
        </w:r>
        <w:r w:rsidR="001A7D97">
          <w:rPr>
            <w:noProof/>
            <w:webHidden/>
          </w:rPr>
          <w:fldChar w:fldCharType="end"/>
        </w:r>
      </w:hyperlink>
    </w:p>
    <w:p w14:paraId="0B520D66" w14:textId="77777777" w:rsidR="001A7D97" w:rsidRDefault="00771621">
      <w:pPr>
        <w:pStyle w:val="TOC2"/>
        <w:tabs>
          <w:tab w:val="left" w:pos="1200"/>
        </w:tabs>
        <w:rPr>
          <w:rFonts w:asciiTheme="minorHAnsi" w:eastAsiaTheme="minorEastAsia" w:hAnsiTheme="minorHAnsi" w:cstheme="minorBidi"/>
          <w:caps w:val="0"/>
          <w:noProof/>
          <w:sz w:val="22"/>
          <w:szCs w:val="22"/>
        </w:rPr>
      </w:pPr>
      <w:hyperlink w:anchor="_Toc518562946" w:history="1">
        <w:r w:rsidR="001A7D97" w:rsidRPr="00B95F9F">
          <w:rPr>
            <w:rStyle w:val="Hyperlink"/>
            <w:noProof/>
            <w14:scene3d>
              <w14:camera w14:prst="orthographicFront"/>
              <w14:lightRig w14:rig="threePt" w14:dir="t">
                <w14:rot w14:lat="0" w14:lon="0" w14:rev="0"/>
              </w14:lightRig>
            </w14:scene3d>
          </w:rPr>
          <w:t>5.18</w:t>
        </w:r>
        <w:r w:rsidR="001A7D97">
          <w:rPr>
            <w:rFonts w:asciiTheme="minorHAnsi" w:eastAsiaTheme="minorEastAsia" w:hAnsiTheme="minorHAnsi" w:cstheme="minorBidi"/>
            <w:caps w:val="0"/>
            <w:noProof/>
            <w:sz w:val="22"/>
            <w:szCs w:val="22"/>
          </w:rPr>
          <w:tab/>
        </w:r>
        <w:r w:rsidR="001A7D97" w:rsidRPr="00B95F9F">
          <w:rPr>
            <w:rStyle w:val="Hyperlink"/>
            <w:noProof/>
          </w:rPr>
          <w:t>ACCESSIBILITY COMPLIANCE</w:t>
        </w:r>
        <w:r w:rsidR="001A7D97">
          <w:rPr>
            <w:noProof/>
            <w:webHidden/>
          </w:rPr>
          <w:tab/>
        </w:r>
        <w:r w:rsidR="001A7D97">
          <w:rPr>
            <w:noProof/>
            <w:webHidden/>
          </w:rPr>
          <w:fldChar w:fldCharType="begin"/>
        </w:r>
        <w:r w:rsidR="001A7D97">
          <w:rPr>
            <w:noProof/>
            <w:webHidden/>
          </w:rPr>
          <w:instrText xml:space="preserve"> PAGEREF _Toc518562946 \h </w:instrText>
        </w:r>
        <w:r w:rsidR="001A7D97">
          <w:rPr>
            <w:noProof/>
            <w:webHidden/>
          </w:rPr>
        </w:r>
        <w:r w:rsidR="001A7D97">
          <w:rPr>
            <w:noProof/>
            <w:webHidden/>
          </w:rPr>
          <w:fldChar w:fldCharType="separate"/>
        </w:r>
        <w:r w:rsidR="001A7D97">
          <w:rPr>
            <w:noProof/>
            <w:webHidden/>
          </w:rPr>
          <w:t>47</w:t>
        </w:r>
        <w:r w:rsidR="001A7D97">
          <w:rPr>
            <w:noProof/>
            <w:webHidden/>
          </w:rPr>
          <w:fldChar w:fldCharType="end"/>
        </w:r>
      </w:hyperlink>
    </w:p>
    <w:p w14:paraId="65D8AB30" w14:textId="77777777" w:rsidR="001A7D97" w:rsidRDefault="00771621">
      <w:pPr>
        <w:pStyle w:val="TOC2"/>
        <w:tabs>
          <w:tab w:val="left" w:pos="1200"/>
        </w:tabs>
        <w:rPr>
          <w:rFonts w:asciiTheme="minorHAnsi" w:eastAsiaTheme="minorEastAsia" w:hAnsiTheme="minorHAnsi" w:cstheme="minorBidi"/>
          <w:caps w:val="0"/>
          <w:noProof/>
          <w:sz w:val="22"/>
          <w:szCs w:val="22"/>
        </w:rPr>
      </w:pPr>
      <w:hyperlink w:anchor="_Toc518562947" w:history="1">
        <w:r w:rsidR="001A7D97" w:rsidRPr="00B95F9F">
          <w:rPr>
            <w:rStyle w:val="Hyperlink"/>
            <w:noProof/>
            <w14:scene3d>
              <w14:camera w14:prst="orthographicFront"/>
              <w14:lightRig w14:rig="threePt" w14:dir="t">
                <w14:rot w14:lat="0" w14:lon="0" w14:rev="0"/>
              </w14:lightRig>
            </w14:scene3d>
          </w:rPr>
          <w:t>5.19</w:t>
        </w:r>
        <w:r w:rsidR="001A7D97">
          <w:rPr>
            <w:rFonts w:asciiTheme="minorHAnsi" w:eastAsiaTheme="minorEastAsia" w:hAnsiTheme="minorHAnsi" w:cstheme="minorBidi"/>
            <w:caps w:val="0"/>
            <w:noProof/>
            <w:sz w:val="22"/>
            <w:szCs w:val="22"/>
          </w:rPr>
          <w:tab/>
        </w:r>
        <w:r w:rsidR="001A7D97" w:rsidRPr="00B95F9F">
          <w:rPr>
            <w:rStyle w:val="Hyperlink"/>
            <w:noProof/>
          </w:rPr>
          <w:t>BLANKET P.O. ACTIVITY REPORT</w:t>
        </w:r>
        <w:r w:rsidR="001A7D97">
          <w:rPr>
            <w:noProof/>
            <w:webHidden/>
          </w:rPr>
          <w:tab/>
        </w:r>
        <w:r w:rsidR="001A7D97">
          <w:rPr>
            <w:noProof/>
            <w:webHidden/>
          </w:rPr>
          <w:fldChar w:fldCharType="begin"/>
        </w:r>
        <w:r w:rsidR="001A7D97">
          <w:rPr>
            <w:noProof/>
            <w:webHidden/>
          </w:rPr>
          <w:instrText xml:space="preserve"> PAGEREF _Toc518562947 \h </w:instrText>
        </w:r>
        <w:r w:rsidR="001A7D97">
          <w:rPr>
            <w:noProof/>
            <w:webHidden/>
          </w:rPr>
        </w:r>
        <w:r w:rsidR="001A7D97">
          <w:rPr>
            <w:noProof/>
            <w:webHidden/>
          </w:rPr>
          <w:fldChar w:fldCharType="separate"/>
        </w:r>
        <w:r w:rsidR="001A7D97">
          <w:rPr>
            <w:noProof/>
            <w:webHidden/>
          </w:rPr>
          <w:t>47</w:t>
        </w:r>
        <w:r w:rsidR="001A7D97">
          <w:rPr>
            <w:noProof/>
            <w:webHidden/>
          </w:rPr>
          <w:fldChar w:fldCharType="end"/>
        </w:r>
      </w:hyperlink>
    </w:p>
    <w:p w14:paraId="442C45ED" w14:textId="77777777" w:rsidR="001A7D97" w:rsidRDefault="00771621">
      <w:pPr>
        <w:pStyle w:val="TOC2"/>
        <w:tabs>
          <w:tab w:val="left" w:pos="1200"/>
        </w:tabs>
        <w:rPr>
          <w:rFonts w:asciiTheme="minorHAnsi" w:eastAsiaTheme="minorEastAsia" w:hAnsiTheme="minorHAnsi" w:cstheme="minorBidi"/>
          <w:caps w:val="0"/>
          <w:noProof/>
          <w:sz w:val="22"/>
          <w:szCs w:val="22"/>
        </w:rPr>
      </w:pPr>
      <w:hyperlink w:anchor="_Toc518562948" w:history="1">
        <w:r w:rsidR="001A7D97" w:rsidRPr="00B95F9F">
          <w:rPr>
            <w:rStyle w:val="Hyperlink"/>
            <w:noProof/>
            <w14:scene3d>
              <w14:camera w14:prst="orthographicFront"/>
              <w14:lightRig w14:rig="threePt" w14:dir="t">
                <w14:rot w14:lat="0" w14:lon="0" w14:rev="0"/>
              </w14:lightRig>
            </w14:scene3d>
          </w:rPr>
          <w:t>5.20</w:t>
        </w:r>
        <w:r w:rsidR="001A7D97">
          <w:rPr>
            <w:rFonts w:asciiTheme="minorHAnsi" w:eastAsiaTheme="minorEastAsia" w:hAnsiTheme="minorHAnsi" w:cstheme="minorBidi"/>
            <w:caps w:val="0"/>
            <w:noProof/>
            <w:sz w:val="22"/>
            <w:szCs w:val="22"/>
          </w:rPr>
          <w:tab/>
        </w:r>
        <w:r w:rsidR="001A7D97" w:rsidRPr="00B95F9F">
          <w:rPr>
            <w:rStyle w:val="Hyperlink"/>
            <w:noProof/>
          </w:rPr>
          <w:t>ELECTRONIC PAYMENTS</w:t>
        </w:r>
        <w:r w:rsidR="001A7D97">
          <w:rPr>
            <w:noProof/>
            <w:webHidden/>
          </w:rPr>
          <w:tab/>
        </w:r>
        <w:r w:rsidR="001A7D97">
          <w:rPr>
            <w:noProof/>
            <w:webHidden/>
          </w:rPr>
          <w:fldChar w:fldCharType="begin"/>
        </w:r>
        <w:r w:rsidR="001A7D97">
          <w:rPr>
            <w:noProof/>
            <w:webHidden/>
          </w:rPr>
          <w:instrText xml:space="preserve"> PAGEREF _Toc518562948 \h </w:instrText>
        </w:r>
        <w:r w:rsidR="001A7D97">
          <w:rPr>
            <w:noProof/>
            <w:webHidden/>
          </w:rPr>
        </w:r>
        <w:r w:rsidR="001A7D97">
          <w:rPr>
            <w:noProof/>
            <w:webHidden/>
          </w:rPr>
          <w:fldChar w:fldCharType="separate"/>
        </w:r>
        <w:r w:rsidR="001A7D97">
          <w:rPr>
            <w:noProof/>
            <w:webHidden/>
          </w:rPr>
          <w:t>47</w:t>
        </w:r>
        <w:r w:rsidR="001A7D97">
          <w:rPr>
            <w:noProof/>
            <w:webHidden/>
          </w:rPr>
          <w:fldChar w:fldCharType="end"/>
        </w:r>
      </w:hyperlink>
    </w:p>
    <w:p w14:paraId="718367BE" w14:textId="77777777" w:rsidR="001A7D97" w:rsidRDefault="00771621">
      <w:pPr>
        <w:pStyle w:val="TOC2"/>
        <w:tabs>
          <w:tab w:val="left" w:pos="1200"/>
        </w:tabs>
        <w:rPr>
          <w:rFonts w:asciiTheme="minorHAnsi" w:eastAsiaTheme="minorEastAsia" w:hAnsiTheme="minorHAnsi" w:cstheme="minorBidi"/>
          <w:caps w:val="0"/>
          <w:noProof/>
          <w:sz w:val="22"/>
          <w:szCs w:val="22"/>
        </w:rPr>
      </w:pPr>
      <w:hyperlink w:anchor="_Toc518562949" w:history="1">
        <w:r w:rsidR="001A7D97" w:rsidRPr="00B95F9F">
          <w:rPr>
            <w:rStyle w:val="Hyperlink"/>
            <w:noProof/>
            <w14:scene3d>
              <w14:camera w14:prst="orthographicFront"/>
              <w14:lightRig w14:rig="threePt" w14:dir="t">
                <w14:rot w14:lat="0" w14:lon="0" w14:rev="0"/>
              </w14:lightRig>
            </w14:scene3d>
          </w:rPr>
          <w:t>5.21</w:t>
        </w:r>
        <w:r w:rsidR="001A7D97">
          <w:rPr>
            <w:rFonts w:asciiTheme="minorHAnsi" w:eastAsiaTheme="minorEastAsia" w:hAnsiTheme="minorHAnsi" w:cstheme="minorBidi"/>
            <w:caps w:val="0"/>
            <w:noProof/>
            <w:sz w:val="22"/>
            <w:szCs w:val="22"/>
          </w:rPr>
          <w:tab/>
        </w:r>
        <w:r w:rsidR="001A7D97" w:rsidRPr="00B95F9F">
          <w:rPr>
            <w:rStyle w:val="Hyperlink"/>
            <w:noProof/>
          </w:rPr>
          <w:t>PROGRAM EFFICIENCY ASSESSMENT FOR STATE USING AGENCIES</w:t>
        </w:r>
        <w:r w:rsidR="001A7D97">
          <w:rPr>
            <w:noProof/>
            <w:webHidden/>
          </w:rPr>
          <w:tab/>
        </w:r>
        <w:r w:rsidR="001A7D97">
          <w:rPr>
            <w:noProof/>
            <w:webHidden/>
          </w:rPr>
          <w:fldChar w:fldCharType="begin"/>
        </w:r>
        <w:r w:rsidR="001A7D97">
          <w:rPr>
            <w:noProof/>
            <w:webHidden/>
          </w:rPr>
          <w:instrText xml:space="preserve"> PAGEREF _Toc518562949 \h </w:instrText>
        </w:r>
        <w:r w:rsidR="001A7D97">
          <w:rPr>
            <w:noProof/>
            <w:webHidden/>
          </w:rPr>
        </w:r>
        <w:r w:rsidR="001A7D97">
          <w:rPr>
            <w:noProof/>
            <w:webHidden/>
          </w:rPr>
          <w:fldChar w:fldCharType="separate"/>
        </w:r>
        <w:r w:rsidR="001A7D97">
          <w:rPr>
            <w:noProof/>
            <w:webHidden/>
          </w:rPr>
          <w:t>48</w:t>
        </w:r>
        <w:r w:rsidR="001A7D97">
          <w:rPr>
            <w:noProof/>
            <w:webHidden/>
          </w:rPr>
          <w:fldChar w:fldCharType="end"/>
        </w:r>
      </w:hyperlink>
    </w:p>
    <w:p w14:paraId="592FCB46" w14:textId="77777777" w:rsidR="001A7D97" w:rsidRDefault="00771621">
      <w:pPr>
        <w:pStyle w:val="TOC1"/>
        <w:rPr>
          <w:rFonts w:asciiTheme="minorHAnsi" w:eastAsiaTheme="minorEastAsia" w:hAnsiTheme="minorHAnsi" w:cstheme="minorBidi"/>
          <w:b w:val="0"/>
          <w:bCs w:val="0"/>
          <w:caps w:val="0"/>
          <w:noProof/>
          <w:sz w:val="22"/>
          <w:szCs w:val="22"/>
        </w:rPr>
      </w:pPr>
      <w:hyperlink w:anchor="_Toc518562950" w:history="1">
        <w:r w:rsidR="001A7D97" w:rsidRPr="00B95F9F">
          <w:rPr>
            <w:rStyle w:val="Hyperlink"/>
            <w:noProof/>
            <w14:scene3d>
              <w14:camera w14:prst="orthographicFront"/>
              <w14:lightRig w14:rig="threePt" w14:dir="t">
                <w14:rot w14:lat="0" w14:lon="0" w14:rev="0"/>
              </w14:lightRig>
            </w14:scene3d>
          </w:rPr>
          <w:t>6.0</w:t>
        </w:r>
        <w:r w:rsidR="001A7D97">
          <w:rPr>
            <w:rFonts w:asciiTheme="minorHAnsi" w:eastAsiaTheme="minorEastAsia" w:hAnsiTheme="minorHAnsi" w:cstheme="minorBidi"/>
            <w:b w:val="0"/>
            <w:bCs w:val="0"/>
            <w:caps w:val="0"/>
            <w:noProof/>
            <w:sz w:val="22"/>
            <w:szCs w:val="22"/>
          </w:rPr>
          <w:tab/>
        </w:r>
        <w:r w:rsidR="001A7D97" w:rsidRPr="00B95F9F">
          <w:rPr>
            <w:rStyle w:val="Hyperlink"/>
            <w:noProof/>
          </w:rPr>
          <w:t>QUOTE {PROPOSAL} EVALUATION</w:t>
        </w:r>
        <w:r w:rsidR="001A7D97">
          <w:rPr>
            <w:noProof/>
            <w:webHidden/>
          </w:rPr>
          <w:tab/>
        </w:r>
        <w:r w:rsidR="001A7D97">
          <w:rPr>
            <w:noProof/>
            <w:webHidden/>
          </w:rPr>
          <w:fldChar w:fldCharType="begin"/>
        </w:r>
        <w:r w:rsidR="001A7D97">
          <w:rPr>
            <w:noProof/>
            <w:webHidden/>
          </w:rPr>
          <w:instrText xml:space="preserve"> PAGEREF _Toc518562950 \h </w:instrText>
        </w:r>
        <w:r w:rsidR="001A7D97">
          <w:rPr>
            <w:noProof/>
            <w:webHidden/>
          </w:rPr>
        </w:r>
        <w:r w:rsidR="001A7D97">
          <w:rPr>
            <w:noProof/>
            <w:webHidden/>
          </w:rPr>
          <w:fldChar w:fldCharType="separate"/>
        </w:r>
        <w:r w:rsidR="001A7D97">
          <w:rPr>
            <w:noProof/>
            <w:webHidden/>
          </w:rPr>
          <w:t>49</w:t>
        </w:r>
        <w:r w:rsidR="001A7D97">
          <w:rPr>
            <w:noProof/>
            <w:webHidden/>
          </w:rPr>
          <w:fldChar w:fldCharType="end"/>
        </w:r>
      </w:hyperlink>
    </w:p>
    <w:p w14:paraId="199621F6" w14:textId="77777777" w:rsidR="001A7D97" w:rsidRDefault="00771621">
      <w:pPr>
        <w:pStyle w:val="TOC2"/>
        <w:tabs>
          <w:tab w:val="left" w:pos="720"/>
        </w:tabs>
        <w:rPr>
          <w:rFonts w:asciiTheme="minorHAnsi" w:eastAsiaTheme="minorEastAsia" w:hAnsiTheme="minorHAnsi" w:cstheme="minorBidi"/>
          <w:caps w:val="0"/>
          <w:noProof/>
          <w:sz w:val="22"/>
          <w:szCs w:val="22"/>
        </w:rPr>
      </w:pPr>
      <w:hyperlink w:anchor="_Toc518562951" w:history="1">
        <w:r w:rsidR="001A7D97" w:rsidRPr="00B95F9F">
          <w:rPr>
            <w:rStyle w:val="Hyperlink"/>
            <w:noProof/>
            <w14:scene3d>
              <w14:camera w14:prst="orthographicFront"/>
              <w14:lightRig w14:rig="threePt" w14:dir="t">
                <w14:rot w14:lat="0" w14:lon="0" w14:rev="0"/>
              </w14:lightRig>
            </w14:scene3d>
          </w:rPr>
          <w:t>6.1</w:t>
        </w:r>
        <w:r w:rsidR="001A7D97">
          <w:rPr>
            <w:rFonts w:asciiTheme="minorHAnsi" w:eastAsiaTheme="minorEastAsia" w:hAnsiTheme="minorHAnsi" w:cstheme="minorBidi"/>
            <w:caps w:val="0"/>
            <w:noProof/>
            <w:sz w:val="22"/>
            <w:szCs w:val="22"/>
          </w:rPr>
          <w:tab/>
        </w:r>
        <w:r w:rsidR="001A7D97" w:rsidRPr="00B95F9F">
          <w:rPr>
            <w:rStyle w:val="Hyperlink"/>
            <w:noProof/>
          </w:rPr>
          <w:t>RIGHT TO WAIVE</w:t>
        </w:r>
        <w:r w:rsidR="001A7D97">
          <w:rPr>
            <w:noProof/>
            <w:webHidden/>
          </w:rPr>
          <w:tab/>
        </w:r>
        <w:r w:rsidR="001A7D97">
          <w:rPr>
            <w:noProof/>
            <w:webHidden/>
          </w:rPr>
          <w:fldChar w:fldCharType="begin"/>
        </w:r>
        <w:r w:rsidR="001A7D97">
          <w:rPr>
            <w:noProof/>
            <w:webHidden/>
          </w:rPr>
          <w:instrText xml:space="preserve"> PAGEREF _Toc518562951 \h </w:instrText>
        </w:r>
        <w:r w:rsidR="001A7D97">
          <w:rPr>
            <w:noProof/>
            <w:webHidden/>
          </w:rPr>
        </w:r>
        <w:r w:rsidR="001A7D97">
          <w:rPr>
            <w:noProof/>
            <w:webHidden/>
          </w:rPr>
          <w:fldChar w:fldCharType="separate"/>
        </w:r>
        <w:r w:rsidR="001A7D97">
          <w:rPr>
            <w:noProof/>
            <w:webHidden/>
          </w:rPr>
          <w:t>49</w:t>
        </w:r>
        <w:r w:rsidR="001A7D97">
          <w:rPr>
            <w:noProof/>
            <w:webHidden/>
          </w:rPr>
          <w:fldChar w:fldCharType="end"/>
        </w:r>
      </w:hyperlink>
    </w:p>
    <w:p w14:paraId="2FA19291" w14:textId="77777777" w:rsidR="001A7D97" w:rsidRDefault="00771621">
      <w:pPr>
        <w:pStyle w:val="TOC2"/>
        <w:tabs>
          <w:tab w:val="left" w:pos="720"/>
        </w:tabs>
        <w:rPr>
          <w:rFonts w:asciiTheme="minorHAnsi" w:eastAsiaTheme="minorEastAsia" w:hAnsiTheme="minorHAnsi" w:cstheme="minorBidi"/>
          <w:caps w:val="0"/>
          <w:noProof/>
          <w:sz w:val="22"/>
          <w:szCs w:val="22"/>
        </w:rPr>
      </w:pPr>
      <w:hyperlink w:anchor="_Toc518562952" w:history="1">
        <w:r w:rsidR="001A7D97" w:rsidRPr="00B95F9F">
          <w:rPr>
            <w:rStyle w:val="Hyperlink"/>
            <w:noProof/>
            <w14:scene3d>
              <w14:camera w14:prst="orthographicFront"/>
              <w14:lightRig w14:rig="threePt" w14:dir="t">
                <w14:rot w14:lat="0" w14:lon="0" w14:rev="0"/>
              </w14:lightRig>
            </w14:scene3d>
          </w:rPr>
          <w:t>6.2</w:t>
        </w:r>
        <w:r w:rsidR="001A7D97">
          <w:rPr>
            <w:rFonts w:asciiTheme="minorHAnsi" w:eastAsiaTheme="minorEastAsia" w:hAnsiTheme="minorHAnsi" w:cstheme="minorBidi"/>
            <w:caps w:val="0"/>
            <w:noProof/>
            <w:sz w:val="22"/>
            <w:szCs w:val="22"/>
          </w:rPr>
          <w:tab/>
        </w:r>
        <w:r w:rsidR="001A7D97" w:rsidRPr="00B95F9F">
          <w:rPr>
            <w:rStyle w:val="Hyperlink"/>
            <w:noProof/>
          </w:rPr>
          <w:t>DIRECTOR’S RIGHT OF FINAL Quote {Proposal} ACCEPTANCE</w:t>
        </w:r>
        <w:r w:rsidR="001A7D97">
          <w:rPr>
            <w:noProof/>
            <w:webHidden/>
          </w:rPr>
          <w:tab/>
        </w:r>
        <w:r w:rsidR="001A7D97">
          <w:rPr>
            <w:noProof/>
            <w:webHidden/>
          </w:rPr>
          <w:fldChar w:fldCharType="begin"/>
        </w:r>
        <w:r w:rsidR="001A7D97">
          <w:rPr>
            <w:noProof/>
            <w:webHidden/>
          </w:rPr>
          <w:instrText xml:space="preserve"> PAGEREF _Toc518562952 \h </w:instrText>
        </w:r>
        <w:r w:rsidR="001A7D97">
          <w:rPr>
            <w:noProof/>
            <w:webHidden/>
          </w:rPr>
        </w:r>
        <w:r w:rsidR="001A7D97">
          <w:rPr>
            <w:noProof/>
            <w:webHidden/>
          </w:rPr>
          <w:fldChar w:fldCharType="separate"/>
        </w:r>
        <w:r w:rsidR="001A7D97">
          <w:rPr>
            <w:noProof/>
            <w:webHidden/>
          </w:rPr>
          <w:t>49</w:t>
        </w:r>
        <w:r w:rsidR="001A7D97">
          <w:rPr>
            <w:noProof/>
            <w:webHidden/>
          </w:rPr>
          <w:fldChar w:fldCharType="end"/>
        </w:r>
      </w:hyperlink>
    </w:p>
    <w:p w14:paraId="648080FE" w14:textId="77777777" w:rsidR="001A7D97" w:rsidRDefault="00771621">
      <w:pPr>
        <w:pStyle w:val="TOC2"/>
        <w:tabs>
          <w:tab w:val="left" w:pos="720"/>
        </w:tabs>
        <w:rPr>
          <w:rFonts w:asciiTheme="minorHAnsi" w:eastAsiaTheme="minorEastAsia" w:hAnsiTheme="minorHAnsi" w:cstheme="minorBidi"/>
          <w:caps w:val="0"/>
          <w:noProof/>
          <w:sz w:val="22"/>
          <w:szCs w:val="22"/>
        </w:rPr>
      </w:pPr>
      <w:hyperlink w:anchor="_Toc518562953" w:history="1">
        <w:r w:rsidR="001A7D97" w:rsidRPr="00B95F9F">
          <w:rPr>
            <w:rStyle w:val="Hyperlink"/>
            <w:noProof/>
            <w14:scene3d>
              <w14:camera w14:prst="orthographicFront"/>
              <w14:lightRig w14:rig="threePt" w14:dir="t">
                <w14:rot w14:lat="0" w14:lon="0" w14:rev="0"/>
              </w14:lightRig>
            </w14:scene3d>
          </w:rPr>
          <w:t>6.3</w:t>
        </w:r>
        <w:r w:rsidR="001A7D97">
          <w:rPr>
            <w:rFonts w:asciiTheme="minorHAnsi" w:eastAsiaTheme="minorEastAsia" w:hAnsiTheme="minorHAnsi" w:cstheme="minorBidi"/>
            <w:caps w:val="0"/>
            <w:noProof/>
            <w:sz w:val="22"/>
            <w:szCs w:val="22"/>
          </w:rPr>
          <w:tab/>
        </w:r>
        <w:r w:rsidR="001A7D97" w:rsidRPr="00B95F9F">
          <w:rPr>
            <w:rStyle w:val="Hyperlink"/>
            <w:noProof/>
          </w:rPr>
          <w:t>STATE'S RIGHT TO INSPECT VENDOR (BIDDER) FACILITIES</w:t>
        </w:r>
        <w:r w:rsidR="001A7D97">
          <w:rPr>
            <w:noProof/>
            <w:webHidden/>
          </w:rPr>
          <w:tab/>
        </w:r>
        <w:r w:rsidR="001A7D97">
          <w:rPr>
            <w:noProof/>
            <w:webHidden/>
          </w:rPr>
          <w:fldChar w:fldCharType="begin"/>
        </w:r>
        <w:r w:rsidR="001A7D97">
          <w:rPr>
            <w:noProof/>
            <w:webHidden/>
          </w:rPr>
          <w:instrText xml:space="preserve"> PAGEREF _Toc518562953 \h </w:instrText>
        </w:r>
        <w:r w:rsidR="001A7D97">
          <w:rPr>
            <w:noProof/>
            <w:webHidden/>
          </w:rPr>
        </w:r>
        <w:r w:rsidR="001A7D97">
          <w:rPr>
            <w:noProof/>
            <w:webHidden/>
          </w:rPr>
          <w:fldChar w:fldCharType="separate"/>
        </w:r>
        <w:r w:rsidR="001A7D97">
          <w:rPr>
            <w:noProof/>
            <w:webHidden/>
          </w:rPr>
          <w:t>49</w:t>
        </w:r>
        <w:r w:rsidR="001A7D97">
          <w:rPr>
            <w:noProof/>
            <w:webHidden/>
          </w:rPr>
          <w:fldChar w:fldCharType="end"/>
        </w:r>
      </w:hyperlink>
    </w:p>
    <w:p w14:paraId="30E17295" w14:textId="77777777" w:rsidR="001A7D97" w:rsidRDefault="00771621">
      <w:pPr>
        <w:pStyle w:val="TOC2"/>
        <w:tabs>
          <w:tab w:val="left" w:pos="720"/>
        </w:tabs>
        <w:rPr>
          <w:rFonts w:asciiTheme="minorHAnsi" w:eastAsiaTheme="minorEastAsia" w:hAnsiTheme="minorHAnsi" w:cstheme="minorBidi"/>
          <w:caps w:val="0"/>
          <w:noProof/>
          <w:sz w:val="22"/>
          <w:szCs w:val="22"/>
        </w:rPr>
      </w:pPr>
      <w:hyperlink w:anchor="_Toc518562954" w:history="1">
        <w:r w:rsidR="001A7D97" w:rsidRPr="00B95F9F">
          <w:rPr>
            <w:rStyle w:val="Hyperlink"/>
            <w:noProof/>
            <w14:scene3d>
              <w14:camera w14:prst="orthographicFront"/>
              <w14:lightRig w14:rig="threePt" w14:dir="t">
                <w14:rot w14:lat="0" w14:lon="0" w14:rev="0"/>
              </w14:lightRig>
            </w14:scene3d>
          </w:rPr>
          <w:t>6.4</w:t>
        </w:r>
        <w:r w:rsidR="001A7D97">
          <w:rPr>
            <w:rFonts w:asciiTheme="minorHAnsi" w:eastAsiaTheme="minorEastAsia" w:hAnsiTheme="minorHAnsi" w:cstheme="minorBidi"/>
            <w:caps w:val="0"/>
            <w:noProof/>
            <w:sz w:val="22"/>
            <w:szCs w:val="22"/>
          </w:rPr>
          <w:tab/>
        </w:r>
        <w:r w:rsidR="001A7D97" w:rsidRPr="00B95F9F">
          <w:rPr>
            <w:rStyle w:val="Hyperlink"/>
            <w:noProof/>
          </w:rPr>
          <w:t>Clarification of Quote {Proposal} / STATE'S RIGHT TO REQUEST FURTHER INFORMATION</w:t>
        </w:r>
        <w:r w:rsidR="001A7D97">
          <w:rPr>
            <w:noProof/>
            <w:webHidden/>
          </w:rPr>
          <w:tab/>
        </w:r>
        <w:r w:rsidR="001A7D97">
          <w:rPr>
            <w:noProof/>
            <w:webHidden/>
          </w:rPr>
          <w:fldChar w:fldCharType="begin"/>
        </w:r>
        <w:r w:rsidR="001A7D97">
          <w:rPr>
            <w:noProof/>
            <w:webHidden/>
          </w:rPr>
          <w:instrText xml:space="preserve"> PAGEREF _Toc518562954 \h </w:instrText>
        </w:r>
        <w:r w:rsidR="001A7D97">
          <w:rPr>
            <w:noProof/>
            <w:webHidden/>
          </w:rPr>
        </w:r>
        <w:r w:rsidR="001A7D97">
          <w:rPr>
            <w:noProof/>
            <w:webHidden/>
          </w:rPr>
          <w:fldChar w:fldCharType="separate"/>
        </w:r>
        <w:r w:rsidR="001A7D97">
          <w:rPr>
            <w:noProof/>
            <w:webHidden/>
          </w:rPr>
          <w:t>49</w:t>
        </w:r>
        <w:r w:rsidR="001A7D97">
          <w:rPr>
            <w:noProof/>
            <w:webHidden/>
          </w:rPr>
          <w:fldChar w:fldCharType="end"/>
        </w:r>
      </w:hyperlink>
    </w:p>
    <w:p w14:paraId="53F57D98" w14:textId="77777777" w:rsidR="001A7D97" w:rsidRDefault="00771621">
      <w:pPr>
        <w:pStyle w:val="TOC2"/>
        <w:tabs>
          <w:tab w:val="left" w:pos="720"/>
        </w:tabs>
        <w:rPr>
          <w:rFonts w:asciiTheme="minorHAnsi" w:eastAsiaTheme="minorEastAsia" w:hAnsiTheme="minorHAnsi" w:cstheme="minorBidi"/>
          <w:caps w:val="0"/>
          <w:noProof/>
          <w:sz w:val="22"/>
          <w:szCs w:val="22"/>
        </w:rPr>
      </w:pPr>
      <w:hyperlink w:anchor="_Toc518562955" w:history="1">
        <w:r w:rsidR="001A7D97" w:rsidRPr="00B95F9F">
          <w:rPr>
            <w:rStyle w:val="Hyperlink"/>
            <w:noProof/>
            <w14:scene3d>
              <w14:camera w14:prst="orthographicFront"/>
              <w14:lightRig w14:rig="threePt" w14:dir="t">
                <w14:rot w14:lat="0" w14:lon="0" w14:rev="0"/>
              </w14:lightRig>
            </w14:scene3d>
          </w:rPr>
          <w:t>6.5</w:t>
        </w:r>
        <w:r w:rsidR="001A7D97">
          <w:rPr>
            <w:rFonts w:asciiTheme="minorHAnsi" w:eastAsiaTheme="minorEastAsia" w:hAnsiTheme="minorHAnsi" w:cstheme="minorBidi"/>
            <w:caps w:val="0"/>
            <w:noProof/>
            <w:sz w:val="22"/>
            <w:szCs w:val="22"/>
          </w:rPr>
          <w:tab/>
        </w:r>
        <w:r w:rsidR="001A7D97" w:rsidRPr="00B95F9F">
          <w:rPr>
            <w:rStyle w:val="Hyperlink"/>
            <w:noProof/>
          </w:rPr>
          <w:t>QUOTE {PROPOSAL} EVALUATION COMMITTEE</w:t>
        </w:r>
        <w:r w:rsidR="001A7D97">
          <w:rPr>
            <w:noProof/>
            <w:webHidden/>
          </w:rPr>
          <w:tab/>
        </w:r>
        <w:r w:rsidR="001A7D97">
          <w:rPr>
            <w:noProof/>
            <w:webHidden/>
          </w:rPr>
          <w:fldChar w:fldCharType="begin"/>
        </w:r>
        <w:r w:rsidR="001A7D97">
          <w:rPr>
            <w:noProof/>
            <w:webHidden/>
          </w:rPr>
          <w:instrText xml:space="preserve"> PAGEREF _Toc518562955 \h </w:instrText>
        </w:r>
        <w:r w:rsidR="001A7D97">
          <w:rPr>
            <w:noProof/>
            <w:webHidden/>
          </w:rPr>
        </w:r>
        <w:r w:rsidR="001A7D97">
          <w:rPr>
            <w:noProof/>
            <w:webHidden/>
          </w:rPr>
          <w:fldChar w:fldCharType="separate"/>
        </w:r>
        <w:r w:rsidR="001A7D97">
          <w:rPr>
            <w:noProof/>
            <w:webHidden/>
          </w:rPr>
          <w:t>49</w:t>
        </w:r>
        <w:r w:rsidR="001A7D97">
          <w:rPr>
            <w:noProof/>
            <w:webHidden/>
          </w:rPr>
          <w:fldChar w:fldCharType="end"/>
        </w:r>
      </w:hyperlink>
    </w:p>
    <w:p w14:paraId="0BE0044B" w14:textId="77777777" w:rsidR="001A7D97" w:rsidRDefault="00771621">
      <w:pPr>
        <w:pStyle w:val="TOC2"/>
        <w:tabs>
          <w:tab w:val="left" w:pos="720"/>
        </w:tabs>
        <w:rPr>
          <w:rFonts w:asciiTheme="minorHAnsi" w:eastAsiaTheme="minorEastAsia" w:hAnsiTheme="minorHAnsi" w:cstheme="minorBidi"/>
          <w:caps w:val="0"/>
          <w:noProof/>
          <w:sz w:val="22"/>
          <w:szCs w:val="22"/>
        </w:rPr>
      </w:pPr>
      <w:hyperlink w:anchor="_Toc518562956" w:history="1">
        <w:r w:rsidR="001A7D97" w:rsidRPr="00B95F9F">
          <w:rPr>
            <w:rStyle w:val="Hyperlink"/>
            <w:noProof/>
            <w14:scene3d>
              <w14:camera w14:prst="orthographicFront"/>
              <w14:lightRig w14:rig="threePt" w14:dir="t">
                <w14:rot w14:lat="0" w14:lon="0" w14:rev="0"/>
              </w14:lightRig>
            </w14:scene3d>
          </w:rPr>
          <w:t>6.6</w:t>
        </w:r>
        <w:r w:rsidR="001A7D97">
          <w:rPr>
            <w:rFonts w:asciiTheme="minorHAnsi" w:eastAsiaTheme="minorEastAsia" w:hAnsiTheme="minorHAnsi" w:cstheme="minorBidi"/>
            <w:caps w:val="0"/>
            <w:noProof/>
            <w:sz w:val="22"/>
            <w:szCs w:val="22"/>
          </w:rPr>
          <w:tab/>
        </w:r>
        <w:r w:rsidR="001A7D97" w:rsidRPr="00B95F9F">
          <w:rPr>
            <w:rStyle w:val="Hyperlink"/>
            <w:noProof/>
          </w:rPr>
          <w:t>ORAL PRESENTATION</w:t>
        </w:r>
        <w:r w:rsidR="001A7D97">
          <w:rPr>
            <w:noProof/>
            <w:webHidden/>
          </w:rPr>
          <w:tab/>
        </w:r>
        <w:r w:rsidR="001A7D97">
          <w:rPr>
            <w:noProof/>
            <w:webHidden/>
          </w:rPr>
          <w:fldChar w:fldCharType="begin"/>
        </w:r>
        <w:r w:rsidR="001A7D97">
          <w:rPr>
            <w:noProof/>
            <w:webHidden/>
          </w:rPr>
          <w:instrText xml:space="preserve"> PAGEREF _Toc518562956 \h </w:instrText>
        </w:r>
        <w:r w:rsidR="001A7D97">
          <w:rPr>
            <w:noProof/>
            <w:webHidden/>
          </w:rPr>
        </w:r>
        <w:r w:rsidR="001A7D97">
          <w:rPr>
            <w:noProof/>
            <w:webHidden/>
          </w:rPr>
          <w:fldChar w:fldCharType="separate"/>
        </w:r>
        <w:r w:rsidR="001A7D97">
          <w:rPr>
            <w:noProof/>
            <w:webHidden/>
          </w:rPr>
          <w:t>49</w:t>
        </w:r>
        <w:r w:rsidR="001A7D97">
          <w:rPr>
            <w:noProof/>
            <w:webHidden/>
          </w:rPr>
          <w:fldChar w:fldCharType="end"/>
        </w:r>
      </w:hyperlink>
    </w:p>
    <w:p w14:paraId="2C115D15" w14:textId="77777777" w:rsidR="001A7D97" w:rsidRDefault="00771621">
      <w:pPr>
        <w:pStyle w:val="TOC2"/>
        <w:tabs>
          <w:tab w:val="left" w:pos="720"/>
        </w:tabs>
        <w:rPr>
          <w:rFonts w:asciiTheme="minorHAnsi" w:eastAsiaTheme="minorEastAsia" w:hAnsiTheme="minorHAnsi" w:cstheme="minorBidi"/>
          <w:caps w:val="0"/>
          <w:noProof/>
          <w:sz w:val="22"/>
          <w:szCs w:val="22"/>
        </w:rPr>
      </w:pPr>
      <w:hyperlink w:anchor="_Toc518562957" w:history="1">
        <w:r w:rsidR="001A7D97" w:rsidRPr="00B95F9F">
          <w:rPr>
            <w:rStyle w:val="Hyperlink"/>
            <w:noProof/>
            <w14:scene3d>
              <w14:camera w14:prst="orthographicFront"/>
              <w14:lightRig w14:rig="threePt" w14:dir="t">
                <w14:rot w14:lat="0" w14:lon="0" w14:rev="0"/>
              </w14:lightRig>
            </w14:scene3d>
          </w:rPr>
          <w:t>6.7</w:t>
        </w:r>
        <w:r w:rsidR="001A7D97">
          <w:rPr>
            <w:rFonts w:asciiTheme="minorHAnsi" w:eastAsiaTheme="minorEastAsia" w:hAnsiTheme="minorHAnsi" w:cstheme="minorBidi"/>
            <w:caps w:val="0"/>
            <w:noProof/>
            <w:sz w:val="22"/>
            <w:szCs w:val="22"/>
          </w:rPr>
          <w:tab/>
        </w:r>
        <w:r w:rsidR="001A7D97" w:rsidRPr="00B95F9F">
          <w:rPr>
            <w:rStyle w:val="Hyperlink"/>
            <w:noProof/>
          </w:rPr>
          <w:t>EVALUATION CRITERIA</w:t>
        </w:r>
        <w:r w:rsidR="001A7D97">
          <w:rPr>
            <w:noProof/>
            <w:webHidden/>
          </w:rPr>
          <w:tab/>
        </w:r>
        <w:r w:rsidR="001A7D97">
          <w:rPr>
            <w:noProof/>
            <w:webHidden/>
          </w:rPr>
          <w:fldChar w:fldCharType="begin"/>
        </w:r>
        <w:r w:rsidR="001A7D97">
          <w:rPr>
            <w:noProof/>
            <w:webHidden/>
          </w:rPr>
          <w:instrText xml:space="preserve"> PAGEREF _Toc518562957 \h </w:instrText>
        </w:r>
        <w:r w:rsidR="001A7D97">
          <w:rPr>
            <w:noProof/>
            <w:webHidden/>
          </w:rPr>
        </w:r>
        <w:r w:rsidR="001A7D97">
          <w:rPr>
            <w:noProof/>
            <w:webHidden/>
          </w:rPr>
          <w:fldChar w:fldCharType="separate"/>
        </w:r>
        <w:r w:rsidR="001A7D97">
          <w:rPr>
            <w:noProof/>
            <w:webHidden/>
          </w:rPr>
          <w:t>49</w:t>
        </w:r>
        <w:r w:rsidR="001A7D97">
          <w:rPr>
            <w:noProof/>
            <w:webHidden/>
          </w:rPr>
          <w:fldChar w:fldCharType="end"/>
        </w:r>
      </w:hyperlink>
    </w:p>
    <w:p w14:paraId="312CAC12" w14:textId="77777777" w:rsidR="001A7D97" w:rsidRDefault="00771621">
      <w:pPr>
        <w:pStyle w:val="TOC3"/>
        <w:rPr>
          <w:rFonts w:asciiTheme="minorHAnsi" w:eastAsiaTheme="minorEastAsia" w:hAnsiTheme="minorHAnsi" w:cstheme="minorBidi"/>
          <w:iCs w:val="0"/>
          <w:caps w:val="0"/>
          <w:noProof/>
          <w:sz w:val="22"/>
          <w:szCs w:val="22"/>
        </w:rPr>
      </w:pPr>
      <w:hyperlink w:anchor="_Toc518562958" w:history="1">
        <w:r w:rsidR="001A7D97" w:rsidRPr="00B95F9F">
          <w:rPr>
            <w:rStyle w:val="Hyperlink"/>
            <w:rFonts w:eastAsia="MS Mincho"/>
            <w:noProof/>
            <w14:scene3d>
              <w14:camera w14:prst="orthographicFront"/>
              <w14:lightRig w14:rig="threePt" w14:dir="t">
                <w14:rot w14:lat="0" w14:lon="0" w14:rev="0"/>
              </w14:lightRig>
            </w14:scene3d>
          </w:rPr>
          <w:t>6.7.1</w:t>
        </w:r>
        <w:r w:rsidR="001A7D97">
          <w:rPr>
            <w:rFonts w:asciiTheme="minorHAnsi" w:eastAsiaTheme="minorEastAsia" w:hAnsiTheme="minorHAnsi" w:cstheme="minorBidi"/>
            <w:iCs w:val="0"/>
            <w:caps w:val="0"/>
            <w:noProof/>
            <w:sz w:val="22"/>
            <w:szCs w:val="22"/>
          </w:rPr>
          <w:tab/>
        </w:r>
        <w:r w:rsidR="001A7D97" w:rsidRPr="00B95F9F">
          <w:rPr>
            <w:rStyle w:val="Hyperlink"/>
            <w:rFonts w:eastAsia="MS Mincho"/>
            <w:noProof/>
          </w:rPr>
          <w:t>TECHNICAL EVALUATION CRITERIA</w:t>
        </w:r>
        <w:r w:rsidR="001A7D97">
          <w:rPr>
            <w:noProof/>
            <w:webHidden/>
          </w:rPr>
          <w:tab/>
        </w:r>
        <w:r w:rsidR="001A7D97">
          <w:rPr>
            <w:noProof/>
            <w:webHidden/>
          </w:rPr>
          <w:fldChar w:fldCharType="begin"/>
        </w:r>
        <w:r w:rsidR="001A7D97">
          <w:rPr>
            <w:noProof/>
            <w:webHidden/>
          </w:rPr>
          <w:instrText xml:space="preserve"> PAGEREF _Toc518562958 \h </w:instrText>
        </w:r>
        <w:r w:rsidR="001A7D97">
          <w:rPr>
            <w:noProof/>
            <w:webHidden/>
          </w:rPr>
        </w:r>
        <w:r w:rsidR="001A7D97">
          <w:rPr>
            <w:noProof/>
            <w:webHidden/>
          </w:rPr>
          <w:fldChar w:fldCharType="separate"/>
        </w:r>
        <w:r w:rsidR="001A7D97">
          <w:rPr>
            <w:noProof/>
            <w:webHidden/>
          </w:rPr>
          <w:t>50</w:t>
        </w:r>
        <w:r w:rsidR="001A7D97">
          <w:rPr>
            <w:noProof/>
            <w:webHidden/>
          </w:rPr>
          <w:fldChar w:fldCharType="end"/>
        </w:r>
      </w:hyperlink>
    </w:p>
    <w:p w14:paraId="19D20648" w14:textId="77777777" w:rsidR="001A7D97" w:rsidRDefault="00771621">
      <w:pPr>
        <w:pStyle w:val="TOC3"/>
        <w:rPr>
          <w:rFonts w:asciiTheme="minorHAnsi" w:eastAsiaTheme="minorEastAsia" w:hAnsiTheme="minorHAnsi" w:cstheme="minorBidi"/>
          <w:iCs w:val="0"/>
          <w:caps w:val="0"/>
          <w:noProof/>
          <w:sz w:val="22"/>
          <w:szCs w:val="22"/>
        </w:rPr>
      </w:pPr>
      <w:hyperlink w:anchor="_Toc518562959" w:history="1">
        <w:r w:rsidR="001A7D97" w:rsidRPr="00B95F9F">
          <w:rPr>
            <w:rStyle w:val="Hyperlink"/>
            <w:rFonts w:eastAsia="MS Mincho"/>
            <w:noProof/>
            <w14:scene3d>
              <w14:camera w14:prst="orthographicFront"/>
              <w14:lightRig w14:rig="threePt" w14:dir="t">
                <w14:rot w14:lat="0" w14:lon="0" w14:rev="0"/>
              </w14:lightRig>
            </w14:scene3d>
          </w:rPr>
          <w:t>6.7.2</w:t>
        </w:r>
        <w:r w:rsidR="001A7D97">
          <w:rPr>
            <w:rFonts w:asciiTheme="minorHAnsi" w:eastAsiaTheme="minorEastAsia" w:hAnsiTheme="minorHAnsi" w:cstheme="minorBidi"/>
            <w:iCs w:val="0"/>
            <w:caps w:val="0"/>
            <w:noProof/>
            <w:sz w:val="22"/>
            <w:szCs w:val="22"/>
          </w:rPr>
          <w:tab/>
        </w:r>
        <w:r w:rsidR="001A7D97" w:rsidRPr="00B95F9F">
          <w:rPr>
            <w:rStyle w:val="Hyperlink"/>
            <w:rFonts w:eastAsia="MS Mincho"/>
            <w:noProof/>
          </w:rPr>
          <w:t>VENDOR’S {BIDDER’S} PRICE SCHEDULE</w:t>
        </w:r>
        <w:r w:rsidR="001A7D97">
          <w:rPr>
            <w:noProof/>
            <w:webHidden/>
          </w:rPr>
          <w:tab/>
        </w:r>
        <w:r w:rsidR="001A7D97">
          <w:rPr>
            <w:noProof/>
            <w:webHidden/>
          </w:rPr>
          <w:fldChar w:fldCharType="begin"/>
        </w:r>
        <w:r w:rsidR="001A7D97">
          <w:rPr>
            <w:noProof/>
            <w:webHidden/>
          </w:rPr>
          <w:instrText xml:space="preserve"> PAGEREF _Toc518562959 \h </w:instrText>
        </w:r>
        <w:r w:rsidR="001A7D97">
          <w:rPr>
            <w:noProof/>
            <w:webHidden/>
          </w:rPr>
        </w:r>
        <w:r w:rsidR="001A7D97">
          <w:rPr>
            <w:noProof/>
            <w:webHidden/>
          </w:rPr>
          <w:fldChar w:fldCharType="separate"/>
        </w:r>
        <w:r w:rsidR="001A7D97">
          <w:rPr>
            <w:noProof/>
            <w:webHidden/>
          </w:rPr>
          <w:t>50</w:t>
        </w:r>
        <w:r w:rsidR="001A7D97">
          <w:rPr>
            <w:noProof/>
            <w:webHidden/>
          </w:rPr>
          <w:fldChar w:fldCharType="end"/>
        </w:r>
      </w:hyperlink>
    </w:p>
    <w:p w14:paraId="2947C688" w14:textId="77777777" w:rsidR="001A7D97" w:rsidRDefault="00771621">
      <w:pPr>
        <w:pStyle w:val="TOC3"/>
        <w:rPr>
          <w:rFonts w:asciiTheme="minorHAnsi" w:eastAsiaTheme="minorEastAsia" w:hAnsiTheme="minorHAnsi" w:cstheme="minorBidi"/>
          <w:iCs w:val="0"/>
          <w:caps w:val="0"/>
          <w:noProof/>
          <w:sz w:val="22"/>
          <w:szCs w:val="22"/>
        </w:rPr>
      </w:pPr>
      <w:hyperlink w:anchor="_Toc518562960" w:history="1">
        <w:r w:rsidR="001A7D97" w:rsidRPr="00B95F9F">
          <w:rPr>
            <w:rStyle w:val="Hyperlink"/>
            <w:rFonts w:eastAsia="MS Mincho"/>
            <w:noProof/>
            <w14:scene3d>
              <w14:camera w14:prst="orthographicFront"/>
              <w14:lightRig w14:rig="threePt" w14:dir="t">
                <w14:rot w14:lat="0" w14:lon="0" w14:rev="0"/>
              </w14:lightRig>
            </w14:scene3d>
          </w:rPr>
          <w:t>6.7.3</w:t>
        </w:r>
        <w:r w:rsidR="001A7D97">
          <w:rPr>
            <w:rFonts w:asciiTheme="minorHAnsi" w:eastAsiaTheme="minorEastAsia" w:hAnsiTheme="minorHAnsi" w:cstheme="minorBidi"/>
            <w:iCs w:val="0"/>
            <w:caps w:val="0"/>
            <w:noProof/>
            <w:sz w:val="22"/>
            <w:szCs w:val="22"/>
          </w:rPr>
          <w:tab/>
        </w:r>
        <w:r w:rsidR="001A7D97" w:rsidRPr="00B95F9F">
          <w:rPr>
            <w:rStyle w:val="Hyperlink"/>
            <w:rFonts w:eastAsia="MS Mincho"/>
            <w:noProof/>
          </w:rPr>
          <w:t>QUOTE {PROPOSAL} DISCREPANCIES</w:t>
        </w:r>
        <w:r w:rsidR="001A7D97">
          <w:rPr>
            <w:noProof/>
            <w:webHidden/>
          </w:rPr>
          <w:tab/>
        </w:r>
        <w:r w:rsidR="001A7D97">
          <w:rPr>
            <w:noProof/>
            <w:webHidden/>
          </w:rPr>
          <w:fldChar w:fldCharType="begin"/>
        </w:r>
        <w:r w:rsidR="001A7D97">
          <w:rPr>
            <w:noProof/>
            <w:webHidden/>
          </w:rPr>
          <w:instrText xml:space="preserve"> PAGEREF _Toc518562960 \h </w:instrText>
        </w:r>
        <w:r w:rsidR="001A7D97">
          <w:rPr>
            <w:noProof/>
            <w:webHidden/>
          </w:rPr>
        </w:r>
        <w:r w:rsidR="001A7D97">
          <w:rPr>
            <w:noProof/>
            <w:webHidden/>
          </w:rPr>
          <w:fldChar w:fldCharType="separate"/>
        </w:r>
        <w:r w:rsidR="001A7D97">
          <w:rPr>
            <w:noProof/>
            <w:webHidden/>
          </w:rPr>
          <w:t>50</w:t>
        </w:r>
        <w:r w:rsidR="001A7D97">
          <w:rPr>
            <w:noProof/>
            <w:webHidden/>
          </w:rPr>
          <w:fldChar w:fldCharType="end"/>
        </w:r>
      </w:hyperlink>
    </w:p>
    <w:p w14:paraId="41982918" w14:textId="77777777" w:rsidR="001A7D97" w:rsidRDefault="00771621">
      <w:pPr>
        <w:pStyle w:val="TOC3"/>
        <w:rPr>
          <w:rFonts w:asciiTheme="minorHAnsi" w:eastAsiaTheme="minorEastAsia" w:hAnsiTheme="minorHAnsi" w:cstheme="minorBidi"/>
          <w:iCs w:val="0"/>
          <w:caps w:val="0"/>
          <w:noProof/>
          <w:sz w:val="22"/>
          <w:szCs w:val="22"/>
        </w:rPr>
      </w:pPr>
      <w:hyperlink w:anchor="_Toc518562961" w:history="1">
        <w:r w:rsidR="001A7D97" w:rsidRPr="00B95F9F">
          <w:rPr>
            <w:rStyle w:val="Hyperlink"/>
            <w:rFonts w:eastAsia="MS Mincho"/>
            <w:noProof/>
            <w14:scene3d>
              <w14:camera w14:prst="orthographicFront"/>
              <w14:lightRig w14:rig="threePt" w14:dir="t">
                <w14:rot w14:lat="0" w14:lon="0" w14:rev="0"/>
              </w14:lightRig>
            </w14:scene3d>
          </w:rPr>
          <w:t>6.7.4</w:t>
        </w:r>
        <w:r w:rsidR="001A7D97">
          <w:rPr>
            <w:rFonts w:asciiTheme="minorHAnsi" w:eastAsiaTheme="minorEastAsia" w:hAnsiTheme="minorHAnsi" w:cstheme="minorBidi"/>
            <w:iCs w:val="0"/>
            <w:caps w:val="0"/>
            <w:noProof/>
            <w:sz w:val="22"/>
            <w:szCs w:val="22"/>
          </w:rPr>
          <w:tab/>
        </w:r>
        <w:r w:rsidR="001A7D97" w:rsidRPr="00B95F9F">
          <w:rPr>
            <w:rStyle w:val="Hyperlink"/>
            <w:rFonts w:eastAsia="MS Mincho"/>
            <w:noProof/>
          </w:rPr>
          <w:t>EVALUATION OF THE QUOTES {PROPOSALS}</w:t>
        </w:r>
        <w:r w:rsidR="001A7D97">
          <w:rPr>
            <w:noProof/>
            <w:webHidden/>
          </w:rPr>
          <w:tab/>
        </w:r>
        <w:r w:rsidR="001A7D97">
          <w:rPr>
            <w:noProof/>
            <w:webHidden/>
          </w:rPr>
          <w:fldChar w:fldCharType="begin"/>
        </w:r>
        <w:r w:rsidR="001A7D97">
          <w:rPr>
            <w:noProof/>
            <w:webHidden/>
          </w:rPr>
          <w:instrText xml:space="preserve"> PAGEREF _Toc518562961 \h </w:instrText>
        </w:r>
        <w:r w:rsidR="001A7D97">
          <w:rPr>
            <w:noProof/>
            <w:webHidden/>
          </w:rPr>
        </w:r>
        <w:r w:rsidR="001A7D97">
          <w:rPr>
            <w:noProof/>
            <w:webHidden/>
          </w:rPr>
          <w:fldChar w:fldCharType="separate"/>
        </w:r>
        <w:r w:rsidR="001A7D97">
          <w:rPr>
            <w:noProof/>
            <w:webHidden/>
          </w:rPr>
          <w:t>50</w:t>
        </w:r>
        <w:r w:rsidR="001A7D97">
          <w:rPr>
            <w:noProof/>
            <w:webHidden/>
          </w:rPr>
          <w:fldChar w:fldCharType="end"/>
        </w:r>
      </w:hyperlink>
    </w:p>
    <w:p w14:paraId="056D67D2" w14:textId="77777777" w:rsidR="001A7D97" w:rsidRDefault="00771621">
      <w:pPr>
        <w:pStyle w:val="TOC2"/>
        <w:tabs>
          <w:tab w:val="left" w:pos="720"/>
        </w:tabs>
        <w:rPr>
          <w:rFonts w:asciiTheme="minorHAnsi" w:eastAsiaTheme="minorEastAsia" w:hAnsiTheme="minorHAnsi" w:cstheme="minorBidi"/>
          <w:caps w:val="0"/>
          <w:noProof/>
          <w:sz w:val="22"/>
          <w:szCs w:val="22"/>
        </w:rPr>
      </w:pPr>
      <w:hyperlink w:anchor="_Toc518562962" w:history="1">
        <w:r w:rsidR="001A7D97" w:rsidRPr="00B95F9F">
          <w:rPr>
            <w:rStyle w:val="Hyperlink"/>
            <w:noProof/>
            <w14:scene3d>
              <w14:camera w14:prst="orthographicFront"/>
              <w14:lightRig w14:rig="threePt" w14:dir="t">
                <w14:rot w14:lat="0" w14:lon="0" w14:rev="0"/>
              </w14:lightRig>
            </w14:scene3d>
          </w:rPr>
          <w:t>6.8</w:t>
        </w:r>
        <w:r w:rsidR="001A7D97">
          <w:rPr>
            <w:rFonts w:asciiTheme="minorHAnsi" w:eastAsiaTheme="minorEastAsia" w:hAnsiTheme="minorHAnsi" w:cstheme="minorBidi"/>
            <w:caps w:val="0"/>
            <w:noProof/>
            <w:sz w:val="22"/>
            <w:szCs w:val="22"/>
          </w:rPr>
          <w:tab/>
        </w:r>
        <w:r w:rsidR="001A7D97" w:rsidRPr="00B95F9F">
          <w:rPr>
            <w:rStyle w:val="Hyperlink"/>
            <w:noProof/>
          </w:rPr>
          <w:t>NEGOTIATION AND BEST AND FINAL OFFER (BAFO)</w:t>
        </w:r>
        <w:r w:rsidR="001A7D97">
          <w:rPr>
            <w:noProof/>
            <w:webHidden/>
          </w:rPr>
          <w:tab/>
        </w:r>
        <w:r w:rsidR="001A7D97">
          <w:rPr>
            <w:noProof/>
            <w:webHidden/>
          </w:rPr>
          <w:fldChar w:fldCharType="begin"/>
        </w:r>
        <w:r w:rsidR="001A7D97">
          <w:rPr>
            <w:noProof/>
            <w:webHidden/>
          </w:rPr>
          <w:instrText xml:space="preserve"> PAGEREF _Toc518562962 \h </w:instrText>
        </w:r>
        <w:r w:rsidR="001A7D97">
          <w:rPr>
            <w:noProof/>
            <w:webHidden/>
          </w:rPr>
        </w:r>
        <w:r w:rsidR="001A7D97">
          <w:rPr>
            <w:noProof/>
            <w:webHidden/>
          </w:rPr>
          <w:fldChar w:fldCharType="separate"/>
        </w:r>
        <w:r w:rsidR="001A7D97">
          <w:rPr>
            <w:noProof/>
            <w:webHidden/>
          </w:rPr>
          <w:t>50</w:t>
        </w:r>
        <w:r w:rsidR="001A7D97">
          <w:rPr>
            <w:noProof/>
            <w:webHidden/>
          </w:rPr>
          <w:fldChar w:fldCharType="end"/>
        </w:r>
      </w:hyperlink>
    </w:p>
    <w:p w14:paraId="51349E8E" w14:textId="77777777" w:rsidR="001A7D97" w:rsidRDefault="00771621">
      <w:pPr>
        <w:pStyle w:val="TOC2"/>
        <w:tabs>
          <w:tab w:val="left" w:pos="720"/>
        </w:tabs>
        <w:rPr>
          <w:rFonts w:asciiTheme="minorHAnsi" w:eastAsiaTheme="minorEastAsia" w:hAnsiTheme="minorHAnsi" w:cstheme="minorBidi"/>
          <w:caps w:val="0"/>
          <w:noProof/>
          <w:sz w:val="22"/>
          <w:szCs w:val="22"/>
        </w:rPr>
      </w:pPr>
      <w:hyperlink w:anchor="_Toc518562963" w:history="1">
        <w:r w:rsidR="001A7D97" w:rsidRPr="00B95F9F">
          <w:rPr>
            <w:rStyle w:val="Hyperlink"/>
            <w:noProof/>
            <w14:scene3d>
              <w14:camera w14:prst="orthographicFront"/>
              <w14:lightRig w14:rig="threePt" w14:dir="t">
                <w14:rot w14:lat="0" w14:lon="0" w14:rev="0"/>
              </w14:lightRig>
            </w14:scene3d>
          </w:rPr>
          <w:t>6.9</w:t>
        </w:r>
        <w:r w:rsidR="001A7D97">
          <w:rPr>
            <w:rFonts w:asciiTheme="minorHAnsi" w:eastAsiaTheme="minorEastAsia" w:hAnsiTheme="minorHAnsi" w:cstheme="minorBidi"/>
            <w:caps w:val="0"/>
            <w:noProof/>
            <w:sz w:val="22"/>
            <w:szCs w:val="22"/>
          </w:rPr>
          <w:tab/>
        </w:r>
        <w:r w:rsidR="001A7D97" w:rsidRPr="00B95F9F">
          <w:rPr>
            <w:rStyle w:val="Hyperlink"/>
            <w:noProof/>
          </w:rPr>
          <w:t xml:space="preserve">“REQUEST FOR REVISION” WITHIN </w:t>
        </w:r>
        <w:r w:rsidR="001A7D97" w:rsidRPr="00B95F9F">
          <w:rPr>
            <w:rStyle w:val="Hyperlink"/>
            <w:i/>
            <w:iCs/>
            <w:noProof/>
          </w:rPr>
          <w:t>NJSTART</w:t>
        </w:r>
        <w:r w:rsidR="001A7D97">
          <w:rPr>
            <w:noProof/>
            <w:webHidden/>
          </w:rPr>
          <w:tab/>
        </w:r>
        <w:r w:rsidR="001A7D97">
          <w:rPr>
            <w:noProof/>
            <w:webHidden/>
          </w:rPr>
          <w:fldChar w:fldCharType="begin"/>
        </w:r>
        <w:r w:rsidR="001A7D97">
          <w:rPr>
            <w:noProof/>
            <w:webHidden/>
          </w:rPr>
          <w:instrText xml:space="preserve"> PAGEREF _Toc518562963 \h </w:instrText>
        </w:r>
        <w:r w:rsidR="001A7D97">
          <w:rPr>
            <w:noProof/>
            <w:webHidden/>
          </w:rPr>
        </w:r>
        <w:r w:rsidR="001A7D97">
          <w:rPr>
            <w:noProof/>
            <w:webHidden/>
          </w:rPr>
          <w:fldChar w:fldCharType="separate"/>
        </w:r>
        <w:r w:rsidR="001A7D97">
          <w:rPr>
            <w:noProof/>
            <w:webHidden/>
          </w:rPr>
          <w:t>51</w:t>
        </w:r>
        <w:r w:rsidR="001A7D97">
          <w:rPr>
            <w:noProof/>
            <w:webHidden/>
          </w:rPr>
          <w:fldChar w:fldCharType="end"/>
        </w:r>
      </w:hyperlink>
    </w:p>
    <w:p w14:paraId="6AB3A16C" w14:textId="77777777" w:rsidR="001A7D97" w:rsidRDefault="00771621">
      <w:pPr>
        <w:pStyle w:val="TOC2"/>
        <w:tabs>
          <w:tab w:val="left" w:pos="1200"/>
        </w:tabs>
        <w:rPr>
          <w:rFonts w:asciiTheme="minorHAnsi" w:eastAsiaTheme="minorEastAsia" w:hAnsiTheme="minorHAnsi" w:cstheme="minorBidi"/>
          <w:caps w:val="0"/>
          <w:noProof/>
          <w:sz w:val="22"/>
          <w:szCs w:val="22"/>
        </w:rPr>
      </w:pPr>
      <w:hyperlink w:anchor="_Toc518562964" w:history="1">
        <w:r w:rsidR="001A7D97" w:rsidRPr="00B95F9F">
          <w:rPr>
            <w:rStyle w:val="Hyperlink"/>
            <w:noProof/>
            <w14:scene3d>
              <w14:camera w14:prst="orthographicFront"/>
              <w14:lightRig w14:rig="threePt" w14:dir="t">
                <w14:rot w14:lat="0" w14:lon="0" w14:rev="0"/>
              </w14:lightRig>
            </w14:scene3d>
          </w:rPr>
          <w:t>6.10</w:t>
        </w:r>
        <w:r w:rsidR="001A7D97">
          <w:rPr>
            <w:rFonts w:asciiTheme="minorHAnsi" w:eastAsiaTheme="minorEastAsia" w:hAnsiTheme="minorHAnsi" w:cstheme="minorBidi"/>
            <w:caps w:val="0"/>
            <w:noProof/>
            <w:sz w:val="22"/>
            <w:szCs w:val="22"/>
          </w:rPr>
          <w:tab/>
        </w:r>
        <w:r w:rsidR="001A7D97" w:rsidRPr="00B95F9F">
          <w:rPr>
            <w:rStyle w:val="Hyperlink"/>
            <w:noProof/>
          </w:rPr>
          <w:t>POOR PERFORMANCE</w:t>
        </w:r>
        <w:r w:rsidR="001A7D97">
          <w:rPr>
            <w:noProof/>
            <w:webHidden/>
          </w:rPr>
          <w:tab/>
        </w:r>
        <w:r w:rsidR="001A7D97">
          <w:rPr>
            <w:noProof/>
            <w:webHidden/>
          </w:rPr>
          <w:fldChar w:fldCharType="begin"/>
        </w:r>
        <w:r w:rsidR="001A7D97">
          <w:rPr>
            <w:noProof/>
            <w:webHidden/>
          </w:rPr>
          <w:instrText xml:space="preserve"> PAGEREF _Toc518562964 \h </w:instrText>
        </w:r>
        <w:r w:rsidR="001A7D97">
          <w:rPr>
            <w:noProof/>
            <w:webHidden/>
          </w:rPr>
        </w:r>
        <w:r w:rsidR="001A7D97">
          <w:rPr>
            <w:noProof/>
            <w:webHidden/>
          </w:rPr>
          <w:fldChar w:fldCharType="separate"/>
        </w:r>
        <w:r w:rsidR="001A7D97">
          <w:rPr>
            <w:noProof/>
            <w:webHidden/>
          </w:rPr>
          <w:t>51</w:t>
        </w:r>
        <w:r w:rsidR="001A7D97">
          <w:rPr>
            <w:noProof/>
            <w:webHidden/>
          </w:rPr>
          <w:fldChar w:fldCharType="end"/>
        </w:r>
      </w:hyperlink>
    </w:p>
    <w:p w14:paraId="0844A566" w14:textId="77777777" w:rsidR="001A7D97" w:rsidRDefault="00771621">
      <w:pPr>
        <w:pStyle w:val="TOC1"/>
        <w:rPr>
          <w:rFonts w:asciiTheme="minorHAnsi" w:eastAsiaTheme="minorEastAsia" w:hAnsiTheme="minorHAnsi" w:cstheme="minorBidi"/>
          <w:b w:val="0"/>
          <w:bCs w:val="0"/>
          <w:caps w:val="0"/>
          <w:noProof/>
          <w:sz w:val="22"/>
          <w:szCs w:val="22"/>
        </w:rPr>
      </w:pPr>
      <w:hyperlink w:anchor="_Toc518562965" w:history="1">
        <w:r w:rsidR="001A7D97" w:rsidRPr="00B95F9F">
          <w:rPr>
            <w:rStyle w:val="Hyperlink"/>
            <w:noProof/>
            <w14:scene3d>
              <w14:camera w14:prst="orthographicFront"/>
              <w14:lightRig w14:rig="threePt" w14:dir="t">
                <w14:rot w14:lat="0" w14:lon="0" w14:rev="0"/>
              </w14:lightRig>
            </w14:scene3d>
          </w:rPr>
          <w:t>7.0</w:t>
        </w:r>
        <w:r w:rsidR="001A7D97">
          <w:rPr>
            <w:rFonts w:asciiTheme="minorHAnsi" w:eastAsiaTheme="minorEastAsia" w:hAnsiTheme="minorHAnsi" w:cstheme="minorBidi"/>
            <w:b w:val="0"/>
            <w:bCs w:val="0"/>
            <w:caps w:val="0"/>
            <w:noProof/>
            <w:sz w:val="22"/>
            <w:szCs w:val="22"/>
          </w:rPr>
          <w:tab/>
        </w:r>
        <w:r w:rsidR="001A7D97" w:rsidRPr="00B95F9F">
          <w:rPr>
            <w:rStyle w:val="Hyperlink"/>
            <w:noProof/>
          </w:rPr>
          <w:t>BLANKET P.O. AWARD</w:t>
        </w:r>
        <w:r w:rsidR="001A7D97">
          <w:rPr>
            <w:noProof/>
            <w:webHidden/>
          </w:rPr>
          <w:tab/>
        </w:r>
        <w:r w:rsidR="001A7D97">
          <w:rPr>
            <w:noProof/>
            <w:webHidden/>
          </w:rPr>
          <w:fldChar w:fldCharType="begin"/>
        </w:r>
        <w:r w:rsidR="001A7D97">
          <w:rPr>
            <w:noProof/>
            <w:webHidden/>
          </w:rPr>
          <w:instrText xml:space="preserve"> PAGEREF _Toc518562965 \h </w:instrText>
        </w:r>
        <w:r w:rsidR="001A7D97">
          <w:rPr>
            <w:noProof/>
            <w:webHidden/>
          </w:rPr>
        </w:r>
        <w:r w:rsidR="001A7D97">
          <w:rPr>
            <w:noProof/>
            <w:webHidden/>
          </w:rPr>
          <w:fldChar w:fldCharType="separate"/>
        </w:r>
        <w:r w:rsidR="001A7D97">
          <w:rPr>
            <w:noProof/>
            <w:webHidden/>
          </w:rPr>
          <w:t>53</w:t>
        </w:r>
        <w:r w:rsidR="001A7D97">
          <w:rPr>
            <w:noProof/>
            <w:webHidden/>
          </w:rPr>
          <w:fldChar w:fldCharType="end"/>
        </w:r>
      </w:hyperlink>
    </w:p>
    <w:p w14:paraId="4C89E284" w14:textId="77777777" w:rsidR="001A7D97" w:rsidRDefault="00771621">
      <w:pPr>
        <w:pStyle w:val="TOC2"/>
        <w:tabs>
          <w:tab w:val="left" w:pos="720"/>
        </w:tabs>
        <w:rPr>
          <w:rFonts w:asciiTheme="minorHAnsi" w:eastAsiaTheme="minorEastAsia" w:hAnsiTheme="minorHAnsi" w:cstheme="minorBidi"/>
          <w:caps w:val="0"/>
          <w:noProof/>
          <w:sz w:val="22"/>
          <w:szCs w:val="22"/>
        </w:rPr>
      </w:pPr>
      <w:hyperlink w:anchor="_Toc518562966" w:history="1">
        <w:r w:rsidR="001A7D97" w:rsidRPr="00B95F9F">
          <w:rPr>
            <w:rStyle w:val="Hyperlink"/>
            <w:rFonts w:eastAsia="MS Mincho"/>
            <w:noProof/>
            <w14:scene3d>
              <w14:camera w14:prst="orthographicFront"/>
              <w14:lightRig w14:rig="threePt" w14:dir="t">
                <w14:rot w14:lat="0" w14:lon="0" w14:rev="0"/>
              </w14:lightRig>
            </w14:scene3d>
          </w:rPr>
          <w:t>7.1</w:t>
        </w:r>
        <w:r w:rsidR="001A7D97">
          <w:rPr>
            <w:rFonts w:asciiTheme="minorHAnsi" w:eastAsiaTheme="minorEastAsia" w:hAnsiTheme="minorHAnsi" w:cstheme="minorBidi"/>
            <w:caps w:val="0"/>
            <w:noProof/>
            <w:sz w:val="22"/>
            <w:szCs w:val="22"/>
          </w:rPr>
          <w:tab/>
        </w:r>
        <w:r w:rsidR="001A7D97" w:rsidRPr="00B95F9F">
          <w:rPr>
            <w:rStyle w:val="Hyperlink"/>
            <w:rFonts w:eastAsia="MS Mincho"/>
            <w:noProof/>
          </w:rPr>
          <w:t>DOCUMENTS REQUIRED BEFORE BLANKET P.O. AWARD</w:t>
        </w:r>
        <w:r w:rsidR="001A7D97">
          <w:rPr>
            <w:noProof/>
            <w:webHidden/>
          </w:rPr>
          <w:tab/>
        </w:r>
        <w:r w:rsidR="001A7D97">
          <w:rPr>
            <w:noProof/>
            <w:webHidden/>
          </w:rPr>
          <w:fldChar w:fldCharType="begin"/>
        </w:r>
        <w:r w:rsidR="001A7D97">
          <w:rPr>
            <w:noProof/>
            <w:webHidden/>
          </w:rPr>
          <w:instrText xml:space="preserve"> PAGEREF _Toc518562966 \h </w:instrText>
        </w:r>
        <w:r w:rsidR="001A7D97">
          <w:rPr>
            <w:noProof/>
            <w:webHidden/>
          </w:rPr>
        </w:r>
        <w:r w:rsidR="001A7D97">
          <w:rPr>
            <w:noProof/>
            <w:webHidden/>
          </w:rPr>
          <w:fldChar w:fldCharType="separate"/>
        </w:r>
        <w:r w:rsidR="001A7D97">
          <w:rPr>
            <w:noProof/>
            <w:webHidden/>
          </w:rPr>
          <w:t>53</w:t>
        </w:r>
        <w:r w:rsidR="001A7D97">
          <w:rPr>
            <w:noProof/>
            <w:webHidden/>
          </w:rPr>
          <w:fldChar w:fldCharType="end"/>
        </w:r>
      </w:hyperlink>
    </w:p>
    <w:p w14:paraId="60C3BF16" w14:textId="77777777" w:rsidR="001A7D97" w:rsidRDefault="00771621">
      <w:pPr>
        <w:pStyle w:val="TOC3"/>
        <w:rPr>
          <w:rFonts w:asciiTheme="minorHAnsi" w:eastAsiaTheme="minorEastAsia" w:hAnsiTheme="minorHAnsi" w:cstheme="minorBidi"/>
          <w:iCs w:val="0"/>
          <w:caps w:val="0"/>
          <w:noProof/>
          <w:sz w:val="22"/>
          <w:szCs w:val="22"/>
        </w:rPr>
      </w:pPr>
      <w:hyperlink w:anchor="_Toc518562967" w:history="1">
        <w:r w:rsidR="001A7D97" w:rsidRPr="00B95F9F">
          <w:rPr>
            <w:rStyle w:val="Hyperlink"/>
            <w:rFonts w:eastAsia="MS Mincho"/>
            <w:noProof/>
            <w14:scene3d>
              <w14:camera w14:prst="orthographicFront"/>
              <w14:lightRig w14:rig="threePt" w14:dir="t">
                <w14:rot w14:lat="0" w14:lon="0" w14:rev="0"/>
              </w14:lightRig>
            </w14:scene3d>
          </w:rPr>
          <w:t>7.1.1</w:t>
        </w:r>
        <w:r w:rsidR="001A7D97">
          <w:rPr>
            <w:rFonts w:asciiTheme="minorHAnsi" w:eastAsiaTheme="minorEastAsia" w:hAnsiTheme="minorHAnsi" w:cstheme="minorBidi"/>
            <w:iCs w:val="0"/>
            <w:caps w:val="0"/>
            <w:noProof/>
            <w:sz w:val="22"/>
            <w:szCs w:val="22"/>
          </w:rPr>
          <w:tab/>
        </w:r>
        <w:r w:rsidR="001A7D97" w:rsidRPr="00B95F9F">
          <w:rPr>
            <w:rStyle w:val="Hyperlink"/>
            <w:rFonts w:eastAsia="MS Mincho"/>
            <w:noProof/>
          </w:rPr>
          <w:t xml:space="preserve">REQUIREMENTS OF PUBLIC LAW 2005, CHAPTER 51, N.J.S.A. 19:44A-20.13 - N.J.S.A. 19:44A-20.25 (FORMERLY EXECUTIVE ORDER NO. 134), EXECUTIVE ORDER NO. 117 (2008) AND N.J.A.C. 17:12-5 </w:t>
        </w:r>
        <w:r w:rsidR="001A7D97" w:rsidRPr="00B95F9F">
          <w:rPr>
            <w:rStyle w:val="Hyperlink"/>
            <w:rFonts w:eastAsia="MS Mincho"/>
            <w:i/>
            <w:noProof/>
          </w:rPr>
          <w:t>ET SEQ.</w:t>
        </w:r>
        <w:r w:rsidR="001A7D97">
          <w:rPr>
            <w:noProof/>
            <w:webHidden/>
          </w:rPr>
          <w:tab/>
        </w:r>
        <w:r w:rsidR="001A7D97">
          <w:rPr>
            <w:noProof/>
            <w:webHidden/>
          </w:rPr>
          <w:fldChar w:fldCharType="begin"/>
        </w:r>
        <w:r w:rsidR="001A7D97">
          <w:rPr>
            <w:noProof/>
            <w:webHidden/>
          </w:rPr>
          <w:instrText xml:space="preserve"> PAGEREF _Toc518562967 \h </w:instrText>
        </w:r>
        <w:r w:rsidR="001A7D97">
          <w:rPr>
            <w:noProof/>
            <w:webHidden/>
          </w:rPr>
        </w:r>
        <w:r w:rsidR="001A7D97">
          <w:rPr>
            <w:noProof/>
            <w:webHidden/>
          </w:rPr>
          <w:fldChar w:fldCharType="separate"/>
        </w:r>
        <w:r w:rsidR="001A7D97">
          <w:rPr>
            <w:noProof/>
            <w:webHidden/>
          </w:rPr>
          <w:t>53</w:t>
        </w:r>
        <w:r w:rsidR="001A7D97">
          <w:rPr>
            <w:noProof/>
            <w:webHidden/>
          </w:rPr>
          <w:fldChar w:fldCharType="end"/>
        </w:r>
      </w:hyperlink>
    </w:p>
    <w:p w14:paraId="5086A6BA" w14:textId="77777777" w:rsidR="001A7D97" w:rsidRDefault="00771621">
      <w:pPr>
        <w:pStyle w:val="TOC3"/>
        <w:rPr>
          <w:rFonts w:asciiTheme="minorHAnsi" w:eastAsiaTheme="minorEastAsia" w:hAnsiTheme="minorHAnsi" w:cstheme="minorBidi"/>
          <w:iCs w:val="0"/>
          <w:caps w:val="0"/>
          <w:noProof/>
          <w:sz w:val="22"/>
          <w:szCs w:val="22"/>
        </w:rPr>
      </w:pPr>
      <w:hyperlink w:anchor="_Toc518562968" w:history="1">
        <w:r w:rsidR="001A7D97" w:rsidRPr="00B95F9F">
          <w:rPr>
            <w:rStyle w:val="Hyperlink"/>
            <w:noProof/>
            <w14:scene3d>
              <w14:camera w14:prst="orthographicFront"/>
              <w14:lightRig w14:rig="threePt" w14:dir="t">
                <w14:rot w14:lat="0" w14:lon="0" w14:rev="0"/>
              </w14:lightRig>
            </w14:scene3d>
          </w:rPr>
          <w:t>7.1.2</w:t>
        </w:r>
        <w:r w:rsidR="001A7D97">
          <w:rPr>
            <w:rFonts w:asciiTheme="minorHAnsi" w:eastAsiaTheme="minorEastAsia" w:hAnsiTheme="minorHAnsi" w:cstheme="minorBidi"/>
            <w:iCs w:val="0"/>
            <w:caps w:val="0"/>
            <w:noProof/>
            <w:sz w:val="22"/>
            <w:szCs w:val="22"/>
          </w:rPr>
          <w:tab/>
        </w:r>
        <w:r w:rsidR="001A7D97" w:rsidRPr="00B95F9F">
          <w:rPr>
            <w:rStyle w:val="Hyperlink"/>
            <w:noProof/>
          </w:rPr>
          <w:t>SOURCE DISCLOSURE REQUIREMENTS</w:t>
        </w:r>
        <w:r w:rsidR="001A7D97">
          <w:rPr>
            <w:noProof/>
            <w:webHidden/>
          </w:rPr>
          <w:tab/>
        </w:r>
        <w:r w:rsidR="001A7D97">
          <w:rPr>
            <w:noProof/>
            <w:webHidden/>
          </w:rPr>
          <w:fldChar w:fldCharType="begin"/>
        </w:r>
        <w:r w:rsidR="001A7D97">
          <w:rPr>
            <w:noProof/>
            <w:webHidden/>
          </w:rPr>
          <w:instrText xml:space="preserve"> PAGEREF _Toc518562968 \h </w:instrText>
        </w:r>
        <w:r w:rsidR="001A7D97">
          <w:rPr>
            <w:noProof/>
            <w:webHidden/>
          </w:rPr>
        </w:r>
        <w:r w:rsidR="001A7D97">
          <w:rPr>
            <w:noProof/>
            <w:webHidden/>
          </w:rPr>
          <w:fldChar w:fldCharType="separate"/>
        </w:r>
        <w:r w:rsidR="001A7D97">
          <w:rPr>
            <w:noProof/>
            <w:webHidden/>
          </w:rPr>
          <w:t>53</w:t>
        </w:r>
        <w:r w:rsidR="001A7D97">
          <w:rPr>
            <w:noProof/>
            <w:webHidden/>
          </w:rPr>
          <w:fldChar w:fldCharType="end"/>
        </w:r>
      </w:hyperlink>
    </w:p>
    <w:p w14:paraId="58B71173" w14:textId="77777777" w:rsidR="001A7D97" w:rsidRDefault="00771621">
      <w:pPr>
        <w:pStyle w:val="TOC3"/>
        <w:rPr>
          <w:rFonts w:asciiTheme="minorHAnsi" w:eastAsiaTheme="minorEastAsia" w:hAnsiTheme="minorHAnsi" w:cstheme="minorBidi"/>
          <w:iCs w:val="0"/>
          <w:caps w:val="0"/>
          <w:noProof/>
          <w:sz w:val="22"/>
          <w:szCs w:val="22"/>
        </w:rPr>
      </w:pPr>
      <w:hyperlink w:anchor="_Toc518562969" w:history="1">
        <w:r w:rsidR="001A7D97" w:rsidRPr="00B95F9F">
          <w:rPr>
            <w:rStyle w:val="Hyperlink"/>
            <w:noProof/>
            <w14:scene3d>
              <w14:camera w14:prst="orthographicFront"/>
              <w14:lightRig w14:rig="threePt" w14:dir="t">
                <w14:rot w14:lat="0" w14:lon="0" w14:rev="0"/>
              </w14:lightRig>
            </w14:scene3d>
          </w:rPr>
          <w:t>7.1.3</w:t>
        </w:r>
        <w:r w:rsidR="001A7D97">
          <w:rPr>
            <w:rFonts w:asciiTheme="minorHAnsi" w:eastAsiaTheme="minorEastAsia" w:hAnsiTheme="minorHAnsi" w:cstheme="minorBidi"/>
            <w:iCs w:val="0"/>
            <w:caps w:val="0"/>
            <w:noProof/>
            <w:sz w:val="22"/>
            <w:szCs w:val="22"/>
          </w:rPr>
          <w:tab/>
        </w:r>
        <w:r w:rsidR="001A7D97" w:rsidRPr="00B95F9F">
          <w:rPr>
            <w:rStyle w:val="Hyperlink"/>
            <w:noProof/>
          </w:rPr>
          <w:t>AFFIRMATIVE ACTION</w:t>
        </w:r>
        <w:r w:rsidR="001A7D97">
          <w:rPr>
            <w:noProof/>
            <w:webHidden/>
          </w:rPr>
          <w:tab/>
        </w:r>
        <w:r w:rsidR="001A7D97">
          <w:rPr>
            <w:noProof/>
            <w:webHidden/>
          </w:rPr>
          <w:fldChar w:fldCharType="begin"/>
        </w:r>
        <w:r w:rsidR="001A7D97">
          <w:rPr>
            <w:noProof/>
            <w:webHidden/>
          </w:rPr>
          <w:instrText xml:space="preserve"> PAGEREF _Toc518562969 \h </w:instrText>
        </w:r>
        <w:r w:rsidR="001A7D97">
          <w:rPr>
            <w:noProof/>
            <w:webHidden/>
          </w:rPr>
        </w:r>
        <w:r w:rsidR="001A7D97">
          <w:rPr>
            <w:noProof/>
            <w:webHidden/>
          </w:rPr>
          <w:fldChar w:fldCharType="separate"/>
        </w:r>
        <w:r w:rsidR="001A7D97">
          <w:rPr>
            <w:noProof/>
            <w:webHidden/>
          </w:rPr>
          <w:t>54</w:t>
        </w:r>
        <w:r w:rsidR="001A7D97">
          <w:rPr>
            <w:noProof/>
            <w:webHidden/>
          </w:rPr>
          <w:fldChar w:fldCharType="end"/>
        </w:r>
      </w:hyperlink>
    </w:p>
    <w:p w14:paraId="0225477E" w14:textId="77777777" w:rsidR="001A7D97" w:rsidRDefault="00771621">
      <w:pPr>
        <w:pStyle w:val="TOC3"/>
        <w:rPr>
          <w:rFonts w:asciiTheme="minorHAnsi" w:eastAsiaTheme="minorEastAsia" w:hAnsiTheme="minorHAnsi" w:cstheme="minorBidi"/>
          <w:iCs w:val="0"/>
          <w:caps w:val="0"/>
          <w:noProof/>
          <w:sz w:val="22"/>
          <w:szCs w:val="22"/>
        </w:rPr>
      </w:pPr>
      <w:hyperlink w:anchor="_Toc518562970" w:history="1">
        <w:r w:rsidR="001A7D97" w:rsidRPr="00B95F9F">
          <w:rPr>
            <w:rStyle w:val="Hyperlink"/>
            <w:noProof/>
            <w14:scene3d>
              <w14:camera w14:prst="orthographicFront"/>
              <w14:lightRig w14:rig="threePt" w14:dir="t">
                <w14:rot w14:lat="0" w14:lon="0" w14:rev="0"/>
              </w14:lightRig>
            </w14:scene3d>
          </w:rPr>
          <w:t>7.1.4</w:t>
        </w:r>
        <w:r w:rsidR="001A7D97">
          <w:rPr>
            <w:rFonts w:asciiTheme="minorHAnsi" w:eastAsiaTheme="minorEastAsia" w:hAnsiTheme="minorHAnsi" w:cstheme="minorBidi"/>
            <w:iCs w:val="0"/>
            <w:caps w:val="0"/>
            <w:noProof/>
            <w:sz w:val="22"/>
            <w:szCs w:val="22"/>
          </w:rPr>
          <w:tab/>
        </w:r>
        <w:r w:rsidR="001A7D97" w:rsidRPr="00B95F9F">
          <w:rPr>
            <w:rStyle w:val="Hyperlink"/>
            <w:noProof/>
          </w:rPr>
          <w:t>BUSINESS REGISTRATION</w:t>
        </w:r>
        <w:r w:rsidR="001A7D97">
          <w:rPr>
            <w:noProof/>
            <w:webHidden/>
          </w:rPr>
          <w:tab/>
        </w:r>
        <w:r w:rsidR="001A7D97">
          <w:rPr>
            <w:noProof/>
            <w:webHidden/>
          </w:rPr>
          <w:fldChar w:fldCharType="begin"/>
        </w:r>
        <w:r w:rsidR="001A7D97">
          <w:rPr>
            <w:noProof/>
            <w:webHidden/>
          </w:rPr>
          <w:instrText xml:space="preserve"> PAGEREF _Toc518562970 \h </w:instrText>
        </w:r>
        <w:r w:rsidR="001A7D97">
          <w:rPr>
            <w:noProof/>
            <w:webHidden/>
          </w:rPr>
        </w:r>
        <w:r w:rsidR="001A7D97">
          <w:rPr>
            <w:noProof/>
            <w:webHidden/>
          </w:rPr>
          <w:fldChar w:fldCharType="separate"/>
        </w:r>
        <w:r w:rsidR="001A7D97">
          <w:rPr>
            <w:noProof/>
            <w:webHidden/>
          </w:rPr>
          <w:t>54</w:t>
        </w:r>
        <w:r w:rsidR="001A7D97">
          <w:rPr>
            <w:noProof/>
            <w:webHidden/>
          </w:rPr>
          <w:fldChar w:fldCharType="end"/>
        </w:r>
      </w:hyperlink>
    </w:p>
    <w:p w14:paraId="6B3450A9" w14:textId="77777777" w:rsidR="001A7D97" w:rsidRDefault="00771621">
      <w:pPr>
        <w:pStyle w:val="TOC2"/>
        <w:tabs>
          <w:tab w:val="left" w:pos="720"/>
        </w:tabs>
        <w:rPr>
          <w:rFonts w:asciiTheme="minorHAnsi" w:eastAsiaTheme="minorEastAsia" w:hAnsiTheme="minorHAnsi" w:cstheme="minorBidi"/>
          <w:caps w:val="0"/>
          <w:noProof/>
          <w:sz w:val="22"/>
          <w:szCs w:val="22"/>
        </w:rPr>
      </w:pPr>
      <w:hyperlink w:anchor="_Toc518562971" w:history="1">
        <w:r w:rsidR="001A7D97" w:rsidRPr="00B95F9F">
          <w:rPr>
            <w:rStyle w:val="Hyperlink"/>
            <w:rFonts w:eastAsia="MS Mincho"/>
            <w:noProof/>
            <w14:scene3d>
              <w14:camera w14:prst="orthographicFront"/>
              <w14:lightRig w14:rig="threePt" w14:dir="t">
                <w14:rot w14:lat="0" w14:lon="0" w14:rev="0"/>
              </w14:lightRig>
            </w14:scene3d>
          </w:rPr>
          <w:t>7.2</w:t>
        </w:r>
        <w:r w:rsidR="001A7D97">
          <w:rPr>
            <w:rFonts w:asciiTheme="minorHAnsi" w:eastAsiaTheme="minorEastAsia" w:hAnsiTheme="minorHAnsi" w:cstheme="minorBidi"/>
            <w:caps w:val="0"/>
            <w:noProof/>
            <w:sz w:val="22"/>
            <w:szCs w:val="22"/>
          </w:rPr>
          <w:tab/>
        </w:r>
        <w:r w:rsidR="001A7D97" w:rsidRPr="00B95F9F">
          <w:rPr>
            <w:rStyle w:val="Hyperlink"/>
            <w:rFonts w:eastAsia="MS Mincho"/>
            <w:noProof/>
          </w:rPr>
          <w:t>FINAL BLANKET P.O. AWARD</w:t>
        </w:r>
        <w:r w:rsidR="001A7D97">
          <w:rPr>
            <w:noProof/>
            <w:webHidden/>
          </w:rPr>
          <w:tab/>
        </w:r>
        <w:r w:rsidR="001A7D97">
          <w:rPr>
            <w:noProof/>
            <w:webHidden/>
          </w:rPr>
          <w:fldChar w:fldCharType="begin"/>
        </w:r>
        <w:r w:rsidR="001A7D97">
          <w:rPr>
            <w:noProof/>
            <w:webHidden/>
          </w:rPr>
          <w:instrText xml:space="preserve"> PAGEREF _Toc518562971 \h </w:instrText>
        </w:r>
        <w:r w:rsidR="001A7D97">
          <w:rPr>
            <w:noProof/>
            <w:webHidden/>
          </w:rPr>
        </w:r>
        <w:r w:rsidR="001A7D97">
          <w:rPr>
            <w:noProof/>
            <w:webHidden/>
          </w:rPr>
          <w:fldChar w:fldCharType="separate"/>
        </w:r>
        <w:r w:rsidR="001A7D97">
          <w:rPr>
            <w:noProof/>
            <w:webHidden/>
          </w:rPr>
          <w:t>55</w:t>
        </w:r>
        <w:r w:rsidR="001A7D97">
          <w:rPr>
            <w:noProof/>
            <w:webHidden/>
          </w:rPr>
          <w:fldChar w:fldCharType="end"/>
        </w:r>
      </w:hyperlink>
    </w:p>
    <w:p w14:paraId="510763D3" w14:textId="77777777" w:rsidR="001A7D97" w:rsidRDefault="00771621">
      <w:pPr>
        <w:pStyle w:val="TOC2"/>
        <w:tabs>
          <w:tab w:val="left" w:pos="720"/>
        </w:tabs>
        <w:rPr>
          <w:rFonts w:asciiTheme="minorHAnsi" w:eastAsiaTheme="minorEastAsia" w:hAnsiTheme="minorHAnsi" w:cstheme="minorBidi"/>
          <w:caps w:val="0"/>
          <w:noProof/>
          <w:sz w:val="22"/>
          <w:szCs w:val="22"/>
        </w:rPr>
      </w:pPr>
      <w:hyperlink w:anchor="_Toc518562972" w:history="1">
        <w:r w:rsidR="001A7D97" w:rsidRPr="00B95F9F">
          <w:rPr>
            <w:rStyle w:val="Hyperlink"/>
            <w:noProof/>
            <w14:scene3d>
              <w14:camera w14:prst="orthographicFront"/>
              <w14:lightRig w14:rig="threePt" w14:dir="t">
                <w14:rot w14:lat="0" w14:lon="0" w14:rev="0"/>
              </w14:lightRig>
            </w14:scene3d>
          </w:rPr>
          <w:t>7.3</w:t>
        </w:r>
        <w:r w:rsidR="001A7D97">
          <w:rPr>
            <w:rFonts w:asciiTheme="minorHAnsi" w:eastAsiaTheme="minorEastAsia" w:hAnsiTheme="minorHAnsi" w:cstheme="minorBidi"/>
            <w:caps w:val="0"/>
            <w:noProof/>
            <w:sz w:val="22"/>
            <w:szCs w:val="22"/>
          </w:rPr>
          <w:tab/>
        </w:r>
        <w:r w:rsidR="001A7D97" w:rsidRPr="00B95F9F">
          <w:rPr>
            <w:rStyle w:val="Hyperlink"/>
            <w:noProof/>
          </w:rPr>
          <w:t>INSURANCE CERTIFICATES</w:t>
        </w:r>
        <w:r w:rsidR="001A7D97">
          <w:rPr>
            <w:noProof/>
            <w:webHidden/>
          </w:rPr>
          <w:tab/>
        </w:r>
        <w:r w:rsidR="001A7D97">
          <w:rPr>
            <w:noProof/>
            <w:webHidden/>
          </w:rPr>
          <w:fldChar w:fldCharType="begin"/>
        </w:r>
        <w:r w:rsidR="001A7D97">
          <w:rPr>
            <w:noProof/>
            <w:webHidden/>
          </w:rPr>
          <w:instrText xml:space="preserve"> PAGEREF _Toc518562972 \h </w:instrText>
        </w:r>
        <w:r w:rsidR="001A7D97">
          <w:rPr>
            <w:noProof/>
            <w:webHidden/>
          </w:rPr>
        </w:r>
        <w:r w:rsidR="001A7D97">
          <w:rPr>
            <w:noProof/>
            <w:webHidden/>
          </w:rPr>
          <w:fldChar w:fldCharType="separate"/>
        </w:r>
        <w:r w:rsidR="001A7D97">
          <w:rPr>
            <w:noProof/>
            <w:webHidden/>
          </w:rPr>
          <w:t>55</w:t>
        </w:r>
        <w:r w:rsidR="001A7D97">
          <w:rPr>
            <w:noProof/>
            <w:webHidden/>
          </w:rPr>
          <w:fldChar w:fldCharType="end"/>
        </w:r>
      </w:hyperlink>
    </w:p>
    <w:p w14:paraId="238D6CF2" w14:textId="77777777" w:rsidR="001A7D97" w:rsidRDefault="00771621">
      <w:pPr>
        <w:pStyle w:val="TOC2"/>
        <w:tabs>
          <w:tab w:val="left" w:pos="720"/>
        </w:tabs>
        <w:rPr>
          <w:rFonts w:asciiTheme="minorHAnsi" w:eastAsiaTheme="minorEastAsia" w:hAnsiTheme="minorHAnsi" w:cstheme="minorBidi"/>
          <w:caps w:val="0"/>
          <w:noProof/>
          <w:sz w:val="22"/>
          <w:szCs w:val="22"/>
        </w:rPr>
      </w:pPr>
      <w:hyperlink w:anchor="_Toc518562973" w:history="1">
        <w:r w:rsidR="001A7D97" w:rsidRPr="00B95F9F">
          <w:rPr>
            <w:rStyle w:val="Hyperlink"/>
            <w:noProof/>
            <w14:scene3d>
              <w14:camera w14:prst="orthographicFront"/>
              <w14:lightRig w14:rig="threePt" w14:dir="t">
                <w14:rot w14:lat="0" w14:lon="0" w14:rev="0"/>
              </w14:lightRig>
            </w14:scene3d>
          </w:rPr>
          <w:t>7.4</w:t>
        </w:r>
        <w:r w:rsidR="001A7D97">
          <w:rPr>
            <w:rFonts w:asciiTheme="minorHAnsi" w:eastAsiaTheme="minorEastAsia" w:hAnsiTheme="minorHAnsi" w:cstheme="minorBidi"/>
            <w:caps w:val="0"/>
            <w:noProof/>
            <w:sz w:val="22"/>
            <w:szCs w:val="22"/>
          </w:rPr>
          <w:tab/>
        </w:r>
        <w:r w:rsidR="001A7D97" w:rsidRPr="00B95F9F">
          <w:rPr>
            <w:rStyle w:val="Hyperlink"/>
            <w:noProof/>
          </w:rPr>
          <w:t>PERFORMANCE SECURITY</w:t>
        </w:r>
        <w:r w:rsidR="001A7D97">
          <w:rPr>
            <w:noProof/>
            <w:webHidden/>
          </w:rPr>
          <w:tab/>
        </w:r>
        <w:r w:rsidR="001A7D97">
          <w:rPr>
            <w:noProof/>
            <w:webHidden/>
          </w:rPr>
          <w:fldChar w:fldCharType="begin"/>
        </w:r>
        <w:r w:rsidR="001A7D97">
          <w:rPr>
            <w:noProof/>
            <w:webHidden/>
          </w:rPr>
          <w:instrText xml:space="preserve"> PAGEREF _Toc518562973 \h </w:instrText>
        </w:r>
        <w:r w:rsidR="001A7D97">
          <w:rPr>
            <w:noProof/>
            <w:webHidden/>
          </w:rPr>
        </w:r>
        <w:r w:rsidR="001A7D97">
          <w:rPr>
            <w:noProof/>
            <w:webHidden/>
          </w:rPr>
          <w:fldChar w:fldCharType="separate"/>
        </w:r>
        <w:r w:rsidR="001A7D97">
          <w:rPr>
            <w:noProof/>
            <w:webHidden/>
          </w:rPr>
          <w:t>55</w:t>
        </w:r>
        <w:r w:rsidR="001A7D97">
          <w:rPr>
            <w:noProof/>
            <w:webHidden/>
          </w:rPr>
          <w:fldChar w:fldCharType="end"/>
        </w:r>
      </w:hyperlink>
    </w:p>
    <w:p w14:paraId="03994AD9" w14:textId="77777777" w:rsidR="001A7D97" w:rsidRDefault="00771621">
      <w:pPr>
        <w:pStyle w:val="TOC1"/>
        <w:rPr>
          <w:rFonts w:asciiTheme="minorHAnsi" w:eastAsiaTheme="minorEastAsia" w:hAnsiTheme="minorHAnsi" w:cstheme="minorBidi"/>
          <w:b w:val="0"/>
          <w:bCs w:val="0"/>
          <w:caps w:val="0"/>
          <w:noProof/>
          <w:sz w:val="22"/>
          <w:szCs w:val="22"/>
        </w:rPr>
      </w:pPr>
      <w:hyperlink w:anchor="_Toc518562974" w:history="1">
        <w:r w:rsidR="001A7D97" w:rsidRPr="00B95F9F">
          <w:rPr>
            <w:rStyle w:val="Hyperlink"/>
            <w:noProof/>
            <w14:scene3d>
              <w14:camera w14:prst="orthographicFront"/>
              <w14:lightRig w14:rig="threePt" w14:dir="t">
                <w14:rot w14:lat="0" w14:lon="0" w14:rev="0"/>
              </w14:lightRig>
            </w14:scene3d>
          </w:rPr>
          <w:t>8.0</w:t>
        </w:r>
        <w:r w:rsidR="001A7D97">
          <w:rPr>
            <w:rFonts w:asciiTheme="minorHAnsi" w:eastAsiaTheme="minorEastAsia" w:hAnsiTheme="minorHAnsi" w:cstheme="minorBidi"/>
            <w:b w:val="0"/>
            <w:bCs w:val="0"/>
            <w:caps w:val="0"/>
            <w:noProof/>
            <w:sz w:val="22"/>
            <w:szCs w:val="22"/>
          </w:rPr>
          <w:tab/>
        </w:r>
        <w:r w:rsidR="001A7D97" w:rsidRPr="00B95F9F">
          <w:rPr>
            <w:rStyle w:val="Hyperlink"/>
            <w:noProof/>
          </w:rPr>
          <w:t>BLANKET P.O. ADMINISTRATION</w:t>
        </w:r>
        <w:r w:rsidR="001A7D97">
          <w:rPr>
            <w:noProof/>
            <w:webHidden/>
          </w:rPr>
          <w:tab/>
        </w:r>
        <w:r w:rsidR="001A7D97">
          <w:rPr>
            <w:noProof/>
            <w:webHidden/>
          </w:rPr>
          <w:fldChar w:fldCharType="begin"/>
        </w:r>
        <w:r w:rsidR="001A7D97">
          <w:rPr>
            <w:noProof/>
            <w:webHidden/>
          </w:rPr>
          <w:instrText xml:space="preserve"> PAGEREF _Toc518562974 \h </w:instrText>
        </w:r>
        <w:r w:rsidR="001A7D97">
          <w:rPr>
            <w:noProof/>
            <w:webHidden/>
          </w:rPr>
        </w:r>
        <w:r w:rsidR="001A7D97">
          <w:rPr>
            <w:noProof/>
            <w:webHidden/>
          </w:rPr>
          <w:fldChar w:fldCharType="separate"/>
        </w:r>
        <w:r w:rsidR="001A7D97">
          <w:rPr>
            <w:noProof/>
            <w:webHidden/>
          </w:rPr>
          <w:t>56</w:t>
        </w:r>
        <w:r w:rsidR="001A7D97">
          <w:rPr>
            <w:noProof/>
            <w:webHidden/>
          </w:rPr>
          <w:fldChar w:fldCharType="end"/>
        </w:r>
      </w:hyperlink>
    </w:p>
    <w:p w14:paraId="2AD90C86" w14:textId="77777777" w:rsidR="001A7D97" w:rsidRDefault="00771621">
      <w:pPr>
        <w:pStyle w:val="TOC2"/>
        <w:tabs>
          <w:tab w:val="left" w:pos="720"/>
        </w:tabs>
        <w:rPr>
          <w:rFonts w:asciiTheme="minorHAnsi" w:eastAsiaTheme="minorEastAsia" w:hAnsiTheme="minorHAnsi" w:cstheme="minorBidi"/>
          <w:caps w:val="0"/>
          <w:noProof/>
          <w:sz w:val="22"/>
          <w:szCs w:val="22"/>
        </w:rPr>
      </w:pPr>
      <w:hyperlink w:anchor="_Toc518562975" w:history="1">
        <w:r w:rsidR="001A7D97" w:rsidRPr="00B95F9F">
          <w:rPr>
            <w:rStyle w:val="Hyperlink"/>
            <w:noProof/>
            <w14:scene3d>
              <w14:camera w14:prst="orthographicFront"/>
              <w14:lightRig w14:rig="threePt" w14:dir="t">
                <w14:rot w14:lat="0" w14:lon="0" w14:rev="0"/>
              </w14:lightRig>
            </w14:scene3d>
          </w:rPr>
          <w:t>8.1</w:t>
        </w:r>
        <w:r w:rsidR="001A7D97">
          <w:rPr>
            <w:rFonts w:asciiTheme="minorHAnsi" w:eastAsiaTheme="minorEastAsia" w:hAnsiTheme="minorHAnsi" w:cstheme="minorBidi"/>
            <w:caps w:val="0"/>
            <w:noProof/>
            <w:sz w:val="22"/>
            <w:szCs w:val="22"/>
          </w:rPr>
          <w:tab/>
        </w:r>
        <w:r w:rsidR="001A7D97" w:rsidRPr="00B95F9F">
          <w:rPr>
            <w:rStyle w:val="Hyperlink"/>
            <w:noProof/>
          </w:rPr>
          <w:t>STATE CONTRACT MANAGER</w:t>
        </w:r>
        <w:r w:rsidR="001A7D97">
          <w:rPr>
            <w:noProof/>
            <w:webHidden/>
          </w:rPr>
          <w:tab/>
        </w:r>
        <w:r w:rsidR="001A7D97">
          <w:rPr>
            <w:noProof/>
            <w:webHidden/>
          </w:rPr>
          <w:fldChar w:fldCharType="begin"/>
        </w:r>
        <w:r w:rsidR="001A7D97">
          <w:rPr>
            <w:noProof/>
            <w:webHidden/>
          </w:rPr>
          <w:instrText xml:space="preserve"> PAGEREF _Toc518562975 \h </w:instrText>
        </w:r>
        <w:r w:rsidR="001A7D97">
          <w:rPr>
            <w:noProof/>
            <w:webHidden/>
          </w:rPr>
        </w:r>
        <w:r w:rsidR="001A7D97">
          <w:rPr>
            <w:noProof/>
            <w:webHidden/>
          </w:rPr>
          <w:fldChar w:fldCharType="separate"/>
        </w:r>
        <w:r w:rsidR="001A7D97">
          <w:rPr>
            <w:noProof/>
            <w:webHidden/>
          </w:rPr>
          <w:t>56</w:t>
        </w:r>
        <w:r w:rsidR="001A7D97">
          <w:rPr>
            <w:noProof/>
            <w:webHidden/>
          </w:rPr>
          <w:fldChar w:fldCharType="end"/>
        </w:r>
      </w:hyperlink>
    </w:p>
    <w:p w14:paraId="63C2322A" w14:textId="77777777" w:rsidR="001A7D97" w:rsidRDefault="00771621">
      <w:pPr>
        <w:pStyle w:val="TOC3"/>
        <w:rPr>
          <w:rFonts w:asciiTheme="minorHAnsi" w:eastAsiaTheme="minorEastAsia" w:hAnsiTheme="minorHAnsi" w:cstheme="minorBidi"/>
          <w:iCs w:val="0"/>
          <w:caps w:val="0"/>
          <w:noProof/>
          <w:sz w:val="22"/>
          <w:szCs w:val="22"/>
        </w:rPr>
      </w:pPr>
      <w:hyperlink w:anchor="_Toc518562976" w:history="1">
        <w:r w:rsidR="001A7D97" w:rsidRPr="00B95F9F">
          <w:rPr>
            <w:rStyle w:val="Hyperlink"/>
            <w:noProof/>
            <w14:scene3d>
              <w14:camera w14:prst="orthographicFront"/>
              <w14:lightRig w14:rig="threePt" w14:dir="t">
                <w14:rot w14:lat="0" w14:lon="0" w14:rev="0"/>
              </w14:lightRig>
            </w14:scene3d>
          </w:rPr>
          <w:t>8.1.1</w:t>
        </w:r>
        <w:r w:rsidR="001A7D97">
          <w:rPr>
            <w:rFonts w:asciiTheme="minorHAnsi" w:eastAsiaTheme="minorEastAsia" w:hAnsiTheme="minorHAnsi" w:cstheme="minorBidi"/>
            <w:iCs w:val="0"/>
            <w:caps w:val="0"/>
            <w:noProof/>
            <w:sz w:val="22"/>
            <w:szCs w:val="22"/>
          </w:rPr>
          <w:tab/>
        </w:r>
        <w:r w:rsidR="001A7D97" w:rsidRPr="00B95F9F">
          <w:rPr>
            <w:rStyle w:val="Hyperlink"/>
            <w:noProof/>
          </w:rPr>
          <w:t>STATE CONTRACT MANAGER RESPONSIBILITIES</w:t>
        </w:r>
        <w:r w:rsidR="001A7D97">
          <w:rPr>
            <w:noProof/>
            <w:webHidden/>
          </w:rPr>
          <w:tab/>
        </w:r>
        <w:r w:rsidR="001A7D97">
          <w:rPr>
            <w:noProof/>
            <w:webHidden/>
          </w:rPr>
          <w:fldChar w:fldCharType="begin"/>
        </w:r>
        <w:r w:rsidR="001A7D97">
          <w:rPr>
            <w:noProof/>
            <w:webHidden/>
          </w:rPr>
          <w:instrText xml:space="preserve"> PAGEREF _Toc518562976 \h </w:instrText>
        </w:r>
        <w:r w:rsidR="001A7D97">
          <w:rPr>
            <w:noProof/>
            <w:webHidden/>
          </w:rPr>
        </w:r>
        <w:r w:rsidR="001A7D97">
          <w:rPr>
            <w:noProof/>
            <w:webHidden/>
          </w:rPr>
          <w:fldChar w:fldCharType="separate"/>
        </w:r>
        <w:r w:rsidR="001A7D97">
          <w:rPr>
            <w:noProof/>
            <w:webHidden/>
          </w:rPr>
          <w:t>56</w:t>
        </w:r>
        <w:r w:rsidR="001A7D97">
          <w:rPr>
            <w:noProof/>
            <w:webHidden/>
          </w:rPr>
          <w:fldChar w:fldCharType="end"/>
        </w:r>
      </w:hyperlink>
    </w:p>
    <w:p w14:paraId="2C0B6C05" w14:textId="77777777" w:rsidR="001A7D97" w:rsidRDefault="00771621">
      <w:pPr>
        <w:pStyle w:val="TOC3"/>
        <w:rPr>
          <w:rFonts w:asciiTheme="minorHAnsi" w:eastAsiaTheme="minorEastAsia" w:hAnsiTheme="minorHAnsi" w:cstheme="minorBidi"/>
          <w:iCs w:val="0"/>
          <w:caps w:val="0"/>
          <w:noProof/>
          <w:sz w:val="22"/>
          <w:szCs w:val="22"/>
        </w:rPr>
      </w:pPr>
      <w:hyperlink w:anchor="_Toc518562977" w:history="1">
        <w:r w:rsidR="001A7D97" w:rsidRPr="00B95F9F">
          <w:rPr>
            <w:rStyle w:val="Hyperlink"/>
            <w:noProof/>
            <w14:scene3d>
              <w14:camera w14:prst="orthographicFront"/>
              <w14:lightRig w14:rig="threePt" w14:dir="t">
                <w14:rot w14:lat="0" w14:lon="0" w14:rev="0"/>
              </w14:lightRig>
            </w14:scene3d>
          </w:rPr>
          <w:t>8.1.2</w:t>
        </w:r>
        <w:r w:rsidR="001A7D97">
          <w:rPr>
            <w:rFonts w:asciiTheme="minorHAnsi" w:eastAsiaTheme="minorEastAsia" w:hAnsiTheme="minorHAnsi" w:cstheme="minorBidi"/>
            <w:iCs w:val="0"/>
            <w:caps w:val="0"/>
            <w:noProof/>
            <w:sz w:val="22"/>
            <w:szCs w:val="22"/>
          </w:rPr>
          <w:tab/>
        </w:r>
        <w:r w:rsidR="001A7D97" w:rsidRPr="00B95F9F">
          <w:rPr>
            <w:rStyle w:val="Hyperlink"/>
            <w:noProof/>
          </w:rPr>
          <w:t>COORDINATION WITH THE STATE CONTRACT MANAGER</w:t>
        </w:r>
        <w:r w:rsidR="001A7D97">
          <w:rPr>
            <w:noProof/>
            <w:webHidden/>
          </w:rPr>
          <w:tab/>
        </w:r>
        <w:r w:rsidR="001A7D97">
          <w:rPr>
            <w:noProof/>
            <w:webHidden/>
          </w:rPr>
          <w:fldChar w:fldCharType="begin"/>
        </w:r>
        <w:r w:rsidR="001A7D97">
          <w:rPr>
            <w:noProof/>
            <w:webHidden/>
          </w:rPr>
          <w:instrText xml:space="preserve"> PAGEREF _Toc518562977 \h </w:instrText>
        </w:r>
        <w:r w:rsidR="001A7D97">
          <w:rPr>
            <w:noProof/>
            <w:webHidden/>
          </w:rPr>
        </w:r>
        <w:r w:rsidR="001A7D97">
          <w:rPr>
            <w:noProof/>
            <w:webHidden/>
          </w:rPr>
          <w:fldChar w:fldCharType="separate"/>
        </w:r>
        <w:r w:rsidR="001A7D97">
          <w:rPr>
            <w:noProof/>
            <w:webHidden/>
          </w:rPr>
          <w:t>56</w:t>
        </w:r>
        <w:r w:rsidR="001A7D97">
          <w:rPr>
            <w:noProof/>
            <w:webHidden/>
          </w:rPr>
          <w:fldChar w:fldCharType="end"/>
        </w:r>
      </w:hyperlink>
    </w:p>
    <w:p w14:paraId="4D3BD1D5" w14:textId="77777777" w:rsidR="001A7D97" w:rsidRDefault="00771621">
      <w:pPr>
        <w:pStyle w:val="TOC1"/>
        <w:rPr>
          <w:rFonts w:asciiTheme="minorHAnsi" w:eastAsiaTheme="minorEastAsia" w:hAnsiTheme="minorHAnsi" w:cstheme="minorBidi"/>
          <w:b w:val="0"/>
          <w:bCs w:val="0"/>
          <w:caps w:val="0"/>
          <w:noProof/>
          <w:sz w:val="22"/>
          <w:szCs w:val="22"/>
        </w:rPr>
      </w:pPr>
      <w:hyperlink w:anchor="_Toc518562978" w:history="1">
        <w:r w:rsidR="001A7D97" w:rsidRPr="00B95F9F">
          <w:rPr>
            <w:rStyle w:val="Hyperlink"/>
            <w:noProof/>
            <w14:scene3d>
              <w14:camera w14:prst="orthographicFront"/>
              <w14:lightRig w14:rig="threePt" w14:dir="t">
                <w14:rot w14:lat="0" w14:lon="0" w14:rev="0"/>
              </w14:lightRig>
            </w14:scene3d>
          </w:rPr>
          <w:t>9.0</w:t>
        </w:r>
        <w:r w:rsidR="001A7D97">
          <w:rPr>
            <w:rFonts w:asciiTheme="minorHAnsi" w:eastAsiaTheme="minorEastAsia" w:hAnsiTheme="minorHAnsi" w:cstheme="minorBidi"/>
            <w:b w:val="0"/>
            <w:bCs w:val="0"/>
            <w:caps w:val="0"/>
            <w:noProof/>
            <w:sz w:val="22"/>
            <w:szCs w:val="22"/>
          </w:rPr>
          <w:tab/>
        </w:r>
        <w:r w:rsidR="001A7D97" w:rsidRPr="00B95F9F">
          <w:rPr>
            <w:rStyle w:val="Hyperlink"/>
            <w:noProof/>
          </w:rPr>
          <w:t>STATE OF NEW JERSEY STANDARD TERMS AND CONDITIONS</w:t>
        </w:r>
        <w:r w:rsidR="001A7D97">
          <w:rPr>
            <w:noProof/>
            <w:webHidden/>
          </w:rPr>
          <w:tab/>
        </w:r>
        <w:r w:rsidR="001A7D97">
          <w:rPr>
            <w:noProof/>
            <w:webHidden/>
          </w:rPr>
          <w:fldChar w:fldCharType="begin"/>
        </w:r>
        <w:r w:rsidR="001A7D97">
          <w:rPr>
            <w:noProof/>
            <w:webHidden/>
          </w:rPr>
          <w:instrText xml:space="preserve"> PAGEREF _Toc518562978 \h </w:instrText>
        </w:r>
        <w:r w:rsidR="001A7D97">
          <w:rPr>
            <w:noProof/>
            <w:webHidden/>
          </w:rPr>
        </w:r>
        <w:r w:rsidR="001A7D97">
          <w:rPr>
            <w:noProof/>
            <w:webHidden/>
          </w:rPr>
          <w:fldChar w:fldCharType="separate"/>
        </w:r>
        <w:r w:rsidR="001A7D97">
          <w:rPr>
            <w:noProof/>
            <w:webHidden/>
          </w:rPr>
          <w:t>57</w:t>
        </w:r>
        <w:r w:rsidR="001A7D97">
          <w:rPr>
            <w:noProof/>
            <w:webHidden/>
          </w:rPr>
          <w:fldChar w:fldCharType="end"/>
        </w:r>
      </w:hyperlink>
    </w:p>
    <w:p w14:paraId="5BA7ECFB" w14:textId="00A56070" w:rsidR="00AB39D7" w:rsidRPr="00851065" w:rsidRDefault="001B3D50" w:rsidP="00CF556A">
      <w:pPr>
        <w:pStyle w:val="CommentText"/>
        <w:tabs>
          <w:tab w:val="right" w:leader="dot" w:pos="9990"/>
        </w:tabs>
        <w:ind w:right="-90"/>
        <w:rPr>
          <w:b/>
        </w:rPr>
      </w:pPr>
      <w:r w:rsidRPr="008673F4">
        <w:rPr>
          <w:rFonts w:ascii="Arial Narrow" w:hAnsi="Arial Narrow"/>
          <w:bCs/>
          <w:sz w:val="24"/>
          <w:szCs w:val="21"/>
        </w:rPr>
        <w:fldChar w:fldCharType="end"/>
      </w:r>
      <w:r w:rsidR="00E651D6">
        <w:rPr>
          <w:rFonts w:eastAsia="MS Mincho"/>
        </w:rPr>
        <w:br w:type="page"/>
      </w:r>
    </w:p>
    <w:p w14:paraId="543B4E85" w14:textId="77777777" w:rsidR="001E7940" w:rsidRDefault="001E7940" w:rsidP="00851065"/>
    <w:p w14:paraId="02402F65" w14:textId="77777777" w:rsidR="00296A2F" w:rsidRPr="009921DC" w:rsidRDefault="00296A2F" w:rsidP="00E67ECA">
      <w:pPr>
        <w:pStyle w:val="Heading1"/>
      </w:pPr>
      <w:bookmarkStart w:id="3" w:name="_Toc428533936"/>
      <w:bookmarkStart w:id="4" w:name="_Toc518562874"/>
      <w:r w:rsidRPr="009921DC">
        <w:t xml:space="preserve">INFORMATION FOR </w:t>
      </w:r>
      <w:r w:rsidR="00526170">
        <w:t xml:space="preserve">VENDORS </w:t>
      </w:r>
      <w:r w:rsidR="00647C5C">
        <w:t>{</w:t>
      </w:r>
      <w:r w:rsidR="00526170">
        <w:t>BIDDERS</w:t>
      </w:r>
      <w:r w:rsidR="00647C5C">
        <w:t>}</w:t>
      </w:r>
      <w:bookmarkEnd w:id="3"/>
      <w:bookmarkEnd w:id="4"/>
    </w:p>
    <w:p w14:paraId="7366D875" w14:textId="77777777" w:rsidR="00E651D6" w:rsidRPr="00851065" w:rsidRDefault="00E651D6" w:rsidP="00851065"/>
    <w:p w14:paraId="4B8AE522" w14:textId="59DC5EB7"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w:t>
      </w:r>
      <w:r w:rsidR="00397130">
        <w:rPr>
          <w:b/>
          <w:i/>
        </w:rPr>
        <w:t>Bid Solicitation</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264A45">
        <w:t>before</w:t>
      </w:r>
      <w:r w:rsidR="00320F13" w:rsidRPr="00851065">
        <w:t xml:space="preserve">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14:paraId="2A853806" w14:textId="77777777" w:rsidR="00257282" w:rsidRPr="00851065" w:rsidRDefault="00257282" w:rsidP="00851065">
      <w:pPr>
        <w:rPr>
          <w:rFonts w:ascii="Arial Narrow" w:hAnsi="Arial Narrow"/>
          <w:b/>
          <w:sz w:val="24"/>
        </w:rPr>
      </w:pPr>
    </w:p>
    <w:p w14:paraId="53C2FC85" w14:textId="66C3F1BC" w:rsidR="00257282" w:rsidRPr="00851065" w:rsidRDefault="00257282" w:rsidP="00851065">
      <w:r w:rsidRPr="00A6462B">
        <w:rPr>
          <w:rStyle w:val="IntenseEmphasis"/>
          <w:color w:val="00B050"/>
        </w:rPr>
        <w:t>NJ</w:t>
      </w:r>
      <w:r w:rsidRPr="00A6462B">
        <w:rPr>
          <w:rStyle w:val="IntenseEmphasis"/>
          <w:color w:val="0070C0"/>
        </w:rPr>
        <w:t>START</w:t>
      </w:r>
      <w:r w:rsidRPr="00A6462B">
        <w:rPr>
          <w:rStyle w:val="IntenseEmphasis"/>
        </w:rPr>
        <w:t xml:space="preserve"> </w:t>
      </w:r>
      <w:r w:rsidRPr="00851065">
        <w:t>term</w:t>
      </w:r>
      <w:r w:rsidR="009824DC">
        <w:t>inology is used in this document</w:t>
      </w:r>
      <w:r w:rsidRPr="00851065">
        <w:t xml:space="preserve">; </w:t>
      </w:r>
      <w:r w:rsidR="009824DC">
        <w:t>legacy</w:t>
      </w:r>
      <w:r w:rsidRPr="00851065">
        <w:t xml:space="preserve"> term </w:t>
      </w:r>
      <w:r w:rsidR="00743325" w:rsidRPr="00851065">
        <w:t xml:space="preserve">appears </w:t>
      </w:r>
      <w:r w:rsidRPr="00851065">
        <w:t xml:space="preserve">in </w:t>
      </w:r>
      <w:r w:rsidR="00647C5C" w:rsidRPr="00851065">
        <w:t>brace</w:t>
      </w:r>
      <w:r w:rsidRPr="00851065">
        <w:t>s</w:t>
      </w:r>
      <w:r w:rsidR="009824DC">
        <w:t xml:space="preserve">; thus </w:t>
      </w:r>
      <w:r w:rsidR="009824DC" w:rsidRPr="00A6462B">
        <w:rPr>
          <w:rStyle w:val="IntenseEmphasis"/>
          <w:color w:val="00B050"/>
        </w:rPr>
        <w:t>NJ</w:t>
      </w:r>
      <w:r w:rsidR="009824DC" w:rsidRPr="00A6462B">
        <w:rPr>
          <w:rStyle w:val="IntenseEmphasis"/>
          <w:color w:val="0070C0"/>
        </w:rPr>
        <w:t>START</w:t>
      </w:r>
      <w:r w:rsidR="009824DC">
        <w:t xml:space="preserve"> term {legacy term}</w:t>
      </w:r>
      <w:r w:rsidRPr="00851065">
        <w:t>.</w:t>
      </w:r>
    </w:p>
    <w:p w14:paraId="7A5E58F3" w14:textId="77777777" w:rsidR="00257282" w:rsidRPr="00851065" w:rsidRDefault="00257282" w:rsidP="00E651D6">
      <w:pPr>
        <w:pStyle w:val="BodyText"/>
        <w:ind w:left="0" w:right="108"/>
        <w:rPr>
          <w:rFonts w:ascii="Arial Narrow" w:hAnsi="Arial Narrow"/>
          <w:b/>
          <w:sz w:val="24"/>
        </w:rPr>
      </w:pPr>
    </w:p>
    <w:p w14:paraId="10874BEE" w14:textId="77777777" w:rsidR="00E651D6" w:rsidRPr="0071274F" w:rsidRDefault="00E651D6" w:rsidP="00BB5A93">
      <w:pPr>
        <w:pStyle w:val="Heading2"/>
      </w:pPr>
      <w:bookmarkStart w:id="5" w:name="_Toc400531467"/>
      <w:bookmarkStart w:id="6" w:name="_Toc428533937"/>
      <w:bookmarkStart w:id="7" w:name="_Toc518562875"/>
      <w:r w:rsidRPr="00B94382">
        <w:t>P</w:t>
      </w:r>
      <w:r w:rsidRPr="0071274F">
        <w:t>URPOSE AND INTENT</w:t>
      </w:r>
      <w:bookmarkEnd w:id="5"/>
      <w:bookmarkEnd w:id="6"/>
      <w:bookmarkEnd w:id="7"/>
    </w:p>
    <w:p w14:paraId="3178A16F" w14:textId="77777777" w:rsidR="00E651D6" w:rsidRDefault="00E651D6" w:rsidP="00851065"/>
    <w:p w14:paraId="7BD5ED19" w14:textId="0A14DDEE" w:rsidR="00E651D6" w:rsidRPr="005B339D" w:rsidRDefault="00E651D6" w:rsidP="00851065">
      <w:r w:rsidRPr="005B339D">
        <w:t xml:space="preserve">This </w:t>
      </w:r>
      <w:r w:rsidR="00397130">
        <w:t>Bid Solicitation</w:t>
      </w:r>
      <w:r w:rsidRPr="005B339D">
        <w:t xml:space="preserve"> is issued by the </w:t>
      </w:r>
      <w:r w:rsidR="007741BB">
        <w:t>Procurement Bureau</w:t>
      </w:r>
      <w:r w:rsidRPr="005B339D">
        <w:t>, Division of Purchase and Property</w:t>
      </w:r>
      <w:r w:rsidR="0065165F">
        <w:t xml:space="preserve"> (Division)</w:t>
      </w:r>
      <w:r w:rsidRPr="005B339D">
        <w:t>, Departmen</w:t>
      </w:r>
      <w:r w:rsidR="006A19D6">
        <w:t>t of the Treasury on behalf of New Jersey Office of Information Technology</w:t>
      </w:r>
      <w:r w:rsidRPr="005B339D">
        <w:t>.</w:t>
      </w:r>
      <w:r w:rsidR="00BE7DD2">
        <w:t xml:space="preserve">  </w:t>
      </w:r>
      <w:r w:rsidRPr="005B339D">
        <w:t xml:space="preserve">The purpose of this </w:t>
      </w:r>
      <w:r w:rsidR="00397130">
        <w:t>Bid Solicitation</w:t>
      </w:r>
      <w:r w:rsidRPr="005B339D">
        <w:t xml:space="preserve"> is to solicit </w:t>
      </w:r>
      <w:r w:rsidR="00CE00E7">
        <w:t>Quote</w:t>
      </w:r>
      <w:r w:rsidR="00C3197E">
        <w:t xml:space="preserve">s </w:t>
      </w:r>
      <w:r w:rsidR="00647C5C">
        <w:t>{</w:t>
      </w:r>
      <w:r w:rsidR="00CE00E7">
        <w:t>Proposal</w:t>
      </w:r>
      <w:r w:rsidRPr="005B339D">
        <w:t>s</w:t>
      </w:r>
      <w:r w:rsidR="00647C5C">
        <w:t>}</w:t>
      </w:r>
      <w:r w:rsidR="006A19D6">
        <w:t xml:space="preserve"> for Geographic Information Systems (GIS) Services</w:t>
      </w:r>
      <w:r w:rsidRPr="005B339D">
        <w:t>.</w:t>
      </w:r>
    </w:p>
    <w:p w14:paraId="58F5C6C0" w14:textId="77777777" w:rsidR="00E651D6" w:rsidRPr="005B339D" w:rsidRDefault="00E651D6" w:rsidP="00851065"/>
    <w:p w14:paraId="67D69887" w14:textId="108A9DBE" w:rsidR="00E651D6" w:rsidRDefault="00E651D6" w:rsidP="00851065">
      <w:r w:rsidRPr="006A19D6">
        <w:t xml:space="preserve">The intent of this </w:t>
      </w:r>
      <w:r w:rsidR="00397130">
        <w:t>Bid Solicitation</w:t>
      </w:r>
      <w:r w:rsidRPr="006A19D6">
        <w:t xml:space="preserve"> is to award </w:t>
      </w:r>
      <w:r w:rsidR="005A12BC" w:rsidRPr="006A19D6">
        <w:t>M</w:t>
      </w:r>
      <w:r w:rsidR="00C3197E" w:rsidRPr="006A19D6">
        <w:t xml:space="preserve">aster </w:t>
      </w:r>
      <w:r w:rsidR="005A12BC" w:rsidRPr="006A19D6">
        <w:t>Blanket</w:t>
      </w:r>
      <w:r w:rsidR="00C3197E" w:rsidRPr="006A19D6">
        <w:t xml:space="preserve"> </w:t>
      </w:r>
      <w:r w:rsidR="005A12BC" w:rsidRPr="006A19D6">
        <w:t>P</w:t>
      </w:r>
      <w:r w:rsidR="00C3197E" w:rsidRPr="006A19D6">
        <w:t xml:space="preserve">urchase </w:t>
      </w:r>
      <w:r w:rsidR="005A12BC" w:rsidRPr="006A19D6">
        <w:t>O</w:t>
      </w:r>
      <w:r w:rsidR="006A19D6" w:rsidRPr="006A19D6">
        <w:t>rder</w:t>
      </w:r>
      <w:r w:rsidR="00C3197E" w:rsidRPr="006A19D6">
        <w:t>s</w:t>
      </w:r>
      <w:r w:rsidR="0000557B" w:rsidRPr="006A19D6">
        <w:t xml:space="preserve"> (</w:t>
      </w:r>
      <w:r w:rsidR="005A12BC" w:rsidRPr="006A19D6">
        <w:t>Blanket</w:t>
      </w:r>
      <w:r w:rsidR="00A7166F" w:rsidRPr="006A19D6">
        <w:t xml:space="preserve"> P</w:t>
      </w:r>
      <w:r w:rsidR="001D2ACC" w:rsidRPr="006A19D6">
        <w:t>.</w:t>
      </w:r>
      <w:r w:rsidR="00A7166F" w:rsidRPr="006A19D6">
        <w:t>O</w:t>
      </w:r>
      <w:r w:rsidR="001D2ACC" w:rsidRPr="006A19D6">
        <w:t>.</w:t>
      </w:r>
      <w:r w:rsidR="0000557B" w:rsidRPr="006A19D6">
        <w:t>s)</w:t>
      </w:r>
      <w:r w:rsidR="00C3197E" w:rsidRPr="006A19D6">
        <w:t xml:space="preserve"> </w:t>
      </w:r>
      <w:r w:rsidR="00647C5C" w:rsidRPr="006A19D6">
        <w:t>{</w:t>
      </w:r>
      <w:r w:rsidR="005A12BC" w:rsidRPr="006A19D6">
        <w:t>C</w:t>
      </w:r>
      <w:r w:rsidRPr="006A19D6">
        <w:t>ontract</w:t>
      </w:r>
      <w:r w:rsidR="006A19D6" w:rsidRPr="006A19D6">
        <w:t>s</w:t>
      </w:r>
      <w:r w:rsidR="00647C5C" w:rsidRPr="006A19D6">
        <w:t>}</w:t>
      </w:r>
      <w:r w:rsidR="006A19D6" w:rsidRPr="006A19D6">
        <w:t xml:space="preserve"> to those</w:t>
      </w:r>
      <w:r w:rsidRPr="006A19D6">
        <w:t xml:space="preserve"> responsible </w:t>
      </w:r>
      <w:r w:rsidR="00526170" w:rsidRPr="006A19D6">
        <w:t>Vendor</w:t>
      </w:r>
      <w:r w:rsidR="006A19D6" w:rsidRPr="006A19D6">
        <w:t>s</w:t>
      </w:r>
      <w:r w:rsidR="00526170" w:rsidRPr="006A19D6">
        <w:t xml:space="preserve"> </w:t>
      </w:r>
      <w:r w:rsidR="00647C5C" w:rsidRPr="006A19D6">
        <w:t>{</w:t>
      </w:r>
      <w:r w:rsidR="00526170" w:rsidRPr="006A19D6">
        <w:t>Bidder</w:t>
      </w:r>
      <w:r w:rsidRPr="006A19D6">
        <w:t>s</w:t>
      </w:r>
      <w:r w:rsidR="00647C5C" w:rsidRPr="006A19D6">
        <w:t>}</w:t>
      </w:r>
      <w:r w:rsidRPr="006A19D6">
        <w:t xml:space="preserve"> whose </w:t>
      </w:r>
      <w:r w:rsidR="00CE00E7" w:rsidRPr="006A19D6">
        <w:t>Quote</w:t>
      </w:r>
      <w:r w:rsidR="00C3197E" w:rsidRPr="006A19D6">
        <w:t xml:space="preserve">s </w:t>
      </w:r>
      <w:r w:rsidR="00647C5C" w:rsidRPr="006A19D6">
        <w:t>{</w:t>
      </w:r>
      <w:r w:rsidR="00CE00E7" w:rsidRPr="006A19D6">
        <w:t>Proposal</w:t>
      </w:r>
      <w:r w:rsidR="006A19D6" w:rsidRPr="006A19D6">
        <w:t>s</w:t>
      </w:r>
      <w:r w:rsidR="00647C5C" w:rsidRPr="006A19D6">
        <w:t>}</w:t>
      </w:r>
      <w:r w:rsidRPr="006A19D6">
        <w:t xml:space="preserve">, conforming to this </w:t>
      </w:r>
      <w:r w:rsidR="00397130">
        <w:t>Bid Solicitation</w:t>
      </w:r>
      <w:r w:rsidR="006A19D6" w:rsidRPr="006A19D6">
        <w:t xml:space="preserve"> are</w:t>
      </w:r>
      <w:r w:rsidRPr="006A19D6">
        <w:t xml:space="preserve"> most advantageous to the State, price and other factors considered.</w:t>
      </w:r>
      <w:r w:rsidR="00BA33E2" w:rsidRPr="006A19D6">
        <w:t xml:space="preserve">  </w:t>
      </w:r>
      <w:r w:rsidR="00193A4A" w:rsidRPr="006A19D6">
        <w:t xml:space="preserve">The State may award any and all price lines.  </w:t>
      </w:r>
      <w:r w:rsidR="002766BB" w:rsidRPr="006A19D6">
        <w:t>T</w:t>
      </w:r>
      <w:r w:rsidR="00BA33E2" w:rsidRPr="006A19D6">
        <w:t>he State</w:t>
      </w:r>
      <w:r w:rsidR="001C62CB" w:rsidRPr="006A19D6">
        <w:t>,</w:t>
      </w:r>
      <w:r w:rsidR="00A24CCC" w:rsidRPr="006A19D6">
        <w:t xml:space="preserve"> </w:t>
      </w:r>
      <w:r w:rsidR="002766BB" w:rsidRPr="006A19D6">
        <w:t>however,</w:t>
      </w:r>
      <w:r w:rsidR="00BA33E2" w:rsidRPr="006A19D6">
        <w:t xml:space="preserve"> reserves the right to separately procure individual requirements that are the subject of the </w:t>
      </w:r>
      <w:r w:rsidR="00397130">
        <w:t>Blanket P.O.</w:t>
      </w:r>
      <w:r w:rsidR="00BA33E2" w:rsidRPr="005B339D">
        <w:t xml:space="preserve"> during the </w:t>
      </w:r>
      <w:r w:rsidR="00397130">
        <w:t>Blanket P.O.</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2EA658A6" w14:textId="77777777" w:rsidR="00753BFC" w:rsidRPr="005B339D" w:rsidRDefault="00753BFC" w:rsidP="00851065"/>
    <w:p w14:paraId="35A4685C" w14:textId="6FD9F316" w:rsidR="00602EA1" w:rsidRPr="00602EA1" w:rsidRDefault="00602EA1" w:rsidP="00602EA1">
      <w:r w:rsidRPr="00602EA1">
        <w:t>The intent of this RFP is to award</w:t>
      </w:r>
      <w:r>
        <w:t xml:space="preserve"> Master Blanket P.O.s</w:t>
      </w:r>
      <w:r w:rsidRPr="00602EA1">
        <w:t xml:space="preserve"> </w:t>
      </w:r>
      <w:r>
        <w:t>{C</w:t>
      </w:r>
      <w:r w:rsidRPr="00602EA1">
        <w:t>ontracts</w:t>
      </w:r>
      <w:r>
        <w:t>}</w:t>
      </w:r>
      <w:r w:rsidRPr="00602EA1">
        <w:t xml:space="preserve"> to a maximum of five (5) bidders, of which two (2)</w:t>
      </w:r>
      <w:r w:rsidR="00F74A03">
        <w:t xml:space="preserve"> </w:t>
      </w:r>
      <w:r w:rsidRPr="00602EA1">
        <w:t>should be Sma</w:t>
      </w:r>
      <w:r w:rsidR="00D403AF">
        <w:t>ll Business Enterprises providing the</w:t>
      </w:r>
      <w:r w:rsidRPr="00602EA1">
        <w:t xml:space="preserve"> following</w:t>
      </w:r>
      <w:r w:rsidR="00151D1A">
        <w:t xml:space="preserve"> </w:t>
      </w:r>
      <w:r w:rsidRPr="00602EA1">
        <w:t>GIS service categories:</w:t>
      </w:r>
    </w:p>
    <w:p w14:paraId="7F446EEE" w14:textId="77777777" w:rsidR="00602EA1" w:rsidRPr="00602EA1" w:rsidRDefault="00602EA1" w:rsidP="00602EA1"/>
    <w:p w14:paraId="7F6094AC" w14:textId="02273704" w:rsidR="00602EA1" w:rsidRPr="00602EA1" w:rsidRDefault="00602EA1" w:rsidP="00041880">
      <w:pPr>
        <w:numPr>
          <w:ilvl w:val="0"/>
          <w:numId w:val="58"/>
        </w:numPr>
      </w:pPr>
      <w:r w:rsidRPr="00602EA1">
        <w:t>GIS Planning Services</w:t>
      </w:r>
      <w:r w:rsidR="00F74A03">
        <w:t>;</w:t>
      </w:r>
    </w:p>
    <w:p w14:paraId="37348033" w14:textId="35765438" w:rsidR="00602EA1" w:rsidRPr="00602EA1" w:rsidRDefault="00602EA1" w:rsidP="00041880">
      <w:pPr>
        <w:numPr>
          <w:ilvl w:val="0"/>
          <w:numId w:val="58"/>
        </w:numPr>
      </w:pPr>
      <w:r w:rsidRPr="00602EA1">
        <w:t>Spatial Data Development and Maintenance Services</w:t>
      </w:r>
      <w:r w:rsidR="00F74A03">
        <w:t>; and</w:t>
      </w:r>
    </w:p>
    <w:p w14:paraId="7426E5C9" w14:textId="7E7FEE3D" w:rsidR="00602EA1" w:rsidRPr="00602EA1" w:rsidRDefault="00602EA1" w:rsidP="00041880">
      <w:pPr>
        <w:numPr>
          <w:ilvl w:val="0"/>
          <w:numId w:val="58"/>
        </w:numPr>
      </w:pPr>
      <w:r w:rsidRPr="00602EA1">
        <w:t>GIS Application Development and Implementation Services</w:t>
      </w:r>
      <w:r w:rsidR="00F74A03">
        <w:t>.</w:t>
      </w:r>
    </w:p>
    <w:p w14:paraId="24F6B528" w14:textId="77777777" w:rsidR="00DA747D" w:rsidRDefault="00DA747D" w:rsidP="00A9160A"/>
    <w:p w14:paraId="60CF1CB5" w14:textId="63D7B422" w:rsidR="006772D3" w:rsidRDefault="0000615D" w:rsidP="00A9160A">
      <w:pPr>
        <w:rPr>
          <w:rFonts w:cs="Arial"/>
          <w:szCs w:val="22"/>
        </w:rPr>
      </w:pPr>
      <w:ins w:id="8" w:author="Woodside, Joseph" w:date="2018-09-14T14:26:00Z">
        <w:r>
          <w:rPr>
            <w:rFonts w:cs="Arial"/>
            <w:szCs w:val="22"/>
          </w:rPr>
          <w:t xml:space="preserve">Vendor {Bidders} are not required to bid on all three (3) services. </w:t>
        </w:r>
      </w:ins>
      <w:r w:rsidR="00C80244">
        <w:rPr>
          <w:rFonts w:cs="Arial"/>
          <w:szCs w:val="22"/>
        </w:rPr>
        <w:t xml:space="preserve">This Blanket P.O. will utilize a Mini Bid engagement </w:t>
      </w:r>
      <w:r w:rsidR="00572EAD">
        <w:rPr>
          <w:rFonts w:cs="Arial"/>
          <w:szCs w:val="22"/>
        </w:rPr>
        <w:t xml:space="preserve">process </w:t>
      </w:r>
      <w:r w:rsidR="00C80244">
        <w:rPr>
          <w:rFonts w:cs="Arial"/>
          <w:szCs w:val="22"/>
        </w:rPr>
        <w:t>for all projects</w:t>
      </w:r>
      <w:r w:rsidR="006E74F8">
        <w:rPr>
          <w:rFonts w:cs="Arial"/>
          <w:szCs w:val="22"/>
        </w:rPr>
        <w:t xml:space="preserve"> and work</w:t>
      </w:r>
      <w:r w:rsidR="00C80244">
        <w:rPr>
          <w:rFonts w:cs="Arial"/>
          <w:szCs w:val="22"/>
        </w:rPr>
        <w:t xml:space="preserve"> solicited under this Bid Solicitation</w:t>
      </w:r>
      <w:r w:rsidR="006E74F8">
        <w:rPr>
          <w:rFonts w:cs="Arial"/>
          <w:szCs w:val="22"/>
        </w:rPr>
        <w:t xml:space="preserve">. A method of operations will describe how projects will be </w:t>
      </w:r>
      <w:r w:rsidR="00572EAD">
        <w:rPr>
          <w:rFonts w:cs="Arial"/>
          <w:szCs w:val="22"/>
        </w:rPr>
        <w:t>assigned</w:t>
      </w:r>
      <w:r w:rsidR="006E74F8">
        <w:rPr>
          <w:rFonts w:cs="Arial"/>
          <w:szCs w:val="22"/>
        </w:rPr>
        <w:t>.</w:t>
      </w:r>
    </w:p>
    <w:p w14:paraId="668B3F00" w14:textId="77777777" w:rsidR="006E74F8" w:rsidRDefault="006E74F8" w:rsidP="00A9160A"/>
    <w:p w14:paraId="27907BDA" w14:textId="2E741A28"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397130">
        <w:t>Bid Solicitation</w:t>
      </w:r>
      <w:r w:rsidR="003A3A24">
        <w:t xml:space="preserve"> </w:t>
      </w:r>
      <w:r w:rsidRPr="005B339D">
        <w:t xml:space="preserve">will apply to all </w:t>
      </w:r>
      <w:r w:rsidR="001D2ACC">
        <w:t>Blanket P.O.</w:t>
      </w:r>
      <w:r w:rsidR="00035AE2">
        <w:t>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397130">
        <w:t>Bid Solicitation</w:t>
      </w:r>
      <w:r w:rsidRPr="005B339D">
        <w:t xml:space="preserve"> and should be read in conjunction with </w:t>
      </w:r>
      <w:r w:rsidR="003A26F7" w:rsidRPr="005B339D">
        <w:t>them</w:t>
      </w:r>
      <w:r w:rsidRPr="005B339D">
        <w:t xml:space="preserve"> unless the </w:t>
      </w:r>
      <w:r w:rsidR="00397130">
        <w:t>Bid Solicitation</w:t>
      </w:r>
      <w:r w:rsidRPr="005B339D">
        <w:t xml:space="preserve"> specifically indicates otherwise.  </w:t>
      </w:r>
    </w:p>
    <w:p w14:paraId="3FA32435" w14:textId="77777777" w:rsidR="009824DC" w:rsidRPr="004B0355" w:rsidRDefault="009824DC" w:rsidP="00851065">
      <w:pPr>
        <w:rPr>
          <w:rFonts w:cs="Arial"/>
          <w:b/>
        </w:rPr>
      </w:pPr>
    </w:p>
    <w:p w14:paraId="5DAC02A4" w14:textId="411541FE" w:rsidR="00987D4C" w:rsidRDefault="00826762" w:rsidP="00851065">
      <w:r w:rsidRPr="00851065">
        <w:t>The State</w:t>
      </w:r>
      <w:r w:rsidR="00035AE2" w:rsidRPr="00851065">
        <w:t xml:space="preserve"> of New Jersey (State)</w:t>
      </w:r>
      <w:r w:rsidRPr="00851065">
        <w:t xml:space="preserve"> intends to extend the </w:t>
      </w:r>
      <w:r w:rsidR="001D2ACC">
        <w:t>Blanket P.</w:t>
      </w:r>
      <w:r w:rsidR="001D2ACC" w:rsidRPr="006A19D6">
        <w:t>O.</w:t>
      </w:r>
      <w:r w:rsidR="009A1CD8" w:rsidRPr="006A19D6">
        <w:t xml:space="preserve">s </w:t>
      </w:r>
      <w:r w:rsidR="00647C5C" w:rsidRPr="006A19D6">
        <w:t>{</w:t>
      </w:r>
      <w:r w:rsidR="00362081" w:rsidRPr="006A19D6">
        <w:t>Contract</w:t>
      </w:r>
      <w:r w:rsidRPr="006A19D6">
        <w:t>s</w:t>
      </w:r>
      <w:r w:rsidR="00647C5C" w:rsidRPr="006A19D6">
        <w:t>}</w:t>
      </w:r>
      <w:r w:rsidRPr="006A19D6">
        <w:t xml:space="preserve"> awarded</w:t>
      </w:r>
      <w:r w:rsidRPr="00851065">
        <w:t xml:space="preserve"> to the </w:t>
      </w:r>
      <w:r w:rsidR="001D29E3" w:rsidRPr="00851065">
        <w:t>Division</w:t>
      </w:r>
      <w:r w:rsidRPr="00851065">
        <w:t xml:space="preserve">'s </w:t>
      </w:r>
      <w:r w:rsidR="00B463E3" w:rsidRPr="00851065">
        <w:t>C</w:t>
      </w:r>
      <w:r w:rsidRPr="00851065">
        <w:t xml:space="preserve">ooperative </w:t>
      </w:r>
      <w:r w:rsidR="00B463E3" w:rsidRPr="00851065">
        <w:t>P</w:t>
      </w:r>
      <w:r w:rsidRPr="00851065">
        <w:t>urchasing</w:t>
      </w:r>
      <w:r w:rsidR="00B463E3" w:rsidRPr="00851065">
        <w:t xml:space="preserve"> Program participants</w:t>
      </w:r>
      <w:r w:rsidRPr="00851065">
        <w:t xml:space="preserve">.  These </w:t>
      </w:r>
      <w:r w:rsidR="00B463E3" w:rsidRPr="00851065">
        <w:t>participants</w:t>
      </w:r>
      <w:r w:rsidRPr="00851065">
        <w:t xml:space="preserve"> include quasi-</w:t>
      </w:r>
      <w:r w:rsidR="00DB5379">
        <w:t>S</w:t>
      </w:r>
      <w:r w:rsidRPr="00851065">
        <w:t xml:space="preserve">tate </w:t>
      </w:r>
      <w:r w:rsidR="006C2F12">
        <w:t>entities</w:t>
      </w:r>
      <w:r w:rsidRPr="00851065">
        <w:t>, counties, municipalities, school districts, volunteer fire departments, first aid squads, independent institutions of higher learning, County colleges</w:t>
      </w:r>
      <w:r w:rsidR="00942902">
        <w:t>,</w:t>
      </w:r>
      <w:r w:rsidRPr="00851065">
        <w:t xml:space="preserve"> and State colleges.</w:t>
      </w:r>
      <w:r w:rsidR="003B6CB8" w:rsidRPr="00851065">
        <w:rPr>
          <w:color w:val="000000"/>
        </w:rPr>
        <w:t xml:space="preserve">  </w:t>
      </w:r>
      <w:r w:rsidR="00DF6232" w:rsidRPr="00851065">
        <w:rPr>
          <w:color w:val="000000"/>
        </w:rPr>
        <w:t xml:space="preserve">In order for the State </w:t>
      </w:r>
      <w:r w:rsidR="00397130">
        <w:rPr>
          <w:color w:val="000000"/>
        </w:rPr>
        <w:t>Blanket P.O.</w:t>
      </w:r>
      <w:r w:rsidR="00DF6232" w:rsidRPr="00851065">
        <w:rPr>
          <w:color w:val="000000"/>
        </w:rPr>
        <w:t xml:space="preserve"> to be extended to </w:t>
      </w:r>
      <w:r w:rsidR="00D45D8B" w:rsidRPr="00851065">
        <w:rPr>
          <w:color w:val="000000"/>
        </w:rPr>
        <w:t>C</w:t>
      </w:r>
      <w:r w:rsidR="00DF6232" w:rsidRPr="00851065">
        <w:rPr>
          <w:color w:val="000000"/>
        </w:rPr>
        <w:t xml:space="preserve">ooperative </w:t>
      </w:r>
      <w:r w:rsidR="00D45D8B" w:rsidRPr="00851065">
        <w:rPr>
          <w:color w:val="000000"/>
        </w:rPr>
        <w:t>P</w:t>
      </w:r>
      <w:r w:rsidR="00DF6232" w:rsidRPr="00851065">
        <w:rPr>
          <w:color w:val="000000"/>
        </w:rPr>
        <w:t>urchasing</w:t>
      </w:r>
      <w:r w:rsidR="005C1250" w:rsidRPr="00851065">
        <w:rPr>
          <w:color w:val="000000"/>
        </w:rPr>
        <w:t xml:space="preserve"> Program</w:t>
      </w:r>
      <w:r w:rsidR="00DF6232" w:rsidRPr="00851065">
        <w:rPr>
          <w:color w:val="000000"/>
        </w:rPr>
        <w:t xml:space="preserve"> </w:t>
      </w:r>
      <w:r w:rsidR="00B463E3" w:rsidRPr="00851065">
        <w:rPr>
          <w:color w:val="000000"/>
        </w:rPr>
        <w:t>participants</w:t>
      </w:r>
      <w:r w:rsidR="00DF6232" w:rsidRPr="00851065">
        <w:rPr>
          <w:color w:val="000000"/>
        </w:rPr>
        <w:t xml:space="preserve">, the </w:t>
      </w:r>
      <w:r w:rsidR="00526170" w:rsidRPr="00851065">
        <w:rPr>
          <w:color w:val="000000"/>
        </w:rPr>
        <w:t xml:space="preserve">Vendor </w:t>
      </w:r>
      <w:r w:rsidR="00647C5C" w:rsidRPr="00851065">
        <w:rPr>
          <w:color w:val="000000"/>
        </w:rPr>
        <w:t>{</w:t>
      </w:r>
      <w:r w:rsidR="00526170" w:rsidRPr="00851065">
        <w:rPr>
          <w:color w:val="000000"/>
        </w:rPr>
        <w:t>Bidder</w:t>
      </w:r>
      <w:r w:rsidR="00647C5C" w:rsidRPr="00851065">
        <w:rPr>
          <w:color w:val="000000"/>
        </w:rPr>
        <w:t>}</w:t>
      </w:r>
      <w:r w:rsidR="00DF6232" w:rsidRPr="00851065">
        <w:rPr>
          <w:color w:val="000000"/>
        </w:rPr>
        <w:t xml:space="preserve"> must agree to the extension</w:t>
      </w:r>
      <w:r w:rsidR="00E30765" w:rsidRPr="00851065">
        <w:rPr>
          <w:color w:val="000000"/>
        </w:rPr>
        <w:t xml:space="preserve"> by executing</w:t>
      </w:r>
      <w:r w:rsidR="00277D4D" w:rsidRPr="00851065">
        <w:rPr>
          <w:color w:val="000000"/>
        </w:rPr>
        <w:t xml:space="preserve"> the Cooperative Purchase Form</w:t>
      </w:r>
      <w:r w:rsidR="00FE3B2A" w:rsidRPr="00851065">
        <w:rPr>
          <w:color w:val="000000"/>
        </w:rPr>
        <w:t>.</w:t>
      </w:r>
      <w:r w:rsidR="00277D4D" w:rsidRPr="00851065">
        <w:rPr>
          <w:color w:val="000000"/>
        </w:rPr>
        <w:t xml:space="preserve">  Also refer to Section </w:t>
      </w:r>
      <w:r w:rsidR="00277D4D" w:rsidRPr="00AE612F">
        <w:rPr>
          <w:color w:val="000000"/>
        </w:rPr>
        <w:t>4.4.6</w:t>
      </w:r>
      <w:r w:rsidR="00277D4D" w:rsidRPr="00851065">
        <w:rPr>
          <w:color w:val="000000"/>
        </w:rPr>
        <w:t xml:space="preserve"> of this </w:t>
      </w:r>
      <w:r w:rsidR="00397130">
        <w:rPr>
          <w:color w:val="000000"/>
        </w:rPr>
        <w:t>Bid Solicitation</w:t>
      </w:r>
      <w:r w:rsidR="00277D4D" w:rsidRPr="00851065">
        <w:rPr>
          <w:color w:val="000000"/>
        </w:rPr>
        <w:t>.</w:t>
      </w:r>
      <w:r w:rsidR="001274BB" w:rsidRPr="00851065">
        <w:rPr>
          <w:color w:val="000000"/>
        </w:rPr>
        <w:t xml:space="preserve"> </w:t>
      </w:r>
      <w:r w:rsidRPr="00851065">
        <w:t xml:space="preserve">Although the State, with the </w:t>
      </w:r>
      <w:r w:rsidR="00035AE2" w:rsidRPr="00851065">
        <w:t>con</w:t>
      </w:r>
      <w:r w:rsidRPr="00851065">
        <w:t xml:space="preserve">sent of the </w:t>
      </w:r>
      <w:r w:rsidR="00C57251" w:rsidRPr="00851065">
        <w:t>V</w:t>
      </w:r>
      <w:r w:rsidRPr="00851065">
        <w:t>endor(s)</w:t>
      </w:r>
      <w:r w:rsidR="009A1CD8" w:rsidRPr="00851065">
        <w:t xml:space="preserve"> </w:t>
      </w:r>
      <w:r w:rsidR="00647C5C" w:rsidRPr="00851065">
        <w:t>{</w:t>
      </w:r>
      <w:r w:rsidR="00C57251" w:rsidRPr="00851065">
        <w:t>B</w:t>
      </w:r>
      <w:r w:rsidR="009A1CD8" w:rsidRPr="00851065">
        <w:t>idder(s)</w:t>
      </w:r>
      <w:r w:rsidR="00647C5C" w:rsidRPr="00851065">
        <w:t>}</w:t>
      </w:r>
      <w:r w:rsidRPr="00851065">
        <w:t xml:space="preserve">, is making the use of any </w:t>
      </w:r>
      <w:r w:rsidR="00397130">
        <w:t>Blanket P.O.</w:t>
      </w:r>
      <w:r w:rsidRPr="00851065">
        <w:t xml:space="preserve"> resulting from this </w:t>
      </w:r>
      <w:r w:rsidR="00397130">
        <w:t>Bid Solicitation</w:t>
      </w:r>
      <w:r w:rsidRPr="00851065">
        <w:t xml:space="preserve"> available to non-State Agencies, the State makes no representation as to the acceptability of any State </w:t>
      </w:r>
      <w:r w:rsidR="00397130">
        <w:t xml:space="preserve">Bid </w:t>
      </w:r>
      <w:r w:rsidR="00397130">
        <w:lastRenderedPageBreak/>
        <w:t>Solicitation</w:t>
      </w:r>
      <w:r w:rsidRPr="00851065">
        <w:t xml:space="preserve"> terms and conditions under the Local Public Contracts Law or any other enabling statute or regulation.</w:t>
      </w:r>
    </w:p>
    <w:p w14:paraId="1CE10C30" w14:textId="77777777" w:rsidR="00AE612F" w:rsidRDefault="00AE612F" w:rsidP="00851065"/>
    <w:p w14:paraId="009D4F14" w14:textId="77777777" w:rsidR="00AE612F" w:rsidRPr="00851065" w:rsidRDefault="00AE612F" w:rsidP="00851065"/>
    <w:p w14:paraId="15E869E6" w14:textId="77777777" w:rsidR="00CE66B8" w:rsidRDefault="00CE66B8" w:rsidP="00851065"/>
    <w:p w14:paraId="10334D90" w14:textId="77777777" w:rsidR="00E651D6" w:rsidRPr="00B94382" w:rsidRDefault="00E651D6" w:rsidP="00BD5EEE">
      <w:pPr>
        <w:pStyle w:val="Heading2"/>
      </w:pPr>
      <w:bookmarkStart w:id="9" w:name="_Toc400531468"/>
      <w:bookmarkStart w:id="10" w:name="_Toc428533938"/>
      <w:bookmarkStart w:id="11" w:name="_Toc518562876"/>
      <w:r w:rsidRPr="00B94382">
        <w:t>BACKGROUND</w:t>
      </w:r>
      <w:bookmarkEnd w:id="9"/>
      <w:bookmarkEnd w:id="10"/>
      <w:bookmarkEnd w:id="11"/>
      <w:r w:rsidRPr="00B94382">
        <w:t xml:space="preserve"> </w:t>
      </w:r>
    </w:p>
    <w:p w14:paraId="1B3338D9" w14:textId="77777777" w:rsidR="00E651D6" w:rsidRDefault="00E651D6" w:rsidP="00851065"/>
    <w:p w14:paraId="2D93E184" w14:textId="1E2154A7" w:rsidR="00572EAD" w:rsidRDefault="00602EA1" w:rsidP="00572EAD">
      <w:r w:rsidRPr="00602EA1">
        <w:rPr>
          <w:rFonts w:cs="Arial"/>
          <w:szCs w:val="22"/>
        </w:rPr>
        <w:t>This is a reprocurement of the GIS Services</w:t>
      </w:r>
      <w:r w:rsidRPr="00602EA1">
        <w:rPr>
          <w:rFonts w:cs="Arial"/>
          <w:b/>
          <w:bCs/>
          <w:szCs w:val="22"/>
        </w:rPr>
        <w:t xml:space="preserve"> </w:t>
      </w:r>
      <w:r w:rsidRPr="00602EA1">
        <w:rPr>
          <w:rFonts w:cs="Arial"/>
          <w:szCs w:val="22"/>
        </w:rPr>
        <w:t xml:space="preserve">term </w:t>
      </w:r>
      <w:r w:rsidR="00572EAD">
        <w:rPr>
          <w:rFonts w:cs="Arial"/>
          <w:szCs w:val="22"/>
        </w:rPr>
        <w:t>Blanket P.O.s</w:t>
      </w:r>
      <w:r w:rsidRPr="00602EA1">
        <w:rPr>
          <w:rFonts w:cs="Arial"/>
          <w:szCs w:val="22"/>
        </w:rPr>
        <w:t xml:space="preserve">, presently due to expire on </w:t>
      </w:r>
      <w:r w:rsidR="00D403AF">
        <w:rPr>
          <w:rFonts w:cs="Arial"/>
          <w:szCs w:val="22"/>
        </w:rPr>
        <w:t>August</w:t>
      </w:r>
      <w:r w:rsidRPr="00602EA1">
        <w:rPr>
          <w:rFonts w:cs="Arial"/>
          <w:szCs w:val="22"/>
        </w:rPr>
        <w:t xml:space="preserve"> 18, 2018</w:t>
      </w:r>
      <w:r w:rsidRPr="00602EA1">
        <w:rPr>
          <w:rFonts w:cs="Arial"/>
          <w:b/>
          <w:bCs/>
          <w:szCs w:val="22"/>
        </w:rPr>
        <w:t>.</w:t>
      </w:r>
      <w:r w:rsidRPr="00602EA1">
        <w:rPr>
          <w:rFonts w:cs="Arial"/>
          <w:szCs w:val="22"/>
        </w:rPr>
        <w:t xml:space="preserve">  </w:t>
      </w:r>
      <w:r w:rsidR="00151D1A">
        <w:rPr>
          <w:rFonts w:cs="Arial"/>
          <w:szCs w:val="22"/>
        </w:rPr>
        <w:t xml:space="preserve">Vendor </w:t>
      </w:r>
      <w:r w:rsidR="00D403AF">
        <w:rPr>
          <w:rFonts w:cs="Arial"/>
          <w:szCs w:val="22"/>
        </w:rPr>
        <w:t>{</w:t>
      </w:r>
      <w:r w:rsidRPr="00602EA1">
        <w:rPr>
          <w:rFonts w:cs="Arial"/>
          <w:szCs w:val="22"/>
        </w:rPr>
        <w:t>Bidders</w:t>
      </w:r>
      <w:r w:rsidR="00D403AF">
        <w:rPr>
          <w:rFonts w:cs="Arial"/>
          <w:szCs w:val="22"/>
        </w:rPr>
        <w:t>}</w:t>
      </w:r>
      <w:r w:rsidRPr="00602EA1">
        <w:rPr>
          <w:rFonts w:cs="Arial"/>
          <w:szCs w:val="22"/>
        </w:rPr>
        <w:t xml:space="preserve"> interested in the current </w:t>
      </w:r>
      <w:r w:rsidR="00572EAD">
        <w:rPr>
          <w:rFonts w:cs="Arial"/>
          <w:szCs w:val="22"/>
        </w:rPr>
        <w:t>Blanket P.O.</w:t>
      </w:r>
      <w:r w:rsidR="00572EAD" w:rsidRPr="00602EA1">
        <w:rPr>
          <w:rFonts w:cs="Arial"/>
          <w:szCs w:val="22"/>
        </w:rPr>
        <w:t xml:space="preserve"> </w:t>
      </w:r>
      <w:r w:rsidRPr="00602EA1">
        <w:rPr>
          <w:rFonts w:cs="Arial"/>
          <w:szCs w:val="22"/>
        </w:rPr>
        <w:t xml:space="preserve">specifications and pricing information may review the current </w:t>
      </w:r>
      <w:r w:rsidR="00572EAD">
        <w:rPr>
          <w:rFonts w:cs="Arial"/>
          <w:szCs w:val="22"/>
        </w:rPr>
        <w:t xml:space="preserve">Blanket P.O.s </w:t>
      </w:r>
      <w:r w:rsidRPr="00602EA1">
        <w:rPr>
          <w:rFonts w:cs="Arial"/>
          <w:szCs w:val="22"/>
        </w:rPr>
        <w:t>T1841</w:t>
      </w:r>
      <w:r w:rsidR="00D368DD">
        <w:rPr>
          <w:rFonts w:cs="Arial"/>
          <w:szCs w:val="22"/>
        </w:rPr>
        <w:t xml:space="preserve"> at the following links:</w:t>
      </w:r>
      <w:r w:rsidRPr="00602EA1">
        <w:rPr>
          <w:rFonts w:cs="Arial"/>
          <w:szCs w:val="22"/>
        </w:rPr>
        <w:t xml:space="preserve">  </w:t>
      </w:r>
    </w:p>
    <w:p w14:paraId="6EBEECEB" w14:textId="77777777" w:rsidR="00572EAD" w:rsidRDefault="00771621" w:rsidP="00572EAD">
      <w:hyperlink r:id="rId20" w:history="1">
        <w:r w:rsidR="00572EAD" w:rsidRPr="00851065">
          <w:rPr>
            <w:rStyle w:val="Hyperlink"/>
          </w:rPr>
          <w:t>http://www.state.nj.us/treasury/purchase/pricelists.shtml</w:t>
        </w:r>
      </w:hyperlink>
      <w:r w:rsidR="00572EAD" w:rsidRPr="00DF5D76">
        <w:t xml:space="preserve"> and are cautioned that this new </w:t>
      </w:r>
      <w:r w:rsidR="00572EAD">
        <w:t xml:space="preserve">Bid Solicitation </w:t>
      </w:r>
      <w:r w:rsidR="00572EAD" w:rsidRPr="00DF5D76">
        <w:t>addresses current requirements.</w:t>
      </w:r>
    </w:p>
    <w:p w14:paraId="079D16B1" w14:textId="474BD1C1" w:rsidR="00D368DD" w:rsidRDefault="00D368DD" w:rsidP="00572EAD">
      <w:pPr>
        <w:rPr>
          <w:rFonts w:cs="Arial"/>
          <w:color w:val="000000"/>
          <w:szCs w:val="22"/>
        </w:rPr>
      </w:pPr>
    </w:p>
    <w:p w14:paraId="03857B20" w14:textId="77777777" w:rsidR="00D368DD" w:rsidRDefault="00D368DD" w:rsidP="00602EA1">
      <w:pPr>
        <w:rPr>
          <w:rFonts w:cs="Arial"/>
          <w:color w:val="000000"/>
          <w:szCs w:val="22"/>
        </w:rPr>
      </w:pPr>
    </w:p>
    <w:p w14:paraId="43D0745A" w14:textId="77E8660A" w:rsidR="00AF3A65" w:rsidRDefault="00AF3A65" w:rsidP="00AF3A65">
      <w:r>
        <w:t xml:space="preserve">Current Blanket P.O.s may also be review at </w:t>
      </w:r>
      <w:hyperlink r:id="rId21" w:history="1">
        <w:r>
          <w:rPr>
            <w:rStyle w:val="Hyperlink"/>
          </w:rPr>
          <w:t>www.njstart.gov</w:t>
        </w:r>
      </w:hyperlink>
      <w:r>
        <w:t xml:space="preserve"> by following these steps: </w:t>
      </w:r>
    </w:p>
    <w:p w14:paraId="2F0C80C1" w14:textId="77777777" w:rsidR="00AF3A65" w:rsidRDefault="00AF3A65" w:rsidP="00AF3A65">
      <w:pPr>
        <w:rPr>
          <w:rFonts w:ascii="Calibri" w:hAnsi="Calibri"/>
          <w:szCs w:val="22"/>
        </w:rPr>
      </w:pPr>
    </w:p>
    <w:p w14:paraId="0DB440B6" w14:textId="77777777" w:rsidR="00AF3A65" w:rsidRDefault="00AF3A65" w:rsidP="00AF3A65">
      <w:pPr>
        <w:overflowPunct w:val="0"/>
        <w:autoSpaceDE w:val="0"/>
        <w:autoSpaceDN w:val="0"/>
        <w:ind w:left="720"/>
      </w:pPr>
      <w:r>
        <w:t xml:space="preserve">Go to: </w:t>
      </w:r>
      <w:hyperlink r:id="rId22" w:history="1">
        <w:r>
          <w:rPr>
            <w:rStyle w:val="Hyperlink"/>
          </w:rPr>
          <w:t>www.njstart.gov</w:t>
        </w:r>
      </w:hyperlink>
      <w:r>
        <w:t xml:space="preserve"> </w:t>
      </w:r>
    </w:p>
    <w:p w14:paraId="57233C5D" w14:textId="77777777" w:rsidR="00AF3A65" w:rsidRDefault="00AF3A65" w:rsidP="00AF3A65">
      <w:pPr>
        <w:overflowPunct w:val="0"/>
        <w:autoSpaceDE w:val="0"/>
        <w:autoSpaceDN w:val="0"/>
        <w:ind w:left="720"/>
      </w:pPr>
      <w:r>
        <w:t>Select “Contract &amp; Bid Search”</w:t>
      </w:r>
    </w:p>
    <w:p w14:paraId="7DCFA91A" w14:textId="77777777" w:rsidR="00AF3A65" w:rsidRDefault="00AF3A65" w:rsidP="00AF3A65">
      <w:pPr>
        <w:overflowPunct w:val="0"/>
        <w:autoSpaceDE w:val="0"/>
        <w:autoSpaceDN w:val="0"/>
        <w:ind w:left="720"/>
      </w:pPr>
      <w:r>
        <w:t>Select “Contracts/Blankets”</w:t>
      </w:r>
    </w:p>
    <w:p w14:paraId="22974B2D" w14:textId="691F7BC4" w:rsidR="00AF3A65" w:rsidRDefault="00AF3A65" w:rsidP="00AF3A65">
      <w:pPr>
        <w:overflowPunct w:val="0"/>
        <w:autoSpaceDE w:val="0"/>
        <w:autoSpaceDN w:val="0"/>
        <w:ind w:left="720"/>
      </w:pPr>
      <w:r>
        <w:t>Under “Contract/Blanket Description” type in T1841, Click “Find It”</w:t>
      </w:r>
    </w:p>
    <w:p w14:paraId="212BB339" w14:textId="39B19A87" w:rsidR="00AF3A65" w:rsidRDefault="00AF3A65" w:rsidP="00AF3A65">
      <w:pPr>
        <w:overflowPunct w:val="0"/>
        <w:autoSpaceDE w:val="0"/>
        <w:autoSpaceDN w:val="0"/>
        <w:ind w:left="720"/>
      </w:pPr>
      <w:r>
        <w:t>The current Blanket P.O.s will appear under “Results.”</w:t>
      </w:r>
    </w:p>
    <w:p w14:paraId="2BFF6BA4" w14:textId="052DA99C" w:rsidR="003A3A24" w:rsidRDefault="003A3A24" w:rsidP="00851065"/>
    <w:p w14:paraId="00D13F9C" w14:textId="77777777" w:rsidR="003A3A24" w:rsidRPr="00851065" w:rsidRDefault="00B0703C" w:rsidP="00844E52">
      <w:pPr>
        <w:pStyle w:val="Heading2"/>
        <w:keepNext/>
      </w:pPr>
      <w:bookmarkStart w:id="12" w:name="_Toc428533939"/>
      <w:bookmarkStart w:id="13" w:name="_Toc518562877"/>
      <w:r w:rsidRPr="00851065">
        <w:rPr>
          <w:caps w:val="0"/>
        </w:rPr>
        <w:t>KEY EVENTS</w:t>
      </w:r>
      <w:bookmarkEnd w:id="12"/>
      <w:bookmarkEnd w:id="13"/>
    </w:p>
    <w:p w14:paraId="2A2ECA8F" w14:textId="77777777" w:rsidR="00EB648B" w:rsidRPr="00851065" w:rsidRDefault="00EB648B" w:rsidP="00851065">
      <w:pPr>
        <w:rPr>
          <w:b/>
          <w:sz w:val="20"/>
        </w:rPr>
      </w:pPr>
    </w:p>
    <w:p w14:paraId="601D8F1D" w14:textId="77777777" w:rsidR="003A3A24" w:rsidRPr="00851065" w:rsidRDefault="003A3A24" w:rsidP="00BD5EEE">
      <w:pPr>
        <w:pStyle w:val="Heading3"/>
      </w:pPr>
      <w:bookmarkStart w:id="14" w:name="_1.3.1_ELECTRONIC_QUESTION_AND_ANSWE"/>
      <w:bookmarkStart w:id="15" w:name="_Toc428533940"/>
      <w:bookmarkStart w:id="16" w:name="_Toc518562878"/>
      <w:bookmarkEnd w:id="14"/>
      <w:r w:rsidRPr="00851065">
        <w:t>ELECTRONIC QUESTION AND ANSWER PERIOD</w:t>
      </w:r>
      <w:bookmarkEnd w:id="15"/>
      <w:bookmarkEnd w:id="16"/>
    </w:p>
    <w:p w14:paraId="69082A18" w14:textId="77777777" w:rsidR="003A3A24" w:rsidRPr="00851065" w:rsidRDefault="003A3A24" w:rsidP="00851065">
      <w:pPr>
        <w:rPr>
          <w:rFonts w:eastAsia="MS Mincho"/>
        </w:rPr>
      </w:pPr>
    </w:p>
    <w:p w14:paraId="7943BD65" w14:textId="60E99C24"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w:t>
      </w:r>
      <w:r w:rsidR="00397130">
        <w:rPr>
          <w:rFonts w:eastAsia="MS Mincho"/>
        </w:rPr>
        <w:t>Bid Solicitation</w:t>
      </w:r>
      <w:r w:rsidR="00650B2B">
        <w:rPr>
          <w:rFonts w:eastAsia="MS Mincho"/>
        </w:rPr>
        <w:t xml:space="preserve">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36C5D45D" w14:textId="77777777" w:rsidR="003A3A24" w:rsidRPr="00851065" w:rsidRDefault="003A3A24" w:rsidP="00851065">
      <w:pPr>
        <w:rPr>
          <w:rFonts w:eastAsia="MS Mincho"/>
        </w:rPr>
      </w:pPr>
    </w:p>
    <w:p w14:paraId="5E70B33F" w14:textId="774D67AE" w:rsidR="003A3A24" w:rsidRPr="00851065" w:rsidRDefault="003A3A24" w:rsidP="00041880">
      <w:pPr>
        <w:numPr>
          <w:ilvl w:val="0"/>
          <w:numId w:val="8"/>
        </w:numPr>
        <w:ind w:right="108"/>
        <w:rPr>
          <w:rFonts w:eastAsia="MS Mincho"/>
        </w:rPr>
      </w:pPr>
      <w:r w:rsidRPr="00851065">
        <w:rPr>
          <w:rFonts w:eastAsia="MS Mincho"/>
        </w:rPr>
        <w:t xml:space="preserve">Questions should be directly tied to the </w:t>
      </w:r>
      <w:r w:rsidR="00397130">
        <w:rPr>
          <w:rFonts w:eastAsia="MS Mincho"/>
        </w:rPr>
        <w:t>Bid Solicitation</w:t>
      </w:r>
      <w:r w:rsidRPr="00851065">
        <w:rPr>
          <w:rFonts w:eastAsia="MS Mincho"/>
        </w:rPr>
        <w:t xml:space="preserve"> and asked in consecutive order, from beginning to end, following the organization of the </w:t>
      </w:r>
      <w:r w:rsidR="00397130">
        <w:rPr>
          <w:rFonts w:eastAsia="MS Mincho"/>
        </w:rPr>
        <w:t>Bid Solicitation</w:t>
      </w:r>
      <w:r w:rsidR="00DF5D76">
        <w:rPr>
          <w:rFonts w:eastAsia="MS Mincho"/>
        </w:rPr>
        <w:t>; and</w:t>
      </w:r>
      <w:r w:rsidRPr="00851065">
        <w:rPr>
          <w:rFonts w:eastAsia="MS Mincho"/>
        </w:rPr>
        <w:t xml:space="preserve">  </w:t>
      </w:r>
    </w:p>
    <w:p w14:paraId="24997252" w14:textId="77777777" w:rsidR="003A3A24" w:rsidRPr="00851065" w:rsidRDefault="003A3A24" w:rsidP="00851065">
      <w:pPr>
        <w:ind w:left="720" w:right="108"/>
        <w:rPr>
          <w:rFonts w:eastAsia="MS Mincho"/>
        </w:rPr>
      </w:pPr>
    </w:p>
    <w:p w14:paraId="2DC385FD" w14:textId="54DF0FE7" w:rsidR="003A3A24" w:rsidRPr="00851065" w:rsidRDefault="003A3A24" w:rsidP="00041880">
      <w:pPr>
        <w:numPr>
          <w:ilvl w:val="0"/>
          <w:numId w:val="8"/>
        </w:numPr>
        <w:ind w:right="108"/>
        <w:rPr>
          <w:rFonts w:eastAsia="MS Mincho"/>
        </w:rPr>
      </w:pPr>
      <w:r w:rsidRPr="00851065">
        <w:rPr>
          <w:rFonts w:eastAsia="MS Mincho"/>
        </w:rPr>
        <w:t xml:space="preserve">Each question should begin by referencing the </w:t>
      </w:r>
      <w:r w:rsidR="00397130">
        <w:rPr>
          <w:rFonts w:eastAsia="MS Mincho"/>
        </w:rPr>
        <w:t>Bid Solicitation</w:t>
      </w:r>
      <w:r w:rsidRPr="00851065">
        <w:rPr>
          <w:rFonts w:eastAsia="MS Mincho"/>
        </w:rPr>
        <w:t xml:space="preserve"> page number and section number to which it relates.</w:t>
      </w:r>
    </w:p>
    <w:p w14:paraId="40F7F85A" w14:textId="77777777" w:rsidR="003A3A24" w:rsidRDefault="003A3A24" w:rsidP="00A9160A"/>
    <w:p w14:paraId="03FF6C71"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3" w:history="1">
        <w:r w:rsidRPr="00851065">
          <w:rPr>
            <w:rStyle w:val="Hyperlink"/>
            <w:rFonts w:eastAsiaTheme="minorHAnsi"/>
          </w:rPr>
          <w:t>NJSTART Vendor Support Page</w:t>
        </w:r>
      </w:hyperlink>
      <w:r w:rsidRPr="00851065">
        <w:rPr>
          <w:rStyle w:val="Hyperlink"/>
          <w:rFonts w:eastAsiaTheme="minorHAnsi"/>
        </w:rPr>
        <w:t xml:space="preserve">.  </w:t>
      </w:r>
    </w:p>
    <w:p w14:paraId="78EFD30F" w14:textId="77777777" w:rsidR="008A2EB0" w:rsidRPr="00EB648B" w:rsidRDefault="008A2EB0" w:rsidP="00A9160A"/>
    <w:p w14:paraId="2380E681" w14:textId="1C5C56AB"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B32790">
        <w:rPr>
          <w:rFonts w:eastAsia="MS Mincho"/>
        </w:rPr>
        <w:t xml:space="preserve">shall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397130">
        <w:rPr>
          <w:rFonts w:eastAsia="MS Mincho"/>
        </w:rPr>
        <w:t>Bid Solicitation</w:t>
      </w:r>
      <w:r w:rsidR="00B32790">
        <w:rPr>
          <w:rFonts w:eastAsia="MS Mincho"/>
        </w:rPr>
        <w:t xml:space="preserve">, prior to the final award of the </w:t>
      </w:r>
      <w:r w:rsidR="00397130">
        <w:rPr>
          <w:rFonts w:eastAsia="MS Mincho"/>
        </w:rPr>
        <w:t>Blanket P.O.</w:t>
      </w:r>
      <w:r w:rsidRPr="00851065">
        <w:rPr>
          <w:rFonts w:eastAsia="MS Mincho"/>
        </w:rPr>
        <w:t>.</w:t>
      </w:r>
    </w:p>
    <w:p w14:paraId="2317A6AD" w14:textId="77777777" w:rsidR="003A3A24" w:rsidRPr="00851065" w:rsidRDefault="003A3A24" w:rsidP="00851065">
      <w:pPr>
        <w:rPr>
          <w:rFonts w:eastAsia="MS Mincho"/>
        </w:rPr>
      </w:pPr>
    </w:p>
    <w:p w14:paraId="5D61FD15" w14:textId="22F98005"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397130">
        <w:rPr>
          <w:rFonts w:eastAsia="MS Mincho"/>
        </w:rPr>
        <w:t>Bid Solicitation</w:t>
      </w:r>
      <w:r w:rsidRPr="00851065">
        <w:rPr>
          <w:rFonts w:eastAsia="MS Mincho"/>
        </w:rPr>
        <w:t xml:space="preserve"> is indicated on the </w:t>
      </w:r>
      <w:r w:rsidR="00397130">
        <w:rPr>
          <w:rFonts w:eastAsia="MS Mincho"/>
        </w:rPr>
        <w:t>Bid Solicitation</w:t>
      </w:r>
      <w:r w:rsidR="00F64C74" w:rsidRPr="00851065">
        <w:rPr>
          <w:rFonts w:eastAsia="MS Mincho"/>
        </w:rPr>
        <w:t xml:space="preserve">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w:t>
      </w:r>
      <w:r w:rsidR="00397130">
        <w:rPr>
          <w:rFonts w:eastAsia="MS Mincho"/>
        </w:rPr>
        <w:t>Bid Solicitation</w:t>
      </w:r>
      <w:r w:rsidR="00AE4A9F" w:rsidRPr="00851065">
        <w:rPr>
          <w:rFonts w:eastAsia="MS Mincho"/>
        </w:rPr>
        <w:t xml:space="preserve"> will become part of this </w:t>
      </w:r>
      <w:r w:rsidR="00397130">
        <w:rPr>
          <w:rFonts w:eastAsia="MS Mincho"/>
        </w:rPr>
        <w:t>Bid Solicitation</w:t>
      </w:r>
      <w:r w:rsidR="00AE4A9F" w:rsidRPr="00851065">
        <w:rPr>
          <w:rFonts w:eastAsia="MS Mincho"/>
        </w:rPr>
        <w:t xml:space="preserve"> and part of any </w:t>
      </w:r>
      <w:r w:rsidR="00397130">
        <w:rPr>
          <w:rFonts w:eastAsia="MS Mincho"/>
        </w:rPr>
        <w:t>Blanket P.O.</w:t>
      </w:r>
      <w:r w:rsidR="00AE4A9F" w:rsidRPr="00851065">
        <w:rPr>
          <w:rFonts w:eastAsia="MS Mincho"/>
        </w:rPr>
        <w:t xml:space="preserve"> awarded as a result of this </w:t>
      </w:r>
      <w:r w:rsidR="00397130">
        <w:rPr>
          <w:rFonts w:eastAsia="MS Mincho"/>
        </w:rPr>
        <w:t>Bid Solicitation</w:t>
      </w:r>
      <w:r w:rsidR="00AE4A9F" w:rsidRPr="00851065">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w:t>
      </w:r>
      <w:r w:rsidR="00397130">
        <w:rPr>
          <w:rFonts w:eastAsia="MS Mincho"/>
        </w:rPr>
        <w:t>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w:t>
      </w:r>
      <w:r w:rsidR="00397130">
        <w:rPr>
          <w:rFonts w:eastAsia="MS Mincho"/>
        </w:rPr>
        <w:t>Bid Solicitation</w:t>
      </w:r>
      <w:r w:rsidR="00351230">
        <w:rPr>
          <w:rFonts w:eastAsia="MS Mincho"/>
        </w:rPr>
        <w:t xml:space="preserve">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397130">
        <w:rPr>
          <w:rFonts w:eastAsia="MS Mincho"/>
        </w:rPr>
        <w:t>Bid Solicitation</w:t>
      </w:r>
      <w:r w:rsidRPr="00851065">
        <w:rPr>
          <w:rFonts w:eastAsia="MS Mincho"/>
        </w:rPr>
        <w:t xml:space="preserve"> Section 1.4.1 for further information.)</w:t>
      </w:r>
    </w:p>
    <w:p w14:paraId="1336FE5A" w14:textId="77777777" w:rsidR="00E651D6" w:rsidRPr="00EB648B" w:rsidRDefault="00E651D6" w:rsidP="00A9160A">
      <w:bookmarkStart w:id="17" w:name="_1.3.3__Mandatory_Pre-Bid_Conference"/>
      <w:bookmarkStart w:id="18" w:name="_1.3.5__SUBMISSION_OF_BID_PROPOSAL"/>
      <w:bookmarkStart w:id="19" w:name="_1.3.2_SUBMISSION_OF_BID_PROPOSAL"/>
      <w:bookmarkEnd w:id="17"/>
      <w:bookmarkEnd w:id="18"/>
      <w:bookmarkEnd w:id="19"/>
    </w:p>
    <w:p w14:paraId="3FC86F81" w14:textId="77777777"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076A732C" w14:textId="77777777" w:rsidR="00215FC4" w:rsidRPr="00EB648B" w:rsidRDefault="00215FC4" w:rsidP="00E651D6">
      <w:pPr>
        <w:rPr>
          <w:rFonts w:ascii="Arial Narrow" w:hAnsi="Arial Narrow"/>
          <w:b/>
          <w:u w:val="single"/>
        </w:rPr>
      </w:pPr>
    </w:p>
    <w:p w14:paraId="19D10128" w14:textId="7BDD5AE6"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9824DC" w:rsidRPr="009824DC">
        <w:rPr>
          <w:rFonts w:eastAsia="MS Mincho"/>
          <w:b/>
          <w:u w:val="single"/>
        </w:rPr>
        <w:t>State of New Jersey Standard Terms and Conditions (</w:t>
      </w:r>
      <w:r w:rsidR="000D4025" w:rsidRPr="00851065">
        <w:rPr>
          <w:rFonts w:eastAsia="MS Mincho"/>
          <w:b/>
          <w:u w:val="single"/>
        </w:rPr>
        <w:t>SSTC</w:t>
      </w:r>
      <w:r w:rsidR="009824DC">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0226086B" w14:textId="77777777" w:rsidR="00D974E0" w:rsidRPr="00EB648B" w:rsidRDefault="00D974E0" w:rsidP="00215FC4">
      <w:pPr>
        <w:ind w:right="108"/>
        <w:rPr>
          <w:rFonts w:eastAsia="MS Mincho"/>
          <w:b/>
          <w:szCs w:val="22"/>
          <w:u w:val="single"/>
        </w:rPr>
      </w:pPr>
    </w:p>
    <w:p w14:paraId="081D9CC8" w14:textId="77777777" w:rsidR="00F9570B" w:rsidRPr="00851065" w:rsidRDefault="00F9570B" w:rsidP="00BB5A93">
      <w:pPr>
        <w:pStyle w:val="Heading3"/>
      </w:pPr>
      <w:bookmarkStart w:id="20" w:name="_Toc428533941"/>
      <w:bookmarkStart w:id="21" w:name="_Toc518562879"/>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20"/>
      <w:bookmarkEnd w:id="21"/>
    </w:p>
    <w:p w14:paraId="73146911" w14:textId="77777777" w:rsidR="00F9570B" w:rsidRPr="00F9570B" w:rsidRDefault="00F9570B" w:rsidP="00F9570B"/>
    <w:p w14:paraId="507C4D48" w14:textId="54BB1559"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w:t>
      </w:r>
      <w:r w:rsidR="003400C2" w:rsidRPr="003400C2">
        <w:t xml:space="preserve"> </w:t>
      </w:r>
      <w:r w:rsidR="009824DC">
        <w:t xml:space="preserv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rPr>
        <w:t xml:space="preserve">. </w:t>
      </w:r>
    </w:p>
    <w:p w14:paraId="5DB4BC95" w14:textId="77777777" w:rsidR="00F9570B" w:rsidRPr="00851065" w:rsidRDefault="00F9570B" w:rsidP="00851065">
      <w:pPr>
        <w:rPr>
          <w:color w:val="000000"/>
        </w:rPr>
      </w:pPr>
    </w:p>
    <w:p w14:paraId="79B39B15" w14:textId="46BBB2D9"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00397130">
        <w:rPr>
          <w:rFonts w:eastAsia="MS Mincho"/>
          <w:b/>
          <w:u w:val="single"/>
        </w:rPr>
        <w:t>BID SOLICITATION</w:t>
      </w:r>
      <w:r w:rsidR="00F9570B" w:rsidRPr="00851065">
        <w:rPr>
          <w:rFonts w:eastAsia="MS Mincho"/>
          <w:b/>
          <w:u w:val="single"/>
        </w:rPr>
        <w:t xml:space="preserve"> COVER SHEET AND </w:t>
      </w:r>
      <w:r w:rsidR="00191EF5">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191EF5">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w:t>
      </w:r>
      <w:r w:rsidR="00191EF5">
        <w:rPr>
          <w:rFonts w:eastAsia="MS Mincho"/>
          <w:b/>
          <w:u w:val="single"/>
        </w:rPr>
        <w:t>WEBPAGE 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7A51779A" w14:textId="77777777" w:rsidR="00F9570B" w:rsidRDefault="00F9570B" w:rsidP="00851065">
      <w:pPr>
        <w:rPr>
          <w:color w:val="000000"/>
        </w:rPr>
      </w:pPr>
    </w:p>
    <w:p w14:paraId="50C351EE" w14:textId="282ED55E" w:rsidR="00016CBA" w:rsidRPr="00016CBA" w:rsidRDefault="00016CBA" w:rsidP="00016CBA">
      <w:pPr>
        <w:rPr>
          <w:b/>
          <w:color w:val="000000"/>
          <w:u w:val="single"/>
        </w:rPr>
      </w:pPr>
      <w:r w:rsidRPr="00016CBA">
        <w:rPr>
          <w:b/>
          <w:color w:val="000000"/>
          <w:u w:val="single"/>
        </w:rPr>
        <w:t xml:space="preserve">IF THE QUOTE {PROPOSAL} OPENING DEADLINE HAS BEEN REVISED, THE NEW QUOTE {PROPOSAL} OPENING DEADLINE SHALL BE SHOWN ON THE POSTED BID AMENDMENT {ADDENDUM} AND ON THE “SUMMARY” TAB OF THE BID SOLICITATION WEBPAGE WITHIN </w:t>
      </w:r>
      <w:r w:rsidRPr="00016CBA">
        <w:rPr>
          <w:b/>
          <w:bCs/>
          <w:i/>
          <w:iCs/>
          <w:color w:val="000000"/>
          <w:u w:val="single"/>
        </w:rPr>
        <w:t>NJSTART</w:t>
      </w:r>
      <w:r w:rsidRPr="00016CBA">
        <w:rPr>
          <w:b/>
          <w:color w:val="000000"/>
          <w:u w:val="single"/>
        </w:rPr>
        <w:t xml:space="preserve">. </w:t>
      </w:r>
    </w:p>
    <w:p w14:paraId="4722D724" w14:textId="77777777" w:rsidR="00F9570B" w:rsidRPr="00851065" w:rsidRDefault="00F9570B" w:rsidP="00851065">
      <w:pPr>
        <w:rPr>
          <w:rFonts w:eastAsia="MS Mincho"/>
        </w:rPr>
      </w:pPr>
    </w:p>
    <w:p w14:paraId="1EA46323" w14:textId="320A1E20" w:rsidR="00DC44B5" w:rsidRDefault="00F9570B" w:rsidP="00DC44B5">
      <w:pPr>
        <w:rPr>
          <w:rFonts w:eastAsia="MS Mincho"/>
        </w:rPr>
      </w:pPr>
      <w:r w:rsidRPr="00851065">
        <w:rPr>
          <w:rFonts w:eastAsia="MS Mincho"/>
        </w:rPr>
        <w:t xml:space="preserve">Procedural inquiries concerning </w:t>
      </w:r>
      <w:r w:rsidR="00016CBA">
        <w:rPr>
          <w:rFonts w:eastAsia="MS Mincho"/>
        </w:rPr>
        <w:t xml:space="preserve">the use of </w:t>
      </w:r>
      <w:r w:rsidR="00016CBA" w:rsidRPr="00A6462B">
        <w:rPr>
          <w:rStyle w:val="IntenseEmphasis"/>
          <w:rFonts w:eastAsia="MS Mincho" w:cs="Arial"/>
          <w:color w:val="00B050"/>
        </w:rPr>
        <w:t>NJ</w:t>
      </w:r>
      <w:r w:rsidR="00016CBA" w:rsidRPr="00A6462B">
        <w:rPr>
          <w:rStyle w:val="IntenseEmphasis"/>
          <w:rFonts w:eastAsia="MS Mincho" w:cs="Arial"/>
          <w:color w:val="0070C0"/>
        </w:rPr>
        <w:t>START</w:t>
      </w:r>
      <w:r w:rsidR="00016CBA" w:rsidRPr="00851065">
        <w:rPr>
          <w:rFonts w:eastAsia="MS Mincho"/>
        </w:rPr>
        <w:t xml:space="preserve"> </w:t>
      </w:r>
      <w:r w:rsidR="00DE7682" w:rsidRPr="00851065">
        <w:rPr>
          <w:rFonts w:eastAsia="MS Mincho"/>
        </w:rPr>
        <w:t>}</w:t>
      </w:r>
      <w:r w:rsidRPr="00851065">
        <w:rPr>
          <w:rFonts w:eastAsia="MS Mincho"/>
        </w:rPr>
        <w:t xml:space="preserve"> may be directed to </w:t>
      </w:r>
      <w:hyperlink r:id="rId24"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237BEE23" w14:textId="77777777" w:rsidR="009F0764" w:rsidRPr="00851065" w:rsidRDefault="009F0764" w:rsidP="00851065">
      <w:pPr>
        <w:rPr>
          <w:rFonts w:eastAsia="MS Mincho"/>
        </w:rPr>
      </w:pPr>
    </w:p>
    <w:p w14:paraId="646B85EF" w14:textId="00EE5949"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397130">
        <w:rPr>
          <w:rFonts w:eastAsia="MS Mincho"/>
        </w:rPr>
        <w:t>Bid Solicitation</w:t>
      </w:r>
      <w:r w:rsidR="00F9570B" w:rsidRPr="00851065">
        <w:rPr>
          <w:rFonts w:eastAsia="MS Mincho"/>
        </w:rPr>
        <w:t xml:space="preserve"> or any other </w:t>
      </w:r>
      <w:r w:rsidR="00397130">
        <w:rPr>
          <w:rFonts w:eastAsia="MS Mincho"/>
        </w:rPr>
        <w:t>Blanket P.O.</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7F67ED0D" w14:textId="77777777" w:rsidR="00E23BE0" w:rsidRDefault="00E23BE0" w:rsidP="00EC7B0A">
      <w:pPr>
        <w:pStyle w:val="BodyText3"/>
        <w:rPr>
          <w:b/>
          <w:bCs/>
          <w:highlight w:val="green"/>
        </w:rPr>
      </w:pPr>
      <w:bookmarkStart w:id="22" w:name="site_visit"/>
      <w:bookmarkEnd w:id="22"/>
    </w:p>
    <w:p w14:paraId="50FE1331" w14:textId="3356A351" w:rsidR="00E23BE0" w:rsidRPr="00BA7DBF" w:rsidRDefault="00016CBA" w:rsidP="00AC3C7B">
      <w:pPr>
        <w:pStyle w:val="Heading3"/>
        <w:keepNext/>
        <w:ind w:right="108"/>
        <w:rPr>
          <w:caps w:val="0"/>
        </w:rPr>
      </w:pPr>
      <w:r>
        <w:rPr>
          <w:rFonts w:ascii="Arial" w:hAnsi="Arial"/>
          <w:i/>
          <w:caps w:val="0"/>
          <w:color w:val="0070C0"/>
        </w:rPr>
        <w:t xml:space="preserve"> </w:t>
      </w:r>
      <w:bookmarkStart w:id="23" w:name="_Toc518562880"/>
      <w:r w:rsidRPr="00BA7DBF">
        <w:rPr>
          <w:caps w:val="0"/>
          <w:color w:val="000000" w:themeColor="text1"/>
        </w:rPr>
        <w:t>VENDOR{BIDDER} SUPPORT</w:t>
      </w:r>
      <w:bookmarkEnd w:id="23"/>
    </w:p>
    <w:p w14:paraId="3E33283A" w14:textId="77777777" w:rsidR="00E23BE0" w:rsidRPr="00851065" w:rsidRDefault="00E23BE0" w:rsidP="00AC3C7B">
      <w:pPr>
        <w:keepNext/>
        <w:rPr>
          <w:rFonts w:eastAsia="MS Mincho"/>
        </w:rPr>
      </w:pPr>
    </w:p>
    <w:p w14:paraId="2F509160"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5"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40E5D063" w14:textId="77777777" w:rsidR="00A9160A" w:rsidRPr="00522EAA" w:rsidRDefault="00A9160A" w:rsidP="00A9160A">
      <w:pPr>
        <w:rPr>
          <w:rFonts w:eastAsiaTheme="minorHAnsi"/>
          <w:color w:val="0000FF"/>
          <w:u w:val="single"/>
        </w:rPr>
      </w:pPr>
    </w:p>
    <w:p w14:paraId="4B784EDD"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14:paraId="2FB98269" w14:textId="77777777" w:rsidR="00E23BE0" w:rsidRPr="00204892" w:rsidRDefault="00E23BE0" w:rsidP="00851065">
      <w:pPr>
        <w:rPr>
          <w:b/>
          <w:bCs/>
        </w:rPr>
      </w:pPr>
    </w:p>
    <w:p w14:paraId="7ACCC0D8" w14:textId="77777777" w:rsidR="00EC7B0A" w:rsidRPr="00204892" w:rsidRDefault="00EC7B0A" w:rsidP="00EC7B0A">
      <w:pPr>
        <w:pStyle w:val="Heading3"/>
      </w:pPr>
      <w:bookmarkStart w:id="24" w:name="_1.3.4_MANDATORY/OPTIONAL_SITE"/>
      <w:bookmarkStart w:id="25" w:name="_1.3.45_MANDATORY/OPTIONAL_SITE"/>
      <w:bookmarkStart w:id="26" w:name="_Toc224543885"/>
      <w:bookmarkStart w:id="27" w:name="_Toc238623352"/>
      <w:bookmarkStart w:id="28" w:name="_Toc400531474"/>
      <w:bookmarkStart w:id="29" w:name="_Toc428533944"/>
      <w:bookmarkStart w:id="30" w:name="_Toc518562881"/>
      <w:bookmarkEnd w:id="24"/>
      <w:bookmarkEnd w:id="25"/>
      <w:r w:rsidRPr="00204892">
        <w:rPr>
          <w:caps w:val="0"/>
        </w:rPr>
        <w:t>MANDATORY/OPTIONAL SITE VISIT</w:t>
      </w:r>
      <w:bookmarkEnd w:id="26"/>
      <w:bookmarkEnd w:id="27"/>
      <w:bookmarkEnd w:id="28"/>
      <w:bookmarkEnd w:id="29"/>
      <w:bookmarkEnd w:id="30"/>
    </w:p>
    <w:p w14:paraId="1C0F2258" w14:textId="77777777" w:rsidR="00EC7B0A" w:rsidRPr="00204892" w:rsidRDefault="00EC7B0A" w:rsidP="00851065"/>
    <w:p w14:paraId="4E843F4E" w14:textId="52E401E9" w:rsidR="00EF244D" w:rsidRPr="00204892" w:rsidRDefault="00151D1A" w:rsidP="00851065">
      <w:pPr>
        <w:rPr>
          <w:rFonts w:eastAsia="MS Mincho"/>
        </w:rPr>
      </w:pPr>
      <w:r>
        <w:rPr>
          <w:rFonts w:eastAsia="MS Mincho"/>
        </w:rPr>
        <w:t xml:space="preserve">Not </w:t>
      </w:r>
      <w:r w:rsidR="00755CF7">
        <w:rPr>
          <w:rFonts w:eastAsia="MS Mincho"/>
        </w:rPr>
        <w:t>applicable to this procurement.</w:t>
      </w:r>
    </w:p>
    <w:p w14:paraId="04655FB8" w14:textId="77777777" w:rsidR="00602EA1" w:rsidRPr="00204892" w:rsidRDefault="00602EA1" w:rsidP="00851065">
      <w:pPr>
        <w:rPr>
          <w:rFonts w:eastAsia="MS Mincho"/>
        </w:rPr>
      </w:pPr>
    </w:p>
    <w:p w14:paraId="427D6F20" w14:textId="77777777" w:rsidR="00EF244D" w:rsidRPr="00851065" w:rsidRDefault="00EF244D" w:rsidP="00851065">
      <w:pPr>
        <w:pStyle w:val="Heading3"/>
      </w:pPr>
      <w:bookmarkStart w:id="31" w:name="_1.3.5__MANDATORY/OPTIONAL"/>
      <w:bookmarkStart w:id="32" w:name="_1.3.6__MANDATORY/OPTIONAL"/>
      <w:bookmarkStart w:id="33" w:name="_Toc224543888"/>
      <w:bookmarkStart w:id="34" w:name="_Toc238623354"/>
      <w:bookmarkStart w:id="35" w:name="_Toc428533945"/>
      <w:bookmarkStart w:id="36" w:name="_Toc518562882"/>
      <w:bookmarkEnd w:id="31"/>
      <w:bookmarkEnd w:id="32"/>
      <w:r w:rsidRPr="00204892">
        <w:t>MANDATORY/OPTIONAL PRE-</w:t>
      </w:r>
      <w:r w:rsidR="00CE00E7" w:rsidRPr="00204892">
        <w:t>QUOTE</w:t>
      </w:r>
      <w:r w:rsidR="009F0764" w:rsidRPr="00204892">
        <w:t xml:space="preserve"> </w:t>
      </w:r>
      <w:r w:rsidR="00DE7682" w:rsidRPr="00204892">
        <w:t>{</w:t>
      </w:r>
      <w:r w:rsidR="00CE00E7" w:rsidRPr="00204892">
        <w:t>PROPOSAL</w:t>
      </w:r>
      <w:r w:rsidR="00DE7682" w:rsidRPr="00851065">
        <w:t>}</w:t>
      </w:r>
      <w:r w:rsidRPr="00851065">
        <w:t xml:space="preserve"> CONFERENCE</w:t>
      </w:r>
      <w:bookmarkEnd w:id="33"/>
      <w:bookmarkEnd w:id="34"/>
      <w:bookmarkEnd w:id="35"/>
      <w:bookmarkEnd w:id="36"/>
    </w:p>
    <w:p w14:paraId="611CE5A8" w14:textId="77777777" w:rsidR="00EF244D" w:rsidRPr="00851065" w:rsidRDefault="00EF244D" w:rsidP="00851065">
      <w:pPr>
        <w:rPr>
          <w:rFonts w:eastAsia="MS Mincho"/>
        </w:rPr>
      </w:pPr>
    </w:p>
    <w:p w14:paraId="4099AD3D" w14:textId="478664EC" w:rsidR="00481ED6" w:rsidRPr="00042DA4" w:rsidRDefault="00E07A6A" w:rsidP="00851065">
      <w:pPr>
        <w:rPr>
          <w:b/>
        </w:rPr>
      </w:pPr>
      <w:bookmarkStart w:id="37" w:name="_Toc95619434"/>
      <w:bookmarkStart w:id="38" w:name="_Toc109701220"/>
      <w:bookmarkStart w:id="39" w:name="_Toc225321579"/>
      <w:bookmarkStart w:id="40" w:name="_Toc94946029"/>
      <w:bookmarkStart w:id="41" w:name="_Toc72744593"/>
      <w:r>
        <w:rPr>
          <w:rFonts w:eastAsia="MS Mincho"/>
        </w:rPr>
        <w:t>Not applicable to this procurement.</w:t>
      </w:r>
    </w:p>
    <w:p w14:paraId="5F82FBAB" w14:textId="77777777" w:rsidR="00652B3B" w:rsidRPr="009A34D4" w:rsidRDefault="00B60519" w:rsidP="00652B3B">
      <w:pPr>
        <w:pStyle w:val="Heading3"/>
        <w:ind w:right="108"/>
        <w:rPr>
          <w:bCs w:val="0"/>
          <w:caps w:val="0"/>
        </w:rPr>
      </w:pPr>
      <w:bookmarkStart w:id="42" w:name="_Toc400531476"/>
      <w:bookmarkStart w:id="43" w:name="_Toc428533946"/>
      <w:bookmarkStart w:id="44" w:name="_Toc518562883"/>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37"/>
      <w:bookmarkEnd w:id="38"/>
      <w:r w:rsidR="00652B3B" w:rsidRPr="009A34D4">
        <w:rPr>
          <w:bCs w:val="0"/>
          <w:caps w:val="0"/>
        </w:rPr>
        <w:t>EVIEW</w:t>
      </w:r>
      <w:bookmarkEnd w:id="39"/>
      <w:bookmarkEnd w:id="42"/>
      <w:bookmarkEnd w:id="43"/>
      <w:bookmarkEnd w:id="44"/>
      <w:r w:rsidR="00652B3B" w:rsidRPr="009A34D4">
        <w:rPr>
          <w:bCs w:val="0"/>
          <w:caps w:val="0"/>
        </w:rPr>
        <w:t xml:space="preserve"> </w:t>
      </w:r>
      <w:bookmarkEnd w:id="40"/>
    </w:p>
    <w:bookmarkEnd w:id="41"/>
    <w:p w14:paraId="3EFDA789" w14:textId="77777777" w:rsidR="0058591B" w:rsidRDefault="0058591B" w:rsidP="00851065"/>
    <w:p w14:paraId="24111980" w14:textId="77777777" w:rsidR="00652B3B" w:rsidRPr="00542477" w:rsidRDefault="00652B3B" w:rsidP="00851065">
      <w:r w:rsidRPr="00542477">
        <w:t xml:space="preserve">The following are publicly available documents that </w:t>
      </w:r>
      <w:r w:rsidR="00691DBF">
        <w:t xml:space="preserve">a </w:t>
      </w:r>
      <w:r w:rsidR="00A3247E">
        <w:t>V</w:t>
      </w:r>
      <w:r w:rsidR="00526170">
        <w:t xml:space="preserve">endor </w:t>
      </w:r>
      <w:r w:rsidR="00DE7682">
        <w:t>{</w:t>
      </w:r>
      <w:r w:rsidR="00A3247E">
        <w:t>B</w:t>
      </w:r>
      <w:r w:rsidR="00526170">
        <w:t>idder</w:t>
      </w:r>
      <w:r w:rsidR="00DE7682">
        <w:t>}</w:t>
      </w:r>
      <w:r w:rsidRPr="00542477">
        <w:t xml:space="preserve"> need</w:t>
      </w:r>
      <w:r w:rsidR="00691DBF">
        <w:t>s</w:t>
      </w:r>
      <w:r w:rsidRPr="00542477">
        <w:t xml:space="preserve"> to review in order to prepare and submit accurate and comprehensive </w:t>
      </w:r>
      <w:r w:rsidR="00CE00E7">
        <w:t>Quote</w:t>
      </w:r>
      <w:r w:rsidR="003F12E1">
        <w:t xml:space="preserve">s </w:t>
      </w:r>
      <w:r w:rsidR="00DE7682">
        <w:t>{</w:t>
      </w:r>
      <w:r w:rsidR="00CE00E7">
        <w:t>Proposal</w:t>
      </w:r>
      <w:r w:rsidRPr="00542477">
        <w:t>s</w:t>
      </w:r>
      <w:r w:rsidR="00DE7682">
        <w:t>}</w:t>
      </w:r>
      <w:r w:rsidRPr="00542477">
        <w:t>:</w:t>
      </w:r>
    </w:p>
    <w:p w14:paraId="3F0BF81A" w14:textId="77777777" w:rsidR="00652B3B" w:rsidRPr="001154A3" w:rsidRDefault="00652B3B" w:rsidP="00851065"/>
    <w:p w14:paraId="482A6A01" w14:textId="77777777" w:rsidR="00481ED6" w:rsidRDefault="00771621" w:rsidP="00481ED6">
      <w:pPr>
        <w:pStyle w:val="BodyText3"/>
        <w:rPr>
          <w:rFonts w:cs="Arial"/>
        </w:rPr>
      </w:pPr>
      <w:hyperlink r:id="rId26" w:history="1">
        <w:r w:rsidR="00481ED6" w:rsidRPr="00D4573E">
          <w:rPr>
            <w:rStyle w:val="Hyperlink"/>
            <w:rFonts w:cs="Arial"/>
          </w:rPr>
          <w:t>http://njgin.nj.gov/NJParcelStandards/NJGISParcelMappingStandard.pdf</w:t>
        </w:r>
      </w:hyperlink>
    </w:p>
    <w:p w14:paraId="1E318BA5" w14:textId="77777777" w:rsidR="00481ED6" w:rsidRDefault="00481ED6" w:rsidP="00481ED6">
      <w:pPr>
        <w:pStyle w:val="BodyText3"/>
        <w:rPr>
          <w:rFonts w:cs="Arial"/>
        </w:rPr>
      </w:pPr>
    </w:p>
    <w:p w14:paraId="6DC70644" w14:textId="77777777" w:rsidR="00481ED6" w:rsidRDefault="00771621" w:rsidP="00481ED6">
      <w:pPr>
        <w:pStyle w:val="BodyText3"/>
        <w:rPr>
          <w:rFonts w:cs="Arial"/>
        </w:rPr>
      </w:pPr>
      <w:hyperlink r:id="rId27" w:history="1">
        <w:r w:rsidR="00481ED6" w:rsidRPr="000305E0">
          <w:rPr>
            <w:rStyle w:val="Hyperlink"/>
            <w:rFonts w:cs="Arial"/>
          </w:rPr>
          <w:t>http://www.opengeospatial.org/standards</w:t>
        </w:r>
      </w:hyperlink>
    </w:p>
    <w:p w14:paraId="074849EE" w14:textId="77777777" w:rsidR="00481ED6" w:rsidRDefault="00481ED6" w:rsidP="00481ED6">
      <w:pPr>
        <w:pStyle w:val="BodyText3"/>
        <w:rPr>
          <w:rFonts w:cs="Arial"/>
        </w:rPr>
      </w:pPr>
    </w:p>
    <w:p w14:paraId="7B48E03C" w14:textId="77777777" w:rsidR="00481ED6" w:rsidRDefault="00771621" w:rsidP="00481ED6">
      <w:pPr>
        <w:pStyle w:val="BodyText3"/>
        <w:rPr>
          <w:rFonts w:cs="Arial"/>
          <w:color w:val="0000FF"/>
        </w:rPr>
      </w:pPr>
      <w:hyperlink r:id="rId28" w:history="1">
        <w:r w:rsidR="00481ED6" w:rsidRPr="00D4573E">
          <w:rPr>
            <w:rStyle w:val="Hyperlink"/>
            <w:rFonts w:cs="Arial"/>
          </w:rPr>
          <w:t>http://www.fgdc.gov/standards</w:t>
        </w:r>
      </w:hyperlink>
    </w:p>
    <w:p w14:paraId="19242556" w14:textId="77777777" w:rsidR="007E420C" w:rsidRDefault="007E420C" w:rsidP="00851065">
      <w:pPr>
        <w:rPr>
          <w:rFonts w:eastAsia="MS Mincho"/>
        </w:rPr>
      </w:pPr>
    </w:p>
    <w:p w14:paraId="1AB91E0D" w14:textId="77777777" w:rsidR="00C12155" w:rsidRPr="00851065" w:rsidRDefault="00AC3C7B" w:rsidP="00851065">
      <w:pPr>
        <w:pStyle w:val="Heading2"/>
      </w:pPr>
      <w:bookmarkStart w:id="45" w:name="_Toc428533947"/>
      <w:bookmarkStart w:id="46" w:name="_Toc518562884"/>
      <w:r w:rsidRPr="00851065">
        <w:rPr>
          <w:caps w:val="0"/>
        </w:rPr>
        <w:t>ADDITIONAL INFORMATION</w:t>
      </w:r>
      <w:bookmarkEnd w:id="45"/>
      <w:bookmarkEnd w:id="46"/>
    </w:p>
    <w:p w14:paraId="4AC288FA" w14:textId="77777777" w:rsidR="00C12155" w:rsidRPr="00851065" w:rsidRDefault="00C12155" w:rsidP="0006639D">
      <w:pPr>
        <w:rPr>
          <w:rFonts w:eastAsia="MS Mincho"/>
        </w:rPr>
      </w:pPr>
    </w:p>
    <w:p w14:paraId="240DB7C3" w14:textId="2A4A3D9D" w:rsidR="00C12155" w:rsidRPr="00851065" w:rsidRDefault="00C12155" w:rsidP="00851065">
      <w:pPr>
        <w:pStyle w:val="Heading3"/>
        <w:ind w:right="108"/>
        <w:rPr>
          <w:rFonts w:eastAsia="MS Mincho"/>
          <w:b w:val="0"/>
          <w:caps w:val="0"/>
        </w:rPr>
      </w:pPr>
      <w:bookmarkStart w:id="47" w:name="_Toc428533948"/>
      <w:bookmarkStart w:id="48" w:name="_Toc518562885"/>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bookmarkEnd w:id="47"/>
      <w:r w:rsidR="00397130">
        <w:rPr>
          <w:rFonts w:eastAsia="MS Mincho"/>
        </w:rPr>
        <w:t>BID SOLICITATION</w:t>
      </w:r>
      <w:bookmarkEnd w:id="48"/>
    </w:p>
    <w:p w14:paraId="3D4F7E9E" w14:textId="77777777" w:rsidR="00C12155" w:rsidRPr="00C12155" w:rsidRDefault="00C12155" w:rsidP="0006639D">
      <w:pPr>
        <w:rPr>
          <w:rFonts w:eastAsia="MS Mincho"/>
        </w:rPr>
      </w:pPr>
    </w:p>
    <w:p w14:paraId="2DB957E1" w14:textId="4FD4ACD4" w:rsidR="00C12155" w:rsidRPr="00851065" w:rsidRDefault="00C12155" w:rsidP="00851065">
      <w:pPr>
        <w:rPr>
          <w:rFonts w:eastAsia="MS Mincho"/>
        </w:rPr>
      </w:pPr>
      <w:r w:rsidRPr="00851065">
        <w:rPr>
          <w:rFonts w:eastAsia="MS Mincho"/>
        </w:rPr>
        <w:t xml:space="preserve">In the event that it becomes necessary to clarify or revise this </w:t>
      </w:r>
      <w:r w:rsidR="00397130">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97130">
        <w:rPr>
          <w:rFonts w:eastAsia="MS Mincho"/>
        </w:rPr>
        <w:t>Bid Solicitation</w:t>
      </w:r>
      <w:r w:rsidRPr="00851065">
        <w:rPr>
          <w:rFonts w:eastAsia="MS Mincho"/>
        </w:rPr>
        <w:t xml:space="preserve"> will become part of this </w:t>
      </w:r>
      <w:r w:rsidR="00397130">
        <w:rPr>
          <w:rFonts w:eastAsia="MS Mincho"/>
        </w:rPr>
        <w:t>Bid Solicitation</w:t>
      </w:r>
      <w:r w:rsidRPr="00851065">
        <w:rPr>
          <w:rFonts w:eastAsia="MS Mincho"/>
        </w:rPr>
        <w:t xml:space="preserve"> and part of any</w:t>
      </w:r>
      <w:r w:rsidR="003F12E1" w:rsidRPr="00851065">
        <w:rPr>
          <w:rFonts w:eastAsia="MS Mincho"/>
        </w:rPr>
        <w:t xml:space="preserve"> </w:t>
      </w:r>
      <w:r w:rsidR="00397130">
        <w:rPr>
          <w:rFonts w:eastAsia="MS Mincho"/>
        </w:rPr>
        <w:t>Blanket P.O.</w:t>
      </w:r>
      <w:r w:rsidRPr="00851065">
        <w:rPr>
          <w:rFonts w:eastAsia="MS Mincho"/>
        </w:rPr>
        <w:t xml:space="preserve"> awarded as a result of this</w:t>
      </w:r>
      <w:r w:rsidR="003F12E1" w:rsidRPr="00851065">
        <w:rPr>
          <w:rFonts w:eastAsia="MS Mincho"/>
        </w:rPr>
        <w:t xml:space="preserve"> </w:t>
      </w:r>
      <w:r w:rsidR="00397130">
        <w:rPr>
          <w:rFonts w:eastAsia="MS Mincho"/>
        </w:rPr>
        <w:t>Bid Solicitation</w:t>
      </w:r>
      <w:r w:rsidRPr="00851065">
        <w:rPr>
          <w:rFonts w:eastAsia="MS Mincho"/>
        </w:rPr>
        <w:t>.</w:t>
      </w:r>
    </w:p>
    <w:p w14:paraId="3A6D1C78" w14:textId="77777777" w:rsidR="00C12155" w:rsidRPr="00851065" w:rsidRDefault="00C12155" w:rsidP="00851065">
      <w:pPr>
        <w:rPr>
          <w:rFonts w:eastAsia="MS Mincho"/>
        </w:rPr>
      </w:pPr>
    </w:p>
    <w:p w14:paraId="06E9F73F" w14:textId="1744C2B4"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DA7CBF">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DA7CBF">
        <w:rPr>
          <w:rFonts w:eastAsia="MS Mincho"/>
        </w:rPr>
        <w:t xml:space="preserve"> </w:t>
      </w:r>
      <w:r w:rsidR="00E63634" w:rsidRPr="00851065">
        <w:rPr>
          <w:rFonts w:eastAsia="MS Mincho"/>
        </w:rPr>
        <w:t xml:space="preserve">holder list to receive notifications related to a </w:t>
      </w:r>
      <w:r w:rsidR="00397130">
        <w:rPr>
          <w:rFonts w:eastAsia="MS Mincho"/>
        </w:rPr>
        <w:t>Bid Solicitation</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w:t>
      </w:r>
      <w:r w:rsidR="00397130">
        <w:rPr>
          <w:rFonts w:eastAsia="MS Mincho"/>
        </w:rPr>
        <w:t>Bid Solicitation</w:t>
      </w:r>
      <w:r w:rsidR="001F09EF">
        <w:rPr>
          <w:rFonts w:eastAsia="MS Mincho"/>
        </w:rPr>
        <w:t xml:space="preserve">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58BEE295" w14:textId="77777777" w:rsidR="00A511FC" w:rsidRPr="00851065" w:rsidRDefault="00A511FC" w:rsidP="00851065">
      <w:pPr>
        <w:rPr>
          <w:rFonts w:eastAsia="MS Mincho"/>
        </w:rPr>
      </w:pPr>
    </w:p>
    <w:p w14:paraId="2E075EE6" w14:textId="214D7038"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w:t>
      </w:r>
      <w:r w:rsidR="00397130">
        <w:rPr>
          <w:rFonts w:eastAsia="MS Mincho"/>
          <w:b/>
        </w:rPr>
        <w:t>BID SOLICITATION</w:t>
      </w:r>
      <w:r w:rsidR="001F09EF">
        <w:rPr>
          <w:rFonts w:eastAsia="MS Mincho"/>
          <w:b/>
        </w:rPr>
        <w:t xml:space="preserve">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F9558F">
        <w:rPr>
          <w:rFonts w:eastAsia="MS Mincho"/>
        </w:rPr>
        <w:t>s</w:t>
      </w:r>
      <w:r w:rsidR="00A511FC" w:rsidRPr="00851065">
        <w:rPr>
          <w:rFonts w:eastAsia="MS Mincho"/>
        </w:rPr>
        <w:t>.</w:t>
      </w:r>
      <w:r w:rsidR="00522EAA" w:rsidRPr="00851065">
        <w:rPr>
          <w:rFonts w:eastAsia="MS Mincho"/>
        </w:rPr>
        <w:t xml:space="preserve"> QRGs are located on the </w:t>
      </w:r>
      <w:hyperlink r:id="rId29"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6BD05F31" w14:textId="77777777" w:rsidR="00BB69F7" w:rsidRPr="00851065" w:rsidRDefault="00BB69F7" w:rsidP="00851065">
      <w:pPr>
        <w:rPr>
          <w:rFonts w:eastAsia="MS Mincho"/>
        </w:rPr>
      </w:pPr>
    </w:p>
    <w:p w14:paraId="33E0B923"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4F2B4191" w14:textId="77777777" w:rsidR="00E651D6" w:rsidRPr="005B339D" w:rsidRDefault="00E651D6" w:rsidP="00851065"/>
    <w:p w14:paraId="497F26F3" w14:textId="77777777" w:rsidR="00E651D6" w:rsidRDefault="00526170" w:rsidP="008C68D6">
      <w:pPr>
        <w:pStyle w:val="Heading3"/>
        <w:keepNext/>
        <w:ind w:right="108"/>
        <w:rPr>
          <w:rFonts w:eastAsia="MS Mincho"/>
        </w:rPr>
      </w:pPr>
      <w:bookmarkStart w:id="49" w:name="_Toc400531479"/>
      <w:bookmarkStart w:id="50" w:name="_Toc428533949"/>
      <w:bookmarkStart w:id="51" w:name="_Toc518562886"/>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9"/>
      <w:bookmarkEnd w:id="50"/>
      <w:bookmarkEnd w:id="51"/>
    </w:p>
    <w:p w14:paraId="2E0618DD" w14:textId="77777777" w:rsidR="00E651D6" w:rsidRPr="00292F13" w:rsidRDefault="00E651D6" w:rsidP="008C68D6">
      <w:pPr>
        <w:pStyle w:val="PlainText"/>
        <w:keepNext/>
        <w:rPr>
          <w:rFonts w:eastAsia="MS Mincho"/>
        </w:rPr>
      </w:pPr>
    </w:p>
    <w:p w14:paraId="3AF48EEE" w14:textId="24287AB5" w:rsidR="00E651D6" w:rsidRDefault="00E651D6" w:rsidP="008C68D6">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397130">
        <w:t>Bid Solicitation</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397130">
        <w:t>Bid Solicitation</w:t>
      </w:r>
      <w:r w:rsidRPr="005B339D">
        <w:t>.</w:t>
      </w:r>
    </w:p>
    <w:p w14:paraId="531C2696" w14:textId="77777777" w:rsidR="001B24FD" w:rsidRPr="005B339D" w:rsidRDefault="001B24FD" w:rsidP="00851065"/>
    <w:p w14:paraId="7A01386F" w14:textId="77777777" w:rsidR="00E651D6" w:rsidRDefault="00B0703C" w:rsidP="00E651D6">
      <w:pPr>
        <w:pStyle w:val="Heading3"/>
        <w:ind w:right="108"/>
        <w:rPr>
          <w:rFonts w:eastAsia="MS Mincho"/>
        </w:rPr>
      </w:pPr>
      <w:bookmarkStart w:id="52" w:name="_Toc400531480"/>
      <w:bookmarkStart w:id="53" w:name="_Toc428533950"/>
      <w:bookmarkStart w:id="54" w:name="_Toc518562887"/>
      <w:r w:rsidRPr="00C82A09">
        <w:rPr>
          <w:rFonts w:eastAsia="MS Mincho"/>
          <w:caps w:val="0"/>
        </w:rPr>
        <w:t>COST L</w:t>
      </w:r>
      <w:r w:rsidRPr="005B44C2">
        <w:rPr>
          <w:rFonts w:eastAsia="MS Mincho"/>
          <w:caps w:val="0"/>
        </w:rPr>
        <w:t>IABILITY</w:t>
      </w:r>
      <w:bookmarkEnd w:id="52"/>
      <w:bookmarkEnd w:id="53"/>
      <w:bookmarkEnd w:id="54"/>
    </w:p>
    <w:p w14:paraId="1BDEE267" w14:textId="77777777" w:rsidR="00B5336C" w:rsidRDefault="00B5336C" w:rsidP="00851065"/>
    <w:p w14:paraId="50A0486F" w14:textId="70A7B738"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w:t>
      </w:r>
      <w:r w:rsidR="00397130">
        <w:t>Bid Solicitation</w:t>
      </w:r>
      <w:r w:rsidRPr="005B339D">
        <w:t>.</w:t>
      </w:r>
    </w:p>
    <w:p w14:paraId="30079AF3" w14:textId="77777777" w:rsidR="00770AB5" w:rsidRDefault="00770AB5" w:rsidP="00851065">
      <w:pPr>
        <w:rPr>
          <w:rFonts w:eastAsia="MS Mincho"/>
        </w:rPr>
      </w:pPr>
    </w:p>
    <w:p w14:paraId="2ED020D7" w14:textId="77777777" w:rsidR="00E651D6" w:rsidRDefault="00B0703C" w:rsidP="00E651D6">
      <w:pPr>
        <w:pStyle w:val="Heading3"/>
        <w:ind w:right="108"/>
        <w:rPr>
          <w:rFonts w:eastAsia="MS Mincho"/>
        </w:rPr>
      </w:pPr>
      <w:bookmarkStart w:id="55" w:name="_Toc400531481"/>
      <w:bookmarkStart w:id="56" w:name="_Toc428533951"/>
      <w:bookmarkStart w:id="57" w:name="_Toc518562888"/>
      <w:r w:rsidRPr="00C82A09">
        <w:rPr>
          <w:rFonts w:eastAsia="MS Mincho"/>
          <w:caps w:val="0"/>
        </w:rPr>
        <w:t>CONTENTS</w:t>
      </w:r>
      <w:r w:rsidRPr="005B44C2">
        <w:rPr>
          <w:rFonts w:eastAsia="MS Mincho"/>
          <w:caps w:val="0"/>
        </w:rPr>
        <w:t xml:space="preserve"> OF </w:t>
      </w:r>
      <w:r>
        <w:rPr>
          <w:rFonts w:eastAsia="MS Mincho"/>
          <w:caps w:val="0"/>
        </w:rPr>
        <w:t>QUOTE {</w:t>
      </w:r>
      <w:bookmarkEnd w:id="55"/>
      <w:r>
        <w:rPr>
          <w:rFonts w:eastAsia="MS Mincho"/>
          <w:caps w:val="0"/>
        </w:rPr>
        <w:t>PROPOSAL}</w:t>
      </w:r>
      <w:bookmarkEnd w:id="56"/>
      <w:bookmarkEnd w:id="57"/>
    </w:p>
    <w:p w14:paraId="0188934E" w14:textId="77777777" w:rsidR="00E651D6" w:rsidRDefault="00E651D6" w:rsidP="00851065"/>
    <w:p w14:paraId="6F87B77A" w14:textId="5AE2BFBA"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w:t>
      </w:r>
      <w:r w:rsidR="00F9558F">
        <w:t>.1</w:t>
      </w:r>
      <w:r w:rsidR="00B60519">
        <w:t xml:space="preserve"> </w:t>
      </w:r>
      <w:r w:rsidR="00D74E1E">
        <w:rPr>
          <w:u w:val="single"/>
        </w:rPr>
        <w:t>et</w:t>
      </w:r>
      <w:r w:rsidR="00D74E1E" w:rsidRPr="00D74E1E">
        <w:t xml:space="preserve"> </w:t>
      </w:r>
      <w:r w:rsidR="00D74E1E">
        <w:rPr>
          <w:u w:val="single"/>
        </w:rPr>
        <w:t>seq.</w:t>
      </w:r>
      <w:r w:rsidR="00B60519">
        <w:t>,</w:t>
      </w:r>
      <w:r w:rsidR="00C029B1">
        <w:t xml:space="preserve"> </w:t>
      </w:r>
      <w:r w:rsidR="00B60519">
        <w:t xml:space="preserve">or the </w:t>
      </w:r>
      <w:r w:rsidR="008E7A7B">
        <w:t>common law right to know</w:t>
      </w:r>
      <w:r w:rsidR="00B60519">
        <w:t xml:space="preserve">.  </w:t>
      </w:r>
    </w:p>
    <w:p w14:paraId="4496C09A" w14:textId="77777777" w:rsidR="003C1C75" w:rsidRDefault="003C1C75" w:rsidP="00851065"/>
    <w:p w14:paraId="6667ADEF" w14:textId="05484273" w:rsidR="00D92CF1" w:rsidRPr="00851065" w:rsidRDefault="00D92CF1" w:rsidP="00851065">
      <w:r w:rsidRPr="00481ED6">
        <w:t xml:space="preserve">After the opening of sealed </w:t>
      </w:r>
      <w:r w:rsidR="00CE00E7" w:rsidRPr="00481ED6">
        <w:t>Quote</w:t>
      </w:r>
      <w:r w:rsidR="00EE6FCF" w:rsidRPr="00481ED6">
        <w:t xml:space="preserve">s </w:t>
      </w:r>
      <w:r w:rsidR="001A0104" w:rsidRPr="00481ED6">
        <w:t>{</w:t>
      </w:r>
      <w:r w:rsidR="00CE00E7" w:rsidRPr="00481ED6">
        <w:t>Proposal</w:t>
      </w:r>
      <w:r w:rsidRPr="00481ED6">
        <w:t>s</w:t>
      </w:r>
      <w:r w:rsidR="001A0104" w:rsidRPr="00481ED6">
        <w:t>}</w:t>
      </w:r>
      <w:r w:rsidRPr="00481ED6">
        <w:t xml:space="preserve">, including </w:t>
      </w:r>
      <w:r w:rsidR="00CE00E7" w:rsidRPr="00481ED6">
        <w:t>Quote</w:t>
      </w:r>
      <w:r w:rsidR="00EE6FCF" w:rsidRPr="00481ED6">
        <w:t xml:space="preserve">s </w:t>
      </w:r>
      <w:r w:rsidR="001A0104" w:rsidRPr="00481ED6">
        <w:t>{</w:t>
      </w:r>
      <w:r w:rsidR="00CE00E7" w:rsidRPr="00481ED6">
        <w:t>Proposal</w:t>
      </w:r>
      <w:r w:rsidRPr="00481ED6">
        <w:t>s</w:t>
      </w:r>
      <w:r w:rsidR="001A0104" w:rsidRPr="00481ED6">
        <w:t>}</w:t>
      </w:r>
      <w:r w:rsidRPr="00481ED6">
        <w:t xml:space="preserve"> submitted through the </w:t>
      </w:r>
      <w:r w:rsidR="00742C12" w:rsidRPr="00481ED6">
        <w:rPr>
          <w:rStyle w:val="IntenseEmphasis"/>
          <w:color w:val="00B050"/>
        </w:rPr>
        <w:t>NJ</w:t>
      </w:r>
      <w:r w:rsidR="00742C12" w:rsidRPr="00481ED6">
        <w:rPr>
          <w:rStyle w:val="IntenseEmphasis"/>
          <w:color w:val="0070C0"/>
        </w:rPr>
        <w:t>START</w:t>
      </w:r>
      <w:r w:rsidR="00742C12" w:rsidRPr="00481ED6">
        <w:t xml:space="preserve"> </w:t>
      </w:r>
      <w:r w:rsidR="00F07533" w:rsidRPr="00481ED6">
        <w:t xml:space="preserve">electronic </w:t>
      </w:r>
      <w:r w:rsidRPr="00481ED6">
        <w:t>process, all information</w:t>
      </w:r>
      <w:r w:rsidRPr="00851065">
        <w:t xml:space="preserve">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397130">
        <w:t>Bid Solicitation</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 from public disclosure by OPRA and/or the common law</w:t>
      </w:r>
      <w:r w:rsidR="00B46A43" w:rsidRPr="00851065">
        <w:t>.</w:t>
      </w:r>
      <w:r w:rsidR="006A47AD" w:rsidRPr="00851065">
        <w:t xml:space="preserve"> </w:t>
      </w:r>
      <w:r w:rsidR="00B46A43" w:rsidRPr="00851065">
        <w:t>W</w:t>
      </w:r>
      <w:r w:rsidRPr="00851065">
        <w:t xml:space="preserve">hen the </w:t>
      </w:r>
      <w:r w:rsidR="00397130">
        <w:t>Bid Solicitation</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w:t>
      </w:r>
      <w:r w:rsidR="009C761E">
        <w:t xml:space="preserve">a notice of </w:t>
      </w:r>
      <w:r w:rsidR="002036E8" w:rsidRPr="00851065">
        <w:t>intent</w:t>
      </w:r>
      <w:r w:rsidRPr="00851065">
        <w:t xml:space="preserve"> to award a </w:t>
      </w:r>
      <w:r w:rsidR="00397130">
        <w:t>Blanket P.O.</w:t>
      </w:r>
      <w:r w:rsidRPr="00851065">
        <w:t xml:space="preserve"> is announced.</w:t>
      </w:r>
      <w:r w:rsidR="00D7366F">
        <w:rPr>
          <w:rFonts w:cs="Arial"/>
          <w:szCs w:val="22"/>
        </w:rPr>
        <w:t xml:space="preserve"> </w:t>
      </w:r>
    </w:p>
    <w:p w14:paraId="3288896F" w14:textId="77777777" w:rsidR="003C1C75" w:rsidRDefault="003C1C75" w:rsidP="00851065"/>
    <w:p w14:paraId="3B0D3879" w14:textId="77777777"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14:paraId="053C48EF" w14:textId="77777777" w:rsidR="001B28B5" w:rsidRPr="003503F1" w:rsidRDefault="001B28B5" w:rsidP="00851065"/>
    <w:p w14:paraId="74C6BD88" w14:textId="09D8EF0B" w:rsidR="00AF23C6" w:rsidRPr="003503F1" w:rsidRDefault="00AF23C6" w:rsidP="00AF23C6">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w:t>
      </w:r>
      <w:r w:rsidR="00397130">
        <w:t>Bid Solicitation</w:t>
      </w:r>
      <w:r>
        <w:t xml:space="preserve"> has been extended to these participants) </w:t>
      </w:r>
      <w:r w:rsidRPr="003503F1">
        <w:t xml:space="preserve">and thus </w:t>
      </w:r>
      <w:r>
        <w:t xml:space="preserve">must </w:t>
      </w:r>
      <w:r w:rsidRPr="003503F1">
        <w:t>be made public to allow all eligible purchasing entities access to the pricing information.</w:t>
      </w:r>
    </w:p>
    <w:p w14:paraId="0761F9E7" w14:textId="77777777" w:rsidR="00D27762" w:rsidRPr="003503F1" w:rsidRDefault="00D27762" w:rsidP="00851065"/>
    <w:p w14:paraId="54BCD12F" w14:textId="77777777" w:rsidR="002952D8" w:rsidRDefault="002952D8" w:rsidP="00AC3C7B">
      <w:pPr>
        <w:pStyle w:val="Heading3"/>
        <w:keepNext/>
        <w:ind w:right="108"/>
        <w:rPr>
          <w:rFonts w:eastAsia="MS Mincho"/>
        </w:rPr>
      </w:pPr>
      <w:bookmarkStart w:id="58" w:name="_Toc400531482"/>
      <w:bookmarkStart w:id="59" w:name="_Toc428533952"/>
      <w:r w:rsidRPr="002952D8">
        <w:rPr>
          <w:rFonts w:eastAsia="MS Mincho"/>
        </w:rPr>
        <w:t xml:space="preserve"> </w:t>
      </w:r>
      <w:bookmarkStart w:id="60" w:name="_Toc518562889"/>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58"/>
      <w:r w:rsidR="002A5D50">
        <w:rPr>
          <w:rFonts w:eastAsia="MS Mincho"/>
        </w:rPr>
        <w:t>INFORMATION</w:t>
      </w:r>
      <w:bookmarkEnd w:id="59"/>
      <w:bookmarkEnd w:id="60"/>
    </w:p>
    <w:p w14:paraId="6AB1CFBD" w14:textId="77777777" w:rsidR="00DA2AFA" w:rsidRPr="001446AD" w:rsidRDefault="00DA2AFA" w:rsidP="00AC3C7B">
      <w:pPr>
        <w:keepNext/>
      </w:pPr>
    </w:p>
    <w:p w14:paraId="427B736E" w14:textId="5B3AB499" w:rsidR="00164F1B" w:rsidRDefault="00EE408F" w:rsidP="00AC3C7B">
      <w:pPr>
        <w:keepNext/>
      </w:pPr>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397130">
        <w:t>Bid Solicitation</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14:paraId="150820C6" w14:textId="77777777" w:rsidR="00DF5D76" w:rsidRDefault="00DF5D76" w:rsidP="00851065"/>
    <w:p w14:paraId="73DE0F4A" w14:textId="77777777" w:rsidR="006B6ED6" w:rsidRDefault="006B6ED6" w:rsidP="00BB1EDD">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28FD6F0A" w14:textId="77777777" w:rsidR="0014429F" w:rsidRDefault="006B6ED6" w:rsidP="00BB1EDD">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14:paraId="7EC58E21" w14:textId="77777777" w:rsidR="007F458D" w:rsidRDefault="007F458D" w:rsidP="00851065"/>
    <w:p w14:paraId="26FCA35C" w14:textId="77777777" w:rsidR="00E651D6" w:rsidRDefault="00230DE8" w:rsidP="00E651D6">
      <w:pPr>
        <w:pStyle w:val="Heading3"/>
        <w:ind w:right="108"/>
        <w:rPr>
          <w:rFonts w:eastAsia="MS Mincho"/>
        </w:rPr>
      </w:pPr>
      <w:r>
        <w:rPr>
          <w:rFonts w:eastAsia="MS Mincho"/>
          <w:caps w:val="0"/>
        </w:rPr>
        <w:t xml:space="preserve"> </w:t>
      </w:r>
      <w:bookmarkStart w:id="61" w:name="_Toc518562890"/>
      <w:r>
        <w:rPr>
          <w:rFonts w:eastAsia="MS Mincho"/>
          <w:caps w:val="0"/>
        </w:rPr>
        <w:t>RESERVED</w:t>
      </w:r>
      <w:bookmarkEnd w:id="61"/>
    </w:p>
    <w:p w14:paraId="2569D0DC" w14:textId="77777777" w:rsidR="00BE5A1E" w:rsidRPr="005B339D" w:rsidRDefault="00BE5A1E" w:rsidP="00851065"/>
    <w:p w14:paraId="677E48E2" w14:textId="77777777" w:rsidR="00B13A1D" w:rsidRPr="00E25F54" w:rsidRDefault="000746B7" w:rsidP="00E25F54">
      <w:pPr>
        <w:pStyle w:val="Heading3"/>
        <w:ind w:right="108"/>
        <w:rPr>
          <w:rFonts w:eastAsia="MS Mincho"/>
        </w:rPr>
      </w:pPr>
      <w:bookmarkStart w:id="62" w:name="_Toc400531484"/>
      <w:bookmarkStart w:id="63" w:name="_Toc428533954"/>
      <w:bookmarkStart w:id="64" w:name="_Toc518562891"/>
      <w:r>
        <w:rPr>
          <w:rFonts w:eastAsia="MS Mincho"/>
          <w:caps w:val="0"/>
        </w:rPr>
        <w:t>QUOTE {PROPOSAL}</w:t>
      </w:r>
      <w:r w:rsidRPr="00E25F54">
        <w:rPr>
          <w:rFonts w:eastAsia="MS Mincho"/>
          <w:caps w:val="0"/>
        </w:rPr>
        <w:t xml:space="preserve"> ERRORS</w:t>
      </w:r>
      <w:bookmarkEnd w:id="62"/>
      <w:bookmarkEnd w:id="63"/>
      <w:bookmarkEnd w:id="64"/>
    </w:p>
    <w:p w14:paraId="72BEF272" w14:textId="77777777" w:rsidR="00DB2B59" w:rsidRDefault="00DB2B59" w:rsidP="00851065"/>
    <w:p w14:paraId="2267F248" w14:textId="23E8CA6D"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14:paraId="08C6792B" w14:textId="77777777" w:rsidR="00B13A1D" w:rsidRDefault="00B13A1D" w:rsidP="00851065"/>
    <w:p w14:paraId="41232543" w14:textId="77777777" w:rsidR="00BF2ADD" w:rsidRPr="00002CC0" w:rsidRDefault="00CE00E7" w:rsidP="00BD5EEE">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14:paraId="7C594F7B" w14:textId="77777777" w:rsidR="00BF2ADD" w:rsidRDefault="00BF2ADD" w:rsidP="00851065"/>
    <w:p w14:paraId="094B2137" w14:textId="1C72E9C9" w:rsidR="005D4337" w:rsidRPr="00B13A1D" w:rsidRDefault="00742C12" w:rsidP="00851065">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397130">
        <w:t>Blanket P.O.</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0"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70BFC5D4" w14:textId="77777777" w:rsidR="00B13A1D" w:rsidRPr="00B13A1D" w:rsidRDefault="00B13A1D" w:rsidP="00851065"/>
    <w:p w14:paraId="08153EFE" w14:textId="1D177632" w:rsidR="00BF2ADD" w:rsidRPr="00002CC0" w:rsidRDefault="00CE00E7" w:rsidP="00BB5A93">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397130">
        <w:t>BLANKET P.O.</w:t>
      </w:r>
      <w:r w:rsidR="00002CC0">
        <w:t xml:space="preserve"> AWARD</w:t>
      </w:r>
    </w:p>
    <w:p w14:paraId="321E5C2F" w14:textId="77777777" w:rsidR="00BF2ADD" w:rsidRDefault="00BF2ADD" w:rsidP="00851065"/>
    <w:p w14:paraId="51C33C9B" w14:textId="42CC6616" w:rsidR="00B13A1D" w:rsidRPr="00B13A1D" w:rsidRDefault="00B13A1D" w:rsidP="00851065">
      <w:r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Pr="00B13A1D">
        <w:t xml:space="preserve"> but before </w:t>
      </w:r>
      <w:r w:rsidR="00397130">
        <w:t>Blanket P.O.</w:t>
      </w:r>
      <w:r w:rsidRPr="00B13A1D">
        <w:t xml:space="preserve"> award, a </w:t>
      </w:r>
      <w:r w:rsidR="00A3247E">
        <w:rPr>
          <w:rFonts w:cs="Arial"/>
          <w:szCs w:val="22"/>
        </w:rPr>
        <w:t>Vendor {Bidder}</w:t>
      </w:r>
      <w:r w:rsidRPr="00B13A1D">
        <w:t xml:space="preserve"> discovers an error in its </w:t>
      </w:r>
      <w:r w:rsidR="00CE00E7">
        <w:t>Quote</w:t>
      </w:r>
      <w:r w:rsidR="005D4337">
        <w:t xml:space="preserve"> </w:t>
      </w:r>
      <w:r w:rsidR="00AB723B">
        <w:t>{</w:t>
      </w:r>
      <w:r w:rsidR="00CE00E7">
        <w:t>Proposal</w:t>
      </w:r>
      <w:r w:rsidR="00AB723B">
        <w:t>}</w:t>
      </w:r>
      <w:r w:rsidRPr="00B13A1D">
        <w:t xml:space="preserve">, the </w:t>
      </w:r>
      <w:r w:rsidR="00526170">
        <w:t xml:space="preserve">Vendor </w:t>
      </w:r>
      <w:r w:rsidR="00AB723B">
        <w:t>{</w:t>
      </w:r>
      <w:r w:rsidR="00526170">
        <w:t>Bidder</w:t>
      </w:r>
      <w:r w:rsidR="00AB723B">
        <w:t>}</w:t>
      </w:r>
      <w:r w:rsidRPr="00B13A1D">
        <w:t xml:space="preserve"> may make </w:t>
      </w:r>
      <w:r w:rsidR="00E04770">
        <w:t xml:space="preserve">a </w:t>
      </w:r>
      <w:r w:rsidRPr="00B13A1D">
        <w:t xml:space="preserve">written request to the Supervisor of the </w:t>
      </w:r>
      <w:r w:rsidR="00CE00E7">
        <w:t>Proposal</w:t>
      </w:r>
      <w:r w:rsidR="00CE3C18">
        <w:t xml:space="preserve"> </w:t>
      </w:r>
      <w:r w:rsidR="004970A3">
        <w:t>Review</w:t>
      </w:r>
      <w:r w:rsidRPr="00B13A1D">
        <w:t xml:space="preserve"> Unit to withdraw its</w:t>
      </w:r>
      <w:r w:rsidR="005D4337">
        <w:t xml:space="preserve"> </w:t>
      </w:r>
      <w:r w:rsidR="00CE00E7">
        <w:t>Quote</w:t>
      </w:r>
      <w:r w:rsidRPr="00B13A1D">
        <w:t xml:space="preserve"> </w:t>
      </w:r>
      <w:r w:rsidR="00AB723B">
        <w:t>{</w:t>
      </w:r>
      <w:r w:rsidR="00CE00E7">
        <w:t>Proposal</w:t>
      </w:r>
      <w:r w:rsidR="00AB723B">
        <w:t>}</w:t>
      </w:r>
      <w:r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Pr="00B13A1D">
        <w:t xml:space="preserve"> Evidence of the </w:t>
      </w:r>
      <w:r w:rsidR="00526170">
        <w:t>Vendor</w:t>
      </w:r>
      <w:r w:rsidR="000A16FB">
        <w:t>’s</w:t>
      </w:r>
      <w:r w:rsidR="00526170">
        <w:t xml:space="preserve"> </w:t>
      </w:r>
      <w:r w:rsidR="00AB723B">
        <w:t>{</w:t>
      </w:r>
      <w:r w:rsidR="00526170">
        <w:t>Bidder</w:t>
      </w:r>
      <w:r w:rsidRPr="00B13A1D">
        <w:t>’s</w:t>
      </w:r>
      <w:r w:rsidR="00AB723B">
        <w:t>}</w:t>
      </w:r>
      <w:r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397130">
        <w:t>Blanket P.O.</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397130">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14:paraId="49F8F5BA" w14:textId="77777777" w:rsidR="00B13A1D" w:rsidRPr="00B13A1D" w:rsidRDefault="00B13A1D" w:rsidP="00851065"/>
    <w:p w14:paraId="6EF7BE3A" w14:textId="08A8DD03"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397130">
        <w:t>Bid Solicitation</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14:paraId="3149B939" w14:textId="77777777" w:rsidR="00B13A1D" w:rsidRPr="00851065" w:rsidRDefault="00B13A1D" w:rsidP="0006639D"/>
    <w:p w14:paraId="745386D0" w14:textId="77777777" w:rsidR="00B13A1D" w:rsidRPr="00851065" w:rsidRDefault="00B13A1D" w:rsidP="00B13A1D">
      <w:pPr>
        <w:ind w:left="2160"/>
      </w:pPr>
      <w:r w:rsidRPr="00851065">
        <w:t>Department of the Treasury</w:t>
      </w:r>
    </w:p>
    <w:p w14:paraId="4367C1DD" w14:textId="77777777" w:rsidR="00E04770" w:rsidRPr="00851065" w:rsidRDefault="0028112E" w:rsidP="00B13A1D">
      <w:pPr>
        <w:ind w:left="2160"/>
      </w:pPr>
      <w:r w:rsidRPr="00851065">
        <w:t>Division of Purchase and Property</w:t>
      </w:r>
    </w:p>
    <w:p w14:paraId="7E850F20" w14:textId="34AA8141" w:rsidR="00B13A1D" w:rsidRPr="00851065" w:rsidRDefault="00B13A1D" w:rsidP="00B13A1D">
      <w:pPr>
        <w:ind w:left="2160"/>
      </w:pPr>
      <w:r w:rsidRPr="00851065">
        <w:t xml:space="preserve">PO Box </w:t>
      </w:r>
      <w:r w:rsidR="00B42514">
        <w:t>230</w:t>
      </w:r>
    </w:p>
    <w:p w14:paraId="51A248A4"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59C9ABE5" w14:textId="77777777" w:rsidR="00B13A1D" w:rsidRPr="00851065" w:rsidRDefault="00B13A1D" w:rsidP="00B13A1D">
      <w:pPr>
        <w:ind w:left="2160"/>
      </w:pPr>
      <w:r w:rsidRPr="00851065">
        <w:t>Trenton, New Jersey 08625-</w:t>
      </w:r>
      <w:r w:rsidR="0028112E" w:rsidRPr="00851065">
        <w:t>0039</w:t>
      </w:r>
    </w:p>
    <w:p w14:paraId="28D454BF"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74C3F415" w14:textId="77777777" w:rsidR="00B13A1D" w:rsidRPr="00851065" w:rsidRDefault="00B13A1D" w:rsidP="00851065"/>
    <w:p w14:paraId="1C77BB86" w14:textId="47455FA5"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397130">
        <w:t>Blanket P.O.</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14:paraId="5AD1BE08" w14:textId="77777777" w:rsidR="00D20F29" w:rsidRDefault="00D20F29" w:rsidP="00851065"/>
    <w:p w14:paraId="3B74191D" w14:textId="77777777" w:rsidR="00DB2B59" w:rsidRDefault="000746B7" w:rsidP="00BA7DBF">
      <w:pPr>
        <w:pStyle w:val="Heading3"/>
        <w:keepNext/>
        <w:ind w:right="108"/>
        <w:rPr>
          <w:rFonts w:eastAsia="MS Mincho"/>
        </w:rPr>
      </w:pPr>
      <w:bookmarkStart w:id="65" w:name="_Toc400531485"/>
      <w:bookmarkStart w:id="66" w:name="_Toc428533955"/>
      <w:bookmarkStart w:id="67" w:name="_Toc518562892"/>
      <w:r w:rsidRPr="00826719">
        <w:rPr>
          <w:rFonts w:eastAsia="MS Mincho"/>
          <w:caps w:val="0"/>
        </w:rPr>
        <w:t>JOINT V</w:t>
      </w:r>
      <w:r w:rsidRPr="005B44C2">
        <w:rPr>
          <w:rFonts w:eastAsia="MS Mincho"/>
          <w:caps w:val="0"/>
        </w:rPr>
        <w:t>ENTURE</w:t>
      </w:r>
      <w:bookmarkEnd w:id="65"/>
      <w:bookmarkEnd w:id="66"/>
      <w:bookmarkEnd w:id="67"/>
    </w:p>
    <w:p w14:paraId="6FF45010" w14:textId="77777777" w:rsidR="00DB2B59" w:rsidRDefault="00DB2B59" w:rsidP="00BA7DBF">
      <w:pPr>
        <w:keepNext/>
      </w:pPr>
    </w:p>
    <w:p w14:paraId="0AB0708C" w14:textId="1435B8D9" w:rsidR="00E456D4" w:rsidRDefault="00D90C0E" w:rsidP="00BA7DBF">
      <w:pPr>
        <w:keepNext/>
      </w:pPr>
      <w:r>
        <w:t xml:space="preserve">If a </w:t>
      </w:r>
      <w:r w:rsidR="00F947BD">
        <w:t>J</w:t>
      </w:r>
      <w:r>
        <w:t xml:space="preserve">oint </w:t>
      </w:r>
      <w:r w:rsidR="00F947BD">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rsidR="00A1778E">
        <w:t xml:space="preserve"> </w:t>
      </w:r>
      <w:r w:rsidR="00AB723B">
        <w:t>{</w:t>
      </w:r>
      <w:r w:rsidR="00CE00E7">
        <w:t>Proposal</w:t>
      </w:r>
      <w:r w:rsidR="00AB723B">
        <w:t>}</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AE612F">
        <w:t>4.4.1</w:t>
      </w:r>
      <w:r w:rsidR="00A34609" w:rsidRPr="00163E0E">
        <w:t xml:space="preserve"> a</w:t>
      </w:r>
      <w:r w:rsidR="00A34609" w:rsidRPr="007C436F">
        <w:t xml:space="preserve">nd </w:t>
      </w:r>
      <w:r w:rsidR="00A34609" w:rsidRPr="00AE612F">
        <w:t>4.4.2</w:t>
      </w:r>
      <w:r w:rsidR="00D91A12" w:rsidRPr="00163E0E">
        <w:t xml:space="preserve"> of</w:t>
      </w:r>
      <w:r w:rsidR="00D91A12">
        <w:t xml:space="preserve"> this </w:t>
      </w:r>
      <w:r w:rsidR="00397130">
        <w:t>Bid Solicitation</w:t>
      </w:r>
      <w:r w:rsidR="00D91A12">
        <w:t xml:space="preserve">. </w:t>
      </w:r>
    </w:p>
    <w:p w14:paraId="2DDA72B8" w14:textId="77777777" w:rsidR="00C833FB" w:rsidRDefault="00D91A12" w:rsidP="00851065">
      <w:r>
        <w:t xml:space="preserve"> </w:t>
      </w:r>
    </w:p>
    <w:p w14:paraId="306FB7BD" w14:textId="77777777" w:rsidR="00EF72B4" w:rsidRPr="00EF72B4" w:rsidRDefault="000746B7" w:rsidP="00EF72B4">
      <w:pPr>
        <w:pStyle w:val="Heading3"/>
      </w:pPr>
      <w:bookmarkStart w:id="68" w:name="_Toc400531486"/>
      <w:bookmarkStart w:id="69" w:name="_Toc428533956"/>
      <w:bookmarkStart w:id="70" w:name="_Toc518562893"/>
      <w:r w:rsidRPr="00EF72B4">
        <w:rPr>
          <w:caps w:val="0"/>
        </w:rPr>
        <w:t xml:space="preserve">RECIPROCITY FOR JURISDICTIONAL </w:t>
      </w:r>
      <w:r>
        <w:rPr>
          <w:caps w:val="0"/>
        </w:rPr>
        <w:t>VENDOR {BIDDER}</w:t>
      </w:r>
      <w:r w:rsidRPr="00EF72B4">
        <w:rPr>
          <w:caps w:val="0"/>
        </w:rPr>
        <w:t xml:space="preserve"> PREFERENCE</w:t>
      </w:r>
      <w:bookmarkEnd w:id="68"/>
      <w:bookmarkEnd w:id="69"/>
      <w:bookmarkEnd w:id="70"/>
    </w:p>
    <w:p w14:paraId="48E89EA8" w14:textId="77777777" w:rsidR="00EF72B4" w:rsidRDefault="00EF72B4" w:rsidP="00851065"/>
    <w:p w14:paraId="1F1B7A6F" w14:textId="77777777"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7C34C146" w14:textId="77777777" w:rsidR="00EF72B4" w:rsidRPr="00851065" w:rsidRDefault="00EF72B4" w:rsidP="00851065"/>
    <w:p w14:paraId="0EE7892D"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38648CE" w14:textId="77777777" w:rsidR="00EF72B4" w:rsidRPr="00851065" w:rsidRDefault="00EF72B4" w:rsidP="00851065"/>
    <w:p w14:paraId="31A3EF4A" w14:textId="77777777" w:rsidR="00C6511D" w:rsidRPr="00E2130D" w:rsidRDefault="00CE00E7" w:rsidP="001274BB">
      <w:pPr>
        <w:pStyle w:val="Heading3"/>
        <w:rPr>
          <w:bCs w:val="0"/>
        </w:rPr>
      </w:pPr>
      <w:bookmarkStart w:id="71" w:name="_Toc294607267"/>
      <w:bookmarkStart w:id="72" w:name="_Toc294680428"/>
      <w:bookmarkStart w:id="73" w:name="_Toc400531487"/>
      <w:bookmarkStart w:id="74" w:name="_Toc428533957"/>
      <w:bookmarkStart w:id="75" w:name="_Toc518562894"/>
      <w:r>
        <w:t>QUOTE</w:t>
      </w:r>
      <w:r w:rsidR="00A1778E">
        <w:t xml:space="preserve"> </w:t>
      </w:r>
      <w:r w:rsidR="00AB723B">
        <w:t>{</w:t>
      </w:r>
      <w:r>
        <w:t>PROPOSAL</w:t>
      </w:r>
      <w:r w:rsidR="00AB723B">
        <w:t>}</w:t>
      </w:r>
      <w:r w:rsidR="00C6511D" w:rsidRPr="00E2130D">
        <w:t xml:space="preserve"> ACCEPTANCES AND REJECTIONS</w:t>
      </w:r>
      <w:bookmarkEnd w:id="71"/>
      <w:bookmarkEnd w:id="72"/>
      <w:bookmarkEnd w:id="73"/>
      <w:bookmarkEnd w:id="74"/>
      <w:bookmarkEnd w:id="75"/>
    </w:p>
    <w:p w14:paraId="791FA54C" w14:textId="77777777" w:rsidR="00C6511D" w:rsidRDefault="00C6511D" w:rsidP="00851065"/>
    <w:p w14:paraId="4E155662" w14:textId="24401655"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w:t>
      </w:r>
    </w:p>
    <w:p w14:paraId="44C96069" w14:textId="77777777" w:rsidR="00B6711A" w:rsidRDefault="00B6711A" w:rsidP="00851065"/>
    <w:p w14:paraId="035577B4" w14:textId="77777777" w:rsidR="00B6711A" w:rsidRPr="00851065" w:rsidRDefault="00B6711A" w:rsidP="00041880">
      <w:pPr>
        <w:pStyle w:val="Heading3"/>
        <w:numPr>
          <w:ilvl w:val="2"/>
          <w:numId w:val="19"/>
        </w:numPr>
        <w:ind w:right="108"/>
        <w:rPr>
          <w:caps w:val="0"/>
        </w:rPr>
      </w:pPr>
      <w:bookmarkStart w:id="76" w:name="_Toc518562895"/>
      <w:r w:rsidRPr="00851065">
        <w:rPr>
          <w:caps w:val="0"/>
        </w:rPr>
        <w:t>ELECTRONIC SIGNATURES</w:t>
      </w:r>
      <w:bookmarkEnd w:id="76"/>
    </w:p>
    <w:p w14:paraId="00DDDA15" w14:textId="77777777" w:rsidR="00B6711A" w:rsidRPr="00E23BE0" w:rsidRDefault="00B6711A" w:rsidP="00B6711A"/>
    <w:p w14:paraId="5A04191D" w14:textId="339D7E4D" w:rsidR="00B6711A" w:rsidRPr="00851065" w:rsidRDefault="00B6711A" w:rsidP="00B6711A">
      <w:r w:rsidRPr="00851065">
        <w:t xml:space="preserve">Vendors {Bidders} submitting </w:t>
      </w:r>
      <w:r>
        <w:t>Quote</w:t>
      </w:r>
      <w:r w:rsidRPr="00851065">
        <w:t>s {</w:t>
      </w:r>
      <w:r>
        <w:t>Proposal</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w:t>
      </w:r>
      <w:r>
        <w:t>Proposal</w:t>
      </w:r>
      <w:r w:rsidRPr="00851065">
        <w:t xml:space="preserve">}) and Section 4.4.2 (Forms, Registrations and Certifications Required Before </w:t>
      </w:r>
      <w:r w:rsidR="00397130">
        <w:t>Blanket P.O.</w:t>
      </w:r>
      <w:r w:rsidRPr="00851065">
        <w:t xml:space="preserve"> Award and That Should Be Submitted with the </w:t>
      </w:r>
      <w:r>
        <w:t>Quote</w:t>
      </w:r>
      <w:r w:rsidRPr="00851065">
        <w:t xml:space="preserve"> {</w:t>
      </w:r>
      <w:r>
        <w:t>Proposal</w:t>
      </w:r>
      <w:r w:rsidRPr="00851065">
        <w:t xml:space="preserve">}) of this </w:t>
      </w:r>
      <w:r w:rsidR="00397130">
        <w:t>Bid Solicitation</w:t>
      </w:r>
      <w:r w:rsidRPr="00851065">
        <w:t xml:space="preserve">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6A44644C" w14:textId="77777777" w:rsidR="00B6711A" w:rsidRPr="00851065" w:rsidRDefault="00B6711A" w:rsidP="00B6711A"/>
    <w:p w14:paraId="5CC89917" w14:textId="77777777" w:rsidR="00B6711A" w:rsidRPr="00851065" w:rsidRDefault="00B6711A" w:rsidP="00B6711A">
      <w:r w:rsidRPr="00851065">
        <w:t xml:space="preserve">Vendors {Bidders} submitting </w:t>
      </w:r>
      <w:r>
        <w:t>Quote</w:t>
      </w:r>
      <w:r w:rsidRPr="00851065">
        <w:t>s {</w:t>
      </w:r>
      <w:r>
        <w:t>Proposal</w:t>
      </w:r>
      <w:r w:rsidRPr="00851065">
        <w:t xml:space="preserve">s} in hard copy format, must provide forms with original, physical signatures, otherwise its </w:t>
      </w:r>
      <w:r>
        <w:t>Quote</w:t>
      </w:r>
      <w:r w:rsidRPr="00851065">
        <w:t xml:space="preserve"> {</w:t>
      </w:r>
      <w:r>
        <w:t>Proposal</w:t>
      </w:r>
      <w:r w:rsidRPr="00851065">
        <w:t>} may be deemed non-responsive.</w:t>
      </w:r>
    </w:p>
    <w:p w14:paraId="7C8487AA" w14:textId="77777777" w:rsidR="00B6711A" w:rsidRPr="00851065" w:rsidRDefault="00B6711A" w:rsidP="00851065"/>
    <w:p w14:paraId="239FDE85" w14:textId="77777777" w:rsidR="00524F88" w:rsidRPr="00851065" w:rsidRDefault="00524F88" w:rsidP="00851065"/>
    <w:p w14:paraId="472863E4" w14:textId="77777777" w:rsidR="00584AD2" w:rsidRDefault="00AF619C" w:rsidP="00851065">
      <w:r>
        <w:br w:type="page"/>
      </w:r>
    </w:p>
    <w:p w14:paraId="738CF7EB" w14:textId="77777777" w:rsidR="00E651D6" w:rsidRDefault="00E651D6" w:rsidP="00E67ECA">
      <w:pPr>
        <w:pStyle w:val="Heading1"/>
      </w:pPr>
      <w:bookmarkStart w:id="77" w:name="_Toc400531488"/>
      <w:bookmarkStart w:id="78" w:name="_Toc428533958"/>
      <w:bookmarkStart w:id="79" w:name="_Toc518562896"/>
      <w:r>
        <w:t>DEFINITIONS</w:t>
      </w:r>
      <w:bookmarkEnd w:id="77"/>
      <w:bookmarkEnd w:id="78"/>
      <w:bookmarkEnd w:id="79"/>
    </w:p>
    <w:p w14:paraId="020FE743" w14:textId="77777777" w:rsidR="00E651D6" w:rsidRDefault="00E651D6" w:rsidP="00E651D6">
      <w:pPr>
        <w:pStyle w:val="BodyText"/>
        <w:ind w:left="0" w:right="108"/>
      </w:pPr>
    </w:p>
    <w:p w14:paraId="3727B69A" w14:textId="77777777" w:rsidR="00E651D6" w:rsidRDefault="00EF2F27" w:rsidP="00E651D6">
      <w:pPr>
        <w:pStyle w:val="Heading2"/>
        <w:ind w:right="108"/>
      </w:pPr>
      <w:bookmarkStart w:id="80" w:name="_Toc428533959"/>
      <w:bookmarkStart w:id="81" w:name="_Toc518562897"/>
      <w:r>
        <w:t>CROSSWALK</w:t>
      </w:r>
      <w:bookmarkEnd w:id="80"/>
      <w:bookmarkEnd w:id="81"/>
    </w:p>
    <w:p w14:paraId="099513CF" w14:textId="77777777" w:rsidR="00CA6684" w:rsidRPr="00CA6684" w:rsidRDefault="00CA6684" w:rsidP="0006639D"/>
    <w:tbl>
      <w:tblPr>
        <w:tblStyle w:val="TableGrid"/>
        <w:tblW w:w="0" w:type="auto"/>
        <w:tblLook w:val="04A0" w:firstRow="1" w:lastRow="0" w:firstColumn="1" w:lastColumn="0" w:noHBand="0" w:noVBand="1"/>
      </w:tblPr>
      <w:tblGrid>
        <w:gridCol w:w="4878"/>
        <w:gridCol w:w="4140"/>
      </w:tblGrid>
      <w:tr w:rsidR="00CA6684" w:rsidRPr="00CA6684" w14:paraId="394D00A8" w14:textId="77777777" w:rsidTr="00AC3C7B">
        <w:tc>
          <w:tcPr>
            <w:tcW w:w="4878" w:type="dxa"/>
          </w:tcPr>
          <w:p w14:paraId="372598DB" w14:textId="77777777" w:rsidR="00CA6684" w:rsidRPr="00851065" w:rsidRDefault="00F61ADC" w:rsidP="00844E52">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3865ED4A" w14:textId="77777777"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44B00BAE" w14:textId="77777777" w:rsidTr="00AC3C7B">
        <w:tc>
          <w:tcPr>
            <w:tcW w:w="4878" w:type="dxa"/>
          </w:tcPr>
          <w:p w14:paraId="5A1EFF87" w14:textId="77777777" w:rsidR="00CA6684" w:rsidRPr="00851065" w:rsidRDefault="00CA6684" w:rsidP="0006639D">
            <w:r w:rsidRPr="00851065">
              <w:t xml:space="preserve">Bid/Bid Solicitation </w:t>
            </w:r>
          </w:p>
        </w:tc>
        <w:tc>
          <w:tcPr>
            <w:tcW w:w="4140" w:type="dxa"/>
          </w:tcPr>
          <w:p w14:paraId="723DB75B" w14:textId="77777777" w:rsidR="00CA6684" w:rsidRPr="00851065" w:rsidRDefault="00CA6684" w:rsidP="0006639D">
            <w:r w:rsidRPr="00851065">
              <w:t>RFP/Solicitation</w:t>
            </w:r>
          </w:p>
        </w:tc>
      </w:tr>
      <w:tr w:rsidR="00CA6684" w:rsidRPr="00CA6684" w14:paraId="16D3E284" w14:textId="77777777" w:rsidTr="00AC3C7B">
        <w:tc>
          <w:tcPr>
            <w:tcW w:w="4878" w:type="dxa"/>
          </w:tcPr>
          <w:p w14:paraId="30BCE229" w14:textId="77777777" w:rsidR="00CA6684" w:rsidRPr="00851065" w:rsidRDefault="00CA6684" w:rsidP="0006639D">
            <w:r w:rsidRPr="00851065">
              <w:t xml:space="preserve">Bid Amendment </w:t>
            </w:r>
          </w:p>
        </w:tc>
        <w:tc>
          <w:tcPr>
            <w:tcW w:w="4140" w:type="dxa"/>
          </w:tcPr>
          <w:p w14:paraId="593D1177" w14:textId="77777777" w:rsidR="00CA6684" w:rsidRPr="00851065" w:rsidRDefault="00CA6684" w:rsidP="0006639D">
            <w:r w:rsidRPr="00851065">
              <w:t>Addendum</w:t>
            </w:r>
          </w:p>
        </w:tc>
      </w:tr>
      <w:tr w:rsidR="00CA6684" w:rsidRPr="00CA6684" w14:paraId="22B78964" w14:textId="77777777" w:rsidTr="00AC3C7B">
        <w:tc>
          <w:tcPr>
            <w:tcW w:w="4878" w:type="dxa"/>
          </w:tcPr>
          <w:p w14:paraId="59A5A516" w14:textId="77777777" w:rsidR="00CA6684" w:rsidRPr="00851065" w:rsidRDefault="00CA6684" w:rsidP="0006639D">
            <w:r w:rsidRPr="00851065">
              <w:t xml:space="preserve">Change Order </w:t>
            </w:r>
          </w:p>
        </w:tc>
        <w:tc>
          <w:tcPr>
            <w:tcW w:w="4140" w:type="dxa"/>
          </w:tcPr>
          <w:p w14:paraId="42BB339B" w14:textId="77777777" w:rsidR="00CA6684" w:rsidRPr="00851065" w:rsidRDefault="00CA6684" w:rsidP="0006639D">
            <w:r w:rsidRPr="00851065">
              <w:t>Contract Amendment</w:t>
            </w:r>
          </w:p>
        </w:tc>
      </w:tr>
      <w:tr w:rsidR="00CA6684" w:rsidRPr="00CA6684" w14:paraId="0FA4B34A" w14:textId="77777777" w:rsidTr="00AC3C7B">
        <w:tc>
          <w:tcPr>
            <w:tcW w:w="4878" w:type="dxa"/>
          </w:tcPr>
          <w:p w14:paraId="761E9120" w14:textId="77777777" w:rsidR="00CA6684" w:rsidRPr="00851065" w:rsidRDefault="00CA6684" w:rsidP="0006639D">
            <w:r w:rsidRPr="00851065">
              <w:t>Master Blanket Purchase Order (</w:t>
            </w:r>
            <w:r w:rsidR="001D2ACC">
              <w:t>Blanket P.O.</w:t>
            </w:r>
            <w:r w:rsidRPr="00851065">
              <w:t xml:space="preserve">) </w:t>
            </w:r>
          </w:p>
        </w:tc>
        <w:tc>
          <w:tcPr>
            <w:tcW w:w="4140" w:type="dxa"/>
          </w:tcPr>
          <w:p w14:paraId="0DB263A0" w14:textId="77777777" w:rsidR="00CA6684" w:rsidRPr="00851065" w:rsidRDefault="00CA6684" w:rsidP="0006639D">
            <w:r w:rsidRPr="00851065">
              <w:t>Contract</w:t>
            </w:r>
          </w:p>
        </w:tc>
      </w:tr>
      <w:tr w:rsidR="00627828" w:rsidRPr="00CA6684" w14:paraId="2E582A5A" w14:textId="77777777" w:rsidTr="00AC3C7B">
        <w:tc>
          <w:tcPr>
            <w:tcW w:w="4878" w:type="dxa"/>
          </w:tcPr>
          <w:p w14:paraId="3C7EE045" w14:textId="77777777" w:rsidR="00627828" w:rsidRPr="00851065" w:rsidRDefault="00627828" w:rsidP="0006639D">
            <w:r w:rsidRPr="004522AC">
              <w:t xml:space="preserve">Offer and Acceptance </w:t>
            </w:r>
            <w:r>
              <w:t>P</w:t>
            </w:r>
            <w:r w:rsidRPr="004522AC">
              <w:t>age</w:t>
            </w:r>
          </w:p>
        </w:tc>
        <w:tc>
          <w:tcPr>
            <w:tcW w:w="4140" w:type="dxa"/>
          </w:tcPr>
          <w:p w14:paraId="6A6E8E5B" w14:textId="77777777" w:rsidR="00627828" w:rsidRPr="00851065" w:rsidRDefault="00627828" w:rsidP="0006639D">
            <w:r w:rsidRPr="004522AC">
              <w:t xml:space="preserve">Signatory </w:t>
            </w:r>
            <w:r>
              <w:t>P</w:t>
            </w:r>
            <w:r w:rsidRPr="004522AC">
              <w:t>age</w:t>
            </w:r>
          </w:p>
        </w:tc>
      </w:tr>
      <w:tr w:rsidR="00CA6684" w:rsidRPr="00CA6684" w14:paraId="7089598E" w14:textId="77777777" w:rsidTr="00AC3C7B">
        <w:tc>
          <w:tcPr>
            <w:tcW w:w="4878" w:type="dxa"/>
          </w:tcPr>
          <w:p w14:paraId="075D8AC0" w14:textId="77777777" w:rsidR="00CA6684" w:rsidRPr="00851065" w:rsidRDefault="00CE00E7" w:rsidP="0006639D">
            <w:r>
              <w:t>Quote</w:t>
            </w:r>
          </w:p>
        </w:tc>
        <w:tc>
          <w:tcPr>
            <w:tcW w:w="4140" w:type="dxa"/>
          </w:tcPr>
          <w:p w14:paraId="2AA0A93D" w14:textId="77777777" w:rsidR="00CA6684" w:rsidRPr="00851065" w:rsidRDefault="00CE00E7" w:rsidP="0006639D">
            <w:r>
              <w:t>Proposal</w:t>
            </w:r>
          </w:p>
        </w:tc>
      </w:tr>
      <w:tr w:rsidR="00CA6684" w:rsidRPr="00CA6684" w14:paraId="57A4B10D" w14:textId="77777777" w:rsidTr="00AC3C7B">
        <w:tc>
          <w:tcPr>
            <w:tcW w:w="4878" w:type="dxa"/>
          </w:tcPr>
          <w:p w14:paraId="603D98F7" w14:textId="77777777" w:rsidR="00CA6684" w:rsidRPr="00851065" w:rsidRDefault="00CA6684" w:rsidP="0006639D">
            <w:r w:rsidRPr="00851065">
              <w:t xml:space="preserve">Vendor </w:t>
            </w:r>
          </w:p>
        </w:tc>
        <w:tc>
          <w:tcPr>
            <w:tcW w:w="4140" w:type="dxa"/>
          </w:tcPr>
          <w:p w14:paraId="362229A7" w14:textId="77777777" w:rsidR="00CA6684" w:rsidRPr="00851065" w:rsidRDefault="00CA6684" w:rsidP="0006639D">
            <w:r w:rsidRPr="00851065">
              <w:t>Bidder/Contractor</w:t>
            </w:r>
          </w:p>
        </w:tc>
      </w:tr>
    </w:tbl>
    <w:p w14:paraId="64292134" w14:textId="77777777" w:rsidR="00EF2F27" w:rsidRPr="00EF2F27" w:rsidRDefault="00EF2F27" w:rsidP="001A1AF1"/>
    <w:p w14:paraId="18EBADCC" w14:textId="77777777" w:rsidR="00EF2F27" w:rsidRDefault="000746B7" w:rsidP="00EF2F27">
      <w:pPr>
        <w:pStyle w:val="Heading2"/>
        <w:ind w:right="108"/>
      </w:pPr>
      <w:bookmarkStart w:id="82" w:name="_Toc428533960"/>
      <w:bookmarkStart w:id="83" w:name="_Toc518562898"/>
      <w:r w:rsidRPr="005B44C2">
        <w:rPr>
          <w:caps w:val="0"/>
        </w:rPr>
        <w:t>GENERAL DEFINITIONS</w:t>
      </w:r>
      <w:bookmarkEnd w:id="82"/>
      <w:bookmarkEnd w:id="83"/>
    </w:p>
    <w:p w14:paraId="24771FC9" w14:textId="77777777" w:rsidR="00E651D6" w:rsidRDefault="00E651D6" w:rsidP="00851065"/>
    <w:p w14:paraId="090B3019" w14:textId="41464E41" w:rsidR="00E651D6" w:rsidRPr="00851065" w:rsidRDefault="00E651D6" w:rsidP="00851065">
      <w:r w:rsidRPr="00851065">
        <w:t xml:space="preserve">The following definitions will be part of any </w:t>
      </w:r>
      <w:r w:rsidR="00397130">
        <w:t>Blanket P.O.</w:t>
      </w:r>
      <w:r w:rsidRPr="00851065">
        <w:t xml:space="preserve"> awarded or order placed as</w:t>
      </w:r>
      <w:r w:rsidR="00AC3C7B">
        <w:t xml:space="preserve"> a </w:t>
      </w:r>
      <w:r w:rsidRPr="00851065">
        <w:t xml:space="preserve">result of this </w:t>
      </w:r>
      <w:r w:rsidR="00397130">
        <w:t>Bid Solicitation</w:t>
      </w:r>
      <w:r w:rsidRPr="00851065">
        <w:t>.</w:t>
      </w:r>
    </w:p>
    <w:p w14:paraId="0D40ECE7" w14:textId="77777777" w:rsidR="00D92687" w:rsidRPr="00851065" w:rsidRDefault="00D92687" w:rsidP="00851065"/>
    <w:p w14:paraId="4C333374" w14:textId="25A276C8" w:rsidR="00FE4C2F" w:rsidRPr="00FE4C2F" w:rsidRDefault="00BA7DBF" w:rsidP="00FE4C2F">
      <w:r w:rsidRPr="00851065">
        <w:rPr>
          <w:rStyle w:val="IntenseEmphasis"/>
          <w:color w:val="00B050"/>
        </w:rPr>
        <w:t>NJ</w:t>
      </w:r>
      <w:r w:rsidRPr="00851065">
        <w:rPr>
          <w:rStyle w:val="IntenseEmphasis"/>
          <w:color w:val="0070C0"/>
        </w:rPr>
        <w:t>START</w:t>
      </w:r>
      <w:r w:rsidR="00FE4C2F" w:rsidRPr="00FE4C2F">
        <w:rPr>
          <w:b/>
          <w:bCs/>
          <w:i/>
          <w:iCs/>
        </w:rPr>
        <w:t xml:space="preserve"> </w:t>
      </w:r>
      <w:r w:rsidR="00FE4C2F" w:rsidRPr="00FE4C2F">
        <w:rPr>
          <w:bCs/>
          <w:iCs/>
        </w:rPr>
        <w:t>terminology is used in this document</w:t>
      </w:r>
      <w:r w:rsidR="00FE4C2F" w:rsidRPr="00FE4C2F">
        <w:t xml:space="preserve">; legacy term appears in braces; thus: </w:t>
      </w:r>
      <w:r w:rsidRPr="00851065">
        <w:rPr>
          <w:rStyle w:val="IntenseEmphasis"/>
          <w:color w:val="00B050"/>
        </w:rPr>
        <w:t>NJ</w:t>
      </w:r>
      <w:r w:rsidRPr="00851065">
        <w:rPr>
          <w:rStyle w:val="IntenseEmphasis"/>
          <w:color w:val="0070C0"/>
        </w:rPr>
        <w:t>START</w:t>
      </w:r>
      <w:r w:rsidR="00FE4C2F" w:rsidRPr="00FE4C2F">
        <w:t xml:space="preserve"> term {legacy term}.</w:t>
      </w:r>
    </w:p>
    <w:p w14:paraId="6AB0170F" w14:textId="77777777" w:rsidR="005A7113" w:rsidRPr="00851065" w:rsidRDefault="005A7113" w:rsidP="00851065"/>
    <w:p w14:paraId="00719C61" w14:textId="61347D29" w:rsidR="00685A22" w:rsidRPr="00BB201F" w:rsidRDefault="00475A85" w:rsidP="004C1928">
      <w:pPr>
        <w:pStyle w:val="Heading3"/>
      </w:pPr>
      <w:bookmarkStart w:id="84" w:name="_Toc518562899"/>
      <w:r w:rsidRPr="00BB201F">
        <w:t>STANDARD DEFINITIONS</w:t>
      </w:r>
      <w:bookmarkEnd w:id="84"/>
    </w:p>
    <w:p w14:paraId="2188E75E" w14:textId="77777777" w:rsidR="00ED148E" w:rsidRDefault="00ED148E" w:rsidP="00851065">
      <w:pPr>
        <w:rPr>
          <w:rFonts w:eastAsia="MS Mincho"/>
          <w:b/>
        </w:rPr>
      </w:pPr>
    </w:p>
    <w:p w14:paraId="1C20C87C"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30B7F907" w14:textId="77777777" w:rsidR="00576F68" w:rsidRPr="00851065" w:rsidRDefault="00576F68" w:rsidP="00851065">
      <w:pPr>
        <w:rPr>
          <w:rFonts w:eastAsia="MS Mincho"/>
        </w:rPr>
      </w:pPr>
    </w:p>
    <w:p w14:paraId="1CD957AD" w14:textId="77777777"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590546AD" w14:textId="77777777" w:rsidR="00DB4DBC" w:rsidRPr="00851065" w:rsidRDefault="00DB4DBC" w:rsidP="00851065">
      <w:pPr>
        <w:rPr>
          <w:rFonts w:eastAsia="MS Mincho"/>
        </w:rPr>
      </w:pPr>
    </w:p>
    <w:p w14:paraId="3A752D3B" w14:textId="44EF7359"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397130">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397130">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14:paraId="3C551271" w14:textId="77777777" w:rsidR="009226D3" w:rsidRPr="00851065" w:rsidRDefault="009226D3" w:rsidP="00851065">
      <w:pPr>
        <w:rPr>
          <w:rFonts w:eastAsia="MS Mincho"/>
          <w:b/>
        </w:rPr>
      </w:pPr>
    </w:p>
    <w:p w14:paraId="26B14302" w14:textId="1CC5D734"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w:t>
      </w:r>
      <w:r w:rsidR="00397130">
        <w:rPr>
          <w:rFonts w:eastAsia="MS Mincho"/>
        </w:rPr>
        <w:t>Bid Solicitation</w:t>
      </w:r>
      <w:r w:rsidRPr="00851065">
        <w:rPr>
          <w:rFonts w:eastAsia="MS Mincho"/>
        </w:rPr>
        <w:t xml:space="preserve"> issued by the </w:t>
      </w:r>
      <w:r w:rsidR="00076232">
        <w:rPr>
          <w:rFonts w:eastAsia="MS Mincho"/>
        </w:rPr>
        <w:t>Bureau</w:t>
      </w:r>
      <w:r w:rsidRPr="00851065">
        <w:rPr>
          <w:rFonts w:eastAsia="MS Mincho"/>
        </w:rPr>
        <w:t xml:space="preserve">.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14:paraId="796461EA" w14:textId="77777777" w:rsidR="00DD60C3" w:rsidRPr="00851065" w:rsidRDefault="00DD60C3" w:rsidP="00851065">
      <w:pPr>
        <w:rPr>
          <w:b/>
        </w:rPr>
      </w:pPr>
    </w:p>
    <w:p w14:paraId="1B0D4512" w14:textId="77777777"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14:paraId="671F8F24" w14:textId="77777777" w:rsidR="00D92687" w:rsidRPr="00851065" w:rsidRDefault="00D92687" w:rsidP="00851065">
      <w:pPr>
        <w:rPr>
          <w:rFonts w:eastAsia="MS Mincho"/>
        </w:rPr>
      </w:pPr>
    </w:p>
    <w:p w14:paraId="40C33C7B" w14:textId="77777777"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1CF423CF" w14:textId="77777777" w:rsidR="00DD60C3" w:rsidRPr="00851065" w:rsidRDefault="00DD60C3" w:rsidP="00851065">
      <w:pPr>
        <w:rPr>
          <w:rFonts w:eastAsia="MS Mincho"/>
        </w:rPr>
      </w:pPr>
    </w:p>
    <w:p w14:paraId="5D0E8FF8" w14:textId="48AC127D"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397130">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12B5F9C8" w14:textId="77777777" w:rsidR="00E04A93" w:rsidRPr="00851065" w:rsidRDefault="00E04A93" w:rsidP="00851065">
      <w:pPr>
        <w:rPr>
          <w:rFonts w:eastAsia="MS Mincho"/>
        </w:rPr>
      </w:pPr>
    </w:p>
    <w:p w14:paraId="6A3C3B94" w14:textId="6FB45499"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00D74E1E">
        <w:rPr>
          <w:u w:val="single"/>
        </w:rPr>
        <w:t>et</w:t>
      </w:r>
      <w:r w:rsidR="00D74E1E" w:rsidRPr="00D74E1E">
        <w:t xml:space="preserve"> </w:t>
      </w:r>
      <w:r w:rsidR="00D74E1E">
        <w:rPr>
          <w:u w:val="single"/>
        </w:rPr>
        <w:t>seq.</w:t>
      </w:r>
    </w:p>
    <w:p w14:paraId="23C69960" w14:textId="77777777" w:rsidR="00425B67" w:rsidRPr="00851065" w:rsidRDefault="00425B67" w:rsidP="00851065">
      <w:pPr>
        <w:rPr>
          <w:rFonts w:eastAsia="MS Mincho"/>
        </w:rPr>
      </w:pPr>
    </w:p>
    <w:p w14:paraId="14F6ADFA" w14:textId="69AD9240"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00FE4C2F">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567D08D7" w14:textId="77777777" w:rsidR="00425B67" w:rsidRPr="00851065" w:rsidRDefault="00425B67" w:rsidP="00851065">
      <w:pPr>
        <w:rPr>
          <w:rFonts w:eastAsia="MS Mincho"/>
        </w:rPr>
      </w:pPr>
    </w:p>
    <w:p w14:paraId="15C902B7"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5B79DB74" w14:textId="77777777" w:rsidR="00576F68" w:rsidRPr="00851065" w:rsidRDefault="00576F68" w:rsidP="00851065">
      <w:pPr>
        <w:rPr>
          <w:rFonts w:eastAsia="MS Mincho"/>
        </w:rPr>
      </w:pPr>
    </w:p>
    <w:p w14:paraId="6CE4DB16" w14:textId="0B16A26D"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FE4C2F">
        <w:rPr>
          <w:color w:val="000000"/>
        </w:rPr>
        <w:t>T</w:t>
      </w:r>
      <w:r w:rsidRPr="00851065">
        <w:rPr>
          <w:color w:val="000000"/>
        </w:rPr>
        <w:t>he standard</w:t>
      </w:r>
      <w:r w:rsidR="00FE4C2F">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2B5D50D" w14:textId="77777777" w:rsidR="00952EBA" w:rsidRDefault="00952EBA" w:rsidP="00851065">
      <w:pPr>
        <w:rPr>
          <w:rFonts w:eastAsia="MS Mincho"/>
        </w:rPr>
      </w:pPr>
    </w:p>
    <w:p w14:paraId="79044CD6"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3504B477" w14:textId="77777777" w:rsidR="00576F68" w:rsidRPr="00851065" w:rsidRDefault="00576F68" w:rsidP="00851065">
      <w:pPr>
        <w:rPr>
          <w:rFonts w:eastAsia="MS Mincho"/>
        </w:rPr>
      </w:pPr>
    </w:p>
    <w:p w14:paraId="108C037D" w14:textId="50FE1E82"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397130">
        <w:rPr>
          <w:rFonts w:eastAsia="MS Mincho"/>
        </w:rPr>
        <w:t>Bid Solicitation</w:t>
      </w:r>
      <w:r w:rsidRPr="00851065">
        <w:rPr>
          <w:rFonts w:eastAsia="MS Mincho"/>
        </w:rPr>
        <w:t xml:space="preserve"> and recommend a </w:t>
      </w:r>
      <w:r w:rsidR="00397130">
        <w:rPr>
          <w:rFonts w:eastAsia="MS Mincho"/>
        </w:rPr>
        <w:t>Blanket P.O.</w:t>
      </w:r>
      <w:r w:rsidRPr="00851065">
        <w:rPr>
          <w:rFonts w:eastAsia="MS Mincho"/>
        </w:rPr>
        <w:t xml:space="preserve"> award to the Director.</w:t>
      </w:r>
    </w:p>
    <w:p w14:paraId="666E861C" w14:textId="77777777" w:rsidR="00576F68" w:rsidRPr="00851065" w:rsidRDefault="00576F68" w:rsidP="00851065">
      <w:pPr>
        <w:rPr>
          <w:rFonts w:eastAsia="MS Mincho"/>
        </w:rPr>
      </w:pPr>
    </w:p>
    <w:p w14:paraId="391BC6C0"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42307834" w14:textId="77777777" w:rsidR="00576F68" w:rsidRPr="00851065" w:rsidRDefault="00576F68" w:rsidP="00851065">
      <w:pPr>
        <w:rPr>
          <w:rFonts w:eastAsia="MS Mincho"/>
        </w:rPr>
      </w:pPr>
    </w:p>
    <w:p w14:paraId="588044BF" w14:textId="77777777"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4BDA35C4" w14:textId="77777777" w:rsidR="00E04A93" w:rsidRPr="00851065" w:rsidRDefault="00E04A93" w:rsidP="00851065">
      <w:pPr>
        <w:rPr>
          <w:rFonts w:eastAsia="MS Mincho"/>
          <w:b/>
        </w:rPr>
      </w:pPr>
    </w:p>
    <w:p w14:paraId="0D4D8D01" w14:textId="76B65519"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397130">
        <w:t>Blanket P.O.</w:t>
      </w:r>
      <w:r w:rsidRPr="00851065">
        <w:t xml:space="preserve"> consists of the State of NJ Standard Terms and Conditions</w:t>
      </w:r>
      <w:r w:rsidR="000D4025" w:rsidRPr="00851065">
        <w:t xml:space="preserve"> (SSTC)</w:t>
      </w:r>
      <w:r w:rsidRPr="00851065">
        <w:t xml:space="preserve">, the </w:t>
      </w:r>
      <w:r w:rsidR="00397130">
        <w:t>Bid Solicitation</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732708F2" w14:textId="77777777" w:rsidR="00576F68" w:rsidRPr="00851065" w:rsidRDefault="00576F68" w:rsidP="00851065">
      <w:pPr>
        <w:rPr>
          <w:rFonts w:eastAsia="MS Mincho"/>
        </w:rPr>
      </w:pPr>
    </w:p>
    <w:p w14:paraId="3B8F24D9"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7D857943" w14:textId="77777777" w:rsidR="000B7BEB" w:rsidRDefault="000B7BEB" w:rsidP="00851065">
      <w:pPr>
        <w:rPr>
          <w:b/>
        </w:rPr>
      </w:pPr>
    </w:p>
    <w:p w14:paraId="7DCCF3FF" w14:textId="77777777" w:rsidR="00844E52" w:rsidRPr="00844E52" w:rsidRDefault="00844E52" w:rsidP="00844E52">
      <w:pPr>
        <w:rPr>
          <w:b/>
        </w:rPr>
      </w:pPr>
      <w:r w:rsidRPr="00844E52">
        <w:rPr>
          <w:b/>
        </w:rPr>
        <w:t xml:space="preserve">Must – Denotes that which is a mandatory requirement.  </w:t>
      </w:r>
    </w:p>
    <w:p w14:paraId="58CEEDC8" w14:textId="77777777" w:rsidR="00844E52" w:rsidRPr="00851065" w:rsidRDefault="00844E52" w:rsidP="00851065">
      <w:pPr>
        <w:rPr>
          <w:b/>
        </w:rPr>
      </w:pPr>
    </w:p>
    <w:p w14:paraId="0489F6C8"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3BCCF873" w14:textId="77777777" w:rsidR="001A1AF1" w:rsidRPr="00851065" w:rsidRDefault="001A1AF1" w:rsidP="00851065">
      <w:pPr>
        <w:rPr>
          <w:b/>
        </w:rPr>
      </w:pPr>
    </w:p>
    <w:p w14:paraId="41642A8B"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5AC6B75F" w14:textId="77777777" w:rsidR="00193A4A" w:rsidRDefault="00193A4A" w:rsidP="00851065">
      <w:pPr>
        <w:rPr>
          <w:color w:val="000000"/>
        </w:rPr>
      </w:pPr>
    </w:p>
    <w:p w14:paraId="1475A090"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7F9D811C" w14:textId="77777777" w:rsidR="00B54EFA" w:rsidRPr="00851065" w:rsidRDefault="00B54EFA" w:rsidP="00851065">
      <w:pPr>
        <w:rPr>
          <w:b/>
        </w:rPr>
      </w:pPr>
    </w:p>
    <w:p w14:paraId="586F1657" w14:textId="77777777" w:rsidR="00CA0A07" w:rsidRPr="00851065" w:rsidRDefault="00CA0A07" w:rsidP="00851065">
      <w:r w:rsidRPr="00851065">
        <w:rPr>
          <w:b/>
        </w:rPr>
        <w:t>Procurement Bureau</w:t>
      </w:r>
      <w:r w:rsidRPr="00851065">
        <w:t xml:space="preserve"> </w:t>
      </w:r>
      <w:r w:rsidR="0041741B" w:rsidRPr="0041741B">
        <w:rPr>
          <w:b/>
        </w:rPr>
        <w:t>(Bureau)</w:t>
      </w:r>
      <w:r w:rsidR="0041741B">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38B8FB85" w14:textId="77777777" w:rsidR="00425B67" w:rsidRPr="00851065" w:rsidRDefault="00425B67" w:rsidP="00851065">
      <w:pPr>
        <w:rPr>
          <w:rFonts w:eastAsia="MS Mincho"/>
        </w:rPr>
      </w:pPr>
    </w:p>
    <w:p w14:paraId="2B95F715" w14:textId="28B13665"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397130">
        <w:rPr>
          <w:rFonts w:eastAsia="MS Mincho"/>
        </w:rPr>
        <w:t>Bid Solicitation</w:t>
      </w:r>
      <w:r w:rsidRPr="00851065">
        <w:rPr>
          <w:rFonts w:eastAsia="MS Mincho"/>
        </w:rPr>
        <w:t>.</w:t>
      </w:r>
    </w:p>
    <w:p w14:paraId="3334AB55" w14:textId="77777777" w:rsidR="0040715D" w:rsidRDefault="0040715D" w:rsidP="00851065">
      <w:pPr>
        <w:rPr>
          <w:b/>
        </w:rPr>
      </w:pPr>
    </w:p>
    <w:p w14:paraId="069DB965" w14:textId="77777777" w:rsidR="00576F68" w:rsidRDefault="007B2C60" w:rsidP="00851065">
      <w:r w:rsidRPr="005E0A26">
        <w:rPr>
          <w:b/>
        </w:rPr>
        <w:t>QRGs</w:t>
      </w:r>
      <w:r>
        <w:t xml:space="preserve"> – </w:t>
      </w:r>
      <w:r w:rsidRPr="005E0A26">
        <w:t>Quick Reference Guides</w:t>
      </w:r>
      <w:r>
        <w:t>.</w:t>
      </w:r>
    </w:p>
    <w:p w14:paraId="6BDDFF2D" w14:textId="77777777" w:rsidR="0040715D" w:rsidRPr="00851065" w:rsidRDefault="0040715D" w:rsidP="00851065">
      <w:pPr>
        <w:rPr>
          <w:rFonts w:eastAsia="MS Mincho"/>
        </w:rPr>
      </w:pPr>
    </w:p>
    <w:p w14:paraId="3E9356FC" w14:textId="608FAA2C"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w:t>
      </w:r>
      <w:r w:rsidR="00397130">
        <w:rPr>
          <w:rFonts w:eastAsia="MS Mincho"/>
        </w:rPr>
        <w:t>Bid Solicitation</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w:t>
      </w:r>
      <w:r w:rsidR="00397130">
        <w:rPr>
          <w:rFonts w:eastAsia="MS Mincho"/>
        </w:rPr>
        <w:t>Bid Solicitation</w:t>
      </w:r>
      <w:r w:rsidR="00DD60C3" w:rsidRPr="00851065">
        <w:rPr>
          <w:rFonts w:eastAsia="MS Mincho"/>
        </w:rPr>
        <w:t>.</w:t>
      </w:r>
    </w:p>
    <w:p w14:paraId="357CE248" w14:textId="77777777" w:rsidR="00576F68" w:rsidRPr="00851065" w:rsidRDefault="00576F68" w:rsidP="00851065">
      <w:pPr>
        <w:rPr>
          <w:rFonts w:eastAsia="MS Mincho"/>
        </w:rPr>
      </w:pPr>
    </w:p>
    <w:p w14:paraId="1301AABE" w14:textId="77777777"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41FFF28C" w14:textId="77777777" w:rsidR="00360A53" w:rsidRDefault="00360A53" w:rsidP="00851065"/>
    <w:p w14:paraId="1308AF31" w14:textId="77777777"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14:paraId="4F35A578" w14:textId="77777777" w:rsidR="00360A53" w:rsidRPr="00851065" w:rsidRDefault="00360A53" w:rsidP="00851065">
      <w:pPr>
        <w:rPr>
          <w:color w:val="000000"/>
        </w:rPr>
      </w:pPr>
    </w:p>
    <w:p w14:paraId="5819CF0C" w14:textId="5DD611B5" w:rsidR="00BC0968" w:rsidRPr="00851065" w:rsidRDefault="00BC0968" w:rsidP="00851065">
      <w:pPr>
        <w:rPr>
          <w:rFonts w:eastAsia="MS Mincho"/>
        </w:rPr>
      </w:pPr>
      <w:r w:rsidRPr="00851065">
        <w:rPr>
          <w:rFonts w:eastAsia="MS Mincho"/>
          <w:b/>
        </w:rPr>
        <w:t>Shall</w:t>
      </w:r>
      <w:r w:rsidRPr="00851065">
        <w:rPr>
          <w:rFonts w:eastAsia="MS Mincho"/>
        </w:rPr>
        <w:t xml:space="preserve">– Denotes that which is a mandatory requirement.  </w:t>
      </w:r>
    </w:p>
    <w:p w14:paraId="7128F31F" w14:textId="77777777" w:rsidR="00576F68" w:rsidRPr="00851065" w:rsidRDefault="00576F68" w:rsidP="00851065">
      <w:pPr>
        <w:rPr>
          <w:rFonts w:eastAsia="MS Mincho"/>
        </w:rPr>
      </w:pPr>
    </w:p>
    <w:p w14:paraId="4B03DE74"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6E79DB15" w14:textId="77777777" w:rsidR="007219CF" w:rsidRPr="00851065" w:rsidRDefault="007219CF" w:rsidP="00851065">
      <w:pPr>
        <w:rPr>
          <w:rFonts w:eastAsia="MS Mincho"/>
        </w:rPr>
      </w:pPr>
    </w:p>
    <w:p w14:paraId="53D6B7C1" w14:textId="4336E28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4620A8">
        <w:t>.</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6F543C28" w14:textId="77777777" w:rsidR="001B28B5" w:rsidRPr="00851065" w:rsidRDefault="001B28B5" w:rsidP="00851065">
      <w:pPr>
        <w:rPr>
          <w:rFonts w:eastAsia="MS Mincho"/>
        </w:rPr>
      </w:pPr>
    </w:p>
    <w:p w14:paraId="0D94AA98"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1B61379A" w14:textId="77777777" w:rsidR="00612204" w:rsidRPr="00851065" w:rsidRDefault="00612204" w:rsidP="00851065">
      <w:pPr>
        <w:rPr>
          <w:rFonts w:eastAsia="MS Mincho"/>
          <w:b/>
        </w:rPr>
      </w:pPr>
    </w:p>
    <w:p w14:paraId="7B9ED320"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14:paraId="17167E12" w14:textId="77777777" w:rsidR="00661E38" w:rsidRDefault="00661E38" w:rsidP="00851065">
      <w:pPr>
        <w:rPr>
          <w:rFonts w:eastAsia="MS Mincho"/>
        </w:rPr>
      </w:pPr>
    </w:p>
    <w:p w14:paraId="54EF2D5D"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76AC24CB" w14:textId="77777777" w:rsidR="00576F68" w:rsidRPr="00851065" w:rsidRDefault="00576F68" w:rsidP="00851065">
      <w:pPr>
        <w:rPr>
          <w:rFonts w:eastAsia="MS Mincho"/>
        </w:rPr>
      </w:pPr>
    </w:p>
    <w:p w14:paraId="450C820C" w14:textId="50C2EC1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397130">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397130">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0BE5DB68" w14:textId="77777777" w:rsidR="00576F68" w:rsidRPr="00851065" w:rsidRDefault="00576F68" w:rsidP="00851065">
      <w:pPr>
        <w:rPr>
          <w:rFonts w:eastAsia="MS Mincho"/>
        </w:rPr>
      </w:pPr>
    </w:p>
    <w:p w14:paraId="0C1EDE7B"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1749C2EB" w14:textId="77777777" w:rsidR="00952EBA" w:rsidRPr="00851065" w:rsidRDefault="00952EBA" w:rsidP="00851065">
      <w:pPr>
        <w:rPr>
          <w:rFonts w:eastAsia="MS Mincho"/>
        </w:rPr>
      </w:pPr>
    </w:p>
    <w:p w14:paraId="03C767A0"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13DF05B9" w14:textId="77777777" w:rsidR="00CB7EDC" w:rsidRPr="00851065" w:rsidRDefault="00CB7EDC" w:rsidP="00851065">
      <w:pPr>
        <w:rPr>
          <w:rFonts w:eastAsia="MS Mincho"/>
          <w:b/>
        </w:rPr>
      </w:pPr>
    </w:p>
    <w:p w14:paraId="6DEB3E34" w14:textId="3B2AA0E3"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397130">
        <w:t>Blanket P.O.</w:t>
      </w:r>
      <w:r w:rsidR="00EA1D1F">
        <w:t xml:space="preserve"> procured by the Division.</w:t>
      </w:r>
      <w:r w:rsidR="009E1616">
        <w:t xml:space="preserve"> </w:t>
      </w:r>
      <w:r w:rsidR="00EA1D1F" w:rsidRPr="00851065">
        <w:t xml:space="preserve">This </w:t>
      </w:r>
      <w:r w:rsidR="00397130">
        <w:t>Blanket P.O.</w:t>
      </w:r>
      <w:r w:rsidR="00EA1D1F" w:rsidRPr="00851065">
        <w:t xml:space="preserve"> may be used by the Using Agencies or quasi-governmental agencies specifically identified in the </w:t>
      </w:r>
      <w:r w:rsidR="00397130">
        <w:t>Bid Solicitation</w:t>
      </w:r>
      <w:r w:rsidR="00EA1D1F" w:rsidRPr="00851065">
        <w:t>. </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397130">
        <w:t>Blanket P.O.</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14:paraId="74BE5357" w14:textId="77777777" w:rsidR="00E04A93" w:rsidRPr="00851065" w:rsidRDefault="00E04A93" w:rsidP="00851065"/>
    <w:p w14:paraId="44901396" w14:textId="0DCC0266"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397130">
        <w:rPr>
          <w:rFonts w:eastAsia="MS Mincho"/>
        </w:rPr>
        <w:t>Bid Solicitation</w:t>
      </w:r>
      <w:r w:rsidRPr="00851065">
        <w:rPr>
          <w:rFonts w:eastAsia="MS Mincho"/>
        </w:rPr>
        <w:t>.</w:t>
      </w:r>
    </w:p>
    <w:p w14:paraId="664C3962" w14:textId="77777777" w:rsidR="00E04A93" w:rsidRPr="00851065" w:rsidRDefault="00E04A93" w:rsidP="00851065">
      <w:pPr>
        <w:rPr>
          <w:rFonts w:eastAsia="MS Mincho"/>
          <w:b/>
          <w:highlight w:val="lightGray"/>
        </w:rPr>
      </w:pPr>
    </w:p>
    <w:p w14:paraId="154240EB" w14:textId="7017D691"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397130">
        <w:rPr>
          <w:rFonts w:eastAsia="MS Mincho"/>
        </w:rPr>
        <w:t>Blanket P.O.</w:t>
      </w:r>
      <w:r w:rsidRPr="00851065">
        <w:rPr>
          <w:rFonts w:eastAsia="MS Mincho"/>
        </w:rPr>
        <w:t xml:space="preserve"> resulting from this </w:t>
      </w:r>
      <w:r w:rsidR="00397130">
        <w:rPr>
          <w:rFonts w:eastAsia="MS Mincho"/>
        </w:rPr>
        <w:t>Bid Solicitation</w:t>
      </w:r>
      <w:r w:rsidRPr="00851065">
        <w:rPr>
          <w:rFonts w:eastAsia="MS Mincho"/>
        </w:rPr>
        <w:t>.</w:t>
      </w:r>
    </w:p>
    <w:p w14:paraId="0DBCA697" w14:textId="77777777" w:rsidR="00062EF0" w:rsidRDefault="00062EF0" w:rsidP="00851065">
      <w:pPr>
        <w:rPr>
          <w:rFonts w:eastAsia="MS Mincho"/>
        </w:rPr>
      </w:pPr>
    </w:p>
    <w:p w14:paraId="194FB37E" w14:textId="77777777" w:rsidR="00062EF0" w:rsidRDefault="00062EF0" w:rsidP="00851065">
      <w:pPr>
        <w:rPr>
          <w:rFonts w:eastAsia="MS Mincho"/>
        </w:rPr>
      </w:pPr>
    </w:p>
    <w:p w14:paraId="29C12275" w14:textId="77777777" w:rsidR="00C10164" w:rsidRDefault="00C10164" w:rsidP="00851065">
      <w:pPr>
        <w:rPr>
          <w:rFonts w:eastAsia="MS Mincho"/>
        </w:rPr>
      </w:pPr>
    </w:p>
    <w:p w14:paraId="7153A6FC" w14:textId="1D10B19F" w:rsidR="00475A85" w:rsidRPr="00475A85" w:rsidRDefault="00475A85" w:rsidP="004C1928">
      <w:pPr>
        <w:pStyle w:val="Heading3"/>
        <w:rPr>
          <w:rFonts w:eastAsia="MS Mincho"/>
        </w:rPr>
      </w:pPr>
      <w:bookmarkStart w:id="85" w:name="_Toc518562900"/>
      <w:r w:rsidRPr="00475A85">
        <w:rPr>
          <w:rFonts w:eastAsia="MS Mincho"/>
        </w:rPr>
        <w:t>TECHNOLOGY SPECIFIC DEFINITIONS</w:t>
      </w:r>
      <w:bookmarkEnd w:id="85"/>
    </w:p>
    <w:p w14:paraId="313A1280" w14:textId="77777777" w:rsidR="00A67264" w:rsidRDefault="00A67264" w:rsidP="00851065">
      <w:pPr>
        <w:rPr>
          <w:rFonts w:eastAsia="MS Mincho"/>
        </w:rPr>
      </w:pPr>
    </w:p>
    <w:p w14:paraId="1BE48335" w14:textId="5D8F5A9B" w:rsidR="00475A85" w:rsidRDefault="00A67264" w:rsidP="00851065">
      <w:pPr>
        <w:rPr>
          <w:rFonts w:eastAsia="MS Mincho"/>
        </w:rPr>
      </w:pPr>
      <w:r>
        <w:rPr>
          <w:rFonts w:eastAsia="MS Mincho"/>
        </w:rPr>
        <w:t xml:space="preserve">These definitions apply only to </w:t>
      </w:r>
      <w:r w:rsidR="00C24420">
        <w:rPr>
          <w:rFonts w:eastAsia="MS Mincho"/>
        </w:rPr>
        <w:t xml:space="preserve">the </w:t>
      </w:r>
      <w:r>
        <w:rPr>
          <w:rFonts w:eastAsia="MS Mincho"/>
        </w:rPr>
        <w:t xml:space="preserve">Ownership of Material and Performance Guarantee of Vendor {Contractor} outlined in Section 5.0 of this </w:t>
      </w:r>
      <w:r w:rsidR="00397130">
        <w:rPr>
          <w:rFonts w:eastAsia="MS Mincho"/>
        </w:rPr>
        <w:t>Bid Solicitation</w:t>
      </w:r>
      <w:r>
        <w:rPr>
          <w:rFonts w:eastAsia="MS Mincho"/>
        </w:rPr>
        <w:t xml:space="preserve">. </w:t>
      </w:r>
    </w:p>
    <w:p w14:paraId="288A3F67" w14:textId="77777777" w:rsidR="00A67264" w:rsidRDefault="00A67264" w:rsidP="00851065">
      <w:pPr>
        <w:rPr>
          <w:rFonts w:eastAsia="MS Mincho"/>
        </w:rPr>
      </w:pPr>
    </w:p>
    <w:p w14:paraId="5AAF2044" w14:textId="77777777" w:rsidR="00475A85" w:rsidRDefault="00475A85" w:rsidP="00475A85">
      <w:pPr>
        <w:rPr>
          <w:rFonts w:eastAsia="MS Mincho"/>
          <w:b/>
        </w:rPr>
      </w:pPr>
      <w:r>
        <w:rPr>
          <w:rFonts w:eastAsia="MS Mincho"/>
          <w:b/>
        </w:rPr>
        <w:t xml:space="preserve">Acceptance </w:t>
      </w:r>
      <w:r w:rsidRPr="00851065">
        <w:rPr>
          <w:rFonts w:eastAsia="MS Mincho"/>
        </w:rPr>
        <w:t>–</w:t>
      </w:r>
      <w:r>
        <w:rPr>
          <w:rFonts w:eastAsia="MS Mincho"/>
        </w:rPr>
        <w:t xml:space="preserve"> The written confirmation by the Using Agency that Vendor {Contractor} has completed a Deliverable according to the specified requirements.</w:t>
      </w:r>
    </w:p>
    <w:p w14:paraId="0B75C658" w14:textId="77777777" w:rsidR="00475A85" w:rsidRDefault="00475A85" w:rsidP="00475A85">
      <w:pPr>
        <w:rPr>
          <w:b/>
        </w:rPr>
      </w:pPr>
    </w:p>
    <w:p w14:paraId="4046D830" w14:textId="77777777" w:rsidR="00475A85" w:rsidRDefault="00475A85" w:rsidP="00475A85">
      <w:r>
        <w:rPr>
          <w:b/>
        </w:rPr>
        <w:t xml:space="preserve">Commercial Off the Shelf (COTS) </w:t>
      </w:r>
      <w:r w:rsidRPr="00851065">
        <w:t>–</w:t>
      </w:r>
      <w:r>
        <w:t xml:space="preserve"> Software provided by Vendor {Contractor} that is intended for general use.</w:t>
      </w:r>
    </w:p>
    <w:p w14:paraId="78E08872" w14:textId="77777777" w:rsidR="00475A85" w:rsidRDefault="00475A85" w:rsidP="00475A85">
      <w:pPr>
        <w:rPr>
          <w:b/>
        </w:rPr>
      </w:pPr>
    </w:p>
    <w:p w14:paraId="58DF638A" w14:textId="77777777" w:rsidR="00475A85" w:rsidRDefault="00475A85" w:rsidP="00475A85">
      <w:r>
        <w:rPr>
          <w:b/>
          <w:color w:val="000000"/>
        </w:rPr>
        <w:t xml:space="preserve">Custom Software </w:t>
      </w:r>
      <w:r w:rsidRPr="00851065">
        <w:t>–</w:t>
      </w:r>
      <w:r>
        <w:t xml:space="preserve"> Software and Work Product that is developed by Vendor {Contractor} at the request of the Using Agency to meet the specific business requirements of the Using Agency and is intended for its use.</w:t>
      </w:r>
    </w:p>
    <w:p w14:paraId="0CFA9527" w14:textId="77777777" w:rsidR="00475A85" w:rsidRDefault="00475A85" w:rsidP="00475A85"/>
    <w:p w14:paraId="0438C1DA" w14:textId="77777777" w:rsidR="00475A85" w:rsidRDefault="00475A85" w:rsidP="00475A85">
      <w:pPr>
        <w:rPr>
          <w:b/>
          <w:color w:val="000000"/>
        </w:rPr>
      </w:pPr>
      <w:r>
        <w:rPr>
          <w:b/>
          <w:color w:val="000000"/>
        </w:rPr>
        <w:t xml:space="preserve">Customized Software </w:t>
      </w:r>
      <w:r w:rsidRPr="00851065">
        <w:t>–</w:t>
      </w:r>
      <w:r>
        <w:t xml:space="preserve"> COTS that is adapted by Vendor {Contractor} to meet specific business requirements of the Using Agency that differ from the standard requirements of the base product.</w:t>
      </w:r>
    </w:p>
    <w:p w14:paraId="10718304" w14:textId="77777777" w:rsidR="00475A85" w:rsidRDefault="00475A85" w:rsidP="00475A85"/>
    <w:p w14:paraId="6DBBFA7B" w14:textId="5F93D5BB" w:rsidR="00C24420" w:rsidRDefault="00C24420" w:rsidP="00C24420">
      <w:pPr>
        <w:rPr>
          <w:rFonts w:eastAsia="MS Mincho"/>
          <w:b/>
        </w:rPr>
      </w:pPr>
      <w:r>
        <w:rPr>
          <w:rFonts w:eastAsia="MS Mincho"/>
          <w:b/>
        </w:rPr>
        <w:t xml:space="preserve">Deliverable </w:t>
      </w:r>
      <w:r w:rsidRPr="00851065">
        <w:t>–</w:t>
      </w:r>
      <w:r>
        <w:t xml:space="preserve"> Goods, products, Services and Work Product that Vendor {Contractor} is required to deliver to the State under the </w:t>
      </w:r>
      <w:r w:rsidR="00397130">
        <w:t>Blanket P.O.</w:t>
      </w:r>
      <w:r>
        <w:t>.</w:t>
      </w:r>
    </w:p>
    <w:p w14:paraId="5F852C34" w14:textId="77777777" w:rsidR="00C24420" w:rsidRDefault="00C24420" w:rsidP="00475A85"/>
    <w:p w14:paraId="12FDB9E9" w14:textId="77777777" w:rsidR="00A67264" w:rsidRDefault="00A67264" w:rsidP="00A67264">
      <w:pPr>
        <w:rPr>
          <w:rFonts w:eastAsia="MS Mincho"/>
          <w:b/>
        </w:rPr>
      </w:pPr>
      <w:r>
        <w:rPr>
          <w:rFonts w:eastAsia="MS Mincho"/>
          <w:b/>
        </w:rPr>
        <w:t xml:space="preserve">Hardware </w:t>
      </w:r>
      <w:r w:rsidRPr="00851065">
        <w:t>–</w:t>
      </w:r>
      <w:r>
        <w:t xml:space="preserve"> Includes computer equipment and any Software provided with the Hardware that is necessary for the Hardware to operate.</w:t>
      </w:r>
    </w:p>
    <w:p w14:paraId="2AD1CC27" w14:textId="77777777" w:rsidR="00A67264" w:rsidRDefault="00A67264" w:rsidP="00475A85"/>
    <w:p w14:paraId="4D91C9F6" w14:textId="77777777" w:rsidR="00475A85" w:rsidRDefault="00475A85" w:rsidP="00475A85">
      <w:pPr>
        <w:rPr>
          <w:rFonts w:eastAsia="MS Mincho"/>
          <w:b/>
        </w:rPr>
      </w:pPr>
      <w:r>
        <w:rPr>
          <w:rFonts w:eastAsia="MS Mincho"/>
          <w:b/>
        </w:rPr>
        <w:t xml:space="preserve">Services </w:t>
      </w:r>
      <w:r w:rsidRPr="00851065">
        <w:t>–</w:t>
      </w:r>
      <w: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6CFDBB61" w14:textId="77777777" w:rsidR="00475A85" w:rsidRDefault="00475A85" w:rsidP="00851065">
      <w:pPr>
        <w:rPr>
          <w:rFonts w:eastAsia="MS Mincho"/>
        </w:rPr>
      </w:pPr>
    </w:p>
    <w:p w14:paraId="5D0A7059" w14:textId="77777777" w:rsidR="00A67264" w:rsidRDefault="00A67264" w:rsidP="00A67264">
      <w:pPr>
        <w:rPr>
          <w:rFonts w:eastAsia="MS Mincho"/>
          <w:b/>
        </w:rPr>
      </w:pPr>
      <w:r>
        <w:rPr>
          <w:rFonts w:eastAsia="MS Mincho"/>
          <w:b/>
        </w:rPr>
        <w:t xml:space="preserve">Software </w:t>
      </w:r>
      <w:r w:rsidRPr="00851065">
        <w:t>–</w:t>
      </w:r>
      <w:r>
        <w:t xml:space="preserve"> Includes, without limitation, computer programs, source codes, routines, or subroutines supplied by Vendor {Contractor}, including operating software, programming aids, application programs, application programming interfaces and software products, and includes COTS, Customized Software and Custom Software, unless the context indicates otherwise.</w:t>
      </w:r>
    </w:p>
    <w:p w14:paraId="7484E6C3" w14:textId="77777777" w:rsidR="00A67264" w:rsidRDefault="00A67264" w:rsidP="00851065">
      <w:pPr>
        <w:rPr>
          <w:rFonts w:eastAsia="MS Mincho"/>
        </w:rPr>
      </w:pPr>
    </w:p>
    <w:p w14:paraId="2995BE47" w14:textId="77777777" w:rsidR="00A67264" w:rsidRDefault="00A67264" w:rsidP="00A67264">
      <w:r>
        <w:rPr>
          <w:rFonts w:eastAsia="MS Mincho"/>
          <w:b/>
        </w:rPr>
        <w:t xml:space="preserve">State Intellectual Property </w:t>
      </w:r>
      <w:r w:rsidRPr="00851065">
        <w:t>–</w:t>
      </w:r>
      <w:r>
        <w:t xml:space="preserve"> Any intellectual property that is owned by the State.  State Intellectual Property includes any derivative works and compilations of any State Intellectual Property.</w:t>
      </w:r>
    </w:p>
    <w:p w14:paraId="70B171F2" w14:textId="77777777" w:rsidR="00A67264" w:rsidRDefault="00A67264" w:rsidP="00851065">
      <w:pPr>
        <w:rPr>
          <w:rFonts w:eastAsia="MS Mincho"/>
        </w:rPr>
      </w:pPr>
    </w:p>
    <w:p w14:paraId="626D4E0B" w14:textId="77777777" w:rsidR="00475A85" w:rsidRDefault="00475A85" w:rsidP="00475A85">
      <w:pPr>
        <w:rPr>
          <w:rFonts w:eastAsia="MS Mincho"/>
          <w:b/>
        </w:rPr>
      </w:pPr>
      <w:r>
        <w:rPr>
          <w:rFonts w:eastAsia="MS Mincho"/>
          <w:b/>
        </w:rPr>
        <w:t xml:space="preserve">Third Party Intellectual Property </w:t>
      </w:r>
      <w:r w:rsidRPr="00851065">
        <w:t>–</w:t>
      </w:r>
      <w:r>
        <w:t xml:space="preserve"> Any intellectual property owned by parties other than the State or Vendor {Contractor} and contained in or necessary for the use of the Deliverables.  Third Party Intellectual Property includes COTS owned by Third Parties, and derivative works and compilations of any Third Party Intellectual Property. </w:t>
      </w:r>
    </w:p>
    <w:p w14:paraId="1657E306" w14:textId="77777777" w:rsidR="00475A85" w:rsidRDefault="00475A85" w:rsidP="00851065">
      <w:pPr>
        <w:rPr>
          <w:rFonts w:eastAsia="MS Mincho"/>
        </w:rPr>
      </w:pPr>
    </w:p>
    <w:p w14:paraId="44AD2DA7" w14:textId="457B5694" w:rsidR="00475A85" w:rsidRDefault="00475A85" w:rsidP="00475A85">
      <w:pPr>
        <w:rPr>
          <w:rFonts w:eastAsia="MS Mincho"/>
        </w:rPr>
      </w:pPr>
      <w:r w:rsidRPr="00A307B1">
        <w:rPr>
          <w:rFonts w:eastAsia="MS Mincho"/>
          <w:b/>
        </w:rPr>
        <w:t>Vendor {Contractor} Intellectual Property</w:t>
      </w:r>
      <w:r>
        <w:rPr>
          <w:rFonts w:eastAsia="MS Mincho"/>
        </w:rPr>
        <w:t xml:space="preserve"> </w:t>
      </w:r>
      <w:r w:rsidRPr="00851065">
        <w:rPr>
          <w:rFonts w:eastAsia="MS Mincho"/>
        </w:rPr>
        <w:t>–</w:t>
      </w:r>
      <w:r>
        <w:rPr>
          <w:rFonts w:eastAsia="MS Mincho"/>
        </w:rPr>
        <w:t xml:space="preserve"> Any intellectual property that is owned by Vendor {Contractor} and contained in or necessary for the use of the Deliverables or which the Vendor {Contractor} makes available for the State to use as part of the work under the </w:t>
      </w:r>
      <w:r w:rsidR="00397130">
        <w:rPr>
          <w:rFonts w:eastAsia="MS Mincho"/>
        </w:rPr>
        <w:t>Blanket P.O.</w:t>
      </w:r>
      <w:r>
        <w:rPr>
          <w:rFonts w:eastAsia="MS Mincho"/>
        </w:rPr>
        <w:t>.  Vendor {Contractor} Intellectual Property includes COTS or Customized Software owned by Vendor {Contractor}, Vendor’s {Contractor’s} technical documentation, and derivative works and compilations of any Vendor {Contractor} Intellectual Property.</w:t>
      </w:r>
    </w:p>
    <w:p w14:paraId="42BD3CA7" w14:textId="77777777" w:rsidR="00475A85" w:rsidRDefault="00475A85" w:rsidP="00475A85">
      <w:pPr>
        <w:rPr>
          <w:rFonts w:eastAsia="MS Mincho"/>
        </w:rPr>
      </w:pPr>
    </w:p>
    <w:p w14:paraId="70CCBC77" w14:textId="77777777" w:rsidR="00475A85" w:rsidRPr="005A7113" w:rsidRDefault="00475A85" w:rsidP="005A7113">
      <w:pPr>
        <w:pStyle w:val="Default"/>
        <w:jc w:val="both"/>
        <w:rPr>
          <w:rFonts w:eastAsia="MS Mincho"/>
          <w:color w:val="auto"/>
          <w:sz w:val="22"/>
        </w:rPr>
      </w:pPr>
      <w:r w:rsidRPr="00A307B1">
        <w:rPr>
          <w:rFonts w:ascii="Arial" w:eastAsia="MS Mincho" w:hAnsi="Arial" w:cs="Arial"/>
          <w:b/>
          <w:sz w:val="22"/>
          <w:szCs w:val="22"/>
        </w:rPr>
        <w:t xml:space="preserve">Work Product </w:t>
      </w:r>
      <w:r w:rsidRPr="00A307B1">
        <w:rPr>
          <w:rFonts w:ascii="Arial" w:eastAsia="MS Mincho" w:hAnsi="Arial" w:cs="Arial"/>
          <w:sz w:val="22"/>
          <w:szCs w:val="22"/>
        </w:rPr>
        <w:t xml:space="preserve">– </w:t>
      </w:r>
      <w:r w:rsidRPr="00A307B1">
        <w:rPr>
          <w:rFonts w:ascii="Arial" w:eastAsia="MS Mincho" w:hAnsi="Arial" w:cs="Arial"/>
          <w:color w:val="auto"/>
          <w:sz w:val="22"/>
          <w:szCs w:val="22"/>
        </w:rPr>
        <w:t>Every</w:t>
      </w:r>
      <w:r w:rsidRPr="00A307B1">
        <w:rPr>
          <w:rFonts w:ascii="Arial" w:eastAsia="MS Mincho" w:hAnsi="Arial"/>
          <w:color w:val="auto"/>
          <w:sz w:val="22"/>
        </w:rPr>
        <w:t xml:space="preserve">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 xml:space="preserve">} </w:t>
      </w:r>
      <w:r w:rsidRPr="00A307B1">
        <w:rPr>
          <w:rFonts w:ascii="Arial" w:eastAsia="MS Mincho" w:hAnsi="Arial"/>
          <w:color w:val="auto"/>
          <w:sz w:val="22"/>
        </w:rPr>
        <w:t xml:space="preserve">or </w:t>
      </w:r>
      <w:r>
        <w:rPr>
          <w:rFonts w:ascii="Arial" w:eastAsia="MS Mincho" w:hAnsi="Arial"/>
          <w:color w:val="auto"/>
          <w:sz w:val="22"/>
        </w:rPr>
        <w:t>Vendor’s {</w:t>
      </w:r>
      <w:r w:rsidRPr="00A307B1">
        <w:rPr>
          <w:rFonts w:ascii="Arial" w:eastAsia="MS Mincho" w:hAnsi="Arial"/>
          <w:color w:val="auto"/>
          <w:sz w:val="22"/>
        </w:rPr>
        <w:t>Contractor’s</w:t>
      </w:r>
      <w:r>
        <w:rPr>
          <w:rFonts w:ascii="Arial" w:eastAsia="MS Mincho" w:hAnsi="Arial"/>
          <w:color w:val="auto"/>
          <w:sz w:val="22"/>
        </w:rPr>
        <w:t>}</w:t>
      </w:r>
      <w:r w:rsidRPr="00A307B1">
        <w:rPr>
          <w:rFonts w:ascii="Arial" w:eastAsia="MS Mincho" w:hAnsi="Arial"/>
          <w:color w:val="auto"/>
          <w:sz w:val="22"/>
        </w:rPr>
        <w:t xml:space="preserve"> subcontractors or a third party engaged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w:t>
      </w:r>
      <w:r w:rsidRPr="00A307B1">
        <w:rPr>
          <w:rFonts w:ascii="Arial" w:eastAsia="MS Mincho" w:hAnsi="Arial"/>
          <w:color w:val="auto"/>
          <w:sz w:val="22"/>
        </w:rPr>
        <w:t xml:space="preserve"> or its subcontractor pursuant to the </w:t>
      </w:r>
      <w:r>
        <w:rPr>
          <w:rFonts w:ascii="Arial" w:eastAsia="MS Mincho" w:hAnsi="Arial"/>
          <w:color w:val="auto"/>
          <w:sz w:val="22"/>
        </w:rPr>
        <w:t>Blanket P.O.{C</w:t>
      </w:r>
      <w:r w:rsidRPr="00A307B1">
        <w:rPr>
          <w:rFonts w:ascii="Arial" w:eastAsia="MS Mincho" w:hAnsi="Arial"/>
          <w:color w:val="auto"/>
          <w:sz w:val="22"/>
        </w:rPr>
        <w:t>ontract</w:t>
      </w:r>
      <w:r>
        <w:rPr>
          <w:rFonts w:ascii="Arial" w:eastAsia="MS Mincho" w:hAnsi="Arial"/>
          <w:color w:val="auto"/>
          <w:sz w:val="22"/>
        </w:rPr>
        <w:t>}</w:t>
      </w:r>
      <w:r w:rsidRPr="00A307B1">
        <w:rPr>
          <w:rFonts w:ascii="Arial" w:eastAsia="MS Mincho" w:hAnsi="Arial"/>
          <w:color w:val="auto"/>
          <w:sz w:val="22"/>
        </w:rPr>
        <w:t xml:space="preserve">. Notwithstanding anything to the contrary in the preceding sentence, Work Product does not include State Intellectual Property,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w:t>
      </w:r>
      <w:r w:rsidRPr="00A307B1">
        <w:rPr>
          <w:rFonts w:ascii="Arial" w:eastAsia="MS Mincho" w:hAnsi="Arial"/>
          <w:color w:val="auto"/>
          <w:sz w:val="22"/>
        </w:rPr>
        <w:t xml:space="preserve"> Intellectual Property or Third Party Intellectual Property. </w:t>
      </w:r>
    </w:p>
    <w:p w14:paraId="79670D59" w14:textId="77777777" w:rsidR="00475A85" w:rsidRDefault="00475A85" w:rsidP="00851065">
      <w:pPr>
        <w:rPr>
          <w:rFonts w:eastAsia="MS Mincho"/>
        </w:rPr>
      </w:pPr>
    </w:p>
    <w:p w14:paraId="017813BC" w14:textId="67215A78" w:rsidR="001024E6" w:rsidRDefault="00397130" w:rsidP="001024E6">
      <w:pPr>
        <w:pStyle w:val="Heading2"/>
        <w:ind w:right="108"/>
        <w:rPr>
          <w:caps w:val="0"/>
        </w:rPr>
      </w:pPr>
      <w:bookmarkStart w:id="86" w:name="_Toc355709006"/>
      <w:bookmarkStart w:id="87" w:name="_Toc400531490"/>
      <w:bookmarkStart w:id="88" w:name="_Toc428533961"/>
      <w:bookmarkStart w:id="89" w:name="_Toc518562901"/>
      <w:r>
        <w:rPr>
          <w:caps w:val="0"/>
        </w:rPr>
        <w:t>BLANKET P.O.</w:t>
      </w:r>
      <w:r w:rsidR="000746B7">
        <w:rPr>
          <w:caps w:val="0"/>
        </w:rPr>
        <w:t>-</w:t>
      </w:r>
      <w:r w:rsidR="000746B7" w:rsidRPr="005B44C2">
        <w:rPr>
          <w:caps w:val="0"/>
        </w:rPr>
        <w:t>SPECIFIC DEFINITIONS</w:t>
      </w:r>
      <w:r w:rsidR="000746B7">
        <w:rPr>
          <w:caps w:val="0"/>
        </w:rPr>
        <w:t>/ACRONYMS</w:t>
      </w:r>
      <w:bookmarkEnd w:id="86"/>
      <w:bookmarkEnd w:id="87"/>
      <w:bookmarkEnd w:id="88"/>
      <w:bookmarkEnd w:id="89"/>
    </w:p>
    <w:p w14:paraId="7699C545" w14:textId="77777777" w:rsidR="001024E6" w:rsidRPr="00851065" w:rsidRDefault="001024E6" w:rsidP="00851065"/>
    <w:p w14:paraId="07E28070" w14:textId="0FE1F952" w:rsidR="00204892" w:rsidRPr="00204892" w:rsidRDefault="00204892" w:rsidP="00204892">
      <w:r w:rsidRPr="00204892">
        <w:rPr>
          <w:b/>
        </w:rPr>
        <w:t>ArcGIS Desktop</w:t>
      </w:r>
      <w:r w:rsidRPr="00204892">
        <w:t xml:space="preserve"> – A GIS desktop software package developed by the Environmental Systems Research Institute (</w:t>
      </w:r>
      <w:r w:rsidR="00586C96" w:rsidRPr="00204892">
        <w:t>E</w:t>
      </w:r>
      <w:r w:rsidR="00586C96">
        <w:t>sri</w:t>
      </w:r>
      <w:r w:rsidRPr="00204892">
        <w:t>) for the collection, storage, management, visualization, analysis</w:t>
      </w:r>
      <w:r w:rsidR="00D403AF">
        <w:t>,</w:t>
      </w:r>
      <w:r w:rsidRPr="00204892">
        <w:t xml:space="preserve"> and cartographic display of spatial data.</w:t>
      </w:r>
    </w:p>
    <w:p w14:paraId="176609A7" w14:textId="77777777" w:rsidR="00204892" w:rsidRPr="00204892" w:rsidRDefault="00204892" w:rsidP="00204892"/>
    <w:p w14:paraId="408D11A7" w14:textId="6B26685F" w:rsidR="00204892" w:rsidRPr="00204892" w:rsidRDefault="00204892" w:rsidP="00204892">
      <w:r w:rsidRPr="00204892">
        <w:rPr>
          <w:b/>
        </w:rPr>
        <w:t>ArcGIS Server</w:t>
      </w:r>
      <w:r w:rsidRPr="00204892">
        <w:t xml:space="preserve"> – A GIS server software package developed by the Environmental Systems Research Institute (</w:t>
      </w:r>
      <w:r w:rsidR="00586C96" w:rsidRPr="00204892">
        <w:t>E</w:t>
      </w:r>
      <w:r w:rsidR="00586C96">
        <w:t>sri</w:t>
      </w:r>
      <w:r w:rsidRPr="00204892">
        <w:t>) for the online publication of spatial data and maps.</w:t>
      </w:r>
    </w:p>
    <w:p w14:paraId="7EEB002B" w14:textId="77777777" w:rsidR="00204892" w:rsidRPr="00204892" w:rsidRDefault="00204892" w:rsidP="00204892"/>
    <w:p w14:paraId="18725CEC" w14:textId="77777777" w:rsidR="00204892" w:rsidRPr="00204892" w:rsidRDefault="00204892" w:rsidP="00204892">
      <w:r w:rsidRPr="00204892">
        <w:rPr>
          <w:b/>
        </w:rPr>
        <w:t>Basemap</w:t>
      </w:r>
      <w:r w:rsidRPr="00204892">
        <w:t xml:space="preserve"> – A non-editable georeferenced image used for display of background map information, such as topography or aerial imagery.</w:t>
      </w:r>
    </w:p>
    <w:p w14:paraId="76638167" w14:textId="77777777" w:rsidR="00204892" w:rsidRPr="00204892" w:rsidRDefault="00204892" w:rsidP="00204892"/>
    <w:p w14:paraId="62684B0C" w14:textId="77777777" w:rsidR="00204892" w:rsidRPr="00204892" w:rsidRDefault="00204892" w:rsidP="00204892">
      <w:r w:rsidRPr="00204892">
        <w:rPr>
          <w:b/>
        </w:rPr>
        <w:t>Cadastral</w:t>
      </w:r>
      <w:r w:rsidRPr="00204892">
        <w:t xml:space="preserve"> – Pertaining to parcels (property boundaries).</w:t>
      </w:r>
    </w:p>
    <w:p w14:paraId="5613E44C" w14:textId="77777777" w:rsidR="00204892" w:rsidRPr="00204892" w:rsidRDefault="00204892" w:rsidP="00204892"/>
    <w:p w14:paraId="542A28C0" w14:textId="527BA5F5" w:rsidR="00204892" w:rsidRPr="00204892" w:rsidRDefault="00204892" w:rsidP="00204892">
      <w:r w:rsidRPr="00204892">
        <w:rPr>
          <w:b/>
        </w:rPr>
        <w:t>Digitize</w:t>
      </w:r>
      <w:r w:rsidRPr="00204892">
        <w:t xml:space="preserve"> – A method for the creation of georeferenced spatial data by drawing points, lines</w:t>
      </w:r>
      <w:r w:rsidR="00D403AF">
        <w:t>,</w:t>
      </w:r>
      <w:r w:rsidRPr="00204892">
        <w:t xml:space="preserve"> and polygons on a digitizing table using a stylus, or on a computer using a mouse.</w:t>
      </w:r>
    </w:p>
    <w:p w14:paraId="706A323A" w14:textId="77777777" w:rsidR="00204892" w:rsidRPr="008A4B9E" w:rsidRDefault="00204892" w:rsidP="00204892">
      <w:pPr>
        <w:rPr>
          <w:rFonts w:cs="Arial"/>
        </w:rPr>
      </w:pPr>
    </w:p>
    <w:p w14:paraId="63ADC123" w14:textId="11CDDEDA" w:rsidR="00D403AF" w:rsidRPr="008A4B9E" w:rsidRDefault="00884AAF" w:rsidP="00204892">
      <w:pPr>
        <w:rPr>
          <w:rFonts w:cs="Arial"/>
          <w:b/>
        </w:rPr>
      </w:pPr>
      <w:r w:rsidRPr="008A4B9E">
        <w:rPr>
          <w:rFonts w:cs="Arial"/>
          <w:b/>
        </w:rPr>
        <w:t>Environmental Systems Research Institute (</w:t>
      </w:r>
      <w:r w:rsidR="00586C96" w:rsidRPr="008A4B9E">
        <w:rPr>
          <w:rFonts w:cs="Arial"/>
          <w:b/>
        </w:rPr>
        <w:t>E</w:t>
      </w:r>
      <w:r w:rsidR="00586C96">
        <w:rPr>
          <w:rFonts w:cs="Arial"/>
          <w:b/>
        </w:rPr>
        <w:t>sri</w:t>
      </w:r>
      <w:r w:rsidRPr="008A4B9E">
        <w:rPr>
          <w:rFonts w:cs="Arial"/>
          <w:b/>
        </w:rPr>
        <w:t>)</w:t>
      </w:r>
      <w:r w:rsidR="00D403AF" w:rsidRPr="00EE6E70">
        <w:rPr>
          <w:rFonts w:cs="Arial"/>
        </w:rPr>
        <w:t xml:space="preserve"> </w:t>
      </w:r>
      <w:r w:rsidR="008A4B9E" w:rsidRPr="008A4B9E">
        <w:rPr>
          <w:rFonts w:cs="Arial"/>
        </w:rPr>
        <w:t>–</w:t>
      </w:r>
      <w:r w:rsidR="00D403AF" w:rsidRPr="008A4B9E">
        <w:rPr>
          <w:rFonts w:cs="Arial"/>
          <w:b/>
        </w:rPr>
        <w:t xml:space="preserve"> </w:t>
      </w:r>
      <w:r w:rsidR="00391C98" w:rsidRPr="00391C98">
        <w:rPr>
          <w:rFonts w:cs="Arial"/>
        </w:rPr>
        <w:t>A s</w:t>
      </w:r>
      <w:r w:rsidR="008A4B9E" w:rsidRPr="00EE6E70">
        <w:rPr>
          <w:rFonts w:cs="Arial"/>
          <w:color w:val="222222"/>
          <w:shd w:val="clear" w:color="auto" w:fill="FFFFFF"/>
        </w:rPr>
        <w:t>upplier of GIS software, web GIS and geodatabase management applications and services.</w:t>
      </w:r>
    </w:p>
    <w:p w14:paraId="592214C5" w14:textId="77777777" w:rsidR="00884AAF" w:rsidRPr="00E77EAF" w:rsidRDefault="00884AAF" w:rsidP="00204892">
      <w:pPr>
        <w:rPr>
          <w:rFonts w:cs="Arial"/>
          <w:b/>
        </w:rPr>
      </w:pPr>
    </w:p>
    <w:p w14:paraId="220B2530" w14:textId="17D10655" w:rsidR="00884AAF" w:rsidRPr="00EE6E70" w:rsidRDefault="00FE197F" w:rsidP="00204892">
      <w:pPr>
        <w:rPr>
          <w:rFonts w:cs="Arial"/>
        </w:rPr>
      </w:pPr>
      <w:r>
        <w:rPr>
          <w:rFonts w:cs="Arial"/>
          <w:b/>
        </w:rPr>
        <w:t>Federal Geog</w:t>
      </w:r>
      <w:r w:rsidR="00884AAF" w:rsidRPr="00E77EAF">
        <w:rPr>
          <w:rFonts w:cs="Arial"/>
          <w:b/>
        </w:rPr>
        <w:t>raphic Data Committee</w:t>
      </w:r>
      <w:r w:rsidR="008A4B9E">
        <w:rPr>
          <w:rFonts w:cs="Arial"/>
          <w:b/>
        </w:rPr>
        <w:t xml:space="preserve"> (FGDC)</w:t>
      </w:r>
      <w:r w:rsidR="00884AAF" w:rsidRPr="00EE6E70">
        <w:rPr>
          <w:rFonts w:cs="Arial"/>
        </w:rPr>
        <w:t xml:space="preserve"> </w:t>
      </w:r>
      <w:r w:rsidR="008A4B9E" w:rsidRPr="008A4B9E">
        <w:rPr>
          <w:rFonts w:cs="Arial"/>
        </w:rPr>
        <w:t xml:space="preserve">– </w:t>
      </w:r>
      <w:r w:rsidR="00391C98">
        <w:rPr>
          <w:rFonts w:cs="Arial"/>
        </w:rPr>
        <w:t xml:space="preserve">A </w:t>
      </w:r>
      <w:r w:rsidR="008A4B9E" w:rsidRPr="008A4B9E">
        <w:rPr>
          <w:rFonts w:cs="Arial"/>
        </w:rPr>
        <w:t xml:space="preserve">Federal </w:t>
      </w:r>
      <w:r w:rsidR="008A4B9E" w:rsidRPr="00EE6E70">
        <w:rPr>
          <w:rFonts w:cs="Arial"/>
          <w:color w:val="222222"/>
          <w:shd w:val="clear" w:color="auto" w:fill="FFFFFF"/>
        </w:rPr>
        <w:t xml:space="preserve">committee </w:t>
      </w:r>
      <w:r w:rsidR="008A4B9E">
        <w:rPr>
          <w:rFonts w:cs="Arial"/>
          <w:color w:val="222222"/>
          <w:shd w:val="clear" w:color="auto" w:fill="FFFFFF"/>
        </w:rPr>
        <w:t>that</w:t>
      </w:r>
      <w:r w:rsidR="008A4B9E" w:rsidRPr="00EE6E70">
        <w:rPr>
          <w:rFonts w:cs="Arial"/>
          <w:color w:val="222222"/>
          <w:shd w:val="clear" w:color="auto" w:fill="FFFFFF"/>
        </w:rPr>
        <w:t xml:space="preserve"> promotes the coordi</w:t>
      </w:r>
      <w:r w:rsidR="008A4B9E" w:rsidRPr="00391C98">
        <w:rPr>
          <w:rFonts w:cs="Arial"/>
          <w:color w:val="222222"/>
          <w:shd w:val="clear" w:color="auto" w:fill="FFFFFF"/>
        </w:rPr>
        <w:t>nated development, use, sharing</w:t>
      </w:r>
      <w:r w:rsidR="008A4B9E" w:rsidRPr="00EE6E70">
        <w:rPr>
          <w:rFonts w:cs="Arial"/>
          <w:color w:val="222222"/>
          <w:shd w:val="clear" w:color="auto" w:fill="FFFFFF"/>
        </w:rPr>
        <w:t xml:space="preserve"> and dissemination of geospatial data on a national basis.</w:t>
      </w:r>
    </w:p>
    <w:p w14:paraId="1BD7534E" w14:textId="77777777" w:rsidR="00D403AF" w:rsidRDefault="00D403AF" w:rsidP="00204892">
      <w:pPr>
        <w:rPr>
          <w:ins w:id="90" w:author="Woodside, Joseph" w:date="2018-09-27T13:23:00Z"/>
        </w:rPr>
      </w:pPr>
    </w:p>
    <w:p w14:paraId="499E142C" w14:textId="36453CEF" w:rsidR="007840F9" w:rsidRDefault="007840F9" w:rsidP="00204892">
      <w:pPr>
        <w:rPr>
          <w:ins w:id="91" w:author="Woodside, Joseph" w:date="2018-09-27T13:23:00Z"/>
        </w:rPr>
      </w:pPr>
      <w:ins w:id="92" w:author="Woodside, Joseph" w:date="2018-09-27T13:23:00Z">
        <w:r w:rsidRPr="007840F9">
          <w:rPr>
            <w:b/>
          </w:rPr>
          <w:t>Geographic Information System (GIS)</w:t>
        </w:r>
      </w:ins>
      <w:ins w:id="93" w:author="Woodside, Joseph" w:date="2018-09-27T13:24:00Z">
        <w:r>
          <w:rPr>
            <w:rFonts w:cs="Arial"/>
            <w:b/>
          </w:rPr>
          <w:t xml:space="preserve"> </w:t>
        </w:r>
        <w:r w:rsidRPr="00EE6E70">
          <w:rPr>
            <w:rFonts w:cs="Arial"/>
          </w:rPr>
          <w:t xml:space="preserve"> </w:t>
        </w:r>
        <w:r w:rsidRPr="008A4B9E">
          <w:rPr>
            <w:rFonts w:cs="Arial"/>
          </w:rPr>
          <w:t>–</w:t>
        </w:r>
        <w:r>
          <w:rPr>
            <w:rFonts w:cs="Arial"/>
          </w:rPr>
          <w:t xml:space="preserve">  A system designed to capture, store, manipulate, analyze, manage and present spatial or geographic data.</w:t>
        </w:r>
      </w:ins>
    </w:p>
    <w:p w14:paraId="5078C149" w14:textId="77777777" w:rsidR="007840F9" w:rsidRPr="00204892" w:rsidRDefault="007840F9" w:rsidP="00204892"/>
    <w:p w14:paraId="3515CB2A" w14:textId="77777777" w:rsidR="00204892" w:rsidRDefault="00204892" w:rsidP="00204892">
      <w:r w:rsidRPr="00204892">
        <w:rPr>
          <w:b/>
        </w:rPr>
        <w:t>Georeference</w:t>
      </w:r>
      <w:r w:rsidRPr="00204892">
        <w:t xml:space="preserve"> – A method for assigning a spatial reference system or projection, such as latitude/longitude, to a data set or map.</w:t>
      </w:r>
    </w:p>
    <w:p w14:paraId="59D06536" w14:textId="77777777" w:rsidR="00884AAF" w:rsidRPr="00391C98" w:rsidRDefault="00884AAF" w:rsidP="00204892">
      <w:pPr>
        <w:rPr>
          <w:rFonts w:cs="Arial"/>
          <w:szCs w:val="22"/>
        </w:rPr>
      </w:pPr>
    </w:p>
    <w:p w14:paraId="2AC7AA2D" w14:textId="29FCFBA5" w:rsidR="00884AAF" w:rsidRPr="00391C98" w:rsidRDefault="00884AAF" w:rsidP="00204892">
      <w:pPr>
        <w:rPr>
          <w:rFonts w:cs="Arial"/>
          <w:szCs w:val="22"/>
        </w:rPr>
      </w:pPr>
      <w:r w:rsidRPr="008470A4">
        <w:rPr>
          <w:rFonts w:cs="Arial"/>
          <w:b/>
          <w:szCs w:val="22"/>
        </w:rPr>
        <w:t>Open Geospatial Consortium (OGC)</w:t>
      </w:r>
      <w:r w:rsidRPr="008470A4">
        <w:rPr>
          <w:rFonts w:cs="Arial"/>
          <w:szCs w:val="22"/>
        </w:rPr>
        <w:t xml:space="preserve"> </w:t>
      </w:r>
      <w:r w:rsidR="00391C98" w:rsidRPr="008470A4">
        <w:rPr>
          <w:rFonts w:cs="Arial"/>
          <w:szCs w:val="22"/>
        </w:rPr>
        <w:t>–</w:t>
      </w:r>
      <w:r w:rsidR="008470A4">
        <w:rPr>
          <w:rFonts w:cs="Arial"/>
          <w:szCs w:val="22"/>
        </w:rPr>
        <w:t xml:space="preserve"> An international nonprofit organization that develops open standards for the global geospatial community.</w:t>
      </w:r>
    </w:p>
    <w:p w14:paraId="201FD9E9" w14:textId="77777777" w:rsidR="00204892" w:rsidRPr="00204892" w:rsidRDefault="00204892" w:rsidP="00204892"/>
    <w:p w14:paraId="00F77659" w14:textId="77777777" w:rsidR="00204892" w:rsidRPr="00204892" w:rsidRDefault="00204892" w:rsidP="00204892">
      <w:r w:rsidRPr="00204892">
        <w:rPr>
          <w:b/>
        </w:rPr>
        <w:t>Parcel</w:t>
      </w:r>
      <w:r w:rsidRPr="00204892">
        <w:t xml:space="preserve"> – A spatial representation of property boundaries.</w:t>
      </w:r>
    </w:p>
    <w:p w14:paraId="3083D860" w14:textId="77777777" w:rsidR="00204892" w:rsidRPr="00204892" w:rsidRDefault="00204892" w:rsidP="00204892"/>
    <w:p w14:paraId="4D109C83" w14:textId="77777777" w:rsidR="00204892" w:rsidRPr="00204892" w:rsidRDefault="00204892" w:rsidP="00204892">
      <w:r w:rsidRPr="00204892">
        <w:rPr>
          <w:b/>
        </w:rPr>
        <w:t>Project</w:t>
      </w:r>
      <w:r w:rsidRPr="00204892">
        <w:t xml:space="preserve"> – A method for transforming the spatial reference system or projection assigned to a data set or map to another spatial reference system or projection.</w:t>
      </w:r>
    </w:p>
    <w:p w14:paraId="1151376E" w14:textId="77777777" w:rsidR="00204892" w:rsidRPr="00204892" w:rsidRDefault="00204892" w:rsidP="00204892"/>
    <w:p w14:paraId="73C82D0E" w14:textId="77777777" w:rsidR="00204892" w:rsidRPr="00204892" w:rsidRDefault="00204892" w:rsidP="00204892">
      <w:r w:rsidRPr="00204892">
        <w:rPr>
          <w:b/>
        </w:rPr>
        <w:t>Raster</w:t>
      </w:r>
      <w:r w:rsidRPr="00204892">
        <w:t xml:space="preserve"> – Spatial data represented by regularly sized rectangular shaped grid cells.</w:t>
      </w:r>
    </w:p>
    <w:p w14:paraId="617577D5" w14:textId="77777777" w:rsidR="00204892" w:rsidRPr="00204892" w:rsidRDefault="00204892" w:rsidP="00204892"/>
    <w:p w14:paraId="7283090F" w14:textId="77777777" w:rsidR="00204892" w:rsidRPr="00204892" w:rsidRDefault="00204892" w:rsidP="00204892">
      <w:r w:rsidRPr="00204892">
        <w:rPr>
          <w:b/>
        </w:rPr>
        <w:t>Vector</w:t>
      </w:r>
      <w:r w:rsidRPr="00204892">
        <w:t xml:space="preserve"> – Spatial data represented by points, lines and polygons.</w:t>
      </w:r>
    </w:p>
    <w:p w14:paraId="0A8B9210" w14:textId="77777777" w:rsidR="00E651D6" w:rsidRDefault="00E651D6" w:rsidP="00851065"/>
    <w:p w14:paraId="276F357F" w14:textId="77777777" w:rsidR="00D75AB8" w:rsidRDefault="00E651D6" w:rsidP="00E67ECA">
      <w:pPr>
        <w:pStyle w:val="Heading1"/>
      </w:pPr>
      <w:bookmarkStart w:id="94" w:name="_2.2_contract_specific"/>
      <w:bookmarkStart w:id="95" w:name="_3.0_Scope_of"/>
      <w:bookmarkEnd w:id="94"/>
      <w:bookmarkEnd w:id="95"/>
      <w:r>
        <w:br w:type="page"/>
      </w:r>
      <w:bookmarkStart w:id="96" w:name="_Ref37485783"/>
      <w:bookmarkStart w:id="97" w:name="_Toc400531491"/>
      <w:bookmarkStart w:id="98" w:name="_Toc428533962"/>
      <w:bookmarkStart w:id="99" w:name="_Toc518562902"/>
      <w:r>
        <w:t>SCOPE OF WORK</w:t>
      </w:r>
      <w:bookmarkEnd w:id="96"/>
      <w:bookmarkEnd w:id="97"/>
      <w:bookmarkEnd w:id="98"/>
      <w:bookmarkEnd w:id="99"/>
    </w:p>
    <w:p w14:paraId="11D486F4" w14:textId="77777777" w:rsidR="00481ED6" w:rsidRPr="00980EB8" w:rsidRDefault="00481ED6" w:rsidP="00481ED6">
      <w:pPr>
        <w:pStyle w:val="PlainText"/>
        <w:rPr>
          <w:color w:val="FF0000"/>
          <w:highlight w:val="yellow"/>
        </w:rPr>
      </w:pPr>
    </w:p>
    <w:p w14:paraId="2149FC3C" w14:textId="4804369B" w:rsidR="00481ED6" w:rsidRPr="00BB4AD3" w:rsidRDefault="007C436F" w:rsidP="00AE612F">
      <w:pPr>
        <w:pStyle w:val="Heading2"/>
      </w:pPr>
      <w:bookmarkStart w:id="100" w:name="_Toc518562903"/>
      <w:r>
        <w:t>GIS Services</w:t>
      </w:r>
      <w:bookmarkEnd w:id="100"/>
      <w:r>
        <w:t xml:space="preserve"> </w:t>
      </w:r>
    </w:p>
    <w:p w14:paraId="2E5E491D" w14:textId="77777777" w:rsidR="00481ED6" w:rsidRPr="00BB4AD3" w:rsidRDefault="00481ED6" w:rsidP="00481ED6">
      <w:pPr>
        <w:overflowPunct w:val="0"/>
        <w:autoSpaceDE w:val="0"/>
        <w:autoSpaceDN w:val="0"/>
        <w:adjustRightInd w:val="0"/>
        <w:rPr>
          <w:rFonts w:cs="Arial"/>
          <w:b/>
          <w:szCs w:val="22"/>
        </w:rPr>
      </w:pPr>
    </w:p>
    <w:p w14:paraId="7227A3AA" w14:textId="64AFBAFD" w:rsidR="00481ED6" w:rsidRPr="00BB4AD3" w:rsidRDefault="007C436F" w:rsidP="00481ED6">
      <w:pPr>
        <w:overflowPunct w:val="0"/>
        <w:autoSpaceDE w:val="0"/>
        <w:autoSpaceDN w:val="0"/>
        <w:adjustRightInd w:val="0"/>
        <w:rPr>
          <w:rFonts w:cs="Arial"/>
          <w:szCs w:val="22"/>
        </w:rPr>
      </w:pPr>
      <w:r>
        <w:rPr>
          <w:rFonts w:cs="Arial"/>
          <w:szCs w:val="22"/>
        </w:rPr>
        <w:t xml:space="preserve">The </w:t>
      </w:r>
      <w:r w:rsidR="00812BE8">
        <w:rPr>
          <w:rFonts w:cs="Arial"/>
          <w:szCs w:val="22"/>
        </w:rPr>
        <w:t>Vendor</w:t>
      </w:r>
      <w:r w:rsidR="00C16A05">
        <w:rPr>
          <w:rFonts w:cs="Arial"/>
          <w:szCs w:val="22"/>
        </w:rPr>
        <w:t xml:space="preserve"> {Contractor}</w:t>
      </w:r>
      <w:r w:rsidR="00812BE8">
        <w:rPr>
          <w:rFonts w:cs="Arial"/>
          <w:szCs w:val="22"/>
        </w:rPr>
        <w:t xml:space="preserve"> </w:t>
      </w:r>
      <w:r>
        <w:rPr>
          <w:rFonts w:cs="Arial"/>
          <w:szCs w:val="22"/>
        </w:rPr>
        <w:t xml:space="preserve">shall provide </w:t>
      </w:r>
      <w:r w:rsidR="00481ED6" w:rsidRPr="00BB4AD3">
        <w:rPr>
          <w:rFonts w:cs="Arial"/>
          <w:szCs w:val="22"/>
        </w:rPr>
        <w:t>the following categories of GIS services:</w:t>
      </w:r>
    </w:p>
    <w:p w14:paraId="75BEB18E" w14:textId="77777777" w:rsidR="00481ED6" w:rsidRPr="00BB4AD3" w:rsidRDefault="00481ED6" w:rsidP="00481ED6">
      <w:pPr>
        <w:overflowPunct w:val="0"/>
        <w:autoSpaceDE w:val="0"/>
        <w:autoSpaceDN w:val="0"/>
        <w:adjustRightInd w:val="0"/>
        <w:rPr>
          <w:rFonts w:cs="Arial"/>
          <w:szCs w:val="22"/>
        </w:rPr>
      </w:pPr>
    </w:p>
    <w:p w14:paraId="2FAE9E15" w14:textId="04FB966E" w:rsidR="00481ED6" w:rsidRPr="00BB4AD3" w:rsidRDefault="00481ED6" w:rsidP="00041880">
      <w:pPr>
        <w:numPr>
          <w:ilvl w:val="0"/>
          <w:numId w:val="63"/>
        </w:numPr>
        <w:overflowPunct w:val="0"/>
        <w:autoSpaceDE w:val="0"/>
        <w:autoSpaceDN w:val="0"/>
        <w:adjustRightInd w:val="0"/>
        <w:spacing w:after="120"/>
        <w:jc w:val="left"/>
        <w:rPr>
          <w:rFonts w:cs="Arial"/>
          <w:szCs w:val="22"/>
        </w:rPr>
      </w:pPr>
      <w:r w:rsidRPr="00BB4AD3">
        <w:rPr>
          <w:rFonts w:cs="Arial"/>
          <w:szCs w:val="22"/>
        </w:rPr>
        <w:t xml:space="preserve">GIS </w:t>
      </w:r>
      <w:r w:rsidR="005D6F8F">
        <w:rPr>
          <w:rFonts w:cs="Arial"/>
          <w:szCs w:val="22"/>
        </w:rPr>
        <w:t>p</w:t>
      </w:r>
      <w:r w:rsidR="005D6F8F" w:rsidRPr="00BB4AD3">
        <w:rPr>
          <w:rFonts w:cs="Arial"/>
          <w:szCs w:val="22"/>
        </w:rPr>
        <w:t xml:space="preserve">lanning </w:t>
      </w:r>
      <w:r w:rsidR="005D6F8F">
        <w:rPr>
          <w:rFonts w:cs="Arial"/>
          <w:szCs w:val="22"/>
        </w:rPr>
        <w:t>s</w:t>
      </w:r>
      <w:r w:rsidR="005D6F8F" w:rsidRPr="00BB4AD3">
        <w:rPr>
          <w:rFonts w:cs="Arial"/>
          <w:szCs w:val="22"/>
        </w:rPr>
        <w:t>ervices</w:t>
      </w:r>
      <w:r w:rsidR="007C436F">
        <w:rPr>
          <w:rFonts w:cs="Arial"/>
          <w:szCs w:val="22"/>
        </w:rPr>
        <w:t>;</w:t>
      </w:r>
    </w:p>
    <w:p w14:paraId="58F34B18" w14:textId="034E0B3D" w:rsidR="00481ED6" w:rsidRPr="00BB4AD3" w:rsidRDefault="00481ED6" w:rsidP="00041880">
      <w:pPr>
        <w:numPr>
          <w:ilvl w:val="0"/>
          <w:numId w:val="63"/>
        </w:numPr>
        <w:overflowPunct w:val="0"/>
        <w:autoSpaceDE w:val="0"/>
        <w:autoSpaceDN w:val="0"/>
        <w:adjustRightInd w:val="0"/>
        <w:spacing w:after="120"/>
        <w:jc w:val="left"/>
        <w:rPr>
          <w:rFonts w:cs="Arial"/>
          <w:szCs w:val="22"/>
        </w:rPr>
      </w:pPr>
      <w:r w:rsidRPr="00BB4AD3">
        <w:rPr>
          <w:rFonts w:cs="Arial"/>
          <w:szCs w:val="22"/>
        </w:rPr>
        <w:t xml:space="preserve">Spatial </w:t>
      </w:r>
      <w:r w:rsidR="005D6F8F">
        <w:rPr>
          <w:rFonts w:cs="Arial"/>
          <w:szCs w:val="22"/>
        </w:rPr>
        <w:t>d</w:t>
      </w:r>
      <w:r w:rsidR="005D6F8F" w:rsidRPr="00BB4AD3">
        <w:rPr>
          <w:rFonts w:cs="Arial"/>
          <w:szCs w:val="22"/>
        </w:rPr>
        <w:t xml:space="preserve">ata </w:t>
      </w:r>
      <w:r w:rsidR="005D6F8F">
        <w:rPr>
          <w:rFonts w:cs="Arial"/>
          <w:szCs w:val="22"/>
        </w:rPr>
        <w:t>d</w:t>
      </w:r>
      <w:r w:rsidR="005D6F8F" w:rsidRPr="00BB4AD3">
        <w:rPr>
          <w:rFonts w:cs="Arial"/>
          <w:szCs w:val="22"/>
        </w:rPr>
        <w:t xml:space="preserve">evelopment </w:t>
      </w:r>
      <w:r w:rsidRPr="00BB4AD3">
        <w:rPr>
          <w:rFonts w:cs="Arial"/>
          <w:szCs w:val="22"/>
        </w:rPr>
        <w:t xml:space="preserve">and </w:t>
      </w:r>
      <w:r w:rsidR="005D6F8F">
        <w:rPr>
          <w:rFonts w:cs="Arial"/>
          <w:szCs w:val="22"/>
        </w:rPr>
        <w:t>m</w:t>
      </w:r>
      <w:r w:rsidR="005D6F8F" w:rsidRPr="00BB4AD3">
        <w:rPr>
          <w:rFonts w:cs="Arial"/>
          <w:szCs w:val="22"/>
        </w:rPr>
        <w:t xml:space="preserve">aintenance </w:t>
      </w:r>
      <w:r w:rsidR="005D6F8F">
        <w:rPr>
          <w:rFonts w:cs="Arial"/>
          <w:szCs w:val="22"/>
        </w:rPr>
        <w:t>s</w:t>
      </w:r>
      <w:r w:rsidR="005D6F8F" w:rsidRPr="00BB4AD3">
        <w:rPr>
          <w:rFonts w:cs="Arial"/>
          <w:szCs w:val="22"/>
        </w:rPr>
        <w:t>ervices</w:t>
      </w:r>
      <w:r w:rsidR="007C436F">
        <w:rPr>
          <w:rFonts w:cs="Arial"/>
          <w:szCs w:val="22"/>
        </w:rPr>
        <w:t>; and</w:t>
      </w:r>
    </w:p>
    <w:p w14:paraId="0894ABCB" w14:textId="433D6403" w:rsidR="00481ED6" w:rsidRPr="00BB4AD3" w:rsidRDefault="00481ED6" w:rsidP="00041880">
      <w:pPr>
        <w:numPr>
          <w:ilvl w:val="0"/>
          <w:numId w:val="63"/>
        </w:numPr>
        <w:overflowPunct w:val="0"/>
        <w:autoSpaceDE w:val="0"/>
        <w:autoSpaceDN w:val="0"/>
        <w:adjustRightInd w:val="0"/>
        <w:spacing w:after="120"/>
        <w:jc w:val="left"/>
        <w:rPr>
          <w:rFonts w:cs="Arial"/>
          <w:szCs w:val="22"/>
        </w:rPr>
      </w:pPr>
      <w:r w:rsidRPr="00BB4AD3">
        <w:rPr>
          <w:rFonts w:cs="Arial"/>
          <w:szCs w:val="22"/>
        </w:rPr>
        <w:t xml:space="preserve">GIS </w:t>
      </w:r>
      <w:r w:rsidR="005D6F8F">
        <w:rPr>
          <w:rFonts w:cs="Arial"/>
          <w:szCs w:val="22"/>
        </w:rPr>
        <w:t>a</w:t>
      </w:r>
      <w:r w:rsidR="005D6F8F" w:rsidRPr="00BB4AD3">
        <w:rPr>
          <w:rFonts w:cs="Arial"/>
          <w:szCs w:val="22"/>
        </w:rPr>
        <w:t xml:space="preserve">pplication </w:t>
      </w:r>
      <w:r w:rsidR="005D6F8F">
        <w:rPr>
          <w:rFonts w:cs="Arial"/>
          <w:szCs w:val="22"/>
        </w:rPr>
        <w:t>d</w:t>
      </w:r>
      <w:r w:rsidR="005D6F8F" w:rsidRPr="00BB4AD3">
        <w:rPr>
          <w:rFonts w:cs="Arial"/>
          <w:szCs w:val="22"/>
        </w:rPr>
        <w:t xml:space="preserve">evelopment </w:t>
      </w:r>
      <w:r w:rsidRPr="00BB4AD3">
        <w:rPr>
          <w:rFonts w:cs="Arial"/>
          <w:szCs w:val="22"/>
        </w:rPr>
        <w:t xml:space="preserve">and </w:t>
      </w:r>
      <w:r w:rsidR="005D6F8F">
        <w:rPr>
          <w:rFonts w:cs="Arial"/>
          <w:szCs w:val="22"/>
        </w:rPr>
        <w:t>i</w:t>
      </w:r>
      <w:r w:rsidR="005D6F8F" w:rsidRPr="00BB4AD3">
        <w:rPr>
          <w:rFonts w:cs="Arial"/>
          <w:szCs w:val="22"/>
        </w:rPr>
        <w:t xml:space="preserve">mplementation </w:t>
      </w:r>
      <w:r w:rsidR="005D6F8F">
        <w:rPr>
          <w:rFonts w:cs="Arial"/>
          <w:szCs w:val="22"/>
        </w:rPr>
        <w:t>s</w:t>
      </w:r>
      <w:r w:rsidR="005D6F8F" w:rsidRPr="00BB4AD3">
        <w:rPr>
          <w:rFonts w:cs="Arial"/>
          <w:szCs w:val="22"/>
        </w:rPr>
        <w:t>ervices</w:t>
      </w:r>
      <w:r w:rsidR="007C436F">
        <w:rPr>
          <w:rFonts w:cs="Arial"/>
          <w:szCs w:val="22"/>
        </w:rPr>
        <w:t>.</w:t>
      </w:r>
    </w:p>
    <w:p w14:paraId="4A8F3694" w14:textId="77777777" w:rsidR="00481ED6" w:rsidRPr="00BB4AD3" w:rsidRDefault="00481ED6" w:rsidP="00481ED6">
      <w:pPr>
        <w:overflowPunct w:val="0"/>
        <w:autoSpaceDE w:val="0"/>
        <w:autoSpaceDN w:val="0"/>
        <w:adjustRightInd w:val="0"/>
        <w:rPr>
          <w:rFonts w:cs="Arial"/>
          <w:szCs w:val="22"/>
        </w:rPr>
      </w:pPr>
    </w:p>
    <w:p w14:paraId="732DAF91" w14:textId="42C0AEF9" w:rsidR="00481ED6" w:rsidRPr="00BB4AD3" w:rsidRDefault="00481ED6" w:rsidP="00481ED6">
      <w:pPr>
        <w:pStyle w:val="Heading2"/>
      </w:pPr>
      <w:bookmarkStart w:id="101" w:name="_Toc307315618"/>
      <w:bookmarkStart w:id="102" w:name="_Toc307325141"/>
      <w:bookmarkStart w:id="103" w:name="_Toc518562904"/>
      <w:r w:rsidRPr="00BB4AD3">
        <w:t>GIS PLANNING SERVICES</w:t>
      </w:r>
      <w:bookmarkEnd w:id="101"/>
      <w:bookmarkEnd w:id="102"/>
      <w:bookmarkEnd w:id="103"/>
    </w:p>
    <w:p w14:paraId="3AB54BC8" w14:textId="77777777" w:rsidR="00481ED6" w:rsidRPr="00BB4AD3" w:rsidRDefault="00481ED6" w:rsidP="00481ED6">
      <w:pPr>
        <w:overflowPunct w:val="0"/>
        <w:autoSpaceDE w:val="0"/>
        <w:autoSpaceDN w:val="0"/>
        <w:adjustRightInd w:val="0"/>
        <w:rPr>
          <w:rFonts w:cs="Arial"/>
          <w:szCs w:val="22"/>
        </w:rPr>
      </w:pPr>
    </w:p>
    <w:p w14:paraId="5829061B" w14:textId="44A55E37" w:rsidR="00481ED6" w:rsidRPr="00BB4AD3" w:rsidRDefault="007C436F" w:rsidP="00481ED6">
      <w:pPr>
        <w:overflowPunct w:val="0"/>
        <w:autoSpaceDE w:val="0"/>
        <w:autoSpaceDN w:val="0"/>
        <w:adjustRightInd w:val="0"/>
        <w:rPr>
          <w:rFonts w:cs="Arial"/>
          <w:szCs w:val="22"/>
        </w:rPr>
      </w:pPr>
      <w:r w:rsidRPr="00BB4AD3">
        <w:rPr>
          <w:rFonts w:cs="Arial"/>
          <w:szCs w:val="22"/>
        </w:rPr>
        <w:t>The</w:t>
      </w:r>
      <w:r>
        <w:rPr>
          <w:rFonts w:cs="Arial"/>
          <w:szCs w:val="22"/>
        </w:rPr>
        <w:t xml:space="preserve"> Vendor</w:t>
      </w:r>
      <w:r w:rsidR="00C16A05">
        <w:rPr>
          <w:rFonts w:cs="Arial"/>
          <w:szCs w:val="22"/>
        </w:rPr>
        <w:t xml:space="preserve"> {Contractor}</w:t>
      </w:r>
      <w:r>
        <w:rPr>
          <w:rFonts w:cs="Arial"/>
          <w:szCs w:val="22"/>
        </w:rPr>
        <w:t xml:space="preserve"> </w:t>
      </w:r>
      <w:r w:rsidR="00481ED6" w:rsidRPr="00BB4AD3">
        <w:rPr>
          <w:rFonts w:cs="Arial"/>
          <w:szCs w:val="22"/>
        </w:rPr>
        <w:t>must provide the following GIS Planning services:</w:t>
      </w:r>
    </w:p>
    <w:p w14:paraId="38DC1A78" w14:textId="77777777" w:rsidR="00481ED6" w:rsidRPr="00BB4AD3" w:rsidRDefault="00481ED6" w:rsidP="00481ED6">
      <w:pPr>
        <w:overflowPunct w:val="0"/>
        <w:autoSpaceDE w:val="0"/>
        <w:autoSpaceDN w:val="0"/>
        <w:adjustRightInd w:val="0"/>
        <w:rPr>
          <w:rFonts w:cs="Arial"/>
          <w:szCs w:val="22"/>
        </w:rPr>
      </w:pPr>
    </w:p>
    <w:p w14:paraId="6EF02D35" w14:textId="1916D21B" w:rsidR="00481ED6" w:rsidRPr="0077728D" w:rsidRDefault="00481ED6" w:rsidP="00AE612F">
      <w:pPr>
        <w:pStyle w:val="ListParagraph"/>
        <w:numPr>
          <w:ilvl w:val="0"/>
          <w:numId w:val="71"/>
        </w:numPr>
        <w:overflowPunct w:val="0"/>
        <w:autoSpaceDE w:val="0"/>
        <w:autoSpaceDN w:val="0"/>
        <w:adjustRightInd w:val="0"/>
        <w:spacing w:after="120"/>
        <w:jc w:val="left"/>
        <w:rPr>
          <w:rFonts w:cs="Arial"/>
          <w:szCs w:val="22"/>
        </w:rPr>
      </w:pPr>
      <w:r w:rsidRPr="0077728D">
        <w:rPr>
          <w:rFonts w:cs="Arial"/>
          <w:szCs w:val="22"/>
        </w:rPr>
        <w:t xml:space="preserve">Develop GIS </w:t>
      </w:r>
      <w:r w:rsidR="005D6F8F">
        <w:rPr>
          <w:rFonts w:cs="Arial"/>
          <w:szCs w:val="22"/>
        </w:rPr>
        <w:t>s</w:t>
      </w:r>
      <w:r w:rsidR="005D6F8F" w:rsidRPr="0077728D">
        <w:rPr>
          <w:rFonts w:cs="Arial"/>
          <w:szCs w:val="22"/>
        </w:rPr>
        <w:t>trategic</w:t>
      </w:r>
      <w:r w:rsidRPr="0077728D">
        <w:rPr>
          <w:rFonts w:cs="Arial"/>
          <w:szCs w:val="22"/>
        </w:rPr>
        <w:t>/</w:t>
      </w:r>
      <w:r w:rsidR="005D6F8F">
        <w:rPr>
          <w:rFonts w:cs="Arial"/>
          <w:szCs w:val="22"/>
        </w:rPr>
        <w:t>b</w:t>
      </w:r>
      <w:r w:rsidR="005D6F8F" w:rsidRPr="0077728D">
        <w:rPr>
          <w:rFonts w:cs="Arial"/>
          <w:szCs w:val="22"/>
        </w:rPr>
        <w:t xml:space="preserve">usiness </w:t>
      </w:r>
      <w:r w:rsidR="005D6F8F">
        <w:rPr>
          <w:rFonts w:cs="Arial"/>
          <w:szCs w:val="22"/>
        </w:rPr>
        <w:t>p</w:t>
      </w:r>
      <w:r w:rsidR="005D6F8F" w:rsidRPr="0077728D">
        <w:rPr>
          <w:rFonts w:cs="Arial"/>
          <w:szCs w:val="22"/>
        </w:rPr>
        <w:t>lans</w:t>
      </w:r>
      <w:r w:rsidR="00D909EB" w:rsidRPr="0077728D">
        <w:rPr>
          <w:rFonts w:cs="Arial"/>
          <w:szCs w:val="22"/>
        </w:rPr>
        <w:t>;</w:t>
      </w:r>
    </w:p>
    <w:p w14:paraId="0F032C43" w14:textId="2596118A" w:rsidR="00481ED6" w:rsidRPr="0077728D" w:rsidRDefault="00481ED6" w:rsidP="00AE612F">
      <w:pPr>
        <w:pStyle w:val="ListParagraph"/>
        <w:numPr>
          <w:ilvl w:val="0"/>
          <w:numId w:val="71"/>
        </w:numPr>
        <w:overflowPunct w:val="0"/>
        <w:autoSpaceDE w:val="0"/>
        <w:autoSpaceDN w:val="0"/>
        <w:adjustRightInd w:val="0"/>
        <w:spacing w:after="120"/>
        <w:jc w:val="left"/>
        <w:rPr>
          <w:rFonts w:cs="Arial"/>
          <w:szCs w:val="22"/>
        </w:rPr>
      </w:pPr>
      <w:r w:rsidRPr="0077728D">
        <w:rPr>
          <w:rFonts w:cs="Arial"/>
          <w:szCs w:val="22"/>
        </w:rPr>
        <w:t xml:space="preserve">Conduct GIS </w:t>
      </w:r>
      <w:r w:rsidR="005D6F8F">
        <w:rPr>
          <w:rFonts w:cs="Arial"/>
          <w:szCs w:val="22"/>
        </w:rPr>
        <w:t>n</w:t>
      </w:r>
      <w:r w:rsidR="005D6F8F" w:rsidRPr="0077728D">
        <w:rPr>
          <w:rFonts w:cs="Arial"/>
          <w:szCs w:val="22"/>
        </w:rPr>
        <w:t xml:space="preserve">eeds </w:t>
      </w:r>
      <w:r w:rsidR="005D6F8F">
        <w:rPr>
          <w:rFonts w:cs="Arial"/>
          <w:szCs w:val="22"/>
        </w:rPr>
        <w:t>a</w:t>
      </w:r>
      <w:r w:rsidR="005D6F8F" w:rsidRPr="0077728D">
        <w:rPr>
          <w:rFonts w:cs="Arial"/>
          <w:szCs w:val="22"/>
        </w:rPr>
        <w:t>ssessments</w:t>
      </w:r>
      <w:r w:rsidR="00D909EB" w:rsidRPr="0077728D">
        <w:rPr>
          <w:rFonts w:cs="Arial"/>
          <w:szCs w:val="22"/>
        </w:rPr>
        <w:t>;</w:t>
      </w:r>
    </w:p>
    <w:p w14:paraId="07C5D04C" w14:textId="01ABF4C8" w:rsidR="00481ED6" w:rsidRPr="0077728D" w:rsidRDefault="00481ED6" w:rsidP="00AE612F">
      <w:pPr>
        <w:pStyle w:val="ListParagraph"/>
        <w:numPr>
          <w:ilvl w:val="0"/>
          <w:numId w:val="71"/>
        </w:numPr>
        <w:overflowPunct w:val="0"/>
        <w:autoSpaceDE w:val="0"/>
        <w:autoSpaceDN w:val="0"/>
        <w:adjustRightInd w:val="0"/>
        <w:spacing w:after="120"/>
        <w:jc w:val="left"/>
        <w:rPr>
          <w:rFonts w:cs="Arial"/>
          <w:szCs w:val="22"/>
        </w:rPr>
      </w:pPr>
      <w:r w:rsidRPr="0077728D">
        <w:rPr>
          <w:rFonts w:cs="Arial"/>
          <w:szCs w:val="22"/>
        </w:rPr>
        <w:t xml:space="preserve">Prepare </w:t>
      </w:r>
      <w:r w:rsidR="005D6F8F">
        <w:rPr>
          <w:rFonts w:cs="Arial"/>
          <w:szCs w:val="22"/>
        </w:rPr>
        <w:t>u</w:t>
      </w:r>
      <w:r w:rsidR="005D6F8F" w:rsidRPr="0077728D">
        <w:rPr>
          <w:rFonts w:cs="Arial"/>
          <w:szCs w:val="22"/>
        </w:rPr>
        <w:t xml:space="preserve">ser </w:t>
      </w:r>
      <w:r w:rsidR="005D6F8F">
        <w:rPr>
          <w:rFonts w:cs="Arial"/>
          <w:szCs w:val="22"/>
        </w:rPr>
        <w:t>r</w:t>
      </w:r>
      <w:r w:rsidR="005D6F8F" w:rsidRPr="0077728D">
        <w:rPr>
          <w:rFonts w:cs="Arial"/>
          <w:szCs w:val="22"/>
        </w:rPr>
        <w:t xml:space="preserve">equirements </w:t>
      </w:r>
      <w:r w:rsidR="005D6F8F">
        <w:rPr>
          <w:rFonts w:cs="Arial"/>
          <w:szCs w:val="22"/>
        </w:rPr>
        <w:t>a</w:t>
      </w:r>
      <w:r w:rsidR="005D6F8F" w:rsidRPr="0077728D">
        <w:rPr>
          <w:rFonts w:cs="Arial"/>
          <w:szCs w:val="22"/>
        </w:rPr>
        <w:t>nalyses</w:t>
      </w:r>
      <w:r w:rsidR="00D909EB" w:rsidRPr="0077728D">
        <w:rPr>
          <w:rFonts w:cs="Arial"/>
          <w:szCs w:val="22"/>
        </w:rPr>
        <w:t>;</w:t>
      </w:r>
    </w:p>
    <w:p w14:paraId="4AD4B1CD" w14:textId="287B848D" w:rsidR="00481ED6" w:rsidRPr="0077728D" w:rsidRDefault="00481ED6" w:rsidP="00AE612F">
      <w:pPr>
        <w:pStyle w:val="ListParagraph"/>
        <w:numPr>
          <w:ilvl w:val="0"/>
          <w:numId w:val="71"/>
        </w:numPr>
        <w:overflowPunct w:val="0"/>
        <w:autoSpaceDE w:val="0"/>
        <w:autoSpaceDN w:val="0"/>
        <w:adjustRightInd w:val="0"/>
        <w:spacing w:after="120"/>
        <w:jc w:val="left"/>
        <w:rPr>
          <w:rFonts w:cs="Arial"/>
          <w:szCs w:val="22"/>
        </w:rPr>
      </w:pPr>
      <w:r w:rsidRPr="0077728D">
        <w:rPr>
          <w:rFonts w:cs="Arial"/>
          <w:szCs w:val="22"/>
        </w:rPr>
        <w:t xml:space="preserve">Prepare GIS </w:t>
      </w:r>
      <w:r w:rsidR="005D6F8F">
        <w:rPr>
          <w:rFonts w:cs="Arial"/>
          <w:szCs w:val="22"/>
        </w:rPr>
        <w:t>c</w:t>
      </w:r>
      <w:r w:rsidR="005D6F8F" w:rsidRPr="0077728D">
        <w:rPr>
          <w:rFonts w:cs="Arial"/>
          <w:szCs w:val="22"/>
        </w:rPr>
        <w:t>ost</w:t>
      </w:r>
      <w:r w:rsidRPr="0077728D">
        <w:rPr>
          <w:rFonts w:cs="Arial"/>
          <w:szCs w:val="22"/>
        </w:rPr>
        <w:t>/</w:t>
      </w:r>
      <w:r w:rsidR="005D6F8F">
        <w:rPr>
          <w:rFonts w:cs="Arial"/>
          <w:szCs w:val="22"/>
        </w:rPr>
        <w:t>b</w:t>
      </w:r>
      <w:r w:rsidR="005D6F8F" w:rsidRPr="0077728D">
        <w:rPr>
          <w:rFonts w:cs="Arial"/>
          <w:szCs w:val="22"/>
        </w:rPr>
        <w:t xml:space="preserve">enefit </w:t>
      </w:r>
      <w:r w:rsidR="005D6F8F">
        <w:rPr>
          <w:rFonts w:cs="Arial"/>
          <w:szCs w:val="22"/>
        </w:rPr>
        <w:t>a</w:t>
      </w:r>
      <w:r w:rsidR="005D6F8F" w:rsidRPr="0077728D">
        <w:rPr>
          <w:rFonts w:cs="Arial"/>
          <w:szCs w:val="22"/>
        </w:rPr>
        <w:t>nalyses</w:t>
      </w:r>
      <w:r w:rsidR="00D909EB" w:rsidRPr="0077728D">
        <w:rPr>
          <w:rFonts w:cs="Arial"/>
          <w:szCs w:val="22"/>
        </w:rPr>
        <w:t>;</w:t>
      </w:r>
    </w:p>
    <w:p w14:paraId="5CB5D62B" w14:textId="74354BB8" w:rsidR="00481ED6" w:rsidRPr="0077728D" w:rsidRDefault="00481ED6" w:rsidP="00AE612F">
      <w:pPr>
        <w:pStyle w:val="ListParagraph"/>
        <w:numPr>
          <w:ilvl w:val="0"/>
          <w:numId w:val="71"/>
        </w:numPr>
        <w:overflowPunct w:val="0"/>
        <w:autoSpaceDE w:val="0"/>
        <w:autoSpaceDN w:val="0"/>
        <w:adjustRightInd w:val="0"/>
        <w:spacing w:after="120"/>
        <w:jc w:val="left"/>
        <w:rPr>
          <w:rFonts w:cs="Arial"/>
          <w:szCs w:val="22"/>
        </w:rPr>
      </w:pPr>
      <w:r w:rsidRPr="0077728D">
        <w:rPr>
          <w:rFonts w:cs="Arial"/>
          <w:szCs w:val="22"/>
        </w:rPr>
        <w:t xml:space="preserve">Develop GIS </w:t>
      </w:r>
      <w:r w:rsidR="005D6F8F">
        <w:rPr>
          <w:rFonts w:cs="Arial"/>
          <w:szCs w:val="22"/>
        </w:rPr>
        <w:t>f</w:t>
      </w:r>
      <w:r w:rsidR="005D6F8F" w:rsidRPr="0077728D">
        <w:rPr>
          <w:rFonts w:cs="Arial"/>
          <w:szCs w:val="22"/>
        </w:rPr>
        <w:t xml:space="preserve">easibility </w:t>
      </w:r>
      <w:r w:rsidR="005D6F8F">
        <w:rPr>
          <w:rFonts w:cs="Arial"/>
          <w:szCs w:val="22"/>
        </w:rPr>
        <w:t>s</w:t>
      </w:r>
      <w:r w:rsidR="005D6F8F" w:rsidRPr="0077728D">
        <w:rPr>
          <w:rFonts w:cs="Arial"/>
          <w:szCs w:val="22"/>
        </w:rPr>
        <w:t>tudies</w:t>
      </w:r>
      <w:r w:rsidR="00D909EB" w:rsidRPr="0077728D">
        <w:rPr>
          <w:rFonts w:cs="Arial"/>
          <w:szCs w:val="22"/>
        </w:rPr>
        <w:t>; and</w:t>
      </w:r>
    </w:p>
    <w:p w14:paraId="46E62183" w14:textId="0781E2CE" w:rsidR="00481ED6" w:rsidRPr="0077728D" w:rsidRDefault="00481ED6" w:rsidP="00AE612F">
      <w:pPr>
        <w:pStyle w:val="ListParagraph"/>
        <w:numPr>
          <w:ilvl w:val="0"/>
          <w:numId w:val="71"/>
        </w:numPr>
        <w:overflowPunct w:val="0"/>
        <w:autoSpaceDE w:val="0"/>
        <w:autoSpaceDN w:val="0"/>
        <w:adjustRightInd w:val="0"/>
        <w:spacing w:after="120"/>
        <w:jc w:val="left"/>
        <w:rPr>
          <w:rFonts w:cs="Arial"/>
          <w:szCs w:val="22"/>
        </w:rPr>
      </w:pPr>
      <w:r w:rsidRPr="0077728D">
        <w:rPr>
          <w:rFonts w:cs="Arial"/>
          <w:szCs w:val="22"/>
        </w:rPr>
        <w:t xml:space="preserve">Develop GIS </w:t>
      </w:r>
      <w:r w:rsidR="005D6F8F">
        <w:rPr>
          <w:rFonts w:cs="Arial"/>
          <w:szCs w:val="22"/>
        </w:rPr>
        <w:t>i</w:t>
      </w:r>
      <w:r w:rsidR="005D6F8F" w:rsidRPr="0077728D">
        <w:rPr>
          <w:rFonts w:cs="Arial"/>
          <w:szCs w:val="22"/>
        </w:rPr>
        <w:t xml:space="preserve">mplementation </w:t>
      </w:r>
      <w:r w:rsidR="005D6F8F">
        <w:rPr>
          <w:rFonts w:cs="Arial"/>
          <w:szCs w:val="22"/>
        </w:rPr>
        <w:t>p</w:t>
      </w:r>
      <w:r w:rsidR="005D6F8F" w:rsidRPr="0077728D">
        <w:rPr>
          <w:rFonts w:cs="Arial"/>
          <w:szCs w:val="22"/>
        </w:rPr>
        <w:t>lans</w:t>
      </w:r>
      <w:r w:rsidR="00D909EB" w:rsidRPr="0077728D">
        <w:rPr>
          <w:rFonts w:cs="Arial"/>
          <w:szCs w:val="22"/>
        </w:rPr>
        <w:t>.</w:t>
      </w:r>
    </w:p>
    <w:p w14:paraId="05A07C08" w14:textId="77777777" w:rsidR="00481ED6" w:rsidRPr="00980EB8" w:rsidRDefault="00481ED6" w:rsidP="00481ED6">
      <w:pPr>
        <w:overflowPunct w:val="0"/>
        <w:autoSpaceDE w:val="0"/>
        <w:autoSpaceDN w:val="0"/>
        <w:adjustRightInd w:val="0"/>
        <w:rPr>
          <w:rFonts w:cs="Arial"/>
          <w:color w:val="FF0000"/>
          <w:szCs w:val="22"/>
        </w:rPr>
      </w:pPr>
    </w:p>
    <w:p w14:paraId="78C2DF6C" w14:textId="45B64A12" w:rsidR="00481ED6" w:rsidRPr="00BB4AD3" w:rsidRDefault="00481ED6" w:rsidP="00481ED6">
      <w:pPr>
        <w:pStyle w:val="Heading2"/>
      </w:pPr>
      <w:bookmarkStart w:id="104" w:name="_Toc147041973"/>
      <w:bookmarkStart w:id="105" w:name="_Toc148935273"/>
      <w:bookmarkStart w:id="106" w:name="_Toc307315619"/>
      <w:bookmarkStart w:id="107" w:name="_Toc307325142"/>
      <w:bookmarkStart w:id="108" w:name="_Toc518562905"/>
      <w:r w:rsidRPr="00BB4AD3">
        <w:t>SPATIAL Data DEVELOPMENT AND MAINTENANCE Services</w:t>
      </w:r>
      <w:bookmarkEnd w:id="104"/>
      <w:bookmarkEnd w:id="105"/>
      <w:bookmarkEnd w:id="106"/>
      <w:bookmarkEnd w:id="107"/>
      <w:bookmarkEnd w:id="108"/>
    </w:p>
    <w:p w14:paraId="67022BFE" w14:textId="77777777" w:rsidR="00481ED6" w:rsidRPr="00BB4AD3" w:rsidRDefault="00481ED6" w:rsidP="00481ED6">
      <w:pPr>
        <w:overflowPunct w:val="0"/>
        <w:autoSpaceDE w:val="0"/>
        <w:autoSpaceDN w:val="0"/>
        <w:adjustRightInd w:val="0"/>
        <w:rPr>
          <w:rFonts w:cs="Arial"/>
          <w:szCs w:val="22"/>
        </w:rPr>
      </w:pPr>
    </w:p>
    <w:p w14:paraId="595E8F8E" w14:textId="7AE8788B" w:rsidR="00481ED6" w:rsidRPr="00BB4AD3" w:rsidRDefault="00481ED6" w:rsidP="00481ED6">
      <w:pPr>
        <w:overflowPunct w:val="0"/>
        <w:autoSpaceDE w:val="0"/>
        <w:autoSpaceDN w:val="0"/>
        <w:adjustRightInd w:val="0"/>
        <w:rPr>
          <w:rFonts w:cs="Arial"/>
          <w:szCs w:val="22"/>
        </w:rPr>
      </w:pPr>
      <w:r w:rsidRPr="00BB4AD3">
        <w:rPr>
          <w:rFonts w:cs="Arial"/>
          <w:szCs w:val="22"/>
        </w:rPr>
        <w:t xml:space="preserve">The </w:t>
      </w:r>
      <w:r w:rsidR="00C16A05">
        <w:rPr>
          <w:rFonts w:cs="Arial"/>
          <w:szCs w:val="22"/>
        </w:rPr>
        <w:t>Vendor {C</w:t>
      </w:r>
      <w:r w:rsidRPr="00BB4AD3">
        <w:rPr>
          <w:rFonts w:cs="Arial"/>
          <w:szCs w:val="22"/>
        </w:rPr>
        <w:t>ontractor</w:t>
      </w:r>
      <w:r w:rsidR="00C16A05">
        <w:rPr>
          <w:rFonts w:cs="Arial"/>
          <w:szCs w:val="22"/>
        </w:rPr>
        <w:t>}</w:t>
      </w:r>
      <w:r w:rsidRPr="00BB4AD3">
        <w:rPr>
          <w:rFonts w:cs="Arial"/>
          <w:szCs w:val="22"/>
        </w:rPr>
        <w:t xml:space="preserve"> must provide the following </w:t>
      </w:r>
      <w:r w:rsidR="00AE612F">
        <w:rPr>
          <w:rFonts w:cs="Arial"/>
          <w:szCs w:val="22"/>
        </w:rPr>
        <w:t>S</w:t>
      </w:r>
      <w:r w:rsidRPr="00BB4AD3">
        <w:rPr>
          <w:rFonts w:cs="Arial"/>
          <w:szCs w:val="22"/>
        </w:rPr>
        <w:t xml:space="preserve">patial </w:t>
      </w:r>
      <w:r w:rsidR="00AE612F">
        <w:rPr>
          <w:rFonts w:cs="Arial"/>
          <w:szCs w:val="22"/>
        </w:rPr>
        <w:t>D</w:t>
      </w:r>
      <w:r w:rsidRPr="00BB4AD3">
        <w:rPr>
          <w:rFonts w:cs="Arial"/>
          <w:szCs w:val="22"/>
        </w:rPr>
        <w:t xml:space="preserve">ata </w:t>
      </w:r>
      <w:r w:rsidR="00AE612F">
        <w:rPr>
          <w:rFonts w:cs="Arial"/>
          <w:szCs w:val="22"/>
        </w:rPr>
        <w:t>D</w:t>
      </w:r>
      <w:r w:rsidRPr="00BB4AD3">
        <w:rPr>
          <w:rFonts w:cs="Arial"/>
          <w:szCs w:val="22"/>
        </w:rPr>
        <w:t xml:space="preserve">evelopment and </w:t>
      </w:r>
      <w:r w:rsidR="00AE612F">
        <w:rPr>
          <w:rFonts w:cs="Arial"/>
          <w:szCs w:val="22"/>
        </w:rPr>
        <w:t>M</w:t>
      </w:r>
      <w:r w:rsidRPr="00BB4AD3">
        <w:rPr>
          <w:rFonts w:cs="Arial"/>
          <w:szCs w:val="22"/>
        </w:rPr>
        <w:t xml:space="preserve">aintenance </w:t>
      </w:r>
      <w:r w:rsidR="00AE612F">
        <w:rPr>
          <w:rFonts w:cs="Arial"/>
          <w:szCs w:val="22"/>
        </w:rPr>
        <w:t>S</w:t>
      </w:r>
      <w:r w:rsidRPr="00BB4AD3">
        <w:rPr>
          <w:rFonts w:cs="Arial"/>
          <w:szCs w:val="22"/>
        </w:rPr>
        <w:t>ervices:</w:t>
      </w:r>
    </w:p>
    <w:p w14:paraId="1BB62416" w14:textId="77777777" w:rsidR="00481ED6" w:rsidRPr="00BB4AD3" w:rsidRDefault="00481ED6" w:rsidP="00481ED6">
      <w:pPr>
        <w:overflowPunct w:val="0"/>
        <w:autoSpaceDE w:val="0"/>
        <w:autoSpaceDN w:val="0"/>
        <w:adjustRightInd w:val="0"/>
        <w:rPr>
          <w:rFonts w:cs="Arial"/>
          <w:szCs w:val="22"/>
        </w:rPr>
      </w:pPr>
    </w:p>
    <w:p w14:paraId="3593303E" w14:textId="367017C2" w:rsidR="00481ED6" w:rsidRPr="00BB4AD3" w:rsidRDefault="00481ED6" w:rsidP="00AE612F">
      <w:pPr>
        <w:numPr>
          <w:ilvl w:val="0"/>
          <w:numId w:val="70"/>
        </w:numPr>
        <w:overflowPunct w:val="0"/>
        <w:autoSpaceDE w:val="0"/>
        <w:autoSpaceDN w:val="0"/>
        <w:adjustRightInd w:val="0"/>
        <w:spacing w:after="120"/>
        <w:jc w:val="left"/>
        <w:rPr>
          <w:rFonts w:cs="Arial"/>
          <w:szCs w:val="22"/>
        </w:rPr>
      </w:pPr>
      <w:r w:rsidRPr="00BB4AD3">
        <w:rPr>
          <w:rFonts w:cs="Arial"/>
          <w:szCs w:val="22"/>
        </w:rPr>
        <w:t>Digitize, code, and edit points, lines and polygons; enter/update attribute information</w:t>
      </w:r>
      <w:r w:rsidR="00D909EB">
        <w:rPr>
          <w:rFonts w:cs="Arial"/>
          <w:szCs w:val="22"/>
        </w:rPr>
        <w:t>;</w:t>
      </w:r>
    </w:p>
    <w:p w14:paraId="6AAE829A" w14:textId="4CB45C82" w:rsidR="00481ED6" w:rsidRPr="00BB4AD3" w:rsidRDefault="00481ED6" w:rsidP="00AE612F">
      <w:pPr>
        <w:numPr>
          <w:ilvl w:val="0"/>
          <w:numId w:val="70"/>
        </w:numPr>
        <w:overflowPunct w:val="0"/>
        <w:autoSpaceDE w:val="0"/>
        <w:autoSpaceDN w:val="0"/>
        <w:adjustRightInd w:val="0"/>
        <w:spacing w:after="120"/>
        <w:jc w:val="left"/>
        <w:rPr>
          <w:rFonts w:cs="Arial"/>
          <w:szCs w:val="22"/>
        </w:rPr>
      </w:pPr>
      <w:r w:rsidRPr="00BB4AD3">
        <w:rPr>
          <w:rFonts w:cs="Arial"/>
          <w:szCs w:val="22"/>
        </w:rPr>
        <w:t>Project and transform spatial raster and vector data</w:t>
      </w:r>
      <w:r w:rsidR="00D909EB">
        <w:rPr>
          <w:rFonts w:cs="Arial"/>
          <w:szCs w:val="22"/>
        </w:rPr>
        <w:t>;</w:t>
      </w:r>
    </w:p>
    <w:p w14:paraId="43D5441B" w14:textId="58048B54" w:rsidR="00481ED6" w:rsidRPr="00BB4AD3" w:rsidRDefault="00481ED6" w:rsidP="00AE612F">
      <w:pPr>
        <w:numPr>
          <w:ilvl w:val="0"/>
          <w:numId w:val="70"/>
        </w:numPr>
        <w:overflowPunct w:val="0"/>
        <w:autoSpaceDE w:val="0"/>
        <w:autoSpaceDN w:val="0"/>
        <w:adjustRightInd w:val="0"/>
        <w:spacing w:after="120"/>
        <w:jc w:val="left"/>
        <w:rPr>
          <w:rFonts w:cs="Arial"/>
          <w:szCs w:val="22"/>
        </w:rPr>
      </w:pPr>
      <w:r w:rsidRPr="00BB4AD3">
        <w:rPr>
          <w:rFonts w:cs="Arial"/>
          <w:szCs w:val="22"/>
        </w:rPr>
        <w:t>Reformat, georeference, and rectify spatial vector data to a project specific basemap</w:t>
      </w:r>
      <w:r w:rsidR="00D909EB">
        <w:rPr>
          <w:rFonts w:cs="Arial"/>
          <w:szCs w:val="22"/>
        </w:rPr>
        <w:t>;</w:t>
      </w:r>
    </w:p>
    <w:p w14:paraId="67A2AACE" w14:textId="4161F0B4" w:rsidR="00481ED6" w:rsidRPr="00BB4AD3" w:rsidRDefault="00481ED6" w:rsidP="00AE612F">
      <w:pPr>
        <w:numPr>
          <w:ilvl w:val="0"/>
          <w:numId w:val="70"/>
        </w:numPr>
        <w:overflowPunct w:val="0"/>
        <w:autoSpaceDE w:val="0"/>
        <w:autoSpaceDN w:val="0"/>
        <w:adjustRightInd w:val="0"/>
        <w:spacing w:after="120"/>
        <w:jc w:val="left"/>
        <w:rPr>
          <w:rFonts w:cs="Arial"/>
          <w:szCs w:val="22"/>
        </w:rPr>
      </w:pPr>
      <w:r w:rsidRPr="00BB4AD3">
        <w:rPr>
          <w:rFonts w:cs="Arial"/>
          <w:szCs w:val="22"/>
        </w:rPr>
        <w:t>Parcel (cadastral) mapping</w:t>
      </w:r>
      <w:r w:rsidR="00D909EB">
        <w:rPr>
          <w:rFonts w:cs="Arial"/>
          <w:szCs w:val="22"/>
        </w:rPr>
        <w:t>;</w:t>
      </w:r>
    </w:p>
    <w:p w14:paraId="667F895C" w14:textId="7D7A791C" w:rsidR="00481ED6" w:rsidRPr="00BB4AD3" w:rsidRDefault="00481ED6" w:rsidP="00AE612F">
      <w:pPr>
        <w:numPr>
          <w:ilvl w:val="0"/>
          <w:numId w:val="70"/>
        </w:numPr>
        <w:overflowPunct w:val="0"/>
        <w:autoSpaceDE w:val="0"/>
        <w:autoSpaceDN w:val="0"/>
        <w:adjustRightInd w:val="0"/>
        <w:spacing w:after="120"/>
        <w:jc w:val="left"/>
        <w:rPr>
          <w:rFonts w:cs="Arial"/>
          <w:szCs w:val="22"/>
        </w:rPr>
      </w:pPr>
      <w:r w:rsidRPr="00BB4AD3">
        <w:rPr>
          <w:rFonts w:cs="Arial"/>
          <w:szCs w:val="22"/>
        </w:rPr>
        <w:t xml:space="preserve">Quality </w:t>
      </w:r>
      <w:r w:rsidR="005D6F8F">
        <w:rPr>
          <w:rFonts w:cs="Arial"/>
          <w:szCs w:val="22"/>
        </w:rPr>
        <w:t>a</w:t>
      </w:r>
      <w:r w:rsidR="005D6F8F" w:rsidRPr="00BB4AD3">
        <w:rPr>
          <w:rFonts w:cs="Arial"/>
          <w:szCs w:val="22"/>
        </w:rPr>
        <w:t>ssurance</w:t>
      </w:r>
      <w:r w:rsidRPr="00BB4AD3">
        <w:rPr>
          <w:rFonts w:cs="Arial"/>
          <w:szCs w:val="22"/>
        </w:rPr>
        <w:t>/</w:t>
      </w:r>
      <w:r w:rsidR="005D6F8F">
        <w:rPr>
          <w:rFonts w:cs="Arial"/>
          <w:szCs w:val="22"/>
        </w:rPr>
        <w:t>q</w:t>
      </w:r>
      <w:r w:rsidR="005D6F8F" w:rsidRPr="00BB4AD3">
        <w:rPr>
          <w:rFonts w:cs="Arial"/>
          <w:szCs w:val="22"/>
        </w:rPr>
        <w:t xml:space="preserve">uality </w:t>
      </w:r>
      <w:r w:rsidR="005D6F8F">
        <w:rPr>
          <w:rFonts w:cs="Arial"/>
          <w:szCs w:val="22"/>
        </w:rPr>
        <w:t>c</w:t>
      </w:r>
      <w:r w:rsidR="005D6F8F" w:rsidRPr="00BB4AD3">
        <w:rPr>
          <w:rFonts w:cs="Arial"/>
          <w:szCs w:val="22"/>
        </w:rPr>
        <w:t xml:space="preserve">ontrol </w:t>
      </w:r>
      <w:r w:rsidRPr="00BB4AD3">
        <w:rPr>
          <w:rFonts w:cs="Arial"/>
          <w:szCs w:val="22"/>
        </w:rPr>
        <w:t>(QA/QC) and validation of spatial data</w:t>
      </w:r>
      <w:r w:rsidR="005C1A28">
        <w:rPr>
          <w:rFonts w:cs="Arial"/>
          <w:szCs w:val="22"/>
        </w:rPr>
        <w:t>; and</w:t>
      </w:r>
    </w:p>
    <w:p w14:paraId="45C5772C" w14:textId="572B958F" w:rsidR="00481ED6" w:rsidRPr="00BB4AD3" w:rsidRDefault="00481ED6" w:rsidP="00AE612F">
      <w:pPr>
        <w:numPr>
          <w:ilvl w:val="0"/>
          <w:numId w:val="70"/>
        </w:numPr>
        <w:overflowPunct w:val="0"/>
        <w:autoSpaceDE w:val="0"/>
        <w:autoSpaceDN w:val="0"/>
        <w:adjustRightInd w:val="0"/>
        <w:spacing w:after="120"/>
        <w:jc w:val="left"/>
        <w:rPr>
          <w:rFonts w:cs="Arial"/>
          <w:szCs w:val="22"/>
        </w:rPr>
      </w:pPr>
      <w:r w:rsidRPr="00BB4AD3">
        <w:rPr>
          <w:rFonts w:cs="Arial"/>
          <w:szCs w:val="22"/>
        </w:rPr>
        <w:t>Scan and georeference maps and spatial data</w:t>
      </w:r>
      <w:r w:rsidR="005C1A28">
        <w:rPr>
          <w:rFonts w:cs="Arial"/>
          <w:szCs w:val="22"/>
        </w:rPr>
        <w:t>.</w:t>
      </w:r>
    </w:p>
    <w:p w14:paraId="4379AA47" w14:textId="77777777" w:rsidR="00481ED6" w:rsidRPr="00BB4AD3" w:rsidRDefault="00481ED6" w:rsidP="00481ED6">
      <w:pPr>
        <w:overflowPunct w:val="0"/>
        <w:autoSpaceDE w:val="0"/>
        <w:autoSpaceDN w:val="0"/>
        <w:adjustRightInd w:val="0"/>
        <w:rPr>
          <w:rFonts w:cs="Arial"/>
          <w:szCs w:val="22"/>
        </w:rPr>
      </w:pPr>
    </w:p>
    <w:p w14:paraId="2D8630B9" w14:textId="5308E02E" w:rsidR="00481ED6" w:rsidRPr="00BB4AD3" w:rsidRDefault="00481ED6" w:rsidP="00481ED6">
      <w:pPr>
        <w:overflowPunct w:val="0"/>
        <w:autoSpaceDE w:val="0"/>
        <w:autoSpaceDN w:val="0"/>
        <w:adjustRightInd w:val="0"/>
        <w:rPr>
          <w:rFonts w:cs="Arial"/>
          <w:szCs w:val="22"/>
        </w:rPr>
      </w:pPr>
      <w:r w:rsidRPr="00BB4AD3">
        <w:rPr>
          <w:rFonts w:cs="Arial"/>
          <w:szCs w:val="22"/>
        </w:rPr>
        <w:t xml:space="preserve">For GIS </w:t>
      </w:r>
      <w:r w:rsidR="0077728D">
        <w:rPr>
          <w:rFonts w:cs="Arial"/>
          <w:szCs w:val="22"/>
        </w:rPr>
        <w:t>P</w:t>
      </w:r>
      <w:r w:rsidRPr="00BB4AD3">
        <w:rPr>
          <w:rFonts w:cs="Arial"/>
          <w:szCs w:val="22"/>
        </w:rPr>
        <w:t xml:space="preserve">arcel mapping services, </w:t>
      </w:r>
      <w:r w:rsidR="00C16A05">
        <w:rPr>
          <w:rFonts w:cs="Arial"/>
          <w:szCs w:val="22"/>
        </w:rPr>
        <w:t>Vendors {C</w:t>
      </w:r>
      <w:r w:rsidRPr="00BB4AD3">
        <w:rPr>
          <w:rFonts w:cs="Arial"/>
          <w:szCs w:val="22"/>
        </w:rPr>
        <w:t>ontractors</w:t>
      </w:r>
      <w:r w:rsidR="00C16A05">
        <w:rPr>
          <w:rFonts w:cs="Arial"/>
          <w:szCs w:val="22"/>
        </w:rPr>
        <w:t>}</w:t>
      </w:r>
      <w:r w:rsidRPr="00BB4AD3">
        <w:rPr>
          <w:rFonts w:cs="Arial"/>
          <w:szCs w:val="22"/>
        </w:rPr>
        <w:t xml:space="preserve"> must comply with the State’s Parcel Mapping Standard, which is published at </w:t>
      </w:r>
      <w:hyperlink r:id="rId31" w:history="1">
        <w:r w:rsidRPr="00BB4AD3">
          <w:rPr>
            <w:rStyle w:val="Hyperlink"/>
            <w:rFonts w:cs="Arial"/>
            <w:color w:val="auto"/>
            <w:szCs w:val="22"/>
          </w:rPr>
          <w:t>http://njgin.state.nj.us/NJParcelStandards/NJGISParcelMappingStandard.pdf</w:t>
        </w:r>
      </w:hyperlink>
      <w:r w:rsidRPr="00BB4AD3">
        <w:rPr>
          <w:rFonts w:cs="Arial"/>
          <w:szCs w:val="22"/>
        </w:rPr>
        <w:t xml:space="preserve">.  In addition, </w:t>
      </w:r>
      <w:r w:rsidR="0077728D">
        <w:rPr>
          <w:rFonts w:cs="Arial"/>
          <w:szCs w:val="22"/>
        </w:rPr>
        <w:t>Vendors {C</w:t>
      </w:r>
      <w:r w:rsidRPr="00BB4AD3">
        <w:rPr>
          <w:rFonts w:cs="Arial"/>
          <w:szCs w:val="22"/>
        </w:rPr>
        <w:t>ontractors</w:t>
      </w:r>
      <w:r w:rsidR="0077728D">
        <w:rPr>
          <w:rFonts w:cs="Arial"/>
          <w:szCs w:val="22"/>
        </w:rPr>
        <w:t>}</w:t>
      </w:r>
      <w:r w:rsidRPr="00BB4AD3">
        <w:rPr>
          <w:rFonts w:cs="Arial"/>
          <w:szCs w:val="22"/>
        </w:rPr>
        <w:t xml:space="preserve"> must have a Professional Land Surveyor (PLS) licensed by the State of New Jersey on staff to supervise all </w:t>
      </w:r>
      <w:r w:rsidR="00C16A05">
        <w:rPr>
          <w:rFonts w:cs="Arial"/>
          <w:szCs w:val="22"/>
        </w:rPr>
        <w:t>P</w:t>
      </w:r>
      <w:r w:rsidRPr="00BB4AD3">
        <w:rPr>
          <w:rFonts w:cs="Arial"/>
          <w:szCs w:val="22"/>
        </w:rPr>
        <w:t>arcel mapping projects</w:t>
      </w:r>
      <w:r w:rsidR="00D07FDA">
        <w:rPr>
          <w:rFonts w:cs="Arial"/>
          <w:szCs w:val="22"/>
        </w:rPr>
        <w:t>, as per State regulation</w:t>
      </w:r>
      <w:r w:rsidRPr="00BB4AD3">
        <w:rPr>
          <w:rFonts w:cs="Arial"/>
          <w:szCs w:val="22"/>
        </w:rPr>
        <w:t>.</w:t>
      </w:r>
    </w:p>
    <w:p w14:paraId="1007F543" w14:textId="77777777" w:rsidR="00481ED6" w:rsidRPr="00980EB8" w:rsidRDefault="00481ED6" w:rsidP="00481ED6">
      <w:pPr>
        <w:overflowPunct w:val="0"/>
        <w:autoSpaceDE w:val="0"/>
        <w:autoSpaceDN w:val="0"/>
        <w:adjustRightInd w:val="0"/>
        <w:rPr>
          <w:rFonts w:cs="Arial"/>
          <w:color w:val="FF0000"/>
          <w:szCs w:val="22"/>
        </w:rPr>
      </w:pPr>
    </w:p>
    <w:p w14:paraId="1C58CCD4" w14:textId="2F227EB0" w:rsidR="00481ED6" w:rsidRPr="00980EB8" w:rsidRDefault="00481ED6" w:rsidP="00481ED6">
      <w:pPr>
        <w:pStyle w:val="Heading2"/>
        <w:rPr>
          <w:color w:val="FF0000"/>
        </w:rPr>
      </w:pPr>
      <w:bookmarkStart w:id="109" w:name="_Toc147041974"/>
      <w:bookmarkStart w:id="110" w:name="_Toc148935274"/>
      <w:bookmarkStart w:id="111" w:name="_Toc307315620"/>
      <w:bookmarkStart w:id="112" w:name="_Toc307325143"/>
      <w:bookmarkStart w:id="113" w:name="_Toc518562906"/>
      <w:r w:rsidRPr="00BB4AD3">
        <w:t>GIS APPLICATION DEVELOPMENT AND IMPLEMENTATION SERVICES</w:t>
      </w:r>
      <w:bookmarkEnd w:id="109"/>
      <w:bookmarkEnd w:id="110"/>
      <w:bookmarkEnd w:id="111"/>
      <w:bookmarkEnd w:id="112"/>
      <w:bookmarkEnd w:id="113"/>
    </w:p>
    <w:p w14:paraId="15B6B16B" w14:textId="77777777" w:rsidR="00481ED6" w:rsidRPr="00980EB8" w:rsidRDefault="00481ED6" w:rsidP="00481ED6">
      <w:pPr>
        <w:overflowPunct w:val="0"/>
        <w:autoSpaceDE w:val="0"/>
        <w:autoSpaceDN w:val="0"/>
        <w:adjustRightInd w:val="0"/>
        <w:rPr>
          <w:rFonts w:cs="Arial"/>
          <w:color w:val="FF0000"/>
          <w:szCs w:val="22"/>
        </w:rPr>
      </w:pPr>
    </w:p>
    <w:p w14:paraId="1CC10587" w14:textId="77777777" w:rsidR="00481ED6" w:rsidRPr="00A16D4D" w:rsidRDefault="00481ED6" w:rsidP="00AE612F">
      <w:pPr>
        <w:pStyle w:val="ListParagraph"/>
        <w:numPr>
          <w:ilvl w:val="0"/>
          <w:numId w:val="72"/>
        </w:numPr>
        <w:overflowPunct w:val="0"/>
        <w:autoSpaceDE w:val="0"/>
        <w:autoSpaceDN w:val="0"/>
        <w:adjustRightInd w:val="0"/>
        <w:rPr>
          <w:rFonts w:cs="Arial"/>
          <w:szCs w:val="22"/>
        </w:rPr>
      </w:pPr>
      <w:r w:rsidRPr="00A16D4D">
        <w:rPr>
          <w:rFonts w:cs="Arial"/>
          <w:szCs w:val="22"/>
        </w:rPr>
        <w:t>The contractor must provide the following GIS Application Development and Implementation services:</w:t>
      </w:r>
    </w:p>
    <w:p w14:paraId="33FDD39A" w14:textId="77777777" w:rsidR="00481ED6" w:rsidRPr="00BB4AD3" w:rsidRDefault="00481ED6" w:rsidP="00481ED6">
      <w:pPr>
        <w:overflowPunct w:val="0"/>
        <w:autoSpaceDE w:val="0"/>
        <w:autoSpaceDN w:val="0"/>
        <w:adjustRightInd w:val="0"/>
        <w:rPr>
          <w:rFonts w:cs="Arial"/>
          <w:szCs w:val="22"/>
        </w:rPr>
      </w:pPr>
    </w:p>
    <w:p w14:paraId="2BAB8055" w14:textId="13FC94CE" w:rsidR="00481ED6" w:rsidRPr="00BB4AD3" w:rsidRDefault="00481ED6" w:rsidP="00AE612F">
      <w:pPr>
        <w:numPr>
          <w:ilvl w:val="0"/>
          <w:numId w:val="68"/>
        </w:numPr>
        <w:overflowPunct w:val="0"/>
        <w:autoSpaceDE w:val="0"/>
        <w:autoSpaceDN w:val="0"/>
        <w:adjustRightInd w:val="0"/>
        <w:spacing w:after="120"/>
        <w:jc w:val="left"/>
        <w:rPr>
          <w:rFonts w:cs="Arial"/>
          <w:szCs w:val="22"/>
        </w:rPr>
      </w:pPr>
      <w:r w:rsidRPr="00BB4AD3">
        <w:rPr>
          <w:rFonts w:cs="Arial"/>
          <w:szCs w:val="22"/>
        </w:rPr>
        <w:t>Develop custom web-based GIS application</w:t>
      </w:r>
      <w:r w:rsidR="00FC2C6F">
        <w:rPr>
          <w:rFonts w:cs="Arial"/>
          <w:szCs w:val="22"/>
        </w:rPr>
        <w:t>(</w:t>
      </w:r>
      <w:r w:rsidRPr="00BB4AD3">
        <w:rPr>
          <w:rFonts w:cs="Arial"/>
          <w:szCs w:val="22"/>
        </w:rPr>
        <w:t>s</w:t>
      </w:r>
      <w:r w:rsidR="00FC2C6F">
        <w:rPr>
          <w:rFonts w:cs="Arial"/>
          <w:szCs w:val="22"/>
        </w:rPr>
        <w:t>)</w:t>
      </w:r>
      <w:r w:rsidRPr="00BB4AD3">
        <w:rPr>
          <w:rFonts w:cs="Arial"/>
          <w:szCs w:val="22"/>
        </w:rPr>
        <w:t xml:space="preserve"> using ArcGIS Server or similar technologies</w:t>
      </w:r>
      <w:r w:rsidR="001C5884">
        <w:rPr>
          <w:rFonts w:cs="Arial"/>
          <w:szCs w:val="22"/>
        </w:rPr>
        <w:t>;</w:t>
      </w:r>
    </w:p>
    <w:p w14:paraId="6D66F7FF" w14:textId="2219093D" w:rsidR="00481ED6" w:rsidRPr="00BB4AD3" w:rsidRDefault="00481ED6" w:rsidP="00AE612F">
      <w:pPr>
        <w:numPr>
          <w:ilvl w:val="0"/>
          <w:numId w:val="68"/>
        </w:numPr>
        <w:overflowPunct w:val="0"/>
        <w:autoSpaceDE w:val="0"/>
        <w:autoSpaceDN w:val="0"/>
        <w:adjustRightInd w:val="0"/>
        <w:spacing w:after="120"/>
        <w:jc w:val="left"/>
        <w:rPr>
          <w:rFonts w:cs="Arial"/>
          <w:szCs w:val="22"/>
        </w:rPr>
      </w:pPr>
      <w:r w:rsidRPr="00BB4AD3">
        <w:rPr>
          <w:rFonts w:cs="Arial"/>
          <w:szCs w:val="22"/>
        </w:rPr>
        <w:t>Develop GIS web services for service-oriented architecture</w:t>
      </w:r>
      <w:r w:rsidR="001C5884">
        <w:rPr>
          <w:rFonts w:cs="Arial"/>
          <w:szCs w:val="22"/>
        </w:rPr>
        <w:t>;</w:t>
      </w:r>
    </w:p>
    <w:p w14:paraId="2244D78B" w14:textId="5BE56080" w:rsidR="00481ED6" w:rsidRPr="00BB4AD3" w:rsidRDefault="00481ED6" w:rsidP="00AE612F">
      <w:pPr>
        <w:numPr>
          <w:ilvl w:val="0"/>
          <w:numId w:val="68"/>
        </w:numPr>
        <w:overflowPunct w:val="0"/>
        <w:autoSpaceDE w:val="0"/>
        <w:autoSpaceDN w:val="0"/>
        <w:adjustRightInd w:val="0"/>
        <w:spacing w:after="120"/>
        <w:jc w:val="left"/>
        <w:rPr>
          <w:rFonts w:cs="Arial"/>
          <w:szCs w:val="22"/>
        </w:rPr>
      </w:pPr>
      <w:r w:rsidRPr="00BB4AD3">
        <w:rPr>
          <w:rFonts w:cs="Arial"/>
          <w:szCs w:val="22"/>
        </w:rPr>
        <w:t>Design and model spatial databases and document work using standard practices</w:t>
      </w:r>
      <w:r w:rsidR="001C5884">
        <w:rPr>
          <w:rFonts w:cs="Arial"/>
          <w:szCs w:val="22"/>
        </w:rPr>
        <w:t>;</w:t>
      </w:r>
    </w:p>
    <w:p w14:paraId="460DA42C" w14:textId="2C78BAC7" w:rsidR="00481ED6" w:rsidRPr="00BB4AD3" w:rsidRDefault="00481ED6" w:rsidP="00AE612F">
      <w:pPr>
        <w:numPr>
          <w:ilvl w:val="0"/>
          <w:numId w:val="68"/>
        </w:numPr>
        <w:overflowPunct w:val="0"/>
        <w:autoSpaceDE w:val="0"/>
        <w:autoSpaceDN w:val="0"/>
        <w:adjustRightInd w:val="0"/>
        <w:spacing w:after="120"/>
        <w:jc w:val="left"/>
        <w:rPr>
          <w:rFonts w:cs="Arial"/>
          <w:szCs w:val="22"/>
        </w:rPr>
      </w:pPr>
      <w:r w:rsidRPr="00BB4AD3">
        <w:rPr>
          <w:rFonts w:cs="Arial"/>
          <w:szCs w:val="22"/>
        </w:rPr>
        <w:t>Manage large vector and raster datasets within an enterprise spatial database in a multi-user database management system</w:t>
      </w:r>
      <w:r w:rsidR="001C5884">
        <w:rPr>
          <w:rFonts w:cs="Arial"/>
          <w:szCs w:val="22"/>
        </w:rPr>
        <w:t>;</w:t>
      </w:r>
    </w:p>
    <w:p w14:paraId="145FFA10" w14:textId="215EAE37" w:rsidR="00481ED6" w:rsidRPr="00BB4AD3" w:rsidRDefault="00481ED6" w:rsidP="00AE612F">
      <w:pPr>
        <w:numPr>
          <w:ilvl w:val="0"/>
          <w:numId w:val="68"/>
        </w:numPr>
        <w:overflowPunct w:val="0"/>
        <w:autoSpaceDE w:val="0"/>
        <w:autoSpaceDN w:val="0"/>
        <w:adjustRightInd w:val="0"/>
        <w:spacing w:after="120"/>
        <w:jc w:val="left"/>
        <w:rPr>
          <w:rFonts w:cs="Arial"/>
          <w:szCs w:val="22"/>
        </w:rPr>
      </w:pPr>
      <w:r w:rsidRPr="00BB4AD3">
        <w:rPr>
          <w:rFonts w:cs="Arial"/>
          <w:szCs w:val="22"/>
        </w:rPr>
        <w:t>Implement ArcGIS Server in a multi-user, multi-agency, enterprise environment</w:t>
      </w:r>
      <w:r w:rsidR="001C5884">
        <w:rPr>
          <w:rFonts w:cs="Arial"/>
          <w:szCs w:val="22"/>
        </w:rPr>
        <w:t>;</w:t>
      </w:r>
    </w:p>
    <w:p w14:paraId="4108F5A1" w14:textId="7C156519" w:rsidR="00481ED6" w:rsidRPr="00BB4AD3" w:rsidRDefault="00481ED6" w:rsidP="00AE612F">
      <w:pPr>
        <w:numPr>
          <w:ilvl w:val="0"/>
          <w:numId w:val="68"/>
        </w:numPr>
        <w:overflowPunct w:val="0"/>
        <w:autoSpaceDE w:val="0"/>
        <w:autoSpaceDN w:val="0"/>
        <w:adjustRightInd w:val="0"/>
        <w:spacing w:after="120"/>
        <w:jc w:val="left"/>
        <w:rPr>
          <w:rFonts w:cs="Arial"/>
          <w:szCs w:val="22"/>
        </w:rPr>
      </w:pPr>
      <w:r w:rsidRPr="00BB4AD3">
        <w:rPr>
          <w:rFonts w:cs="Arial"/>
          <w:szCs w:val="22"/>
        </w:rPr>
        <w:t>Program ArcGIS Desktop products</w:t>
      </w:r>
      <w:r w:rsidR="001C5884">
        <w:rPr>
          <w:rFonts w:cs="Arial"/>
          <w:szCs w:val="22"/>
        </w:rPr>
        <w:t xml:space="preserve">; and </w:t>
      </w:r>
    </w:p>
    <w:p w14:paraId="0FC3F5B6" w14:textId="484E3A0A" w:rsidR="00481ED6" w:rsidRPr="00BB4AD3" w:rsidRDefault="00481ED6" w:rsidP="00AE612F">
      <w:pPr>
        <w:numPr>
          <w:ilvl w:val="0"/>
          <w:numId w:val="68"/>
        </w:numPr>
        <w:overflowPunct w:val="0"/>
        <w:autoSpaceDE w:val="0"/>
        <w:autoSpaceDN w:val="0"/>
        <w:adjustRightInd w:val="0"/>
        <w:spacing w:after="120"/>
        <w:jc w:val="left"/>
        <w:rPr>
          <w:rFonts w:cs="Arial"/>
          <w:szCs w:val="22"/>
        </w:rPr>
      </w:pPr>
      <w:r w:rsidRPr="00BB4AD3">
        <w:rPr>
          <w:rFonts w:cs="Arial"/>
          <w:szCs w:val="22"/>
        </w:rPr>
        <w:t>Build ArcGIS Desktop applications that interface with GIS web services and enterprise spatial databases</w:t>
      </w:r>
      <w:r w:rsidR="001C5884">
        <w:rPr>
          <w:rFonts w:cs="Arial"/>
          <w:szCs w:val="22"/>
        </w:rPr>
        <w:t>.</w:t>
      </w:r>
    </w:p>
    <w:p w14:paraId="2A229CDF" w14:textId="168D3974" w:rsidR="002F652D" w:rsidRPr="00A16D4D" w:rsidRDefault="002F652D" w:rsidP="00AE612F">
      <w:pPr>
        <w:pStyle w:val="ListParagraph"/>
        <w:numPr>
          <w:ilvl w:val="0"/>
          <w:numId w:val="72"/>
        </w:numPr>
        <w:overflowPunct w:val="0"/>
        <w:autoSpaceDE w:val="0"/>
        <w:autoSpaceDN w:val="0"/>
        <w:adjustRightInd w:val="0"/>
        <w:rPr>
          <w:rFonts w:cs="Arial"/>
          <w:szCs w:val="22"/>
        </w:rPr>
      </w:pPr>
      <w:r w:rsidRPr="00A16D4D">
        <w:rPr>
          <w:rFonts w:cs="Arial"/>
          <w:szCs w:val="22"/>
        </w:rPr>
        <w:t>The Vendor</w:t>
      </w:r>
      <w:r w:rsidR="00A16D4D" w:rsidRPr="00A16D4D">
        <w:rPr>
          <w:rFonts w:cs="Arial"/>
          <w:szCs w:val="22"/>
        </w:rPr>
        <w:t xml:space="preserve"> {Contractor}</w:t>
      </w:r>
      <w:r w:rsidRPr="00A16D4D">
        <w:rPr>
          <w:rFonts w:cs="Arial"/>
          <w:szCs w:val="22"/>
        </w:rPr>
        <w:t xml:space="preserve"> </w:t>
      </w:r>
      <w:r w:rsidR="00481ED6" w:rsidRPr="00A16D4D">
        <w:rPr>
          <w:rFonts w:cs="Arial"/>
          <w:szCs w:val="22"/>
        </w:rPr>
        <w:t xml:space="preserve">must comply with Open Geospatial Consortium (OGC) standards and/or Federal Geographic Data Committee (FGDC) standards when required by project specifications. </w:t>
      </w:r>
    </w:p>
    <w:p w14:paraId="5AAFA371" w14:textId="77777777" w:rsidR="002F652D" w:rsidRDefault="002F652D" w:rsidP="00481ED6">
      <w:pPr>
        <w:overflowPunct w:val="0"/>
        <w:autoSpaceDE w:val="0"/>
        <w:autoSpaceDN w:val="0"/>
        <w:adjustRightInd w:val="0"/>
        <w:rPr>
          <w:rFonts w:cs="Arial"/>
          <w:szCs w:val="22"/>
        </w:rPr>
      </w:pPr>
    </w:p>
    <w:p w14:paraId="6BB600E2" w14:textId="330B62AA" w:rsidR="00481ED6" w:rsidRPr="00BB4AD3" w:rsidRDefault="00A16D4D" w:rsidP="00481ED6">
      <w:pPr>
        <w:overflowPunct w:val="0"/>
        <w:autoSpaceDE w:val="0"/>
        <w:autoSpaceDN w:val="0"/>
        <w:adjustRightInd w:val="0"/>
        <w:rPr>
          <w:rFonts w:cs="Arial"/>
          <w:szCs w:val="22"/>
        </w:rPr>
      </w:pPr>
      <w:r>
        <w:rPr>
          <w:rFonts w:cs="Arial"/>
          <w:szCs w:val="22"/>
        </w:rPr>
        <w:tab/>
      </w:r>
      <w:r w:rsidR="00481ED6" w:rsidRPr="00BB4AD3">
        <w:rPr>
          <w:rFonts w:cs="Arial"/>
          <w:szCs w:val="22"/>
        </w:rPr>
        <w:t>These standards are found at:</w:t>
      </w:r>
    </w:p>
    <w:p w14:paraId="404CE007" w14:textId="56D4D5FE" w:rsidR="00481ED6" w:rsidRPr="00BB4AD3" w:rsidRDefault="00A16D4D" w:rsidP="00481ED6">
      <w:pPr>
        <w:overflowPunct w:val="0"/>
        <w:autoSpaceDE w:val="0"/>
        <w:autoSpaceDN w:val="0"/>
        <w:adjustRightInd w:val="0"/>
        <w:rPr>
          <w:rFonts w:cs="Arial"/>
          <w:szCs w:val="22"/>
        </w:rPr>
      </w:pPr>
      <w:r>
        <w:tab/>
      </w:r>
      <w:hyperlink r:id="rId32" w:history="1">
        <w:r w:rsidR="00481ED6" w:rsidRPr="00BB4AD3">
          <w:rPr>
            <w:rStyle w:val="Hyperlink"/>
            <w:rFonts w:cs="Arial"/>
            <w:color w:val="auto"/>
            <w:szCs w:val="22"/>
          </w:rPr>
          <w:t>http://www.opengeospatial.org/standards</w:t>
        </w:r>
      </w:hyperlink>
    </w:p>
    <w:p w14:paraId="603B452E" w14:textId="3E2260FE" w:rsidR="00481ED6" w:rsidRPr="00BB4AD3" w:rsidRDefault="00A16D4D" w:rsidP="00481ED6">
      <w:pPr>
        <w:overflowPunct w:val="0"/>
        <w:autoSpaceDE w:val="0"/>
        <w:autoSpaceDN w:val="0"/>
        <w:adjustRightInd w:val="0"/>
        <w:rPr>
          <w:rFonts w:cs="Arial"/>
          <w:szCs w:val="22"/>
        </w:rPr>
      </w:pPr>
      <w:r>
        <w:tab/>
      </w:r>
      <w:hyperlink r:id="rId33" w:history="1">
        <w:r w:rsidR="00481ED6" w:rsidRPr="00BB4AD3">
          <w:rPr>
            <w:rStyle w:val="Hyperlink"/>
            <w:rFonts w:cs="Arial"/>
            <w:color w:val="auto"/>
            <w:szCs w:val="22"/>
          </w:rPr>
          <w:t>http://www.fgdc.gov/standards</w:t>
        </w:r>
      </w:hyperlink>
    </w:p>
    <w:p w14:paraId="5CD9F157" w14:textId="77777777" w:rsidR="00481ED6" w:rsidRPr="00BB4AD3" w:rsidRDefault="00481ED6" w:rsidP="00481ED6">
      <w:pPr>
        <w:overflowPunct w:val="0"/>
        <w:autoSpaceDE w:val="0"/>
        <w:autoSpaceDN w:val="0"/>
        <w:adjustRightInd w:val="0"/>
        <w:rPr>
          <w:rFonts w:cs="Arial"/>
          <w:szCs w:val="22"/>
        </w:rPr>
      </w:pPr>
    </w:p>
    <w:p w14:paraId="300C8B92" w14:textId="05E287B4" w:rsidR="00481ED6" w:rsidRPr="00A16D4D" w:rsidRDefault="002F652D" w:rsidP="00AE612F">
      <w:pPr>
        <w:pStyle w:val="ListParagraph"/>
        <w:numPr>
          <w:ilvl w:val="0"/>
          <w:numId w:val="72"/>
        </w:numPr>
        <w:overflowPunct w:val="0"/>
        <w:autoSpaceDE w:val="0"/>
        <w:autoSpaceDN w:val="0"/>
        <w:adjustRightInd w:val="0"/>
        <w:rPr>
          <w:rFonts w:cs="Arial"/>
          <w:szCs w:val="22"/>
        </w:rPr>
      </w:pPr>
      <w:r w:rsidRPr="00A16D4D">
        <w:rPr>
          <w:rFonts w:cs="Arial"/>
          <w:szCs w:val="22"/>
        </w:rPr>
        <w:t>The Vendor</w:t>
      </w:r>
      <w:r w:rsidR="0038642B">
        <w:rPr>
          <w:rFonts w:cs="Arial"/>
          <w:szCs w:val="22"/>
        </w:rPr>
        <w:t xml:space="preserve"> {Contractor}</w:t>
      </w:r>
      <w:r w:rsidRPr="00A16D4D">
        <w:rPr>
          <w:rFonts w:cs="Arial"/>
          <w:szCs w:val="22"/>
        </w:rPr>
        <w:t xml:space="preserve"> </w:t>
      </w:r>
      <w:r w:rsidR="00481ED6" w:rsidRPr="00A16D4D">
        <w:rPr>
          <w:rFonts w:cs="Arial"/>
          <w:szCs w:val="22"/>
        </w:rPr>
        <w:t xml:space="preserve">must provide full documentation </w:t>
      </w:r>
      <w:r w:rsidR="0038642B">
        <w:rPr>
          <w:rFonts w:cs="Arial"/>
          <w:szCs w:val="22"/>
        </w:rPr>
        <w:t xml:space="preserve">to the agency </w:t>
      </w:r>
      <w:r w:rsidR="00481ED6" w:rsidRPr="00A16D4D">
        <w:rPr>
          <w:rFonts w:cs="Arial"/>
          <w:szCs w:val="22"/>
        </w:rPr>
        <w:t xml:space="preserve">as follows: </w:t>
      </w:r>
    </w:p>
    <w:p w14:paraId="6C532844" w14:textId="77777777" w:rsidR="00481ED6" w:rsidRPr="00BB4AD3" w:rsidRDefault="00481ED6" w:rsidP="00481ED6">
      <w:pPr>
        <w:overflowPunct w:val="0"/>
        <w:autoSpaceDE w:val="0"/>
        <w:autoSpaceDN w:val="0"/>
        <w:adjustRightInd w:val="0"/>
        <w:rPr>
          <w:rFonts w:cs="Arial"/>
          <w:szCs w:val="22"/>
        </w:rPr>
      </w:pPr>
    </w:p>
    <w:p w14:paraId="4D3CBCCD" w14:textId="42A1D4C2" w:rsidR="00481ED6" w:rsidRPr="00BB4AD3" w:rsidRDefault="00481ED6" w:rsidP="00AE612F">
      <w:pPr>
        <w:numPr>
          <w:ilvl w:val="0"/>
          <w:numId w:val="69"/>
        </w:numPr>
        <w:overflowPunct w:val="0"/>
        <w:autoSpaceDE w:val="0"/>
        <w:autoSpaceDN w:val="0"/>
        <w:adjustRightInd w:val="0"/>
        <w:spacing w:after="240"/>
        <w:jc w:val="left"/>
        <w:rPr>
          <w:rFonts w:cs="Arial"/>
          <w:szCs w:val="22"/>
        </w:rPr>
      </w:pPr>
      <w:r w:rsidRPr="00BB4AD3">
        <w:rPr>
          <w:rFonts w:cs="Arial"/>
          <w:szCs w:val="22"/>
        </w:rPr>
        <w:t>Complete source code, in the standard formats appropriate for the platforms being used in the project</w:t>
      </w:r>
      <w:r w:rsidR="002F652D">
        <w:rPr>
          <w:rFonts w:cs="Arial"/>
          <w:szCs w:val="22"/>
        </w:rPr>
        <w:t>;</w:t>
      </w:r>
    </w:p>
    <w:p w14:paraId="2E23E74E" w14:textId="556BDF28" w:rsidR="00481ED6" w:rsidRPr="00BB4AD3" w:rsidRDefault="00481ED6" w:rsidP="00AE612F">
      <w:pPr>
        <w:numPr>
          <w:ilvl w:val="0"/>
          <w:numId w:val="69"/>
        </w:numPr>
        <w:overflowPunct w:val="0"/>
        <w:autoSpaceDE w:val="0"/>
        <w:autoSpaceDN w:val="0"/>
        <w:adjustRightInd w:val="0"/>
        <w:spacing w:after="240"/>
        <w:jc w:val="left"/>
        <w:rPr>
          <w:rFonts w:cs="Arial"/>
          <w:szCs w:val="22"/>
        </w:rPr>
      </w:pPr>
      <w:r w:rsidRPr="00BB4AD3">
        <w:rPr>
          <w:rFonts w:cs="Arial"/>
          <w:szCs w:val="22"/>
        </w:rPr>
        <w:t>Accompanying documents outlining overall functionality and implementation issues</w:t>
      </w:r>
      <w:r w:rsidR="002F652D">
        <w:rPr>
          <w:rFonts w:cs="Arial"/>
          <w:szCs w:val="22"/>
        </w:rPr>
        <w:t>; and</w:t>
      </w:r>
    </w:p>
    <w:p w14:paraId="326D6537" w14:textId="147A441F" w:rsidR="00481ED6" w:rsidRPr="00841317" w:rsidRDefault="00481ED6" w:rsidP="00AE612F">
      <w:pPr>
        <w:numPr>
          <w:ilvl w:val="0"/>
          <w:numId w:val="69"/>
        </w:numPr>
        <w:overflowPunct w:val="0"/>
        <w:autoSpaceDE w:val="0"/>
        <w:autoSpaceDN w:val="0"/>
        <w:adjustRightInd w:val="0"/>
        <w:spacing w:after="240"/>
        <w:jc w:val="left"/>
        <w:rPr>
          <w:rFonts w:cs="Arial"/>
          <w:szCs w:val="22"/>
        </w:rPr>
      </w:pPr>
      <w:r w:rsidRPr="00BB4AD3">
        <w:rPr>
          <w:rFonts w:cs="Arial"/>
          <w:szCs w:val="22"/>
        </w:rPr>
        <w:t xml:space="preserve">FGDC-compliant metadata or FGDC-endorsed ISO metadata standards for spatial </w:t>
      </w:r>
      <w:r w:rsidRPr="00841317">
        <w:rPr>
          <w:rFonts w:cs="Arial"/>
          <w:szCs w:val="22"/>
        </w:rPr>
        <w:t>data products and map services</w:t>
      </w:r>
      <w:r w:rsidR="00646893" w:rsidRPr="00841317">
        <w:rPr>
          <w:rFonts w:cs="Arial"/>
          <w:szCs w:val="22"/>
        </w:rPr>
        <w:t>.</w:t>
      </w:r>
    </w:p>
    <w:p w14:paraId="15F0F4AB" w14:textId="2DEF99B5" w:rsidR="005A7113" w:rsidRPr="00841317" w:rsidRDefault="00841317" w:rsidP="00841317">
      <w:pPr>
        <w:pStyle w:val="Heading2"/>
      </w:pPr>
      <w:bookmarkStart w:id="114" w:name="_Toc518562907"/>
      <w:r w:rsidRPr="00841317">
        <w:t>Security plan</w:t>
      </w:r>
      <w:bookmarkEnd w:id="114"/>
    </w:p>
    <w:p w14:paraId="7474550C" w14:textId="77777777" w:rsidR="00841317" w:rsidRDefault="00841317" w:rsidP="00841317">
      <w:pPr>
        <w:rPr>
          <w:highlight w:val="yellow"/>
        </w:rPr>
      </w:pPr>
    </w:p>
    <w:p w14:paraId="6637FF13" w14:textId="1985B756" w:rsidR="00841317" w:rsidRDefault="00841317" w:rsidP="00841317">
      <w:pPr>
        <w:autoSpaceDE w:val="0"/>
        <w:autoSpaceDN w:val="0"/>
        <w:adjustRightInd w:val="0"/>
        <w:rPr>
          <w:rFonts w:eastAsiaTheme="minorHAnsi" w:cs="Arial"/>
          <w:color w:val="000000"/>
          <w:szCs w:val="22"/>
        </w:rPr>
      </w:pPr>
      <w:r w:rsidRPr="00A666ED">
        <w:rPr>
          <w:rFonts w:eastAsiaTheme="minorHAnsi" w:cs="Arial"/>
          <w:color w:val="000000"/>
          <w:szCs w:val="22"/>
        </w:rPr>
        <w:t>The Vend</w:t>
      </w:r>
      <w:r>
        <w:rPr>
          <w:rFonts w:eastAsiaTheme="minorHAnsi" w:cs="Arial"/>
          <w:color w:val="000000"/>
          <w:szCs w:val="22"/>
        </w:rPr>
        <w:t>or {Contractor} must provide a S</w:t>
      </w:r>
      <w:r w:rsidRPr="00A666ED">
        <w:rPr>
          <w:rFonts w:eastAsiaTheme="minorHAnsi" w:cs="Arial"/>
          <w:color w:val="000000"/>
          <w:szCs w:val="22"/>
        </w:rPr>
        <w:t xml:space="preserve">ecurity </w:t>
      </w:r>
      <w:r>
        <w:rPr>
          <w:rFonts w:eastAsiaTheme="minorHAnsi" w:cs="Arial"/>
          <w:color w:val="000000"/>
          <w:szCs w:val="22"/>
        </w:rPr>
        <w:t>P</w:t>
      </w:r>
      <w:r w:rsidRPr="00A666ED">
        <w:rPr>
          <w:rFonts w:eastAsiaTheme="minorHAnsi" w:cs="Arial"/>
          <w:color w:val="000000"/>
          <w:szCs w:val="22"/>
        </w:rPr>
        <w:t>lan for the proposed solution</w:t>
      </w:r>
      <w:r w:rsidR="008D3D6E">
        <w:rPr>
          <w:rFonts w:eastAsiaTheme="minorHAnsi" w:cs="Arial"/>
          <w:color w:val="000000"/>
          <w:szCs w:val="22"/>
        </w:rPr>
        <w:t xml:space="preserve"> as referenced in Section 5.9.4. </w:t>
      </w:r>
      <w:r w:rsidRPr="00A666ED">
        <w:rPr>
          <w:rFonts w:eastAsiaTheme="minorHAnsi" w:cs="Arial"/>
          <w:color w:val="000000"/>
          <w:szCs w:val="22"/>
        </w:rPr>
        <w:t>The document shall describe the administrative, physical, technical and systems controls to be used by the system and/or services.  The Vendor</w:t>
      </w:r>
      <w:r>
        <w:rPr>
          <w:rFonts w:eastAsiaTheme="minorHAnsi" w:cs="Arial"/>
          <w:color w:val="000000"/>
          <w:szCs w:val="22"/>
        </w:rPr>
        <w:t>’s</w:t>
      </w:r>
      <w:r w:rsidRPr="00A666ED">
        <w:rPr>
          <w:rFonts w:eastAsiaTheme="minorHAnsi" w:cs="Arial"/>
          <w:color w:val="000000"/>
          <w:szCs w:val="22"/>
        </w:rPr>
        <w:t xml:space="preserve"> {Contractor}'s security plan must, at a minimum, provide security measures for the following areas:</w:t>
      </w:r>
    </w:p>
    <w:p w14:paraId="5024E575" w14:textId="77777777" w:rsidR="00841317" w:rsidRPr="00A666ED" w:rsidRDefault="00841317" w:rsidP="00841317">
      <w:pPr>
        <w:autoSpaceDE w:val="0"/>
        <w:autoSpaceDN w:val="0"/>
        <w:adjustRightInd w:val="0"/>
        <w:rPr>
          <w:rFonts w:eastAsiaTheme="minorHAnsi" w:cs="Arial"/>
          <w:color w:val="000000"/>
          <w:szCs w:val="22"/>
        </w:rPr>
      </w:pPr>
    </w:p>
    <w:p w14:paraId="0D416422" w14:textId="2713492C" w:rsidR="00841317" w:rsidRPr="00D63850" w:rsidRDefault="00841317" w:rsidP="00841317">
      <w:pPr>
        <w:numPr>
          <w:ilvl w:val="0"/>
          <w:numId w:val="83"/>
        </w:numPr>
        <w:rPr>
          <w:rFonts w:eastAsiaTheme="minorHAnsi" w:cs="Arial"/>
          <w:szCs w:val="22"/>
        </w:rPr>
      </w:pPr>
      <w:r w:rsidRPr="00D63850">
        <w:rPr>
          <w:rFonts w:eastAsiaTheme="minorHAnsi" w:cs="Arial"/>
          <w:szCs w:val="22"/>
        </w:rPr>
        <w:t xml:space="preserve">Facilities Physical Security </w:t>
      </w:r>
    </w:p>
    <w:p w14:paraId="20AB12DE" w14:textId="77777777" w:rsidR="00841317" w:rsidRPr="00D63850" w:rsidRDefault="00841317" w:rsidP="00841317">
      <w:pPr>
        <w:numPr>
          <w:ilvl w:val="0"/>
          <w:numId w:val="83"/>
        </w:numPr>
        <w:rPr>
          <w:rFonts w:eastAsiaTheme="minorHAnsi" w:cs="Arial"/>
          <w:szCs w:val="22"/>
        </w:rPr>
      </w:pPr>
      <w:r w:rsidRPr="00D63850">
        <w:rPr>
          <w:rFonts w:eastAsiaTheme="minorHAnsi" w:cs="Arial"/>
          <w:szCs w:val="22"/>
        </w:rPr>
        <w:t>System Security</w:t>
      </w:r>
    </w:p>
    <w:p w14:paraId="5DFF900F" w14:textId="77777777" w:rsidR="00841317" w:rsidRPr="00D63850" w:rsidRDefault="00841317" w:rsidP="00841317">
      <w:pPr>
        <w:numPr>
          <w:ilvl w:val="0"/>
          <w:numId w:val="83"/>
        </w:numPr>
        <w:rPr>
          <w:rFonts w:eastAsiaTheme="minorHAnsi" w:cs="Arial"/>
          <w:szCs w:val="22"/>
        </w:rPr>
      </w:pPr>
      <w:r w:rsidRPr="00D63850">
        <w:rPr>
          <w:rFonts w:eastAsiaTheme="minorHAnsi" w:cs="Arial"/>
          <w:szCs w:val="22"/>
        </w:rPr>
        <w:t>System Data Security</w:t>
      </w:r>
    </w:p>
    <w:p w14:paraId="1B8C47AA" w14:textId="77777777" w:rsidR="00841317" w:rsidRPr="00D63850" w:rsidRDefault="00841317" w:rsidP="00841317">
      <w:pPr>
        <w:numPr>
          <w:ilvl w:val="0"/>
          <w:numId w:val="83"/>
        </w:numPr>
        <w:rPr>
          <w:rFonts w:eastAsiaTheme="minorHAnsi" w:cs="Arial"/>
          <w:szCs w:val="22"/>
        </w:rPr>
      </w:pPr>
      <w:r w:rsidRPr="00D63850">
        <w:rPr>
          <w:rFonts w:eastAsiaTheme="minorHAnsi" w:cs="Arial"/>
          <w:szCs w:val="22"/>
        </w:rPr>
        <w:t>Administrative and Personnel Security</w:t>
      </w:r>
    </w:p>
    <w:p w14:paraId="5BE88167" w14:textId="77777777" w:rsidR="00841317" w:rsidRPr="00841317" w:rsidRDefault="00841317" w:rsidP="00841317">
      <w:pPr>
        <w:rPr>
          <w:highlight w:val="yellow"/>
        </w:rPr>
      </w:pPr>
    </w:p>
    <w:p w14:paraId="57E71412" w14:textId="77777777" w:rsidR="005A7113" w:rsidRPr="005A7113" w:rsidRDefault="005A7113" w:rsidP="00851065">
      <w:pPr>
        <w:rPr>
          <w:rFonts w:ascii="Arial Narrow" w:hAnsi="Arial Narrow"/>
          <w:b/>
          <w:highlight w:val="yellow"/>
        </w:rPr>
      </w:pPr>
    </w:p>
    <w:p w14:paraId="56F9C91C" w14:textId="77777777" w:rsidR="005A7113" w:rsidRDefault="005A7113" w:rsidP="005A7113">
      <w:pPr>
        <w:pStyle w:val="Heading2"/>
        <w:numPr>
          <w:ilvl w:val="0"/>
          <w:numId w:val="0"/>
        </w:numPr>
        <w:rPr>
          <w:rFonts w:ascii="Arial" w:hAnsi="Arial"/>
          <w:bCs w:val="0"/>
          <w:caps w:val="0"/>
          <w:u w:val="none"/>
        </w:rPr>
      </w:pPr>
    </w:p>
    <w:p w14:paraId="47A51774" w14:textId="77777777" w:rsidR="00A562D8" w:rsidRPr="00A562D8" w:rsidRDefault="00A562D8" w:rsidP="00A562D8">
      <w:pPr>
        <w:rPr>
          <w:highlight w:val="yellow"/>
        </w:rPr>
      </w:pPr>
    </w:p>
    <w:p w14:paraId="2381A6A4" w14:textId="77777777" w:rsidR="00E651D6" w:rsidRPr="00851065" w:rsidRDefault="00E651D6" w:rsidP="00851065"/>
    <w:p w14:paraId="3FE2B1D4" w14:textId="77777777" w:rsidR="00E651D6" w:rsidRPr="00851065" w:rsidRDefault="00E651D6" w:rsidP="00851065"/>
    <w:p w14:paraId="76CCDA18" w14:textId="77777777" w:rsidR="009819AA" w:rsidRPr="00851065" w:rsidRDefault="009819AA" w:rsidP="00851065"/>
    <w:p w14:paraId="2BD7C0E2" w14:textId="77777777" w:rsidR="00921871" w:rsidRPr="009819AA" w:rsidRDefault="00921871" w:rsidP="00E67ECA">
      <w:pPr>
        <w:pStyle w:val="Heading1"/>
        <w:sectPr w:rsidR="00921871" w:rsidRPr="009819AA" w:rsidSect="00A777FE">
          <w:footerReference w:type="even" r:id="rId34"/>
          <w:footerReference w:type="default" r:id="rId35"/>
          <w:pgSz w:w="12240" w:h="15840" w:code="1"/>
          <w:pgMar w:top="576" w:right="1440" w:bottom="245" w:left="1260" w:header="720" w:footer="720" w:gutter="0"/>
          <w:cols w:space="720"/>
          <w:docGrid w:linePitch="360"/>
        </w:sectPr>
      </w:pPr>
    </w:p>
    <w:p w14:paraId="0F0F62D0" w14:textId="1D17D702" w:rsidR="00757979" w:rsidRPr="00BB201F" w:rsidRDefault="00AA3B67" w:rsidP="00041880">
      <w:pPr>
        <w:pStyle w:val="Heading1"/>
        <w:numPr>
          <w:ilvl w:val="0"/>
          <w:numId w:val="46"/>
        </w:numPr>
      </w:pPr>
      <w:bookmarkStart w:id="115" w:name="_Toc485030615"/>
      <w:bookmarkStart w:id="116" w:name="_Toc485031064"/>
      <w:bookmarkStart w:id="117" w:name="_Toc400531492"/>
      <w:bookmarkStart w:id="118" w:name="_Toc428533963"/>
      <w:bookmarkEnd w:id="115"/>
      <w:bookmarkEnd w:id="116"/>
      <w:r w:rsidRPr="00BB201F">
        <w:t xml:space="preserve"> </w:t>
      </w:r>
      <w:bookmarkStart w:id="119" w:name="_Toc518562908"/>
      <w:r w:rsidR="00CE00E7" w:rsidRPr="00BB201F">
        <w:t>QUOTE</w:t>
      </w:r>
      <w:r w:rsidR="001B3188" w:rsidRPr="00BB201F">
        <w:t xml:space="preserve"> </w:t>
      </w:r>
      <w:r w:rsidR="00757979" w:rsidRPr="00BB201F">
        <w:t>PREPARATION AND SUBMISSION</w:t>
      </w:r>
      <w:bookmarkEnd w:id="117"/>
      <w:bookmarkEnd w:id="118"/>
      <w:bookmarkEnd w:id="119"/>
    </w:p>
    <w:p w14:paraId="5C4E8EB1" w14:textId="77777777" w:rsidR="00757979" w:rsidRPr="00851065" w:rsidRDefault="00757979" w:rsidP="002F0497">
      <w:pPr>
        <w:keepNext/>
      </w:pPr>
    </w:p>
    <w:p w14:paraId="3CC18221" w14:textId="77777777" w:rsidR="00A74919" w:rsidRDefault="00511506" w:rsidP="002F0497">
      <w:pPr>
        <w:keepNext/>
      </w:pPr>
      <w:r>
        <w:t>Failure to submit information as indicated below may result in your Quote {Proposal} being deemed non-responsive.</w:t>
      </w:r>
    </w:p>
    <w:p w14:paraId="66A9F365" w14:textId="77777777" w:rsidR="00511506" w:rsidRPr="00851065" w:rsidRDefault="00511506" w:rsidP="00851065"/>
    <w:p w14:paraId="20EB4781" w14:textId="77777777" w:rsidR="00757979" w:rsidRDefault="000746B7" w:rsidP="002F0497">
      <w:pPr>
        <w:pStyle w:val="Heading2"/>
        <w:keepNext/>
      </w:pPr>
      <w:bookmarkStart w:id="120" w:name="_Toc400531493"/>
      <w:bookmarkStart w:id="121" w:name="_Toc428533964"/>
      <w:bookmarkStart w:id="122" w:name="_Toc518562909"/>
      <w:r>
        <w:rPr>
          <w:caps w:val="0"/>
        </w:rPr>
        <w:t>GENERAL</w:t>
      </w:r>
      <w:bookmarkEnd w:id="120"/>
      <w:bookmarkEnd w:id="121"/>
      <w:bookmarkEnd w:id="122"/>
    </w:p>
    <w:p w14:paraId="7D22E338" w14:textId="77777777" w:rsidR="00757979" w:rsidRDefault="00757979" w:rsidP="002F0497">
      <w:pPr>
        <w:keepNext/>
      </w:pPr>
    </w:p>
    <w:p w14:paraId="51F85AA5" w14:textId="77777777" w:rsidR="004D1E02" w:rsidRPr="000F5FB7" w:rsidRDefault="004D1E02" w:rsidP="004D1E02">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3FBA4EEC" w14:textId="77777777" w:rsidR="004D1E02" w:rsidRPr="000F5FB7" w:rsidRDefault="004D1E02" w:rsidP="004D1E02">
      <w:pPr>
        <w:keepNext/>
        <w:rPr>
          <w:rFonts w:eastAsia="Calibri"/>
        </w:rPr>
      </w:pPr>
    </w:p>
    <w:p w14:paraId="69728B8C" w14:textId="77777777" w:rsidR="004D1E02" w:rsidRPr="000F5FB7" w:rsidRDefault="004D1E02" w:rsidP="004D1E02">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6A607590" w14:textId="77777777" w:rsidR="004D1E02" w:rsidRPr="000F5FB7" w:rsidRDefault="004D1E02" w:rsidP="004D1E02">
      <w:pPr>
        <w:keepNext/>
        <w:rPr>
          <w:rFonts w:eastAsia="Calibri"/>
        </w:rPr>
      </w:pPr>
    </w:p>
    <w:p w14:paraId="118B113F" w14:textId="77777777" w:rsidR="004D1E02" w:rsidRPr="000F5FB7" w:rsidRDefault="004D1E02" w:rsidP="004D1E02">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F216200" w14:textId="77777777" w:rsidR="004D1E02" w:rsidRPr="000F5FB7" w:rsidRDefault="004D1E02" w:rsidP="004D1E02">
      <w:pPr>
        <w:keepNext/>
        <w:rPr>
          <w:rFonts w:eastAsia="Calibri"/>
        </w:rPr>
      </w:pPr>
    </w:p>
    <w:p w14:paraId="5EB951BF" w14:textId="77777777" w:rsidR="004D1E02" w:rsidRPr="000F5FB7" w:rsidRDefault="004D1E02" w:rsidP="004D1E02">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5A1A0FAB" w14:textId="77777777" w:rsidR="00757979" w:rsidRPr="00C65B22" w:rsidRDefault="00757979" w:rsidP="00C65B22">
      <w:pPr>
        <w:rPr>
          <w:rFonts w:eastAsia="MS Mincho"/>
        </w:rPr>
      </w:pPr>
    </w:p>
    <w:p w14:paraId="34D7F487" w14:textId="3BDAF68A"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23"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397130">
        <w:rPr>
          <w:rFonts w:eastAsia="MS Mincho"/>
          <w:b/>
          <w:sz w:val="22"/>
        </w:rPr>
        <w:t>Bid Solicitation</w:t>
      </w:r>
      <w:r w:rsidRPr="009D66B0">
        <w:rPr>
          <w:rFonts w:eastAsia="MS Mincho"/>
          <w:b/>
          <w:sz w:val="22"/>
          <w:szCs w:val="22"/>
        </w:rPr>
        <w:t xml:space="preserve"> are available on the </w:t>
      </w:r>
      <w:hyperlink r:id="rId36"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7"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23"/>
    </w:p>
    <w:p w14:paraId="5BCCBDFA" w14:textId="77777777" w:rsidR="001D01BB" w:rsidRDefault="001D01BB" w:rsidP="00B238B2"/>
    <w:p w14:paraId="58A0FEFA" w14:textId="063A1CAB" w:rsidR="00B238B2" w:rsidRPr="00851065" w:rsidRDefault="008D75D3" w:rsidP="002F0497">
      <w:pPr>
        <w:pStyle w:val="Heading2"/>
        <w:keepNext/>
      </w:pPr>
      <w:bookmarkStart w:id="124" w:name="_Toc428533965"/>
      <w:bookmarkStart w:id="125" w:name="_Toc518562910"/>
      <w:r>
        <w:rPr>
          <w:caps w:val="0"/>
        </w:rPr>
        <w:t>QUOTE</w:t>
      </w:r>
      <w:r w:rsidRPr="00851065">
        <w:rPr>
          <w:caps w:val="0"/>
        </w:rPr>
        <w:t xml:space="preserve"> DELIVERY AND IDENTIFICATION</w:t>
      </w:r>
      <w:bookmarkEnd w:id="124"/>
      <w:bookmarkEnd w:id="125"/>
    </w:p>
    <w:p w14:paraId="3362B0E3" w14:textId="77777777" w:rsidR="00B238B2" w:rsidRPr="00C65B22" w:rsidRDefault="00B238B2" w:rsidP="002F0497">
      <w:pPr>
        <w:keepNext/>
      </w:pPr>
    </w:p>
    <w:p w14:paraId="6C28B5CD" w14:textId="40700715" w:rsidR="00B238B2" w:rsidRPr="00C65B22" w:rsidRDefault="008832E2" w:rsidP="002F0497">
      <w:pPr>
        <w:keepNext/>
      </w:pPr>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Bid Solicitation’s</w:t>
      </w:r>
      <w:r w:rsidR="00B238B2" w:rsidRPr="00851065">
        <w:t xml:space="preserve"> </w:t>
      </w:r>
      <w:r w:rsidR="00B238B2" w:rsidRPr="00C65B22">
        <w:t xml:space="preserve"> instructions </w:t>
      </w:r>
      <w:r w:rsidR="00B238B2" w:rsidRPr="00851065">
        <w:t xml:space="preserve">within the time frames noted on the </w:t>
      </w:r>
      <w:r w:rsidR="00397130">
        <w:t>Bid Solicitation</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1E5690" w:rsidRPr="001E5690">
        <w:t>,or as indicated on the posted Bid Amendment {Addendum} if the Quote {Proposal} Opening Date has been changed.</w:t>
      </w:r>
      <w:r w:rsidR="009D66B0" w:rsidRPr="002709C3">
        <w:t xml:space="preserve"> </w:t>
      </w:r>
      <w:r w:rsidR="00B238B2" w:rsidRPr="002709C3">
        <w:t xml:space="preserve"> </w:t>
      </w:r>
      <w:r w:rsidR="00043B9A" w:rsidRPr="002709C3">
        <w:t>V</w:t>
      </w:r>
      <w:r w:rsidR="00526170" w:rsidRPr="002709C3">
        <w:t>endor</w:t>
      </w:r>
      <w:r w:rsidR="00043B9A" w:rsidRPr="002709C3">
        <w:t>s</w:t>
      </w:r>
      <w:r w:rsidR="00526170" w:rsidRPr="002709C3">
        <w:t xml:space="preserve"> </w:t>
      </w:r>
      <w:r w:rsidR="008B0B5B" w:rsidRPr="002709C3">
        <w:t>{</w:t>
      </w:r>
      <w:r w:rsidR="00043B9A" w:rsidRPr="002709C3">
        <w:t>Bi</w:t>
      </w:r>
      <w:r w:rsidR="00526170" w:rsidRPr="002709C3">
        <w:t>dder</w:t>
      </w:r>
      <w:r w:rsidR="00043B9A" w:rsidRPr="002709C3">
        <w:t>s</w:t>
      </w:r>
      <w:r w:rsidR="008B0B5B" w:rsidRPr="002709C3">
        <w:t>}</w:t>
      </w:r>
      <w:r w:rsidR="00206B08" w:rsidRPr="002709C3">
        <w:t xml:space="preserve"> submitting electronic </w:t>
      </w:r>
      <w:r w:rsidR="00CE00E7" w:rsidRPr="002709C3">
        <w:t>Quote</w:t>
      </w:r>
      <w:r w:rsidR="00715AF4" w:rsidRPr="002709C3">
        <w:t xml:space="preserve">s </w:t>
      </w:r>
      <w:r w:rsidR="0061308E" w:rsidRPr="002709C3">
        <w:t>{</w:t>
      </w:r>
      <w:r w:rsidR="00CE00E7" w:rsidRPr="002709C3">
        <w:t>Proposal</w:t>
      </w:r>
      <w:r w:rsidR="0061308E" w:rsidRPr="002709C3">
        <w:t>s}</w:t>
      </w:r>
      <w:r w:rsidR="00206B08" w:rsidRPr="002709C3">
        <w:t xml:space="preserve"> via </w:t>
      </w:r>
      <w:r w:rsidR="00936CBD" w:rsidRPr="002709C3">
        <w:rPr>
          <w:rStyle w:val="IntenseEmphasis"/>
          <w:color w:val="00B050"/>
        </w:rPr>
        <w:t>NJ</w:t>
      </w:r>
      <w:r w:rsidR="00936CBD" w:rsidRPr="002709C3">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 xml:space="preserve"> </w:t>
      </w:r>
      <w:r w:rsidR="00B238B2" w:rsidRPr="00C65B22">
        <w:rPr>
          <w:b/>
        </w:rPr>
        <w:t>are ineligible for consideration</w:t>
      </w:r>
      <w:r w:rsidR="00B238B2" w:rsidRPr="00C65B22">
        <w:t xml:space="preserve">.  </w:t>
      </w:r>
    </w:p>
    <w:p w14:paraId="70D3624B" w14:textId="77777777" w:rsidR="00B238B2" w:rsidRPr="00C65B22" w:rsidRDefault="00B238B2" w:rsidP="00851065"/>
    <w:p w14:paraId="786EDBF1" w14:textId="77777777" w:rsidR="007F3BD4" w:rsidRPr="00851065" w:rsidRDefault="008D75D3" w:rsidP="002F0497">
      <w:pPr>
        <w:pStyle w:val="Heading2"/>
        <w:keepNext/>
      </w:pPr>
      <w:bookmarkStart w:id="126" w:name="_Toc428533966"/>
      <w:bookmarkStart w:id="127" w:name="_Toc518562911"/>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INSTRUCTION</w:t>
      </w:r>
      <w:bookmarkEnd w:id="126"/>
      <w:bookmarkEnd w:id="127"/>
    </w:p>
    <w:p w14:paraId="4FF8A0C4" w14:textId="77777777" w:rsidR="007F3BD4" w:rsidRPr="00C65B22" w:rsidRDefault="007F3BD4" w:rsidP="002F0497">
      <w:pPr>
        <w:keepNext/>
      </w:pPr>
    </w:p>
    <w:p w14:paraId="103C4E8E" w14:textId="19E6936F" w:rsidR="007F3BD4" w:rsidRPr="00C65B22" w:rsidRDefault="008D75D3" w:rsidP="002F0497">
      <w:pPr>
        <w:pStyle w:val="Heading3"/>
        <w:keepNext/>
      </w:pPr>
      <w:bookmarkStart w:id="128" w:name="_Toc428533967"/>
      <w:bookmarkStart w:id="129" w:name="_Toc518562912"/>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128"/>
      <w:bookmarkEnd w:id="129"/>
    </w:p>
    <w:p w14:paraId="749E5EC5" w14:textId="77777777" w:rsidR="007F3BD4" w:rsidRPr="00C65B22" w:rsidRDefault="007F3BD4" w:rsidP="002F0497">
      <w:pPr>
        <w:keepNext/>
      </w:pPr>
    </w:p>
    <w:p w14:paraId="747CD715" w14:textId="77777777" w:rsidR="004D1E02" w:rsidRPr="00C65B22" w:rsidRDefault="004D1E02" w:rsidP="004D1E02">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8"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74542A80" w14:textId="77777777" w:rsidR="004D1E02" w:rsidRPr="00C65B22" w:rsidRDefault="004D1E02" w:rsidP="004D1E02"/>
    <w:p w14:paraId="5BEF63AA" w14:textId="77777777" w:rsidR="004D1E02" w:rsidRDefault="004D1E02" w:rsidP="004D1E02">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09CF51A5" w14:textId="77777777" w:rsidR="004D1E02" w:rsidRDefault="004D1E02" w:rsidP="004D1E02">
      <w:pPr>
        <w:rPr>
          <w:rFonts w:cs="Arial"/>
        </w:rPr>
      </w:pPr>
      <w:r w:rsidRPr="00500FD4">
        <w:rPr>
          <w:rFonts w:cs="Arial"/>
        </w:rPr>
        <w:t xml:space="preserve">Uploaded files should be compatible with Microsoft Office and/or Adobe software applications.  </w:t>
      </w:r>
    </w:p>
    <w:p w14:paraId="717BD518" w14:textId="77777777" w:rsidR="004D1E02" w:rsidRPr="00500FD4" w:rsidRDefault="004D1E02" w:rsidP="004D1E02">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36AAF5BA" w14:textId="77777777" w:rsidR="004D1E02" w:rsidRDefault="004D1E02" w:rsidP="004D1E02">
      <w:pPr>
        <w:rPr>
          <w:rFonts w:cs="Arial"/>
        </w:rPr>
      </w:pPr>
    </w:p>
    <w:p w14:paraId="57A1ABB9" w14:textId="77777777" w:rsidR="004D1E02" w:rsidRDefault="004D1E02" w:rsidP="004D1E02">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7045B929" w14:textId="77777777" w:rsidR="004D1E02" w:rsidRDefault="004D1E02" w:rsidP="004D1E02"/>
    <w:p w14:paraId="3DDD5BBF" w14:textId="77777777" w:rsidR="004D1E02" w:rsidRDefault="004D1E02" w:rsidP="004D1E02">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4D1E02">
        <w:rPr>
          <w:rFonts w:cs="Arial"/>
        </w:rPr>
        <w:t>Section 1.4.4.</w:t>
      </w:r>
    </w:p>
    <w:p w14:paraId="79BE8DA5" w14:textId="77777777" w:rsidR="009F16F1" w:rsidRPr="00851065" w:rsidRDefault="009F16F1" w:rsidP="00C65B22"/>
    <w:p w14:paraId="1E4CFCBD" w14:textId="77777777" w:rsidR="00757979" w:rsidRPr="00410DD5" w:rsidRDefault="00AF34E0" w:rsidP="002F0497">
      <w:pPr>
        <w:pStyle w:val="Heading3"/>
        <w:keepNext/>
      </w:pPr>
      <w:bookmarkStart w:id="130" w:name="_Toc518562913"/>
      <w:r>
        <w:t>RESERVED</w:t>
      </w:r>
      <w:bookmarkEnd w:id="130"/>
    </w:p>
    <w:p w14:paraId="349497CD" w14:textId="77777777" w:rsidR="00757979" w:rsidRPr="00851065" w:rsidRDefault="00757979" w:rsidP="00C65B22"/>
    <w:p w14:paraId="4390672B" w14:textId="77777777" w:rsidR="00757979" w:rsidRDefault="008D75D3" w:rsidP="002F0497">
      <w:pPr>
        <w:pStyle w:val="Heading2"/>
        <w:keepNext/>
      </w:pPr>
      <w:bookmarkStart w:id="131" w:name="_Toc400531498"/>
      <w:bookmarkStart w:id="132" w:name="_Toc428533969"/>
      <w:bookmarkStart w:id="133" w:name="_Toc518562914"/>
      <w:r>
        <w:rPr>
          <w:caps w:val="0"/>
        </w:rPr>
        <w:t>QUOTE {PROPOSAL} CONTENT</w:t>
      </w:r>
      <w:bookmarkEnd w:id="131"/>
      <w:bookmarkEnd w:id="132"/>
      <w:bookmarkEnd w:id="133"/>
    </w:p>
    <w:p w14:paraId="2372B212" w14:textId="77777777" w:rsidR="00CA3B8B" w:rsidRDefault="00CA3B8B" w:rsidP="002F0497">
      <w:pPr>
        <w:keepNext/>
      </w:pPr>
    </w:p>
    <w:p w14:paraId="4F1085A7" w14:textId="77777777" w:rsidR="00757979" w:rsidRPr="00C65B22" w:rsidRDefault="00757979" w:rsidP="002F0497">
      <w:pPr>
        <w:keepNext/>
      </w:pPr>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47E42D89" w14:textId="77777777" w:rsidR="00757979" w:rsidRDefault="00757979" w:rsidP="00C65B22"/>
    <w:p w14:paraId="17B3C0C1" w14:textId="77777777" w:rsidR="00757979" w:rsidRPr="00DB4442" w:rsidRDefault="00757979" w:rsidP="00041880">
      <w:pPr>
        <w:pStyle w:val="ListParagraph"/>
        <w:numPr>
          <w:ilvl w:val="0"/>
          <w:numId w:val="10"/>
        </w:numPr>
        <w:rPr>
          <w:u w:val="single"/>
        </w:rPr>
      </w:pPr>
      <w:r w:rsidRPr="00DB4442">
        <w:rPr>
          <w:u w:val="single"/>
        </w:rPr>
        <w:t>Volume 1</w:t>
      </w:r>
    </w:p>
    <w:p w14:paraId="65F679BD" w14:textId="77777777" w:rsidR="00757979" w:rsidRPr="00DB4442" w:rsidRDefault="00757979" w:rsidP="00347B0B">
      <w:pPr>
        <w:pStyle w:val="ListParagraph"/>
      </w:pPr>
      <w:r w:rsidRPr="00DB4442">
        <w:t>Section 1 - Forms (Sections 4.4.1 and 4.4.2)</w:t>
      </w:r>
      <w:r w:rsidR="00347B0B" w:rsidRPr="00DB4442">
        <w:t>.</w:t>
      </w:r>
    </w:p>
    <w:p w14:paraId="3BA92865" w14:textId="77777777" w:rsidR="00ED42B3" w:rsidRPr="002351F9" w:rsidRDefault="00ED42B3" w:rsidP="00C65B22"/>
    <w:p w14:paraId="637F7146" w14:textId="77777777" w:rsidR="0040265A" w:rsidRPr="002351F9" w:rsidRDefault="0040265A" w:rsidP="00041880">
      <w:pPr>
        <w:pStyle w:val="ListParagraph"/>
        <w:numPr>
          <w:ilvl w:val="0"/>
          <w:numId w:val="10"/>
        </w:numPr>
        <w:rPr>
          <w:u w:val="single"/>
        </w:rPr>
      </w:pPr>
      <w:r w:rsidRPr="002351F9">
        <w:rPr>
          <w:u w:val="single"/>
        </w:rPr>
        <w:t>Volume 2</w:t>
      </w:r>
    </w:p>
    <w:p w14:paraId="2B296851" w14:textId="77777777" w:rsidR="00757979" w:rsidRPr="00DB4442" w:rsidRDefault="00757979" w:rsidP="00347B0B">
      <w:pPr>
        <w:pStyle w:val="ListParagraph"/>
        <w:rPr>
          <w:b/>
        </w:rPr>
      </w:pPr>
      <w:r w:rsidRPr="002351F9">
        <w:t xml:space="preserve">Section 2 - Technical </w:t>
      </w:r>
      <w:r w:rsidR="00CE00E7" w:rsidRPr="002351F9">
        <w:t>Quote</w:t>
      </w:r>
      <w:r w:rsidR="00715AF4" w:rsidRPr="002351F9">
        <w:t xml:space="preserve"> </w:t>
      </w:r>
      <w:r w:rsidR="008B0B5B" w:rsidRPr="002351F9">
        <w:t>{</w:t>
      </w:r>
      <w:r w:rsidR="00CE00E7" w:rsidRPr="002351F9">
        <w:t>Proposal</w:t>
      </w:r>
      <w:r w:rsidR="008B0B5B" w:rsidRPr="002351F9">
        <w:t>}</w:t>
      </w:r>
      <w:r w:rsidRPr="002351F9">
        <w:t xml:space="preserve"> (Section </w:t>
      </w:r>
      <w:r w:rsidRPr="00DB4442">
        <w:t>4.4.3)</w:t>
      </w:r>
      <w:r w:rsidR="00347B0B" w:rsidRPr="00DB4442">
        <w:t>;</w:t>
      </w:r>
      <w:r w:rsidRPr="00DB4442">
        <w:t xml:space="preserve"> </w:t>
      </w:r>
    </w:p>
    <w:p w14:paraId="6E93B5C1" w14:textId="77777777" w:rsidR="00757979" w:rsidRPr="00DB4442" w:rsidRDefault="00757979" w:rsidP="00347B0B">
      <w:pPr>
        <w:pStyle w:val="ListParagraph"/>
      </w:pPr>
      <w:r w:rsidRPr="00DB4442">
        <w:t>Section 3 - Organizational Support and Experience (Section 4.4.4)</w:t>
      </w:r>
      <w:r w:rsidR="00347B0B" w:rsidRPr="00DB4442">
        <w:t xml:space="preserve">; and </w:t>
      </w:r>
    </w:p>
    <w:p w14:paraId="33B08E26" w14:textId="77777777" w:rsidR="00045FFE" w:rsidRPr="002351F9" w:rsidRDefault="00045FFE" w:rsidP="00347B0B">
      <w:pPr>
        <w:pStyle w:val="ListParagraph"/>
      </w:pPr>
      <w:r w:rsidRPr="002351F9">
        <w:t xml:space="preserve">Section 3A - Any other miscellaneous documents to be included by the Vendor </w:t>
      </w:r>
      <w:r w:rsidR="00571AFA" w:rsidRPr="002351F9">
        <w:t>{Bidder}</w:t>
      </w:r>
      <w:r w:rsidR="00347B0B" w:rsidRPr="002351F9">
        <w:t>.</w:t>
      </w:r>
    </w:p>
    <w:p w14:paraId="174A03FA" w14:textId="77777777" w:rsidR="00757979" w:rsidRPr="002351F9" w:rsidRDefault="00757979" w:rsidP="00C65B22"/>
    <w:p w14:paraId="0D873BD4" w14:textId="77777777" w:rsidR="00757979" w:rsidRPr="002351F9" w:rsidRDefault="00757979" w:rsidP="00041880">
      <w:pPr>
        <w:pStyle w:val="ListParagraph"/>
        <w:numPr>
          <w:ilvl w:val="0"/>
          <w:numId w:val="10"/>
        </w:numPr>
        <w:rPr>
          <w:u w:val="single"/>
        </w:rPr>
      </w:pPr>
      <w:r w:rsidRPr="002351F9">
        <w:rPr>
          <w:u w:val="single"/>
        </w:rPr>
        <w:t xml:space="preserve">Volume </w:t>
      </w:r>
      <w:r w:rsidR="0040265A" w:rsidRPr="002351F9">
        <w:rPr>
          <w:u w:val="single"/>
        </w:rPr>
        <w:t>3</w:t>
      </w:r>
    </w:p>
    <w:p w14:paraId="180EFBBA" w14:textId="77777777" w:rsidR="00757979" w:rsidRPr="00DB4442" w:rsidRDefault="00757979" w:rsidP="00347B0B">
      <w:pPr>
        <w:pStyle w:val="ListParagraph"/>
      </w:pPr>
      <w:r w:rsidRPr="002351F9">
        <w:t xml:space="preserve">Section 4 – Price Schedule (Section </w:t>
      </w:r>
      <w:r w:rsidRPr="00DB4442">
        <w:t>4.4.5)</w:t>
      </w:r>
      <w:r w:rsidR="00347B0B" w:rsidRPr="00DB4442">
        <w:t>.</w:t>
      </w:r>
    </w:p>
    <w:p w14:paraId="11DBBB88" w14:textId="77777777" w:rsidR="00757979" w:rsidRPr="002351F9" w:rsidRDefault="00757979" w:rsidP="00C65B22">
      <w:r w:rsidRPr="002351F9">
        <w:tab/>
      </w:r>
    </w:p>
    <w:p w14:paraId="2A2FF322" w14:textId="0C09BDBF" w:rsidR="00AC3678" w:rsidRDefault="00045FFE" w:rsidP="0006639D">
      <w:r w:rsidRPr="002351F9">
        <w:t xml:space="preserve">Note: </w:t>
      </w:r>
      <w:r w:rsidR="002C74D6" w:rsidRPr="002351F9">
        <w:t xml:space="preserve">Vendors </w:t>
      </w:r>
      <w:r w:rsidR="008B0B5B" w:rsidRPr="002351F9">
        <w:t>{</w:t>
      </w:r>
      <w:r w:rsidR="002C74D6" w:rsidRPr="002351F9">
        <w:t>Bidders</w:t>
      </w:r>
      <w:r w:rsidR="008B0B5B" w:rsidRPr="002351F9">
        <w:t>}</w:t>
      </w:r>
      <w:r w:rsidR="002C74D6" w:rsidRPr="002351F9">
        <w:t xml:space="preserve"> submitting </w:t>
      </w:r>
      <w:r w:rsidR="00CE00E7" w:rsidRPr="002351F9">
        <w:t>Quote</w:t>
      </w:r>
      <w:r w:rsidR="002C74D6" w:rsidRPr="002351F9">
        <w:t xml:space="preserve">s </w:t>
      </w:r>
      <w:r w:rsidR="0061308E" w:rsidRPr="002351F9">
        <w:t>{</w:t>
      </w:r>
      <w:r w:rsidR="00CE00E7" w:rsidRPr="002351F9">
        <w:t>Proposal</w:t>
      </w:r>
      <w:r w:rsidR="0061308E" w:rsidRPr="002351F9">
        <w:t>s</w:t>
      </w:r>
      <w:r w:rsidR="0061308E" w:rsidRPr="002709C3">
        <w:t>}</w:t>
      </w:r>
      <w:r w:rsidR="002C74D6" w:rsidRPr="002709C3">
        <w:t xml:space="preserve"> through </w:t>
      </w:r>
      <w:r w:rsidR="00716950" w:rsidRPr="002709C3">
        <w:rPr>
          <w:rStyle w:val="IntenseEmphasis"/>
          <w:rFonts w:cs="Arial"/>
          <w:color w:val="00B050"/>
        </w:rPr>
        <w:t>NJ</w:t>
      </w:r>
      <w:r w:rsidR="00716950" w:rsidRPr="002709C3">
        <w:rPr>
          <w:rStyle w:val="IntenseEmphasis"/>
          <w:rFonts w:cs="Arial"/>
          <w:color w:val="0070C0"/>
        </w:rPr>
        <w:t>START</w:t>
      </w:r>
      <w:r w:rsidR="002C74D6">
        <w:t xml:space="preserve"> </w:t>
      </w:r>
      <w:r w:rsidR="006B7848">
        <w:t xml:space="preserve">must </w:t>
      </w:r>
      <w:r w:rsidR="002C74D6">
        <w:t xml:space="preserve">complete </w:t>
      </w:r>
      <w:r w:rsidR="001E5690" w:rsidRPr="001E5690">
        <w:t>the State-supplied price sheet/schedule(s)</w:t>
      </w:r>
      <w:r w:rsidR="001E5690">
        <w:t xml:space="preserve"> (Volume 3)</w:t>
      </w:r>
      <w:r w:rsidR="001E5690" w:rsidRPr="001E5690">
        <w:t xml:space="preserve"> accompanying this </w:t>
      </w:r>
      <w:r w:rsidR="00397130">
        <w:t>Bid Solicitation</w:t>
      </w:r>
      <w:r w:rsidR="001E5690" w:rsidRPr="001E5690">
        <w:t xml:space="preserve"> </w:t>
      </w:r>
      <w:r w:rsidR="001E5690">
        <w:t xml:space="preserve">and upload it </w:t>
      </w:r>
      <w:r w:rsidR="006B7848">
        <w:t xml:space="preserve">as an attachment on the </w:t>
      </w:r>
      <w:r w:rsidR="00187776">
        <w:t xml:space="preserve">“Attachments” </w:t>
      </w:r>
      <w:r w:rsidR="000C379F">
        <w:t>Tab</w:t>
      </w:r>
      <w:r w:rsidR="006B7848">
        <w:t xml:space="preserve"> (See Section 4.4.5 of this </w:t>
      </w:r>
      <w:r w:rsidR="00397130">
        <w:t>Bid Solicitation</w:t>
      </w:r>
      <w:r w:rsidR="006B7848">
        <w:t>).</w:t>
      </w:r>
      <w:r w:rsidR="002B7BF7">
        <w:t xml:space="preserve"> </w:t>
      </w:r>
    </w:p>
    <w:p w14:paraId="6B1F3AAA" w14:textId="77777777" w:rsidR="00AC3678" w:rsidRDefault="00AC3678" w:rsidP="0006639D"/>
    <w:p w14:paraId="281A752F" w14:textId="6CC0FD82" w:rsidR="00AC3678" w:rsidRDefault="00EE5CDC" w:rsidP="0006639D">
      <w:r>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w:t>
      </w:r>
      <w:r w:rsidR="00397130">
        <w:t>Bid Solicitation</w:t>
      </w:r>
      <w:r w:rsidR="00BD28EA" w:rsidRPr="00BD28EA">
        <w:t xml:space="preserve">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p>
    <w:p w14:paraId="32F03022" w14:textId="77777777" w:rsidR="00AC3678" w:rsidRDefault="00AC3678" w:rsidP="0006639D"/>
    <w:p w14:paraId="2149ECF5" w14:textId="17D7C48A" w:rsidR="006B7848" w:rsidRDefault="00D5048D" w:rsidP="00C65B22">
      <w:pPr>
        <w:rPr>
          <w:b/>
        </w:rPr>
      </w:pPr>
      <w:r>
        <w:t xml:space="preserve">In the event that a </w:t>
      </w:r>
      <w:r w:rsidR="00415988">
        <w:t>V</w:t>
      </w:r>
      <w:r>
        <w:t>endor {</w:t>
      </w:r>
      <w:r w:rsidR="00415988">
        <w:t>B</w:t>
      </w:r>
      <w:r>
        <w:t xml:space="preserve">idder} uploads a price sheet/schedule attachment 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Pr="009158EA">
        <w:rPr>
          <w:bCs/>
          <w:iCs/>
        </w:rPr>
        <w:t>as instructed)</w:t>
      </w:r>
      <w:r>
        <w:t>, the price sheet/schedule attachment will govern.</w:t>
      </w:r>
      <w:r w:rsidR="00415988" w:rsidRPr="00415988">
        <w:rPr>
          <w:b/>
        </w:rPr>
        <w:t xml:space="preserve"> </w:t>
      </w:r>
    </w:p>
    <w:p w14:paraId="0DDD1BC7" w14:textId="77777777" w:rsidR="00120D9D" w:rsidRDefault="00120D9D" w:rsidP="00C65B22"/>
    <w:p w14:paraId="2C1424AF" w14:textId="77777777" w:rsidR="007F3BD4" w:rsidRPr="00851065" w:rsidRDefault="008D75D3" w:rsidP="002F0497">
      <w:pPr>
        <w:pStyle w:val="Heading3"/>
        <w:keepNext/>
      </w:pPr>
      <w:bookmarkStart w:id="134" w:name="_Toc108508238"/>
      <w:bookmarkStart w:id="135" w:name="_Toc428533970"/>
      <w:bookmarkStart w:id="136" w:name="_Toc518562915"/>
      <w:r w:rsidRPr="00851065">
        <w:rPr>
          <w:caps w:val="0"/>
        </w:rPr>
        <w:t>FORMS</w:t>
      </w:r>
      <w:bookmarkEnd w:id="134"/>
      <w:r w:rsidRPr="00851065">
        <w:rPr>
          <w:caps w:val="0"/>
        </w:rPr>
        <w:t xml:space="preserve">, REGISTRATIONS AND CERTIFICATIONS REQUIRED WITH </w:t>
      </w:r>
      <w:r>
        <w:rPr>
          <w:caps w:val="0"/>
        </w:rPr>
        <w:t>QUOTE</w:t>
      </w:r>
      <w:r w:rsidRPr="00851065">
        <w:rPr>
          <w:caps w:val="0"/>
        </w:rPr>
        <w:t xml:space="preserve"> {</w:t>
      </w:r>
      <w:r>
        <w:rPr>
          <w:caps w:val="0"/>
        </w:rPr>
        <w:t>PROPOSAL</w:t>
      </w:r>
      <w:r w:rsidRPr="00851065">
        <w:rPr>
          <w:caps w:val="0"/>
        </w:rPr>
        <w:t>}</w:t>
      </w:r>
      <w:bookmarkEnd w:id="135"/>
      <w:bookmarkEnd w:id="136"/>
    </w:p>
    <w:p w14:paraId="1BD01176" w14:textId="77777777" w:rsidR="007F3BD4" w:rsidRPr="00851065" w:rsidRDefault="007F3BD4" w:rsidP="002F0497">
      <w:pPr>
        <w:keepNext/>
        <w:rPr>
          <w:rFonts w:eastAsia="MS Mincho"/>
        </w:rPr>
      </w:pPr>
    </w:p>
    <w:p w14:paraId="183AA513" w14:textId="683C8FFC"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397130">
        <w:rPr>
          <w:rFonts w:eastAsia="MS Mincho"/>
        </w:rPr>
        <w:t>Bid Solicitation</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9"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1CDB8F23" w14:textId="77777777" w:rsidR="0002000F" w:rsidRDefault="0002000F" w:rsidP="00851065">
      <w:pPr>
        <w:rPr>
          <w:rFonts w:eastAsia="MS Mincho"/>
        </w:rPr>
      </w:pPr>
    </w:p>
    <w:p w14:paraId="2E0F0543"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5103B68D" w14:textId="77777777" w:rsidR="0040265A" w:rsidRPr="00851065" w:rsidRDefault="0040265A" w:rsidP="00C65B22">
      <w:pPr>
        <w:rPr>
          <w:rFonts w:eastAsia="MS Mincho"/>
        </w:rPr>
      </w:pPr>
    </w:p>
    <w:p w14:paraId="167F1458"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p>
    <w:p w14:paraId="243C34A2" w14:textId="77777777" w:rsidR="003A6622" w:rsidRPr="00C65B22" w:rsidRDefault="003A6622" w:rsidP="00C65B22">
      <w:pPr>
        <w:rPr>
          <w:rFonts w:eastAsia="MS Mincho"/>
        </w:rPr>
      </w:pPr>
    </w:p>
    <w:p w14:paraId="34BBFB53" w14:textId="432A5B3E" w:rsidR="003A6622" w:rsidRPr="00C65B22" w:rsidRDefault="003A6622" w:rsidP="00C65B22">
      <w:pPr>
        <w:rPr>
          <w:rFonts w:eastAsia="MS Mincho"/>
        </w:rPr>
      </w:pPr>
      <w:r w:rsidRPr="00DB4442">
        <w:rPr>
          <w:rFonts w:eastAsia="MS Mincho"/>
        </w:rPr>
        <w:t xml:space="preserve">Unless otherwise specified, forms must </w:t>
      </w:r>
      <w:r w:rsidR="00595175" w:rsidRPr="00DB4442">
        <w:rPr>
          <w:rFonts w:eastAsia="MS Mincho"/>
        </w:rPr>
        <w:t>comply with</w:t>
      </w:r>
      <w:r w:rsidRPr="00DB4442">
        <w:rPr>
          <w:rFonts w:eastAsia="MS Mincho"/>
        </w:rPr>
        <w:t xml:space="preserve"> </w:t>
      </w:r>
      <w:r w:rsidR="0002463F" w:rsidRPr="00DB4442">
        <w:rPr>
          <w:rFonts w:eastAsia="MS Mincho"/>
        </w:rPr>
        <w:t xml:space="preserve">the </w:t>
      </w:r>
      <w:r w:rsidRPr="00DB4442">
        <w:rPr>
          <w:rFonts w:eastAsia="MS Mincho"/>
        </w:rPr>
        <w:t xml:space="preserve">signature </w:t>
      </w:r>
      <w:r w:rsidR="00595175" w:rsidRPr="00DB4442">
        <w:rPr>
          <w:rFonts w:eastAsia="MS Mincho"/>
        </w:rPr>
        <w:t xml:space="preserve">requirements </w:t>
      </w:r>
      <w:r w:rsidRPr="00DB4442">
        <w:rPr>
          <w:rFonts w:eastAsia="MS Mincho"/>
        </w:rPr>
        <w:t>pursuant to Section 1.</w:t>
      </w:r>
      <w:r w:rsidR="00EF6D46" w:rsidRPr="00DB4442">
        <w:rPr>
          <w:rFonts w:eastAsia="MS Mincho"/>
        </w:rPr>
        <w:t>4.11</w:t>
      </w:r>
      <w:r w:rsidRPr="00DB4442">
        <w:rPr>
          <w:rFonts w:eastAsia="MS Mincho"/>
        </w:rPr>
        <w:t xml:space="preserve"> of this </w:t>
      </w:r>
      <w:r w:rsidR="00397130" w:rsidRPr="00DB4442">
        <w:rPr>
          <w:rFonts w:eastAsia="MS Mincho"/>
        </w:rPr>
        <w:t>Bid Solicitation</w:t>
      </w:r>
      <w:r w:rsidRPr="00DB4442">
        <w:rPr>
          <w:rFonts w:eastAsia="MS Mincho"/>
        </w:rPr>
        <w:t>.</w:t>
      </w:r>
    </w:p>
    <w:p w14:paraId="2AA57C24" w14:textId="77777777" w:rsidR="0040265A" w:rsidRPr="00C65B22" w:rsidRDefault="0040265A" w:rsidP="00C65B22">
      <w:pPr>
        <w:rPr>
          <w:rFonts w:eastAsia="MS Mincho"/>
        </w:rPr>
      </w:pPr>
    </w:p>
    <w:p w14:paraId="29983484" w14:textId="77777777" w:rsidR="007F3BD4" w:rsidRPr="007F3BD4" w:rsidRDefault="00226009" w:rsidP="009F16F1">
      <w:pPr>
        <w:pStyle w:val="Heading4"/>
        <w:keepNext/>
      </w:pPr>
      <w:bookmarkStart w:id="137" w:name="_4.4.1.1_Ownership_Disclosure"/>
      <w:bookmarkStart w:id="138" w:name="_4.4.1.1_Signatory_page"/>
      <w:bookmarkEnd w:id="137"/>
      <w:bookmarkEnd w:id="138"/>
      <w:r>
        <w:t xml:space="preserve">OFFER AND ACCEPTANCE PAGE </w:t>
      </w:r>
      <w:r w:rsidR="00053162" w:rsidRPr="00AB1466">
        <w:t>{Signatory page</w:t>
      </w:r>
      <w:r w:rsidR="00856AF6" w:rsidRPr="00AB1466">
        <w:t>}</w:t>
      </w:r>
    </w:p>
    <w:p w14:paraId="4F2371B6" w14:textId="77777777" w:rsidR="007F3BD4" w:rsidRPr="00851065" w:rsidRDefault="007F3BD4" w:rsidP="009F16F1">
      <w:pPr>
        <w:keepNext/>
        <w:rPr>
          <w:rFonts w:eastAsia="MS Mincho"/>
        </w:rPr>
      </w:pPr>
    </w:p>
    <w:p w14:paraId="1DCE3114" w14:textId="4AFB2C9E" w:rsidR="00575978" w:rsidRDefault="00575978" w:rsidP="00575978">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accompanying this </w:t>
      </w:r>
      <w:r w:rsidR="00397130">
        <w:rPr>
          <w:rFonts w:eastAsia="MS Mincho"/>
        </w:rPr>
        <w:t>Bid Solicitation</w:t>
      </w:r>
      <w:r w:rsidRPr="00C65B22">
        <w:rPr>
          <w:rFonts w:eastAsia="MS Mincho"/>
        </w:rPr>
        <w:t xml:space="preserve">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with the Quote {Proposal}.</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submitted.  </w:t>
      </w:r>
      <w:r>
        <w:t xml:space="preserve"> </w:t>
      </w:r>
    </w:p>
    <w:p w14:paraId="0A3D9D91" w14:textId="77777777" w:rsidR="00575978" w:rsidRDefault="00575978" w:rsidP="00575978"/>
    <w:p w14:paraId="78D27A38" w14:textId="77777777" w:rsidR="00575978" w:rsidRPr="00657BE6" w:rsidRDefault="00575978" w:rsidP="00575978">
      <w:r>
        <w:t xml:space="preserve">If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B12E97">
        <w:t xml:space="preserve">is not </w:t>
      </w:r>
      <w:r>
        <w:t>submitted with the Quote {Proposal}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 {Proposal}</w:t>
      </w:r>
      <w:r w:rsidRPr="00B12E97">
        <w:t xml:space="preserve"> non-responsive.</w:t>
      </w:r>
    </w:p>
    <w:p w14:paraId="3DA7BF8A" w14:textId="77777777" w:rsidR="00575978" w:rsidRDefault="00575978" w:rsidP="00575978"/>
    <w:p w14:paraId="676BDB16" w14:textId="77777777" w:rsidR="00575978" w:rsidRDefault="00575978" w:rsidP="00575978">
      <w:pPr>
        <w:rPr>
          <w:rFonts w:eastAsia="MS Mincho"/>
        </w:rPr>
      </w:pPr>
      <w:r>
        <w:rPr>
          <w:rFonts w:eastAsia="MS Mincho"/>
        </w:rPr>
        <w:t xml:space="preserve">The Offer and Acceptance Page {Signatory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signed by a principal of each party to the joint venture.  </w:t>
      </w:r>
    </w:p>
    <w:p w14:paraId="10812E8F" w14:textId="77777777" w:rsidR="00092F84" w:rsidRDefault="00092F84" w:rsidP="00C65B22"/>
    <w:p w14:paraId="46E3EF7A" w14:textId="77777777" w:rsidR="00757979" w:rsidRDefault="00757979" w:rsidP="002F0497">
      <w:pPr>
        <w:pStyle w:val="Heading5"/>
      </w:pPr>
      <w:r>
        <w:t>MACBRIDE PRINCIPLES CERTIFICATION</w:t>
      </w:r>
    </w:p>
    <w:p w14:paraId="3166F8C2" w14:textId="77777777" w:rsidR="00757979" w:rsidRPr="00C65B22" w:rsidRDefault="00757979" w:rsidP="002F0497">
      <w:pPr>
        <w:keepNext/>
      </w:pPr>
    </w:p>
    <w:p w14:paraId="5661F15C"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067529D2" w14:textId="77777777" w:rsidR="00757979" w:rsidRDefault="00757979" w:rsidP="00C65B22">
      <w:pPr>
        <w:rPr>
          <w:rFonts w:cs="Arial"/>
        </w:rPr>
      </w:pPr>
      <w:r>
        <w:rPr>
          <w:rFonts w:cs="Arial"/>
        </w:rPr>
        <w:t xml:space="preserve"> </w:t>
      </w:r>
    </w:p>
    <w:p w14:paraId="57D21722" w14:textId="089D4FBD" w:rsidR="008B7B1E" w:rsidRPr="00C65B22" w:rsidRDefault="008B7B1E" w:rsidP="00C65B22">
      <w:pPr>
        <w:rPr>
          <w:rFonts w:eastAsia="MS Mincho"/>
        </w:rPr>
      </w:pPr>
      <w:r w:rsidRPr="00851065">
        <w:rPr>
          <w:rFonts w:eastAsia="MS Mincho"/>
        </w:rPr>
        <w:t xml:space="preserve">By signing the </w:t>
      </w:r>
      <w:r w:rsidR="00397130">
        <w:rPr>
          <w:rFonts w:eastAsia="MS Mincho"/>
        </w:rPr>
        <w:t>Bid Solicitation</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31CE55E2" w14:textId="77777777" w:rsidR="008B7B1E" w:rsidRPr="00C65B22" w:rsidRDefault="008B7B1E" w:rsidP="00C65B22">
      <w:pPr>
        <w:rPr>
          <w:rFonts w:eastAsia="MS Mincho"/>
        </w:rPr>
      </w:pPr>
    </w:p>
    <w:p w14:paraId="53C19378" w14:textId="77777777" w:rsidR="008B7B1E" w:rsidRDefault="008B7B1E" w:rsidP="00041880">
      <w:pPr>
        <w:numPr>
          <w:ilvl w:val="0"/>
          <w:numId w:val="15"/>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444350AA" w14:textId="77777777" w:rsidR="003107B3" w:rsidRPr="00C65B22" w:rsidRDefault="003107B3" w:rsidP="00D56C5F">
      <w:pPr>
        <w:ind w:left="720"/>
        <w:rPr>
          <w:rFonts w:eastAsia="MS Mincho"/>
        </w:rPr>
      </w:pPr>
    </w:p>
    <w:p w14:paraId="657A5D13" w14:textId="77777777" w:rsidR="008B7B1E" w:rsidRPr="00C65B22" w:rsidRDefault="008B7B1E" w:rsidP="00041880">
      <w:pPr>
        <w:numPr>
          <w:ilvl w:val="0"/>
          <w:numId w:val="15"/>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2251A182" w14:textId="77777777" w:rsidR="008B7B1E" w:rsidRPr="00C65B22" w:rsidRDefault="008B7B1E" w:rsidP="00C65B22">
      <w:pPr>
        <w:rPr>
          <w:rFonts w:eastAsia="MS Mincho"/>
        </w:rPr>
      </w:pPr>
    </w:p>
    <w:p w14:paraId="30ADB884" w14:textId="66A7F169"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397130">
        <w:rPr>
          <w:rFonts w:eastAsia="MS Mincho"/>
        </w:rPr>
        <w:t>Bid Solicitation</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138C73F3" w14:textId="77777777" w:rsidR="00757979" w:rsidRDefault="00757979" w:rsidP="00C65B22">
      <w:pPr>
        <w:rPr>
          <w:color w:val="000000"/>
        </w:rPr>
      </w:pPr>
    </w:p>
    <w:p w14:paraId="0E48FC82" w14:textId="77777777" w:rsidR="00757979" w:rsidRDefault="008D75D3" w:rsidP="002F0497">
      <w:pPr>
        <w:pStyle w:val="Heading5"/>
      </w:pPr>
      <w:r>
        <w:rPr>
          <w:caps w:val="0"/>
        </w:rPr>
        <w:t xml:space="preserve">NO SUBCONTRACTOR CERTIFICATION </w:t>
      </w:r>
    </w:p>
    <w:p w14:paraId="210BC8CB" w14:textId="77777777" w:rsidR="00757979" w:rsidRDefault="00757979" w:rsidP="002F0497">
      <w:pPr>
        <w:keepNext/>
      </w:pPr>
    </w:p>
    <w:p w14:paraId="5C22C4BF" w14:textId="1E1C0E6E" w:rsidR="008B7B1E" w:rsidRPr="00851065" w:rsidRDefault="008B7B1E" w:rsidP="002F0497">
      <w:pPr>
        <w:keepNext/>
      </w:pPr>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397130">
        <w:t>Bid Solicitation</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3CE2CBA6" w14:textId="77777777" w:rsidR="00757979" w:rsidRPr="004B516B" w:rsidRDefault="00757979" w:rsidP="00C65B22">
      <w:pPr>
        <w:rPr>
          <w:rFonts w:cs="Arial"/>
          <w:b/>
          <w:u w:val="single"/>
        </w:rPr>
      </w:pPr>
    </w:p>
    <w:p w14:paraId="63AB673C" w14:textId="6628403C" w:rsidR="00757979" w:rsidRDefault="00757979" w:rsidP="00041880">
      <w:pPr>
        <w:numPr>
          <w:ilvl w:val="0"/>
          <w:numId w:val="16"/>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397130">
        <w:t>Blanket P.O.</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14:paraId="41A45106" w14:textId="77777777" w:rsidR="00757979" w:rsidRPr="00C65B22" w:rsidRDefault="00757979" w:rsidP="00C65B22">
      <w:pPr>
        <w:ind w:left="1080"/>
      </w:pPr>
    </w:p>
    <w:p w14:paraId="57C5200E" w14:textId="47D739B9" w:rsidR="00757979" w:rsidRPr="00C65B22" w:rsidRDefault="00757979" w:rsidP="00041880">
      <w:pPr>
        <w:numPr>
          <w:ilvl w:val="0"/>
          <w:numId w:val="16"/>
        </w:numPr>
      </w:pPr>
      <w:r w:rsidRPr="00C65B22">
        <w:t xml:space="preserve">If the </w:t>
      </w:r>
      <w:r w:rsidR="00397130">
        <w:t>Blanket P.O.</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005205A9" w:rsidRPr="00DB1694">
        <w:rPr>
          <w:u w:val="single"/>
        </w:rPr>
        <w:t>et</w:t>
      </w:r>
      <w:r w:rsidR="005205A9" w:rsidRPr="00DB1694">
        <w:t xml:space="preserve"> </w:t>
      </w:r>
      <w:r w:rsidR="005205A9" w:rsidRPr="00DB1694">
        <w:rPr>
          <w:u w:val="single"/>
        </w:rPr>
        <w:t>seq.</w:t>
      </w:r>
    </w:p>
    <w:p w14:paraId="406BA0DD" w14:textId="77777777" w:rsidR="00757979" w:rsidRDefault="00757979" w:rsidP="00C65B22"/>
    <w:p w14:paraId="7C0707B6" w14:textId="77777777" w:rsidR="00757979" w:rsidRPr="000A6A61" w:rsidRDefault="00757979" w:rsidP="002F0497">
      <w:pPr>
        <w:pStyle w:val="Heading5"/>
      </w:pPr>
      <w:r>
        <w:t>NON-COLLUSION</w:t>
      </w:r>
    </w:p>
    <w:p w14:paraId="34BFD19F" w14:textId="77777777" w:rsidR="00757979" w:rsidRPr="00851065" w:rsidRDefault="00757979" w:rsidP="002F0497">
      <w:pPr>
        <w:keepNext/>
      </w:pPr>
    </w:p>
    <w:p w14:paraId="3DD98805" w14:textId="54AB8F24" w:rsidR="00757979" w:rsidRPr="00C65B22" w:rsidRDefault="00757979" w:rsidP="002F0497">
      <w:pPr>
        <w:keepNext/>
      </w:pPr>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397130">
        <w:t>Bid Solicitation</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5D43F7B0" w14:textId="77777777" w:rsidR="00757979" w:rsidRPr="00C65B22" w:rsidRDefault="00757979" w:rsidP="00C65B22"/>
    <w:p w14:paraId="13820CE8" w14:textId="77777777" w:rsidR="00757979" w:rsidRPr="003107B3" w:rsidRDefault="00757979" w:rsidP="00041880">
      <w:pPr>
        <w:pStyle w:val="ListParagraph"/>
        <w:numPr>
          <w:ilvl w:val="0"/>
          <w:numId w:val="17"/>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7F35DE51" w14:textId="77777777" w:rsidR="003107B3" w:rsidRPr="003107B3" w:rsidRDefault="003107B3" w:rsidP="003107B3">
      <w:pPr>
        <w:pStyle w:val="ListParagraph"/>
        <w:autoSpaceDE w:val="0"/>
        <w:autoSpaceDN w:val="0"/>
        <w:adjustRightInd w:val="0"/>
        <w:ind w:left="1080"/>
        <w:rPr>
          <w:color w:val="000000"/>
        </w:rPr>
      </w:pPr>
    </w:p>
    <w:p w14:paraId="509ED8EA" w14:textId="77777777" w:rsidR="00757979" w:rsidRPr="003107B3" w:rsidRDefault="00757979" w:rsidP="00041880">
      <w:pPr>
        <w:pStyle w:val="ListParagraph"/>
        <w:numPr>
          <w:ilvl w:val="0"/>
          <w:numId w:val="17"/>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78F45CD9" w14:textId="77777777" w:rsidR="003107B3" w:rsidRPr="003107B3" w:rsidRDefault="003107B3" w:rsidP="003107B3">
      <w:pPr>
        <w:pStyle w:val="ListParagraph"/>
        <w:autoSpaceDE w:val="0"/>
        <w:autoSpaceDN w:val="0"/>
        <w:adjustRightInd w:val="0"/>
        <w:ind w:left="1080"/>
        <w:rPr>
          <w:color w:val="000000"/>
        </w:rPr>
      </w:pPr>
    </w:p>
    <w:p w14:paraId="519AFAD9" w14:textId="08EE59C8" w:rsidR="00757979" w:rsidRPr="003107B3" w:rsidRDefault="00757979" w:rsidP="00041880">
      <w:pPr>
        <w:pStyle w:val="ListParagraph"/>
        <w:numPr>
          <w:ilvl w:val="0"/>
          <w:numId w:val="17"/>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397130">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41964726" w14:textId="77777777" w:rsidR="003107B3" w:rsidRPr="003107B3" w:rsidRDefault="003107B3" w:rsidP="003107B3">
      <w:pPr>
        <w:pStyle w:val="ListParagraph"/>
        <w:autoSpaceDE w:val="0"/>
        <w:autoSpaceDN w:val="0"/>
        <w:adjustRightInd w:val="0"/>
        <w:ind w:left="1080"/>
        <w:rPr>
          <w:color w:val="000000"/>
        </w:rPr>
      </w:pPr>
    </w:p>
    <w:p w14:paraId="3D34615C" w14:textId="77777777" w:rsidR="00757979" w:rsidRPr="003107B3" w:rsidRDefault="00757979" w:rsidP="00041880">
      <w:pPr>
        <w:pStyle w:val="ListParagraph"/>
        <w:numPr>
          <w:ilvl w:val="0"/>
          <w:numId w:val="17"/>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1D87D71F" w14:textId="77777777" w:rsidR="003107B3" w:rsidRPr="003107B3" w:rsidRDefault="003107B3" w:rsidP="003107B3">
      <w:pPr>
        <w:pStyle w:val="ListParagraph"/>
        <w:autoSpaceDE w:val="0"/>
        <w:autoSpaceDN w:val="0"/>
        <w:adjustRightInd w:val="0"/>
        <w:ind w:left="1080"/>
        <w:rPr>
          <w:color w:val="000000"/>
        </w:rPr>
      </w:pPr>
    </w:p>
    <w:p w14:paraId="7F548BC9" w14:textId="0B42C5D9" w:rsidR="00543510" w:rsidRDefault="00757979" w:rsidP="00041880">
      <w:pPr>
        <w:pStyle w:val="ListParagraph"/>
        <w:numPr>
          <w:ilvl w:val="0"/>
          <w:numId w:val="17"/>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xml:space="preserve">) years been convicted or found liable for any act prohibited by state or federal law in any jurisdiction, involving conspiracy or collusion with respect to bidding on any public </w:t>
      </w:r>
      <w:r w:rsidR="00397130">
        <w:rPr>
          <w:color w:val="000000"/>
        </w:rPr>
        <w:t>Blanket P.O.</w:t>
      </w:r>
      <w:r w:rsidRPr="00C65B22">
        <w:rPr>
          <w:color w:val="000000"/>
        </w:rPr>
        <w:t>.</w:t>
      </w:r>
    </w:p>
    <w:p w14:paraId="6983A1D1" w14:textId="77777777" w:rsidR="00757979" w:rsidRPr="00851065" w:rsidRDefault="00757979" w:rsidP="0006639D"/>
    <w:p w14:paraId="79E3BC3E" w14:textId="77777777" w:rsidR="00757979" w:rsidRPr="00C65B22" w:rsidRDefault="00757979" w:rsidP="002F0497">
      <w:pPr>
        <w:pStyle w:val="Heading5"/>
      </w:pPr>
      <w:r w:rsidRPr="00C65B22">
        <w:t>NEW JERSEY BUSINESS ETHICS GUIDE CERTIFICATION</w:t>
      </w:r>
    </w:p>
    <w:p w14:paraId="30B99740" w14:textId="77777777" w:rsidR="00757979" w:rsidRDefault="00757979" w:rsidP="002F0497">
      <w:pPr>
        <w:keepNext/>
      </w:pPr>
    </w:p>
    <w:p w14:paraId="5AEC4E7C"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368BDBE4" w14:textId="77777777" w:rsidR="00611C7B" w:rsidRPr="00B84FA0" w:rsidRDefault="00771621" w:rsidP="00C65B22">
      <w:pPr>
        <w:rPr>
          <w:rFonts w:eastAsia="MS Mincho"/>
          <w:color w:val="000000"/>
        </w:rPr>
      </w:pPr>
      <w:hyperlink r:id="rId40" w:history="1">
        <w:r w:rsidR="00611C7B" w:rsidRPr="00B84FA0">
          <w:rPr>
            <w:rStyle w:val="Hyperlink"/>
            <w:rFonts w:eastAsia="MS Mincho"/>
          </w:rPr>
          <w:t>http://www.state.nj.us/treasury/purchase/ethics_guide.shtml</w:t>
        </w:r>
      </w:hyperlink>
    </w:p>
    <w:p w14:paraId="2E7F826F" w14:textId="77777777" w:rsidR="00757979" w:rsidRDefault="00757979" w:rsidP="00C65B22"/>
    <w:p w14:paraId="6CBBB689" w14:textId="513D5025" w:rsidR="006B7CC2" w:rsidRPr="00C65B22" w:rsidRDefault="006B7CC2" w:rsidP="00C65B22">
      <w:pPr>
        <w:rPr>
          <w:caps/>
        </w:rPr>
      </w:pPr>
      <w:r w:rsidRPr="00851065">
        <w:t xml:space="preserve">By signing the </w:t>
      </w:r>
      <w:r w:rsidR="00397130">
        <w:t>Bid Solicitation</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78569A48" w14:textId="77777777" w:rsidR="00757979" w:rsidRPr="00A86153" w:rsidRDefault="00757979" w:rsidP="0006639D"/>
    <w:p w14:paraId="2D69A761" w14:textId="38386A31" w:rsidR="00757979" w:rsidRDefault="008D75D3" w:rsidP="002F0497">
      <w:pPr>
        <w:pStyle w:val="Heading4"/>
        <w:keepNext/>
        <w:rPr>
          <w:rFonts w:cs="Tahoma"/>
          <w:color w:val="000000"/>
        </w:rPr>
      </w:pPr>
      <w:r>
        <w:rPr>
          <w:rFonts w:cs="Tahoma"/>
          <w:caps w:val="0"/>
          <w:color w:val="000000"/>
        </w:rPr>
        <w:t xml:space="preserve">NJ STANDARD </w:t>
      </w:r>
      <w:r w:rsidR="00397130">
        <w:rPr>
          <w:rFonts w:cs="Tahoma"/>
          <w:caps w:val="0"/>
          <w:color w:val="000000"/>
        </w:rPr>
        <w:t>BID SOLICITATION</w:t>
      </w:r>
      <w:r>
        <w:rPr>
          <w:rFonts w:cs="Tahoma"/>
          <w:caps w:val="0"/>
          <w:color w:val="000000"/>
        </w:rPr>
        <w:t xml:space="preserve"> FORMS REQUIRED WITH THE QUOTE {PROPOSAL}</w:t>
      </w:r>
    </w:p>
    <w:p w14:paraId="49470B61" w14:textId="47A99D2D" w:rsidR="00AA3B67" w:rsidRDefault="00AA3B67" w:rsidP="002F0497">
      <w:pPr>
        <w:keepNext/>
        <w:rPr>
          <w:color w:val="000000"/>
        </w:rPr>
      </w:pPr>
    </w:p>
    <w:p w14:paraId="458C6B98" w14:textId="77777777"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37087A84" w14:textId="77777777" w:rsidR="003173AD" w:rsidRPr="003173AD" w:rsidRDefault="003173AD" w:rsidP="003173AD"/>
    <w:p w14:paraId="5B50DAB1" w14:textId="77777777" w:rsidR="007B7315" w:rsidRPr="007B7315" w:rsidRDefault="009E2104" w:rsidP="002F0497">
      <w:pPr>
        <w:pStyle w:val="Heading5"/>
      </w:pPr>
      <w:r w:rsidRPr="007B7315">
        <w:rPr>
          <w:caps w:val="0"/>
        </w:rPr>
        <w:t>OWNERSHIP DISCLOSURE FORM</w:t>
      </w:r>
    </w:p>
    <w:p w14:paraId="47E28FBE" w14:textId="77777777" w:rsidR="007B7315" w:rsidRPr="00851065" w:rsidRDefault="007B7315" w:rsidP="002F0497">
      <w:pPr>
        <w:keepNext/>
        <w:rPr>
          <w:rFonts w:eastAsia="MS Mincho"/>
        </w:rPr>
      </w:pPr>
    </w:p>
    <w:p w14:paraId="59B144E3"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00ACA2A4" w14:textId="77777777" w:rsidR="005606CE" w:rsidRPr="00C65B22" w:rsidRDefault="005606CE" w:rsidP="00851065">
      <w:pPr>
        <w:rPr>
          <w:rFonts w:eastAsia="MS Mincho"/>
        </w:rPr>
      </w:pPr>
    </w:p>
    <w:p w14:paraId="79E82FD0" w14:textId="0392BA83"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397130">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14:paraId="5B7F2E48" w14:textId="77777777" w:rsidR="009F16F1" w:rsidRDefault="009F16F1" w:rsidP="00C65B22">
      <w:pPr>
        <w:rPr>
          <w:color w:val="000000"/>
        </w:rPr>
      </w:pPr>
    </w:p>
    <w:p w14:paraId="391F5EF1"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038A14C7" w14:textId="77777777" w:rsidR="00396839" w:rsidRDefault="00396839" w:rsidP="00C65B22">
      <w:pPr>
        <w:rPr>
          <w:color w:val="000000"/>
        </w:rPr>
      </w:pPr>
    </w:p>
    <w:p w14:paraId="634BC5DF" w14:textId="28064F8A"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w:t>
      </w:r>
      <w:r w:rsidR="00396839" w:rsidRPr="002709C3">
        <w:rPr>
          <w:color w:val="000000"/>
        </w:rPr>
        <w:t xml:space="preserve">using </w:t>
      </w:r>
      <w:r w:rsidR="001F7C94" w:rsidRPr="002709C3">
        <w:rPr>
          <w:rStyle w:val="IntenseEmphasis"/>
          <w:color w:val="00B050"/>
        </w:rPr>
        <w:t>NJ</w:t>
      </w:r>
      <w:r w:rsidR="001F7C94" w:rsidRPr="002709C3">
        <w:rPr>
          <w:rStyle w:val="IntenseEmphasis"/>
          <w:color w:val="0070C0"/>
        </w:rPr>
        <w:t>START</w:t>
      </w:r>
      <w:r w:rsidR="00396839" w:rsidRPr="002709C3">
        <w:rPr>
          <w:color w:val="000000"/>
        </w:rPr>
        <w:t xml:space="preserve"> to submit a </w:t>
      </w:r>
      <w:r w:rsidR="00CE00E7" w:rsidRPr="002709C3">
        <w:rPr>
          <w:color w:val="000000"/>
        </w:rPr>
        <w:t>Quote</w:t>
      </w:r>
      <w:r w:rsidR="00F472CC" w:rsidRPr="002709C3">
        <w:rPr>
          <w:color w:val="000000"/>
        </w:rPr>
        <w:t xml:space="preserve"> </w:t>
      </w:r>
      <w:r w:rsidR="0060080E" w:rsidRPr="002709C3">
        <w:rPr>
          <w:color w:val="000000"/>
        </w:rPr>
        <w:t>{</w:t>
      </w:r>
      <w:r w:rsidR="00CE00E7" w:rsidRPr="002709C3">
        <w:rPr>
          <w:color w:val="000000"/>
        </w:rPr>
        <w:t>Proposal</w:t>
      </w:r>
      <w:r w:rsidR="0060080E" w:rsidRPr="002709C3">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2709C3">
        <w:rPr>
          <w:color w:val="000000"/>
        </w:rPr>
        <w:t xml:space="preserve">. </w:t>
      </w:r>
      <w:r w:rsidR="002709C3">
        <w:t xml:space="preserve">In the alternative, </w:t>
      </w:r>
      <w:r w:rsidRPr="002709C3">
        <w:rPr>
          <w:color w:val="000000"/>
        </w:rPr>
        <w:t>Vendor</w:t>
      </w:r>
      <w:r w:rsidR="00F472CC" w:rsidRPr="002709C3">
        <w:rPr>
          <w:color w:val="000000"/>
        </w:rPr>
        <w:t>s</w:t>
      </w:r>
      <w:r w:rsidRPr="002709C3">
        <w:rPr>
          <w:color w:val="000000"/>
        </w:rPr>
        <w:t xml:space="preserve"> </w:t>
      </w:r>
      <w:r w:rsidR="008B0B5B" w:rsidRPr="002709C3">
        <w:rPr>
          <w:color w:val="000000"/>
        </w:rPr>
        <w:t>{</w:t>
      </w:r>
      <w:r w:rsidR="00B562E1" w:rsidRPr="002709C3">
        <w:rPr>
          <w:color w:val="000000"/>
        </w:rPr>
        <w:t>B</w:t>
      </w:r>
      <w:r w:rsidRPr="002709C3">
        <w:rPr>
          <w:color w:val="000000"/>
        </w:rPr>
        <w:t>idder</w:t>
      </w:r>
      <w:r w:rsidR="00396839" w:rsidRPr="002709C3">
        <w:rPr>
          <w:color w:val="000000"/>
        </w:rPr>
        <w:t>s</w:t>
      </w:r>
      <w:r w:rsidR="008B0B5B" w:rsidRPr="002709C3">
        <w:rPr>
          <w:color w:val="000000"/>
        </w:rPr>
        <w:t>}</w:t>
      </w:r>
      <w:r w:rsidR="00396839" w:rsidRPr="002709C3">
        <w:rPr>
          <w:color w:val="000000"/>
        </w:rPr>
        <w:t xml:space="preserve"> </w:t>
      </w:r>
      <w:r w:rsidR="002709C3">
        <w:rPr>
          <w:color w:val="000000"/>
        </w:rPr>
        <w:t xml:space="preserve">may </w:t>
      </w:r>
      <w:r w:rsidR="00396839" w:rsidRPr="002709C3">
        <w:rPr>
          <w:color w:val="000000"/>
        </w:rPr>
        <w:t xml:space="preserve">complete the full </w:t>
      </w:r>
      <w:r w:rsidR="0002000F" w:rsidRPr="002709C3">
        <w:rPr>
          <w:color w:val="000000"/>
        </w:rPr>
        <w:t>Ownership Disclosure Form</w:t>
      </w:r>
      <w:r w:rsidR="00396839" w:rsidRPr="002709C3">
        <w:rPr>
          <w:color w:val="000000"/>
        </w:rPr>
        <w:t xml:space="preserve"> located on the </w:t>
      </w:r>
      <w:hyperlink r:id="rId41" w:history="1">
        <w:r w:rsidR="00230C28" w:rsidRPr="002709C3">
          <w:rPr>
            <w:rStyle w:val="Hyperlink"/>
            <w:rFonts w:eastAsia="MS Mincho"/>
          </w:rPr>
          <w:t>Division’s website</w:t>
        </w:r>
      </w:hyperlink>
      <w:r w:rsidR="002709C3">
        <w:rPr>
          <w:rStyle w:val="Hyperlink"/>
          <w:rFonts w:eastAsia="MS Mincho"/>
        </w:rPr>
        <w:t xml:space="preserve"> and upload it as part of its </w:t>
      </w:r>
      <w:r w:rsidR="002709C3" w:rsidRPr="002709C3">
        <w:rPr>
          <w:rStyle w:val="IntenseEmphasis"/>
          <w:color w:val="00B050"/>
        </w:rPr>
        <w:t>NJ</w:t>
      </w:r>
      <w:r w:rsidR="002709C3" w:rsidRPr="002709C3">
        <w:rPr>
          <w:rStyle w:val="IntenseEmphasis"/>
          <w:color w:val="0070C0"/>
        </w:rPr>
        <w:t>START</w:t>
      </w:r>
      <w:r w:rsidR="002709C3">
        <w:rPr>
          <w:rStyle w:val="Hyperlink"/>
          <w:rFonts w:eastAsia="MS Mincho"/>
        </w:rPr>
        <w:t xml:space="preserve"> proposal</w:t>
      </w:r>
      <w:r w:rsidR="00396839" w:rsidRPr="002709C3">
        <w:rPr>
          <w:color w:val="000000"/>
        </w:rPr>
        <w:t>.</w:t>
      </w:r>
      <w:r w:rsidR="00F472CC" w:rsidRPr="002709C3">
        <w:rPr>
          <w:color w:val="000000"/>
        </w:rPr>
        <w:t xml:space="preserve"> </w:t>
      </w:r>
      <w:r w:rsidR="00A23AAC" w:rsidRPr="002709C3">
        <w:t>Th</w:t>
      </w:r>
      <w:r w:rsidR="0002000F" w:rsidRPr="002709C3">
        <w:t>is</w:t>
      </w:r>
      <w:r w:rsidR="00A23AAC" w:rsidRPr="002709C3">
        <w:t xml:space="preserve"> form is also available in </w:t>
      </w:r>
      <w:r w:rsidR="009C1487" w:rsidRPr="002709C3">
        <w:rPr>
          <w:rStyle w:val="IntenseEmphasis"/>
          <w:color w:val="00B050"/>
        </w:rPr>
        <w:t>NJ</w:t>
      </w:r>
      <w:r w:rsidR="009C1487" w:rsidRPr="002709C3">
        <w:rPr>
          <w:rStyle w:val="IntenseEmphasis"/>
          <w:color w:val="0070C0"/>
        </w:rPr>
        <w:t>START</w:t>
      </w:r>
      <w:r w:rsidR="009C1487" w:rsidRPr="002709C3">
        <w:t xml:space="preserve"> </w:t>
      </w:r>
      <w:r w:rsidR="00A23AAC" w:rsidRPr="002709C3">
        <w:t>(</w:t>
      </w:r>
      <w:hyperlink r:id="rId42" w:history="1">
        <w:r w:rsidR="00A23AAC" w:rsidRPr="002709C3">
          <w:rPr>
            <w:rStyle w:val="Hyperlink"/>
          </w:rPr>
          <w:t>www.njstart.gov</w:t>
        </w:r>
      </w:hyperlink>
      <w:r w:rsidR="00A23AAC" w:rsidRPr="002709C3">
        <w:t>).</w:t>
      </w:r>
    </w:p>
    <w:p w14:paraId="6CF2E2F6" w14:textId="77777777" w:rsidR="00D4152A" w:rsidRPr="00851065" w:rsidRDefault="00D4152A" w:rsidP="00C65B22">
      <w:pPr>
        <w:rPr>
          <w:color w:val="000000"/>
        </w:rPr>
      </w:pPr>
    </w:p>
    <w:p w14:paraId="3CF9E73C" w14:textId="29B8CB70"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w:t>
      </w:r>
      <w:r w:rsidR="00397130">
        <w:rPr>
          <w:rFonts w:eastAsia="MS Mincho"/>
        </w:rPr>
        <w:t>Bid Solicitation</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A28C9FA" w14:textId="77777777" w:rsidR="0002000F" w:rsidRDefault="0002000F" w:rsidP="00C65B22">
      <w:pPr>
        <w:rPr>
          <w:rFonts w:eastAsia="MS Mincho"/>
        </w:rPr>
      </w:pPr>
    </w:p>
    <w:p w14:paraId="69D96C36" w14:textId="77777777" w:rsidR="0002000F" w:rsidRPr="00851065" w:rsidRDefault="0002000F" w:rsidP="00C65B22">
      <w:pPr>
        <w:rPr>
          <w:rFonts w:eastAsia="MS Mincho"/>
        </w:rPr>
      </w:pPr>
      <w:r w:rsidRPr="002709C3">
        <w:rPr>
          <w:rFonts w:eastAsia="MS Mincho"/>
        </w:rPr>
        <w:t xml:space="preserve">Vendors {Bidders} utilizing </w:t>
      </w:r>
      <w:r w:rsidRPr="002709C3">
        <w:rPr>
          <w:rStyle w:val="IntenseEmphasis"/>
          <w:color w:val="00B050"/>
        </w:rPr>
        <w:t>NJ</w:t>
      </w:r>
      <w:r w:rsidRPr="002709C3">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55193F23" w14:textId="50FFA130" w:rsidR="00D4152A" w:rsidRDefault="00D4152A" w:rsidP="00C65B22">
      <w:pPr>
        <w:rPr>
          <w:color w:val="000000"/>
        </w:rPr>
      </w:pPr>
    </w:p>
    <w:p w14:paraId="449814A8" w14:textId="77777777" w:rsidR="00757979" w:rsidRDefault="00757979" w:rsidP="002F0497">
      <w:pPr>
        <w:pStyle w:val="Heading5"/>
      </w:pPr>
      <w:r>
        <w:t>DISCLOSURE OF INVESTMENT ACTIVITIES IN IRAN form</w:t>
      </w:r>
    </w:p>
    <w:p w14:paraId="195D3CF0" w14:textId="79D7801B" w:rsidR="00757979" w:rsidRPr="00C65B22" w:rsidRDefault="00757979" w:rsidP="002F0497">
      <w:pPr>
        <w:keepNext/>
        <w:rPr>
          <w:rFonts w:eastAsia="Calibri"/>
        </w:rPr>
      </w:pPr>
    </w:p>
    <w:p w14:paraId="28F776BD" w14:textId="49C145B0"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397130">
        <w:t>Blanket P.O.</w:t>
      </w:r>
      <w:r w:rsidRPr="00C65B22">
        <w:t xml:space="preserve"> to said </w:t>
      </w:r>
      <w:r w:rsidR="00A3247E">
        <w:rPr>
          <w:rFonts w:cs="Arial"/>
          <w:szCs w:val="22"/>
        </w:rPr>
        <w:t>Vendor {Bidder</w:t>
      </w:r>
      <w:r w:rsidR="00A3247E" w:rsidRPr="00C65B22">
        <w:t>}</w:t>
      </w:r>
      <w:r w:rsidRPr="00C65B22">
        <w:t xml:space="preserve">.  </w:t>
      </w:r>
    </w:p>
    <w:p w14:paraId="3893094D" w14:textId="77777777" w:rsidR="00757979" w:rsidRDefault="00757979" w:rsidP="00C65B22">
      <w:pPr>
        <w:rPr>
          <w:rFonts w:cs="Arial"/>
          <w:highlight w:val="green"/>
        </w:rPr>
      </w:pPr>
    </w:p>
    <w:p w14:paraId="7BD8A43D" w14:textId="351AA274"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w:t>
      </w:r>
      <w:r w:rsidR="00396839" w:rsidRPr="002709C3">
        <w:t xml:space="preserve">using </w:t>
      </w:r>
      <w:r w:rsidR="001F7C94" w:rsidRPr="002709C3">
        <w:rPr>
          <w:rStyle w:val="IntenseEmphasis"/>
          <w:color w:val="00B050"/>
        </w:rPr>
        <w:t>NJ</w:t>
      </w:r>
      <w:r w:rsidR="001F7C94" w:rsidRPr="002709C3">
        <w:rPr>
          <w:rStyle w:val="IntenseEmphasis"/>
          <w:color w:val="0070C0"/>
        </w:rPr>
        <w:t>START</w:t>
      </w:r>
      <w:r w:rsidR="00396839" w:rsidRPr="002709C3">
        <w:t xml:space="preserve"> to submit a </w:t>
      </w:r>
      <w:r w:rsidR="00CE00E7" w:rsidRPr="002709C3">
        <w:t>Quote</w:t>
      </w:r>
      <w:r w:rsidR="00F472CC" w:rsidRPr="002709C3">
        <w:t xml:space="preserve"> </w:t>
      </w:r>
      <w:r w:rsidR="0060080E" w:rsidRPr="002709C3">
        <w:t>{</w:t>
      </w:r>
      <w:r w:rsidR="00CE00E7" w:rsidRPr="002709C3">
        <w:t>Proposal</w:t>
      </w:r>
      <w:r w:rsidR="0060080E" w:rsidRPr="002709C3">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002709C3">
        <w:t xml:space="preserve">In the alternative, </w:t>
      </w:r>
      <w:r w:rsidRPr="002709C3">
        <w:t>Vendor</w:t>
      </w:r>
      <w:r w:rsidR="004E5927" w:rsidRPr="002709C3">
        <w:t>s</w:t>
      </w:r>
      <w:r w:rsidRPr="002709C3">
        <w:t xml:space="preserve"> </w:t>
      </w:r>
      <w:r w:rsidR="00216100" w:rsidRPr="002709C3">
        <w:t>{</w:t>
      </w:r>
      <w:r w:rsidR="00B562E1" w:rsidRPr="002709C3">
        <w:t>B</w:t>
      </w:r>
      <w:r w:rsidRPr="002709C3">
        <w:t>idder</w:t>
      </w:r>
      <w:r w:rsidR="00396839" w:rsidRPr="002709C3">
        <w:t>s</w:t>
      </w:r>
      <w:r w:rsidR="00216100" w:rsidRPr="002709C3">
        <w:t>}</w:t>
      </w:r>
      <w:r w:rsidR="00396839" w:rsidRPr="002709C3">
        <w:t xml:space="preserve"> </w:t>
      </w:r>
      <w:r w:rsidR="002709C3">
        <w:t>may</w:t>
      </w:r>
      <w:r w:rsidR="00396839" w:rsidRPr="002709C3">
        <w:t xml:space="preserve"> complete the full </w:t>
      </w:r>
      <w:r w:rsidR="0002000F" w:rsidRPr="002709C3">
        <w:t>Disclosure of Investment Activities in Iran form</w:t>
      </w:r>
      <w:r w:rsidR="006C72E6" w:rsidRPr="002709C3">
        <w:t xml:space="preserve"> </w:t>
      </w:r>
      <w:r w:rsidR="00396839" w:rsidRPr="002709C3">
        <w:t xml:space="preserve">located on the </w:t>
      </w:r>
      <w:hyperlink r:id="rId44" w:history="1">
        <w:r w:rsidR="00230C28" w:rsidRPr="002709C3">
          <w:rPr>
            <w:rStyle w:val="Hyperlink"/>
            <w:rFonts w:eastAsia="MS Mincho"/>
          </w:rPr>
          <w:t>Division’s website</w:t>
        </w:r>
      </w:hyperlink>
      <w:r w:rsidR="002709C3" w:rsidRPr="002709C3">
        <w:rPr>
          <w:rStyle w:val="Hyperlink"/>
          <w:rFonts w:eastAsia="MS Mincho"/>
        </w:rPr>
        <w:t xml:space="preserve"> </w:t>
      </w:r>
      <w:r w:rsidR="002709C3">
        <w:rPr>
          <w:rStyle w:val="Hyperlink"/>
          <w:rFonts w:eastAsia="MS Mincho"/>
        </w:rPr>
        <w:t xml:space="preserve">and upload it as part of its </w:t>
      </w:r>
      <w:r w:rsidR="002709C3" w:rsidRPr="002709C3">
        <w:rPr>
          <w:rStyle w:val="IntenseEmphasis"/>
          <w:color w:val="00B050"/>
        </w:rPr>
        <w:t>NJ</w:t>
      </w:r>
      <w:r w:rsidR="002709C3" w:rsidRPr="002709C3">
        <w:rPr>
          <w:rStyle w:val="IntenseEmphasis"/>
          <w:color w:val="0070C0"/>
        </w:rPr>
        <w:t>START</w:t>
      </w:r>
      <w:r w:rsidR="002709C3">
        <w:rPr>
          <w:rStyle w:val="Hyperlink"/>
          <w:rFonts w:eastAsia="MS Mincho"/>
        </w:rPr>
        <w:t xml:space="preserve"> proposal</w:t>
      </w:r>
      <w:r w:rsidR="00230C28" w:rsidRPr="002709C3">
        <w:t xml:space="preserve">. </w:t>
      </w:r>
      <w:r w:rsidR="00A23AAC" w:rsidRPr="002709C3">
        <w:t xml:space="preserve">The full version of the form is also available in </w:t>
      </w:r>
      <w:r w:rsidR="00A53D8D" w:rsidRPr="002709C3">
        <w:rPr>
          <w:rStyle w:val="IntenseEmphasis"/>
          <w:color w:val="00B050"/>
        </w:rPr>
        <w:t>NJ</w:t>
      </w:r>
      <w:r w:rsidR="00A53D8D" w:rsidRPr="002709C3">
        <w:rPr>
          <w:rStyle w:val="IntenseEmphasis"/>
          <w:color w:val="0070C0"/>
        </w:rPr>
        <w:t>START</w:t>
      </w:r>
      <w:r w:rsidR="00302DEB" w:rsidRPr="002709C3">
        <w:rPr>
          <w:rStyle w:val="Hyperlink"/>
        </w:rPr>
        <w:t xml:space="preserve"> </w:t>
      </w:r>
      <w:r w:rsidR="00302DEB" w:rsidRPr="002709C3">
        <w:t>(</w:t>
      </w:r>
      <w:hyperlink r:id="rId45" w:history="1">
        <w:r w:rsidR="00302DEB" w:rsidRPr="002709C3">
          <w:rPr>
            <w:rStyle w:val="Hyperlink"/>
          </w:rPr>
          <w:t>www.njstart.gov</w:t>
        </w:r>
      </w:hyperlink>
      <w:r w:rsidR="00302DEB" w:rsidRPr="002709C3">
        <w:t>)</w:t>
      </w:r>
      <w:r w:rsidR="00A23AAC" w:rsidRPr="002709C3">
        <w:rPr>
          <w:rStyle w:val="Hyperlink"/>
          <w:color w:val="auto"/>
          <w:u w:val="none"/>
        </w:rPr>
        <w:t>.</w:t>
      </w:r>
    </w:p>
    <w:p w14:paraId="4121AD20" w14:textId="77777777" w:rsidR="00230C28" w:rsidRPr="00C65B22" w:rsidRDefault="00230C28" w:rsidP="00C65B22"/>
    <w:p w14:paraId="43FB6CEE" w14:textId="5FE69693"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w:t>
      </w:r>
      <w:r w:rsidR="00397130">
        <w:rPr>
          <w:rFonts w:eastAsia="MS Mincho"/>
        </w:rPr>
        <w:t>Bid Solicitation</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1F8ECB2B" w14:textId="77777777" w:rsidR="0002000F" w:rsidRDefault="0002000F" w:rsidP="00C65B22">
      <w:pPr>
        <w:rPr>
          <w:rFonts w:eastAsia="MS Mincho"/>
        </w:rPr>
      </w:pPr>
    </w:p>
    <w:p w14:paraId="4414E8E4"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sidRPr="002709C3">
        <w:rPr>
          <w:rFonts w:eastAsia="MS Mincho"/>
        </w:rPr>
        <w:t xml:space="preserve">} utilizing </w:t>
      </w:r>
      <w:r w:rsidRPr="002709C3">
        <w:rPr>
          <w:rStyle w:val="IntenseEmphasis"/>
          <w:color w:val="00B050"/>
        </w:rPr>
        <w:t>NJ</w:t>
      </w:r>
      <w:r w:rsidRPr="002709C3">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7C784523" w14:textId="77777777" w:rsidR="009D248A" w:rsidRDefault="009D248A" w:rsidP="00757979">
      <w:pPr>
        <w:pStyle w:val="BodyText3"/>
        <w:ind w:right="0"/>
        <w:rPr>
          <w:rFonts w:cs="Arial"/>
          <w:b/>
        </w:rPr>
      </w:pPr>
    </w:p>
    <w:p w14:paraId="2D014DAC" w14:textId="77777777" w:rsidR="00757979" w:rsidRPr="006F1449" w:rsidRDefault="00F333A3" w:rsidP="009F16F1">
      <w:pPr>
        <w:pStyle w:val="Heading4"/>
        <w:keepNext/>
      </w:pPr>
      <w:r w:rsidRPr="006F1449">
        <w:rPr>
          <w:caps w:val="0"/>
        </w:rPr>
        <w:t>SUBCONTRACTOR UTILIZATION PLAN</w:t>
      </w:r>
    </w:p>
    <w:p w14:paraId="260D8000" w14:textId="77777777" w:rsidR="00867DCF" w:rsidRPr="00851065" w:rsidRDefault="00867DCF" w:rsidP="009F16F1">
      <w:pPr>
        <w:keepNext/>
      </w:pPr>
    </w:p>
    <w:p w14:paraId="7244CFB4" w14:textId="77777777" w:rsidR="004C6667" w:rsidRDefault="004C6667" w:rsidP="004C6667">
      <w:pPr>
        <w:keepNext/>
      </w:pPr>
      <w:r w:rsidRPr="00851065">
        <w:t xml:space="preserve">Please note that the State of New Jersey will not be utilizing the “Subcontractor” Tab in </w:t>
      </w:r>
      <w:r w:rsidRPr="00C65B22">
        <w:rPr>
          <w:rStyle w:val="IntenseEmphasis"/>
          <w:color w:val="00B050"/>
        </w:rPr>
        <w:t>NJ</w:t>
      </w:r>
      <w:r w:rsidRPr="00C65B22">
        <w:rPr>
          <w:rStyle w:val="IntenseEmphasis"/>
          <w:color w:val="0070C0"/>
        </w:rPr>
        <w:t>START</w:t>
      </w:r>
      <w:r w:rsidRPr="00C65B22">
        <w:t xml:space="preserve">. </w:t>
      </w:r>
    </w:p>
    <w:p w14:paraId="54E11DC2" w14:textId="77777777" w:rsidR="004C6667" w:rsidRDefault="004C6667" w:rsidP="004C6667">
      <w:pPr>
        <w:keepNext/>
      </w:pPr>
    </w:p>
    <w:p w14:paraId="5B3F6E92" w14:textId="77777777" w:rsidR="004C6667" w:rsidRPr="0048129A" w:rsidRDefault="004C6667" w:rsidP="004C6667">
      <w:pPr>
        <w:keepNext/>
      </w:pPr>
      <w:r w:rsidRPr="00C65B22">
        <w:t xml:space="preserve">Vendors {Bidders} intending to use a </w:t>
      </w:r>
      <w:r>
        <w:rPr>
          <w:szCs w:val="22"/>
        </w:rPr>
        <w:t>Subcontractor</w:t>
      </w:r>
      <w:r w:rsidRPr="00BF3B73">
        <w:rPr>
          <w:szCs w:val="22"/>
        </w:rPr>
        <w:t xml:space="preserve"> </w:t>
      </w:r>
      <w:r w:rsidRPr="00C65B22">
        <w:t xml:space="preserve">shall submit a Subcontractor Utilization Plan form. The Subcontractor Utilization Plan form is located on the </w:t>
      </w:r>
      <w:hyperlink r:id="rId47" w:history="1">
        <w:r w:rsidRPr="00851065">
          <w:rPr>
            <w:rStyle w:val="Hyperlink"/>
            <w:rFonts w:eastAsia="MS Mincho"/>
          </w:rPr>
          <w:t>Division’s website</w:t>
        </w:r>
      </w:hyperlink>
      <w:r w:rsidRPr="00851065">
        <w:t xml:space="preserve">. </w:t>
      </w:r>
      <w:r w:rsidRPr="00851065">
        <w:rPr>
          <w:rFonts w:eastAsia="MS Mincho"/>
        </w:rPr>
        <w:t>Vendors {Bidders}</w:t>
      </w:r>
      <w:r w:rsidRPr="00C65B22">
        <w:rPr>
          <w:rFonts w:eastAsia="MS Mincho"/>
        </w:rPr>
        <w:t xml:space="preserve">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2B81C1BD" w14:textId="77777777" w:rsidR="004C6667" w:rsidRDefault="004C6667" w:rsidP="004C6667"/>
    <w:p w14:paraId="2BF23C50" w14:textId="77777777" w:rsidR="004C6667" w:rsidRPr="00C65B22" w:rsidRDefault="004C6667" w:rsidP="004C6667">
      <w:r w:rsidRPr="00C65B22">
        <w:t xml:space="preserve">If the </w:t>
      </w:r>
      <w:r>
        <w:t>Blanket P.O.</w:t>
      </w:r>
      <w:r w:rsidRPr="00C65B22">
        <w:t xml:space="preserve"> is a small business subcontracting set-aside, the Vendor {Bidder} certifies that in engaging </w:t>
      </w:r>
      <w:r>
        <w:rPr>
          <w:szCs w:val="22"/>
        </w:rPr>
        <w:t>Subcontractors</w:t>
      </w:r>
      <w:r w:rsidRPr="00C65B22">
        <w:t xml:space="preserve">, it shall make a good faith effort to achieve the subcontracting set-aside goals, and shall attach to the Subcontractor Utilization Plan documentation of such efforts in accordance with </w:t>
      </w:r>
      <w:r w:rsidRPr="00C65B22">
        <w:rPr>
          <w:u w:val="single"/>
        </w:rPr>
        <w:t>N.J.A.C.</w:t>
      </w:r>
      <w:r w:rsidRPr="00C65B22">
        <w:t xml:space="preserve"> 17:13-4</w:t>
      </w:r>
      <w:r>
        <w:t>.1</w:t>
      </w:r>
      <w:r w:rsidRPr="00C65B22">
        <w:t xml:space="preserve"> </w:t>
      </w:r>
      <w:r w:rsidRPr="00EE6C3D">
        <w:rPr>
          <w:u w:val="single"/>
        </w:rPr>
        <w:t>et</w:t>
      </w:r>
      <w:r w:rsidRPr="00EE6C3D">
        <w:t xml:space="preserve"> </w:t>
      </w:r>
      <w:r w:rsidRPr="00EE6C3D">
        <w:rPr>
          <w:u w:val="single"/>
        </w:rPr>
        <w:t>seq.</w:t>
      </w:r>
    </w:p>
    <w:p w14:paraId="07009BF0" w14:textId="77777777" w:rsidR="004C6667" w:rsidRDefault="004C6667" w:rsidP="004C6667">
      <w:pPr>
        <w:rPr>
          <w:rFonts w:eastAsia="MS Mincho"/>
        </w:rPr>
      </w:pPr>
    </w:p>
    <w:p w14:paraId="3D6AF59E" w14:textId="77777777" w:rsidR="004C6667" w:rsidRPr="00C65B22" w:rsidRDefault="004C6667" w:rsidP="004C6667">
      <w:r w:rsidRPr="00851065">
        <w:t xml:space="preserve">For a </w:t>
      </w:r>
      <w:r>
        <w:t>Quote</w:t>
      </w:r>
      <w:r w:rsidRPr="00851065">
        <w:t xml:space="preserve"> that does NOT include the use of any </w:t>
      </w:r>
      <w:r>
        <w:rPr>
          <w:szCs w:val="22"/>
        </w:rPr>
        <w:t>Subcontractors</w:t>
      </w:r>
      <w:r w:rsidRPr="00851065">
        <w:t>, b</w:t>
      </w:r>
      <w:r w:rsidRPr="00312C8C">
        <w:t xml:space="preserve">y signing the </w:t>
      </w:r>
      <w:r w:rsidRPr="00851065">
        <w:t xml:space="preserve">Bid Solicitation Offer and Acceptance </w:t>
      </w:r>
      <w:r>
        <w:t>Page</w:t>
      </w:r>
      <w:r w:rsidRPr="00312C8C">
        <w:t xml:space="preserve">, the </w:t>
      </w:r>
      <w:r w:rsidRPr="00851065">
        <w:t>Vendor {Bidder}</w:t>
      </w:r>
      <w:r w:rsidRPr="00312C8C">
        <w:t xml:space="preserve"> is </w:t>
      </w:r>
      <w:r w:rsidRPr="00312C8C">
        <w:rPr>
          <w:i/>
        </w:rPr>
        <w:t>automatically</w:t>
      </w:r>
      <w:r w:rsidRPr="00312C8C">
        <w:t xml:space="preserve"> certifying </w:t>
      </w:r>
      <w:r>
        <w:t>that i</w:t>
      </w:r>
      <w:r w:rsidRPr="00851065">
        <w:t>n the event the award is granted to the Vendor’s {Bidder’s}</w:t>
      </w:r>
      <w:r w:rsidRPr="00C65B22">
        <w:t xml:space="preserve"> firm and the Vendor {Bidder} later determines at any time during the term of the </w:t>
      </w:r>
      <w:r>
        <w:t>Blanket P.O.</w:t>
      </w:r>
      <w:r w:rsidRPr="00C65B22">
        <w:t xml:space="preserve"> to engage </w:t>
      </w:r>
      <w:r>
        <w:rPr>
          <w:szCs w:val="22"/>
        </w:rPr>
        <w:t>Subcontractors</w:t>
      </w:r>
      <w:r w:rsidRPr="00BF3B73">
        <w:rPr>
          <w:szCs w:val="22"/>
        </w:rPr>
        <w:t xml:space="preserve"> </w:t>
      </w:r>
      <w:r w:rsidRPr="00C65B22">
        <w:t xml:space="preserve">to provide certain goods and/or services, pursuant </w:t>
      </w:r>
      <w:r w:rsidRPr="004C6667">
        <w:t>to Section 5.8 of the</w:t>
      </w:r>
      <w:r w:rsidRPr="00C65B22">
        <w:t xml:space="preserve"> SSTC, the Vendor {Bidder} shall submit a Subcontractor Utilization Plan form for approval to the Division in advance of any such engagement of </w:t>
      </w:r>
      <w:r>
        <w:rPr>
          <w:szCs w:val="22"/>
        </w:rPr>
        <w:t>Subcontractors</w:t>
      </w:r>
      <w:r>
        <w:t>.</w:t>
      </w:r>
      <w:r w:rsidRPr="00C65B22">
        <w:t xml:space="preserve"> </w:t>
      </w:r>
    </w:p>
    <w:p w14:paraId="3DC00D59" w14:textId="77777777" w:rsidR="00757979" w:rsidRDefault="00757979" w:rsidP="00C65B22">
      <w:pPr>
        <w:rPr>
          <w:b/>
        </w:rPr>
      </w:pPr>
    </w:p>
    <w:p w14:paraId="0BCCE594" w14:textId="77777777" w:rsidR="00757979" w:rsidRPr="00130106" w:rsidRDefault="0006639D" w:rsidP="002F0497">
      <w:pPr>
        <w:pStyle w:val="Heading4"/>
        <w:keepNext/>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CONTRACTS</w:t>
      </w:r>
      <w:r w:rsidR="00216100">
        <w:rPr>
          <w:rFonts w:cs="Arial"/>
          <w:szCs w:val="24"/>
        </w:rPr>
        <w:t>}</w:t>
      </w:r>
    </w:p>
    <w:p w14:paraId="4E9014DD" w14:textId="77777777" w:rsidR="00757979" w:rsidRPr="00C65B22" w:rsidRDefault="00757979" w:rsidP="002F0497">
      <w:pPr>
        <w:keepNext/>
      </w:pPr>
    </w:p>
    <w:p w14:paraId="1087412B" w14:textId="77777777" w:rsidR="006F3AEE" w:rsidRDefault="006F3AEE" w:rsidP="006F3AEE">
      <w:pPr>
        <w:keepNext/>
        <w:rPr>
          <w:rFonts w:cs="Arial"/>
          <w:szCs w:val="22"/>
        </w:rPr>
      </w:pPr>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w:t>
      </w:r>
      <w:r>
        <w:t xml:space="preserve">For all good and services contracts, the state has a goal of awarding at least 25 percent of the dollar value of its contracts to eligible small businesses.  At least 10 percent shall be awarded to small businesses whose gross revenue does not exceed $500,000 and at least 15 percent shall be awarded to small businesses whose gross revenue does not exceed $12,000,000 or the </w:t>
      </w:r>
      <w:r w:rsidRPr="00C65B22">
        <w:rPr>
          <w:color w:val="000000"/>
        </w:rPr>
        <w:t>applicable federal revenue standards established at 13 CFR 121.201</w:t>
      </w:r>
      <w:r>
        <w:rPr>
          <w:color w:val="000000"/>
        </w:rPr>
        <w:t xml:space="preserve">.  For design and construction contracts, the goal is to award 25 percent of the total contract value to either prime contractors or subcontractors that qualify as small businesses with revenue that does not exceed the annual revenue standards </w:t>
      </w:r>
      <w:r>
        <w:rPr>
          <w:rFonts w:cs="Arial"/>
          <w:szCs w:val="22"/>
        </w:rPr>
        <w:t>established at 13 CFR 121.201.</w:t>
      </w:r>
    </w:p>
    <w:p w14:paraId="2FDBCB2A" w14:textId="77777777" w:rsidR="006F3AEE" w:rsidRDefault="006F3AEE" w:rsidP="006F3AEE">
      <w:pPr>
        <w:keepNext/>
      </w:pPr>
    </w:p>
    <w:p w14:paraId="1E0DDB1C" w14:textId="77777777" w:rsidR="006F3AEE" w:rsidRDefault="006F3AEE" w:rsidP="006F3AEE">
      <w:pPr>
        <w:keepNext/>
      </w:pPr>
      <w:r w:rsidRPr="00C65B22">
        <w:t>The program places small business</w:t>
      </w:r>
      <w:r>
        <w:t>es</w:t>
      </w:r>
      <w:r w:rsidRPr="00C65B22">
        <w:t xml:space="preserve"> into the following categories: </w:t>
      </w:r>
    </w:p>
    <w:p w14:paraId="149B7447" w14:textId="77777777" w:rsidR="006F3AEE" w:rsidRDefault="006F3AEE" w:rsidP="006F3AEE"/>
    <w:p w14:paraId="2AC876A0" w14:textId="77777777" w:rsidR="006F3AEE" w:rsidRDefault="006F3AEE" w:rsidP="006F3AEE">
      <w:r>
        <w:t xml:space="preserve">For good and services - </w:t>
      </w:r>
      <w:r w:rsidRPr="00C65B22">
        <w:t>(i) those with gross revenues not exceeding $500,000; (ii) those with gross revenues not exceeding $5</w:t>
      </w:r>
      <w:r>
        <w:t>,000,000</w:t>
      </w:r>
      <w:r w:rsidRPr="00C65B22">
        <w:t>; and (iii) those with gross revenues that do not exceed $12</w:t>
      </w:r>
      <w:r>
        <w:t>,000,000</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those earning more than the $500,000 and $5</w:t>
      </w:r>
      <w:r>
        <w:t>,000,000</w:t>
      </w:r>
      <w:r w:rsidRPr="00C65B22">
        <w:t xml:space="preserve"> amounts will not be permitted to bid on </w:t>
      </w:r>
      <w:r>
        <w:t>Blanket P.O.</w:t>
      </w:r>
      <w:r w:rsidRPr="00C65B22">
        <w:t xml:space="preserve">s designated for revenue classifications below </w:t>
      </w:r>
      <w:r>
        <w:t>its</w:t>
      </w:r>
      <w:r w:rsidRPr="00C65B22">
        <w:t xml:space="preserve"> respective levels</w:t>
      </w:r>
      <w:r>
        <w:t>.</w:t>
      </w:r>
    </w:p>
    <w:p w14:paraId="677B9FC1" w14:textId="77777777" w:rsidR="006F3AEE" w:rsidRDefault="006F3AEE" w:rsidP="006F3AEE"/>
    <w:p w14:paraId="0CACA1D5" w14:textId="77777777" w:rsidR="006F3AEE" w:rsidRPr="00C65B22" w:rsidRDefault="006F3AEE" w:rsidP="006F3AEE">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w:t>
      </w:r>
      <w:r w:rsidRPr="00DA0EF5">
        <w:rPr>
          <w:rFonts w:cs="Arial"/>
          <w:szCs w:val="22"/>
        </w:rPr>
        <w:t xml:space="preserve"> designated for revenue classifications below their respective levels</w:t>
      </w:r>
      <w:r w:rsidRPr="00C65B22">
        <w:t>.</w:t>
      </w:r>
    </w:p>
    <w:p w14:paraId="55C91F60" w14:textId="77777777" w:rsidR="006F3AEE" w:rsidRPr="00C65B22" w:rsidRDefault="006F3AEE" w:rsidP="006F3AEE"/>
    <w:p w14:paraId="1FC58C28" w14:textId="77777777" w:rsidR="006F3AEE" w:rsidRDefault="006F3AEE" w:rsidP="006F3AEE">
      <w:r w:rsidRPr="00C65B22">
        <w:t xml:space="preserve">Vendors {Bidders} should verify its Small, Minority, Veteran, and Women Owned Business Certification status on the “Maintain Terms and Categories” Tab within its profile in </w:t>
      </w:r>
      <w:r w:rsidRPr="00C65B22">
        <w:rPr>
          <w:rStyle w:val="IntenseEmphasis"/>
          <w:color w:val="00B050"/>
        </w:rPr>
        <w:t>NJ</w:t>
      </w:r>
      <w:r w:rsidRPr="00C65B22">
        <w:rPr>
          <w:rStyle w:val="IntenseEmphasis"/>
          <w:color w:val="0070C0"/>
        </w:rPr>
        <w:t>START</w:t>
      </w:r>
      <w:r w:rsidRPr="00C65B22">
        <w:t xml:space="preserve">. In the event of an issue with a </w:t>
      </w:r>
      <w:r>
        <w:rPr>
          <w:szCs w:val="22"/>
        </w:rPr>
        <w:t>Vendor’s {Bidder’s</w:t>
      </w:r>
      <w:r w:rsidRPr="00851065">
        <w:t xml:space="preserve">} Small, Minority, Veteran, and Women Owned Business Certification status, </w:t>
      </w:r>
      <w:r w:rsidRPr="00851065">
        <w:rPr>
          <w:rStyle w:val="IntenseEmphasis"/>
          <w:color w:val="00B050"/>
        </w:rPr>
        <w:t>NJ</w:t>
      </w:r>
      <w:r w:rsidRPr="00851065">
        <w:rPr>
          <w:rStyle w:val="IntenseEmphasis"/>
          <w:color w:val="0070C0"/>
        </w:rPr>
        <w:t>START</w:t>
      </w:r>
      <w:r w:rsidRPr="00C65B22">
        <w:t xml:space="preserve"> provides a link to take corrective action.</w:t>
      </w:r>
    </w:p>
    <w:p w14:paraId="59E0CB7B" w14:textId="77777777" w:rsidR="001847B9" w:rsidRPr="002812B4" w:rsidRDefault="001847B9" w:rsidP="00757979">
      <w:pPr>
        <w:pStyle w:val="BodyText3"/>
        <w:rPr>
          <w:rFonts w:cs="Arial"/>
          <w:b/>
        </w:rPr>
      </w:pPr>
    </w:p>
    <w:p w14:paraId="1FEB0E6B" w14:textId="77777777" w:rsidR="00757979" w:rsidRPr="00130106" w:rsidRDefault="00757979" w:rsidP="002F0497">
      <w:pPr>
        <w:pStyle w:val="Heading5"/>
      </w:pPr>
      <w:r w:rsidRPr="00130106">
        <w:t>S</w:t>
      </w:r>
      <w:r>
        <w:t xml:space="preserve">MALL BUSINESS SET-ASIDE </w:t>
      </w:r>
      <w:r w:rsidR="001D2ACC">
        <w:t>BLANKET P.O.</w:t>
      </w:r>
      <w:r w:rsidR="00164C3A">
        <w:t xml:space="preserve"> </w:t>
      </w:r>
      <w:r w:rsidR="00216100">
        <w:t>{</w:t>
      </w:r>
      <w:r>
        <w:t>CONTRACTS</w:t>
      </w:r>
      <w:r w:rsidR="00216100">
        <w:t>}</w:t>
      </w:r>
    </w:p>
    <w:p w14:paraId="1794E575" w14:textId="77777777" w:rsidR="00757979" w:rsidRDefault="00757979" w:rsidP="002F0497">
      <w:pPr>
        <w:keepNext/>
      </w:pPr>
    </w:p>
    <w:p w14:paraId="46337107" w14:textId="6A563B30" w:rsidR="00C736A5" w:rsidRPr="00083A7A" w:rsidRDefault="00C736A5" w:rsidP="00C736A5">
      <w:r w:rsidRPr="00851065">
        <w:t xml:space="preserve">Pursuant to </w:t>
      </w:r>
      <w:r w:rsidRPr="001B14D4">
        <w:t xml:space="preserve">the provisions of </w:t>
      </w:r>
      <w:r w:rsidRPr="001B14D4">
        <w:rPr>
          <w:u w:val="single"/>
        </w:rPr>
        <w:t>N.J.S.A.</w:t>
      </w:r>
      <w:r w:rsidRPr="001B14D4">
        <w:t xml:space="preserve"> 52:32-17</w:t>
      </w:r>
      <w:r w:rsidRPr="001B14D4">
        <w:rPr>
          <w:b/>
        </w:rPr>
        <w:t xml:space="preserve"> </w:t>
      </w:r>
      <w:r w:rsidRPr="001B14D4">
        <w:t xml:space="preserve">and </w:t>
      </w:r>
      <w:r w:rsidRPr="001B14D4">
        <w:rPr>
          <w:u w:val="single"/>
        </w:rPr>
        <w:t>N.J.A.C.</w:t>
      </w:r>
      <w:r w:rsidRPr="001B14D4">
        <w:t xml:space="preserve"> 17:13 this is a </w:t>
      </w:r>
      <w:r w:rsidR="001B14D4" w:rsidRPr="001B14D4">
        <w:t>partial</w:t>
      </w:r>
      <w:r w:rsidRPr="001B14D4">
        <w:t xml:space="preserve"> Set-Aside </w:t>
      </w:r>
      <w:r w:rsidR="00397130">
        <w:t>Blanket P.O.</w:t>
      </w:r>
      <w:r w:rsidRPr="001B14D4">
        <w:t xml:space="preserve"> for </w:t>
      </w:r>
      <w:r w:rsidR="001B14D4" w:rsidRPr="001B14D4">
        <w:rPr>
          <w:b/>
          <w:bCs/>
        </w:rPr>
        <w:t xml:space="preserve">Category I, II, or III </w:t>
      </w:r>
      <w:r w:rsidRPr="001B14D4">
        <w:rPr>
          <w:bCs/>
        </w:rPr>
        <w:t>for Small Businesses</w:t>
      </w:r>
      <w:r w:rsidRPr="001B14D4">
        <w:t>.  The Vendor {Bidder} must be registered as a qualifying small business with the Division of Revenue and</w:t>
      </w:r>
      <w:r>
        <w:t xml:space="preserve"> Enterprise Services, Small Business Registration and M/WBE Certification Services Unit</w:t>
      </w:r>
      <w:r w:rsidRPr="00083A7A">
        <w:t xml:space="preserve"> by the date the </w:t>
      </w:r>
      <w:r>
        <w:t>Quote {Proposal}</w:t>
      </w:r>
      <w:r w:rsidRPr="00083A7A">
        <w:t xml:space="preserve"> is received and opened.  Evidence that the </w:t>
      </w:r>
      <w:r>
        <w:t>Vendor {Bidder}</w:t>
      </w:r>
      <w:r w:rsidRPr="00083A7A">
        <w:t xml:space="preserve"> has registered as a small business should be submitted with the </w:t>
      </w:r>
      <w:r>
        <w:t>Quote {Proposal}</w:t>
      </w:r>
      <w:r w:rsidRPr="00083A7A">
        <w:t>.</w:t>
      </w:r>
      <w:r>
        <w:t xml:space="preserve"> </w:t>
      </w:r>
      <w:r>
        <w:rPr>
          <w:color w:val="000000"/>
        </w:rPr>
        <w:t xml:space="preserve">Vendors {Bidders} should verify its Small, Minority, Veteran, and Women Owned Business Certification status on the “Maintain Terms and Categories” Tab within its profile in </w:t>
      </w:r>
      <w:r w:rsidRPr="003E6F86">
        <w:rPr>
          <w:rStyle w:val="IntenseEmphasis"/>
          <w:rFonts w:cs="Arial"/>
          <w:color w:val="00B050"/>
        </w:rPr>
        <w:t>NJ</w:t>
      </w:r>
      <w:r w:rsidRPr="003E6F86">
        <w:rPr>
          <w:rStyle w:val="IntenseEmphasis"/>
          <w:rFonts w:cs="Arial"/>
          <w:color w:val="0070C0"/>
        </w:rPr>
        <w:t>START</w:t>
      </w:r>
      <w:r>
        <w:rPr>
          <w:color w:val="000000"/>
        </w:rPr>
        <w:t xml:space="preserve">. In the event of an issue with a Vendor’s {Bidder’s} Small, Minority, Veteran, and Women Owned Business Certification status, </w:t>
      </w:r>
      <w:r w:rsidRPr="003E6F86">
        <w:rPr>
          <w:rStyle w:val="IntenseEmphasis"/>
          <w:rFonts w:cs="Arial"/>
          <w:color w:val="00B050"/>
        </w:rPr>
        <w:t>NJ</w:t>
      </w:r>
      <w:r w:rsidRPr="003E6F86">
        <w:rPr>
          <w:rStyle w:val="IntenseEmphasis"/>
          <w:rFonts w:cs="Arial"/>
          <w:color w:val="0070C0"/>
        </w:rPr>
        <w:t>START</w:t>
      </w:r>
      <w:r>
        <w:rPr>
          <w:color w:val="000000"/>
        </w:rPr>
        <w:t xml:space="preserve"> provides a link to take corrective action.</w:t>
      </w:r>
    </w:p>
    <w:p w14:paraId="3E83E3DF" w14:textId="77777777" w:rsidR="00757979" w:rsidRDefault="00757979" w:rsidP="00C65B22"/>
    <w:p w14:paraId="64C9C30B" w14:textId="67D9EB9F" w:rsidR="00C736A5" w:rsidRPr="00C65B22" w:rsidRDefault="00C736A5" w:rsidP="00C736A5">
      <w:r w:rsidRPr="00C65B22">
        <w:t xml:space="preserve">Inasmuch as this is a full or partial set-aside </w:t>
      </w:r>
      <w:r w:rsidR="00397130">
        <w:t>Blanket P.O.</w:t>
      </w:r>
      <w:r w:rsidRPr="00C65B22">
        <w:t xml:space="preserve">, the Vendor {Bidder} should provide, as part of its response to this </w:t>
      </w:r>
      <w:r w:rsidR="00397130">
        <w:t>Bid Solicitation</w:t>
      </w:r>
      <w:r w:rsidRPr="00C65B22">
        <w:t>, proof of its current registration as a qualifying small business with the New Jersey Division of Revenue and Enterprise Services, Small Business Registration and M/WBE Certification Services Unit.  Application and registration requirements are presented on the web at</w:t>
      </w:r>
      <w:r w:rsidRPr="00851065">
        <w:t xml:space="preserve"> </w:t>
      </w:r>
      <w:hyperlink r:id="rId49" w:history="1">
        <w:r w:rsidRPr="00851065">
          <w:rPr>
            <w:rStyle w:val="Hyperlink"/>
          </w:rPr>
          <w:t>http://www.nj.gov/njbusiness/contracting/</w:t>
        </w:r>
      </w:hyperlink>
      <w:r w:rsidRPr="00851065">
        <w:t xml:space="preserve"> or by contacting that agency as indicated below during business hours.</w:t>
      </w:r>
    </w:p>
    <w:p w14:paraId="2B4C5F74" w14:textId="77777777" w:rsidR="00C736A5" w:rsidRPr="00C65B22" w:rsidRDefault="00C736A5" w:rsidP="00C736A5"/>
    <w:p w14:paraId="2BF6B28B" w14:textId="77777777" w:rsidR="00C736A5" w:rsidRPr="00C65B22" w:rsidRDefault="00C736A5" w:rsidP="00C736A5">
      <w:pPr>
        <w:jc w:val="center"/>
      </w:pPr>
      <w:r w:rsidRPr="00C65B22">
        <w:t>New Jersey Department of the Treasury</w:t>
      </w:r>
    </w:p>
    <w:p w14:paraId="322C4A53" w14:textId="77777777" w:rsidR="00C736A5" w:rsidRPr="00C65B22" w:rsidRDefault="00C736A5" w:rsidP="00C736A5">
      <w:pPr>
        <w:jc w:val="center"/>
      </w:pPr>
      <w:r w:rsidRPr="00C65B22">
        <w:t>Division of Revenue and Enterprise Services</w:t>
      </w:r>
    </w:p>
    <w:p w14:paraId="682C2519" w14:textId="77777777" w:rsidR="00C736A5" w:rsidRPr="00C65B22" w:rsidRDefault="00C736A5" w:rsidP="00C736A5">
      <w:pPr>
        <w:jc w:val="center"/>
      </w:pPr>
      <w:r w:rsidRPr="00C65B22">
        <w:t>Small Business Registration and M/WBE Certification Services Unit</w:t>
      </w:r>
    </w:p>
    <w:p w14:paraId="00980CD9" w14:textId="77777777" w:rsidR="00C736A5" w:rsidRPr="00083A7A" w:rsidRDefault="00C736A5" w:rsidP="00C736A5">
      <w:pPr>
        <w:pStyle w:val="PlainText"/>
        <w:jc w:val="center"/>
      </w:pPr>
      <w:r>
        <w:t>33 West State Street – Fifth</w:t>
      </w:r>
      <w:r w:rsidRPr="00083A7A">
        <w:t xml:space="preserve"> Floor</w:t>
      </w:r>
    </w:p>
    <w:p w14:paraId="64318F5C" w14:textId="77777777" w:rsidR="00C736A5" w:rsidRPr="00C65B22" w:rsidRDefault="00C736A5" w:rsidP="00C736A5">
      <w:pPr>
        <w:pStyle w:val="PlainText"/>
        <w:jc w:val="center"/>
      </w:pPr>
      <w:r w:rsidRPr="00083A7A">
        <w:t>P</w:t>
      </w:r>
      <w:r w:rsidRPr="00C65B22">
        <w:t>O</w:t>
      </w:r>
      <w:r w:rsidRPr="00083A7A">
        <w:t xml:space="preserve"> Box 026</w:t>
      </w:r>
    </w:p>
    <w:p w14:paraId="5C55B4E8" w14:textId="77777777" w:rsidR="00C736A5" w:rsidRPr="00083A7A" w:rsidRDefault="00C736A5" w:rsidP="00C736A5">
      <w:pPr>
        <w:pStyle w:val="PlainText"/>
        <w:jc w:val="center"/>
      </w:pPr>
      <w:r w:rsidRPr="00083A7A">
        <w:t>Trenton, N</w:t>
      </w:r>
      <w:r w:rsidRPr="00C65B22">
        <w:t>J</w:t>
      </w:r>
      <w:r w:rsidRPr="00083A7A">
        <w:t xml:space="preserve">  08625-0026</w:t>
      </w:r>
    </w:p>
    <w:p w14:paraId="5F0A1094" w14:textId="77777777" w:rsidR="00C736A5" w:rsidRPr="00083A7A" w:rsidRDefault="00C736A5" w:rsidP="00C736A5">
      <w:pPr>
        <w:pStyle w:val="PlainText"/>
        <w:jc w:val="center"/>
      </w:pPr>
      <w:r w:rsidRPr="00083A7A">
        <w:t>Telephone: 609-292-2146</w:t>
      </w:r>
    </w:p>
    <w:p w14:paraId="202AF7FA" w14:textId="77777777" w:rsidR="00C736A5" w:rsidRPr="00083A7A" w:rsidRDefault="00C736A5" w:rsidP="00C736A5">
      <w:pPr>
        <w:pStyle w:val="PlainText"/>
        <w:jc w:val="center"/>
      </w:pPr>
      <w:r w:rsidRPr="00083A7A">
        <w:t>Fax #: 609-292-8764</w:t>
      </w:r>
    </w:p>
    <w:p w14:paraId="2B77EF1D" w14:textId="77777777" w:rsidR="00C736A5" w:rsidRPr="00851065" w:rsidRDefault="00C736A5" w:rsidP="00C736A5"/>
    <w:p w14:paraId="331CF557" w14:textId="77777777" w:rsidR="00C736A5" w:rsidRPr="00083A7A" w:rsidRDefault="00C736A5" w:rsidP="00C736A5">
      <w:pPr>
        <w:pStyle w:val="BodyText3"/>
        <w:rPr>
          <w:rFonts w:cs="Arial"/>
        </w:rPr>
      </w:pPr>
      <w:r w:rsidRPr="00083A7A">
        <w:rPr>
          <w:rFonts w:cs="Arial"/>
        </w:rPr>
        <w:t xml:space="preserve">** IF </w:t>
      </w:r>
      <w:r>
        <w:rPr>
          <w:rFonts w:cs="Arial"/>
        </w:rPr>
        <w:t>THE</w:t>
      </w:r>
      <w:r w:rsidRPr="00083A7A">
        <w:rPr>
          <w:rFonts w:cs="Arial"/>
        </w:rPr>
        <w:t xml:space="preserve"> </w:t>
      </w:r>
      <w:r>
        <w:rPr>
          <w:rFonts w:cs="Arial"/>
        </w:rPr>
        <w:t>VENDOR {BIDDER}</w:t>
      </w:r>
      <w:r w:rsidRPr="00083A7A">
        <w:rPr>
          <w:rFonts w:cs="Arial"/>
        </w:rPr>
        <w:t xml:space="preserve"> </w:t>
      </w:r>
      <w:r>
        <w:rPr>
          <w:rFonts w:cs="Arial"/>
        </w:rPr>
        <w:t>IS AN</w:t>
      </w:r>
      <w:r w:rsidRPr="00083A7A">
        <w:rPr>
          <w:rFonts w:cs="Arial"/>
        </w:rPr>
        <w:t xml:space="preserve"> INCUMBENT </w:t>
      </w:r>
      <w:r>
        <w:rPr>
          <w:rFonts w:cs="Arial"/>
        </w:rPr>
        <w:t>VENDOR {CONTRACTOR}</w:t>
      </w:r>
      <w:r w:rsidRPr="00083A7A">
        <w:rPr>
          <w:rFonts w:cs="Arial"/>
        </w:rPr>
        <w:t xml:space="preserve"> AND/OR </w:t>
      </w:r>
      <w:r>
        <w:rPr>
          <w:rFonts w:cs="Arial"/>
        </w:rPr>
        <w:t>HAS</w:t>
      </w:r>
      <w:r w:rsidRPr="00083A7A">
        <w:rPr>
          <w:rFonts w:cs="Arial"/>
        </w:rPr>
        <w:t xml:space="preserve"> PREVIOUSLY REGISTERED OR </w:t>
      </w:r>
      <w:r>
        <w:rPr>
          <w:rFonts w:cs="Arial"/>
        </w:rPr>
        <w:t>BEEN</w:t>
      </w:r>
      <w:r w:rsidRPr="00083A7A">
        <w:rPr>
          <w:rFonts w:cs="Arial"/>
        </w:rPr>
        <w:t xml:space="preserve"> CERTIFIED UNDER THE FORMER SBE/MBE/WBE PROGRAM, </w:t>
      </w:r>
      <w:r>
        <w:rPr>
          <w:rFonts w:cs="Arial"/>
        </w:rPr>
        <w:t>THE</w:t>
      </w:r>
      <w:r w:rsidRPr="00083A7A">
        <w:rPr>
          <w:rFonts w:cs="Arial"/>
        </w:rPr>
        <w:t xml:space="preserve"> </w:t>
      </w:r>
      <w:r>
        <w:rPr>
          <w:rFonts w:cs="Arial"/>
        </w:rPr>
        <w:t>VENDOR {BIDDER}</w:t>
      </w:r>
      <w:r w:rsidRPr="00083A7A">
        <w:rPr>
          <w:rFonts w:cs="Arial"/>
        </w:rPr>
        <w:t xml:space="preserve"> </w:t>
      </w:r>
      <w:r>
        <w:rPr>
          <w:rFonts w:cs="Arial"/>
        </w:rPr>
        <w:t>SHOULD</w:t>
      </w:r>
      <w:r w:rsidRPr="00083A7A">
        <w:rPr>
          <w:rFonts w:cs="Arial"/>
        </w:rPr>
        <w:t xml:space="preserve"> ENSURE </w:t>
      </w:r>
      <w:r>
        <w:rPr>
          <w:rFonts w:cs="Arial"/>
        </w:rPr>
        <w:t>IT IS</w:t>
      </w:r>
      <w:r w:rsidRPr="00083A7A">
        <w:rPr>
          <w:rFonts w:cs="Arial"/>
        </w:rPr>
        <w:t xml:space="preserve"> REGISTERED ON THE DAY OF </w:t>
      </w:r>
      <w:r>
        <w:rPr>
          <w:rFonts w:cs="Arial"/>
        </w:rPr>
        <w:t>QUOTE {PROPOSAL}</w:t>
      </w:r>
      <w:r w:rsidRPr="00083A7A">
        <w:rPr>
          <w:rFonts w:cs="Arial"/>
        </w:rPr>
        <w:t xml:space="preserve"> RECEIPT WITH THE DIVISION OF</w:t>
      </w:r>
      <w:r>
        <w:rPr>
          <w:rFonts w:cs="Arial"/>
        </w:rPr>
        <w:t xml:space="preserve"> REVENUE AND ENTERPRISE SERVICES,</w:t>
      </w:r>
      <w:r w:rsidRPr="00083A7A">
        <w:rPr>
          <w:rFonts w:cs="Arial"/>
        </w:rPr>
        <w:t xml:space="preserve"> </w:t>
      </w:r>
      <w:r>
        <w:rPr>
          <w:rFonts w:cs="Arial"/>
        </w:rPr>
        <w:t xml:space="preserve">SMALL BUSINESS REGISTRATION AND M/WBE CERTIFICATION SERVICES UNIT </w:t>
      </w:r>
      <w:r w:rsidRPr="00083A7A">
        <w:rPr>
          <w:rFonts w:cs="Arial"/>
        </w:rPr>
        <w:t>TO BE ELIGIBLE FOR AWARD.</w:t>
      </w:r>
    </w:p>
    <w:p w14:paraId="78FCE138" w14:textId="77777777" w:rsidR="00C736A5" w:rsidRPr="00083A7A" w:rsidRDefault="00C736A5" w:rsidP="00C736A5">
      <w:pPr>
        <w:pStyle w:val="BodyText3"/>
        <w:jc w:val="center"/>
        <w:rPr>
          <w:rFonts w:cs="Arial"/>
        </w:rPr>
      </w:pPr>
    </w:p>
    <w:p w14:paraId="185920A6" w14:textId="2E3130F1" w:rsidR="00C736A5" w:rsidRPr="00C65B22" w:rsidRDefault="00C736A5" w:rsidP="00C736A5">
      <w:pPr>
        <w:ind w:right="108"/>
        <w:rPr>
          <w:rFonts w:eastAsia="MS Mincho"/>
        </w:rPr>
      </w:pPr>
      <w:r w:rsidRPr="00851065">
        <w:rPr>
          <w:rFonts w:eastAsia="MS Mincho"/>
        </w:rPr>
        <w:t xml:space="preserve">IN ORDER TO EXPEDITE THE SMALL BUSINESS REGISTRATION PROCESS FOR THIS PROCUREMENT, THE VENDOR {BIDDER} MAY FAX A COPY OF </w:t>
      </w:r>
      <w:r w:rsidR="00397130">
        <w:rPr>
          <w:rFonts w:eastAsia="MS Mincho"/>
        </w:rPr>
        <w:t>BID SOLICITATION</w:t>
      </w:r>
      <w:r w:rsidRPr="00C65B22">
        <w:rPr>
          <w:rFonts w:eastAsia="MS Mincho"/>
        </w:rPr>
        <w:t xml:space="preserve"> PAGE ONE (1) REFLECTING THE </w:t>
      </w:r>
      <w:r>
        <w:rPr>
          <w:rFonts w:eastAsia="MS Mincho"/>
        </w:rPr>
        <w:t>QUOTE</w:t>
      </w:r>
      <w:r w:rsidRPr="00C65B22">
        <w:rPr>
          <w:rFonts w:eastAsia="MS Mincho"/>
        </w:rPr>
        <w:t xml:space="preserve"> {</w:t>
      </w:r>
      <w:r>
        <w:rPr>
          <w:rFonts w:eastAsia="MS Mincho"/>
        </w:rPr>
        <w:t>PROPOSAL</w:t>
      </w:r>
      <w:r w:rsidRPr="00C65B22">
        <w:rPr>
          <w:rFonts w:eastAsia="MS Mincho"/>
        </w:rPr>
        <w:t>} SUBMISSION DATE ALONG WITH THE COMPLETED SMALL BUSINESS REGISTRATION FORM TO THE NEW JERSEY DIVISION OF REVENUE AND ENTERPRISE SERVICES, SMALL BUSINESS REGISTRATION AND M/WBE CERTIFICATION SERVICES UNIT TO THE FAX NUMBER ABOVE.</w:t>
      </w:r>
    </w:p>
    <w:p w14:paraId="2DA50601" w14:textId="77777777" w:rsidR="00BE5A1E" w:rsidRDefault="00BE5A1E" w:rsidP="00347B0B">
      <w:pPr>
        <w:keepNext/>
        <w:rPr>
          <w:b/>
        </w:rPr>
      </w:pPr>
    </w:p>
    <w:p w14:paraId="2EE4128E" w14:textId="77777777" w:rsidR="00757979" w:rsidRPr="00851065" w:rsidRDefault="00757979" w:rsidP="002F0497">
      <w:pPr>
        <w:pStyle w:val="Heading4"/>
        <w:keepNext/>
      </w:pPr>
      <w:r w:rsidRPr="00C65B22">
        <w:t xml:space="preserve">SMALL BUSINESS SUBCONTRACTING SET-ASIDE </w:t>
      </w:r>
      <w:r w:rsidR="001D2ACC">
        <w:t>BLANKET P.O.</w:t>
      </w:r>
      <w:r w:rsidR="00164C3A" w:rsidRPr="00C65B22">
        <w:t xml:space="preserve"> </w:t>
      </w:r>
      <w:r w:rsidR="00216100" w:rsidRPr="00C65B22">
        <w:t>{</w:t>
      </w:r>
      <w:r w:rsidRPr="00C65B22">
        <w:t>CONTRACTS</w:t>
      </w:r>
      <w:r w:rsidR="00216100" w:rsidRPr="00C65B22">
        <w:t>}</w:t>
      </w:r>
    </w:p>
    <w:p w14:paraId="7EA8A248" w14:textId="77777777" w:rsidR="00757979" w:rsidRDefault="00757979" w:rsidP="002F0497">
      <w:pPr>
        <w:keepNext/>
      </w:pPr>
    </w:p>
    <w:p w14:paraId="4771666D" w14:textId="77777777" w:rsidR="006F3AEE" w:rsidRPr="00F93A4A" w:rsidRDefault="006F3AEE" w:rsidP="006F3AEE">
      <w:pPr>
        <w:keepNext/>
        <w:rPr>
          <w:b/>
        </w:rPr>
      </w:pPr>
      <w:r>
        <w:rPr>
          <w:b/>
        </w:rPr>
        <w:t>NOTE:</w:t>
      </w:r>
      <w:r w:rsidRPr="00F93A4A">
        <w:rPr>
          <w:b/>
        </w:rPr>
        <w:t xml:space="preserve"> THE </w:t>
      </w:r>
      <w:r>
        <w:rPr>
          <w:b/>
        </w:rPr>
        <w:t>VENDOR {BIDDER}</w:t>
      </w:r>
      <w:r w:rsidRPr="00F93A4A">
        <w:rPr>
          <w:b/>
        </w:rPr>
        <w:t xml:space="preserve"> </w:t>
      </w:r>
      <w:r>
        <w:rPr>
          <w:b/>
        </w:rPr>
        <w:t>SHALL</w:t>
      </w:r>
      <w:r w:rsidRPr="00F93A4A">
        <w:rPr>
          <w:b/>
        </w:rPr>
        <w:t xml:space="preserve"> NOT USE THE </w:t>
      </w:r>
      <w:r>
        <w:rPr>
          <w:b/>
        </w:rPr>
        <w:t>“</w:t>
      </w:r>
      <w:r w:rsidRPr="00F93A4A">
        <w:rPr>
          <w:b/>
        </w:rPr>
        <w:t>SUBCONTRACTOR</w:t>
      </w:r>
      <w:r>
        <w:rPr>
          <w:b/>
        </w:rPr>
        <w:t>”</w:t>
      </w:r>
      <w:r w:rsidRPr="00F93A4A">
        <w:rPr>
          <w:b/>
        </w:rPr>
        <w:t xml:space="preserve"> TAB IN </w:t>
      </w:r>
      <w:r w:rsidRPr="003E6F86">
        <w:rPr>
          <w:rStyle w:val="IntenseEmphasis"/>
          <w:rFonts w:cs="Arial"/>
          <w:color w:val="00B050"/>
        </w:rPr>
        <w:t>NJ</w:t>
      </w:r>
      <w:r w:rsidRPr="003E6F86">
        <w:rPr>
          <w:rStyle w:val="IntenseEmphasis"/>
          <w:rFonts w:cs="Arial"/>
          <w:color w:val="0070C0"/>
        </w:rPr>
        <w:t>START</w:t>
      </w:r>
      <w:r w:rsidRPr="00F93A4A">
        <w:rPr>
          <w:b/>
        </w:rPr>
        <w:t>.</w:t>
      </w:r>
    </w:p>
    <w:p w14:paraId="64733BB6" w14:textId="77777777" w:rsidR="006F3AEE" w:rsidRPr="00F93A4A" w:rsidRDefault="006F3AEE" w:rsidP="006F3AEE">
      <w:pPr>
        <w:rPr>
          <w:b/>
        </w:rPr>
      </w:pPr>
    </w:p>
    <w:p w14:paraId="33C6A656" w14:textId="77777777" w:rsidR="006F3AEE" w:rsidRDefault="006F3AEE" w:rsidP="006F3AEE">
      <w:pPr>
        <w:keepNext/>
        <w:rPr>
          <w:rFonts w:cs="Arial"/>
          <w:szCs w:val="22"/>
        </w:rPr>
      </w:pPr>
      <w:r w:rsidRPr="00CD4C65">
        <w:t xml:space="preserve">This is a </w:t>
      </w:r>
      <w:r>
        <w:t xml:space="preserve">Blanket P.O. </w:t>
      </w:r>
      <w:r w:rsidRPr="00CD4C65">
        <w:t>with set-aside subcontracting goals for New Jersey Small Business Enterprises.</w:t>
      </w:r>
      <w:r>
        <w:t xml:space="preserve">  </w:t>
      </w:r>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w:t>
      </w:r>
      <w:r>
        <w:t xml:space="preserve">For all good and services contracts, the state has a goal of awarding at least 25 percent of the dollar value of its contracts to eligible small businesses.  At least 10 percent shall be awarded to small businesses whose gross revenue does not exceed $500,000 and at least 15 percent shall be awarded to small businesses whose gross revenue does not exceed $12,000,000 or the </w:t>
      </w:r>
      <w:r w:rsidRPr="00C65B22">
        <w:rPr>
          <w:color w:val="000000"/>
        </w:rPr>
        <w:t>applicable federal revenue standards established at 13 CFR 121.201</w:t>
      </w:r>
      <w:r>
        <w:rPr>
          <w:color w:val="000000"/>
        </w:rPr>
        <w:t xml:space="preserve">.  For design and construction contracts, the goal is to award 25 percent of the total contract value to either prime contractors or subcontractors that qualify as small businesses with revenue that does not exceed the annual revenue standards </w:t>
      </w:r>
      <w:r>
        <w:rPr>
          <w:rFonts w:cs="Arial"/>
          <w:szCs w:val="22"/>
        </w:rPr>
        <w:t>established at 13 CFR 121.201.</w:t>
      </w:r>
    </w:p>
    <w:p w14:paraId="66E7F653" w14:textId="77777777" w:rsidR="006F3AEE" w:rsidRDefault="006F3AEE" w:rsidP="006F3AEE">
      <w:pPr>
        <w:keepNext/>
      </w:pPr>
    </w:p>
    <w:p w14:paraId="6BE1BA1F" w14:textId="77777777" w:rsidR="006F3AEE" w:rsidRDefault="006F3AEE" w:rsidP="006F3AEE">
      <w:r w:rsidRPr="00C65B22">
        <w:t>The program places small business</w:t>
      </w:r>
      <w:r>
        <w:t>es</w:t>
      </w:r>
      <w:r w:rsidRPr="00C65B22">
        <w:t xml:space="preserve"> into the following categories: </w:t>
      </w:r>
    </w:p>
    <w:p w14:paraId="4DAE2DA6" w14:textId="77777777" w:rsidR="006F3AEE" w:rsidRDefault="006F3AEE" w:rsidP="006F3AEE"/>
    <w:p w14:paraId="2E1A12D8" w14:textId="77777777" w:rsidR="006F3AEE" w:rsidRDefault="006F3AEE" w:rsidP="006F3AEE">
      <w:r>
        <w:t xml:space="preserve">For goods and services - </w:t>
      </w:r>
      <w:r w:rsidRPr="00C65B22">
        <w:t>(i) those with gross revenues not exceeding $500,000; (ii) those with gross revenues not exceeding $5</w:t>
      </w:r>
      <w:r>
        <w:t>,000,000</w:t>
      </w:r>
      <w:r w:rsidRPr="00C65B22">
        <w:t>; and (iii) those with gross revenues that do not exceed $12</w:t>
      </w:r>
      <w:r>
        <w:t>,000,000</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those earning more than the $500,000 and $5</w:t>
      </w:r>
      <w:r>
        <w:t>,000,000</w:t>
      </w:r>
      <w:r w:rsidRPr="00C65B22">
        <w:t xml:space="preserve"> amounts will not be permitted to bid on </w:t>
      </w:r>
      <w:r>
        <w:t>Blanket P.O.</w:t>
      </w:r>
      <w:r w:rsidRPr="00C65B22">
        <w:t xml:space="preserve">s designated for revenue classifications below </w:t>
      </w:r>
      <w:r>
        <w:t>its</w:t>
      </w:r>
      <w:r w:rsidRPr="00C65B22">
        <w:t xml:space="preserve"> respective levels</w:t>
      </w:r>
      <w:r>
        <w:t>.</w:t>
      </w:r>
    </w:p>
    <w:p w14:paraId="3951C4A2" w14:textId="77777777" w:rsidR="006F3AEE" w:rsidRDefault="006F3AEE" w:rsidP="006F3AEE"/>
    <w:p w14:paraId="10F13E5D" w14:textId="77777777" w:rsidR="006F3AEE" w:rsidRPr="00C65B22" w:rsidRDefault="006F3AEE" w:rsidP="006F3AEE">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w:t>
      </w:r>
      <w:r w:rsidRPr="00DA0EF5">
        <w:rPr>
          <w:rFonts w:cs="Arial"/>
          <w:szCs w:val="22"/>
        </w:rPr>
        <w:t xml:space="preserve"> designated for revenue classifications below their respective levels</w:t>
      </w:r>
      <w:r w:rsidRPr="00C65B22">
        <w:t>.</w:t>
      </w:r>
    </w:p>
    <w:p w14:paraId="11F24284" w14:textId="77777777" w:rsidR="006F3AEE" w:rsidRDefault="006F3AEE" w:rsidP="006F3AEE"/>
    <w:p w14:paraId="15EE756F" w14:textId="77777777" w:rsidR="006F3AEE" w:rsidRPr="00312C8C" w:rsidRDefault="006F3AEE" w:rsidP="006F3AEE">
      <w:r>
        <w:t>If the Vendor {Bidder} intends to subcontract, it must submit a Subcontractor Utilization Plan and</w:t>
      </w:r>
      <w:r w:rsidRPr="00312C8C">
        <w:t xml:space="preserve"> should take the following actions to achieve the set</w:t>
      </w:r>
      <w:r>
        <w:t>-</w:t>
      </w:r>
      <w:r w:rsidRPr="00312C8C">
        <w:t>aside subcontracting goal requirements:</w:t>
      </w:r>
    </w:p>
    <w:p w14:paraId="781BCEA1" w14:textId="77777777" w:rsidR="006F3AEE" w:rsidRPr="00851065" w:rsidRDefault="006F3AEE" w:rsidP="006F3AEE"/>
    <w:p w14:paraId="5DD2F63D" w14:textId="77777777" w:rsidR="006F3AEE" w:rsidRDefault="006F3AEE" w:rsidP="006F3AEE">
      <w:pPr>
        <w:pStyle w:val="ListParagraph"/>
        <w:numPr>
          <w:ilvl w:val="0"/>
          <w:numId w:val="11"/>
        </w:numPr>
        <w:contextualSpacing/>
      </w:pPr>
      <w:r w:rsidRPr="00851065">
        <w:t>Attempt to locate eligible small businesses in Categories I, II, III</w:t>
      </w:r>
      <w:r>
        <w:t>, IV, V, and/or VI</w:t>
      </w:r>
      <w:r w:rsidRPr="00851065">
        <w:t xml:space="preserve"> </w:t>
      </w:r>
      <w:r>
        <w:t xml:space="preserve">as </w:t>
      </w:r>
      <w:r w:rsidRPr="00851065">
        <w:t>appropriate to the Bid Solicitation;</w:t>
      </w:r>
    </w:p>
    <w:p w14:paraId="013D76D4" w14:textId="77777777" w:rsidR="006F3AEE" w:rsidRPr="00851065" w:rsidRDefault="006F3AEE" w:rsidP="006F3AEE">
      <w:pPr>
        <w:pStyle w:val="ListParagraph"/>
        <w:contextualSpacing/>
      </w:pPr>
    </w:p>
    <w:p w14:paraId="2E044F60" w14:textId="77777777" w:rsidR="006F3AEE" w:rsidRDefault="006F3AEE" w:rsidP="006F3AEE">
      <w:pPr>
        <w:pStyle w:val="ListParagraph"/>
        <w:numPr>
          <w:ilvl w:val="0"/>
          <w:numId w:val="11"/>
        </w:numPr>
        <w:contextualSpacing/>
      </w:pPr>
      <w:r w:rsidRPr="00851065">
        <w:t xml:space="preserve">Request a listing of small businesses by Category from the New Jersey </w:t>
      </w:r>
      <w:r w:rsidRPr="00C65B22">
        <w:t>Division of Revenue and Enterprise Services, Small Business  Registration and M/WBE Certification Services Unit;</w:t>
      </w:r>
    </w:p>
    <w:p w14:paraId="7665DDBB" w14:textId="77777777" w:rsidR="006F3AEE" w:rsidRPr="00C65B22" w:rsidRDefault="006F3AEE" w:rsidP="006F3AEE">
      <w:pPr>
        <w:pStyle w:val="ListParagraph"/>
        <w:contextualSpacing/>
      </w:pPr>
    </w:p>
    <w:p w14:paraId="3CF83BB1" w14:textId="77777777" w:rsidR="006F3AEE" w:rsidRDefault="006F3AEE" w:rsidP="006F3AEE">
      <w:pPr>
        <w:pStyle w:val="ListParagraph"/>
        <w:numPr>
          <w:ilvl w:val="0"/>
          <w:numId w:val="11"/>
        </w:numPr>
        <w:contextualSpacing/>
      </w:pPr>
      <w:r w:rsidRPr="00C65B22">
        <w:t>Record efforts to locate eligible businesses, including the names of businesses contacted and the means and results of such contacts;</w:t>
      </w:r>
    </w:p>
    <w:p w14:paraId="1A16D4FD" w14:textId="77777777" w:rsidR="006F3AEE" w:rsidRPr="00C65B22" w:rsidRDefault="006F3AEE" w:rsidP="006F3AEE">
      <w:pPr>
        <w:pStyle w:val="ListParagraph"/>
        <w:contextualSpacing/>
      </w:pPr>
    </w:p>
    <w:p w14:paraId="78F59FA9" w14:textId="77777777" w:rsidR="006F3AEE" w:rsidRDefault="006F3AEE" w:rsidP="006F3AEE">
      <w:pPr>
        <w:pStyle w:val="ListParagraph"/>
        <w:numPr>
          <w:ilvl w:val="0"/>
          <w:numId w:val="11"/>
        </w:numPr>
        <w:contextualSpacing/>
      </w:pPr>
      <w:r w:rsidRPr="00C65B22">
        <w:t xml:space="preserve">Provide all potential </w:t>
      </w:r>
      <w:r>
        <w:rPr>
          <w:szCs w:val="22"/>
        </w:rPr>
        <w:t>Subcontractors</w:t>
      </w:r>
      <w:r w:rsidRPr="00BF3B73">
        <w:rPr>
          <w:szCs w:val="22"/>
        </w:rPr>
        <w:t xml:space="preserve"> </w:t>
      </w:r>
      <w:r w:rsidRPr="00C65B22">
        <w:t>with detailed information regarding the specifications;</w:t>
      </w:r>
    </w:p>
    <w:p w14:paraId="01FB079E" w14:textId="77777777" w:rsidR="006F3AEE" w:rsidRPr="00C65B22" w:rsidRDefault="006F3AEE" w:rsidP="006F3AEE">
      <w:pPr>
        <w:pStyle w:val="ListParagraph"/>
        <w:contextualSpacing/>
      </w:pPr>
    </w:p>
    <w:p w14:paraId="165FD732" w14:textId="77777777" w:rsidR="006F3AEE" w:rsidRDefault="006F3AEE" w:rsidP="006F3AEE">
      <w:pPr>
        <w:pStyle w:val="ListParagraph"/>
        <w:numPr>
          <w:ilvl w:val="0"/>
          <w:numId w:val="11"/>
        </w:numPr>
        <w:contextualSpacing/>
      </w:pPr>
      <w:r w:rsidRPr="00C65B22">
        <w:t xml:space="preserve">Attempt, whenever possible, to negotiate prices with potential </w:t>
      </w:r>
      <w:r>
        <w:rPr>
          <w:szCs w:val="22"/>
        </w:rPr>
        <w:t>Subcontractors</w:t>
      </w:r>
      <w:r w:rsidRPr="00BF3B73">
        <w:rPr>
          <w:szCs w:val="22"/>
        </w:rPr>
        <w:t xml:space="preserve"> </w:t>
      </w:r>
      <w:r w:rsidRPr="00C65B22">
        <w:t xml:space="preserve">submitting higher than acceptable price </w:t>
      </w:r>
      <w:r>
        <w:t>Quote</w:t>
      </w:r>
      <w:r w:rsidRPr="00C65B22">
        <w:t>s;</w:t>
      </w:r>
    </w:p>
    <w:p w14:paraId="75CF65BD" w14:textId="77777777" w:rsidR="006F3AEE" w:rsidRPr="00C65B22" w:rsidRDefault="006F3AEE" w:rsidP="006F3AEE">
      <w:pPr>
        <w:pStyle w:val="ListParagraph"/>
        <w:contextualSpacing/>
      </w:pPr>
    </w:p>
    <w:p w14:paraId="307F0CEE" w14:textId="77777777" w:rsidR="006F3AEE" w:rsidRDefault="006F3AEE" w:rsidP="006F3AEE">
      <w:pPr>
        <w:pStyle w:val="ListParagraph"/>
        <w:numPr>
          <w:ilvl w:val="0"/>
          <w:numId w:val="11"/>
        </w:numPr>
        <w:contextualSpacing/>
      </w:pPr>
      <w:r w:rsidRPr="00C65B22">
        <w:t xml:space="preserve">Obtain, in writing, the consent of any proposed </w:t>
      </w:r>
      <w:r>
        <w:rPr>
          <w:szCs w:val="22"/>
        </w:rPr>
        <w:t>Subcontractor</w:t>
      </w:r>
      <w:r w:rsidRPr="00BF3B73">
        <w:rPr>
          <w:szCs w:val="22"/>
        </w:rPr>
        <w:t xml:space="preserve"> </w:t>
      </w:r>
      <w:r w:rsidRPr="00C65B22">
        <w:t>to use its name in response to the Bid Solicitation</w:t>
      </w:r>
      <w:r>
        <w:t>; and</w:t>
      </w:r>
    </w:p>
    <w:p w14:paraId="151FD750" w14:textId="77777777" w:rsidR="006F3AEE" w:rsidRPr="00C65B22" w:rsidRDefault="006F3AEE" w:rsidP="006F3AEE">
      <w:pPr>
        <w:pStyle w:val="ListParagraph"/>
        <w:contextualSpacing/>
      </w:pPr>
    </w:p>
    <w:p w14:paraId="0193CB2B" w14:textId="77777777" w:rsidR="006F3AEE" w:rsidRPr="00C65B22" w:rsidRDefault="006F3AEE" w:rsidP="006F3AEE">
      <w:pPr>
        <w:pStyle w:val="ListParagraph"/>
        <w:numPr>
          <w:ilvl w:val="0"/>
          <w:numId w:val="11"/>
        </w:numPr>
        <w:contextualSpacing/>
      </w:pPr>
      <w:r w:rsidRPr="00C65B22">
        <w:t>Maintain adequate records documenting efforts to achieve the set-aside subcontracting goals.</w:t>
      </w:r>
    </w:p>
    <w:p w14:paraId="1DE5DF74" w14:textId="77777777" w:rsidR="006F3AEE" w:rsidRPr="00C65B22" w:rsidRDefault="006F3AEE" w:rsidP="006F3AEE"/>
    <w:p w14:paraId="16BA2CC7" w14:textId="77777777" w:rsidR="006F3AEE" w:rsidRPr="00C65B22" w:rsidRDefault="006F3AEE" w:rsidP="006F3AEE">
      <w:r>
        <w:t>Quote</w:t>
      </w:r>
      <w:r w:rsidRPr="00C65B22">
        <w:t xml:space="preserve">s should also contain a copy of the Division of Revenue and Enterprise Services, Small Business Registration and M/WBE Certification Services Unit’s proof of registration as a small business for any business proposed as a </w:t>
      </w:r>
      <w:r>
        <w:rPr>
          <w:szCs w:val="22"/>
        </w:rPr>
        <w:t>Subcontractor</w:t>
      </w:r>
      <w:r w:rsidRPr="00C65B22">
        <w:t xml:space="preserve">; and documentation of the Vendor’s {Bidder’s} good faith effort to meet the targets of the set-aside subcontracting requirement in sufficient detail to permit the </w:t>
      </w:r>
      <w:r>
        <w:t>Proposal</w:t>
      </w:r>
      <w:r w:rsidRPr="00C65B22">
        <w:t xml:space="preserve"> Review Unit of the Division to effectively assess the Vendor’s {Bidder’s} efforts to comply if the Vendor {Bidder} has failed to attain the statutory goals.   </w:t>
      </w:r>
    </w:p>
    <w:p w14:paraId="7F547FC8" w14:textId="77777777" w:rsidR="006F3AEE" w:rsidRPr="00C65B22" w:rsidRDefault="006F3AEE" w:rsidP="006F3AEE"/>
    <w:p w14:paraId="67B707AA" w14:textId="77777777" w:rsidR="006F3AEE" w:rsidRPr="00C65B22" w:rsidRDefault="006F3AEE" w:rsidP="006F3AEE">
      <w:r w:rsidRPr="00C65B22">
        <w:t xml:space="preserve">If the Vendor {Bidder} chooses to use </w:t>
      </w:r>
      <w:r>
        <w:rPr>
          <w:szCs w:val="22"/>
        </w:rPr>
        <w:t>Subcontractors</w:t>
      </w:r>
      <w:r w:rsidRPr="00BF3B73">
        <w:rPr>
          <w:szCs w:val="22"/>
        </w:rPr>
        <w:t xml:space="preserve"> </w:t>
      </w:r>
      <w:r w:rsidRPr="00C65B22">
        <w:t xml:space="preserve">and fails to meet the small business subcontracting targets set forth above, the Vendor {Bidder} must submit documentation demonstrating its good faith effort to meet the targets with its </w:t>
      </w:r>
      <w:r>
        <w:t>Quote</w:t>
      </w:r>
      <w:r w:rsidRPr="00C65B22">
        <w:t xml:space="preserve"> or within seven (7) business days upon request.</w:t>
      </w:r>
    </w:p>
    <w:p w14:paraId="73ADEB7B" w14:textId="77777777" w:rsidR="006F3AEE" w:rsidRPr="00C65B22" w:rsidRDefault="006F3AEE" w:rsidP="006F3AEE"/>
    <w:p w14:paraId="722FCF02" w14:textId="77777777" w:rsidR="006F3AEE" w:rsidRPr="00C65B22" w:rsidRDefault="006F3AEE" w:rsidP="006F3AEE">
      <w:pPr>
        <w:rPr>
          <w:b/>
        </w:rPr>
      </w:pPr>
      <w:r w:rsidRPr="00C65B22">
        <w:rPr>
          <w:b/>
        </w:rPr>
        <w:t xml:space="preserve">NOTE: A VENDOR’S {BIDDER’S} FAILURE TO SATISFY THE SMALL BUSINESS SUBCONTRACTING TARGETS OR TO PROVIDE SUFFICIENT DOCUMENTATION OF ITS GOOD FAITH EFFORTS TO MEET THE TARGETS WITH THE </w:t>
      </w:r>
      <w:r>
        <w:rPr>
          <w:b/>
        </w:rPr>
        <w:t>QUOTE</w:t>
      </w:r>
      <w:r w:rsidRPr="00C65B22">
        <w:rPr>
          <w:b/>
        </w:rPr>
        <w:t xml:space="preserve"> OR WITHIN SEVEN (7) BUSINESS DAYS UPON REQUEST SHALL PRECLUDE AWARD OF A </w:t>
      </w:r>
      <w:r>
        <w:rPr>
          <w:b/>
        </w:rPr>
        <w:t>BLANKET P.O.</w:t>
      </w:r>
      <w:r w:rsidRPr="00C65B22">
        <w:rPr>
          <w:b/>
        </w:rPr>
        <w:t xml:space="preserve"> TO THE VENDOR {BIDDER}.</w:t>
      </w:r>
    </w:p>
    <w:p w14:paraId="2F256D59" w14:textId="77777777" w:rsidR="006F3AEE" w:rsidRPr="00C65B22" w:rsidRDefault="006F3AEE" w:rsidP="006F3AEE"/>
    <w:p w14:paraId="49E0BF48" w14:textId="77777777" w:rsidR="006F3AEE" w:rsidRPr="009464F4" w:rsidRDefault="006F3AEE" w:rsidP="006F3AEE">
      <w:r w:rsidRPr="009464F4">
        <w:t xml:space="preserve">If awarded the </w:t>
      </w:r>
      <w:r>
        <w:t>Blanket P.O.</w:t>
      </w:r>
      <w:r w:rsidRPr="009464F4">
        <w:t xml:space="preserve">, the Vendor {Bidder} shall notify each </w:t>
      </w:r>
      <w:r w:rsidRPr="009464F4">
        <w:rPr>
          <w:szCs w:val="22"/>
        </w:rPr>
        <w:t xml:space="preserve">Subcontractor </w:t>
      </w:r>
      <w:r w:rsidRPr="009464F4">
        <w:t>listed in the Plan, in writing.</w:t>
      </w:r>
    </w:p>
    <w:p w14:paraId="4E16FFBA" w14:textId="77777777" w:rsidR="006F3AEE" w:rsidRPr="009464F4" w:rsidRDefault="006F3AEE" w:rsidP="006F3AEE"/>
    <w:p w14:paraId="635D62DA" w14:textId="77777777" w:rsidR="006F3AEE" w:rsidRPr="009464F4" w:rsidRDefault="006F3AEE" w:rsidP="006F3AEE">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Pr>
          <w:u w:val="single"/>
        </w:rPr>
        <w:t>et</w:t>
      </w:r>
      <w:r w:rsidRPr="00D74E1E">
        <w:t xml:space="preserve"> </w:t>
      </w:r>
      <w:r>
        <w:rPr>
          <w:u w:val="single"/>
        </w:rPr>
        <w:t>seq.</w:t>
      </w:r>
      <w:r w:rsidRPr="009464F4">
        <w:t>, and this Bid Solicitation</w:t>
      </w:r>
      <w:r>
        <w:t>.</w:t>
      </w:r>
    </w:p>
    <w:p w14:paraId="078634F6" w14:textId="52583256" w:rsidR="00612E38" w:rsidRDefault="00612E38" w:rsidP="00C65B22"/>
    <w:p w14:paraId="42AA864D" w14:textId="77777777" w:rsidR="00757979" w:rsidRPr="00FC6592" w:rsidRDefault="00757979" w:rsidP="002F0497">
      <w:pPr>
        <w:pStyle w:val="Heading4"/>
        <w:keepNext/>
      </w:pPr>
      <w:r w:rsidRPr="00FC6592">
        <w:t>BID SECURITY</w:t>
      </w:r>
    </w:p>
    <w:p w14:paraId="1D4AFB45" w14:textId="77777777" w:rsidR="00AA3B67" w:rsidRDefault="00AA3B67" w:rsidP="00757979">
      <w:pPr>
        <w:pStyle w:val="BodyText3"/>
      </w:pPr>
    </w:p>
    <w:p w14:paraId="40581779" w14:textId="0E894D6F" w:rsidR="002523F9" w:rsidRPr="000B6121" w:rsidRDefault="002523F9" w:rsidP="00757979">
      <w:pPr>
        <w:pStyle w:val="BodyText3"/>
        <w:rPr>
          <w:b/>
        </w:rPr>
      </w:pPr>
      <w:r>
        <w:t>NOT APPLICABLE TO THIS PROCUREMENT</w:t>
      </w:r>
    </w:p>
    <w:p w14:paraId="60964EF8" w14:textId="64F7301D" w:rsidR="00757979" w:rsidRDefault="00DA74B9" w:rsidP="002F0497">
      <w:pPr>
        <w:pStyle w:val="Heading3"/>
        <w:keepNext/>
      </w:pPr>
      <w:bookmarkStart w:id="139" w:name="_Toc400531500"/>
      <w:bookmarkStart w:id="140" w:name="_Toc428533971"/>
      <w:bookmarkStart w:id="141" w:name="_Toc518562916"/>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sidR="00397130">
        <w:rPr>
          <w:caps w:val="0"/>
        </w:rPr>
        <w:t>BLANKET P.O.</w:t>
      </w:r>
      <w:r w:rsidRPr="00DF2961">
        <w:rPr>
          <w:caps w:val="0"/>
        </w:rPr>
        <w:t xml:space="preserve"> AWARD AND </w:t>
      </w:r>
      <w:r>
        <w:rPr>
          <w:caps w:val="0"/>
        </w:rPr>
        <w:t>THAT SHOULD</w:t>
      </w:r>
      <w:r w:rsidRPr="00DF2961">
        <w:rPr>
          <w:caps w:val="0"/>
        </w:rPr>
        <w:t xml:space="preserve"> BE SUBMITTED WITH THE </w:t>
      </w:r>
      <w:r>
        <w:rPr>
          <w:caps w:val="0"/>
        </w:rPr>
        <w:t xml:space="preserve">QUOTE </w:t>
      </w:r>
      <w:bookmarkEnd w:id="139"/>
      <w:r>
        <w:rPr>
          <w:caps w:val="0"/>
        </w:rPr>
        <w:t>{PROPOSAL}</w:t>
      </w:r>
      <w:bookmarkEnd w:id="140"/>
      <w:bookmarkEnd w:id="141"/>
    </w:p>
    <w:p w14:paraId="0160762F" w14:textId="77777777" w:rsidR="0019067D" w:rsidRPr="0019067D" w:rsidRDefault="0019067D" w:rsidP="002F0497">
      <w:pPr>
        <w:keepNext/>
      </w:pPr>
    </w:p>
    <w:p w14:paraId="6CA2A6BD" w14:textId="52E35053"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w:t>
      </w:r>
      <w:r w:rsidRPr="00DB4442">
        <w:rPr>
          <w:rFonts w:eastAsia="MS Mincho"/>
        </w:rPr>
        <w:t xml:space="preserve">Section </w:t>
      </w:r>
      <w:r w:rsidR="001E5690" w:rsidRPr="00DB4442">
        <w:rPr>
          <w:rFonts w:eastAsia="MS Mincho"/>
        </w:rPr>
        <w:t>1.4.11</w:t>
      </w:r>
      <w:r w:rsidRPr="00DB4442">
        <w:rPr>
          <w:rFonts w:eastAsia="MS Mincho"/>
        </w:rPr>
        <w:t xml:space="preserve"> of</w:t>
      </w:r>
      <w:r w:rsidRPr="00851065">
        <w:rPr>
          <w:rFonts w:eastAsia="MS Mincho"/>
        </w:rPr>
        <w:t xml:space="preserve"> this </w:t>
      </w:r>
      <w:r w:rsidR="00397130">
        <w:rPr>
          <w:rFonts w:eastAsia="MS Mincho"/>
        </w:rPr>
        <w:t>Bid Solicitation</w:t>
      </w:r>
      <w:r w:rsidRPr="00851065">
        <w:rPr>
          <w:rFonts w:eastAsia="MS Mincho"/>
        </w:rPr>
        <w:t>.</w:t>
      </w:r>
    </w:p>
    <w:p w14:paraId="36E38D4F" w14:textId="77777777" w:rsidR="00757979" w:rsidRPr="003A15AB" w:rsidRDefault="00757979" w:rsidP="00C65B22"/>
    <w:p w14:paraId="52B0DD40" w14:textId="77777777" w:rsidR="00053B26" w:rsidRPr="00053B26" w:rsidRDefault="00053B26" w:rsidP="002F0497">
      <w:pPr>
        <w:pStyle w:val="Heading4"/>
        <w:keepNext/>
      </w:pPr>
      <w:r w:rsidRPr="00053B26">
        <w:t>BUSINESS REGISTRATION</w:t>
      </w:r>
    </w:p>
    <w:p w14:paraId="6624BA03" w14:textId="77777777" w:rsidR="00053B26" w:rsidRPr="00C65B22" w:rsidRDefault="00053B26" w:rsidP="002F0497">
      <w:pPr>
        <w:keepNext/>
      </w:pPr>
    </w:p>
    <w:p w14:paraId="2A00F629" w14:textId="6839152B"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397130">
        <w:t>Blanket P.O.</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397130">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14:paraId="01F03A0C" w14:textId="77777777" w:rsidR="008B0821" w:rsidRPr="00C65B22" w:rsidRDefault="008B0821" w:rsidP="00C65B22"/>
    <w:p w14:paraId="77EF85D8"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3AEEA51C" w14:textId="77777777" w:rsidR="00230C28" w:rsidRPr="00C65B22" w:rsidRDefault="00230C28" w:rsidP="00851065"/>
    <w:p w14:paraId="7040F477"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0" w:history="1">
        <w:r w:rsidRPr="00851065">
          <w:rPr>
            <w:rStyle w:val="Hyperlink"/>
          </w:rPr>
          <w:t>http://www.state.nj.us/treasury/revenue/busregcert.shtml</w:t>
        </w:r>
      </w:hyperlink>
      <w:r w:rsidRPr="00851065">
        <w:t>.</w:t>
      </w:r>
    </w:p>
    <w:p w14:paraId="06EF7C82" w14:textId="77777777" w:rsidR="008B0821" w:rsidRPr="00851065" w:rsidRDefault="008B0821" w:rsidP="00C65B22"/>
    <w:p w14:paraId="2C8843B2" w14:textId="180D1450"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397130">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0299CD8C" w14:textId="77777777" w:rsidR="008B0821" w:rsidRPr="00C65B22" w:rsidRDefault="008B0821" w:rsidP="00C65B22"/>
    <w:p w14:paraId="616F2B14" w14:textId="01FE95D9"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397130">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397130">
        <w:t>Blanket P.O.</w:t>
      </w:r>
      <w:r w:rsidRPr="00C65B22">
        <w:t xml:space="preserve">, inclusive of any </w:t>
      </w:r>
      <w:r w:rsidR="00397130">
        <w:t>Blanket P.O.</w:t>
      </w:r>
      <w:r w:rsidRPr="00C65B22">
        <w:t xml:space="preserve"> extensions.   </w:t>
      </w:r>
    </w:p>
    <w:p w14:paraId="00D49974" w14:textId="77777777" w:rsidR="00BE5A1E" w:rsidRDefault="00BE5A1E" w:rsidP="00C65B22">
      <w:pPr>
        <w:rPr>
          <w:highlight w:val="yellow"/>
        </w:rPr>
      </w:pPr>
    </w:p>
    <w:p w14:paraId="770FB2EE"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305052B8" w14:textId="5B5A8B8F" w:rsidR="00757979" w:rsidRPr="00691DBF" w:rsidRDefault="00757979" w:rsidP="002F0497">
      <w:pPr>
        <w:keepNext/>
        <w:rPr>
          <w:rFonts w:eastAsia="Calibri"/>
        </w:rPr>
      </w:pPr>
    </w:p>
    <w:p w14:paraId="14821E69" w14:textId="77777777"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14:paraId="5ED55325" w14:textId="77777777" w:rsidR="00757979" w:rsidRDefault="00757979" w:rsidP="00C65B22">
      <w:pPr>
        <w:rPr>
          <w:highlight w:val="yellow"/>
        </w:rPr>
      </w:pPr>
    </w:p>
    <w:p w14:paraId="38E3AAB4" w14:textId="33614015" w:rsidR="00230C28" w:rsidRPr="00851065" w:rsidRDefault="005A5BF0" w:rsidP="00C65B22">
      <w:pPr>
        <w:rPr>
          <w:color w:val="000000"/>
        </w:rPr>
      </w:pPr>
      <w:r w:rsidRPr="000D61DD">
        <w:rPr>
          <w:color w:val="000000"/>
        </w:rPr>
        <w:t xml:space="preserve">Vendors </w:t>
      </w:r>
      <w:r w:rsidR="00216100" w:rsidRPr="000D61DD">
        <w:rPr>
          <w:color w:val="000000"/>
        </w:rPr>
        <w:t>{B</w:t>
      </w:r>
      <w:r w:rsidRPr="000D61DD">
        <w:rPr>
          <w:color w:val="000000"/>
        </w:rPr>
        <w:t>idders</w:t>
      </w:r>
      <w:r w:rsidR="00216100" w:rsidRPr="000D61DD">
        <w:rPr>
          <w:color w:val="000000"/>
        </w:rPr>
        <w:t>}</w:t>
      </w:r>
      <w:r w:rsidRPr="000D61DD">
        <w:rPr>
          <w:color w:val="000000"/>
        </w:rPr>
        <w:t xml:space="preserve"> using </w:t>
      </w:r>
      <w:r w:rsidR="001F7C94" w:rsidRPr="000D61DD">
        <w:rPr>
          <w:rStyle w:val="IntenseEmphasis"/>
          <w:color w:val="00B050"/>
        </w:rPr>
        <w:t>NJ</w:t>
      </w:r>
      <w:r w:rsidR="001F7C94" w:rsidRPr="000D61DD">
        <w:rPr>
          <w:rStyle w:val="IntenseEmphasis"/>
          <w:color w:val="0070C0"/>
        </w:rPr>
        <w:t>START</w:t>
      </w:r>
      <w:r w:rsidRPr="000D61DD">
        <w:rPr>
          <w:color w:val="000000"/>
        </w:rPr>
        <w:t xml:space="preserve"> to submit a </w:t>
      </w:r>
      <w:r w:rsidR="00CE00E7" w:rsidRPr="000D61DD">
        <w:rPr>
          <w:color w:val="000000"/>
        </w:rPr>
        <w:t>Quote</w:t>
      </w:r>
      <w:r w:rsidRPr="000D61DD">
        <w:rPr>
          <w:color w:val="000000"/>
        </w:rPr>
        <w:t xml:space="preserve"> </w:t>
      </w:r>
      <w:r w:rsidR="0060080E" w:rsidRPr="000D61DD">
        <w:rPr>
          <w:color w:val="000000"/>
        </w:rPr>
        <w:t>{</w:t>
      </w:r>
      <w:r w:rsidR="00CE00E7" w:rsidRPr="000D61DD">
        <w:rPr>
          <w:color w:val="000000"/>
        </w:rPr>
        <w:t>Proposal</w:t>
      </w:r>
      <w:r w:rsidR="0060080E" w:rsidRPr="000D61DD">
        <w:rPr>
          <w:color w:val="000000"/>
        </w:rPr>
        <w:t>}</w:t>
      </w:r>
      <w:r w:rsidRPr="000D61DD">
        <w:rPr>
          <w:color w:val="000000"/>
        </w:rPr>
        <w:t xml:space="preserve"> shall make the appropriate certification on the </w:t>
      </w:r>
      <w:r w:rsidR="007A3639" w:rsidRPr="000D61DD">
        <w:rPr>
          <w:color w:val="000000"/>
        </w:rPr>
        <w:t>“</w:t>
      </w:r>
      <w:r w:rsidR="00D81DBF" w:rsidRPr="000D61DD">
        <w:rPr>
          <w:color w:val="000000"/>
        </w:rPr>
        <w:t xml:space="preserve">Maintain Terms and </w:t>
      </w:r>
      <w:r w:rsidRPr="000D61DD">
        <w:rPr>
          <w:color w:val="000000"/>
        </w:rPr>
        <w:t>Categories</w:t>
      </w:r>
      <w:r w:rsidR="007A3639" w:rsidRPr="000D61DD">
        <w:rPr>
          <w:color w:val="000000"/>
        </w:rPr>
        <w:t>”</w:t>
      </w:r>
      <w:r w:rsidRPr="000D61DD">
        <w:rPr>
          <w:color w:val="000000"/>
        </w:rPr>
        <w:t xml:space="preserve"> </w:t>
      </w:r>
      <w:r w:rsidR="00D81DBF" w:rsidRPr="000D61DD">
        <w:rPr>
          <w:color w:val="000000"/>
        </w:rPr>
        <w:t>Tab</w:t>
      </w:r>
      <w:r w:rsidRPr="000D61DD">
        <w:rPr>
          <w:color w:val="000000"/>
        </w:rPr>
        <w:t xml:space="preserve"> within its profile by checking the </w:t>
      </w:r>
      <w:r w:rsidR="005753AA" w:rsidRPr="000D61DD">
        <w:rPr>
          <w:color w:val="000000"/>
        </w:rPr>
        <w:t xml:space="preserve">applicable </w:t>
      </w:r>
      <w:r w:rsidRPr="000D61DD">
        <w:rPr>
          <w:color w:val="000000"/>
        </w:rPr>
        <w:t>box and</w:t>
      </w:r>
      <w:r w:rsidR="005753AA" w:rsidRPr="000D61DD">
        <w:rPr>
          <w:color w:val="000000"/>
        </w:rPr>
        <w:t xml:space="preserve">, if required, </w:t>
      </w:r>
      <w:r w:rsidRPr="000D61DD">
        <w:rPr>
          <w:color w:val="000000"/>
        </w:rPr>
        <w:t>complet</w:t>
      </w:r>
      <w:r w:rsidR="005753AA" w:rsidRPr="000D61DD">
        <w:rPr>
          <w:color w:val="000000"/>
        </w:rPr>
        <w:t>e and attach</w:t>
      </w:r>
      <w:r w:rsidRPr="000D61DD">
        <w:rPr>
          <w:color w:val="000000"/>
        </w:rPr>
        <w:t xml:space="preserve"> the shortened </w:t>
      </w:r>
      <w:r w:rsidR="00F61ADC" w:rsidRPr="000D61DD">
        <w:rPr>
          <w:rStyle w:val="IntenseEmphasis"/>
          <w:color w:val="00B050"/>
        </w:rPr>
        <w:t>NJ</w:t>
      </w:r>
      <w:r w:rsidR="00F61ADC" w:rsidRPr="000D61DD">
        <w:rPr>
          <w:rStyle w:val="IntenseEmphasis"/>
          <w:color w:val="0070C0"/>
        </w:rPr>
        <w:t>START</w:t>
      </w:r>
      <w:r w:rsidR="00B562E1" w:rsidRPr="000D61DD">
        <w:rPr>
          <w:color w:val="000000"/>
        </w:rPr>
        <w:t xml:space="preserve"> form. </w:t>
      </w:r>
      <w:r w:rsidR="002709C3" w:rsidRPr="000D61DD">
        <w:rPr>
          <w:color w:val="000000"/>
        </w:rPr>
        <w:t xml:space="preserve">In the alternative, </w:t>
      </w:r>
      <w:r w:rsidR="00B562E1" w:rsidRPr="000D61DD">
        <w:rPr>
          <w:color w:val="000000"/>
        </w:rPr>
        <w:t xml:space="preserve">Vendors </w:t>
      </w:r>
      <w:r w:rsidR="00216100" w:rsidRPr="000D61DD">
        <w:rPr>
          <w:color w:val="000000"/>
        </w:rPr>
        <w:t>{</w:t>
      </w:r>
      <w:r w:rsidR="00B562E1" w:rsidRPr="000D61DD">
        <w:rPr>
          <w:color w:val="000000"/>
        </w:rPr>
        <w:t>B</w:t>
      </w:r>
      <w:r w:rsidRPr="000D61DD">
        <w:rPr>
          <w:color w:val="000000"/>
        </w:rPr>
        <w:t>idders</w:t>
      </w:r>
      <w:r w:rsidR="00216100" w:rsidRPr="000D61DD">
        <w:rPr>
          <w:color w:val="000000"/>
        </w:rPr>
        <w:t>}</w:t>
      </w:r>
      <w:r w:rsidRPr="000D61DD">
        <w:rPr>
          <w:color w:val="000000"/>
        </w:rPr>
        <w:t xml:space="preserve"> </w:t>
      </w:r>
      <w:r w:rsidR="002709C3" w:rsidRPr="000D61DD">
        <w:rPr>
          <w:color w:val="000000"/>
        </w:rPr>
        <w:t xml:space="preserve">may </w:t>
      </w:r>
      <w:r w:rsidRPr="000D61DD">
        <w:rPr>
          <w:color w:val="000000"/>
        </w:rPr>
        <w:t xml:space="preserve">complete the full version of the form located on the </w:t>
      </w:r>
      <w:hyperlink r:id="rId51" w:history="1">
        <w:r w:rsidR="00230C28" w:rsidRPr="000D61DD">
          <w:rPr>
            <w:rStyle w:val="Hyperlink"/>
            <w:rFonts w:eastAsia="MS Mincho"/>
          </w:rPr>
          <w:t>Division’s website</w:t>
        </w:r>
      </w:hyperlink>
      <w:r w:rsidR="002709C3" w:rsidRPr="000D61DD">
        <w:rPr>
          <w:rStyle w:val="Hyperlink"/>
          <w:rFonts w:eastAsia="MS Mincho"/>
        </w:rPr>
        <w:t xml:space="preserve"> </w:t>
      </w:r>
      <w:r w:rsidR="000D61DD">
        <w:rPr>
          <w:rStyle w:val="Hyperlink"/>
          <w:rFonts w:eastAsia="MS Mincho"/>
        </w:rPr>
        <w:t xml:space="preserve">and upload it as part of its </w:t>
      </w:r>
      <w:r w:rsidR="000D61DD" w:rsidRPr="002709C3">
        <w:rPr>
          <w:rStyle w:val="IntenseEmphasis"/>
          <w:color w:val="00B050"/>
        </w:rPr>
        <w:t>NJ</w:t>
      </w:r>
      <w:r w:rsidR="000D61DD" w:rsidRPr="002709C3">
        <w:rPr>
          <w:rStyle w:val="IntenseEmphasis"/>
          <w:color w:val="0070C0"/>
        </w:rPr>
        <w:t>START</w:t>
      </w:r>
      <w:r w:rsidR="000D61DD">
        <w:rPr>
          <w:rStyle w:val="Hyperlink"/>
          <w:rFonts w:eastAsia="MS Mincho"/>
        </w:rPr>
        <w:t xml:space="preserve"> proposal</w:t>
      </w:r>
      <w:r w:rsidR="00230C28" w:rsidRPr="000D61DD">
        <w:rPr>
          <w:color w:val="000000"/>
        </w:rPr>
        <w:t xml:space="preserve">. </w:t>
      </w:r>
      <w:r w:rsidR="00A23AAC" w:rsidRPr="000D61DD">
        <w:t>Th</w:t>
      </w:r>
      <w:r w:rsidR="005753AA" w:rsidRPr="000D61DD">
        <w:t>is</w:t>
      </w:r>
      <w:r w:rsidR="00A23AAC" w:rsidRPr="000D61DD">
        <w:t xml:space="preserve"> form is also available in </w:t>
      </w:r>
      <w:hyperlink r:id="rId52" w:history="1">
        <w:r w:rsidR="00A23AAC" w:rsidRPr="000D61DD">
          <w:rPr>
            <w:rStyle w:val="Hyperlink"/>
          </w:rPr>
          <w:t>NJSTART</w:t>
        </w:r>
      </w:hyperlink>
      <w:r w:rsidR="00A23AAC" w:rsidRPr="000D61DD">
        <w:rPr>
          <w:rStyle w:val="Hyperlink"/>
        </w:rPr>
        <w:t>.</w:t>
      </w:r>
    </w:p>
    <w:p w14:paraId="11188353" w14:textId="77777777" w:rsidR="00230C28" w:rsidRPr="00851065" w:rsidRDefault="00230C28" w:rsidP="00C65B22">
      <w:pPr>
        <w:rPr>
          <w:color w:val="000000"/>
        </w:rPr>
      </w:pPr>
    </w:p>
    <w:p w14:paraId="7472C903" w14:textId="621B8D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w:t>
      </w:r>
      <w:r w:rsidR="00397130">
        <w:rPr>
          <w:rFonts w:eastAsia="MS Mincho"/>
        </w:rPr>
        <w:t>Bid Solicitation</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162D8F7F" w14:textId="77777777" w:rsidR="00AA3B67" w:rsidRPr="002812B4" w:rsidRDefault="00AA3B67" w:rsidP="00C65B22">
      <w:pPr>
        <w:rPr>
          <w:b/>
          <w:highlight w:val="yellow"/>
        </w:rPr>
      </w:pPr>
    </w:p>
    <w:p w14:paraId="6CE6ADA3" w14:textId="77777777" w:rsidR="00757979" w:rsidRPr="006F1449" w:rsidRDefault="009E2104" w:rsidP="009F16F1">
      <w:pPr>
        <w:pStyle w:val="Heading4"/>
        <w:keepNext/>
      </w:pPr>
      <w:r w:rsidRPr="006F1449">
        <w:rPr>
          <w:caps w:val="0"/>
        </w:rPr>
        <w:t xml:space="preserve">SOURCE DISCLOSURE </w:t>
      </w:r>
    </w:p>
    <w:p w14:paraId="68A03063" w14:textId="77777777" w:rsidR="00757979" w:rsidRDefault="00757979" w:rsidP="009F16F1">
      <w:pPr>
        <w:keepNext/>
      </w:pPr>
    </w:p>
    <w:p w14:paraId="646D2EA3" w14:textId="68C06FA8"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397130">
        <w:t>Blanket P.O.</w:t>
      </w:r>
      <w:r w:rsidRPr="00C65B22">
        <w:t xml:space="preserve">, the </w:t>
      </w:r>
      <w:r w:rsidR="00526170" w:rsidRPr="00C65B22">
        <w:t xml:space="preserve">Vendor </w:t>
      </w:r>
      <w:r w:rsidR="00571AFA" w:rsidRPr="00C65B22">
        <w:t>{Bidder}</w:t>
      </w:r>
      <w:r w:rsidRPr="00C65B22">
        <w:t xml:space="preserve"> is required to s</w:t>
      </w:r>
      <w:r w:rsidRPr="003E7AAF">
        <w:t xml:space="preserve">ubmit a completed </w:t>
      </w:r>
      <w:r w:rsidR="00DA1D33" w:rsidRPr="003E7AAF">
        <w:t>Source D</w:t>
      </w:r>
      <w:r w:rsidRPr="003E7AAF">
        <w:t xml:space="preserve">isclosure </w:t>
      </w:r>
      <w:r w:rsidR="00DA1D33" w:rsidRPr="003E7AAF">
        <w:t>F</w:t>
      </w:r>
      <w:r w:rsidRPr="003E7AAF">
        <w:t xml:space="preserve">orm.  The </w:t>
      </w:r>
      <w:r w:rsidR="00526170" w:rsidRPr="003E7AAF">
        <w:t>Vendor</w:t>
      </w:r>
      <w:r w:rsidR="00AC54B9" w:rsidRPr="003E7AAF">
        <w:t>’s</w:t>
      </w:r>
      <w:r w:rsidR="00526170" w:rsidRPr="003E7AAF">
        <w:t xml:space="preserve"> </w:t>
      </w:r>
      <w:r w:rsidR="00A11339" w:rsidRPr="003E7AAF">
        <w:t>{Bidder’s}</w:t>
      </w:r>
      <w:r w:rsidR="0006639D" w:rsidRPr="003E7AAF">
        <w:t xml:space="preserve"> inclusion of the completed </w:t>
      </w:r>
      <w:r w:rsidRPr="003E7AAF">
        <w:t xml:space="preserve">Source Disclosure Form with the </w:t>
      </w:r>
      <w:r w:rsidR="00CE00E7" w:rsidRPr="003E7AAF">
        <w:t>Quote</w:t>
      </w:r>
      <w:r w:rsidR="007A3639" w:rsidRPr="003E7AAF">
        <w:t xml:space="preserve"> </w:t>
      </w:r>
      <w:r w:rsidR="0060080E" w:rsidRPr="003E7AAF">
        <w:t>{</w:t>
      </w:r>
      <w:r w:rsidR="00CE00E7" w:rsidRPr="003E7AAF">
        <w:t>Proposal</w:t>
      </w:r>
      <w:r w:rsidR="0060080E" w:rsidRPr="003E7AAF">
        <w:t>}</w:t>
      </w:r>
      <w:r w:rsidRPr="003E7AAF">
        <w:t xml:space="preserve"> is requested and advised.   </w:t>
      </w:r>
      <w:r w:rsidR="006A34E6" w:rsidRPr="003E7AAF">
        <w:t>See</w:t>
      </w:r>
      <w:r w:rsidRPr="003E7AAF">
        <w:t xml:space="preserve"> </w:t>
      </w:r>
      <w:r w:rsidR="00397130" w:rsidRPr="003E7AAF">
        <w:t>Bid Solicitation</w:t>
      </w:r>
      <w:r w:rsidRPr="003E7AAF">
        <w:t xml:space="preserve"> Section 7.1.2 for additional</w:t>
      </w:r>
      <w:r w:rsidRPr="00C65B22">
        <w:t xml:space="preserve"> information concerning this requirement.     </w:t>
      </w:r>
    </w:p>
    <w:p w14:paraId="4BA319E7" w14:textId="77777777" w:rsidR="005D0530" w:rsidRPr="00C65B22" w:rsidRDefault="005D0530" w:rsidP="00C65B22"/>
    <w:p w14:paraId="4B2581F8" w14:textId="432840EE" w:rsidR="00230C28" w:rsidRPr="00851065" w:rsidRDefault="005D0530" w:rsidP="00C65B22">
      <w:pPr>
        <w:rPr>
          <w:rFonts w:eastAsia="MS Mincho"/>
        </w:rPr>
      </w:pPr>
      <w:r w:rsidRPr="00C65B22">
        <w:t xml:space="preserve">The Source Disclosure Form is located on the </w:t>
      </w:r>
      <w:hyperlink r:id="rId54" w:history="1">
        <w:r w:rsidRPr="00851065">
          <w:rPr>
            <w:rStyle w:val="Hyperlink"/>
            <w:rFonts w:eastAsia="MS Mincho"/>
          </w:rPr>
          <w:t>Division’s website</w:t>
        </w:r>
      </w:hyperlink>
      <w:r w:rsidRPr="00851065">
        <w:t xml:space="preserve">. The form is also available in </w:t>
      </w:r>
      <w:hyperlink r:id="rId55"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w:t>
      </w:r>
      <w:r w:rsidR="00397130">
        <w:rPr>
          <w:rFonts w:eastAsia="MS Mincho"/>
        </w:rPr>
        <w:t>Bid Solicitation</w:t>
      </w:r>
      <w:r w:rsidR="00230C28" w:rsidRPr="00C65B22">
        <w:rPr>
          <w:rFonts w:eastAsia="MS Mincho"/>
        </w:rPr>
        <w:t xml:space="preserve">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56"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251A83F9" w14:textId="77777777" w:rsidR="00A22D53" w:rsidRPr="00C65B22" w:rsidRDefault="00A22D53" w:rsidP="00C65B22"/>
    <w:p w14:paraId="0545A128" w14:textId="77777777" w:rsidR="00A23677" w:rsidRPr="00A23677" w:rsidRDefault="00DA74B9" w:rsidP="002F0497">
      <w:pPr>
        <w:pStyle w:val="Heading3"/>
        <w:keepNext/>
        <w:rPr>
          <w:rFonts w:eastAsia="MS Mincho"/>
        </w:rPr>
      </w:pPr>
      <w:bookmarkStart w:id="142" w:name="_Toc118513773"/>
      <w:bookmarkStart w:id="143" w:name="_Toc378232840"/>
      <w:bookmarkStart w:id="144" w:name="_Toc400531501"/>
      <w:bookmarkStart w:id="145" w:name="_Toc428533972"/>
      <w:bookmarkStart w:id="146" w:name="_Toc518562917"/>
      <w:r w:rsidRPr="00A23677">
        <w:rPr>
          <w:rFonts w:eastAsia="MS Mincho"/>
          <w:caps w:val="0"/>
        </w:rPr>
        <w:t xml:space="preserve">TECHNICAL </w:t>
      </w:r>
      <w:r>
        <w:rPr>
          <w:rFonts w:eastAsia="MS Mincho"/>
          <w:caps w:val="0"/>
        </w:rPr>
        <w:t xml:space="preserve">QUOTE </w:t>
      </w:r>
      <w:bookmarkEnd w:id="142"/>
      <w:bookmarkEnd w:id="143"/>
      <w:bookmarkEnd w:id="144"/>
      <w:r>
        <w:rPr>
          <w:rFonts w:eastAsia="MS Mincho"/>
          <w:caps w:val="0"/>
        </w:rPr>
        <w:t>{PROPOSAL}</w:t>
      </w:r>
      <w:bookmarkEnd w:id="145"/>
      <w:bookmarkEnd w:id="146"/>
    </w:p>
    <w:p w14:paraId="5B4429C3" w14:textId="77777777" w:rsidR="00A23677" w:rsidRPr="00C65B22" w:rsidRDefault="00A23677" w:rsidP="002F0497">
      <w:pPr>
        <w:keepNext/>
      </w:pPr>
    </w:p>
    <w:p w14:paraId="6102FA73" w14:textId="4F95B2D2" w:rsidR="00BF0268" w:rsidRPr="00BF0268" w:rsidRDefault="00A23677" w:rsidP="002F0497">
      <w:pPr>
        <w:keepNext/>
      </w:pPr>
      <w:r w:rsidRPr="009B46E2">
        <w:t xml:space="preserve">In this section, the </w:t>
      </w:r>
      <w:r w:rsidR="00526170" w:rsidRPr="009B46E2">
        <w:t xml:space="preserve">Vendor </w:t>
      </w:r>
      <w:r w:rsidR="00571AFA" w:rsidRPr="009B46E2">
        <w:t>{Bidder}</w:t>
      </w:r>
      <w:r w:rsidRPr="009B46E2">
        <w:t xml:space="preserve"> shall describe its approach and plans for accomplishing the work outlined in the Scope of Work section, i.e., Section 3.0.  The </w:t>
      </w:r>
      <w:r w:rsidR="00526170" w:rsidRPr="009B46E2">
        <w:t xml:space="preserve">Vendor </w:t>
      </w:r>
      <w:r w:rsidR="00571AFA" w:rsidRPr="009B46E2">
        <w:t>{Bidder}</w:t>
      </w:r>
      <w:r w:rsidRPr="009B46E2">
        <w:t xml:space="preserve"> must set forth its understanding of the requirements of this </w:t>
      </w:r>
      <w:r w:rsidR="00397130">
        <w:t>Bid Solicitation</w:t>
      </w:r>
      <w:r w:rsidRPr="009B46E2">
        <w:t xml:space="preserve"> and its </w:t>
      </w:r>
      <w:r w:rsidR="00C84FE8" w:rsidRPr="009B46E2">
        <w:t>approach</w:t>
      </w:r>
      <w:r w:rsidRPr="009B46E2">
        <w:t xml:space="preserve"> to successfully complete the </w:t>
      </w:r>
      <w:r w:rsidR="00397130">
        <w:t>Blanket P.O.</w:t>
      </w:r>
      <w:r w:rsidRPr="009B46E2">
        <w:t xml:space="preserve">. </w:t>
      </w:r>
      <w:r w:rsidR="00BF0268" w:rsidRPr="009B46E2">
        <w:t xml:space="preserve">The </w:t>
      </w:r>
      <w:r w:rsidR="00526170" w:rsidRPr="009B46E2">
        <w:t xml:space="preserve">Vendor </w:t>
      </w:r>
      <w:r w:rsidR="00571AFA" w:rsidRPr="009B46E2">
        <w:t>{Bidder}</w:t>
      </w:r>
      <w:r w:rsidR="00BF0268" w:rsidRPr="009B46E2">
        <w:t xml:space="preserve"> should include the level of</w:t>
      </w:r>
      <w:r w:rsidR="00BF0268" w:rsidRPr="00BF0268">
        <w:t xml:space="preserve"> detail it determines necessary to assist the evaluation committee in its review of </w:t>
      </w:r>
      <w:r w:rsidR="00511506">
        <w:t xml:space="preserve">the </w:t>
      </w:r>
      <w:r w:rsidR="00526170">
        <w:t>Vendor</w:t>
      </w:r>
      <w:r w:rsidR="000B3D2E">
        <w:t>’s</w:t>
      </w:r>
      <w:r w:rsidR="00526170">
        <w:t xml:space="preserve"> </w:t>
      </w:r>
      <w:r w:rsidR="00A11339">
        <w:t>{Bidder’s}</w:t>
      </w:r>
      <w:r w:rsidR="00BF0268" w:rsidRPr="00BF0268">
        <w:t xml:space="preserve"> </w:t>
      </w:r>
      <w:r w:rsidR="00CE00E7">
        <w:t>Quote</w:t>
      </w:r>
      <w:r w:rsidR="00044FD6">
        <w:t xml:space="preserve"> </w:t>
      </w:r>
      <w:r w:rsidR="0060080E">
        <w:t>{</w:t>
      </w:r>
      <w:r w:rsidR="00CE00E7">
        <w:t>Proposal</w:t>
      </w:r>
      <w:r w:rsidR="0060080E">
        <w:t>}</w:t>
      </w:r>
      <w:r w:rsidR="00BF0268" w:rsidRPr="00BF0268">
        <w:t>.</w:t>
      </w:r>
    </w:p>
    <w:p w14:paraId="5303C872" w14:textId="43A543D1" w:rsidR="002963F8" w:rsidRDefault="00A23677" w:rsidP="00C65B22">
      <w:r w:rsidRPr="00851065">
        <w:rPr>
          <w:rFonts w:eastAsia="MS Mincho"/>
        </w:rPr>
        <w:t xml:space="preserve"> </w:t>
      </w:r>
    </w:p>
    <w:p w14:paraId="532D9980" w14:textId="77777777"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t xml:space="preserve"> </w:t>
      </w:r>
      <w:r w:rsidR="0060080E">
        <w:t>{</w:t>
      </w:r>
      <w:r w:rsidR="00CE00E7">
        <w:t>Proposal</w:t>
      </w:r>
      <w:r w:rsidR="0060080E">
        <w:t>}</w:t>
      </w:r>
      <w:r>
        <w:t xml:space="preserve">. QRGs are located on the </w:t>
      </w:r>
      <w:hyperlink r:id="rId57" w:history="1">
        <w:r w:rsidRPr="006A5709">
          <w:rPr>
            <w:rStyle w:val="Hyperlink"/>
            <w:rFonts w:eastAsiaTheme="minorHAnsi" w:cs="Arial"/>
          </w:rPr>
          <w:t>NJSTART Vendor Support Page</w:t>
        </w:r>
      </w:hyperlink>
      <w:r>
        <w:rPr>
          <w:rStyle w:val="Hyperlink"/>
          <w:rFonts w:eastAsiaTheme="minorHAnsi" w:cs="Arial"/>
        </w:rPr>
        <w:t xml:space="preserve">.  </w:t>
      </w:r>
    </w:p>
    <w:p w14:paraId="1766A668" w14:textId="77777777" w:rsidR="008A5DD4" w:rsidRPr="006C0B95" w:rsidRDefault="008A5DD4" w:rsidP="00C65B22"/>
    <w:p w14:paraId="580AB4A1" w14:textId="77777777" w:rsidR="00757979" w:rsidRPr="009B46E2" w:rsidRDefault="009E2104" w:rsidP="002F0497">
      <w:pPr>
        <w:pStyle w:val="Heading4"/>
        <w:keepNext/>
      </w:pPr>
      <w:r w:rsidRPr="009B46E2">
        <w:rPr>
          <w:caps w:val="0"/>
        </w:rPr>
        <w:t>MANAGEMENT OVERVIEW</w:t>
      </w:r>
    </w:p>
    <w:p w14:paraId="2DC05DF4" w14:textId="77777777" w:rsidR="00757979" w:rsidRPr="009B46E2" w:rsidRDefault="00757979" w:rsidP="002F0497">
      <w:pPr>
        <w:keepNext/>
      </w:pPr>
    </w:p>
    <w:p w14:paraId="47E12ED5" w14:textId="0593BFC0" w:rsidR="00757979" w:rsidRPr="009B46E2" w:rsidRDefault="00757979" w:rsidP="002F0497">
      <w:pPr>
        <w:keepNext/>
      </w:pPr>
      <w:r w:rsidRPr="009B46E2">
        <w:t xml:space="preserve">The </w:t>
      </w:r>
      <w:r w:rsidR="00526170" w:rsidRPr="009B46E2">
        <w:t xml:space="preserve">Vendor </w:t>
      </w:r>
      <w:r w:rsidR="00571AFA" w:rsidRPr="009B46E2">
        <w:t>{Bidder}</w:t>
      </w:r>
      <w:r w:rsidRPr="009B46E2">
        <w:t xml:space="preserve"> shall set forth its overall technical approach and plans to meet the requirements of the </w:t>
      </w:r>
      <w:r w:rsidR="00397130">
        <w:t>Bid Solicitation</w:t>
      </w:r>
      <w:r w:rsidRPr="009B46E2">
        <w:t xml:space="preserve"> in a narrative format.  This narrative should demonstrate to the State that the </w:t>
      </w:r>
      <w:r w:rsidR="00526170" w:rsidRPr="009B46E2">
        <w:t xml:space="preserve">Vendor </w:t>
      </w:r>
      <w:r w:rsidR="00571AFA" w:rsidRPr="009B46E2">
        <w:t>{Bidder}</w:t>
      </w:r>
      <w:r w:rsidRPr="009B46E2">
        <w:t xml:space="preserve"> understands the objectives that the </w:t>
      </w:r>
      <w:r w:rsidR="00397130">
        <w:t>Blanket P.O.</w:t>
      </w:r>
      <w:r w:rsidRPr="009B46E2">
        <w:t xml:space="preserve"> is intended to meet, the nature of the required work, and the level of effort necessary to successfully complete the </w:t>
      </w:r>
      <w:r w:rsidR="00397130">
        <w:t>Blanket P.O.</w:t>
      </w:r>
      <w:r w:rsidRPr="009B46E2">
        <w:t xml:space="preserve">.  This narrative should demonstrate to the State that the </w:t>
      </w:r>
      <w:r w:rsidR="00526170" w:rsidRPr="009B46E2">
        <w:t>Vendor</w:t>
      </w:r>
      <w:r w:rsidR="000B3D2E" w:rsidRPr="009B46E2">
        <w:t>’s</w:t>
      </w:r>
      <w:r w:rsidR="00526170" w:rsidRPr="009B46E2">
        <w:t xml:space="preserve"> </w:t>
      </w:r>
      <w:r w:rsidR="00A11339" w:rsidRPr="009B46E2">
        <w:t>{Bidder’s}</w:t>
      </w:r>
      <w:r w:rsidRPr="009B46E2">
        <w:t xml:space="preserve"> general approach and plans to undertake and complete the </w:t>
      </w:r>
      <w:r w:rsidR="00397130">
        <w:t>Blanket P.O.</w:t>
      </w:r>
      <w:r w:rsidRPr="009B46E2">
        <w:t xml:space="preserve"> are appropriate to the tasks and subtasks involved. </w:t>
      </w:r>
    </w:p>
    <w:p w14:paraId="24CE8F60" w14:textId="77777777" w:rsidR="00757979" w:rsidRPr="009B46E2" w:rsidRDefault="00757979" w:rsidP="00C65B22"/>
    <w:p w14:paraId="235F223B" w14:textId="224E55BC" w:rsidR="00757979" w:rsidRPr="009B46E2" w:rsidRDefault="00757979" w:rsidP="00C65B22">
      <w:r w:rsidRPr="009B46E2">
        <w:t xml:space="preserve">Mere reiterations of </w:t>
      </w:r>
      <w:r w:rsidR="00397130">
        <w:t>Bid Solicitation</w:t>
      </w:r>
      <w:r w:rsidRPr="009B46E2">
        <w:t xml:space="preserve"> tasks and subtasks are strongly discouraged, as they do not provide insight into the </w:t>
      </w:r>
      <w:r w:rsidR="00526170" w:rsidRPr="009B46E2">
        <w:t>Vendor</w:t>
      </w:r>
      <w:r w:rsidR="000B3D2E" w:rsidRPr="009B46E2">
        <w:t>’s</w:t>
      </w:r>
      <w:r w:rsidR="00526170" w:rsidRPr="009B46E2">
        <w:t xml:space="preserve"> </w:t>
      </w:r>
      <w:r w:rsidR="00A11339" w:rsidRPr="009B46E2">
        <w:t>{Bidder’s}</w:t>
      </w:r>
      <w:r w:rsidRPr="009B46E2">
        <w:t xml:space="preserve"> </w:t>
      </w:r>
      <w:r w:rsidR="005E36CC" w:rsidRPr="009B46E2">
        <w:t xml:space="preserve">approach </w:t>
      </w:r>
      <w:r w:rsidRPr="009B46E2">
        <w:t xml:space="preserve">to complete the </w:t>
      </w:r>
      <w:r w:rsidR="00397130">
        <w:t>Blanket P.O.</w:t>
      </w:r>
      <w:r w:rsidRPr="009B46E2">
        <w:t xml:space="preserve">. The </w:t>
      </w:r>
      <w:r w:rsidR="00526170" w:rsidRPr="009B46E2">
        <w:t>Vendor</w:t>
      </w:r>
      <w:r w:rsidR="000B3D2E" w:rsidRPr="009B46E2">
        <w:t>’s</w:t>
      </w:r>
      <w:r w:rsidR="00526170" w:rsidRPr="009B46E2">
        <w:t xml:space="preserve"> </w:t>
      </w:r>
      <w:r w:rsidR="00A11339" w:rsidRPr="009B46E2">
        <w:t>{Bidder’s}</w:t>
      </w:r>
      <w:r w:rsidRPr="009B46E2">
        <w:t xml:space="preserve"> response to this section should be designed to demonstrate to the State that the </w:t>
      </w:r>
      <w:r w:rsidR="00526170" w:rsidRPr="009B46E2">
        <w:t>Vendor</w:t>
      </w:r>
      <w:r w:rsidR="000B3D2E" w:rsidRPr="009B46E2">
        <w:t>’s</w:t>
      </w:r>
      <w:r w:rsidR="00526170" w:rsidRPr="009B46E2">
        <w:t xml:space="preserve"> </w:t>
      </w:r>
      <w:r w:rsidR="00A11339" w:rsidRPr="009B46E2">
        <w:t>{Bidder’s}</w:t>
      </w:r>
      <w:r w:rsidRPr="009B46E2">
        <w:t xml:space="preserve"> detailed plans and approach proposed to complete the Scope of Work are realistic, attainable and appropriate and that the </w:t>
      </w:r>
      <w:r w:rsidR="00526170" w:rsidRPr="009B46E2">
        <w:t>Vendor</w:t>
      </w:r>
      <w:r w:rsidR="000B3D2E" w:rsidRPr="009B46E2">
        <w:t>’s</w:t>
      </w:r>
      <w:r w:rsidR="00526170" w:rsidRPr="009B46E2">
        <w:t xml:space="preserve"> </w:t>
      </w:r>
      <w:r w:rsidR="00A11339" w:rsidRPr="009B46E2">
        <w:t>{Bidder’s}</w:t>
      </w:r>
      <w:r w:rsidRPr="009B46E2">
        <w:t xml:space="preserve"> </w:t>
      </w:r>
      <w:r w:rsidR="00CE00E7" w:rsidRPr="009B46E2">
        <w:t>Quote</w:t>
      </w:r>
      <w:r w:rsidR="00044FD6" w:rsidRPr="009B46E2">
        <w:t xml:space="preserve"> </w:t>
      </w:r>
      <w:r w:rsidR="0060080E" w:rsidRPr="009B46E2">
        <w:t>{</w:t>
      </w:r>
      <w:r w:rsidR="00CE00E7" w:rsidRPr="009B46E2">
        <w:t>Proposal</w:t>
      </w:r>
      <w:r w:rsidR="0060080E" w:rsidRPr="009B46E2">
        <w:t>}</w:t>
      </w:r>
      <w:r w:rsidRPr="009B46E2">
        <w:t xml:space="preserve"> will lead to successful </w:t>
      </w:r>
      <w:r w:rsidR="00397130">
        <w:t>Blanket P.O.</w:t>
      </w:r>
      <w:r w:rsidRPr="009B46E2">
        <w:t xml:space="preserve"> completion.</w:t>
      </w:r>
    </w:p>
    <w:p w14:paraId="13B0E86F" w14:textId="77777777" w:rsidR="00757979" w:rsidRPr="009B46E2" w:rsidRDefault="00757979" w:rsidP="00C65B22"/>
    <w:p w14:paraId="04D1AA3E" w14:textId="323BDE72" w:rsidR="00757979" w:rsidRPr="009B46E2" w:rsidRDefault="00397130" w:rsidP="009E1094">
      <w:pPr>
        <w:pStyle w:val="Heading4"/>
        <w:keepNext/>
      </w:pPr>
      <w:r>
        <w:rPr>
          <w:caps w:val="0"/>
        </w:rPr>
        <w:t>BLANKET P.O.</w:t>
      </w:r>
      <w:r w:rsidR="00F333A3" w:rsidRPr="009B46E2">
        <w:rPr>
          <w:caps w:val="0"/>
        </w:rPr>
        <w:t xml:space="preserve"> MANAGEMENT</w:t>
      </w:r>
    </w:p>
    <w:p w14:paraId="7A7CBDAC" w14:textId="77777777" w:rsidR="00757979" w:rsidRPr="009B46E2" w:rsidRDefault="00757979" w:rsidP="009E1094">
      <w:pPr>
        <w:keepNext/>
      </w:pPr>
    </w:p>
    <w:p w14:paraId="1E8575AF" w14:textId="2133B191" w:rsidR="00757979" w:rsidRPr="009B46E2" w:rsidRDefault="00757979" w:rsidP="009E1094">
      <w:pPr>
        <w:keepNext/>
      </w:pPr>
      <w:r w:rsidRPr="009B46E2">
        <w:t xml:space="preserve">The </w:t>
      </w:r>
      <w:r w:rsidR="00526170" w:rsidRPr="009B46E2">
        <w:t xml:space="preserve">Vendor </w:t>
      </w:r>
      <w:r w:rsidR="00571AFA" w:rsidRPr="009B46E2">
        <w:t>{Bidder}</w:t>
      </w:r>
      <w:r w:rsidRPr="009B46E2">
        <w:t xml:space="preserve"> should describe its specific plans to manage, control and supervise the </w:t>
      </w:r>
      <w:r w:rsidR="00397130">
        <w:t>Blanket P.O.</w:t>
      </w:r>
      <w:r w:rsidRPr="009B46E2">
        <w:t xml:space="preserve"> to ensure satisfactory </w:t>
      </w:r>
      <w:r w:rsidR="00397130">
        <w:t>Blanket P.O.</w:t>
      </w:r>
      <w:r w:rsidRPr="009B46E2">
        <w:t xml:space="preserve"> completion according to the required schedule.  The plan should include the </w:t>
      </w:r>
      <w:r w:rsidR="00526170" w:rsidRPr="009B46E2">
        <w:t>Vendor</w:t>
      </w:r>
      <w:r w:rsidR="000B3D2E" w:rsidRPr="009B46E2">
        <w:t>’s</w:t>
      </w:r>
      <w:r w:rsidR="00526170" w:rsidRPr="009B46E2">
        <w:t xml:space="preserve"> </w:t>
      </w:r>
      <w:r w:rsidR="00A11339" w:rsidRPr="009B46E2">
        <w:t>{Bidder’s}</w:t>
      </w:r>
      <w:r w:rsidRPr="009B46E2">
        <w:t xml:space="preserve"> approach to communicate with the State Contract Manager including, but not limited to, status meetings, status reports, etc.</w:t>
      </w:r>
    </w:p>
    <w:p w14:paraId="01007A58" w14:textId="77777777" w:rsidR="00757979" w:rsidRPr="009B46E2" w:rsidRDefault="00757979" w:rsidP="00C65B22"/>
    <w:p w14:paraId="0A622530" w14:textId="572FDC92" w:rsidR="006467DE" w:rsidRPr="009B46E2" w:rsidRDefault="00397130" w:rsidP="002F0497">
      <w:pPr>
        <w:pStyle w:val="Heading4"/>
        <w:keepNext/>
      </w:pPr>
      <w:r>
        <w:rPr>
          <w:caps w:val="0"/>
        </w:rPr>
        <w:t>BLANKET P.O.</w:t>
      </w:r>
      <w:r w:rsidR="009E2104" w:rsidRPr="009B46E2">
        <w:rPr>
          <w:caps w:val="0"/>
        </w:rPr>
        <w:t xml:space="preserve"> SCHEDULE AND PLANS</w:t>
      </w:r>
    </w:p>
    <w:p w14:paraId="72396426" w14:textId="77777777" w:rsidR="006467DE" w:rsidRPr="009B46E2" w:rsidRDefault="006467DE" w:rsidP="002F0497">
      <w:pPr>
        <w:keepNext/>
      </w:pPr>
    </w:p>
    <w:p w14:paraId="1EC3F69D" w14:textId="622D9F29" w:rsidR="006467DE" w:rsidRPr="009B46E2" w:rsidRDefault="00397130" w:rsidP="002F0497">
      <w:pPr>
        <w:pStyle w:val="Heading5"/>
      </w:pPr>
      <w:bookmarkStart w:id="147" w:name="_4.4.2.3_Contract_Schedule"/>
      <w:bookmarkStart w:id="148" w:name="_Toc118513776"/>
      <w:bookmarkEnd w:id="147"/>
      <w:r>
        <w:rPr>
          <w:caps w:val="0"/>
        </w:rPr>
        <w:t>BLANKET P.O.</w:t>
      </w:r>
      <w:r w:rsidR="009E2104" w:rsidRPr="009B46E2">
        <w:rPr>
          <w:caps w:val="0"/>
        </w:rPr>
        <w:t xml:space="preserve"> SCHEDULE</w:t>
      </w:r>
      <w:bookmarkEnd w:id="148"/>
    </w:p>
    <w:p w14:paraId="5ED89703" w14:textId="77777777" w:rsidR="006467DE" w:rsidRPr="009B46E2" w:rsidRDefault="006467DE" w:rsidP="002F0497">
      <w:pPr>
        <w:keepNext/>
        <w:rPr>
          <w:rFonts w:eastAsia="MS Mincho"/>
        </w:rPr>
      </w:pPr>
    </w:p>
    <w:p w14:paraId="55EB0921" w14:textId="68773B4A" w:rsidR="00F07E5F" w:rsidRPr="009B46E2" w:rsidRDefault="00F07E5F" w:rsidP="00F07E5F">
      <w:pPr>
        <w:ind w:right="108"/>
      </w:pPr>
      <w:bookmarkStart w:id="149" w:name="_Toc118513777"/>
      <w:r w:rsidRPr="009B46E2">
        <w:t xml:space="preserve">Not </w:t>
      </w:r>
      <w:r w:rsidR="00F02BA4">
        <w:t>a</w:t>
      </w:r>
      <w:r w:rsidRPr="009B46E2">
        <w:t xml:space="preserve">pplicable to this </w:t>
      </w:r>
      <w:r w:rsidR="00F02BA4">
        <w:t>p</w:t>
      </w:r>
      <w:r w:rsidRPr="009B46E2">
        <w:t>rocurement</w:t>
      </w:r>
      <w:r>
        <w:t>.</w:t>
      </w:r>
    </w:p>
    <w:p w14:paraId="2409B327" w14:textId="77777777" w:rsidR="006C0B95" w:rsidRPr="009B46E2" w:rsidRDefault="006C0B95" w:rsidP="00C65B22">
      <w:pPr>
        <w:rPr>
          <w:rFonts w:eastAsia="MS Mincho"/>
          <w:b/>
        </w:rPr>
      </w:pPr>
    </w:p>
    <w:p w14:paraId="465204BB" w14:textId="77777777" w:rsidR="006467DE" w:rsidRPr="009B46E2" w:rsidRDefault="009E2104" w:rsidP="002F0497">
      <w:pPr>
        <w:pStyle w:val="Heading5"/>
      </w:pPr>
      <w:r w:rsidRPr="009B46E2">
        <w:rPr>
          <w:caps w:val="0"/>
        </w:rPr>
        <w:t>MOBILIZATION PLAN</w:t>
      </w:r>
      <w:bookmarkEnd w:id="149"/>
    </w:p>
    <w:p w14:paraId="538C52DF" w14:textId="77777777" w:rsidR="006467DE" w:rsidRPr="009B46E2" w:rsidRDefault="006467DE" w:rsidP="002F0497">
      <w:pPr>
        <w:keepNext/>
        <w:rPr>
          <w:rFonts w:eastAsia="MS Mincho"/>
        </w:rPr>
      </w:pPr>
    </w:p>
    <w:p w14:paraId="2C35BF13" w14:textId="4BA1C194" w:rsidR="00F07E5F" w:rsidRPr="009B46E2" w:rsidRDefault="00F02BA4" w:rsidP="00F07E5F">
      <w:pPr>
        <w:ind w:right="108"/>
      </w:pPr>
      <w:r>
        <w:t>Not a</w:t>
      </w:r>
      <w:r w:rsidR="00F07E5F" w:rsidRPr="009B46E2">
        <w:t xml:space="preserve">pplicable to this </w:t>
      </w:r>
      <w:r>
        <w:t>p</w:t>
      </w:r>
      <w:r w:rsidR="00F07E5F" w:rsidRPr="009B46E2">
        <w:t>rocurement</w:t>
      </w:r>
      <w:r w:rsidR="00F07E5F">
        <w:t>.</w:t>
      </w:r>
    </w:p>
    <w:p w14:paraId="35877BC0" w14:textId="77777777" w:rsidR="006C0B95" w:rsidRPr="009B46E2" w:rsidRDefault="006C0B95" w:rsidP="00851065">
      <w:pPr>
        <w:ind w:right="108"/>
        <w:rPr>
          <w:rFonts w:eastAsia="MS Mincho"/>
          <w:b/>
        </w:rPr>
      </w:pPr>
    </w:p>
    <w:p w14:paraId="491542BB" w14:textId="77777777" w:rsidR="006467DE" w:rsidRPr="009B46E2" w:rsidRDefault="005E36CC" w:rsidP="002F0497">
      <w:pPr>
        <w:pStyle w:val="Heading5"/>
      </w:pPr>
      <w:r w:rsidRPr="009B46E2">
        <w:rPr>
          <w:caps w:val="0"/>
        </w:rPr>
        <w:t>TECHNOLOGY PROJECT PLAN</w:t>
      </w:r>
    </w:p>
    <w:p w14:paraId="4FADECBB" w14:textId="77777777" w:rsidR="00F70071" w:rsidRPr="009B46E2" w:rsidRDefault="00F70071" w:rsidP="002F0497">
      <w:pPr>
        <w:keepNext/>
      </w:pPr>
    </w:p>
    <w:p w14:paraId="6BD12F28" w14:textId="07D2CFFD" w:rsidR="00AA3B67" w:rsidRPr="009B46E2" w:rsidRDefault="004D4197" w:rsidP="00851065">
      <w:pPr>
        <w:ind w:right="108"/>
      </w:pPr>
      <w:r w:rsidRPr="009B46E2">
        <w:t xml:space="preserve">Not </w:t>
      </w:r>
      <w:r w:rsidR="00F02BA4">
        <w:t>a</w:t>
      </w:r>
      <w:r w:rsidRPr="009B46E2">
        <w:t xml:space="preserve">pplicable to this </w:t>
      </w:r>
      <w:r w:rsidR="00F02BA4">
        <w:t>p</w:t>
      </w:r>
      <w:r w:rsidRPr="009B46E2">
        <w:t>rocurement</w:t>
      </w:r>
      <w:r w:rsidR="00F07E5F">
        <w:t>.</w:t>
      </w:r>
    </w:p>
    <w:p w14:paraId="09A701F5" w14:textId="77777777" w:rsidR="004D4197" w:rsidRPr="009B46E2" w:rsidRDefault="004D4197" w:rsidP="00851065">
      <w:pPr>
        <w:ind w:right="108"/>
        <w:rPr>
          <w:rFonts w:eastAsia="MS Mincho"/>
          <w:b/>
        </w:rPr>
      </w:pPr>
    </w:p>
    <w:p w14:paraId="5EBB2661" w14:textId="54BF27B8" w:rsidR="002570E9" w:rsidRPr="00851065" w:rsidRDefault="002570E9" w:rsidP="002570E9">
      <w:pPr>
        <w:pStyle w:val="Heading5"/>
        <w:numPr>
          <w:ilvl w:val="4"/>
          <w:numId w:val="19"/>
        </w:numPr>
      </w:pPr>
      <w:r>
        <w:rPr>
          <w:caps w:val="0"/>
        </w:rPr>
        <w:t>PLANS REQUIRED BY BID SOLICITATION - SECURITY PLAN AND STANDARDS</w:t>
      </w:r>
    </w:p>
    <w:p w14:paraId="4CBC45C2" w14:textId="77777777" w:rsidR="002570E9" w:rsidRPr="006467DE" w:rsidRDefault="002570E9" w:rsidP="002570E9">
      <w:pPr>
        <w:keepNext/>
      </w:pPr>
    </w:p>
    <w:p w14:paraId="6DCCFA3E" w14:textId="0F926DD6" w:rsidR="002570E9" w:rsidRPr="00C65B22" w:rsidRDefault="002570E9" w:rsidP="002570E9">
      <w:pPr>
        <w:keepNext/>
      </w:pPr>
      <w:r w:rsidRPr="00851065">
        <w:t xml:space="preserve">The Vendor {Bidder} </w:t>
      </w:r>
      <w:r>
        <w:t>shall</w:t>
      </w:r>
      <w:r w:rsidRPr="00851065">
        <w:t xml:space="preserve"> provide </w:t>
      </w:r>
      <w:r>
        <w:t xml:space="preserve">a </w:t>
      </w:r>
      <w:r w:rsidRPr="00851065">
        <w:t xml:space="preserve">draft </w:t>
      </w:r>
      <w:r>
        <w:t xml:space="preserve">of the </w:t>
      </w:r>
      <w:r w:rsidRPr="00851065">
        <w:t>plan</w:t>
      </w:r>
      <w:r>
        <w:t>s</w:t>
      </w:r>
      <w:r w:rsidRPr="00851065">
        <w:t xml:space="preserve"> </w:t>
      </w:r>
      <w:r>
        <w:t>required by this Bid Solicitation.</w:t>
      </w:r>
      <w:r w:rsidRPr="00C65B22">
        <w:t xml:space="preserve">  The </w:t>
      </w:r>
      <w:r>
        <w:t>plans</w:t>
      </w:r>
      <w:r w:rsidRPr="00C65B22">
        <w:t xml:space="preserve"> </w:t>
      </w:r>
      <w:r>
        <w:t>should</w:t>
      </w:r>
      <w:r w:rsidRPr="00C65B22">
        <w:t xml:space="preserve"> include:</w:t>
      </w:r>
    </w:p>
    <w:p w14:paraId="6BA90366" w14:textId="77777777" w:rsidR="002570E9" w:rsidRPr="00C65B22" w:rsidRDefault="002570E9" w:rsidP="002570E9"/>
    <w:p w14:paraId="4DF44907" w14:textId="227DD83D" w:rsidR="002570E9" w:rsidRPr="002570E9" w:rsidRDefault="002570E9" w:rsidP="002570E9">
      <w:pPr>
        <w:numPr>
          <w:ilvl w:val="0"/>
          <w:numId w:val="18"/>
        </w:numPr>
      </w:pPr>
      <w:r w:rsidRPr="002570E9">
        <w:t>Security Plan as described in Section 5.9.4</w:t>
      </w:r>
    </w:p>
    <w:p w14:paraId="71CCAAAE" w14:textId="77777777" w:rsidR="002570E9" w:rsidRPr="002570E9" w:rsidRDefault="002570E9" w:rsidP="002570E9">
      <w:pPr>
        <w:pStyle w:val="ListParagraph"/>
      </w:pPr>
    </w:p>
    <w:p w14:paraId="53BCCF6B" w14:textId="77777777" w:rsidR="002570E9" w:rsidRDefault="002570E9" w:rsidP="002570E9">
      <w:r w:rsidRPr="002570E9">
        <w:t>The plans should demonstrate</w:t>
      </w:r>
      <w:r w:rsidRPr="00C65B22">
        <w:t xml:space="preserve"> to the Evaluation Committee that the Vendor {Bidder} understands the scope of work required for a successful implementation of the system, its operations and maintenance and support.</w:t>
      </w:r>
    </w:p>
    <w:p w14:paraId="765B317C" w14:textId="77777777" w:rsidR="004D4197" w:rsidRPr="009B46E2" w:rsidRDefault="004D4197" w:rsidP="00851065"/>
    <w:p w14:paraId="034B9F80" w14:textId="77777777" w:rsidR="00784E26" w:rsidRPr="009B46E2" w:rsidRDefault="00784E26" w:rsidP="009E1094">
      <w:pPr>
        <w:pStyle w:val="Heading6"/>
      </w:pPr>
      <w:r w:rsidRPr="009B46E2">
        <w:t>POTENTIAL PROBLEMS</w:t>
      </w:r>
    </w:p>
    <w:p w14:paraId="07329193" w14:textId="77777777" w:rsidR="00784E26" w:rsidRPr="009B46E2" w:rsidRDefault="00784E26" w:rsidP="009E1094">
      <w:pPr>
        <w:keepNext/>
      </w:pPr>
    </w:p>
    <w:p w14:paraId="3A075DFE" w14:textId="2F30011C" w:rsidR="00784E26" w:rsidRPr="009B46E2" w:rsidRDefault="00784E26" w:rsidP="009E1094">
      <w:pPr>
        <w:keepNext/>
      </w:pPr>
      <w:r w:rsidRPr="009B46E2">
        <w:t xml:space="preserve">The Vendor {Bidder} should set forth a summary of any and all problems that the Vendor {Bidder} anticipates during the term of the </w:t>
      </w:r>
      <w:r w:rsidR="00397130">
        <w:t>Blanket P.O.</w:t>
      </w:r>
      <w:r w:rsidRPr="009B46E2">
        <w:t>.  For each problem identified, the Vendor {Bidder} should provide its proposed solution.</w:t>
      </w:r>
    </w:p>
    <w:p w14:paraId="0E8569F1" w14:textId="77777777" w:rsidR="005E36CC" w:rsidRPr="009B46E2" w:rsidRDefault="005E36CC" w:rsidP="00851065">
      <w:pPr>
        <w:ind w:left="360" w:right="108" w:hanging="360"/>
        <w:rPr>
          <w:rFonts w:eastAsia="MS Mincho"/>
          <w:b/>
        </w:rPr>
      </w:pPr>
    </w:p>
    <w:p w14:paraId="2F3E0BFB" w14:textId="77777777" w:rsidR="005E36CC" w:rsidRPr="009B46E2" w:rsidRDefault="005E36CC" w:rsidP="002F0497">
      <w:pPr>
        <w:pStyle w:val="Heading5"/>
        <w:rPr>
          <w:rFonts w:eastAsia="MS Mincho"/>
          <w:color w:val="auto"/>
        </w:rPr>
      </w:pPr>
      <w:r w:rsidRPr="009B46E2">
        <w:rPr>
          <w:rFonts w:eastAsia="MS Mincho"/>
          <w:color w:val="auto"/>
        </w:rPr>
        <w:t>ADDITIONAL PLAN(S)</w:t>
      </w:r>
    </w:p>
    <w:p w14:paraId="7A5E7652" w14:textId="77777777" w:rsidR="005E36CC" w:rsidRPr="009B46E2" w:rsidRDefault="005E36CC" w:rsidP="002F0497">
      <w:pPr>
        <w:keepNext/>
        <w:rPr>
          <w:rFonts w:eastAsia="MS Mincho"/>
        </w:rPr>
      </w:pPr>
    </w:p>
    <w:p w14:paraId="0524A6AF" w14:textId="77777777" w:rsidR="00F07E5F" w:rsidRPr="009B46E2" w:rsidRDefault="00F07E5F" w:rsidP="00F07E5F">
      <w:pPr>
        <w:ind w:right="108"/>
      </w:pPr>
      <w:r w:rsidRPr="009B46E2">
        <w:t>Not Applicable to this Procurement</w:t>
      </w:r>
      <w:r>
        <w:t>.</w:t>
      </w:r>
    </w:p>
    <w:p w14:paraId="7630A960" w14:textId="77777777" w:rsidR="006C0B95" w:rsidRPr="009B46E2" w:rsidRDefault="006C0B95" w:rsidP="00C65B22"/>
    <w:p w14:paraId="6BC14C97" w14:textId="77777777" w:rsidR="00757979" w:rsidRPr="009B46E2" w:rsidRDefault="00DA74B9" w:rsidP="00C13667">
      <w:pPr>
        <w:pStyle w:val="Heading3"/>
        <w:keepNext/>
        <w:rPr>
          <w:rFonts w:eastAsia="MS Mincho"/>
        </w:rPr>
      </w:pPr>
      <w:bookmarkStart w:id="150" w:name="_Toc400531502"/>
      <w:bookmarkStart w:id="151" w:name="_Toc428533973"/>
      <w:bookmarkStart w:id="152" w:name="_Toc518562918"/>
      <w:r w:rsidRPr="009B46E2">
        <w:rPr>
          <w:rFonts w:eastAsia="MS Mincho"/>
          <w:caps w:val="0"/>
        </w:rPr>
        <w:t>ORGANIZATIONAL SUPPORT AND EXPERIENCE</w:t>
      </w:r>
      <w:bookmarkEnd w:id="150"/>
      <w:bookmarkEnd w:id="151"/>
      <w:bookmarkEnd w:id="152"/>
    </w:p>
    <w:p w14:paraId="71A41E2F" w14:textId="77777777" w:rsidR="00757979" w:rsidRPr="009B46E2" w:rsidRDefault="00757979" w:rsidP="00C13667">
      <w:pPr>
        <w:keepNext/>
      </w:pPr>
    </w:p>
    <w:p w14:paraId="4026EF7B" w14:textId="445FB9C9" w:rsidR="00757979" w:rsidRPr="009B46E2" w:rsidRDefault="00757979" w:rsidP="00C13667">
      <w:pPr>
        <w:keepNext/>
      </w:pPr>
      <w:r w:rsidRPr="009B46E2">
        <w:t xml:space="preserve">The </w:t>
      </w:r>
      <w:r w:rsidR="00526170" w:rsidRPr="009B46E2">
        <w:t xml:space="preserve">Vendor </w:t>
      </w:r>
      <w:r w:rsidR="00571AFA" w:rsidRPr="009B46E2">
        <w:t>{Bidder}</w:t>
      </w:r>
      <w:r w:rsidRPr="009B46E2">
        <w:t xml:space="preserve"> should include information relating to its organization, personnel, and experience, including, but not limited to, references, together with contact names and telephone numbers, evidencing the </w:t>
      </w:r>
      <w:r w:rsidR="00526170" w:rsidRPr="009B46E2">
        <w:t>Vendor</w:t>
      </w:r>
      <w:r w:rsidR="008A515B" w:rsidRPr="009B46E2">
        <w:t>’s</w:t>
      </w:r>
      <w:r w:rsidR="00526170" w:rsidRPr="009B46E2">
        <w:t xml:space="preserve"> </w:t>
      </w:r>
      <w:r w:rsidR="00A11339" w:rsidRPr="009B46E2">
        <w:t>{Bidder’s}</w:t>
      </w:r>
      <w:r w:rsidRPr="009B46E2">
        <w:t xml:space="preserve"> qualifications, and capabilities to perform the services required by this </w:t>
      </w:r>
      <w:r w:rsidR="00397130">
        <w:t>Bid Solicitation</w:t>
      </w:r>
      <w:r w:rsidRPr="009B46E2">
        <w:t xml:space="preserve">.  </w:t>
      </w:r>
    </w:p>
    <w:p w14:paraId="30BE05A5" w14:textId="77777777" w:rsidR="0028495E" w:rsidRPr="009B46E2" w:rsidRDefault="0028495E" w:rsidP="00C65B22"/>
    <w:p w14:paraId="04EB5B1E" w14:textId="77777777" w:rsidR="00757979" w:rsidRPr="009B46E2" w:rsidRDefault="005668C6" w:rsidP="00C65B22">
      <w:r w:rsidRPr="009B46E2">
        <w:t xml:space="preserve">The </w:t>
      </w:r>
      <w:r w:rsidR="00526170" w:rsidRPr="009B46E2">
        <w:t xml:space="preserve">Vendor </w:t>
      </w:r>
      <w:r w:rsidR="00571AFA" w:rsidRPr="009B46E2">
        <w:t>{Bidder}</w:t>
      </w:r>
      <w:r w:rsidRPr="009B46E2">
        <w:t xml:space="preserve"> should include the level of detail it determines necessary to assist the evaluation committee in its review of </w:t>
      </w:r>
      <w:r w:rsidR="00526170" w:rsidRPr="009B46E2">
        <w:t>Vendor</w:t>
      </w:r>
      <w:r w:rsidR="008A515B" w:rsidRPr="009B46E2">
        <w:t>’s</w:t>
      </w:r>
      <w:r w:rsidR="00526170" w:rsidRPr="009B46E2">
        <w:t xml:space="preserve"> </w:t>
      </w:r>
      <w:r w:rsidR="00A11339" w:rsidRPr="009B46E2">
        <w:t>{Bidder’s}</w:t>
      </w:r>
      <w:r w:rsidRPr="009B46E2">
        <w:t xml:space="preserve"> </w:t>
      </w:r>
      <w:r w:rsidR="00CE00E7" w:rsidRPr="009B46E2">
        <w:t>Quote</w:t>
      </w:r>
      <w:r w:rsidR="00E77BC1" w:rsidRPr="009B46E2">
        <w:t xml:space="preserve"> </w:t>
      </w:r>
      <w:r w:rsidR="0060080E" w:rsidRPr="009B46E2">
        <w:t>{</w:t>
      </w:r>
      <w:r w:rsidR="00CE00E7" w:rsidRPr="009B46E2">
        <w:t>Proposal</w:t>
      </w:r>
      <w:r w:rsidR="0060080E" w:rsidRPr="009B46E2">
        <w:t>}</w:t>
      </w:r>
      <w:r w:rsidRPr="009B46E2">
        <w:t>.</w:t>
      </w:r>
    </w:p>
    <w:p w14:paraId="54134F03" w14:textId="77777777" w:rsidR="005668C6" w:rsidRPr="009B46E2" w:rsidRDefault="005668C6" w:rsidP="00C65B22"/>
    <w:p w14:paraId="03CAFA03" w14:textId="77777777" w:rsidR="00757979" w:rsidRPr="009B46E2" w:rsidRDefault="009E2104" w:rsidP="002F0497">
      <w:pPr>
        <w:pStyle w:val="Heading4"/>
        <w:keepNext/>
      </w:pPr>
      <w:r w:rsidRPr="009B46E2">
        <w:rPr>
          <w:caps w:val="0"/>
        </w:rPr>
        <w:t>LOCATION</w:t>
      </w:r>
    </w:p>
    <w:p w14:paraId="1CE6095A" w14:textId="77777777" w:rsidR="00757979" w:rsidRPr="009B46E2" w:rsidRDefault="00757979" w:rsidP="002F0497">
      <w:pPr>
        <w:keepNext/>
      </w:pPr>
    </w:p>
    <w:p w14:paraId="40018761" w14:textId="7E4DBC36" w:rsidR="00757979" w:rsidRPr="009B46E2" w:rsidRDefault="00757979" w:rsidP="002F0497">
      <w:pPr>
        <w:keepNext/>
      </w:pPr>
      <w:r w:rsidRPr="009B46E2">
        <w:t xml:space="preserve">The </w:t>
      </w:r>
      <w:r w:rsidR="00526170" w:rsidRPr="009B46E2">
        <w:t xml:space="preserve">Vendor </w:t>
      </w:r>
      <w:r w:rsidR="00571AFA" w:rsidRPr="009B46E2">
        <w:t>{Bidder}</w:t>
      </w:r>
      <w:r w:rsidRPr="009B46E2">
        <w:t xml:space="preserve"> should include the address of the </w:t>
      </w:r>
      <w:r w:rsidR="00526170" w:rsidRPr="009B46E2">
        <w:t>Vendor</w:t>
      </w:r>
      <w:r w:rsidR="008A515B" w:rsidRPr="009B46E2">
        <w:t>’s</w:t>
      </w:r>
      <w:r w:rsidR="00526170" w:rsidRPr="009B46E2">
        <w:t xml:space="preserve"> </w:t>
      </w:r>
      <w:r w:rsidR="00A11339" w:rsidRPr="009B46E2">
        <w:t>{Bidder’s}</w:t>
      </w:r>
      <w:r w:rsidRPr="009B46E2">
        <w:t xml:space="preserve"> office where responsibility for managing the </w:t>
      </w:r>
      <w:r w:rsidR="00397130">
        <w:t>Blanket P.O.</w:t>
      </w:r>
      <w:r w:rsidRPr="009B46E2">
        <w:t xml:space="preserve"> will take place.  The </w:t>
      </w:r>
      <w:r w:rsidR="00526170" w:rsidRPr="009B46E2">
        <w:t xml:space="preserve">Vendor </w:t>
      </w:r>
      <w:r w:rsidR="00571AFA" w:rsidRPr="009B46E2">
        <w:t>{Bidder}</w:t>
      </w:r>
      <w:r w:rsidRPr="009B46E2">
        <w:t xml:space="preserve"> should include the telephone number and name of the individual to contact.</w:t>
      </w:r>
    </w:p>
    <w:p w14:paraId="15B36B3C" w14:textId="77777777" w:rsidR="00BE5A1E" w:rsidRPr="009B46E2" w:rsidRDefault="00BE5A1E" w:rsidP="00C65B22"/>
    <w:p w14:paraId="1F258BDB" w14:textId="77777777" w:rsidR="00757979" w:rsidRPr="009B46E2" w:rsidRDefault="009E2104" w:rsidP="002F0497">
      <w:pPr>
        <w:pStyle w:val="Heading4"/>
        <w:keepNext/>
      </w:pPr>
      <w:r w:rsidRPr="009B46E2">
        <w:rPr>
          <w:caps w:val="0"/>
        </w:rPr>
        <w:t>ORGANIZATION CHARTS</w:t>
      </w:r>
    </w:p>
    <w:p w14:paraId="7E7306BA" w14:textId="77777777" w:rsidR="00757979" w:rsidRPr="009B46E2" w:rsidRDefault="00757979" w:rsidP="002F0497">
      <w:pPr>
        <w:pStyle w:val="BodyText3"/>
        <w:keepNext/>
      </w:pPr>
    </w:p>
    <w:p w14:paraId="1DD61A4A" w14:textId="52E92990" w:rsidR="00757979" w:rsidRPr="009B46E2" w:rsidRDefault="00397130" w:rsidP="00041880">
      <w:pPr>
        <w:pStyle w:val="BodyText3"/>
        <w:keepNext/>
        <w:numPr>
          <w:ilvl w:val="0"/>
          <w:numId w:val="47"/>
        </w:numPr>
      </w:pPr>
      <w:r>
        <w:rPr>
          <w:b/>
          <w:u w:val="single"/>
        </w:rPr>
        <w:t>Blanket P.O.</w:t>
      </w:r>
      <w:r w:rsidR="00A7166F" w:rsidRPr="009B46E2">
        <w:rPr>
          <w:b/>
          <w:u w:val="single"/>
        </w:rPr>
        <w:t xml:space="preserve"> </w:t>
      </w:r>
      <w:r w:rsidR="00757979" w:rsidRPr="009B46E2">
        <w:rPr>
          <w:b/>
          <w:u w:val="single"/>
        </w:rPr>
        <w:t>-Specific Chart</w:t>
      </w:r>
      <w:r w:rsidR="00757979" w:rsidRPr="009B46E2">
        <w:t xml:space="preserve">.  The </w:t>
      </w:r>
      <w:r w:rsidR="00526170" w:rsidRPr="009B46E2">
        <w:t xml:space="preserve">Vendor </w:t>
      </w:r>
      <w:r w:rsidR="00571AFA" w:rsidRPr="009B46E2">
        <w:t>{Bidder}</w:t>
      </w:r>
      <w:r w:rsidR="00757979" w:rsidRPr="009B46E2">
        <w:t xml:space="preserve"> should include a </w:t>
      </w:r>
      <w:r>
        <w:t>Blanket P.O.</w:t>
      </w:r>
      <w:r w:rsidR="00757979" w:rsidRPr="009B46E2">
        <w:t xml:space="preserve"> organization chart, with names showing management, supervisory and other key personnel (including </w:t>
      </w:r>
      <w:r w:rsidR="008C514F" w:rsidRPr="009B46E2">
        <w:t xml:space="preserve">Subcontractor </w:t>
      </w:r>
      <w:r w:rsidR="00757979" w:rsidRPr="009B46E2">
        <w:t xml:space="preserve">management, supervisory, or other key personnel) to be assigned to the </w:t>
      </w:r>
      <w:r>
        <w:t>Blanket P.O.</w:t>
      </w:r>
      <w:r w:rsidR="00757979" w:rsidRPr="009B46E2">
        <w:t>.  The chart should include the labor category and title of each such individual</w:t>
      </w:r>
      <w:r w:rsidR="00F611A9" w:rsidRPr="009B46E2">
        <w:t>; and</w:t>
      </w:r>
    </w:p>
    <w:p w14:paraId="39BB4128" w14:textId="77777777" w:rsidR="00757979" w:rsidRPr="009B46E2" w:rsidRDefault="00757979" w:rsidP="00757979">
      <w:pPr>
        <w:pStyle w:val="BodyText3"/>
      </w:pPr>
    </w:p>
    <w:p w14:paraId="5FBF5ED1" w14:textId="061ECF7C" w:rsidR="00757979" w:rsidRPr="009B46E2" w:rsidRDefault="00757979" w:rsidP="00041880">
      <w:pPr>
        <w:pStyle w:val="BodyText3"/>
        <w:numPr>
          <w:ilvl w:val="0"/>
          <w:numId w:val="47"/>
        </w:numPr>
      </w:pPr>
      <w:r w:rsidRPr="009B46E2">
        <w:rPr>
          <w:b/>
          <w:u w:val="single"/>
        </w:rPr>
        <w:t>Chart for Entire Firm</w:t>
      </w:r>
      <w:r w:rsidRPr="009B46E2">
        <w:t xml:space="preserve">.  The </w:t>
      </w:r>
      <w:r w:rsidR="00526170" w:rsidRPr="009B46E2">
        <w:t xml:space="preserve">Vendor </w:t>
      </w:r>
      <w:r w:rsidR="00571AFA" w:rsidRPr="009B46E2">
        <w:t>{Bidder}</w:t>
      </w:r>
      <w:r w:rsidRPr="009B46E2">
        <w:t xml:space="preserve"> should include an organization chart showing the </w:t>
      </w:r>
      <w:r w:rsidR="00526170" w:rsidRPr="009B46E2">
        <w:t>Vendor</w:t>
      </w:r>
      <w:r w:rsidR="008A515B" w:rsidRPr="009B46E2">
        <w:t>’s</w:t>
      </w:r>
      <w:r w:rsidR="00526170" w:rsidRPr="009B46E2">
        <w:t xml:space="preserve"> </w:t>
      </w:r>
      <w:r w:rsidR="00A11339" w:rsidRPr="009B46E2">
        <w:t>{Bidder’s}</w:t>
      </w:r>
      <w:r w:rsidRPr="009B46E2">
        <w:t xml:space="preserve"> entire organizational structure.  This chart should show the relationship of the individuals assigned to the </w:t>
      </w:r>
      <w:r w:rsidR="00397130">
        <w:t>Blanket P.O.</w:t>
      </w:r>
      <w:r w:rsidRPr="009B46E2">
        <w:t xml:space="preserve"> to the </w:t>
      </w:r>
      <w:r w:rsidR="00526170" w:rsidRPr="009B46E2">
        <w:t>Vendor</w:t>
      </w:r>
      <w:r w:rsidR="008A515B" w:rsidRPr="009B46E2">
        <w:t>’s</w:t>
      </w:r>
      <w:r w:rsidR="00526170" w:rsidRPr="009B46E2">
        <w:t xml:space="preserve"> </w:t>
      </w:r>
      <w:r w:rsidR="00A11339" w:rsidRPr="009B46E2">
        <w:t>{Bidder’s}</w:t>
      </w:r>
      <w:r w:rsidRPr="009B46E2">
        <w:t xml:space="preserve"> overall organizational structure.</w:t>
      </w:r>
    </w:p>
    <w:p w14:paraId="4BA5561C" w14:textId="77777777" w:rsidR="00757979" w:rsidRPr="009B46E2" w:rsidRDefault="00757979" w:rsidP="00757979">
      <w:pPr>
        <w:pStyle w:val="BodyText3"/>
      </w:pPr>
    </w:p>
    <w:p w14:paraId="20E55660" w14:textId="77777777" w:rsidR="00757979" w:rsidRPr="009B46E2" w:rsidRDefault="009E2104" w:rsidP="002F0497">
      <w:pPr>
        <w:pStyle w:val="Heading4"/>
        <w:keepNext/>
      </w:pPr>
      <w:r w:rsidRPr="009B46E2">
        <w:rPr>
          <w:caps w:val="0"/>
        </w:rPr>
        <w:t>RESUMES</w:t>
      </w:r>
    </w:p>
    <w:p w14:paraId="192F716D" w14:textId="77777777" w:rsidR="00757979" w:rsidRPr="009B46E2" w:rsidRDefault="00757979" w:rsidP="002F0497">
      <w:pPr>
        <w:keepNext/>
      </w:pPr>
    </w:p>
    <w:p w14:paraId="4C1F2030" w14:textId="58FACE74" w:rsidR="00757979" w:rsidRPr="009B46E2" w:rsidRDefault="00757979" w:rsidP="002F0497">
      <w:pPr>
        <w:keepNext/>
      </w:pPr>
      <w:r w:rsidRPr="009B46E2">
        <w:t xml:space="preserve">Detailed resumes should be submitted for all management, supervisory, and key personnel to be assigned to the </w:t>
      </w:r>
      <w:r w:rsidR="00397130">
        <w:t>Blanket P.O.</w:t>
      </w:r>
      <w:r w:rsidR="00F02BA4">
        <w:t xml:space="preserve"> </w:t>
      </w:r>
      <w:r w:rsidRPr="009B46E2">
        <w:t xml:space="preserve">Resumes should emphasize relevant qualifications and experience of these individuals in successfully completing </w:t>
      </w:r>
      <w:r w:rsidR="001D2ACC" w:rsidRPr="009B46E2">
        <w:t>Blanket P.O.</w:t>
      </w:r>
      <w:r w:rsidR="00FB2600" w:rsidRPr="009B46E2">
        <w:t xml:space="preserve">s </w:t>
      </w:r>
      <w:r w:rsidR="002963F8" w:rsidRPr="009B46E2">
        <w:t>{</w:t>
      </w:r>
      <w:r w:rsidR="00362081" w:rsidRPr="009B46E2">
        <w:t>Contract</w:t>
      </w:r>
      <w:r w:rsidRPr="009B46E2">
        <w:t>s</w:t>
      </w:r>
      <w:r w:rsidR="002963F8" w:rsidRPr="009B46E2">
        <w:t>}</w:t>
      </w:r>
      <w:r w:rsidRPr="009B46E2">
        <w:t xml:space="preserve"> of a similar size and scope to those required by this </w:t>
      </w:r>
      <w:r w:rsidR="00397130">
        <w:t>Bid Solicitation</w:t>
      </w:r>
      <w:r w:rsidRPr="009B46E2">
        <w:t>.  Resumes should include the following:</w:t>
      </w:r>
    </w:p>
    <w:p w14:paraId="6122B71D" w14:textId="77777777" w:rsidR="00757979" w:rsidRPr="009B46E2" w:rsidRDefault="00757979" w:rsidP="00C65B22"/>
    <w:p w14:paraId="0BD7C009" w14:textId="481B4BC6" w:rsidR="00757979" w:rsidRPr="009B46E2" w:rsidRDefault="00757979" w:rsidP="00041880">
      <w:pPr>
        <w:pStyle w:val="ListParagraph"/>
        <w:numPr>
          <w:ilvl w:val="0"/>
          <w:numId w:val="48"/>
        </w:numPr>
      </w:pPr>
      <w:r w:rsidRPr="009B46E2">
        <w:t xml:space="preserve">The individual's previous experience in completing each similar </w:t>
      </w:r>
      <w:r w:rsidR="00397130">
        <w:t>Blanket P.O.</w:t>
      </w:r>
      <w:r w:rsidR="00F611A9" w:rsidRPr="009B46E2">
        <w:t>;</w:t>
      </w:r>
    </w:p>
    <w:p w14:paraId="6EEECD58" w14:textId="77777777" w:rsidR="00F611A9" w:rsidRPr="009B46E2" w:rsidRDefault="00F611A9" w:rsidP="00F611A9">
      <w:pPr>
        <w:pStyle w:val="ListParagraph"/>
      </w:pPr>
    </w:p>
    <w:p w14:paraId="5A488C06" w14:textId="02602F0D" w:rsidR="00757979" w:rsidRPr="009B46E2" w:rsidRDefault="00757979" w:rsidP="00041880">
      <w:pPr>
        <w:pStyle w:val="ListParagraph"/>
        <w:numPr>
          <w:ilvl w:val="0"/>
          <w:numId w:val="48"/>
        </w:numPr>
      </w:pPr>
      <w:r w:rsidRPr="009B46E2">
        <w:t xml:space="preserve">Beginning and ending dates for each similar </w:t>
      </w:r>
      <w:r w:rsidR="00397130">
        <w:t>Blanket P.O.</w:t>
      </w:r>
      <w:r w:rsidR="00F611A9" w:rsidRPr="009B46E2">
        <w:t>;</w:t>
      </w:r>
    </w:p>
    <w:p w14:paraId="2C30A11E" w14:textId="77777777" w:rsidR="00F611A9" w:rsidRPr="009B46E2" w:rsidRDefault="00F611A9" w:rsidP="00F611A9">
      <w:pPr>
        <w:pStyle w:val="ListParagraph"/>
      </w:pPr>
    </w:p>
    <w:p w14:paraId="60A1B4B1" w14:textId="1330096D" w:rsidR="00757979" w:rsidRPr="009B46E2" w:rsidRDefault="00757979" w:rsidP="00041880">
      <w:pPr>
        <w:pStyle w:val="ListParagraph"/>
        <w:numPr>
          <w:ilvl w:val="0"/>
          <w:numId w:val="48"/>
        </w:numPr>
      </w:pPr>
      <w:r w:rsidRPr="009B46E2">
        <w:t xml:space="preserve">A description of the </w:t>
      </w:r>
      <w:r w:rsidR="00397130">
        <w:t>Blanket P.O.</w:t>
      </w:r>
      <w:r w:rsidRPr="009B46E2">
        <w:t xml:space="preserve"> demonstrating how the individual's work on the completed </w:t>
      </w:r>
      <w:r w:rsidR="00397130">
        <w:t>Blanket P.O.</w:t>
      </w:r>
      <w:r w:rsidRPr="009B46E2">
        <w:t xml:space="preserve"> relates to the individual's ability to contribute to successfully providing the services required by this </w:t>
      </w:r>
      <w:r w:rsidR="00397130">
        <w:t>Bid Solicitation</w:t>
      </w:r>
      <w:r w:rsidR="00F611A9" w:rsidRPr="009B46E2">
        <w:t>; and</w:t>
      </w:r>
    </w:p>
    <w:p w14:paraId="369DDE5E" w14:textId="77777777" w:rsidR="00F611A9" w:rsidRPr="009B46E2" w:rsidRDefault="00F611A9" w:rsidP="00F611A9">
      <w:pPr>
        <w:pStyle w:val="ListParagraph"/>
      </w:pPr>
    </w:p>
    <w:p w14:paraId="61687D7C" w14:textId="48FE6D26" w:rsidR="00757979" w:rsidRPr="009B46E2" w:rsidRDefault="00757979" w:rsidP="00041880">
      <w:pPr>
        <w:pStyle w:val="ListParagraph"/>
        <w:numPr>
          <w:ilvl w:val="0"/>
          <w:numId w:val="48"/>
        </w:numPr>
      </w:pPr>
      <w:r w:rsidRPr="009B46E2">
        <w:t xml:space="preserve">With respect to each similar </w:t>
      </w:r>
      <w:r w:rsidR="00397130">
        <w:t>Blanket P.O.</w:t>
      </w:r>
      <w:r w:rsidRPr="009B46E2">
        <w:t>, the name and address of each reference together with a person to contact for a reference check and a telephone number.</w:t>
      </w:r>
    </w:p>
    <w:p w14:paraId="00A2E6E0" w14:textId="77777777" w:rsidR="00757979" w:rsidRPr="009B46E2" w:rsidRDefault="00757979" w:rsidP="00C65B22"/>
    <w:p w14:paraId="047FD747" w14:textId="77777777" w:rsidR="00757979" w:rsidRPr="009B46E2" w:rsidRDefault="00757979" w:rsidP="00C65B22">
      <w:r w:rsidRPr="009B46E2">
        <w:t xml:space="preserve">The </w:t>
      </w:r>
      <w:r w:rsidR="00526170" w:rsidRPr="009B46E2">
        <w:t xml:space="preserve">Vendor </w:t>
      </w:r>
      <w:r w:rsidR="00571AFA" w:rsidRPr="009B46E2">
        <w:t>{Bidder}</w:t>
      </w:r>
      <w:r w:rsidRPr="009B46E2">
        <w:t xml:space="preserve"> should provide detailed resumes for each </w:t>
      </w:r>
      <w:r w:rsidR="008C514F" w:rsidRPr="009B46E2">
        <w:rPr>
          <w:szCs w:val="22"/>
        </w:rPr>
        <w:t xml:space="preserve">Subcontractor’s </w:t>
      </w:r>
      <w:r w:rsidRPr="009B46E2">
        <w:t xml:space="preserve">management, supervisory, and other key personnel that demonstrate knowledge, ability, and experience relevant to that part of the work which the Subcontractor is designated to perform.  When a </w:t>
      </w:r>
      <w:r w:rsidR="00526170" w:rsidRPr="009B46E2">
        <w:t xml:space="preserve">Vendor </w:t>
      </w:r>
      <w:r w:rsidR="00571AFA" w:rsidRPr="009B46E2">
        <w:t>{Bidder}</w:t>
      </w:r>
      <w:r w:rsidRPr="009B46E2">
        <w:t xml:space="preserve"> submits resumes pursuant to this paragraph, the </w:t>
      </w:r>
      <w:r w:rsidR="00526170" w:rsidRPr="009B46E2">
        <w:t xml:space="preserve">Vendor </w:t>
      </w:r>
      <w:r w:rsidR="00571AFA" w:rsidRPr="009B46E2">
        <w:t>{Bidder}</w:t>
      </w:r>
      <w:r w:rsidRPr="009B46E2">
        <w:t xml:space="preserve"> shall redact the social security numbers, home addresses, personal telephone numbers, and any other personally identifying information other than the individual’s name from the resume.</w:t>
      </w:r>
    </w:p>
    <w:p w14:paraId="37725F3D" w14:textId="77777777" w:rsidR="00757979" w:rsidRPr="009B46E2" w:rsidRDefault="00757979" w:rsidP="00C65B22"/>
    <w:p w14:paraId="39BC7F16" w14:textId="77777777" w:rsidR="00757979" w:rsidRPr="009B46E2" w:rsidRDefault="009E2104" w:rsidP="002F0497">
      <w:pPr>
        <w:pStyle w:val="Heading4"/>
        <w:keepNext/>
      </w:pPr>
      <w:r w:rsidRPr="009B46E2">
        <w:rPr>
          <w:caps w:val="0"/>
        </w:rPr>
        <w:t>BACKUP STAFF</w:t>
      </w:r>
    </w:p>
    <w:p w14:paraId="0F643401" w14:textId="77777777" w:rsidR="00757979" w:rsidRPr="009B46E2" w:rsidRDefault="00757979" w:rsidP="002F0497">
      <w:pPr>
        <w:keepNext/>
      </w:pPr>
    </w:p>
    <w:p w14:paraId="122BC902" w14:textId="77777777" w:rsidR="00757979" w:rsidRPr="009B46E2" w:rsidRDefault="00757979" w:rsidP="002F0497">
      <w:pPr>
        <w:keepNext/>
      </w:pPr>
      <w:r w:rsidRPr="009B46E2">
        <w:t xml:space="preserve">The </w:t>
      </w:r>
      <w:r w:rsidR="00526170" w:rsidRPr="009B46E2">
        <w:t xml:space="preserve">Vendor </w:t>
      </w:r>
      <w:r w:rsidR="00571AFA" w:rsidRPr="009B46E2">
        <w:t>{Bidder}</w:t>
      </w:r>
      <w:r w:rsidRPr="009B46E2">
        <w:t xml:space="preserve"> should include a list of backup staff that may be called upon to assist or replace primary individuals assigned.  Backup staff must be clearly identified as backup staff.</w:t>
      </w:r>
    </w:p>
    <w:p w14:paraId="34CAFF82" w14:textId="77777777" w:rsidR="00757979" w:rsidRPr="009B46E2" w:rsidRDefault="00757979" w:rsidP="00C65B22"/>
    <w:p w14:paraId="6AB8F764" w14:textId="7CD0347A" w:rsidR="00757979" w:rsidRPr="009B46E2" w:rsidRDefault="00757979" w:rsidP="00C65B22">
      <w:r w:rsidRPr="009B46E2">
        <w:t xml:space="preserve">In the event the </w:t>
      </w:r>
      <w:r w:rsidR="00526170" w:rsidRPr="009B46E2">
        <w:t xml:space="preserve">Vendor </w:t>
      </w:r>
      <w:r w:rsidR="00571AFA" w:rsidRPr="009B46E2">
        <w:t>{Bidder}</w:t>
      </w:r>
      <w:r w:rsidRPr="009B46E2">
        <w:t xml:space="preserve"> must hire management, supervisory and/or key personnel if awarded the </w:t>
      </w:r>
      <w:r w:rsidR="00397130">
        <w:t>Blanket P.O.</w:t>
      </w:r>
      <w:r w:rsidRPr="009B46E2">
        <w:t xml:space="preserve">, the </w:t>
      </w:r>
      <w:r w:rsidR="00526170" w:rsidRPr="009B46E2">
        <w:t xml:space="preserve">Vendor </w:t>
      </w:r>
      <w:r w:rsidR="00571AFA" w:rsidRPr="009B46E2">
        <w:t>{Bidder}</w:t>
      </w:r>
      <w:r w:rsidRPr="009B46E2">
        <w:t xml:space="preserve"> should include, as part of its recruitment plan, a plan to secure backup staff in the event personnel initially recruited need assistance or need to be replaced during the </w:t>
      </w:r>
      <w:r w:rsidR="00397130">
        <w:t>Blanket P.O.</w:t>
      </w:r>
      <w:r w:rsidRPr="009B46E2">
        <w:t xml:space="preserve"> term.</w:t>
      </w:r>
    </w:p>
    <w:p w14:paraId="54F79703" w14:textId="77777777" w:rsidR="00757979" w:rsidRPr="009B46E2" w:rsidRDefault="00757979" w:rsidP="00C65B22"/>
    <w:p w14:paraId="39692635" w14:textId="3133297C" w:rsidR="00757979" w:rsidRPr="009B46E2" w:rsidRDefault="009E2104" w:rsidP="002F0497">
      <w:pPr>
        <w:pStyle w:val="Heading4"/>
        <w:keepNext/>
      </w:pPr>
      <w:r w:rsidRPr="009B46E2">
        <w:rPr>
          <w:caps w:val="0"/>
        </w:rPr>
        <w:t>EXPERIENCE WITH CONTRACTS OF SIMILAR SIZE AND SCOPE</w:t>
      </w:r>
    </w:p>
    <w:p w14:paraId="11EB8A1C" w14:textId="77777777" w:rsidR="00757979" w:rsidRPr="009B46E2" w:rsidRDefault="00757979" w:rsidP="002F0497">
      <w:pPr>
        <w:keepNext/>
      </w:pPr>
    </w:p>
    <w:p w14:paraId="141E1942" w14:textId="03FD1A96" w:rsidR="00022AD6" w:rsidRPr="009B46E2" w:rsidRDefault="00757979" w:rsidP="002F0497">
      <w:pPr>
        <w:keepNext/>
      </w:pPr>
      <w:r w:rsidRPr="009B46E2">
        <w:t xml:space="preserve">The </w:t>
      </w:r>
      <w:r w:rsidR="00526170" w:rsidRPr="009B46E2">
        <w:t xml:space="preserve">Vendor </w:t>
      </w:r>
      <w:r w:rsidR="00571AFA" w:rsidRPr="009B46E2">
        <w:t>{Bidder}</w:t>
      </w:r>
      <w:r w:rsidRPr="009B46E2">
        <w:t xml:space="preserve"> should provide a comprehensive listing of </w:t>
      </w:r>
      <w:r w:rsidR="004B5137" w:rsidRPr="009B46E2">
        <w:t>contracts</w:t>
      </w:r>
      <w:r w:rsidRPr="009B46E2">
        <w:t xml:space="preserve"> of similar size and scope that it has successfully completed, as evidence of the </w:t>
      </w:r>
      <w:r w:rsidR="00526170" w:rsidRPr="009B46E2">
        <w:t>Vendor</w:t>
      </w:r>
      <w:r w:rsidR="008A515B" w:rsidRPr="009B46E2">
        <w:t>’s</w:t>
      </w:r>
      <w:r w:rsidR="00526170" w:rsidRPr="009B46E2">
        <w:t xml:space="preserve"> </w:t>
      </w:r>
      <w:r w:rsidR="00A11339" w:rsidRPr="009B46E2">
        <w:t>{Bidder’s}</w:t>
      </w:r>
      <w:r w:rsidRPr="009B46E2">
        <w:t xml:space="preserve"> ability to successfully complete </w:t>
      </w:r>
      <w:r w:rsidR="0028495E" w:rsidRPr="009B46E2">
        <w:t>services similar to those</w:t>
      </w:r>
      <w:r w:rsidRPr="009B46E2">
        <w:t xml:space="preserve"> required by this </w:t>
      </w:r>
      <w:r w:rsidR="00397130">
        <w:t>Bid Solicitation</w:t>
      </w:r>
      <w:r w:rsidRPr="009B46E2">
        <w:t xml:space="preserve">.  Emphasis should be placed on </w:t>
      </w:r>
      <w:r w:rsidR="004B5137" w:rsidRPr="009B46E2">
        <w:t>contra</w:t>
      </w:r>
      <w:r w:rsidR="009C2D69" w:rsidRPr="009B46E2">
        <w:t>c</w:t>
      </w:r>
      <w:r w:rsidR="004B5137" w:rsidRPr="009B46E2">
        <w:t>ts</w:t>
      </w:r>
      <w:r w:rsidR="001F09EF" w:rsidRPr="009B46E2">
        <w:t xml:space="preserve"> </w:t>
      </w:r>
      <w:r w:rsidRPr="009B46E2">
        <w:t xml:space="preserve">that are similar in size and scope to the work required by this </w:t>
      </w:r>
      <w:r w:rsidR="00397130">
        <w:t>Bid Solicitation</w:t>
      </w:r>
      <w:r w:rsidRPr="009B46E2">
        <w:t xml:space="preserve">.  A description of all such </w:t>
      </w:r>
      <w:r w:rsidR="004B5137" w:rsidRPr="009B46E2">
        <w:t>contracts</w:t>
      </w:r>
      <w:r w:rsidR="001F09EF" w:rsidRPr="009B46E2">
        <w:t xml:space="preserve"> </w:t>
      </w:r>
      <w:r w:rsidRPr="009B46E2">
        <w:t xml:space="preserve">should be included and should show how such </w:t>
      </w:r>
      <w:r w:rsidR="004B5137" w:rsidRPr="009B46E2">
        <w:t>contracts</w:t>
      </w:r>
      <w:r w:rsidRPr="009B46E2">
        <w:t xml:space="preserve"> relate to the ability of the firm to complete the services required by this </w:t>
      </w:r>
      <w:r w:rsidR="00397130">
        <w:t>Bid Solicitation</w:t>
      </w:r>
      <w:r w:rsidRPr="009B46E2">
        <w:t xml:space="preserve">.  For each such </w:t>
      </w:r>
      <w:r w:rsidR="004B5137" w:rsidRPr="009B46E2">
        <w:t>contract listed</w:t>
      </w:r>
      <w:r w:rsidRPr="009B46E2">
        <w:t xml:space="preserve">, the </w:t>
      </w:r>
      <w:r w:rsidR="00526170" w:rsidRPr="009B46E2">
        <w:t xml:space="preserve">Vendor </w:t>
      </w:r>
      <w:r w:rsidR="00571AFA" w:rsidRPr="009B46E2">
        <w:t>{Bidder}</w:t>
      </w:r>
      <w:r w:rsidRPr="009B46E2">
        <w:t xml:space="preserve"> should provide two</w:t>
      </w:r>
      <w:r w:rsidR="003B7B8D" w:rsidRPr="009B46E2">
        <w:t xml:space="preserve"> (2)</w:t>
      </w:r>
      <w:r w:rsidRPr="009B46E2">
        <w:t xml:space="preserve"> names and telephone numbers of individuals for </w:t>
      </w:r>
      <w:r w:rsidR="004B5137" w:rsidRPr="009B46E2">
        <w:t>contracting</w:t>
      </w:r>
      <w:r w:rsidR="001F09EF" w:rsidRPr="009B46E2">
        <w:t xml:space="preserve"> </w:t>
      </w:r>
      <w:r w:rsidRPr="009B46E2">
        <w:t>party. Beginning and ending dates should also be given for each</w:t>
      </w:r>
      <w:r w:rsidR="0058631A" w:rsidRPr="009B46E2">
        <w:t xml:space="preserve"> contract</w:t>
      </w:r>
      <w:r w:rsidRPr="009B46E2">
        <w:t>.</w:t>
      </w:r>
    </w:p>
    <w:p w14:paraId="61BBBE95" w14:textId="77777777" w:rsidR="00022AD6" w:rsidRPr="009B46E2" w:rsidRDefault="00022AD6" w:rsidP="00C65B22"/>
    <w:p w14:paraId="7A8B5083" w14:textId="172DE1D1" w:rsidR="00757979" w:rsidRPr="009B46E2" w:rsidRDefault="00022AD6" w:rsidP="00C65B22">
      <w:r w:rsidRPr="009B46E2">
        <w:t xml:space="preserve">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w:t>
      </w:r>
      <w:r w:rsidR="004C1AD3" w:rsidRPr="009B46E2">
        <w:t>should</w:t>
      </w:r>
      <w:r w:rsidRPr="009B46E2">
        <w:t xml:space="preserve"> provide details, including any </w:t>
      </w:r>
      <w:r w:rsidR="00E75CCF" w:rsidRPr="009B46E2">
        <w:t xml:space="preserve">negative audits, </w:t>
      </w:r>
      <w:r w:rsidRPr="009B46E2">
        <w:t>reports,</w:t>
      </w:r>
      <w:r w:rsidR="00E75CCF" w:rsidRPr="009B46E2">
        <w:t xml:space="preserve"> or findings </w:t>
      </w:r>
      <w:r w:rsidR="004C1AD3" w:rsidRPr="009B46E2">
        <w:t>by</w:t>
      </w:r>
      <w:r w:rsidRPr="009B46E2">
        <w:t xml:space="preserve"> any governmental </w:t>
      </w:r>
      <w:r w:rsidR="00E75CCF" w:rsidRPr="009B46E2">
        <w:t xml:space="preserve">agency for which the Vendor {Bidder} is/was the </w:t>
      </w:r>
      <w:r w:rsidR="007756C2" w:rsidRPr="009B46E2">
        <w:t>Vendor {C</w:t>
      </w:r>
      <w:r w:rsidR="00E75CCF" w:rsidRPr="009B46E2">
        <w:t>ontractor</w:t>
      </w:r>
      <w:r w:rsidR="007756C2" w:rsidRPr="009B46E2">
        <w:t>}</w:t>
      </w:r>
      <w:r w:rsidR="00E75CCF" w:rsidRPr="009B46E2">
        <w:t xml:space="preserve"> </w:t>
      </w:r>
      <w:r w:rsidR="001E72FB" w:rsidRPr="009B46E2">
        <w:t xml:space="preserve">on any </w:t>
      </w:r>
      <w:r w:rsidR="0058631A" w:rsidRPr="009B46E2">
        <w:t xml:space="preserve">contracts </w:t>
      </w:r>
      <w:r w:rsidR="001E72FB" w:rsidRPr="009B46E2">
        <w:t xml:space="preserve">of similar scope.  </w:t>
      </w:r>
      <w:r w:rsidRPr="009B46E2">
        <w:t xml:space="preserve">In the event a Vendor {Bidder} neglects to include this information in its </w:t>
      </w:r>
      <w:r w:rsidR="00CF556A" w:rsidRPr="009B46E2">
        <w:t>Quote {P</w:t>
      </w:r>
      <w:r w:rsidRPr="009B46E2">
        <w:t>roposal</w:t>
      </w:r>
      <w:r w:rsidR="00CF556A" w:rsidRPr="009B46E2">
        <w:t>}</w:t>
      </w:r>
      <w:r w:rsidRPr="009B46E2">
        <w:t xml:space="preserve">, the Vendor’s {Bidder’s} omission of necessary disclosure information may be cause for rejection of the </w:t>
      </w:r>
      <w:r w:rsidR="007756C2" w:rsidRPr="009B46E2">
        <w:t>Vendor’s {B</w:t>
      </w:r>
      <w:r w:rsidRPr="009B46E2">
        <w:t>idder’s</w:t>
      </w:r>
      <w:r w:rsidR="007756C2" w:rsidRPr="009B46E2">
        <w:t>}</w:t>
      </w:r>
      <w:r w:rsidRPr="009B46E2">
        <w:t xml:space="preserve"> </w:t>
      </w:r>
      <w:r w:rsidR="007756C2" w:rsidRPr="009B46E2">
        <w:t>Quote {P</w:t>
      </w:r>
      <w:r w:rsidRPr="009B46E2">
        <w:t>roposal</w:t>
      </w:r>
      <w:r w:rsidR="007756C2" w:rsidRPr="009B46E2">
        <w:t>}</w:t>
      </w:r>
      <w:r w:rsidRPr="009B46E2">
        <w:t xml:space="preserve"> by the State.</w:t>
      </w:r>
    </w:p>
    <w:p w14:paraId="4D9CB17E" w14:textId="77777777" w:rsidR="00757979" w:rsidRPr="009B46E2" w:rsidRDefault="00757979" w:rsidP="00C65B22"/>
    <w:p w14:paraId="0F520B03" w14:textId="563CC759" w:rsidR="00757979" w:rsidRDefault="00757979" w:rsidP="00C65B22">
      <w:r w:rsidRPr="009B46E2">
        <w:t xml:space="preserve">The </w:t>
      </w:r>
      <w:r w:rsidR="00526170" w:rsidRPr="009B46E2">
        <w:t xml:space="preserve">Vendor </w:t>
      </w:r>
      <w:r w:rsidR="00571AFA" w:rsidRPr="009B46E2">
        <w:t>{Bidder}</w:t>
      </w:r>
      <w:r w:rsidRPr="009B46E2">
        <w:t xml:space="preserve"> should provide documented experience to demonstrate that each </w:t>
      </w:r>
      <w:r w:rsidR="008C514F" w:rsidRPr="009B46E2">
        <w:rPr>
          <w:szCs w:val="22"/>
        </w:rPr>
        <w:t xml:space="preserve">Subcontractor </w:t>
      </w:r>
      <w:r w:rsidRPr="009B46E2">
        <w:t xml:space="preserve">has successfully performed work on </w:t>
      </w:r>
      <w:r w:rsidR="0058631A" w:rsidRPr="009B46E2">
        <w:t>contracts</w:t>
      </w:r>
      <w:r w:rsidR="001F09EF" w:rsidRPr="009B46E2">
        <w:t xml:space="preserve"> </w:t>
      </w:r>
      <w:r w:rsidRPr="009B46E2">
        <w:t xml:space="preserve">of a similar size and scope to the work that the Subcontractor is designated to perform in the </w:t>
      </w:r>
      <w:r w:rsidR="00526170" w:rsidRPr="009B46E2">
        <w:t>Vendor</w:t>
      </w:r>
      <w:r w:rsidR="008A515B" w:rsidRPr="009B46E2">
        <w:t>’s</w:t>
      </w:r>
      <w:r w:rsidR="00526170" w:rsidRPr="009B46E2">
        <w:t xml:space="preserve"> </w:t>
      </w:r>
      <w:r w:rsidR="00A11339" w:rsidRPr="009B46E2">
        <w:t>{Bidder’s}</w:t>
      </w:r>
      <w:r w:rsidRPr="009B46E2">
        <w:t xml:space="preserve"> </w:t>
      </w:r>
      <w:r w:rsidR="00CE00E7" w:rsidRPr="009B46E2">
        <w:t>Quote</w:t>
      </w:r>
      <w:r w:rsidR="00FB2600" w:rsidRPr="009B46E2">
        <w:t xml:space="preserve"> </w:t>
      </w:r>
      <w:r w:rsidR="0060080E" w:rsidRPr="009B46E2">
        <w:t>{</w:t>
      </w:r>
      <w:r w:rsidR="00CE00E7" w:rsidRPr="009B46E2">
        <w:t>Proposal</w:t>
      </w:r>
      <w:r w:rsidR="0060080E" w:rsidRPr="009B46E2">
        <w:t>}</w:t>
      </w:r>
      <w:r w:rsidRPr="009B46E2">
        <w:t xml:space="preserve">.  The </w:t>
      </w:r>
      <w:r w:rsidR="00526170" w:rsidRPr="009B46E2">
        <w:t xml:space="preserve">Vendor </w:t>
      </w:r>
      <w:r w:rsidR="00571AFA" w:rsidRPr="009B46E2">
        <w:t>{Bidder}</w:t>
      </w:r>
      <w:r w:rsidRPr="009B46E2">
        <w:t xml:space="preserve"> must provide a detailed description of services to be provided by each </w:t>
      </w:r>
      <w:r w:rsidR="008C514F" w:rsidRPr="009B46E2">
        <w:rPr>
          <w:szCs w:val="22"/>
        </w:rPr>
        <w:t>Subcontractor</w:t>
      </w:r>
      <w:r w:rsidRPr="009B46E2">
        <w:t>.</w:t>
      </w:r>
    </w:p>
    <w:p w14:paraId="09134DA2" w14:textId="77777777" w:rsidR="002570E9" w:rsidRPr="009B46E2" w:rsidRDefault="002570E9" w:rsidP="00C65B22"/>
    <w:p w14:paraId="2F6A3010" w14:textId="77777777" w:rsidR="002570E9" w:rsidRPr="006C0B95" w:rsidRDefault="002570E9" w:rsidP="002570E9">
      <w:pPr>
        <w:pStyle w:val="Heading5"/>
      </w:pPr>
      <w:r>
        <w:t>Vendor {</w:t>
      </w:r>
      <w:r w:rsidRPr="006C0B95">
        <w:t>BIDDER</w:t>
      </w:r>
      <w:r>
        <w:t>}</w:t>
      </w:r>
      <w:r w:rsidRPr="006C0B95">
        <w:t xml:space="preserve"> QUALIFICATIONS FOR GIS PLANNING SERVICES</w:t>
      </w:r>
    </w:p>
    <w:p w14:paraId="17C2AE15" w14:textId="77777777" w:rsidR="002570E9" w:rsidRPr="006C0B95" w:rsidRDefault="002570E9" w:rsidP="002570E9">
      <w:pPr>
        <w:overflowPunct w:val="0"/>
        <w:autoSpaceDE w:val="0"/>
        <w:autoSpaceDN w:val="0"/>
        <w:adjustRightInd w:val="0"/>
        <w:rPr>
          <w:rFonts w:cs="Arial"/>
          <w:szCs w:val="22"/>
        </w:rPr>
      </w:pPr>
    </w:p>
    <w:p w14:paraId="229D0E0F" w14:textId="33F6A289" w:rsidR="002570E9" w:rsidRPr="002351F9" w:rsidRDefault="002570E9" w:rsidP="002570E9">
      <w:pPr>
        <w:pStyle w:val="ListParagraph"/>
        <w:numPr>
          <w:ilvl w:val="0"/>
          <w:numId w:val="73"/>
        </w:numPr>
        <w:overflowPunct w:val="0"/>
        <w:autoSpaceDE w:val="0"/>
        <w:autoSpaceDN w:val="0"/>
        <w:adjustRightInd w:val="0"/>
        <w:rPr>
          <w:rFonts w:cs="Arial"/>
          <w:szCs w:val="22"/>
        </w:rPr>
      </w:pPr>
      <w:r w:rsidRPr="002351F9">
        <w:rPr>
          <w:rFonts w:cs="Arial"/>
          <w:szCs w:val="22"/>
        </w:rPr>
        <w:t>Vendor</w:t>
      </w:r>
      <w:r>
        <w:rPr>
          <w:rFonts w:cs="Arial"/>
          <w:szCs w:val="22"/>
        </w:rPr>
        <w:t>s</w:t>
      </w:r>
      <w:r w:rsidRPr="002351F9">
        <w:rPr>
          <w:rFonts w:cs="Arial"/>
          <w:szCs w:val="22"/>
        </w:rPr>
        <w:t xml:space="preserve"> {Bidders} </w:t>
      </w:r>
      <w:r>
        <w:rPr>
          <w:rFonts w:cs="Arial"/>
          <w:szCs w:val="22"/>
        </w:rPr>
        <w:t>should</w:t>
      </w:r>
      <w:r w:rsidRPr="002351F9">
        <w:rPr>
          <w:rFonts w:cs="Arial"/>
          <w:szCs w:val="22"/>
        </w:rPr>
        <w:t xml:space="preserve"> detail that they have a minimum of </w:t>
      </w:r>
      <w:ins w:id="153" w:author="Woodside, Joseph" w:date="2018-10-05T11:23:00Z">
        <w:r w:rsidR="00215879">
          <w:rPr>
            <w:rFonts w:cs="Arial"/>
            <w:szCs w:val="22"/>
          </w:rPr>
          <w:t xml:space="preserve">three (3) </w:t>
        </w:r>
      </w:ins>
      <w:del w:id="154" w:author="Woodside, Joseph" w:date="2018-10-05T11:23:00Z">
        <w:r w:rsidRPr="002351F9" w:rsidDel="00215879">
          <w:rPr>
            <w:rFonts w:cs="Arial"/>
            <w:szCs w:val="22"/>
          </w:rPr>
          <w:delText>five (5)</w:delText>
        </w:r>
      </w:del>
      <w:r w:rsidRPr="002351F9">
        <w:rPr>
          <w:rFonts w:cs="Arial"/>
          <w:szCs w:val="22"/>
        </w:rPr>
        <w:t xml:space="preserve"> corporate years of consulting experience providing GIS Planning Services for State and local government. Vendor {Bidders} must detail that they have an in-depth understanding and working knowledge of industry standard GIS software products such as ArcGIS and related database server technologies such as Microsoft SQL Server and Oracle.</w:t>
      </w:r>
    </w:p>
    <w:p w14:paraId="7E31124A" w14:textId="77777777" w:rsidR="002570E9" w:rsidRPr="006C0B95" w:rsidRDefault="002570E9" w:rsidP="002570E9">
      <w:pPr>
        <w:overflowPunct w:val="0"/>
        <w:autoSpaceDE w:val="0"/>
        <w:autoSpaceDN w:val="0"/>
        <w:adjustRightInd w:val="0"/>
        <w:rPr>
          <w:rFonts w:cs="Arial"/>
          <w:szCs w:val="22"/>
        </w:rPr>
      </w:pPr>
    </w:p>
    <w:p w14:paraId="3B978D9B" w14:textId="17C64188" w:rsidR="002570E9" w:rsidRPr="002351F9" w:rsidRDefault="002570E9" w:rsidP="002570E9">
      <w:pPr>
        <w:pStyle w:val="ListParagraph"/>
        <w:numPr>
          <w:ilvl w:val="0"/>
          <w:numId w:val="74"/>
        </w:numPr>
        <w:overflowPunct w:val="0"/>
        <w:autoSpaceDE w:val="0"/>
        <w:autoSpaceDN w:val="0"/>
        <w:adjustRightInd w:val="0"/>
        <w:spacing w:after="120"/>
        <w:rPr>
          <w:rFonts w:cs="Arial"/>
          <w:szCs w:val="22"/>
        </w:rPr>
      </w:pPr>
      <w:r w:rsidRPr="002351F9">
        <w:rPr>
          <w:rFonts w:cs="Arial"/>
          <w:szCs w:val="22"/>
        </w:rPr>
        <w:t xml:space="preserve">Vendor {Bidders} </w:t>
      </w:r>
      <w:r>
        <w:rPr>
          <w:rFonts w:cs="Arial"/>
          <w:szCs w:val="22"/>
        </w:rPr>
        <w:t>should</w:t>
      </w:r>
      <w:r w:rsidRPr="002351F9">
        <w:rPr>
          <w:rFonts w:cs="Arial"/>
          <w:szCs w:val="22"/>
        </w:rPr>
        <w:t xml:space="preserve"> provide a </w:t>
      </w:r>
      <w:ins w:id="155" w:author="Woodside, Joseph" w:date="2018-10-05T11:23:00Z">
        <w:r w:rsidR="00215879">
          <w:rPr>
            <w:rFonts w:cs="Arial"/>
            <w:szCs w:val="22"/>
          </w:rPr>
          <w:t>maximum</w:t>
        </w:r>
      </w:ins>
      <w:del w:id="156" w:author="Woodside, Joseph" w:date="2018-10-05T11:23:00Z">
        <w:r w:rsidRPr="002351F9" w:rsidDel="00215879">
          <w:rPr>
            <w:rFonts w:cs="Arial"/>
            <w:szCs w:val="22"/>
          </w:rPr>
          <w:delText>minimu</w:delText>
        </w:r>
      </w:del>
      <w:del w:id="157" w:author="Woodside, Joseph" w:date="2018-10-05T11:22:00Z">
        <w:r w:rsidRPr="002351F9" w:rsidDel="00215879">
          <w:rPr>
            <w:rFonts w:cs="Arial"/>
            <w:szCs w:val="22"/>
          </w:rPr>
          <w:delText>m</w:delText>
        </w:r>
      </w:del>
      <w:r w:rsidRPr="002351F9">
        <w:rPr>
          <w:rFonts w:cs="Arial"/>
          <w:szCs w:val="22"/>
        </w:rPr>
        <w:t xml:space="preserve"> of ten (10) references of completed GIS Planning Projects including at least </w:t>
      </w:r>
      <w:ins w:id="158" w:author="Woodside, Joseph" w:date="2018-10-05T11:23:00Z">
        <w:r w:rsidR="00215879">
          <w:rPr>
            <w:rFonts w:cs="Arial"/>
            <w:szCs w:val="22"/>
          </w:rPr>
          <w:t xml:space="preserve">three (3) </w:t>
        </w:r>
      </w:ins>
      <w:del w:id="159" w:author="Woodside, Joseph" w:date="2018-10-05T11:23:00Z">
        <w:r w:rsidRPr="002351F9" w:rsidDel="00215879">
          <w:rPr>
            <w:rFonts w:cs="Arial"/>
            <w:szCs w:val="22"/>
          </w:rPr>
          <w:delText>five (5)</w:delText>
        </w:r>
      </w:del>
      <w:r w:rsidRPr="002351F9">
        <w:rPr>
          <w:rFonts w:cs="Arial"/>
          <w:szCs w:val="22"/>
        </w:rPr>
        <w:t xml:space="preserve"> references for State government agencies within the United States.  References must support the bidders’ prior corporate consulting experience in all of the categories listed below:</w:t>
      </w:r>
    </w:p>
    <w:p w14:paraId="40203C5D" w14:textId="77777777" w:rsidR="002570E9" w:rsidRPr="006C0B95" w:rsidRDefault="002570E9" w:rsidP="002570E9">
      <w:pPr>
        <w:numPr>
          <w:ilvl w:val="0"/>
          <w:numId w:val="64"/>
        </w:numPr>
        <w:overflowPunct w:val="0"/>
        <w:autoSpaceDE w:val="0"/>
        <w:autoSpaceDN w:val="0"/>
        <w:adjustRightInd w:val="0"/>
        <w:spacing w:after="120"/>
        <w:jc w:val="left"/>
        <w:rPr>
          <w:rFonts w:cs="Arial"/>
          <w:szCs w:val="22"/>
        </w:rPr>
      </w:pPr>
      <w:r w:rsidRPr="006C0B95">
        <w:rPr>
          <w:rFonts w:cs="Arial"/>
          <w:szCs w:val="22"/>
        </w:rPr>
        <w:t>Developing GIS Strategic Plans</w:t>
      </w:r>
      <w:r>
        <w:rPr>
          <w:rFonts w:cs="Arial"/>
          <w:szCs w:val="22"/>
        </w:rPr>
        <w:t>;</w:t>
      </w:r>
    </w:p>
    <w:p w14:paraId="2FB89972" w14:textId="77777777" w:rsidR="002570E9" w:rsidRPr="006C0B95" w:rsidRDefault="002570E9" w:rsidP="002570E9">
      <w:pPr>
        <w:numPr>
          <w:ilvl w:val="0"/>
          <w:numId w:val="64"/>
        </w:numPr>
        <w:overflowPunct w:val="0"/>
        <w:autoSpaceDE w:val="0"/>
        <w:autoSpaceDN w:val="0"/>
        <w:adjustRightInd w:val="0"/>
        <w:spacing w:after="120"/>
        <w:jc w:val="left"/>
        <w:rPr>
          <w:rFonts w:cs="Arial"/>
          <w:szCs w:val="22"/>
        </w:rPr>
      </w:pPr>
      <w:r w:rsidRPr="006C0B95">
        <w:rPr>
          <w:rFonts w:cs="Arial"/>
          <w:szCs w:val="22"/>
        </w:rPr>
        <w:t>Conducting GIS Needs Assessments</w:t>
      </w:r>
      <w:r>
        <w:rPr>
          <w:rFonts w:cs="Arial"/>
          <w:szCs w:val="22"/>
        </w:rPr>
        <w:t>;</w:t>
      </w:r>
    </w:p>
    <w:p w14:paraId="57E38633" w14:textId="77777777" w:rsidR="002570E9" w:rsidRPr="006C0B95" w:rsidRDefault="002570E9" w:rsidP="002570E9">
      <w:pPr>
        <w:numPr>
          <w:ilvl w:val="0"/>
          <w:numId w:val="64"/>
        </w:numPr>
        <w:overflowPunct w:val="0"/>
        <w:autoSpaceDE w:val="0"/>
        <w:autoSpaceDN w:val="0"/>
        <w:adjustRightInd w:val="0"/>
        <w:spacing w:after="120"/>
        <w:jc w:val="left"/>
        <w:rPr>
          <w:rFonts w:cs="Arial"/>
          <w:szCs w:val="22"/>
        </w:rPr>
      </w:pPr>
      <w:r w:rsidRPr="006C0B95">
        <w:rPr>
          <w:rFonts w:cs="Arial"/>
          <w:szCs w:val="22"/>
        </w:rPr>
        <w:t>Preparing User Requirements Analyses</w:t>
      </w:r>
      <w:r>
        <w:rPr>
          <w:rFonts w:cs="Arial"/>
          <w:szCs w:val="22"/>
        </w:rPr>
        <w:t>;</w:t>
      </w:r>
    </w:p>
    <w:p w14:paraId="4EA03FEC" w14:textId="77777777" w:rsidR="002570E9" w:rsidRPr="006C0B95" w:rsidRDefault="002570E9" w:rsidP="002570E9">
      <w:pPr>
        <w:numPr>
          <w:ilvl w:val="0"/>
          <w:numId w:val="64"/>
        </w:numPr>
        <w:overflowPunct w:val="0"/>
        <w:autoSpaceDE w:val="0"/>
        <w:autoSpaceDN w:val="0"/>
        <w:adjustRightInd w:val="0"/>
        <w:spacing w:after="120"/>
        <w:jc w:val="left"/>
        <w:rPr>
          <w:rFonts w:cs="Arial"/>
          <w:szCs w:val="22"/>
        </w:rPr>
      </w:pPr>
      <w:r w:rsidRPr="006C0B95">
        <w:rPr>
          <w:rFonts w:cs="Arial"/>
          <w:szCs w:val="22"/>
        </w:rPr>
        <w:t>Preparing GIS Cost/Benefit Analyses</w:t>
      </w:r>
      <w:r>
        <w:rPr>
          <w:rFonts w:cs="Arial"/>
          <w:szCs w:val="22"/>
        </w:rPr>
        <w:t>;</w:t>
      </w:r>
    </w:p>
    <w:p w14:paraId="74C12210" w14:textId="77777777" w:rsidR="002570E9" w:rsidRPr="006C0B95" w:rsidRDefault="002570E9" w:rsidP="002570E9">
      <w:pPr>
        <w:numPr>
          <w:ilvl w:val="0"/>
          <w:numId w:val="64"/>
        </w:numPr>
        <w:overflowPunct w:val="0"/>
        <w:autoSpaceDE w:val="0"/>
        <w:autoSpaceDN w:val="0"/>
        <w:adjustRightInd w:val="0"/>
        <w:spacing w:after="120"/>
        <w:jc w:val="left"/>
        <w:rPr>
          <w:rFonts w:cs="Arial"/>
          <w:szCs w:val="22"/>
        </w:rPr>
      </w:pPr>
      <w:r w:rsidRPr="006C0B95">
        <w:rPr>
          <w:rFonts w:cs="Arial"/>
          <w:szCs w:val="22"/>
        </w:rPr>
        <w:t>Developing GIS Feasibility Studies</w:t>
      </w:r>
      <w:r>
        <w:rPr>
          <w:rFonts w:cs="Arial"/>
          <w:szCs w:val="22"/>
        </w:rPr>
        <w:t>; and</w:t>
      </w:r>
    </w:p>
    <w:p w14:paraId="3044BE25" w14:textId="77777777" w:rsidR="002570E9" w:rsidRPr="00DB4442" w:rsidRDefault="002570E9" w:rsidP="002570E9">
      <w:pPr>
        <w:pStyle w:val="BodyText3"/>
        <w:numPr>
          <w:ilvl w:val="0"/>
          <w:numId w:val="64"/>
        </w:numPr>
        <w:spacing w:after="120"/>
        <w:rPr>
          <w:rFonts w:cs="Arial"/>
        </w:rPr>
      </w:pPr>
      <w:r w:rsidRPr="00DB4442">
        <w:rPr>
          <w:rFonts w:cs="Arial"/>
        </w:rPr>
        <w:t>Developing GIS Implementation Plans</w:t>
      </w:r>
      <w:r>
        <w:rPr>
          <w:rFonts w:cs="Arial"/>
        </w:rPr>
        <w:t>.</w:t>
      </w:r>
    </w:p>
    <w:p w14:paraId="583F4E82" w14:textId="77777777" w:rsidR="002570E9" w:rsidRPr="006C0B95" w:rsidRDefault="002570E9" w:rsidP="002570E9">
      <w:pPr>
        <w:pStyle w:val="BodyText2"/>
      </w:pPr>
    </w:p>
    <w:p w14:paraId="0FB3AC7E" w14:textId="77777777" w:rsidR="002570E9" w:rsidRPr="006C0B95" w:rsidRDefault="002570E9" w:rsidP="002570E9">
      <w:pPr>
        <w:pStyle w:val="Heading5"/>
      </w:pPr>
      <w:r w:rsidRPr="006C0B95">
        <w:t>BIDDER QUALIFICATIONS FOR SPATIAL DATA DEVELOPMENT AND MAINTENANCE SERVICES</w:t>
      </w:r>
    </w:p>
    <w:p w14:paraId="7AED1A63" w14:textId="77777777" w:rsidR="002570E9" w:rsidRPr="006C0B95" w:rsidRDefault="002570E9" w:rsidP="002570E9">
      <w:pPr>
        <w:overflowPunct w:val="0"/>
        <w:autoSpaceDE w:val="0"/>
        <w:autoSpaceDN w:val="0"/>
        <w:adjustRightInd w:val="0"/>
        <w:rPr>
          <w:rFonts w:cs="Arial"/>
          <w:szCs w:val="22"/>
        </w:rPr>
      </w:pPr>
    </w:p>
    <w:p w14:paraId="751A4624" w14:textId="2BCCB721" w:rsidR="002570E9" w:rsidRPr="002351F9" w:rsidRDefault="002570E9" w:rsidP="002570E9">
      <w:pPr>
        <w:pStyle w:val="ListParagraph"/>
        <w:numPr>
          <w:ilvl w:val="0"/>
          <w:numId w:val="75"/>
        </w:numPr>
        <w:overflowPunct w:val="0"/>
        <w:autoSpaceDE w:val="0"/>
        <w:autoSpaceDN w:val="0"/>
        <w:adjustRightInd w:val="0"/>
        <w:rPr>
          <w:rFonts w:cs="Arial"/>
          <w:szCs w:val="22"/>
        </w:rPr>
      </w:pPr>
      <w:r w:rsidRPr="002351F9">
        <w:rPr>
          <w:rFonts w:cs="Arial"/>
          <w:szCs w:val="22"/>
        </w:rPr>
        <w:t xml:space="preserve">Bidders </w:t>
      </w:r>
      <w:r>
        <w:rPr>
          <w:rFonts w:cs="Arial"/>
          <w:szCs w:val="22"/>
        </w:rPr>
        <w:t>should</w:t>
      </w:r>
      <w:r w:rsidRPr="002351F9">
        <w:rPr>
          <w:rFonts w:cs="Arial"/>
          <w:szCs w:val="22"/>
        </w:rPr>
        <w:t xml:space="preserve"> detail that they have a minimum of </w:t>
      </w:r>
      <w:ins w:id="160" w:author="Woodside, Joseph" w:date="2018-10-05T11:23:00Z">
        <w:r w:rsidR="00215879">
          <w:rPr>
            <w:rFonts w:cs="Arial"/>
            <w:szCs w:val="22"/>
          </w:rPr>
          <w:t xml:space="preserve">three (3) </w:t>
        </w:r>
      </w:ins>
      <w:del w:id="161" w:author="Woodside, Joseph" w:date="2018-10-05T11:23:00Z">
        <w:r w:rsidRPr="002351F9" w:rsidDel="00215879">
          <w:rPr>
            <w:rFonts w:cs="Arial"/>
            <w:szCs w:val="22"/>
          </w:rPr>
          <w:delText>five (5)</w:delText>
        </w:r>
      </w:del>
      <w:r w:rsidRPr="002351F9">
        <w:rPr>
          <w:rFonts w:cs="Arial"/>
          <w:szCs w:val="22"/>
        </w:rPr>
        <w:t xml:space="preserve"> corporate years of consulting experience providing Spatial Data Development and Maintenance Services for State and local government.  Bidders must detail that they have an in-depth understanding and working knowledge of industry standard GIS software products.   </w:t>
      </w:r>
    </w:p>
    <w:p w14:paraId="0C01CECA" w14:textId="77777777" w:rsidR="002570E9" w:rsidRPr="006C0B95" w:rsidRDefault="002570E9" w:rsidP="002570E9">
      <w:pPr>
        <w:overflowPunct w:val="0"/>
        <w:autoSpaceDE w:val="0"/>
        <w:autoSpaceDN w:val="0"/>
        <w:adjustRightInd w:val="0"/>
        <w:rPr>
          <w:rFonts w:cs="Arial"/>
          <w:szCs w:val="22"/>
        </w:rPr>
      </w:pPr>
    </w:p>
    <w:p w14:paraId="3C66CAAA" w14:textId="38566DC4" w:rsidR="002570E9" w:rsidRPr="002351F9" w:rsidRDefault="002570E9" w:rsidP="002570E9">
      <w:pPr>
        <w:pStyle w:val="ListParagraph"/>
        <w:numPr>
          <w:ilvl w:val="0"/>
          <w:numId w:val="76"/>
        </w:numPr>
        <w:overflowPunct w:val="0"/>
        <w:autoSpaceDE w:val="0"/>
        <w:autoSpaceDN w:val="0"/>
        <w:adjustRightInd w:val="0"/>
        <w:rPr>
          <w:rFonts w:cs="Arial"/>
          <w:szCs w:val="22"/>
        </w:rPr>
      </w:pPr>
      <w:r w:rsidRPr="002351F9">
        <w:rPr>
          <w:rFonts w:cs="Arial"/>
          <w:szCs w:val="22"/>
        </w:rPr>
        <w:t>Bidders</w:t>
      </w:r>
      <w:r>
        <w:rPr>
          <w:rFonts w:cs="Arial"/>
          <w:szCs w:val="22"/>
        </w:rPr>
        <w:t xml:space="preserve"> should</w:t>
      </w:r>
      <w:r w:rsidRPr="002351F9">
        <w:rPr>
          <w:rFonts w:cs="Arial"/>
          <w:szCs w:val="22"/>
        </w:rPr>
        <w:t xml:space="preserve"> demonstrate that they or a subcontractor has a Professional Land Surveyor (PLS) licensed by the State of New Jersey on staff to supervise all parcel mapping projects</w:t>
      </w:r>
      <w:r w:rsidR="00200723">
        <w:rPr>
          <w:rFonts w:cs="Arial"/>
          <w:szCs w:val="22"/>
        </w:rPr>
        <w:t xml:space="preserve"> as required by N</w:t>
      </w:r>
      <w:r w:rsidR="00804BCB">
        <w:rPr>
          <w:rFonts w:cs="Arial"/>
          <w:szCs w:val="22"/>
        </w:rPr>
        <w:t>.</w:t>
      </w:r>
      <w:r w:rsidR="00200723">
        <w:rPr>
          <w:rFonts w:cs="Arial"/>
          <w:szCs w:val="22"/>
        </w:rPr>
        <w:t>J</w:t>
      </w:r>
      <w:r w:rsidR="00804BCB">
        <w:rPr>
          <w:rFonts w:cs="Arial"/>
          <w:szCs w:val="22"/>
        </w:rPr>
        <w:t>.</w:t>
      </w:r>
      <w:r w:rsidR="00200723">
        <w:rPr>
          <w:rFonts w:cs="Arial"/>
          <w:szCs w:val="22"/>
        </w:rPr>
        <w:t>S</w:t>
      </w:r>
      <w:r w:rsidR="00804BCB">
        <w:rPr>
          <w:rFonts w:cs="Arial"/>
          <w:szCs w:val="22"/>
        </w:rPr>
        <w:t>.A. §</w:t>
      </w:r>
      <w:r w:rsidR="00200723">
        <w:rPr>
          <w:rFonts w:cs="Arial"/>
          <w:szCs w:val="22"/>
        </w:rPr>
        <w:t>45:8-27</w:t>
      </w:r>
      <w:r w:rsidRPr="002351F9">
        <w:rPr>
          <w:rFonts w:cs="Arial"/>
          <w:szCs w:val="22"/>
        </w:rPr>
        <w:t xml:space="preserve">.  Bidders must provide a copy of the PLS Certificate from the State of New Jersey, Department of Law and Public Safety, Division of Consumer Affairs with </w:t>
      </w:r>
      <w:r>
        <w:rPr>
          <w:rFonts w:cs="Arial"/>
          <w:szCs w:val="22"/>
        </w:rPr>
        <w:t>its Quote</w:t>
      </w:r>
      <w:r w:rsidRPr="002351F9">
        <w:rPr>
          <w:rFonts w:cs="Arial"/>
          <w:szCs w:val="22"/>
        </w:rPr>
        <w:t>.</w:t>
      </w:r>
    </w:p>
    <w:p w14:paraId="4E79A6D6" w14:textId="77777777" w:rsidR="002570E9" w:rsidRPr="009B46E2" w:rsidRDefault="002570E9" w:rsidP="002570E9">
      <w:pPr>
        <w:overflowPunct w:val="0"/>
        <w:autoSpaceDE w:val="0"/>
        <w:autoSpaceDN w:val="0"/>
        <w:adjustRightInd w:val="0"/>
        <w:rPr>
          <w:rFonts w:cs="Arial"/>
          <w:szCs w:val="22"/>
        </w:rPr>
      </w:pPr>
    </w:p>
    <w:p w14:paraId="2C0239BC" w14:textId="21BF05AB" w:rsidR="002570E9" w:rsidRPr="002351F9" w:rsidRDefault="002570E9" w:rsidP="002570E9">
      <w:pPr>
        <w:pStyle w:val="ListParagraph"/>
        <w:numPr>
          <w:ilvl w:val="0"/>
          <w:numId w:val="77"/>
        </w:numPr>
        <w:overflowPunct w:val="0"/>
        <w:autoSpaceDE w:val="0"/>
        <w:autoSpaceDN w:val="0"/>
        <w:adjustRightInd w:val="0"/>
        <w:rPr>
          <w:rFonts w:cs="Arial"/>
          <w:szCs w:val="22"/>
        </w:rPr>
      </w:pPr>
      <w:r w:rsidRPr="002351F9">
        <w:rPr>
          <w:rFonts w:cs="Arial"/>
          <w:szCs w:val="22"/>
        </w:rPr>
        <w:t xml:space="preserve">Bidders </w:t>
      </w:r>
      <w:r>
        <w:rPr>
          <w:rFonts w:cs="Arial"/>
          <w:szCs w:val="22"/>
        </w:rPr>
        <w:t>should</w:t>
      </w:r>
      <w:r w:rsidRPr="002351F9">
        <w:rPr>
          <w:rFonts w:cs="Arial"/>
          <w:szCs w:val="22"/>
        </w:rPr>
        <w:t xml:space="preserve"> provide a </w:t>
      </w:r>
      <w:ins w:id="162" w:author="Woodside, Joseph" w:date="2018-10-05T11:24:00Z">
        <w:r w:rsidR="00215879">
          <w:rPr>
            <w:rFonts w:cs="Arial"/>
            <w:szCs w:val="22"/>
          </w:rPr>
          <w:t xml:space="preserve">maximum </w:t>
        </w:r>
      </w:ins>
      <w:del w:id="163" w:author="Woodside, Joseph" w:date="2018-10-05T11:24:00Z">
        <w:r w:rsidRPr="002351F9" w:rsidDel="00215879">
          <w:rPr>
            <w:rFonts w:cs="Arial"/>
            <w:szCs w:val="22"/>
          </w:rPr>
          <w:delText>minimum</w:delText>
        </w:r>
      </w:del>
      <w:r w:rsidRPr="002351F9">
        <w:rPr>
          <w:rFonts w:cs="Arial"/>
          <w:szCs w:val="22"/>
        </w:rPr>
        <w:t xml:space="preserve"> of ten (10) references of completed Spatial Data Development and Maintenance Projects including </w:t>
      </w:r>
      <w:r w:rsidRPr="002351F9">
        <w:rPr>
          <w:rFonts w:cs="Arial"/>
          <w:vanish/>
          <w:szCs w:val="22"/>
        </w:rPr>
        <w:t xml:space="preserve">   </w:t>
      </w:r>
      <w:r w:rsidRPr="002351F9">
        <w:rPr>
          <w:rFonts w:cs="Arial"/>
          <w:szCs w:val="22"/>
        </w:rPr>
        <w:t xml:space="preserve">at least </w:t>
      </w:r>
      <w:ins w:id="164" w:author="Woodside, Joseph" w:date="2018-10-05T11:24:00Z">
        <w:r w:rsidR="00215879">
          <w:rPr>
            <w:rFonts w:cs="Arial"/>
            <w:szCs w:val="22"/>
          </w:rPr>
          <w:t xml:space="preserve">three (3) </w:t>
        </w:r>
      </w:ins>
      <w:del w:id="165" w:author="Woodside, Joseph" w:date="2018-10-05T11:24:00Z">
        <w:r w:rsidRPr="002351F9" w:rsidDel="00215879">
          <w:rPr>
            <w:rFonts w:cs="Arial"/>
            <w:szCs w:val="22"/>
          </w:rPr>
          <w:delText>five (5)</w:delText>
        </w:r>
      </w:del>
      <w:r w:rsidRPr="002351F9">
        <w:rPr>
          <w:rFonts w:cs="Arial"/>
          <w:szCs w:val="22"/>
        </w:rPr>
        <w:t xml:space="preserve"> references for State government agencies with the United States.  For each project reference the bidder must detail the software products and data sources utilized.  References must support the bidders’ prior corporate consulting experience in all of the categories listed below:  </w:t>
      </w:r>
    </w:p>
    <w:p w14:paraId="0D619958" w14:textId="77777777" w:rsidR="00486B3D" w:rsidRPr="00BB4AD3" w:rsidRDefault="00486B3D" w:rsidP="00486B3D">
      <w:pPr>
        <w:overflowPunct w:val="0"/>
        <w:autoSpaceDE w:val="0"/>
        <w:autoSpaceDN w:val="0"/>
        <w:adjustRightInd w:val="0"/>
        <w:rPr>
          <w:ins w:id="166" w:author="Woodside, Joseph" w:date="2018-10-05T11:28:00Z"/>
          <w:rFonts w:cs="Arial"/>
          <w:szCs w:val="22"/>
        </w:rPr>
      </w:pPr>
    </w:p>
    <w:p w14:paraId="74448302" w14:textId="77777777" w:rsidR="00486B3D" w:rsidRPr="00BB4AD3" w:rsidRDefault="00486B3D" w:rsidP="00486B3D">
      <w:pPr>
        <w:numPr>
          <w:ilvl w:val="0"/>
          <w:numId w:val="86"/>
        </w:numPr>
        <w:overflowPunct w:val="0"/>
        <w:autoSpaceDE w:val="0"/>
        <w:autoSpaceDN w:val="0"/>
        <w:adjustRightInd w:val="0"/>
        <w:spacing w:after="120"/>
        <w:jc w:val="left"/>
        <w:rPr>
          <w:ins w:id="167" w:author="Woodside, Joseph" w:date="2018-10-05T11:28:00Z"/>
          <w:rFonts w:cs="Arial"/>
          <w:szCs w:val="22"/>
        </w:rPr>
      </w:pPr>
      <w:ins w:id="168" w:author="Woodside, Joseph" w:date="2018-10-05T11:28:00Z">
        <w:r w:rsidRPr="00BB4AD3">
          <w:rPr>
            <w:rFonts w:cs="Arial"/>
            <w:szCs w:val="22"/>
          </w:rPr>
          <w:t>Digitize, code, and edit points, lines and polygons; enter/update attribute information</w:t>
        </w:r>
        <w:r>
          <w:rPr>
            <w:rFonts w:cs="Arial"/>
            <w:szCs w:val="22"/>
          </w:rPr>
          <w:t>;</w:t>
        </w:r>
      </w:ins>
    </w:p>
    <w:p w14:paraId="0362CCDB" w14:textId="77777777" w:rsidR="00486B3D" w:rsidRPr="00BB4AD3" w:rsidRDefault="00486B3D" w:rsidP="00486B3D">
      <w:pPr>
        <w:numPr>
          <w:ilvl w:val="0"/>
          <w:numId w:val="86"/>
        </w:numPr>
        <w:overflowPunct w:val="0"/>
        <w:autoSpaceDE w:val="0"/>
        <w:autoSpaceDN w:val="0"/>
        <w:adjustRightInd w:val="0"/>
        <w:spacing w:after="120"/>
        <w:jc w:val="left"/>
        <w:rPr>
          <w:ins w:id="169" w:author="Woodside, Joseph" w:date="2018-10-05T11:28:00Z"/>
          <w:rFonts w:cs="Arial"/>
          <w:szCs w:val="22"/>
        </w:rPr>
      </w:pPr>
      <w:ins w:id="170" w:author="Woodside, Joseph" w:date="2018-10-05T11:28:00Z">
        <w:r w:rsidRPr="00BB4AD3">
          <w:rPr>
            <w:rFonts w:cs="Arial"/>
            <w:szCs w:val="22"/>
          </w:rPr>
          <w:t>Project and transform spatial raster and vector data</w:t>
        </w:r>
        <w:r>
          <w:rPr>
            <w:rFonts w:cs="Arial"/>
            <w:szCs w:val="22"/>
          </w:rPr>
          <w:t>;</w:t>
        </w:r>
      </w:ins>
    </w:p>
    <w:p w14:paraId="00599B0B" w14:textId="77777777" w:rsidR="00486B3D" w:rsidRPr="00BB4AD3" w:rsidRDefault="00486B3D" w:rsidP="00486B3D">
      <w:pPr>
        <w:numPr>
          <w:ilvl w:val="0"/>
          <w:numId w:val="86"/>
        </w:numPr>
        <w:overflowPunct w:val="0"/>
        <w:autoSpaceDE w:val="0"/>
        <w:autoSpaceDN w:val="0"/>
        <w:adjustRightInd w:val="0"/>
        <w:spacing w:after="120"/>
        <w:jc w:val="left"/>
        <w:rPr>
          <w:ins w:id="171" w:author="Woodside, Joseph" w:date="2018-10-05T11:28:00Z"/>
          <w:rFonts w:cs="Arial"/>
          <w:szCs w:val="22"/>
        </w:rPr>
      </w:pPr>
      <w:ins w:id="172" w:author="Woodside, Joseph" w:date="2018-10-05T11:28:00Z">
        <w:r w:rsidRPr="00BB4AD3">
          <w:rPr>
            <w:rFonts w:cs="Arial"/>
            <w:szCs w:val="22"/>
          </w:rPr>
          <w:t>Reformat, georeference, and rectify spatial vector data to a project specific basemap</w:t>
        </w:r>
        <w:r>
          <w:rPr>
            <w:rFonts w:cs="Arial"/>
            <w:szCs w:val="22"/>
          </w:rPr>
          <w:t>;</w:t>
        </w:r>
      </w:ins>
    </w:p>
    <w:p w14:paraId="089DB24B" w14:textId="77777777" w:rsidR="00486B3D" w:rsidRPr="00BB4AD3" w:rsidRDefault="00486B3D" w:rsidP="00486B3D">
      <w:pPr>
        <w:numPr>
          <w:ilvl w:val="0"/>
          <w:numId w:val="86"/>
        </w:numPr>
        <w:overflowPunct w:val="0"/>
        <w:autoSpaceDE w:val="0"/>
        <w:autoSpaceDN w:val="0"/>
        <w:adjustRightInd w:val="0"/>
        <w:spacing w:after="120"/>
        <w:jc w:val="left"/>
        <w:rPr>
          <w:ins w:id="173" w:author="Woodside, Joseph" w:date="2018-10-05T11:28:00Z"/>
          <w:rFonts w:cs="Arial"/>
          <w:szCs w:val="22"/>
        </w:rPr>
      </w:pPr>
      <w:ins w:id="174" w:author="Woodside, Joseph" w:date="2018-10-05T11:28:00Z">
        <w:r w:rsidRPr="00BB4AD3">
          <w:rPr>
            <w:rFonts w:cs="Arial"/>
            <w:szCs w:val="22"/>
          </w:rPr>
          <w:t>Parcel (cadastral) mapping</w:t>
        </w:r>
        <w:r>
          <w:rPr>
            <w:rFonts w:cs="Arial"/>
            <w:szCs w:val="22"/>
          </w:rPr>
          <w:t>;</w:t>
        </w:r>
      </w:ins>
    </w:p>
    <w:p w14:paraId="24CD8AB1" w14:textId="77777777" w:rsidR="00486B3D" w:rsidRPr="00BB4AD3" w:rsidRDefault="00486B3D" w:rsidP="00486B3D">
      <w:pPr>
        <w:numPr>
          <w:ilvl w:val="0"/>
          <w:numId w:val="86"/>
        </w:numPr>
        <w:overflowPunct w:val="0"/>
        <w:autoSpaceDE w:val="0"/>
        <w:autoSpaceDN w:val="0"/>
        <w:adjustRightInd w:val="0"/>
        <w:spacing w:after="120"/>
        <w:jc w:val="left"/>
        <w:rPr>
          <w:ins w:id="175" w:author="Woodside, Joseph" w:date="2018-10-05T11:28:00Z"/>
          <w:rFonts w:cs="Arial"/>
          <w:szCs w:val="22"/>
        </w:rPr>
      </w:pPr>
      <w:ins w:id="176" w:author="Woodside, Joseph" w:date="2018-10-05T11:28:00Z">
        <w:r w:rsidRPr="00BB4AD3">
          <w:rPr>
            <w:rFonts w:cs="Arial"/>
            <w:szCs w:val="22"/>
          </w:rPr>
          <w:t xml:space="preserve">Quality </w:t>
        </w:r>
        <w:r>
          <w:rPr>
            <w:rFonts w:cs="Arial"/>
            <w:szCs w:val="22"/>
          </w:rPr>
          <w:t>a</w:t>
        </w:r>
        <w:r w:rsidRPr="00BB4AD3">
          <w:rPr>
            <w:rFonts w:cs="Arial"/>
            <w:szCs w:val="22"/>
          </w:rPr>
          <w:t>ssurance/</w:t>
        </w:r>
        <w:r>
          <w:rPr>
            <w:rFonts w:cs="Arial"/>
            <w:szCs w:val="22"/>
          </w:rPr>
          <w:t>q</w:t>
        </w:r>
        <w:r w:rsidRPr="00BB4AD3">
          <w:rPr>
            <w:rFonts w:cs="Arial"/>
            <w:szCs w:val="22"/>
          </w:rPr>
          <w:t xml:space="preserve">uality </w:t>
        </w:r>
        <w:r>
          <w:rPr>
            <w:rFonts w:cs="Arial"/>
            <w:szCs w:val="22"/>
          </w:rPr>
          <w:t>c</w:t>
        </w:r>
        <w:r w:rsidRPr="00BB4AD3">
          <w:rPr>
            <w:rFonts w:cs="Arial"/>
            <w:szCs w:val="22"/>
          </w:rPr>
          <w:t>ontrol (QA/QC) and validation of spatial data</w:t>
        </w:r>
        <w:r>
          <w:rPr>
            <w:rFonts w:cs="Arial"/>
            <w:szCs w:val="22"/>
          </w:rPr>
          <w:t>; and</w:t>
        </w:r>
      </w:ins>
    </w:p>
    <w:p w14:paraId="7C4E66EE" w14:textId="77777777" w:rsidR="00486B3D" w:rsidRPr="00BB4AD3" w:rsidRDefault="00486B3D" w:rsidP="00486B3D">
      <w:pPr>
        <w:numPr>
          <w:ilvl w:val="0"/>
          <w:numId w:val="86"/>
        </w:numPr>
        <w:overflowPunct w:val="0"/>
        <w:autoSpaceDE w:val="0"/>
        <w:autoSpaceDN w:val="0"/>
        <w:adjustRightInd w:val="0"/>
        <w:spacing w:after="120"/>
        <w:jc w:val="left"/>
        <w:rPr>
          <w:ins w:id="177" w:author="Woodside, Joseph" w:date="2018-10-05T11:28:00Z"/>
          <w:rFonts w:cs="Arial"/>
          <w:szCs w:val="22"/>
        </w:rPr>
      </w:pPr>
      <w:ins w:id="178" w:author="Woodside, Joseph" w:date="2018-10-05T11:28:00Z">
        <w:r w:rsidRPr="00BB4AD3">
          <w:rPr>
            <w:rFonts w:cs="Arial"/>
            <w:szCs w:val="22"/>
          </w:rPr>
          <w:t>Scan and georeference maps and spatial data</w:t>
        </w:r>
        <w:r>
          <w:rPr>
            <w:rFonts w:cs="Arial"/>
            <w:szCs w:val="22"/>
          </w:rPr>
          <w:t>.</w:t>
        </w:r>
      </w:ins>
    </w:p>
    <w:p w14:paraId="6C6D9A8A" w14:textId="2F3B9353" w:rsidR="002570E9" w:rsidRPr="009B46E2" w:rsidDel="00486B3D" w:rsidRDefault="002570E9" w:rsidP="002570E9">
      <w:pPr>
        <w:overflowPunct w:val="0"/>
        <w:autoSpaceDE w:val="0"/>
        <w:autoSpaceDN w:val="0"/>
        <w:adjustRightInd w:val="0"/>
        <w:rPr>
          <w:del w:id="179" w:author="Woodside, Joseph" w:date="2018-10-05T11:28:00Z"/>
          <w:rFonts w:cs="Arial"/>
          <w:szCs w:val="22"/>
        </w:rPr>
      </w:pPr>
    </w:p>
    <w:p w14:paraId="43CE97A5" w14:textId="384D37B2" w:rsidR="002570E9" w:rsidRPr="009B46E2" w:rsidDel="00486B3D" w:rsidRDefault="002570E9" w:rsidP="002570E9">
      <w:pPr>
        <w:numPr>
          <w:ilvl w:val="0"/>
          <w:numId w:val="65"/>
        </w:numPr>
        <w:overflowPunct w:val="0"/>
        <w:autoSpaceDE w:val="0"/>
        <w:autoSpaceDN w:val="0"/>
        <w:adjustRightInd w:val="0"/>
        <w:spacing w:after="120"/>
        <w:jc w:val="left"/>
        <w:rPr>
          <w:del w:id="180" w:author="Woodside, Joseph" w:date="2018-10-05T11:28:00Z"/>
          <w:rFonts w:cs="Arial"/>
          <w:szCs w:val="22"/>
        </w:rPr>
      </w:pPr>
      <w:del w:id="181" w:author="Woodside, Joseph" w:date="2018-10-05T11:28:00Z">
        <w:r w:rsidRPr="009B46E2" w:rsidDel="00486B3D">
          <w:rPr>
            <w:rFonts w:cs="Arial"/>
            <w:szCs w:val="22"/>
          </w:rPr>
          <w:delText>Digitizing both small-scale and large-scale projects</w:delText>
        </w:r>
        <w:r w:rsidDel="00486B3D">
          <w:rPr>
            <w:rFonts w:cs="Arial"/>
            <w:szCs w:val="22"/>
          </w:rPr>
          <w:delText>;</w:delText>
        </w:r>
      </w:del>
    </w:p>
    <w:p w14:paraId="679C63FD" w14:textId="17B50CAC" w:rsidR="002570E9" w:rsidRPr="009B46E2" w:rsidDel="00486B3D" w:rsidRDefault="002570E9" w:rsidP="002570E9">
      <w:pPr>
        <w:numPr>
          <w:ilvl w:val="0"/>
          <w:numId w:val="65"/>
        </w:numPr>
        <w:overflowPunct w:val="0"/>
        <w:autoSpaceDE w:val="0"/>
        <w:autoSpaceDN w:val="0"/>
        <w:adjustRightInd w:val="0"/>
        <w:spacing w:after="120"/>
        <w:jc w:val="left"/>
        <w:rPr>
          <w:del w:id="182" w:author="Woodside, Joseph" w:date="2018-10-05T11:28:00Z"/>
          <w:rFonts w:cs="Arial"/>
          <w:szCs w:val="22"/>
        </w:rPr>
      </w:pPr>
      <w:del w:id="183" w:author="Woodside, Joseph" w:date="2018-10-05T11:28:00Z">
        <w:r w:rsidRPr="009B46E2" w:rsidDel="00486B3D">
          <w:rPr>
            <w:rFonts w:cs="Arial"/>
            <w:szCs w:val="22"/>
          </w:rPr>
          <w:delText>Projecting and transforming spatial raster and vector datasets</w:delText>
        </w:r>
        <w:r w:rsidDel="00486B3D">
          <w:rPr>
            <w:rFonts w:cs="Arial"/>
            <w:szCs w:val="22"/>
          </w:rPr>
          <w:delText>;</w:delText>
        </w:r>
      </w:del>
    </w:p>
    <w:p w14:paraId="75B4D2F3" w14:textId="7A544E44" w:rsidR="002570E9" w:rsidRPr="009B46E2" w:rsidDel="00486B3D" w:rsidRDefault="002570E9" w:rsidP="002570E9">
      <w:pPr>
        <w:numPr>
          <w:ilvl w:val="0"/>
          <w:numId w:val="65"/>
        </w:numPr>
        <w:overflowPunct w:val="0"/>
        <w:autoSpaceDE w:val="0"/>
        <w:autoSpaceDN w:val="0"/>
        <w:adjustRightInd w:val="0"/>
        <w:spacing w:after="120"/>
        <w:jc w:val="left"/>
        <w:rPr>
          <w:del w:id="184" w:author="Woodside, Joseph" w:date="2018-10-05T11:28:00Z"/>
          <w:rFonts w:cs="Arial"/>
          <w:szCs w:val="22"/>
        </w:rPr>
      </w:pPr>
      <w:del w:id="185" w:author="Woodside, Joseph" w:date="2018-10-05T11:28:00Z">
        <w:r w:rsidRPr="009B46E2" w:rsidDel="00486B3D">
          <w:rPr>
            <w:rFonts w:cs="Arial"/>
            <w:szCs w:val="22"/>
          </w:rPr>
          <w:delText>Reformatting, georeferencing, and rectifying spatial vector data to a project specific basemap, i.e., digital orthophoto</w:delText>
        </w:r>
        <w:r w:rsidDel="00486B3D">
          <w:rPr>
            <w:rFonts w:cs="Arial"/>
            <w:szCs w:val="22"/>
          </w:rPr>
          <w:delText>;</w:delText>
        </w:r>
      </w:del>
    </w:p>
    <w:p w14:paraId="350D9FA7" w14:textId="3724C5DB" w:rsidR="002570E9" w:rsidRPr="009B46E2" w:rsidDel="00486B3D" w:rsidRDefault="002570E9" w:rsidP="002570E9">
      <w:pPr>
        <w:numPr>
          <w:ilvl w:val="0"/>
          <w:numId w:val="65"/>
        </w:numPr>
        <w:overflowPunct w:val="0"/>
        <w:autoSpaceDE w:val="0"/>
        <w:autoSpaceDN w:val="0"/>
        <w:adjustRightInd w:val="0"/>
        <w:spacing w:after="120"/>
        <w:jc w:val="left"/>
        <w:rPr>
          <w:del w:id="186" w:author="Woodside, Joseph" w:date="2018-10-05T11:28:00Z"/>
          <w:rFonts w:cs="Arial"/>
          <w:szCs w:val="22"/>
        </w:rPr>
      </w:pPr>
      <w:del w:id="187" w:author="Woodside, Joseph" w:date="2018-10-05T11:28:00Z">
        <w:r w:rsidRPr="009B46E2" w:rsidDel="00486B3D">
          <w:rPr>
            <w:rFonts w:cs="Arial"/>
            <w:szCs w:val="22"/>
          </w:rPr>
          <w:delText>Coding and editing of digital points, lines and polygons, including the coding of parcels with a unique identifier and the linking of parcel polygons to tax record attributes</w:delText>
        </w:r>
        <w:r w:rsidDel="00486B3D">
          <w:rPr>
            <w:rFonts w:cs="Arial"/>
            <w:szCs w:val="22"/>
          </w:rPr>
          <w:delText>;</w:delText>
        </w:r>
      </w:del>
    </w:p>
    <w:p w14:paraId="66B28862" w14:textId="3ED386F9" w:rsidR="002570E9" w:rsidRPr="009B46E2" w:rsidDel="00486B3D" w:rsidRDefault="002570E9" w:rsidP="002570E9">
      <w:pPr>
        <w:numPr>
          <w:ilvl w:val="0"/>
          <w:numId w:val="65"/>
        </w:numPr>
        <w:overflowPunct w:val="0"/>
        <w:autoSpaceDE w:val="0"/>
        <w:autoSpaceDN w:val="0"/>
        <w:adjustRightInd w:val="0"/>
        <w:spacing w:after="120"/>
        <w:jc w:val="left"/>
        <w:rPr>
          <w:del w:id="188" w:author="Woodside, Joseph" w:date="2018-10-05T11:28:00Z"/>
          <w:rFonts w:cs="Arial"/>
          <w:szCs w:val="22"/>
        </w:rPr>
      </w:pPr>
      <w:del w:id="189" w:author="Woodside, Joseph" w:date="2018-10-05T11:28:00Z">
        <w:r w:rsidRPr="009B46E2" w:rsidDel="00486B3D">
          <w:rPr>
            <w:rFonts w:cs="Arial"/>
            <w:szCs w:val="22"/>
          </w:rPr>
          <w:delText>Working with a minimum of 100,000 tax parcels on a single project</w:delText>
        </w:r>
        <w:r w:rsidDel="00486B3D">
          <w:rPr>
            <w:rFonts w:cs="Arial"/>
            <w:szCs w:val="22"/>
          </w:rPr>
          <w:delText>;</w:delText>
        </w:r>
      </w:del>
    </w:p>
    <w:p w14:paraId="6A26F2B6" w14:textId="2FE385B6" w:rsidR="002570E9" w:rsidRPr="009B46E2" w:rsidDel="00486B3D" w:rsidRDefault="002570E9" w:rsidP="002570E9">
      <w:pPr>
        <w:numPr>
          <w:ilvl w:val="0"/>
          <w:numId w:val="65"/>
        </w:numPr>
        <w:overflowPunct w:val="0"/>
        <w:autoSpaceDE w:val="0"/>
        <w:autoSpaceDN w:val="0"/>
        <w:adjustRightInd w:val="0"/>
        <w:spacing w:after="120"/>
        <w:jc w:val="left"/>
        <w:rPr>
          <w:del w:id="190" w:author="Woodside, Joseph" w:date="2018-10-05T11:28:00Z"/>
          <w:rFonts w:cs="Arial"/>
          <w:szCs w:val="22"/>
        </w:rPr>
      </w:pPr>
      <w:del w:id="191" w:author="Woodside, Joseph" w:date="2018-10-05T11:28:00Z">
        <w:r w:rsidRPr="009B46E2" w:rsidDel="00486B3D">
          <w:rPr>
            <w:rFonts w:cs="Arial"/>
            <w:szCs w:val="22"/>
          </w:rPr>
          <w:delText>Quality Assurance and Quality Control (QA/QC) and validation of spatial data (including high-resolution orthoimagery)</w:delText>
        </w:r>
        <w:r w:rsidDel="00486B3D">
          <w:rPr>
            <w:rFonts w:cs="Arial"/>
            <w:szCs w:val="22"/>
          </w:rPr>
          <w:delText>; and</w:delText>
        </w:r>
      </w:del>
    </w:p>
    <w:p w14:paraId="733A2B85" w14:textId="79EC7454" w:rsidR="002570E9" w:rsidRPr="009B46E2" w:rsidDel="00486B3D" w:rsidRDefault="002570E9" w:rsidP="002570E9">
      <w:pPr>
        <w:numPr>
          <w:ilvl w:val="0"/>
          <w:numId w:val="65"/>
        </w:numPr>
        <w:overflowPunct w:val="0"/>
        <w:autoSpaceDE w:val="0"/>
        <w:autoSpaceDN w:val="0"/>
        <w:adjustRightInd w:val="0"/>
        <w:spacing w:after="120"/>
        <w:jc w:val="left"/>
        <w:rPr>
          <w:del w:id="192" w:author="Woodside, Joseph" w:date="2018-10-05T11:28:00Z"/>
          <w:rFonts w:cs="Arial"/>
          <w:szCs w:val="22"/>
        </w:rPr>
      </w:pPr>
      <w:del w:id="193" w:author="Woodside, Joseph" w:date="2018-10-05T11:28:00Z">
        <w:r w:rsidRPr="009B46E2" w:rsidDel="00486B3D">
          <w:rPr>
            <w:rFonts w:cs="Arial"/>
            <w:szCs w:val="22"/>
          </w:rPr>
          <w:delText>Scanning and georeferencing spatial data</w:delText>
        </w:r>
        <w:r w:rsidDel="00486B3D">
          <w:rPr>
            <w:rFonts w:cs="Arial"/>
            <w:szCs w:val="22"/>
          </w:rPr>
          <w:delText>.</w:delText>
        </w:r>
      </w:del>
    </w:p>
    <w:p w14:paraId="19A493BE" w14:textId="77777777" w:rsidR="002570E9" w:rsidRPr="009B46E2" w:rsidRDefault="002570E9" w:rsidP="002570E9">
      <w:pPr>
        <w:pStyle w:val="BodyText2"/>
      </w:pPr>
    </w:p>
    <w:p w14:paraId="59C48E67" w14:textId="77777777" w:rsidR="002570E9" w:rsidRPr="009B46E2" w:rsidRDefault="002570E9" w:rsidP="002570E9">
      <w:pPr>
        <w:pStyle w:val="Heading5"/>
      </w:pPr>
      <w:r w:rsidRPr="009B46E2">
        <w:t>BIDDER QUALIFICATIONS FOR GIS APPLICATION DEVELOPMENT AND IMPLEMENTATION SERVICES</w:t>
      </w:r>
    </w:p>
    <w:p w14:paraId="6497EFF7" w14:textId="77777777" w:rsidR="002570E9" w:rsidRPr="009B46E2" w:rsidRDefault="002570E9" w:rsidP="002570E9">
      <w:pPr>
        <w:overflowPunct w:val="0"/>
        <w:autoSpaceDE w:val="0"/>
        <w:autoSpaceDN w:val="0"/>
        <w:adjustRightInd w:val="0"/>
        <w:rPr>
          <w:rFonts w:cs="Arial"/>
          <w:szCs w:val="22"/>
        </w:rPr>
      </w:pPr>
    </w:p>
    <w:p w14:paraId="33DDBBCF" w14:textId="75A4B2E9" w:rsidR="002570E9" w:rsidRPr="002351F9" w:rsidRDefault="002570E9" w:rsidP="002570E9">
      <w:pPr>
        <w:pStyle w:val="ListParagraph"/>
        <w:numPr>
          <w:ilvl w:val="0"/>
          <w:numId w:val="78"/>
        </w:numPr>
        <w:overflowPunct w:val="0"/>
        <w:autoSpaceDE w:val="0"/>
        <w:autoSpaceDN w:val="0"/>
        <w:adjustRightInd w:val="0"/>
        <w:rPr>
          <w:rFonts w:cs="Arial"/>
          <w:szCs w:val="22"/>
        </w:rPr>
      </w:pPr>
      <w:r w:rsidRPr="002351F9">
        <w:rPr>
          <w:rFonts w:cs="Arial"/>
          <w:szCs w:val="22"/>
        </w:rPr>
        <w:t xml:space="preserve">Bidders </w:t>
      </w:r>
      <w:r>
        <w:rPr>
          <w:rFonts w:cs="Arial"/>
          <w:szCs w:val="22"/>
        </w:rPr>
        <w:t>should</w:t>
      </w:r>
      <w:r w:rsidRPr="002351F9">
        <w:rPr>
          <w:rFonts w:cs="Arial"/>
          <w:szCs w:val="22"/>
        </w:rPr>
        <w:t xml:space="preserve"> detail that they have a minimum of </w:t>
      </w:r>
      <w:ins w:id="194" w:author="Woodside, Joseph" w:date="2018-10-05T11:24:00Z">
        <w:r w:rsidR="00486B3D">
          <w:rPr>
            <w:rFonts w:cs="Arial"/>
            <w:szCs w:val="22"/>
          </w:rPr>
          <w:t xml:space="preserve">three (3) </w:t>
        </w:r>
      </w:ins>
      <w:del w:id="195" w:author="Woodside, Joseph" w:date="2018-10-05T11:24:00Z">
        <w:r w:rsidRPr="002351F9" w:rsidDel="00486B3D">
          <w:rPr>
            <w:rFonts w:cs="Arial"/>
            <w:szCs w:val="22"/>
          </w:rPr>
          <w:delText>five (5)</w:delText>
        </w:r>
      </w:del>
      <w:r w:rsidRPr="002351F9">
        <w:rPr>
          <w:rFonts w:cs="Arial"/>
          <w:szCs w:val="22"/>
        </w:rPr>
        <w:t xml:space="preserve"> corporate years of consulting experience providing GIS Enterprise and Application Development services for State and local government.  Bidders must detail that they have an in-depth understanding and working knowledge of E</w:t>
      </w:r>
      <w:r>
        <w:rPr>
          <w:rFonts w:cs="Arial"/>
          <w:szCs w:val="22"/>
        </w:rPr>
        <w:t>sri</w:t>
      </w:r>
      <w:r w:rsidRPr="002351F9">
        <w:rPr>
          <w:rFonts w:cs="Arial"/>
          <w:szCs w:val="22"/>
        </w:rPr>
        <w:t xml:space="preserve">’s current suite of products.  </w:t>
      </w:r>
    </w:p>
    <w:p w14:paraId="5C7ACF50" w14:textId="77777777" w:rsidR="002570E9" w:rsidRPr="009B46E2" w:rsidRDefault="002570E9" w:rsidP="002570E9">
      <w:pPr>
        <w:overflowPunct w:val="0"/>
        <w:autoSpaceDE w:val="0"/>
        <w:autoSpaceDN w:val="0"/>
        <w:adjustRightInd w:val="0"/>
        <w:rPr>
          <w:rFonts w:cs="Arial"/>
          <w:szCs w:val="22"/>
        </w:rPr>
      </w:pPr>
    </w:p>
    <w:p w14:paraId="6E70051B" w14:textId="586AA446" w:rsidR="002570E9" w:rsidRPr="00351348" w:rsidRDefault="002570E9" w:rsidP="002570E9">
      <w:pPr>
        <w:pStyle w:val="ListParagraph"/>
        <w:numPr>
          <w:ilvl w:val="0"/>
          <w:numId w:val="79"/>
        </w:numPr>
        <w:overflowPunct w:val="0"/>
        <w:autoSpaceDE w:val="0"/>
        <w:autoSpaceDN w:val="0"/>
        <w:adjustRightInd w:val="0"/>
        <w:rPr>
          <w:rFonts w:cs="Arial"/>
          <w:szCs w:val="22"/>
        </w:rPr>
      </w:pPr>
      <w:r w:rsidRPr="002351F9">
        <w:rPr>
          <w:rFonts w:cs="Arial"/>
          <w:szCs w:val="22"/>
        </w:rPr>
        <w:t xml:space="preserve">Bidders </w:t>
      </w:r>
      <w:r>
        <w:rPr>
          <w:rFonts w:cs="Arial"/>
          <w:szCs w:val="22"/>
        </w:rPr>
        <w:t>should</w:t>
      </w:r>
      <w:r w:rsidRPr="002351F9">
        <w:rPr>
          <w:rFonts w:cs="Arial"/>
          <w:szCs w:val="22"/>
        </w:rPr>
        <w:t xml:space="preserve"> provide a </w:t>
      </w:r>
      <w:ins w:id="196" w:author="Woodside, Joseph" w:date="2018-10-05T11:25:00Z">
        <w:r w:rsidR="00486B3D">
          <w:rPr>
            <w:rFonts w:cs="Arial"/>
            <w:szCs w:val="22"/>
          </w:rPr>
          <w:t xml:space="preserve">maximum </w:t>
        </w:r>
      </w:ins>
      <w:del w:id="197" w:author="Woodside, Joseph" w:date="2018-10-05T11:25:00Z">
        <w:r w:rsidRPr="002351F9" w:rsidDel="00486B3D">
          <w:rPr>
            <w:rFonts w:cs="Arial"/>
            <w:szCs w:val="22"/>
          </w:rPr>
          <w:delText>minimum</w:delText>
        </w:r>
      </w:del>
      <w:r w:rsidRPr="002351F9">
        <w:rPr>
          <w:rFonts w:cs="Arial"/>
          <w:szCs w:val="22"/>
        </w:rPr>
        <w:t xml:space="preserve"> of ten (10) references of completed GIS Enterprise and Application Development Projects including at least </w:t>
      </w:r>
      <w:ins w:id="198" w:author="Woodside, Joseph" w:date="2018-10-05T11:25:00Z">
        <w:r w:rsidR="00486B3D">
          <w:rPr>
            <w:rFonts w:cs="Arial"/>
            <w:szCs w:val="22"/>
          </w:rPr>
          <w:t xml:space="preserve">three (3) </w:t>
        </w:r>
      </w:ins>
      <w:del w:id="199" w:author="Woodside, Joseph" w:date="2018-10-05T11:25:00Z">
        <w:r w:rsidRPr="002351F9" w:rsidDel="00486B3D">
          <w:rPr>
            <w:rFonts w:cs="Arial"/>
            <w:szCs w:val="22"/>
          </w:rPr>
          <w:delText>five (5)</w:delText>
        </w:r>
      </w:del>
      <w:r w:rsidRPr="002351F9">
        <w:rPr>
          <w:rFonts w:cs="Arial"/>
          <w:szCs w:val="22"/>
        </w:rPr>
        <w:t xml:space="preserve"> references for State government agencies within the United States.  The bidders’ references must fully document the methodologies and technologies utilized, i.e., web server, application server, database, operating system, programming language, application architecture, etc.  The bidders’ references must support the bidders’ prior corporate consulting experience in all of the categories listed below:</w:t>
      </w:r>
    </w:p>
    <w:p w14:paraId="5A80BCDE" w14:textId="77777777" w:rsidR="002570E9" w:rsidRPr="009B46E2" w:rsidRDefault="002570E9" w:rsidP="002570E9">
      <w:pPr>
        <w:overflowPunct w:val="0"/>
        <w:autoSpaceDE w:val="0"/>
        <w:autoSpaceDN w:val="0"/>
        <w:adjustRightInd w:val="0"/>
        <w:rPr>
          <w:rFonts w:cs="Arial"/>
          <w:szCs w:val="22"/>
        </w:rPr>
      </w:pPr>
    </w:p>
    <w:p w14:paraId="17DA6565" w14:textId="77777777" w:rsidR="002570E9" w:rsidRPr="009B46E2" w:rsidRDefault="002570E9" w:rsidP="002570E9">
      <w:pPr>
        <w:numPr>
          <w:ilvl w:val="0"/>
          <w:numId w:val="66"/>
        </w:numPr>
        <w:overflowPunct w:val="0"/>
        <w:autoSpaceDE w:val="0"/>
        <w:autoSpaceDN w:val="0"/>
        <w:adjustRightInd w:val="0"/>
        <w:spacing w:after="120"/>
        <w:jc w:val="left"/>
        <w:rPr>
          <w:rFonts w:cs="Arial"/>
          <w:szCs w:val="22"/>
        </w:rPr>
      </w:pPr>
      <w:r w:rsidRPr="009B46E2">
        <w:rPr>
          <w:rFonts w:cs="Arial"/>
          <w:szCs w:val="22"/>
        </w:rPr>
        <w:t>Developing custom web-based GIS applications using ArcGIS Online and ArcGIS Server.  (Note: Bidders must submit a minimum of four (4) separate project references for this category that involve ArcGIS Online and ArcGIS Server development)</w:t>
      </w:r>
      <w:r>
        <w:rPr>
          <w:rFonts w:cs="Arial"/>
          <w:szCs w:val="22"/>
        </w:rPr>
        <w:t>;</w:t>
      </w:r>
    </w:p>
    <w:p w14:paraId="307097E1" w14:textId="77777777" w:rsidR="002570E9" w:rsidRPr="009B46E2" w:rsidRDefault="002570E9" w:rsidP="002570E9">
      <w:pPr>
        <w:numPr>
          <w:ilvl w:val="0"/>
          <w:numId w:val="66"/>
        </w:numPr>
        <w:overflowPunct w:val="0"/>
        <w:autoSpaceDE w:val="0"/>
        <w:autoSpaceDN w:val="0"/>
        <w:adjustRightInd w:val="0"/>
        <w:spacing w:after="120"/>
        <w:jc w:val="left"/>
        <w:rPr>
          <w:rFonts w:cs="Arial"/>
          <w:szCs w:val="22"/>
        </w:rPr>
      </w:pPr>
      <w:r w:rsidRPr="009B46E2">
        <w:rPr>
          <w:rFonts w:cs="Arial"/>
          <w:szCs w:val="22"/>
        </w:rPr>
        <w:t>Developing GIS web services for service-oriented architecture</w:t>
      </w:r>
      <w:r>
        <w:rPr>
          <w:rFonts w:cs="Arial"/>
          <w:szCs w:val="22"/>
        </w:rPr>
        <w:t>;</w:t>
      </w:r>
    </w:p>
    <w:p w14:paraId="6A7F5173" w14:textId="77777777" w:rsidR="002570E9" w:rsidRPr="009B46E2" w:rsidRDefault="002570E9" w:rsidP="002570E9">
      <w:pPr>
        <w:numPr>
          <w:ilvl w:val="0"/>
          <w:numId w:val="66"/>
        </w:numPr>
        <w:overflowPunct w:val="0"/>
        <w:autoSpaceDE w:val="0"/>
        <w:autoSpaceDN w:val="0"/>
        <w:adjustRightInd w:val="0"/>
        <w:spacing w:after="120"/>
        <w:jc w:val="left"/>
        <w:rPr>
          <w:rFonts w:cs="Arial"/>
          <w:szCs w:val="22"/>
        </w:rPr>
      </w:pPr>
      <w:r w:rsidRPr="009B46E2">
        <w:rPr>
          <w:rFonts w:cs="Arial"/>
          <w:szCs w:val="22"/>
        </w:rPr>
        <w:t>Designing, modeling, and documenting spatial databases</w:t>
      </w:r>
      <w:r>
        <w:rPr>
          <w:rFonts w:cs="Arial"/>
          <w:szCs w:val="22"/>
        </w:rPr>
        <w:t>;</w:t>
      </w:r>
    </w:p>
    <w:p w14:paraId="3164AA41" w14:textId="77777777" w:rsidR="002570E9" w:rsidRPr="009B46E2" w:rsidRDefault="002570E9" w:rsidP="002570E9">
      <w:pPr>
        <w:numPr>
          <w:ilvl w:val="0"/>
          <w:numId w:val="66"/>
        </w:numPr>
        <w:overflowPunct w:val="0"/>
        <w:autoSpaceDE w:val="0"/>
        <w:autoSpaceDN w:val="0"/>
        <w:adjustRightInd w:val="0"/>
        <w:spacing w:after="120"/>
        <w:jc w:val="left"/>
        <w:rPr>
          <w:rFonts w:cs="Arial"/>
          <w:szCs w:val="22"/>
        </w:rPr>
      </w:pPr>
      <w:r w:rsidRPr="009B46E2">
        <w:rPr>
          <w:rFonts w:cs="Arial"/>
          <w:szCs w:val="22"/>
        </w:rPr>
        <w:t>Managing large vector datasets of at least 100,000 records within an enterprise spatial database</w:t>
      </w:r>
      <w:r>
        <w:rPr>
          <w:rFonts w:cs="Arial"/>
          <w:szCs w:val="22"/>
        </w:rPr>
        <w:t>;</w:t>
      </w:r>
    </w:p>
    <w:p w14:paraId="7DE454A7" w14:textId="77777777" w:rsidR="002570E9" w:rsidRPr="009B46E2" w:rsidRDefault="002570E9" w:rsidP="002570E9">
      <w:pPr>
        <w:numPr>
          <w:ilvl w:val="0"/>
          <w:numId w:val="66"/>
        </w:numPr>
        <w:overflowPunct w:val="0"/>
        <w:autoSpaceDE w:val="0"/>
        <w:autoSpaceDN w:val="0"/>
        <w:adjustRightInd w:val="0"/>
        <w:spacing w:after="120"/>
        <w:jc w:val="left"/>
        <w:rPr>
          <w:rFonts w:cs="Arial"/>
          <w:szCs w:val="22"/>
        </w:rPr>
      </w:pPr>
      <w:r w:rsidRPr="009B46E2">
        <w:rPr>
          <w:rFonts w:cs="Arial"/>
          <w:szCs w:val="22"/>
        </w:rPr>
        <w:t>Implementing an enterprise spatial database and ArcGIS Server in a multi-user, multi-agency, enterprise environment</w:t>
      </w:r>
      <w:r>
        <w:rPr>
          <w:rFonts w:cs="Arial"/>
          <w:szCs w:val="22"/>
        </w:rPr>
        <w:t>;</w:t>
      </w:r>
    </w:p>
    <w:p w14:paraId="3B909117" w14:textId="77777777" w:rsidR="002570E9" w:rsidRPr="009B46E2" w:rsidRDefault="002570E9" w:rsidP="002570E9">
      <w:pPr>
        <w:numPr>
          <w:ilvl w:val="0"/>
          <w:numId w:val="66"/>
        </w:numPr>
        <w:overflowPunct w:val="0"/>
        <w:autoSpaceDE w:val="0"/>
        <w:autoSpaceDN w:val="0"/>
        <w:adjustRightInd w:val="0"/>
        <w:spacing w:after="120"/>
        <w:jc w:val="left"/>
        <w:rPr>
          <w:rFonts w:cs="Arial"/>
          <w:szCs w:val="22"/>
        </w:rPr>
      </w:pPr>
      <w:r w:rsidRPr="009B46E2">
        <w:rPr>
          <w:rFonts w:cs="Arial"/>
          <w:szCs w:val="22"/>
        </w:rPr>
        <w:t>Programming ArcGIS Desktop products</w:t>
      </w:r>
      <w:r>
        <w:rPr>
          <w:rFonts w:cs="Arial"/>
          <w:szCs w:val="22"/>
        </w:rPr>
        <w:t>; and</w:t>
      </w:r>
    </w:p>
    <w:p w14:paraId="341AF41A" w14:textId="77777777" w:rsidR="002570E9" w:rsidRPr="009B46E2" w:rsidRDefault="002570E9" w:rsidP="002570E9">
      <w:pPr>
        <w:numPr>
          <w:ilvl w:val="0"/>
          <w:numId w:val="66"/>
        </w:numPr>
        <w:overflowPunct w:val="0"/>
        <w:autoSpaceDE w:val="0"/>
        <w:autoSpaceDN w:val="0"/>
        <w:adjustRightInd w:val="0"/>
        <w:spacing w:after="120"/>
        <w:jc w:val="left"/>
        <w:rPr>
          <w:rFonts w:cs="Arial"/>
          <w:szCs w:val="22"/>
        </w:rPr>
      </w:pPr>
      <w:r w:rsidRPr="009B46E2">
        <w:rPr>
          <w:rFonts w:cs="Arial"/>
          <w:szCs w:val="22"/>
        </w:rPr>
        <w:t>Building ArcGIS Desktop applications that interface with GIS web services and an enterprise spatial database</w:t>
      </w:r>
      <w:r>
        <w:rPr>
          <w:rFonts w:cs="Arial"/>
          <w:szCs w:val="22"/>
        </w:rPr>
        <w:t>.</w:t>
      </w:r>
    </w:p>
    <w:p w14:paraId="597D3C91" w14:textId="77777777" w:rsidR="00EB5761" w:rsidRPr="009B46E2" w:rsidRDefault="00EB5761" w:rsidP="00C65B22"/>
    <w:p w14:paraId="348975A5" w14:textId="77777777" w:rsidR="00757979" w:rsidRPr="009B46E2" w:rsidRDefault="009E2104" w:rsidP="002F0497">
      <w:pPr>
        <w:pStyle w:val="Heading4"/>
        <w:keepNext/>
      </w:pPr>
      <w:r w:rsidRPr="009B46E2">
        <w:rPr>
          <w:caps w:val="0"/>
        </w:rPr>
        <w:t>FINANCIAL CAPABILITY OF THE VENDOR {BIDDER}</w:t>
      </w:r>
    </w:p>
    <w:p w14:paraId="18731528" w14:textId="77777777" w:rsidR="00757979" w:rsidRPr="009B46E2" w:rsidRDefault="00757979" w:rsidP="002F0497">
      <w:pPr>
        <w:keepNext/>
      </w:pPr>
    </w:p>
    <w:p w14:paraId="11FF6DAF" w14:textId="3223108D" w:rsidR="00757979" w:rsidRDefault="00543510" w:rsidP="00C65B22">
      <w:pPr>
        <w:rPr>
          <w:rFonts w:cs="Arial"/>
        </w:rPr>
      </w:pPr>
      <w:r w:rsidRPr="009B46E2">
        <w:rPr>
          <w:rFonts w:cs="Arial"/>
        </w:rPr>
        <w:t xml:space="preserve">The Vendor {Bidder} should provide sufficient financial information to enable </w:t>
      </w:r>
      <w:r w:rsidR="0097197F" w:rsidRPr="009B46E2">
        <w:rPr>
          <w:rFonts w:cs="Arial"/>
        </w:rPr>
        <w:t>the</w:t>
      </w:r>
      <w:r w:rsidRPr="009B46E2">
        <w:rPr>
          <w:rFonts w:cs="Arial"/>
        </w:rPr>
        <w:t xml:space="preserve"> State to assess the financial strength and creditworthiness</w:t>
      </w:r>
      <w:r w:rsidRPr="002961CB">
        <w:rPr>
          <w:rFonts w:cs="Arial"/>
        </w:rPr>
        <w:t xml:space="preserve"> of the Vendor {Bidder} and its ability to undertake and successfully complete the </w:t>
      </w:r>
      <w:r w:rsidR="00397130">
        <w:rPr>
          <w:rFonts w:cs="Arial"/>
        </w:rPr>
        <w:t>Blanket P.O.</w:t>
      </w:r>
      <w:r w:rsidRPr="002961CB">
        <w:rPr>
          <w:rFonts w:cs="Arial"/>
        </w:rPr>
        <w:t xml:space="preserve">.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397130">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086918F4" w14:textId="77777777" w:rsidR="0097197F" w:rsidRDefault="0097197F" w:rsidP="00C65B22"/>
    <w:p w14:paraId="0F1F975D" w14:textId="77777777" w:rsidR="00543510" w:rsidRDefault="00543510" w:rsidP="00041880">
      <w:pPr>
        <w:pStyle w:val="ListParagraph"/>
        <w:numPr>
          <w:ilvl w:val="0"/>
          <w:numId w:val="33"/>
        </w:numPr>
        <w:ind w:left="720"/>
        <w:contextualSpacing/>
        <w:jc w:val="left"/>
        <w:rPr>
          <w:rFonts w:cs="Arial"/>
        </w:rPr>
      </w:pPr>
      <w:r w:rsidRPr="002961CB">
        <w:rPr>
          <w:rFonts w:cs="Arial"/>
        </w:rPr>
        <w:t xml:space="preserve">For publically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49FE7485" w14:textId="77777777" w:rsidR="00543510" w:rsidRDefault="00543510" w:rsidP="00041880">
      <w:pPr>
        <w:pStyle w:val="ListParagraph"/>
        <w:numPr>
          <w:ilvl w:val="0"/>
          <w:numId w:val="33"/>
        </w:numPr>
        <w:ind w:left="720"/>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41C8F2D3" w14:textId="77777777" w:rsidR="00757979" w:rsidRDefault="00757979" w:rsidP="00C65B22"/>
    <w:p w14:paraId="551860B1" w14:textId="77777777"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14:paraId="2342508D" w14:textId="77777777" w:rsidR="00757979" w:rsidRPr="00F85DB9" w:rsidRDefault="00757979" w:rsidP="00C65B22"/>
    <w:p w14:paraId="4218FA6E"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14:paraId="534C1332" w14:textId="77777777" w:rsidR="00757979" w:rsidRPr="00F85DB9" w:rsidRDefault="00757979" w:rsidP="00C65B22"/>
    <w:p w14:paraId="288938B6"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335165E6" w14:textId="77777777" w:rsidR="00757979" w:rsidRDefault="00757979" w:rsidP="00C65B22"/>
    <w:p w14:paraId="54BF02D8" w14:textId="77777777" w:rsidR="00757979" w:rsidRPr="00A63346" w:rsidRDefault="00DA74B9" w:rsidP="002F0497">
      <w:pPr>
        <w:pStyle w:val="Heading3"/>
        <w:keepNext/>
        <w:rPr>
          <w:rFonts w:eastAsia="MS Mincho"/>
        </w:rPr>
      </w:pPr>
      <w:bookmarkStart w:id="200" w:name="_Toc400531503"/>
      <w:bookmarkStart w:id="201" w:name="_Toc428533974"/>
      <w:bookmarkStart w:id="202" w:name="_Toc518562919"/>
      <w:r w:rsidRPr="00A63346">
        <w:rPr>
          <w:rFonts w:eastAsia="MS Mincho"/>
          <w:caps w:val="0"/>
        </w:rPr>
        <w:t>PRICE SCHEDULE</w:t>
      </w:r>
      <w:r>
        <w:rPr>
          <w:rFonts w:eastAsia="MS Mincho"/>
          <w:caps w:val="0"/>
        </w:rPr>
        <w:t>/SHEET</w:t>
      </w:r>
      <w:bookmarkEnd w:id="200"/>
      <w:bookmarkEnd w:id="201"/>
      <w:bookmarkEnd w:id="202"/>
    </w:p>
    <w:p w14:paraId="3EDCED96" w14:textId="77777777" w:rsidR="006468FE" w:rsidRDefault="006468FE" w:rsidP="002F0497">
      <w:pPr>
        <w:keepNext/>
      </w:pPr>
    </w:p>
    <w:p w14:paraId="3C937A85" w14:textId="063EC778"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rsidR="00397130">
        <w:t>Bid Solicitation</w:t>
      </w:r>
      <w:r>
        <w:t xml:space="preserve"> and located on the </w:t>
      </w:r>
      <w:r w:rsidR="00187776">
        <w:t xml:space="preserve">“Attachments” </w:t>
      </w:r>
      <w:r>
        <w:t>Tab.</w:t>
      </w:r>
      <w:r w:rsidRPr="000B6121">
        <w:t xml:space="preserve"> </w:t>
      </w:r>
    </w:p>
    <w:p w14:paraId="00D010CB" w14:textId="77777777" w:rsidR="006C3A16" w:rsidRDefault="006C3A16" w:rsidP="006C3A16"/>
    <w:p w14:paraId="4920F25E" w14:textId="77777777"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58" w:history="1">
        <w:r w:rsidRPr="006A5709">
          <w:rPr>
            <w:rStyle w:val="Hyperlink"/>
            <w:rFonts w:eastAsiaTheme="minorHAnsi" w:cs="Arial"/>
          </w:rPr>
          <w:t>NJSTART Vendor Support Page</w:t>
        </w:r>
      </w:hyperlink>
      <w:r>
        <w:rPr>
          <w:rStyle w:val="Hyperlink"/>
          <w:rFonts w:eastAsiaTheme="minorHAnsi" w:cs="Arial"/>
        </w:rPr>
        <w:t xml:space="preserve">.  </w:t>
      </w:r>
    </w:p>
    <w:p w14:paraId="0FFEE9F4" w14:textId="77777777" w:rsidR="00A448BE" w:rsidRDefault="00A448BE" w:rsidP="00A448BE"/>
    <w:p w14:paraId="4161E080" w14:textId="77777777" w:rsidR="00A448BE" w:rsidRDefault="00F333A3" w:rsidP="009E1094">
      <w:pPr>
        <w:pStyle w:val="Heading4"/>
        <w:keepNext/>
      </w:pPr>
      <w:r>
        <w:rPr>
          <w:caps w:val="0"/>
        </w:rPr>
        <w:t>NJSTART PRICING SUBMISSION INSTRUCTIONS</w:t>
      </w:r>
    </w:p>
    <w:p w14:paraId="62EE6471" w14:textId="77777777" w:rsidR="00A448BE" w:rsidRDefault="00A448BE" w:rsidP="009E1094">
      <w:pPr>
        <w:keepNext/>
      </w:pPr>
    </w:p>
    <w:p w14:paraId="6E902A00" w14:textId="3176FCB1" w:rsidR="00A448BE" w:rsidRDefault="00770725" w:rsidP="009E1094">
      <w:pPr>
        <w:keepNext/>
      </w:pPr>
      <w:r w:rsidRPr="000D61DD">
        <w:t>I</w:t>
      </w:r>
      <w:r w:rsidR="00A448BE" w:rsidRPr="000D61DD">
        <w:t xml:space="preserve">f the Vendor {Bidder} </w:t>
      </w:r>
      <w:r w:rsidR="00A448BE" w:rsidRPr="000D61DD">
        <w:rPr>
          <w:rFonts w:cs="Arial"/>
          <w:szCs w:val="22"/>
        </w:rPr>
        <w:t xml:space="preserve">is submitting a </w:t>
      </w:r>
      <w:r w:rsidR="00A448BE" w:rsidRPr="000D61DD">
        <w:rPr>
          <w:rStyle w:val="IntenseEmphasis"/>
          <w:rFonts w:cs="Arial"/>
          <w:color w:val="00B050"/>
        </w:rPr>
        <w:t>NJ</w:t>
      </w:r>
      <w:r w:rsidR="00A448BE" w:rsidRPr="000D61DD">
        <w:rPr>
          <w:rStyle w:val="IntenseEmphasis"/>
          <w:rFonts w:cs="Arial"/>
          <w:color w:val="0070C0"/>
        </w:rPr>
        <w:t>START</w:t>
      </w:r>
      <w:r w:rsidR="00A448BE" w:rsidRPr="000D61DD">
        <w:rPr>
          <w:rFonts w:cs="Arial"/>
          <w:szCs w:val="22"/>
        </w:rPr>
        <w:t xml:space="preserve"> </w:t>
      </w:r>
      <w:r w:rsidR="00CE00E7" w:rsidRPr="000D61DD">
        <w:rPr>
          <w:rFonts w:cs="Arial"/>
          <w:szCs w:val="22"/>
        </w:rPr>
        <w:t>Quote</w:t>
      </w:r>
      <w:r w:rsidR="00A448BE" w:rsidRPr="000D61DD">
        <w:rPr>
          <w:rFonts w:cs="Arial"/>
          <w:szCs w:val="22"/>
        </w:rPr>
        <w:t xml:space="preserve"> {</w:t>
      </w:r>
      <w:r w:rsidR="00CE00E7" w:rsidRPr="000D61DD">
        <w:rPr>
          <w:rFonts w:cs="Arial"/>
          <w:szCs w:val="22"/>
        </w:rPr>
        <w:t>Proposal</w:t>
      </w:r>
      <w:r w:rsidR="00A448BE" w:rsidRPr="000D61DD">
        <w:rPr>
          <w:rFonts w:cs="Arial"/>
          <w:szCs w:val="22"/>
        </w:rPr>
        <w:t>},</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w:t>
      </w:r>
      <w:r w:rsidR="00397130">
        <w:t>Bid Solicitation</w:t>
      </w:r>
      <w:r w:rsidR="00F27C82" w:rsidRPr="00F27C82">
        <w:t xml:space="preserve">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2BA831DF" w14:textId="77777777" w:rsidR="00BE5A1E" w:rsidRDefault="00BE5A1E" w:rsidP="00A448BE"/>
    <w:p w14:paraId="6E8DF2D4" w14:textId="77777777" w:rsidR="00A448BE" w:rsidRDefault="009E2104" w:rsidP="002F0497">
      <w:pPr>
        <w:pStyle w:val="Heading4"/>
        <w:keepNext/>
      </w:pPr>
      <w:r>
        <w:rPr>
          <w:caps w:val="0"/>
        </w:rPr>
        <w:t xml:space="preserve">PRICE </w:t>
      </w:r>
      <w:r w:rsidRPr="006458A4">
        <w:rPr>
          <w:caps w:val="0"/>
        </w:rPr>
        <w:t xml:space="preserve">SHEET/SCHEDULE ATTACHMENT </w:t>
      </w:r>
      <w:r>
        <w:rPr>
          <w:caps w:val="0"/>
        </w:rPr>
        <w:t>INSTRUCTIONS</w:t>
      </w:r>
    </w:p>
    <w:p w14:paraId="56A99F68" w14:textId="77777777" w:rsidR="006468FE" w:rsidRDefault="006468FE" w:rsidP="002F0497">
      <w:pPr>
        <w:pStyle w:val="BodyText3"/>
        <w:keepNext/>
      </w:pPr>
    </w:p>
    <w:p w14:paraId="58E72697" w14:textId="3219B673" w:rsidR="00A2374E" w:rsidRDefault="00B10F8A" w:rsidP="002F0497">
      <w:pPr>
        <w:keepNext/>
      </w:pPr>
      <w:r>
        <w:t xml:space="preserve">The </w:t>
      </w:r>
      <w:r w:rsidR="009053A0" w:rsidRPr="002B3880">
        <w:t xml:space="preserve">Vendor {Bidder} </w:t>
      </w:r>
      <w:r>
        <w:t xml:space="preserve">must submit its pricing using the format set forth in the State-supplied price sheet/schedule(s) accompanying this </w:t>
      </w:r>
      <w:r w:rsidR="00397130">
        <w:t>Bid Solicitation</w:t>
      </w:r>
      <w:r>
        <w:t xml:space="preserve">. </w:t>
      </w:r>
      <w:r w:rsidR="00F9255D">
        <w:t>Failure to submit all requested pricing may result in Quote being deemed non-responsive</w:t>
      </w:r>
      <w:r>
        <w:t>. Each bidder is required to hold its price firm through issuance of the contract.</w:t>
      </w:r>
      <w:ins w:id="203" w:author="Woodside, Joseph" w:date="2018-09-14T16:13:00Z">
        <w:r w:rsidR="0085312D">
          <w:t xml:space="preserve"> For each applicable service the Vendor {Bidder} intends to bid on</w:t>
        </w:r>
      </w:ins>
      <w:ins w:id="204" w:author="Woodside, Joseph" w:date="2018-09-14T16:15:00Z">
        <w:r w:rsidR="0085312D">
          <w:t>,</w:t>
        </w:r>
      </w:ins>
      <w:ins w:id="205" w:author="Woodside, Joseph" w:date="2018-09-14T16:13:00Z">
        <w:r w:rsidR="0085312D">
          <w:t xml:space="preserve"> they must complete pricing for all four (4) years of that service. For services the Vendor {Bidder} does not intend to bid on</w:t>
        </w:r>
      </w:ins>
      <w:ins w:id="206" w:author="Woodside, Joseph" w:date="2018-09-14T16:15:00Z">
        <w:r w:rsidR="0085312D">
          <w:t>,</w:t>
        </w:r>
      </w:ins>
      <w:ins w:id="207" w:author="Woodside, Joseph" w:date="2018-09-14T16:13:00Z">
        <w:r w:rsidR="0085312D">
          <w:t xml:space="preserve"> please refer to Section 4.4.5.3.</w:t>
        </w:r>
      </w:ins>
    </w:p>
    <w:p w14:paraId="00564D62" w14:textId="77777777" w:rsidR="00B10F8A" w:rsidRDefault="00B10F8A" w:rsidP="002F0497">
      <w:pPr>
        <w:keepNext/>
        <w:rPr>
          <w:szCs w:val="22"/>
        </w:rPr>
      </w:pPr>
    </w:p>
    <w:p w14:paraId="36C04433" w14:textId="77777777" w:rsidR="006B005C" w:rsidRDefault="006B005C" w:rsidP="002F0497">
      <w:pPr>
        <w:keepNext/>
      </w:pPr>
      <w:r w:rsidRPr="002B3880">
        <w:t xml:space="preserve">In the event that a </w:t>
      </w:r>
      <w:r w:rsidR="00F27C82" w:rsidRPr="002B3880">
        <w:t xml:space="preserve">Vendor {Bidder} </w:t>
      </w:r>
      <w:r w:rsidR="000253E7" w:rsidRPr="002B3880">
        <w:rPr>
          <w:rFonts w:cs="Arial"/>
          <w:szCs w:val="22"/>
        </w:rPr>
        <w:t xml:space="preserve">using </w:t>
      </w:r>
      <w:r w:rsidR="000253E7" w:rsidRPr="002B3880">
        <w:rPr>
          <w:rStyle w:val="IntenseEmphasis"/>
          <w:rFonts w:cs="Arial"/>
          <w:color w:val="00B050"/>
        </w:rPr>
        <w:t>NJ</w:t>
      </w:r>
      <w:r w:rsidR="000253E7" w:rsidRPr="002B3880">
        <w:rPr>
          <w:rStyle w:val="IntenseEmphasis"/>
          <w:rFonts w:cs="Arial"/>
          <w:color w:val="0070C0"/>
        </w:rPr>
        <w:t>START</w:t>
      </w:r>
      <w:r w:rsidR="000253E7" w:rsidRPr="002B3880">
        <w:rPr>
          <w:rFonts w:cs="Arial"/>
          <w:szCs w:val="22"/>
        </w:rPr>
        <w:t xml:space="preserve"> to submit a </w:t>
      </w:r>
      <w:r w:rsidR="00CE00E7" w:rsidRPr="002B3880">
        <w:rPr>
          <w:rFonts w:cs="Arial"/>
          <w:szCs w:val="22"/>
        </w:rPr>
        <w:t>Quote</w:t>
      </w:r>
      <w:r w:rsidR="000253E7" w:rsidRPr="002B3880">
        <w:rPr>
          <w:rFonts w:cs="Arial"/>
          <w:szCs w:val="22"/>
        </w:rPr>
        <w:t xml:space="preserve"> {</w:t>
      </w:r>
      <w:r w:rsidR="00CE00E7" w:rsidRPr="002B3880">
        <w:rPr>
          <w:rFonts w:cs="Arial"/>
          <w:szCs w:val="22"/>
        </w:rPr>
        <w:t>Proposal</w:t>
      </w:r>
      <w:r w:rsidR="000253E7" w:rsidRPr="002B3880">
        <w:rPr>
          <w:rFonts w:cs="Arial"/>
          <w:szCs w:val="22"/>
        </w:rPr>
        <w:t xml:space="preserve">} </w:t>
      </w:r>
      <w:r w:rsidRPr="002B3880">
        <w:t xml:space="preserve">uploads a price sheet/schedule attachment and completes the </w:t>
      </w:r>
      <w:r w:rsidR="00187776" w:rsidRPr="002B3880">
        <w:t xml:space="preserve">“Items” </w:t>
      </w:r>
      <w:r w:rsidRPr="002B3880">
        <w:t xml:space="preserve">Tab in </w:t>
      </w:r>
      <w:r w:rsidRPr="002B3880">
        <w:rPr>
          <w:rStyle w:val="IntenseEmphasis"/>
          <w:rFonts w:cs="Arial"/>
          <w:color w:val="00B050"/>
        </w:rPr>
        <w:t>NJ</w:t>
      </w:r>
      <w:r w:rsidRPr="002B3880">
        <w:rPr>
          <w:rStyle w:val="IntenseEmphasis"/>
          <w:rFonts w:cs="Arial"/>
          <w:color w:val="0070C0"/>
        </w:rPr>
        <w:t>START</w:t>
      </w:r>
      <w:r w:rsidRPr="002B3880">
        <w:rPr>
          <w:rStyle w:val="IntenseEmphasis"/>
          <w:rFonts w:cs="Arial"/>
          <w:color w:val="auto"/>
        </w:rPr>
        <w:t xml:space="preserve"> </w:t>
      </w:r>
      <w:r w:rsidRPr="002B3880">
        <w:rPr>
          <w:rStyle w:val="IntenseEmphasis"/>
          <w:rFonts w:cs="Arial"/>
          <w:b w:val="0"/>
          <w:i w:val="0"/>
          <w:color w:val="auto"/>
        </w:rPr>
        <w:t xml:space="preserve">(instead of entering </w:t>
      </w:r>
      <w:r w:rsidRPr="002B3880">
        <w:t xml:space="preserve">a Unit Cost of $1.00 </w:t>
      </w:r>
      <w:r w:rsidRPr="002B3880">
        <w:rPr>
          <w:rStyle w:val="IntenseEmphasis"/>
          <w:rFonts w:cs="Arial"/>
          <w:b w:val="0"/>
          <w:i w:val="0"/>
          <w:color w:val="auto"/>
        </w:rPr>
        <w:t>as instructed)</w:t>
      </w:r>
      <w:r w:rsidRPr="002B3880">
        <w:t>, the price sheet/schedule attachment will govern.</w:t>
      </w:r>
      <w:r>
        <w:t xml:space="preserve"> </w:t>
      </w:r>
    </w:p>
    <w:p w14:paraId="09052E19" w14:textId="77777777" w:rsidR="006C3A16" w:rsidRDefault="006C3A16" w:rsidP="006C3A16">
      <w:pPr>
        <w:pStyle w:val="BodyText3"/>
      </w:pPr>
    </w:p>
    <w:p w14:paraId="26C63932" w14:textId="77777777" w:rsidR="006C3A16" w:rsidRDefault="009E2104" w:rsidP="002F0497">
      <w:pPr>
        <w:pStyle w:val="Heading4"/>
        <w:keepNext/>
      </w:pPr>
      <w:r>
        <w:rPr>
          <w:caps w:val="0"/>
        </w:rPr>
        <w:t xml:space="preserve">USE OF “NO BID” VERSUS “NO CHARGE” ON THE PRICE </w:t>
      </w:r>
      <w:r w:rsidRPr="006458A4">
        <w:rPr>
          <w:caps w:val="0"/>
        </w:rPr>
        <w:t>SHEET/SCHEDULE</w:t>
      </w:r>
    </w:p>
    <w:p w14:paraId="1D8CEAEA" w14:textId="77777777" w:rsidR="006C3A16" w:rsidRPr="00D42EC9" w:rsidRDefault="006C3A16" w:rsidP="002F0497">
      <w:pPr>
        <w:keepNext/>
      </w:pPr>
    </w:p>
    <w:p w14:paraId="421CCBE1" w14:textId="5307147E" w:rsidR="006B005C" w:rsidRPr="00D42EC9" w:rsidRDefault="00DF6755" w:rsidP="002F0497">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State-supplied price sheet/schedule(s) attachment accompanying this </w:t>
      </w:r>
      <w:r w:rsidR="00397130">
        <w:rPr>
          <w:rFonts w:cs="Arial"/>
          <w:szCs w:val="22"/>
        </w:rPr>
        <w:t>Bid Solicitation</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 xml:space="preserve">n the State-supplied price sheet/schedule(s) attachment accompanying this </w:t>
      </w:r>
      <w:r w:rsidR="00397130">
        <w:rPr>
          <w:rFonts w:cs="Arial"/>
          <w:szCs w:val="22"/>
        </w:rPr>
        <w:t>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xml:space="preserve">} being deemed non-responsive. </w:t>
      </w:r>
      <w:r w:rsidR="0019748D" w:rsidRPr="0019748D">
        <w:rPr>
          <w:rFonts w:cs="Arial"/>
          <w:color w:val="000000"/>
          <w:szCs w:val="22"/>
        </w:rPr>
        <w:t xml:space="preserve">If the Vendor {Bidder} leaves a price line blank, </w:t>
      </w:r>
      <w:r w:rsidR="00AD3D8E">
        <w:rPr>
          <w:rFonts w:cs="Arial"/>
          <w:color w:val="000000"/>
          <w:szCs w:val="22"/>
        </w:rPr>
        <w:t xml:space="preserve">this shall mean </w:t>
      </w:r>
      <w:r w:rsidR="0019748D" w:rsidRPr="0019748D">
        <w:rPr>
          <w:rFonts w:cs="Arial"/>
          <w:color w:val="000000"/>
          <w:szCs w:val="22"/>
        </w:rPr>
        <w:t>that it was the Vendor’s {Bidder’s} intent to not submit a price for that price line</w:t>
      </w:r>
      <w:ins w:id="208" w:author="Woodside, Joseph" w:date="2018-09-27T13:18:00Z">
        <w:r w:rsidR="00BA081B">
          <w:rPr>
            <w:rFonts w:cs="Arial"/>
            <w:color w:val="000000"/>
            <w:szCs w:val="22"/>
          </w:rPr>
          <w:t>, ie “No Bid.”</w:t>
        </w:r>
      </w:ins>
      <w:del w:id="209" w:author="Woodside, Joseph" w:date="2018-09-27T13:18:00Z">
        <w:r w:rsidR="0019748D" w:rsidRPr="0019748D" w:rsidDel="00BA081B">
          <w:rPr>
            <w:rFonts w:cs="Arial"/>
            <w:color w:val="000000"/>
            <w:szCs w:val="22"/>
          </w:rPr>
          <w:delText>.</w:delText>
        </w:r>
      </w:del>
    </w:p>
    <w:p w14:paraId="65C64B68" w14:textId="77777777" w:rsidR="005D2823" w:rsidRPr="001A1AF1" w:rsidRDefault="005D2823" w:rsidP="00553F1A">
      <w:pPr>
        <w:pStyle w:val="bodytext20"/>
        <w:spacing w:line="240" w:lineRule="auto"/>
        <w:jc w:val="left"/>
        <w:rPr>
          <w:rFonts w:cs="Arial"/>
          <w:sz w:val="22"/>
          <w:szCs w:val="22"/>
        </w:rPr>
      </w:pPr>
    </w:p>
    <w:p w14:paraId="0347B85D"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71788A9E" w14:textId="77777777" w:rsidR="00757979" w:rsidRPr="00C65B22" w:rsidRDefault="00757979" w:rsidP="002F0497">
      <w:pPr>
        <w:keepNext/>
      </w:pPr>
    </w:p>
    <w:p w14:paraId="386AD081" w14:textId="5FD2A4AB"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397130">
        <w:rPr>
          <w:color w:val="000000"/>
        </w:rPr>
        <w:t>Bid Solicitation</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74CDAE11" w14:textId="77777777" w:rsidR="00C04F9B" w:rsidRPr="00C65B22" w:rsidRDefault="00C04F9B" w:rsidP="00C65B22">
      <w:pPr>
        <w:autoSpaceDE w:val="0"/>
        <w:autoSpaceDN w:val="0"/>
        <w:adjustRightInd w:val="0"/>
        <w:rPr>
          <w:color w:val="000000"/>
        </w:rPr>
      </w:pPr>
    </w:p>
    <w:p w14:paraId="119BADC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1C66587A" w14:textId="77777777" w:rsidR="00C04F9B" w:rsidRPr="00C65B22" w:rsidRDefault="00C04F9B" w:rsidP="00C65B22">
      <w:pPr>
        <w:autoSpaceDE w:val="0"/>
        <w:autoSpaceDN w:val="0"/>
        <w:adjustRightInd w:val="0"/>
        <w:rPr>
          <w:color w:val="000000"/>
        </w:rPr>
      </w:pPr>
    </w:p>
    <w:p w14:paraId="1D5D081B"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150CA7BD" w14:textId="77777777" w:rsidR="00757979" w:rsidRPr="00C65B22" w:rsidRDefault="00757979" w:rsidP="00C65B22">
      <w:pPr>
        <w:autoSpaceDE w:val="0"/>
        <w:autoSpaceDN w:val="0"/>
        <w:adjustRightInd w:val="0"/>
        <w:rPr>
          <w:color w:val="000000"/>
        </w:rPr>
      </w:pPr>
    </w:p>
    <w:p w14:paraId="218BAC6B" w14:textId="77777777" w:rsidR="00757979" w:rsidRPr="00561A07" w:rsidRDefault="00757979" w:rsidP="002F0497">
      <w:pPr>
        <w:pStyle w:val="Heading4"/>
        <w:keepNext/>
      </w:pPr>
      <w:r>
        <w:t>COLLECT ON DELIVERY (</w:t>
      </w:r>
      <w:r w:rsidRPr="00561A07">
        <w:t>C.O.D.</w:t>
      </w:r>
      <w:r>
        <w:t>)</w:t>
      </w:r>
      <w:r w:rsidRPr="00561A07">
        <w:t xml:space="preserve"> TERMS</w:t>
      </w:r>
    </w:p>
    <w:p w14:paraId="0662458A" w14:textId="77777777" w:rsidR="00757979" w:rsidRDefault="00757979" w:rsidP="002F0497">
      <w:pPr>
        <w:keepNext/>
      </w:pPr>
    </w:p>
    <w:p w14:paraId="0312693F" w14:textId="77777777"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745C4C82" w14:textId="77777777" w:rsidR="00757979" w:rsidRDefault="00757979" w:rsidP="007D420A"/>
    <w:p w14:paraId="13F00108" w14:textId="77777777" w:rsidR="00757979" w:rsidRPr="00561A07" w:rsidRDefault="00757979" w:rsidP="009D248A">
      <w:pPr>
        <w:pStyle w:val="Heading4"/>
        <w:keepNext/>
      </w:pPr>
      <w:r>
        <w:t>CASH DISCOUNTS</w:t>
      </w:r>
    </w:p>
    <w:p w14:paraId="79644660" w14:textId="77777777" w:rsidR="00757979" w:rsidRPr="00851065" w:rsidRDefault="00757979" w:rsidP="009D248A">
      <w:pPr>
        <w:keepNext/>
        <w:autoSpaceDE w:val="0"/>
        <w:autoSpaceDN w:val="0"/>
        <w:adjustRightInd w:val="0"/>
      </w:pPr>
    </w:p>
    <w:p w14:paraId="16ECD31A" w14:textId="77777777"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14:paraId="166B5A99" w14:textId="77777777" w:rsidR="0019748D" w:rsidRDefault="0019748D" w:rsidP="00851065">
      <w:pPr>
        <w:autoSpaceDE w:val="0"/>
        <w:autoSpaceDN w:val="0"/>
        <w:adjustRightInd w:val="0"/>
      </w:pPr>
    </w:p>
    <w:p w14:paraId="2F7F645E"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14:paraId="453A3A3F" w14:textId="77777777" w:rsidR="00F611A9" w:rsidRDefault="00F611A9" w:rsidP="00851065">
      <w:pPr>
        <w:autoSpaceDE w:val="0"/>
        <w:autoSpaceDN w:val="0"/>
        <w:adjustRightInd w:val="0"/>
        <w:ind w:left="1080" w:hanging="360"/>
      </w:pPr>
    </w:p>
    <w:p w14:paraId="65D96364" w14:textId="77777777" w:rsidR="00F611A9" w:rsidRDefault="00757979" w:rsidP="00041880">
      <w:pPr>
        <w:pStyle w:val="ListParagraph"/>
        <w:numPr>
          <w:ilvl w:val="0"/>
          <w:numId w:val="13"/>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5FC6F1BB" w14:textId="77777777" w:rsidR="00F611A9" w:rsidRDefault="00F611A9" w:rsidP="00F611A9">
      <w:pPr>
        <w:pStyle w:val="ListParagraph"/>
        <w:autoSpaceDE w:val="0"/>
        <w:autoSpaceDN w:val="0"/>
        <w:adjustRightInd w:val="0"/>
      </w:pPr>
    </w:p>
    <w:p w14:paraId="6E347D2E" w14:textId="77777777" w:rsidR="00757979" w:rsidRPr="007D420A" w:rsidRDefault="00757979" w:rsidP="00041880">
      <w:pPr>
        <w:pStyle w:val="ListParagraph"/>
        <w:numPr>
          <w:ilvl w:val="0"/>
          <w:numId w:val="13"/>
        </w:numPr>
        <w:autoSpaceDE w:val="0"/>
        <w:autoSpaceDN w:val="0"/>
        <w:adjustRightInd w:val="0"/>
      </w:pPr>
      <w:r w:rsidRPr="007D420A">
        <w:t>The date on the check issued by the State in payment of that invoice shall be deemed the date of the State's response to that invoice.</w:t>
      </w:r>
    </w:p>
    <w:p w14:paraId="33AB87D2" w14:textId="77777777" w:rsidR="00AA3B67" w:rsidRPr="002812B4" w:rsidRDefault="00AA3B67" w:rsidP="00757979">
      <w:pPr>
        <w:pStyle w:val="BodyText2"/>
        <w:rPr>
          <w:b/>
          <w:highlight w:val="green"/>
        </w:rPr>
      </w:pPr>
    </w:p>
    <w:p w14:paraId="56864DFE" w14:textId="77777777" w:rsidR="00757979" w:rsidRPr="007111EE" w:rsidRDefault="00757979" w:rsidP="002F0497">
      <w:pPr>
        <w:pStyle w:val="Heading3"/>
        <w:keepNext/>
      </w:pPr>
      <w:bookmarkStart w:id="210" w:name="_Toc400531504"/>
      <w:bookmarkStart w:id="211" w:name="_Toc428533975"/>
      <w:bookmarkStart w:id="212" w:name="_Toc518562920"/>
      <w:r w:rsidRPr="007111EE">
        <w:t>COOPERATIVE PURCHASING PROGRAM</w:t>
      </w:r>
      <w:bookmarkEnd w:id="210"/>
      <w:bookmarkEnd w:id="211"/>
      <w:bookmarkEnd w:id="212"/>
    </w:p>
    <w:p w14:paraId="796AE6C8" w14:textId="77777777" w:rsidR="00757979" w:rsidRPr="001154A3" w:rsidRDefault="00757979" w:rsidP="002F0497">
      <w:pPr>
        <w:pStyle w:val="BodyText3"/>
        <w:keepNext/>
        <w:rPr>
          <w:highlight w:val="yellow"/>
        </w:rPr>
      </w:pPr>
    </w:p>
    <w:p w14:paraId="15247ADF" w14:textId="0D86AACB" w:rsidR="00757979" w:rsidRPr="006D11A2" w:rsidRDefault="00757979" w:rsidP="002F0497">
      <w:pPr>
        <w:pStyle w:val="BodyText3"/>
        <w:keepNext/>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397130">
        <w:t>Blanket P.O.</w:t>
      </w:r>
      <w:r w:rsidRPr="006D11A2">
        <w:t xml:space="preserve"> pricing and terms to Cooperative Purchasing</w:t>
      </w:r>
      <w:r w:rsidR="005C1250">
        <w:t xml:space="preserve"> Program</w:t>
      </w:r>
      <w:r w:rsidRPr="006D11A2">
        <w:t xml:space="preserve"> </w:t>
      </w:r>
      <w:r>
        <w:t>participants.</w:t>
      </w:r>
      <w:r w:rsidR="00EA3A0B">
        <w:t xml:space="preserve">  </w:t>
      </w:r>
      <w:r w:rsidR="00EA3A0B" w:rsidRPr="00C65B22">
        <w:t xml:space="preserve">The </w:t>
      </w:r>
      <w:r w:rsidR="00EA3A0B" w:rsidRPr="006D11A2">
        <w:t>Cooperative Purchasing</w:t>
      </w:r>
      <w:r w:rsidR="00EA3A0B">
        <w:t xml:space="preserve"> </w:t>
      </w:r>
      <w:r w:rsidR="00EA3A0B" w:rsidRPr="006D11A2">
        <w:t>Form</w:t>
      </w:r>
      <w:r w:rsidR="00EA3A0B" w:rsidRPr="00C65B22">
        <w:t xml:space="preserve"> is located on the </w:t>
      </w:r>
      <w:hyperlink r:id="rId59" w:history="1">
        <w:r w:rsidR="00EA3A0B" w:rsidRPr="00851065">
          <w:rPr>
            <w:rStyle w:val="Hyperlink"/>
          </w:rPr>
          <w:t>Division’s website</w:t>
        </w:r>
      </w:hyperlink>
      <w:r w:rsidR="00EA3A0B" w:rsidRPr="00851065">
        <w:t xml:space="preserve">. </w:t>
      </w:r>
    </w:p>
    <w:p w14:paraId="5D2CE6C1" w14:textId="77777777" w:rsidR="00AC4E18" w:rsidRPr="002812B4" w:rsidRDefault="00AC4E18" w:rsidP="00757979">
      <w:pPr>
        <w:pStyle w:val="BodyText2"/>
        <w:rPr>
          <w:b/>
          <w:highlight w:val="green"/>
        </w:rPr>
      </w:pPr>
    </w:p>
    <w:p w14:paraId="1E9D53A8" w14:textId="634F2D12" w:rsidR="00675860" w:rsidRDefault="00045825" w:rsidP="00E67ECA">
      <w:pPr>
        <w:pStyle w:val="Heading1"/>
      </w:pPr>
      <w:r>
        <w:br w:type="page"/>
      </w:r>
      <w:bookmarkStart w:id="213" w:name="_Toc400531505"/>
      <w:bookmarkStart w:id="214" w:name="_Toc428533976"/>
      <w:bookmarkStart w:id="215" w:name="_Toc518562921"/>
      <w:r w:rsidR="00675860" w:rsidRPr="00FD2795">
        <w:t>SPECIAL</w:t>
      </w:r>
      <w:r w:rsidR="006C72E6">
        <w:t xml:space="preserve"> </w:t>
      </w:r>
      <w:r w:rsidR="00675860" w:rsidRPr="00FD2795">
        <w:t>CONTRACTUAL TERMS AND CONDITIONS</w:t>
      </w:r>
      <w:bookmarkEnd w:id="213"/>
      <w:bookmarkEnd w:id="214"/>
      <w:r w:rsidR="006C72E6">
        <w:t xml:space="preserve"> APPLICABLE TO THE </w:t>
      </w:r>
      <w:r w:rsidR="00397130">
        <w:t>BLANKET P.O.</w:t>
      </w:r>
      <w:bookmarkEnd w:id="215"/>
    </w:p>
    <w:p w14:paraId="3448F3E4" w14:textId="77777777" w:rsidR="00BB201F" w:rsidRDefault="00BB201F" w:rsidP="00BB201F"/>
    <w:p w14:paraId="6DC13E8D" w14:textId="4A70D321" w:rsidR="00675860" w:rsidRPr="00BB201F" w:rsidRDefault="00675860" w:rsidP="004C1928">
      <w:pPr>
        <w:pStyle w:val="Heading2"/>
      </w:pPr>
      <w:bookmarkStart w:id="216" w:name="_Toc400531506"/>
      <w:bookmarkStart w:id="217" w:name="_Toc428533977"/>
      <w:bookmarkStart w:id="218" w:name="_Toc518562922"/>
      <w:r w:rsidRPr="00BB201F">
        <w:t>PRECEDENCE OF SPECIAL CONTRACTUAL TERMS AND CONDITIONS</w:t>
      </w:r>
      <w:bookmarkEnd w:id="216"/>
      <w:bookmarkEnd w:id="217"/>
      <w:bookmarkEnd w:id="218"/>
    </w:p>
    <w:p w14:paraId="2989A76D" w14:textId="77777777" w:rsidR="0065571D" w:rsidRPr="007D420A" w:rsidRDefault="0065571D" w:rsidP="002F0497">
      <w:pPr>
        <w:keepNext/>
      </w:pPr>
    </w:p>
    <w:p w14:paraId="20E8D259" w14:textId="12A43212" w:rsidR="00675860" w:rsidRPr="007D420A" w:rsidRDefault="00675860" w:rsidP="002F0497">
      <w:pPr>
        <w:keepNext/>
      </w:pPr>
      <w:r w:rsidRPr="00BF3E1E">
        <w:rPr>
          <w:szCs w:val="22"/>
        </w:rPr>
        <w:t>Th</w:t>
      </w:r>
      <w:r w:rsidR="00A23AAC" w:rsidRPr="007D420A">
        <w:t>is</w:t>
      </w:r>
      <w:r w:rsidRPr="00BF3E1E">
        <w:rPr>
          <w:szCs w:val="22"/>
        </w:rPr>
        <w:t xml:space="preserve"> </w:t>
      </w:r>
      <w:r w:rsidR="00397130">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397130">
        <w:rPr>
          <w:szCs w:val="22"/>
        </w:rPr>
        <w:t>Bid Solicitation</w:t>
      </w:r>
      <w:r w:rsidRPr="00BF3E1E">
        <w:rPr>
          <w:szCs w:val="22"/>
        </w:rPr>
        <w:t xml:space="preserve"> shall consist of this </w:t>
      </w:r>
      <w:r w:rsidR="00397130">
        <w:rPr>
          <w:szCs w:val="22"/>
        </w:rPr>
        <w:t>Bid Solicitation</w:t>
      </w:r>
      <w:r w:rsidR="005068CC" w:rsidRPr="007D420A">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w:t>
      </w:r>
      <w:r w:rsidR="00032660" w:rsidRPr="007D420A">
        <w:t>Addend</w:t>
      </w:r>
      <w:r w:rsidR="00032660">
        <w:t>um</w:t>
      </w:r>
      <w:r w:rsidR="00032660" w:rsidRPr="007D420A" w:rsidDel="00032660">
        <w:t xml:space="preserve"> </w:t>
      </w:r>
      <w:r w:rsidR="00500449" w:rsidRPr="007D420A">
        <w:t>}</w:t>
      </w:r>
      <w:r w:rsidRPr="00B73AAA">
        <w:rPr>
          <w:szCs w:val="22"/>
        </w:rPr>
        <w:t xml:space="preserve"> to this </w:t>
      </w:r>
      <w:r w:rsidR="00397130">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EDA5A54" w14:textId="77777777" w:rsidR="00675860" w:rsidRPr="007D420A" w:rsidRDefault="00675860" w:rsidP="007D420A"/>
    <w:p w14:paraId="39C8129F" w14:textId="394CB5BE"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397130">
        <w:t>Blanket P.O.</w:t>
      </w:r>
      <w:r w:rsidRPr="007D420A">
        <w:t>, the order of precedence</w:t>
      </w:r>
      <w:r w:rsidRPr="00851065">
        <w:t>,</w:t>
      </w:r>
      <w:r w:rsidRPr="007D420A">
        <w:t xml:space="preserve"> for purposes of interpretation thereof, listed from highest ranking to lowest ranking, shall be:</w:t>
      </w:r>
    </w:p>
    <w:p w14:paraId="4B7F29E3" w14:textId="77777777" w:rsidR="007D420A" w:rsidRPr="00851065" w:rsidRDefault="007D420A" w:rsidP="00B2595E">
      <w:pPr>
        <w:ind w:left="720" w:hanging="360"/>
      </w:pPr>
    </w:p>
    <w:p w14:paraId="6876D848" w14:textId="77777777" w:rsidR="005068CC" w:rsidRDefault="008E7120" w:rsidP="00041880">
      <w:pPr>
        <w:numPr>
          <w:ilvl w:val="0"/>
          <w:numId w:val="20"/>
        </w:numPr>
        <w:spacing w:after="200"/>
        <w:ind w:left="720" w:hanging="36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325434CC" w14:textId="77777777" w:rsidR="00F611A9" w:rsidRPr="00851065" w:rsidRDefault="00F611A9" w:rsidP="00B2595E">
      <w:pPr>
        <w:spacing w:after="200"/>
        <w:ind w:left="720" w:hanging="360"/>
        <w:contextualSpacing/>
      </w:pPr>
    </w:p>
    <w:p w14:paraId="637A4C80" w14:textId="466B691E" w:rsidR="00904A29" w:rsidRDefault="00397130" w:rsidP="00041880">
      <w:pPr>
        <w:numPr>
          <w:ilvl w:val="0"/>
          <w:numId w:val="20"/>
        </w:numPr>
        <w:spacing w:after="200"/>
        <w:ind w:left="720" w:hanging="360"/>
        <w:contextualSpacing/>
      </w:pPr>
      <w:r>
        <w:t>Bid Solicitation</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w:t>
      </w:r>
      <w:r w:rsidR="00032660" w:rsidRPr="00032660">
        <w:t>Addendum</w:t>
      </w:r>
      <w:r w:rsidR="00032660" w:rsidRPr="00032660" w:rsidDel="00032660">
        <w:t xml:space="preserve"> </w:t>
      </w:r>
      <w:r w:rsidR="00500449" w:rsidRPr="00C65B22">
        <w:t>}</w:t>
      </w:r>
      <w:r w:rsidR="00904A29" w:rsidRPr="00C65B22">
        <w:t>;</w:t>
      </w:r>
    </w:p>
    <w:p w14:paraId="65D5B4E5" w14:textId="77777777" w:rsidR="00F611A9" w:rsidRPr="00C65B22" w:rsidRDefault="00F611A9" w:rsidP="00B2595E">
      <w:pPr>
        <w:spacing w:after="200"/>
        <w:ind w:left="720" w:hanging="360"/>
        <w:contextualSpacing/>
      </w:pPr>
    </w:p>
    <w:p w14:paraId="5289B2B2" w14:textId="21AC90B2" w:rsidR="00904A29" w:rsidRDefault="00904A29" w:rsidP="00041880">
      <w:pPr>
        <w:numPr>
          <w:ilvl w:val="0"/>
          <w:numId w:val="20"/>
        </w:numPr>
        <w:spacing w:after="200"/>
        <w:ind w:left="720" w:hanging="36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 xml:space="preserve">accompanying this </w:t>
      </w:r>
      <w:r w:rsidR="00397130">
        <w:t>Bid Solicitation</w:t>
      </w:r>
      <w:r w:rsidRPr="007D420A">
        <w:t>;</w:t>
      </w:r>
    </w:p>
    <w:p w14:paraId="07993A06" w14:textId="77777777" w:rsidR="00F611A9" w:rsidRPr="007D420A" w:rsidRDefault="00F611A9" w:rsidP="00B2595E">
      <w:pPr>
        <w:spacing w:after="200"/>
        <w:ind w:left="720" w:hanging="360"/>
        <w:contextualSpacing/>
      </w:pPr>
    </w:p>
    <w:p w14:paraId="1C53A61D" w14:textId="1BB1759C" w:rsidR="00904A29" w:rsidRDefault="00904A29" w:rsidP="00041880">
      <w:pPr>
        <w:numPr>
          <w:ilvl w:val="0"/>
          <w:numId w:val="20"/>
        </w:numPr>
        <w:spacing w:after="200"/>
        <w:ind w:left="720" w:hanging="360"/>
        <w:contextualSpacing/>
      </w:pPr>
      <w:r w:rsidRPr="007D420A">
        <w:t xml:space="preserve">All remaining sections of the </w:t>
      </w:r>
      <w:r w:rsidR="00397130">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w:t>
      </w:r>
      <w:r w:rsidR="00032660" w:rsidRPr="00032660">
        <w:t>Addendum</w:t>
      </w:r>
      <w:r w:rsidR="00500449" w:rsidRPr="007D420A">
        <w:t>}</w:t>
      </w:r>
      <w:r w:rsidRPr="007D420A">
        <w:t xml:space="preserve">; </w:t>
      </w:r>
    </w:p>
    <w:p w14:paraId="50186746" w14:textId="77777777" w:rsidR="00F611A9" w:rsidRPr="007D420A" w:rsidRDefault="00F611A9" w:rsidP="00B2595E">
      <w:pPr>
        <w:spacing w:after="200"/>
        <w:ind w:left="720" w:hanging="360"/>
        <w:contextualSpacing/>
      </w:pPr>
    </w:p>
    <w:p w14:paraId="533EBFDF" w14:textId="77777777" w:rsidR="00F611A9" w:rsidRDefault="00904A29" w:rsidP="00041880">
      <w:pPr>
        <w:numPr>
          <w:ilvl w:val="0"/>
          <w:numId w:val="20"/>
        </w:numPr>
        <w:spacing w:after="200"/>
        <w:ind w:left="720" w:hanging="36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2953A6E1" w14:textId="77777777" w:rsidR="00F611A9" w:rsidRDefault="00F611A9" w:rsidP="00B2595E">
      <w:pPr>
        <w:spacing w:after="200"/>
        <w:ind w:left="720" w:hanging="360"/>
        <w:contextualSpacing/>
      </w:pPr>
    </w:p>
    <w:p w14:paraId="0935C98D" w14:textId="77777777" w:rsidR="00904A29" w:rsidRPr="007D420A" w:rsidRDefault="00904A29" w:rsidP="00041880">
      <w:pPr>
        <w:numPr>
          <w:ilvl w:val="0"/>
          <w:numId w:val="20"/>
        </w:numPr>
        <w:spacing w:after="200"/>
        <w:ind w:left="720" w:hanging="36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14:paraId="6F81E875" w14:textId="77777777" w:rsidR="00A53A51" w:rsidRPr="007D420A" w:rsidRDefault="00A53A51" w:rsidP="00A53A51">
      <w:pPr>
        <w:spacing w:after="200"/>
        <w:contextualSpacing/>
      </w:pPr>
    </w:p>
    <w:p w14:paraId="65BFC038" w14:textId="35207E31"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00397130">
        <w:t>Bid Solicitation</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00397130">
        <w:t>Bid Solicitation</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083E1DF5" w14:textId="3A95DD7E" w:rsidR="00675860" w:rsidRPr="00E23CBF" w:rsidRDefault="00397130" w:rsidP="00041880">
      <w:pPr>
        <w:pStyle w:val="Heading2"/>
        <w:keepNext/>
        <w:numPr>
          <w:ilvl w:val="1"/>
          <w:numId w:val="50"/>
        </w:numPr>
        <w:ind w:right="108"/>
        <w:rPr>
          <w:b w:val="0"/>
          <w:bCs w:val="0"/>
        </w:rPr>
      </w:pPr>
      <w:bookmarkStart w:id="219" w:name="_Toc400531507"/>
      <w:bookmarkStart w:id="220" w:name="_Toc428533978"/>
      <w:bookmarkStart w:id="221" w:name="_Toc518562923"/>
      <w:r>
        <w:rPr>
          <w:caps w:val="0"/>
        </w:rPr>
        <w:t>BLANKET P.O.</w:t>
      </w:r>
      <w:r w:rsidR="009E2104" w:rsidRPr="00E23CBF">
        <w:rPr>
          <w:caps w:val="0"/>
        </w:rPr>
        <w:t xml:space="preserve"> TERM AND EXTENSION OPTION</w:t>
      </w:r>
      <w:bookmarkEnd w:id="219"/>
      <w:bookmarkEnd w:id="220"/>
      <w:bookmarkEnd w:id="221"/>
    </w:p>
    <w:p w14:paraId="520FEBE9" w14:textId="77777777" w:rsidR="00F802EE" w:rsidRPr="007D420A" w:rsidRDefault="00F802EE" w:rsidP="002F0497">
      <w:pPr>
        <w:pStyle w:val="BodyText"/>
        <w:keepNext/>
        <w:ind w:left="0"/>
        <w:rPr>
          <w:sz w:val="22"/>
        </w:rPr>
      </w:pPr>
    </w:p>
    <w:p w14:paraId="47DA346B" w14:textId="2284607F" w:rsidR="00F802EE" w:rsidRPr="009C483E" w:rsidRDefault="00F802EE" w:rsidP="002F0497">
      <w:pPr>
        <w:pStyle w:val="BodyText"/>
        <w:keepNext/>
        <w:ind w:left="0"/>
        <w:rPr>
          <w:sz w:val="22"/>
          <w:szCs w:val="22"/>
        </w:rPr>
      </w:pPr>
      <w:r w:rsidRPr="009C483E">
        <w:rPr>
          <w:sz w:val="22"/>
          <w:szCs w:val="22"/>
        </w:rPr>
        <w:t>The</w:t>
      </w:r>
      <w:r w:rsidR="001D1546" w:rsidRPr="009C483E">
        <w:rPr>
          <w:sz w:val="22"/>
          <w:szCs w:val="22"/>
          <w:lang w:val="en-US"/>
        </w:rPr>
        <w:t xml:space="preserve"> base</w:t>
      </w:r>
      <w:r w:rsidRPr="009C483E">
        <w:rPr>
          <w:sz w:val="22"/>
          <w:szCs w:val="22"/>
        </w:rPr>
        <w:t xml:space="preserve"> term of </w:t>
      </w:r>
      <w:r w:rsidR="00A23AAC" w:rsidRPr="009C483E">
        <w:rPr>
          <w:sz w:val="22"/>
          <w:szCs w:val="22"/>
        </w:rPr>
        <w:t xml:space="preserve">this </w:t>
      </w:r>
      <w:r w:rsidR="00397130">
        <w:rPr>
          <w:sz w:val="22"/>
          <w:szCs w:val="22"/>
        </w:rPr>
        <w:t>Blanket P.O.</w:t>
      </w:r>
      <w:r w:rsidRPr="009C483E">
        <w:rPr>
          <w:sz w:val="22"/>
          <w:szCs w:val="22"/>
        </w:rPr>
        <w:t xml:space="preserve"> shall be for a period of </w:t>
      </w:r>
      <w:r w:rsidR="00347AA2" w:rsidRPr="009C483E">
        <w:rPr>
          <w:b/>
          <w:bCs/>
          <w:sz w:val="22"/>
          <w:szCs w:val="22"/>
        </w:rPr>
        <w:t>four (4) years</w:t>
      </w:r>
      <w:r w:rsidRPr="009C483E">
        <w:rPr>
          <w:sz w:val="22"/>
          <w:szCs w:val="22"/>
        </w:rPr>
        <w:t>.  The anticipated "</w:t>
      </w:r>
      <w:r w:rsidR="00397130">
        <w:rPr>
          <w:sz w:val="22"/>
        </w:rPr>
        <w:t>Blanket P.O.</w:t>
      </w:r>
      <w:r w:rsidRPr="009C483E">
        <w:rPr>
          <w:sz w:val="22"/>
          <w:szCs w:val="22"/>
        </w:rPr>
        <w:t xml:space="preserve"> Effective Date" is provided on the </w:t>
      </w:r>
      <w:r w:rsidR="00E539C1" w:rsidRPr="009C483E">
        <w:rPr>
          <w:sz w:val="22"/>
        </w:rPr>
        <w:t>“Summary” page</w:t>
      </w:r>
      <w:r w:rsidR="0069251C" w:rsidRPr="009C483E">
        <w:rPr>
          <w:sz w:val="22"/>
        </w:rPr>
        <w:t xml:space="preserve"> the </w:t>
      </w:r>
      <w:r w:rsidR="00397130">
        <w:rPr>
          <w:sz w:val="22"/>
        </w:rPr>
        <w:t>Bid Solicitation</w:t>
      </w:r>
      <w:r w:rsidR="001F09EF" w:rsidRPr="009C483E">
        <w:rPr>
          <w:sz w:val="22"/>
          <w:lang w:val="en-US"/>
        </w:rPr>
        <w:t xml:space="preserve"> </w:t>
      </w:r>
      <w:r w:rsidR="00E74590" w:rsidRPr="009C483E">
        <w:rPr>
          <w:sz w:val="22"/>
        </w:rPr>
        <w:t xml:space="preserve">in </w:t>
      </w:r>
      <w:r w:rsidR="00F61ADC" w:rsidRPr="009C483E">
        <w:rPr>
          <w:rStyle w:val="IntenseEmphasis"/>
          <w:rFonts w:cs="Arial"/>
          <w:color w:val="00B050"/>
        </w:rPr>
        <w:t>NJ</w:t>
      </w:r>
      <w:r w:rsidR="00F61ADC" w:rsidRPr="009C483E">
        <w:rPr>
          <w:rStyle w:val="IntenseEmphasis"/>
          <w:rFonts w:cs="Arial"/>
          <w:color w:val="0070C0"/>
        </w:rPr>
        <w:t>START</w:t>
      </w:r>
      <w:r w:rsidRPr="009C483E">
        <w:rPr>
          <w:sz w:val="22"/>
          <w:szCs w:val="22"/>
        </w:rPr>
        <w:t>.</w:t>
      </w:r>
      <w:r w:rsidRPr="009C483E">
        <w:rPr>
          <w:sz w:val="22"/>
        </w:rPr>
        <w:t xml:space="preserve"> </w:t>
      </w:r>
      <w:r w:rsidRPr="009C483E">
        <w:rPr>
          <w:sz w:val="22"/>
          <w:szCs w:val="22"/>
        </w:rPr>
        <w:t xml:space="preserve"> If delays in the procurement process result in a change to the anticipated </w:t>
      </w:r>
      <w:r w:rsidR="00397130">
        <w:rPr>
          <w:sz w:val="22"/>
          <w:szCs w:val="22"/>
          <w:lang w:val="en-US"/>
        </w:rPr>
        <w:t>Blanket P.O.</w:t>
      </w:r>
      <w:r w:rsidRPr="009C483E">
        <w:rPr>
          <w:sz w:val="22"/>
          <w:szCs w:val="22"/>
        </w:rPr>
        <w:t xml:space="preserve"> Effective Date, the </w:t>
      </w:r>
      <w:r w:rsidR="00526170" w:rsidRPr="009C483E">
        <w:rPr>
          <w:sz w:val="22"/>
          <w:szCs w:val="22"/>
        </w:rPr>
        <w:t xml:space="preserve">Vendor </w:t>
      </w:r>
      <w:r w:rsidR="00571AFA" w:rsidRPr="009C483E">
        <w:rPr>
          <w:sz w:val="22"/>
          <w:szCs w:val="22"/>
        </w:rPr>
        <w:t>{Bidder}</w:t>
      </w:r>
      <w:r w:rsidRPr="009C483E">
        <w:rPr>
          <w:sz w:val="22"/>
          <w:szCs w:val="22"/>
        </w:rPr>
        <w:t xml:space="preserve"> agrees to accept a </w:t>
      </w:r>
      <w:r w:rsidR="00397130">
        <w:rPr>
          <w:sz w:val="22"/>
          <w:szCs w:val="22"/>
        </w:rPr>
        <w:t>Blanket P.O.</w:t>
      </w:r>
      <w:r w:rsidRPr="009C483E">
        <w:rPr>
          <w:sz w:val="22"/>
          <w:szCs w:val="22"/>
        </w:rPr>
        <w:t xml:space="preserve"> for the full term of </w:t>
      </w:r>
      <w:r w:rsidR="00A23AAC" w:rsidRPr="009C483E">
        <w:rPr>
          <w:sz w:val="22"/>
          <w:szCs w:val="22"/>
        </w:rPr>
        <w:t xml:space="preserve">this </w:t>
      </w:r>
      <w:r w:rsidR="00397130">
        <w:rPr>
          <w:sz w:val="22"/>
          <w:szCs w:val="22"/>
          <w:lang w:val="en-US"/>
        </w:rPr>
        <w:t>Blanket P.O.</w:t>
      </w:r>
      <w:r w:rsidRPr="009C483E">
        <w:rPr>
          <w:sz w:val="22"/>
          <w:szCs w:val="22"/>
        </w:rPr>
        <w:t xml:space="preserve">. </w:t>
      </w:r>
    </w:p>
    <w:p w14:paraId="1919C07E" w14:textId="77777777" w:rsidR="00F802EE" w:rsidRPr="009C483E" w:rsidRDefault="00F802EE" w:rsidP="00F802EE">
      <w:pPr>
        <w:pStyle w:val="BodyText"/>
        <w:ind w:left="0"/>
        <w:rPr>
          <w:sz w:val="22"/>
          <w:szCs w:val="22"/>
        </w:rPr>
      </w:pPr>
    </w:p>
    <w:p w14:paraId="0BFA7087" w14:textId="3549E57F" w:rsidR="00B060DA" w:rsidRDefault="00B060DA" w:rsidP="00B060DA">
      <w:pPr>
        <w:pStyle w:val="BodyText"/>
        <w:ind w:left="0"/>
        <w:rPr>
          <w:sz w:val="22"/>
          <w:szCs w:val="22"/>
        </w:rPr>
      </w:pPr>
      <w:r w:rsidRPr="009C483E">
        <w:rPr>
          <w:sz w:val="22"/>
          <w:szCs w:val="22"/>
        </w:rPr>
        <w:t>Th</w:t>
      </w:r>
      <w:r w:rsidR="003628C2" w:rsidRPr="009C483E">
        <w:rPr>
          <w:sz w:val="22"/>
        </w:rPr>
        <w:t>is</w:t>
      </w:r>
      <w:r w:rsidRPr="009C483E">
        <w:rPr>
          <w:sz w:val="22"/>
          <w:szCs w:val="22"/>
        </w:rPr>
        <w:t xml:space="preserve"> </w:t>
      </w:r>
      <w:r w:rsidR="00397130">
        <w:rPr>
          <w:sz w:val="22"/>
          <w:szCs w:val="22"/>
        </w:rPr>
        <w:t>Blanket P.O.</w:t>
      </w:r>
      <w:r w:rsidRPr="009C483E">
        <w:rPr>
          <w:sz w:val="22"/>
          <w:szCs w:val="22"/>
        </w:rPr>
        <w:t xml:space="preserve"> may be extended up to </w:t>
      </w:r>
      <w:r w:rsidR="009C483E" w:rsidRPr="009C483E">
        <w:rPr>
          <w:b/>
          <w:bCs/>
          <w:sz w:val="22"/>
          <w:szCs w:val="22"/>
        </w:rPr>
        <w:t xml:space="preserve">two (2) </w:t>
      </w:r>
      <w:r w:rsidRPr="009C483E">
        <w:rPr>
          <w:sz w:val="22"/>
          <w:szCs w:val="22"/>
        </w:rPr>
        <w:t>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397130">
        <w:rPr>
          <w:sz w:val="22"/>
          <w:szCs w:val="22"/>
        </w:rPr>
        <w:t>Blanket P.O.</w:t>
      </w:r>
      <w:r>
        <w:rPr>
          <w:sz w:val="22"/>
          <w:szCs w:val="22"/>
        </w:rPr>
        <w:t xml:space="preserve"> or rates more favorable to the State.  </w:t>
      </w:r>
    </w:p>
    <w:p w14:paraId="21BB9AD9" w14:textId="77777777" w:rsidR="00F802EE" w:rsidRPr="007D420A" w:rsidRDefault="00F802EE" w:rsidP="00675860">
      <w:pPr>
        <w:pStyle w:val="BodyText"/>
        <w:ind w:left="0"/>
        <w:rPr>
          <w:sz w:val="22"/>
        </w:rPr>
      </w:pPr>
    </w:p>
    <w:p w14:paraId="35304C54" w14:textId="6EF61C1D" w:rsidR="00675860" w:rsidRDefault="00397130" w:rsidP="002F0497">
      <w:pPr>
        <w:pStyle w:val="Heading2"/>
        <w:keepNext/>
        <w:ind w:right="115"/>
      </w:pPr>
      <w:bookmarkStart w:id="222" w:name="_Toc400531508"/>
      <w:bookmarkStart w:id="223" w:name="_Toc428533979"/>
      <w:bookmarkStart w:id="224" w:name="_Toc518562924"/>
      <w:r>
        <w:rPr>
          <w:caps w:val="0"/>
        </w:rPr>
        <w:t>BLANKET P.O.</w:t>
      </w:r>
      <w:r w:rsidR="009E2104" w:rsidRPr="005B44C2">
        <w:rPr>
          <w:caps w:val="0"/>
        </w:rPr>
        <w:t xml:space="preserve"> TRANSITION</w:t>
      </w:r>
      <w:bookmarkEnd w:id="222"/>
      <w:bookmarkEnd w:id="223"/>
      <w:bookmarkEnd w:id="224"/>
    </w:p>
    <w:p w14:paraId="18ECEFA9" w14:textId="77777777" w:rsidR="00675860" w:rsidRDefault="00675860" w:rsidP="002F0497">
      <w:pPr>
        <w:pStyle w:val="BodyText"/>
        <w:keepNext/>
        <w:ind w:left="0" w:right="115"/>
      </w:pPr>
    </w:p>
    <w:p w14:paraId="54B2E243" w14:textId="25B49C68" w:rsidR="00675860" w:rsidRPr="007359F3" w:rsidRDefault="00675860" w:rsidP="002F0497">
      <w:pPr>
        <w:pStyle w:val="BodyText2"/>
        <w:keepNext/>
        <w:ind w:right="115"/>
      </w:pPr>
      <w:r w:rsidRPr="007359F3">
        <w:t xml:space="preserve">In the event that a new </w:t>
      </w:r>
      <w:r w:rsidR="00397130">
        <w:t>Blanket P.O.</w:t>
      </w:r>
      <w:r w:rsidRPr="007359F3">
        <w:t xml:space="preserve"> has not been awarded prior to th</w:t>
      </w:r>
      <w:r w:rsidR="003628C2">
        <w:t>is</w:t>
      </w:r>
      <w:r w:rsidRPr="007359F3">
        <w:t xml:space="preserve"> </w:t>
      </w:r>
      <w:r w:rsidR="00397130">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397130">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397130">
        <w:t>Blanket P.O.</w:t>
      </w:r>
      <w:r w:rsidRPr="007359F3">
        <w:t xml:space="preserve"> under the same terms</w:t>
      </w:r>
      <w:r w:rsidR="00032660">
        <w:t>,</w:t>
      </w:r>
      <w:r w:rsidRPr="007359F3">
        <w:t xml:space="preserve"> conditions</w:t>
      </w:r>
      <w:r w:rsidR="00032660">
        <w:t>, and pricing</w:t>
      </w:r>
      <w:r w:rsidRPr="007359F3">
        <w:t xml:space="preserve"> until a new </w:t>
      </w:r>
      <w:r w:rsidR="00397130">
        <w:t>Blanket P.O.</w:t>
      </w:r>
      <w:r w:rsidRPr="007359F3">
        <w:t xml:space="preserve"> can be completely operational.  At no time shall this transition period extend more than</w:t>
      </w:r>
      <w:r w:rsidR="006269ED">
        <w:rPr>
          <w:b/>
          <w:bCs/>
        </w:rPr>
        <w:t xml:space="preserve"> 180</w:t>
      </w:r>
      <w:r w:rsidR="009C483E">
        <w:rPr>
          <w:b/>
          <w:bCs/>
        </w:rPr>
        <w:t xml:space="preserve"> </w:t>
      </w:r>
      <w:r w:rsidRPr="007359F3">
        <w:t>days beyond the expiration date of th</w:t>
      </w:r>
      <w:r w:rsidR="00CE709E">
        <w:t>is</w:t>
      </w:r>
      <w:r w:rsidRPr="007359F3">
        <w:t xml:space="preserve"> </w:t>
      </w:r>
      <w:r w:rsidR="00397130">
        <w:t>Blanket P.O.</w:t>
      </w:r>
      <w:r w:rsidR="003628C2">
        <w:t xml:space="preserve">, including any extensions </w:t>
      </w:r>
      <w:r w:rsidR="003676BA">
        <w:t>exercised</w:t>
      </w:r>
      <w:r w:rsidRPr="007359F3">
        <w:t>.</w:t>
      </w:r>
    </w:p>
    <w:p w14:paraId="6D9F0332" w14:textId="77777777" w:rsidR="00675860" w:rsidRDefault="00675860" w:rsidP="00675860">
      <w:pPr>
        <w:pStyle w:val="BodyText"/>
        <w:ind w:left="0" w:right="108"/>
      </w:pPr>
    </w:p>
    <w:p w14:paraId="084A93B9" w14:textId="77777777" w:rsidR="00B10FC3" w:rsidRPr="00C65B22" w:rsidRDefault="00062A98" w:rsidP="002F0497">
      <w:pPr>
        <w:pStyle w:val="Heading2"/>
        <w:keepNext/>
        <w:ind w:right="115"/>
      </w:pPr>
      <w:bookmarkStart w:id="225" w:name="_Toc108508270"/>
      <w:bookmarkStart w:id="226" w:name="_Toc428533980"/>
      <w:bookmarkStart w:id="227" w:name="_Toc518562925"/>
      <w:r w:rsidRPr="00851065">
        <w:t xml:space="preserve">CHANGE ORDER </w:t>
      </w:r>
      <w:r w:rsidR="00E539C1" w:rsidRPr="00851065">
        <w:t>{</w:t>
      </w:r>
      <w:r w:rsidR="00B10FC3" w:rsidRPr="00851065">
        <w:t xml:space="preserve">Contract </w:t>
      </w:r>
      <w:bookmarkEnd w:id="225"/>
      <w:r w:rsidR="003830F9" w:rsidRPr="00851065">
        <w:t>AMENDMENT</w:t>
      </w:r>
      <w:r w:rsidR="00E539C1" w:rsidRPr="00851065">
        <w:t>}</w:t>
      </w:r>
      <w:bookmarkEnd w:id="226"/>
      <w:bookmarkEnd w:id="227"/>
    </w:p>
    <w:p w14:paraId="3011CBBE" w14:textId="77777777" w:rsidR="00B10FC3" w:rsidRPr="007D420A" w:rsidRDefault="00B10FC3" w:rsidP="002F0497">
      <w:pPr>
        <w:keepNext/>
        <w:ind w:right="115"/>
        <w:rPr>
          <w:sz w:val="20"/>
        </w:rPr>
      </w:pPr>
    </w:p>
    <w:p w14:paraId="35C1FFF5" w14:textId="143FEA86"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397130">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6E851BDD" w14:textId="77777777" w:rsidR="00675860" w:rsidRDefault="00675860" w:rsidP="00675860">
      <w:pPr>
        <w:pStyle w:val="BodyText"/>
        <w:ind w:left="0" w:right="108"/>
        <w:rPr>
          <w:sz w:val="22"/>
          <w:szCs w:val="22"/>
        </w:rPr>
      </w:pPr>
    </w:p>
    <w:p w14:paraId="038AE087" w14:textId="77777777" w:rsidR="00675860" w:rsidRPr="00B6270B" w:rsidRDefault="00DA74B9" w:rsidP="00675860">
      <w:pPr>
        <w:pStyle w:val="Heading2"/>
        <w:keepNext/>
        <w:keepLines/>
        <w:ind w:right="108"/>
      </w:pPr>
      <w:bookmarkStart w:id="228" w:name="_Toc400531510"/>
      <w:bookmarkStart w:id="229" w:name="_Toc428533981"/>
      <w:bookmarkStart w:id="230" w:name="_Toc518562926"/>
      <w:r>
        <w:rPr>
          <w:caps w:val="0"/>
        </w:rPr>
        <w:t>VENDOR {CONTRACTOR} RESPONSIBILITIES</w:t>
      </w:r>
      <w:bookmarkEnd w:id="228"/>
      <w:bookmarkEnd w:id="229"/>
      <w:bookmarkEnd w:id="230"/>
    </w:p>
    <w:p w14:paraId="01D45C9C" w14:textId="77777777" w:rsidR="00675860" w:rsidRDefault="00675860" w:rsidP="00675860">
      <w:pPr>
        <w:pStyle w:val="BodyText"/>
        <w:keepNext/>
        <w:keepLines/>
        <w:ind w:left="0"/>
      </w:pPr>
    </w:p>
    <w:p w14:paraId="4AF17DAD" w14:textId="71338E29"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397130">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D6F27C0" w14:textId="77777777" w:rsidR="00675860" w:rsidRPr="003B3194" w:rsidRDefault="00675860" w:rsidP="00675860">
      <w:pPr>
        <w:pStyle w:val="BodyText"/>
        <w:keepNext/>
        <w:keepLines/>
        <w:ind w:left="0" w:right="108"/>
        <w:rPr>
          <w:sz w:val="22"/>
          <w:szCs w:val="22"/>
        </w:rPr>
      </w:pPr>
    </w:p>
    <w:p w14:paraId="1C54A953" w14:textId="711ECBF6"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397130">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397130">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397130">
        <w:rPr>
          <w:sz w:val="22"/>
          <w:szCs w:val="22"/>
        </w:rPr>
        <w:t>Blanket P.O.</w:t>
      </w:r>
      <w:r w:rsidRPr="003B3194">
        <w:rPr>
          <w:sz w:val="22"/>
          <w:szCs w:val="22"/>
        </w:rPr>
        <w:t>.</w:t>
      </w:r>
    </w:p>
    <w:p w14:paraId="76F08DF2" w14:textId="77777777" w:rsidR="00675860" w:rsidRDefault="00675860" w:rsidP="00675860">
      <w:pPr>
        <w:pStyle w:val="BodyText"/>
        <w:ind w:left="0"/>
      </w:pPr>
    </w:p>
    <w:p w14:paraId="058270FB" w14:textId="77777777" w:rsidR="00675860" w:rsidRPr="00B6270B" w:rsidRDefault="00DA74B9" w:rsidP="002F0497">
      <w:pPr>
        <w:pStyle w:val="Heading2"/>
        <w:keepNext/>
        <w:ind w:right="108"/>
      </w:pPr>
      <w:bookmarkStart w:id="231" w:name="_Toc400531511"/>
      <w:bookmarkStart w:id="232" w:name="_Toc428533982"/>
      <w:bookmarkStart w:id="233" w:name="_Toc518562927"/>
      <w:r>
        <w:rPr>
          <w:caps w:val="0"/>
        </w:rPr>
        <w:t>SUBSTITUTION OF STAFF</w:t>
      </w:r>
      <w:bookmarkEnd w:id="231"/>
      <w:bookmarkEnd w:id="232"/>
      <w:bookmarkEnd w:id="233"/>
    </w:p>
    <w:p w14:paraId="78350E98" w14:textId="77777777" w:rsidR="00675860" w:rsidRPr="007D420A" w:rsidRDefault="00675860" w:rsidP="002F0497">
      <w:pPr>
        <w:pStyle w:val="BodyText"/>
        <w:keepNext/>
        <w:ind w:left="0"/>
      </w:pPr>
    </w:p>
    <w:p w14:paraId="267DCD03"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432EC63B" w14:textId="77777777" w:rsidR="00675860" w:rsidRPr="007D420A" w:rsidRDefault="00675860" w:rsidP="00675860">
      <w:pPr>
        <w:pStyle w:val="BodyText"/>
        <w:ind w:left="0" w:right="108"/>
        <w:rPr>
          <w:sz w:val="22"/>
        </w:rPr>
      </w:pPr>
    </w:p>
    <w:p w14:paraId="74778C9D"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95A524E" w14:textId="77777777" w:rsidR="00675860" w:rsidRDefault="00675860" w:rsidP="00675860">
      <w:pPr>
        <w:pStyle w:val="BodyText"/>
        <w:ind w:left="0" w:right="108"/>
        <w:rPr>
          <w:sz w:val="22"/>
          <w:szCs w:val="22"/>
        </w:rPr>
      </w:pPr>
    </w:p>
    <w:p w14:paraId="09144A23" w14:textId="77777777" w:rsidR="00675860" w:rsidRPr="00B6270B" w:rsidRDefault="00DA74B9" w:rsidP="002F0497">
      <w:pPr>
        <w:pStyle w:val="Heading2"/>
        <w:keepNext/>
        <w:ind w:right="108"/>
      </w:pPr>
      <w:bookmarkStart w:id="234" w:name="_Toc400531512"/>
      <w:bookmarkStart w:id="235" w:name="_Toc428533983"/>
      <w:bookmarkStart w:id="236" w:name="_Toc518562928"/>
      <w:r>
        <w:rPr>
          <w:caps w:val="0"/>
        </w:rPr>
        <w:t>SUBSTITUTION OR ADDITION OF SUBCONTRACTOR(S)</w:t>
      </w:r>
      <w:bookmarkEnd w:id="234"/>
      <w:bookmarkEnd w:id="235"/>
      <w:bookmarkEnd w:id="236"/>
    </w:p>
    <w:p w14:paraId="6A6CE559" w14:textId="77777777" w:rsidR="00675860" w:rsidRDefault="00675860" w:rsidP="002F0497">
      <w:pPr>
        <w:pStyle w:val="BodyText"/>
        <w:keepNext/>
        <w:ind w:left="0"/>
      </w:pPr>
    </w:p>
    <w:p w14:paraId="6EA76FDB" w14:textId="658A79D1"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397130">
        <w:rPr>
          <w:sz w:val="22"/>
          <w:szCs w:val="22"/>
        </w:rPr>
        <w:t>Bid Solicitation</w:t>
      </w:r>
      <w:r w:rsidRPr="00490529">
        <w:rPr>
          <w:sz w:val="22"/>
          <w:szCs w:val="22"/>
        </w:rPr>
        <w:t>.</w:t>
      </w:r>
    </w:p>
    <w:p w14:paraId="287B0D4F" w14:textId="77777777" w:rsidR="00675860" w:rsidRPr="00BF3B73" w:rsidRDefault="00675860" w:rsidP="00675860">
      <w:pPr>
        <w:pStyle w:val="BodyText"/>
        <w:ind w:left="0"/>
        <w:rPr>
          <w:sz w:val="22"/>
          <w:szCs w:val="22"/>
        </w:rPr>
      </w:pPr>
    </w:p>
    <w:p w14:paraId="13BA6725"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7113A8F1" w14:textId="77777777" w:rsidR="00675860" w:rsidRDefault="00675860" w:rsidP="00675860">
      <w:pPr>
        <w:pStyle w:val="BodyText"/>
        <w:ind w:left="0"/>
        <w:rPr>
          <w:sz w:val="22"/>
          <w:szCs w:val="22"/>
        </w:rPr>
      </w:pPr>
    </w:p>
    <w:p w14:paraId="1A450FBA"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667914E1" w14:textId="77777777" w:rsidR="00675860" w:rsidRPr="00BF3B73" w:rsidRDefault="00675860" w:rsidP="00675860">
      <w:pPr>
        <w:pStyle w:val="BodyText"/>
        <w:ind w:left="0"/>
        <w:rPr>
          <w:sz w:val="22"/>
          <w:szCs w:val="22"/>
        </w:rPr>
      </w:pPr>
    </w:p>
    <w:p w14:paraId="4E22F26D"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2DBB0EA6" w14:textId="77777777" w:rsidR="00675860" w:rsidRPr="00BF3B73" w:rsidRDefault="00675860" w:rsidP="00675860">
      <w:pPr>
        <w:pStyle w:val="BodyText"/>
        <w:ind w:left="0"/>
        <w:rPr>
          <w:sz w:val="22"/>
          <w:szCs w:val="22"/>
        </w:rPr>
      </w:pPr>
    </w:p>
    <w:p w14:paraId="7C2DC1FB" w14:textId="77777777"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0277A58F" w14:textId="77777777" w:rsidR="00490529" w:rsidRPr="007D420A" w:rsidRDefault="00490529" w:rsidP="00675860">
      <w:pPr>
        <w:pStyle w:val="BodyText"/>
        <w:ind w:left="0"/>
        <w:rPr>
          <w:sz w:val="22"/>
        </w:rPr>
      </w:pPr>
    </w:p>
    <w:p w14:paraId="43171DAA" w14:textId="77777777" w:rsidR="00675860" w:rsidRPr="00A1068D" w:rsidRDefault="00675860" w:rsidP="002F0497">
      <w:pPr>
        <w:pStyle w:val="Heading2"/>
        <w:keepNext/>
      </w:pPr>
      <w:bookmarkStart w:id="237" w:name="_Toc400531513"/>
      <w:bookmarkStart w:id="238" w:name="_Toc428533984"/>
      <w:bookmarkStart w:id="239" w:name="_Toc518562929"/>
      <w:r w:rsidRPr="00A1068D">
        <w:t>OWNERSHIP OF MATERIAL</w:t>
      </w:r>
      <w:bookmarkEnd w:id="237"/>
      <w:bookmarkEnd w:id="238"/>
      <w:bookmarkEnd w:id="239"/>
    </w:p>
    <w:p w14:paraId="4608ACC2" w14:textId="77777777" w:rsidR="00751BBB" w:rsidRDefault="00751BBB" w:rsidP="00751BBB">
      <w:pPr>
        <w:rPr>
          <w:ins w:id="240" w:author="Woodside, Joseph" w:date="2018-09-14T15:49:00Z"/>
        </w:rPr>
      </w:pPr>
    </w:p>
    <w:p w14:paraId="55D86578" w14:textId="77777777" w:rsidR="00751BBB" w:rsidRDefault="00751BBB" w:rsidP="00751BBB">
      <w:pPr>
        <w:pStyle w:val="ListParagraph"/>
        <w:keepNext/>
        <w:numPr>
          <w:ilvl w:val="0"/>
          <w:numId w:val="21"/>
        </w:numPr>
        <w:ind w:left="720"/>
        <w:rPr>
          <w:ins w:id="241" w:author="Woodside, Joseph" w:date="2018-09-14T15:49:00Z"/>
        </w:rPr>
      </w:pPr>
      <w:ins w:id="242" w:author="Woodside, Joseph" w:date="2018-09-14T15:49:00Z">
        <w:r>
          <w:rPr>
            <w:b/>
          </w:rPr>
          <w:t>Vendor {</w:t>
        </w:r>
        <w:r w:rsidRPr="001D5ABA">
          <w:rPr>
            <w:b/>
          </w:rPr>
          <w:t>Contractor</w:t>
        </w:r>
        <w:r>
          <w:rPr>
            <w:b/>
          </w:rPr>
          <w:t>}</w:t>
        </w:r>
        <w:r w:rsidRPr="001D5ABA">
          <w:rPr>
            <w:b/>
          </w:rPr>
          <w:t xml:space="preserve"> Intellectual Property; COTS and Customized Software</w:t>
        </w:r>
        <w:r w:rsidRPr="001D5ABA">
          <w:t xml:space="preserve"> – </w:t>
        </w:r>
        <w:r>
          <w:t>Vendor {</w:t>
        </w:r>
        <w:r w:rsidRPr="001D5ABA">
          <w:t>Contractor</w:t>
        </w:r>
        <w:r>
          <w:t>}</w:t>
        </w:r>
        <w:r w:rsidRPr="001D5ABA">
          <w:t xml:space="preserve"> retains ownership of all </w:t>
        </w:r>
        <w:r>
          <w:t>Vendor {</w:t>
        </w:r>
        <w:r w:rsidRPr="001D5ABA">
          <w:t>Contractor</w:t>
        </w:r>
        <w:r>
          <w:t>}</w:t>
        </w:r>
        <w:r w:rsidRPr="001D5ABA">
          <w:t xml:space="preserve"> Intellectual Property, and any modifications thereto and derivatives thereof, that </w:t>
        </w:r>
        <w:r>
          <w:t>Vendor {</w:t>
        </w:r>
        <w:r w:rsidRPr="001D5ABA">
          <w:t>Contractor</w:t>
        </w:r>
        <w:r>
          <w:t>}</w:t>
        </w:r>
        <w:r w:rsidRPr="001D5ABA">
          <w:t xml:space="preserve"> supplies to the State pursuant to the </w:t>
        </w:r>
        <w:r>
          <w:t>Blanket P.O.</w:t>
        </w:r>
        <w:r w:rsidRPr="001D5ABA">
          <w:t xml:space="preserve">  </w:t>
        </w:r>
        <w:r>
          <w:t>Vendor {</w:t>
        </w:r>
        <w:r w:rsidRPr="001D5ABA">
          <w:t>Contractor</w:t>
        </w:r>
        <w:r>
          <w:t>}</w:t>
        </w:r>
        <w:r w:rsidRPr="001D5ABA">
          <w:t xml:space="preserve"> grants the State a non-exclusive, perpetual royalty-free license to use </w:t>
        </w:r>
        <w:r>
          <w:t>Vendor {</w:t>
        </w:r>
        <w:r w:rsidRPr="001D5ABA">
          <w:t>Contractor</w:t>
        </w:r>
        <w:r>
          <w:t>}</w:t>
        </w:r>
        <w:r w:rsidRPr="001D5ABA">
          <w:t xml:space="preserve"> Intellectual Property delivered to the State for the purposes contemplated by the </w:t>
        </w:r>
        <w:r>
          <w:t>Blanket P.O.</w:t>
        </w:r>
      </w:ins>
    </w:p>
    <w:p w14:paraId="69B98203" w14:textId="77777777" w:rsidR="00751BBB" w:rsidRDefault="00751BBB" w:rsidP="00751BBB">
      <w:pPr>
        <w:pStyle w:val="ListParagraph"/>
        <w:keepNext/>
        <w:rPr>
          <w:ins w:id="243" w:author="Woodside, Joseph" w:date="2018-09-14T15:49:00Z"/>
        </w:rPr>
      </w:pPr>
    </w:p>
    <w:p w14:paraId="0CBD89A1" w14:textId="77777777" w:rsidR="00751BBB" w:rsidRDefault="00751BBB" w:rsidP="00751BBB">
      <w:pPr>
        <w:pStyle w:val="ListParagraph"/>
        <w:keepNext/>
        <w:numPr>
          <w:ilvl w:val="0"/>
          <w:numId w:val="21"/>
        </w:numPr>
        <w:ind w:left="720"/>
        <w:rPr>
          <w:ins w:id="244" w:author="Woodside, Joseph" w:date="2018-09-14T15:49:00Z"/>
        </w:rPr>
      </w:pPr>
      <w:ins w:id="245" w:author="Woodside, Joseph" w:date="2018-09-14T15:49:00Z">
        <w:r w:rsidRPr="00C314D4">
          <w:rPr>
            <w:b/>
          </w:rPr>
          <w:t>Third Party Intellectual Property</w:t>
        </w:r>
        <w:r w:rsidRPr="001D5ABA">
          <w:t xml:space="preserve"> – Unless otherwise specified in the </w:t>
        </w:r>
        <w:r>
          <w:t xml:space="preserve">Bid Solicitation </w:t>
        </w:r>
        <w:r w:rsidRPr="001D5ABA">
          <w:t xml:space="preserve">that the State, on its own, will acquire and obtain a license to Third Party Intellectual Property, </w:t>
        </w:r>
        <w:r>
          <w:t>Vendor {</w:t>
        </w:r>
        <w:r w:rsidRPr="001D5ABA">
          <w:t>Contractor</w:t>
        </w:r>
        <w:r>
          <w:t>}</w:t>
        </w:r>
        <w:r w:rsidRPr="001D5ABA">
          <w:t xml:space="preserve"> shall secure on the State’s behalf, in the name of the State and subject to the State’s approval, a license to Third Party Intellectual Property sufficient to fulfill the business objectives, requirements and specifications identified in the </w:t>
        </w:r>
        <w:r>
          <w:t xml:space="preserve">Blanket P.O. </w:t>
        </w:r>
        <w:r w:rsidRPr="001D5ABA">
          <w:t xml:space="preserve">at no additional cost to the State beyond that in the </w:t>
        </w:r>
        <w:r>
          <w:t xml:space="preserve">Quote </w:t>
        </w:r>
        <w:r w:rsidRPr="001D5ABA">
          <w:t xml:space="preserve">price.  Under no circumstances will the State accept a license for Third Party Intellectual Property that contains terms and conditions that conflict with the terms and conditions of the </w:t>
        </w:r>
        <w:r>
          <w:t>Blanket P.O.</w:t>
        </w:r>
        <w:r w:rsidRPr="001D5ABA">
          <w:t xml:space="preserve"> If </w:t>
        </w:r>
        <w:r>
          <w:t>Vendor {</w:t>
        </w:r>
        <w:r w:rsidRPr="001D5ABA">
          <w:t>Contractor</w:t>
        </w:r>
        <w:r>
          <w:t>}</w:t>
        </w:r>
        <w:r w:rsidRPr="001D5ABA">
          <w:t xml:space="preserve"> uses Third Party Intellectual Property, </w:t>
        </w:r>
        <w:r>
          <w:t>Vendor {</w:t>
        </w:r>
        <w:r w:rsidRPr="001D5ABA">
          <w:t>Contractor</w:t>
        </w:r>
        <w:r>
          <w:t>}</w:t>
        </w:r>
        <w:r w:rsidRPr="001D5ABA">
          <w:t xml:space="preserve"> must indemnify the State for infringement claims with respect to the Third Party Intellectual Property.   </w:t>
        </w:r>
        <w:r>
          <w:t>Vendor {</w:t>
        </w:r>
        <w:r w:rsidRPr="001D5ABA">
          <w:t>Contractor</w:t>
        </w:r>
        <w:r>
          <w:t>}</w:t>
        </w:r>
        <w:r w:rsidRPr="001D5ABA">
          <w:t xml:space="preserve"> agrees that its use of Third Party Intellectual Property shall be consistent with the license for the Third Party Intellectual Property, whether supplied by the </w:t>
        </w:r>
        <w:r>
          <w:t>Vendor {</w:t>
        </w:r>
        <w:r w:rsidRPr="001D5ABA">
          <w:t>Contractor</w:t>
        </w:r>
        <w:r>
          <w:t>}</w:t>
        </w:r>
        <w:r w:rsidRPr="001D5ABA">
          <w:t xml:space="preserve">, secured by the State as required by the </w:t>
        </w:r>
        <w:r>
          <w:t>Bid Solicitation</w:t>
        </w:r>
        <w:r w:rsidRPr="001D5ABA">
          <w:t xml:space="preserve">, or otherwise supplied by the State.  </w:t>
        </w:r>
      </w:ins>
    </w:p>
    <w:p w14:paraId="5E55A57A" w14:textId="77777777" w:rsidR="00751BBB" w:rsidRPr="001D5ABA" w:rsidRDefault="00751BBB" w:rsidP="00751BBB">
      <w:pPr>
        <w:spacing w:after="200"/>
        <w:ind w:left="720"/>
        <w:contextualSpacing/>
        <w:rPr>
          <w:ins w:id="246" w:author="Woodside, Joseph" w:date="2018-09-14T15:49:00Z"/>
        </w:rPr>
      </w:pPr>
    </w:p>
    <w:p w14:paraId="16BA17CF" w14:textId="77777777" w:rsidR="00751BBB" w:rsidRDefault="00751BBB" w:rsidP="00751BBB">
      <w:pPr>
        <w:numPr>
          <w:ilvl w:val="0"/>
          <w:numId w:val="21"/>
        </w:numPr>
        <w:spacing w:after="200"/>
        <w:ind w:left="720"/>
        <w:contextualSpacing/>
        <w:rPr>
          <w:ins w:id="247" w:author="Woodside, Joseph" w:date="2018-09-14T15:49:00Z"/>
        </w:rPr>
      </w:pPr>
      <w:ins w:id="248" w:author="Woodside, Joseph" w:date="2018-09-14T15:49:00Z">
        <w:r w:rsidRPr="001D5ABA">
          <w:rPr>
            <w:b/>
          </w:rPr>
          <w:t>Work Product; Custom Software</w:t>
        </w:r>
        <w:r w:rsidRPr="001D5ABA">
          <w:t xml:space="preserve"> – The State owns all Custom Software which shall be considered “work made for hire”, i.e., the State, not the </w:t>
        </w:r>
        <w:r>
          <w:t>Vendor {</w:t>
        </w:r>
        <w:r w:rsidRPr="001D5ABA">
          <w:t>Contractor</w:t>
        </w:r>
        <w:r>
          <w:t>}</w:t>
        </w:r>
        <w:r w:rsidRPr="001D5ABA">
          <w:t xml:space="preserve">, subcontractor, or third party, shall have full and complete ownership of all such Custom Software.  To the extent that any Custom Software may not, by operation of the law, be a “work made for hire” in accordance with the terms of the </w:t>
        </w:r>
        <w:r>
          <w:t>Blanket P.O.</w:t>
        </w:r>
        <w:r w:rsidRPr="001D5ABA">
          <w:t xml:space="preserve">, </w:t>
        </w:r>
        <w:r>
          <w:t>Vendor {</w:t>
        </w:r>
        <w:r w:rsidRPr="001D5ABA">
          <w:t>Contractor</w:t>
        </w:r>
        <w:r>
          <w:t>}</w:t>
        </w:r>
        <w:r w:rsidRPr="001D5ABA">
          <w:t xml:space="preserve">, subcontractor, or third party hereby assigns to the State, or </w:t>
        </w:r>
        <w:r>
          <w:t>Vendor {</w:t>
        </w:r>
        <w:r w:rsidRPr="001D5ABA">
          <w:t>Contractor</w:t>
        </w:r>
        <w:r>
          <w:t>}</w:t>
        </w:r>
        <w:r w:rsidRPr="001D5ABA">
          <w:t xml:space="preserve">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ins>
    </w:p>
    <w:p w14:paraId="7C30158B" w14:textId="77777777" w:rsidR="00751BBB" w:rsidRPr="001D5ABA" w:rsidRDefault="00751BBB" w:rsidP="00751BBB">
      <w:pPr>
        <w:spacing w:after="200"/>
        <w:ind w:left="720"/>
        <w:contextualSpacing/>
        <w:rPr>
          <w:ins w:id="249" w:author="Woodside, Joseph" w:date="2018-09-14T15:49:00Z"/>
        </w:rPr>
      </w:pPr>
    </w:p>
    <w:p w14:paraId="5BB78249" w14:textId="77777777" w:rsidR="00751BBB" w:rsidRDefault="00751BBB" w:rsidP="00751BBB">
      <w:pPr>
        <w:numPr>
          <w:ilvl w:val="0"/>
          <w:numId w:val="21"/>
        </w:numPr>
        <w:spacing w:after="200"/>
        <w:ind w:left="720"/>
        <w:contextualSpacing/>
        <w:rPr>
          <w:ins w:id="250" w:author="Woodside, Joseph" w:date="2018-09-14T15:49:00Z"/>
          <w:rFonts w:cs="Arial"/>
          <w:szCs w:val="22"/>
        </w:rPr>
      </w:pPr>
      <w:ins w:id="251" w:author="Woodside, Joseph" w:date="2018-09-14T15:49:00Z">
        <w:r w:rsidRPr="001D5ABA">
          <w:rPr>
            <w:b/>
          </w:rPr>
          <w:t>Work Product; Services</w:t>
        </w:r>
        <w:r w:rsidRPr="001D5ABA">
          <w:t xml:space="preserve"> – The State owns all Deliverables</w:t>
        </w:r>
        <w:r w:rsidRPr="001D5ABA">
          <w:rPr>
            <w:rFonts w:cs="Arial"/>
            <w:szCs w:val="22"/>
          </w:rPr>
          <w:t xml:space="preserve"> developed for the State in the course of providing Services under the </w:t>
        </w:r>
        <w:r>
          <w:rPr>
            <w:rFonts w:cs="Arial"/>
            <w:szCs w:val="22"/>
          </w:rPr>
          <w:t>Blanket P.O.</w:t>
        </w:r>
        <w:r w:rsidRPr="001D5ABA">
          <w:rPr>
            <w:rFonts w:cs="Arial"/>
            <w:szCs w:val="22"/>
          </w:rPr>
          <w:t xml:space="preserve">, including but not limited to, all data, technical information, materials gathered, originated, developed, prepared, used or obtained in the performance of the </w:t>
        </w:r>
        <w:r>
          <w:rPr>
            <w:rFonts w:cs="Arial"/>
            <w:szCs w:val="22"/>
          </w:rPr>
          <w:t>Blanket P.O.</w:t>
        </w:r>
        <w:r w:rsidRPr="001D5ABA">
          <w:rPr>
            <w:rFonts w:cs="Arial"/>
            <w:szCs w:val="22"/>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Pr>
            <w:rFonts w:cs="Arial"/>
            <w:szCs w:val="22"/>
          </w:rPr>
          <w:t>Blanket P.O.</w:t>
        </w:r>
        <w:r w:rsidRPr="001D5ABA">
          <w:rPr>
            <w:rFonts w:cs="Arial"/>
            <w:szCs w:val="22"/>
          </w:rPr>
          <w:t xml:space="preserve">    </w:t>
        </w:r>
      </w:ins>
    </w:p>
    <w:p w14:paraId="2A0E100D" w14:textId="77777777" w:rsidR="00751BBB" w:rsidRPr="001D5ABA" w:rsidRDefault="00751BBB" w:rsidP="00751BBB">
      <w:pPr>
        <w:spacing w:after="200"/>
        <w:ind w:left="720"/>
        <w:contextualSpacing/>
        <w:rPr>
          <w:ins w:id="252" w:author="Woodside, Joseph" w:date="2018-09-14T15:49:00Z"/>
          <w:rFonts w:cs="Arial"/>
          <w:szCs w:val="22"/>
        </w:rPr>
      </w:pPr>
    </w:p>
    <w:p w14:paraId="788A7AEA" w14:textId="77777777" w:rsidR="00751BBB" w:rsidRDefault="00751BBB" w:rsidP="00751BBB">
      <w:pPr>
        <w:numPr>
          <w:ilvl w:val="0"/>
          <w:numId w:val="21"/>
        </w:numPr>
        <w:spacing w:after="200"/>
        <w:ind w:left="720"/>
        <w:contextualSpacing/>
        <w:rPr>
          <w:ins w:id="253" w:author="Woodside, Joseph" w:date="2018-09-14T15:49:00Z"/>
        </w:rPr>
      </w:pPr>
      <w:ins w:id="254" w:author="Woodside, Joseph" w:date="2018-09-14T15:49:00Z">
        <w:r w:rsidRPr="00426080">
          <w:rPr>
            <w:b/>
          </w:rPr>
          <w:t>State Intellectual Property</w:t>
        </w:r>
        <w:r w:rsidRPr="00426080">
          <w:t xml:space="preserve"> –   Data and Background Information.  The State owns all State Intellectual Property and State data and background information provided to </w:t>
        </w:r>
        <w:r>
          <w:t>Vendor {</w:t>
        </w:r>
        <w:r w:rsidRPr="00426080">
          <w:t>Contractor</w:t>
        </w:r>
        <w:r>
          <w:t>}</w:t>
        </w:r>
        <w:r w:rsidRPr="00426080">
          <w:t xml:space="preserve"> pursuant to the </w:t>
        </w:r>
        <w:r>
          <w:t>Blanket P.O.</w:t>
        </w:r>
        <w:r w:rsidRPr="00426080">
          <w:t xml:space="preserve"> </w:t>
        </w:r>
        <w:r w:rsidRPr="00426080" w:rsidDel="00A54E38">
          <w:t xml:space="preserve">The State’s data and background information shall include, without limitation, all data, technical information, </w:t>
        </w:r>
        <w:r w:rsidRPr="00426080">
          <w:t xml:space="preserve">and </w:t>
        </w:r>
        <w:r w:rsidRPr="00426080" w:rsidDel="00A54E38">
          <w:t xml:space="preserve">materials </w:t>
        </w:r>
        <w:r w:rsidRPr="00426080">
          <w:t xml:space="preserve">provided to </w:t>
        </w:r>
        <w:r>
          <w:t>Vendor {</w:t>
        </w:r>
        <w:r w:rsidRPr="00426080">
          <w:t>Contractor</w:t>
        </w:r>
        <w:r>
          <w:t>}</w:t>
        </w:r>
        <w:r w:rsidRPr="00426080">
          <w:t xml:space="preserve"> by the State to facilitate</w:t>
        </w:r>
        <w:r w:rsidRPr="00426080" w:rsidDel="00A54E38">
          <w:t xml:space="preserve"> performance of the </w:t>
        </w:r>
        <w:r>
          <w:t>Blanket P.O.</w:t>
        </w:r>
        <w:r w:rsidRPr="00426080" w:rsidDel="00A54E38">
          <w:t>, including but not limited to all reports, plans, charts, literature, brochures, mailings, recordings (video and/or audio), pictures, drawings, analyses, graphic representations, software computer programs and accompanying documentation and print-outs, notes and memoranda, written procedures and documents</w:t>
        </w:r>
        <w:r w:rsidRPr="00426080">
          <w:t xml:space="preserve">. </w:t>
        </w:r>
        <w:r w:rsidRPr="00426080" w:rsidDel="00A54E38">
          <w:t xml:space="preserve">The items described in the preceding sentence shall be delivered or returned to the State of New Jersey upon </w:t>
        </w:r>
        <w:r w:rsidRPr="00426080">
          <w:t>thirty (</w:t>
        </w:r>
        <w:r w:rsidRPr="00426080" w:rsidDel="00A54E38">
          <w:t>30</w:t>
        </w:r>
        <w:r w:rsidRPr="00426080">
          <w:t>)</w:t>
        </w:r>
        <w:r w:rsidRPr="00426080" w:rsidDel="00A54E38">
          <w:t xml:space="preserve"> days</w:t>
        </w:r>
        <w:r w:rsidRPr="00426080">
          <w:t>’</w:t>
        </w:r>
        <w:r w:rsidRPr="00426080" w:rsidDel="00A54E38">
          <w:t xml:space="preserve"> notice by the State</w:t>
        </w:r>
        <w:r w:rsidRPr="00426080">
          <w:t xml:space="preserve"> or thirty (30) days after the expiration or termination of the </w:t>
        </w:r>
        <w:r>
          <w:t>Blanket P.O.</w:t>
        </w:r>
        <w:r w:rsidRPr="00426080" w:rsidDel="00A54E38">
          <w:t xml:space="preserve">  </w:t>
        </w:r>
        <w:r w:rsidRPr="00426080">
          <w:t xml:space="preserve">Only to fulfill the purposes of the </w:t>
        </w:r>
        <w:r>
          <w:t xml:space="preserve">Blanket P.O. </w:t>
        </w:r>
        <w:r w:rsidRPr="00426080">
          <w:t xml:space="preserve">does the State grant </w:t>
        </w:r>
        <w:r>
          <w:t>Vendor {</w:t>
        </w:r>
        <w:r w:rsidRPr="00426080">
          <w:t>Contractor</w:t>
        </w:r>
        <w:r>
          <w:t>}</w:t>
        </w:r>
        <w:r w:rsidRPr="00426080">
          <w:t xml:space="preserve"> a non-exclusive, royalty-free, world-wide license to use, copy, display, distribute, transmit and prepare derivative works of State Intellectual Property and State data and background information.  No part of the State’s data will be disclosed, sold, assigned, leased or otherwise disposed of to any person or entity other than the State unless specifically directed to do so in writing by the State Contract Manager. The State’s license to </w:t>
        </w:r>
        <w:r>
          <w:t>Vendor {</w:t>
        </w:r>
        <w:r w:rsidRPr="00426080">
          <w:t>Contractor</w:t>
        </w:r>
        <w:r>
          <w:t>}</w:t>
        </w:r>
        <w:r w:rsidRPr="00426080">
          <w:t xml:space="preserve"> is limited by the term of the </w:t>
        </w:r>
        <w:r>
          <w:t xml:space="preserve">Blanket P.O. </w:t>
        </w:r>
        <w:r w:rsidRPr="00426080">
          <w:t xml:space="preserve">and the confidentiality obligations set forth in Section </w:t>
        </w:r>
        <w:r w:rsidRPr="00441AF5">
          <w:rPr>
            <w:highlight w:val="lightGray"/>
          </w:rPr>
          <w:t>5.9</w:t>
        </w:r>
        <w:r w:rsidRPr="00426080">
          <w:t xml:space="preserve"> of the </w:t>
        </w:r>
        <w:r>
          <w:t>Bid Solicitation.</w:t>
        </w:r>
      </w:ins>
    </w:p>
    <w:p w14:paraId="739A6C0D" w14:textId="77777777" w:rsidR="00751BBB" w:rsidRPr="00426080" w:rsidRDefault="00751BBB" w:rsidP="00751BBB">
      <w:pPr>
        <w:spacing w:after="200"/>
        <w:ind w:left="720"/>
        <w:contextualSpacing/>
        <w:rPr>
          <w:ins w:id="255" w:author="Woodside, Joseph" w:date="2018-09-14T15:49:00Z"/>
        </w:rPr>
      </w:pPr>
    </w:p>
    <w:p w14:paraId="0630111B" w14:textId="77777777" w:rsidR="00751BBB" w:rsidRPr="00426080" w:rsidRDefault="00751BBB" w:rsidP="00751BBB">
      <w:pPr>
        <w:numPr>
          <w:ilvl w:val="0"/>
          <w:numId w:val="21"/>
        </w:numPr>
        <w:spacing w:after="200"/>
        <w:ind w:left="720"/>
        <w:contextualSpacing/>
        <w:rPr>
          <w:ins w:id="256" w:author="Woodside, Joseph" w:date="2018-09-14T15:49:00Z"/>
        </w:rPr>
      </w:pPr>
      <w:ins w:id="257" w:author="Woodside, Joseph" w:date="2018-09-14T15:49:00Z">
        <w:r w:rsidRPr="00426080">
          <w:rPr>
            <w:b/>
          </w:rPr>
          <w:t>No Rights</w:t>
        </w:r>
        <w:r w:rsidRPr="00426080">
          <w:t xml:space="preserve"> – Except as expressly set forth in the </w:t>
        </w:r>
        <w:r>
          <w:t>Blanket P.O.</w:t>
        </w:r>
        <w:r w:rsidRPr="00426080">
          <w:t xml:space="preserve">, nothing in the </w:t>
        </w:r>
        <w:r>
          <w:t xml:space="preserve">Blanket P.O. </w:t>
        </w:r>
        <w:r w:rsidRPr="00426080">
          <w:t xml:space="preserve">shall be construed as granting to or conferring upon </w:t>
        </w:r>
        <w:r>
          <w:t>Vendor {</w:t>
        </w:r>
        <w:r w:rsidRPr="00426080">
          <w:t>Contractor</w:t>
        </w:r>
        <w:r>
          <w:t>}</w:t>
        </w:r>
        <w:r w:rsidRPr="00426080">
          <w:t xml:space="preserve"> any right, title, or interest in State Intellectual Property or any intellectual property that is now owned or licensed to or subsequently owned by or licensed by the State.  Except as expressly set forth in the </w:t>
        </w:r>
        <w:r>
          <w:t>Blanket P.O.</w:t>
        </w:r>
        <w:r w:rsidRPr="00426080">
          <w:t xml:space="preserve">, nothing in the </w:t>
        </w:r>
        <w:r>
          <w:t xml:space="preserve">Blanket P.O. </w:t>
        </w:r>
        <w:r w:rsidRPr="00426080">
          <w:t xml:space="preserve">shall be construed as granting to or conferring upon the State any right, title, or interest in any </w:t>
        </w:r>
        <w:r>
          <w:t>Vendor {</w:t>
        </w:r>
        <w:r w:rsidRPr="00426080">
          <w:t>Contractor</w:t>
        </w:r>
        <w:r>
          <w:t>}</w:t>
        </w:r>
        <w:r w:rsidRPr="00426080">
          <w:t xml:space="preserve"> Intellectual Property that is now owned or subsequently owned by </w:t>
        </w:r>
        <w:r>
          <w:t>Vendor {</w:t>
        </w:r>
        <w:r w:rsidRPr="00426080">
          <w:t>Contractor</w:t>
        </w:r>
        <w:r>
          <w:t>}</w:t>
        </w:r>
        <w:r w:rsidRPr="00426080">
          <w:t xml:space="preserve">.  Except as expressly set forth in the </w:t>
        </w:r>
        <w:r>
          <w:t>Blanket P.O.</w:t>
        </w:r>
        <w:r w:rsidRPr="00426080">
          <w:t xml:space="preserve">, nothing in the </w:t>
        </w:r>
        <w:r>
          <w:t xml:space="preserve">Blanket P.O. </w:t>
        </w:r>
        <w:r w:rsidRPr="00426080">
          <w:t>shall be construed as granting to or conferring upon the State any right, title, or interest in any Third Party Intellectual Property that is now owned or subsequently owned by a Third Party.</w:t>
        </w:r>
      </w:ins>
    </w:p>
    <w:p w14:paraId="3717B323" w14:textId="77777777" w:rsidR="00997C6C" w:rsidRPr="00851065" w:rsidRDefault="00997C6C" w:rsidP="00997C6C">
      <w:pPr>
        <w:keepNext/>
        <w:autoSpaceDE w:val="0"/>
        <w:autoSpaceDN w:val="0"/>
        <w:adjustRightInd w:val="0"/>
      </w:pPr>
    </w:p>
    <w:p w14:paraId="23400E06" w14:textId="4BD58D0D" w:rsidR="00997C6C" w:rsidDel="00751BBB" w:rsidRDefault="00997C6C" w:rsidP="00997C6C">
      <w:pPr>
        <w:pStyle w:val="ListParagraph"/>
        <w:keepNext/>
        <w:numPr>
          <w:ilvl w:val="0"/>
          <w:numId w:val="80"/>
        </w:numPr>
        <w:autoSpaceDE w:val="0"/>
        <w:autoSpaceDN w:val="0"/>
        <w:adjustRightInd w:val="0"/>
        <w:rPr>
          <w:del w:id="258" w:author="Woodside, Joseph" w:date="2018-09-14T15:49:00Z"/>
        </w:rPr>
      </w:pPr>
      <w:del w:id="259" w:author="Woodside, Joseph" w:date="2018-09-14T15:49:00Z">
        <w:r w:rsidDel="00751BBB">
          <w:delText>State Ownership of Data</w:delText>
        </w:r>
      </w:del>
    </w:p>
    <w:p w14:paraId="6B66BA85" w14:textId="3A928476" w:rsidR="00997C6C" w:rsidDel="00751BBB" w:rsidRDefault="00997C6C" w:rsidP="00997C6C">
      <w:pPr>
        <w:autoSpaceDE w:val="0"/>
        <w:autoSpaceDN w:val="0"/>
        <w:adjustRightInd w:val="0"/>
        <w:rPr>
          <w:del w:id="260" w:author="Woodside, Joseph" w:date="2018-09-14T15:49:00Z"/>
        </w:rPr>
      </w:pPr>
      <w:del w:id="261" w:author="Woodside, Joseph" w:date="2018-09-14T15:49:00Z">
        <w:r w:rsidRPr="001861D6" w:rsidDel="00751BBB">
          <w:delTex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delText>
        </w:r>
      </w:del>
    </w:p>
    <w:p w14:paraId="5F0E5EF3" w14:textId="21F069AD" w:rsidR="00997C6C" w:rsidDel="00751BBB" w:rsidRDefault="00997C6C" w:rsidP="00997C6C">
      <w:pPr>
        <w:autoSpaceDE w:val="0"/>
        <w:autoSpaceDN w:val="0"/>
        <w:adjustRightInd w:val="0"/>
        <w:rPr>
          <w:del w:id="262" w:author="Woodside, Joseph" w:date="2018-09-14T15:49:00Z"/>
        </w:rPr>
      </w:pPr>
    </w:p>
    <w:p w14:paraId="455D7A00" w14:textId="1F12DE47" w:rsidR="00997C6C" w:rsidDel="00751BBB" w:rsidRDefault="00997C6C" w:rsidP="00997C6C">
      <w:pPr>
        <w:pStyle w:val="ListParagraph"/>
        <w:numPr>
          <w:ilvl w:val="0"/>
          <w:numId w:val="80"/>
        </w:numPr>
        <w:autoSpaceDE w:val="0"/>
        <w:autoSpaceDN w:val="0"/>
        <w:adjustRightInd w:val="0"/>
        <w:rPr>
          <w:del w:id="263" w:author="Woodside, Joseph" w:date="2018-09-14T15:49:00Z"/>
        </w:rPr>
      </w:pPr>
      <w:del w:id="264" w:author="Woodside, Joseph" w:date="2018-09-14T15:49:00Z">
        <w:r w:rsidDel="00751BBB">
          <w:delText>Intellectual Property Rights in Deliverables – Excluding Software</w:delText>
        </w:r>
      </w:del>
    </w:p>
    <w:p w14:paraId="2E1E3728" w14:textId="6D6141BD" w:rsidR="00997C6C" w:rsidDel="00751BBB" w:rsidRDefault="00997C6C" w:rsidP="00997C6C">
      <w:pPr>
        <w:pStyle w:val="ListParagraph"/>
        <w:numPr>
          <w:ilvl w:val="0"/>
          <w:numId w:val="81"/>
        </w:numPr>
        <w:autoSpaceDE w:val="0"/>
        <w:autoSpaceDN w:val="0"/>
        <w:adjustRightInd w:val="0"/>
        <w:ind w:left="1080"/>
        <w:rPr>
          <w:del w:id="265" w:author="Woodside, Joseph" w:date="2018-09-14T15:49:00Z"/>
        </w:rPr>
      </w:pPr>
      <w:del w:id="266" w:author="Woodside, Joseph" w:date="2018-09-14T15:49:00Z">
        <w:r w:rsidDel="00751BBB">
          <w:delText xml:space="preserve">If the Vendor {Bidder} anticipates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delText>
        </w:r>
      </w:del>
    </w:p>
    <w:p w14:paraId="5836B53F" w14:textId="4942E99C" w:rsidR="00997C6C" w:rsidDel="00751BBB" w:rsidRDefault="00997C6C" w:rsidP="00997C6C">
      <w:pPr>
        <w:pStyle w:val="ListParagraph"/>
        <w:numPr>
          <w:ilvl w:val="0"/>
          <w:numId w:val="81"/>
        </w:numPr>
        <w:autoSpaceDE w:val="0"/>
        <w:autoSpaceDN w:val="0"/>
        <w:adjustRightInd w:val="0"/>
        <w:ind w:left="1080"/>
        <w:rPr>
          <w:del w:id="267" w:author="Woodside, Joseph" w:date="2018-09-14T15:49:00Z"/>
        </w:rPr>
      </w:pPr>
      <w:del w:id="268" w:author="Woodside, Joseph" w:date="2018-09-14T15:49:00Z">
        <w:r w:rsidDel="00751BBB">
          <w:delText xml:space="preserve">If in the course of performance of the Blanket P.O., Vendor {Contractor} encounters a need to incorporate Background IP into a deliverable, but the Background IP was not identified in the Quote, the Vendor {Contractor} must notify the State Contract Manager in writing, identifying the specific Background IP to be incorporated into the deliverable, and requesting approval thereof.  Where approval is granted in writing, the Background IP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delText>
        </w:r>
      </w:del>
    </w:p>
    <w:p w14:paraId="45D4292C" w14:textId="182BF085" w:rsidR="00997C6C" w:rsidDel="00751BBB" w:rsidRDefault="00997C6C" w:rsidP="00997C6C">
      <w:pPr>
        <w:pStyle w:val="ListParagraph"/>
        <w:numPr>
          <w:ilvl w:val="0"/>
          <w:numId w:val="81"/>
        </w:numPr>
        <w:autoSpaceDE w:val="0"/>
        <w:autoSpaceDN w:val="0"/>
        <w:adjustRightInd w:val="0"/>
        <w:ind w:left="1080"/>
        <w:rPr>
          <w:del w:id="269" w:author="Woodside, Joseph" w:date="2018-09-14T15:49:00Z"/>
        </w:rPr>
      </w:pPr>
      <w:del w:id="270" w:author="Woodside, Joseph" w:date="2018-09-14T15:49:00Z">
        <w:r w:rsidDel="00751BBB">
          <w:delText xml:space="preserve">The Vendor {Bidder/Contractor} grants the State a nonexclusive, irrevocable, royalty free license to use the Vendor’s {Bidder’s/Contractor's} Background IP delivered to the State for the purposes contemplated by this Blanket P.O.  </w:delText>
        </w:r>
      </w:del>
    </w:p>
    <w:p w14:paraId="773C5D6A" w14:textId="476D57FF" w:rsidR="00997C6C" w:rsidDel="00751BBB" w:rsidRDefault="00997C6C" w:rsidP="00997C6C">
      <w:pPr>
        <w:pStyle w:val="ListParagraph"/>
        <w:numPr>
          <w:ilvl w:val="0"/>
          <w:numId w:val="81"/>
        </w:numPr>
        <w:autoSpaceDE w:val="0"/>
        <w:autoSpaceDN w:val="0"/>
        <w:adjustRightInd w:val="0"/>
        <w:ind w:left="1080"/>
        <w:rPr>
          <w:del w:id="271" w:author="Woodside, Joseph" w:date="2018-09-14T15:49:00Z"/>
        </w:rPr>
      </w:pPr>
      <w:del w:id="272" w:author="Woodside, Joseph" w:date="2018-09-14T15:49:00Z">
        <w:r w:rsidDel="00751BBB">
          <w:delText xml:space="preserve">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   </w:delText>
        </w:r>
      </w:del>
    </w:p>
    <w:p w14:paraId="61D8A2F1" w14:textId="48D5B5BE" w:rsidR="00997C6C" w:rsidRPr="007D420A" w:rsidDel="00751BBB" w:rsidRDefault="00997C6C" w:rsidP="00997C6C">
      <w:pPr>
        <w:pStyle w:val="ListParagraph"/>
        <w:autoSpaceDE w:val="0"/>
        <w:autoSpaceDN w:val="0"/>
        <w:adjustRightInd w:val="0"/>
        <w:ind w:left="1080"/>
        <w:rPr>
          <w:del w:id="273" w:author="Woodside, Joseph" w:date="2018-09-14T15:49:00Z"/>
        </w:rPr>
      </w:pPr>
    </w:p>
    <w:p w14:paraId="4EEFE612" w14:textId="49AA0746" w:rsidR="00997C6C" w:rsidRPr="001861D6" w:rsidDel="00751BBB" w:rsidRDefault="00997C6C" w:rsidP="00997C6C">
      <w:pPr>
        <w:pStyle w:val="BodyText3"/>
        <w:numPr>
          <w:ilvl w:val="0"/>
          <w:numId w:val="80"/>
        </w:numPr>
        <w:rPr>
          <w:del w:id="274" w:author="Woodside, Joseph" w:date="2018-09-14T15:49:00Z"/>
        </w:rPr>
      </w:pPr>
      <w:del w:id="275" w:author="Woodside, Joseph" w:date="2018-09-14T15:49:00Z">
        <w:r w:rsidRPr="001861D6" w:rsidDel="00751BBB">
          <w:delText>Intellectual Property Rights in Software Deliverables</w:delText>
        </w:r>
      </w:del>
    </w:p>
    <w:p w14:paraId="645A174E" w14:textId="7ABF1B22" w:rsidR="00997C6C" w:rsidDel="00751BBB" w:rsidRDefault="00997C6C" w:rsidP="00997C6C">
      <w:pPr>
        <w:pStyle w:val="BodyText3"/>
        <w:numPr>
          <w:ilvl w:val="0"/>
          <w:numId w:val="82"/>
        </w:numPr>
        <w:ind w:left="1080"/>
        <w:rPr>
          <w:del w:id="276" w:author="Woodside, Joseph" w:date="2018-09-14T15:49:00Z"/>
        </w:rPr>
      </w:pPr>
      <w:del w:id="277" w:author="Woodside, Joseph" w:date="2018-09-14T15:49:00Z">
        <w:r w:rsidDel="00751BBB">
          <w:delTex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delText>
        </w:r>
      </w:del>
    </w:p>
    <w:p w14:paraId="6F3CF236" w14:textId="1080D354" w:rsidR="00997C6C" w:rsidDel="00751BBB" w:rsidRDefault="00997C6C" w:rsidP="00997C6C">
      <w:pPr>
        <w:pStyle w:val="BodyText3"/>
        <w:numPr>
          <w:ilvl w:val="1"/>
          <w:numId w:val="82"/>
        </w:numPr>
        <w:ind w:left="1440"/>
        <w:rPr>
          <w:del w:id="278" w:author="Woodside, Joseph" w:date="2018-09-14T15:49:00Z"/>
        </w:rPr>
      </w:pPr>
      <w:del w:id="279" w:author="Woodside, Joseph" w:date="2018-09-14T15:49:00Z">
        <w:r w:rsidDel="00751BBB">
          <w:delText>included within the Quote; and</w:delText>
        </w:r>
      </w:del>
    </w:p>
    <w:p w14:paraId="1024EA85" w14:textId="3937E740" w:rsidR="00997C6C" w:rsidDel="00751BBB" w:rsidRDefault="00997C6C" w:rsidP="00997C6C">
      <w:pPr>
        <w:pStyle w:val="BodyText3"/>
        <w:numPr>
          <w:ilvl w:val="1"/>
          <w:numId w:val="82"/>
        </w:numPr>
        <w:ind w:left="1440"/>
        <w:rPr>
          <w:del w:id="280" w:author="Woodside, Joseph" w:date="2018-09-14T15:49:00Z"/>
        </w:rPr>
      </w:pPr>
      <w:del w:id="281" w:author="Woodside, Joseph" w:date="2018-09-14T15:49:00Z">
        <w:r w:rsidDel="00751BBB">
          <w:delText>sufficient to meet the State’s needs as set forth in the Bid Solicitation.</w:delText>
        </w:r>
      </w:del>
    </w:p>
    <w:p w14:paraId="7345AF2E" w14:textId="6A08E218" w:rsidR="00997C6C" w:rsidDel="00751BBB" w:rsidRDefault="00997C6C" w:rsidP="00997C6C">
      <w:pPr>
        <w:pStyle w:val="BodyText3"/>
        <w:numPr>
          <w:ilvl w:val="0"/>
          <w:numId w:val="82"/>
        </w:numPr>
        <w:ind w:left="1080"/>
        <w:rPr>
          <w:del w:id="282" w:author="Woodside, Joseph" w:date="2018-09-14T15:49:00Z"/>
        </w:rPr>
      </w:pPr>
      <w:del w:id="283" w:author="Woodside, Joseph" w:date="2018-09-14T15:49:00Z">
        <w:r w:rsidDel="00751BBB">
          <w:delText>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of liability, choice of law, governing law, and confidentiality which conflict with the terms of the Blanket P.O. and are void and have no effect.  The State expressly reserves the right to negotiate all other terms and conditions of the license agreement.</w:delText>
        </w:r>
      </w:del>
    </w:p>
    <w:p w14:paraId="535E60C2" w14:textId="359864CA" w:rsidR="00997C6C" w:rsidRPr="00A14D85" w:rsidDel="00751BBB" w:rsidRDefault="00997C6C" w:rsidP="00997C6C">
      <w:pPr>
        <w:pStyle w:val="BodyText3"/>
        <w:numPr>
          <w:ilvl w:val="0"/>
          <w:numId w:val="82"/>
        </w:numPr>
        <w:ind w:left="1080"/>
        <w:rPr>
          <w:del w:id="284" w:author="Woodside, Joseph" w:date="2018-09-14T15:49:00Z"/>
        </w:rPr>
      </w:pPr>
      <w:del w:id="285" w:author="Woodside, Joseph" w:date="2018-09-14T15:49:00Z">
        <w:r w:rsidDel="00751BBB">
          <w:delTex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delText>
        </w:r>
      </w:del>
    </w:p>
    <w:p w14:paraId="6B7D6A99" w14:textId="77777777" w:rsidR="002E7691" w:rsidRDefault="002E7691" w:rsidP="007D420A">
      <w:pPr>
        <w:rPr>
          <w:b/>
        </w:rPr>
      </w:pPr>
    </w:p>
    <w:p w14:paraId="456F4FDD" w14:textId="77777777" w:rsidR="00675860" w:rsidRDefault="00FE2EBD" w:rsidP="002F0497">
      <w:pPr>
        <w:pStyle w:val="Heading2"/>
        <w:keepNext/>
      </w:pPr>
      <w:bookmarkStart w:id="286" w:name="_Toc400531514"/>
      <w:bookmarkStart w:id="287" w:name="_Toc428533985"/>
      <w:bookmarkStart w:id="288" w:name="_Toc518562930"/>
      <w:r>
        <w:rPr>
          <w:caps w:val="0"/>
        </w:rPr>
        <w:t>SECURITY AND CONFIDENTIALITY</w:t>
      </w:r>
      <w:bookmarkEnd w:id="286"/>
      <w:bookmarkEnd w:id="287"/>
      <w:bookmarkEnd w:id="288"/>
    </w:p>
    <w:p w14:paraId="5A57BADC" w14:textId="77777777" w:rsidR="00952722" w:rsidRPr="00851065" w:rsidRDefault="00952722" w:rsidP="002F0497">
      <w:pPr>
        <w:keepNext/>
        <w:rPr>
          <w:b/>
        </w:rPr>
      </w:pPr>
    </w:p>
    <w:p w14:paraId="72A86123" w14:textId="77777777" w:rsidR="00675860" w:rsidRPr="00507C84" w:rsidRDefault="00675860" w:rsidP="002F0497">
      <w:pPr>
        <w:pStyle w:val="Heading3"/>
        <w:keepNext/>
      </w:pPr>
      <w:bookmarkStart w:id="289" w:name="_Toc400531515"/>
      <w:bookmarkStart w:id="290" w:name="_Toc428533986"/>
      <w:bookmarkStart w:id="291" w:name="_Toc518562931"/>
      <w:r w:rsidRPr="00507C84">
        <w:t>DATA CONFIDENTIALITY</w:t>
      </w:r>
      <w:bookmarkEnd w:id="289"/>
      <w:bookmarkEnd w:id="290"/>
      <w:bookmarkEnd w:id="291"/>
    </w:p>
    <w:p w14:paraId="40A3660A" w14:textId="77777777" w:rsidR="00675860" w:rsidRPr="00851065" w:rsidRDefault="00675860" w:rsidP="002F0497">
      <w:pPr>
        <w:keepNext/>
      </w:pPr>
    </w:p>
    <w:p w14:paraId="578E5DE1" w14:textId="29CA8C5D" w:rsidR="00675860" w:rsidRPr="007D420A" w:rsidRDefault="00675860" w:rsidP="002F0497">
      <w:pPr>
        <w:keepNext/>
      </w:pPr>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397130">
        <w:t>Blanket P.O.</w:t>
      </w:r>
      <w:r w:rsidRPr="007D420A">
        <w:t xml:space="preserve"> and may result in </w:t>
      </w:r>
      <w:r w:rsidR="00397130">
        <w:t>Blanket P.O.</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0BB46F30" w14:textId="77777777" w:rsidR="00675860" w:rsidRPr="007D420A" w:rsidRDefault="00675860" w:rsidP="00851065"/>
    <w:p w14:paraId="241A2DE0"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1B5EAF03" w14:textId="77777777" w:rsidR="00675860" w:rsidRPr="007D420A" w:rsidRDefault="00675860" w:rsidP="00851065"/>
    <w:p w14:paraId="1A6CC841"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14:paraId="5A4B2800" w14:textId="77777777" w:rsidR="00675860" w:rsidRPr="007D420A" w:rsidRDefault="00675860" w:rsidP="00C65B22"/>
    <w:p w14:paraId="104A5F4B"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10368B2D" w14:textId="77777777" w:rsidR="00675860" w:rsidRPr="00851065" w:rsidRDefault="00675860" w:rsidP="00C65B22"/>
    <w:p w14:paraId="17860967" w14:textId="77777777" w:rsidR="00675860" w:rsidRPr="00507C84" w:rsidRDefault="006C7D6B" w:rsidP="002F0497">
      <w:pPr>
        <w:pStyle w:val="Heading4"/>
        <w:keepNext/>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0C2375E9" w14:textId="77777777" w:rsidR="00675860" w:rsidRPr="00851065" w:rsidRDefault="00675860" w:rsidP="002F0497">
      <w:pPr>
        <w:keepNext/>
      </w:pPr>
    </w:p>
    <w:p w14:paraId="476F15AE" w14:textId="20092AC5" w:rsidR="00675860" w:rsidRPr="00851065" w:rsidRDefault="00675860" w:rsidP="00041880">
      <w:pPr>
        <w:pStyle w:val="ListParagraph"/>
        <w:keepNext/>
        <w:numPr>
          <w:ilvl w:val="0"/>
          <w:numId w:val="34"/>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00D74E1E">
        <w:rPr>
          <w:u w:val="single"/>
        </w:rPr>
        <w:t>et</w:t>
      </w:r>
      <w:r w:rsidR="00D74E1E" w:rsidRPr="00D74E1E">
        <w:t xml:space="preserve"> </w:t>
      </w:r>
      <w:r w:rsidR="00D74E1E">
        <w:rPr>
          <w:u w:val="single"/>
        </w:rPr>
        <w:t>seq.</w:t>
      </w:r>
      <w:r w:rsidRPr="00851065">
        <w:t>, the New Jersey common law right to know, and any other lawful document request or subpoena</w:t>
      </w:r>
      <w:r w:rsidR="00E61B5D">
        <w:t>;</w:t>
      </w:r>
      <w:r w:rsidR="00E61B5D" w:rsidRPr="00851065">
        <w:t xml:space="preserve"> </w:t>
      </w:r>
    </w:p>
    <w:p w14:paraId="0B9F8A3B" w14:textId="77777777" w:rsidR="00675860" w:rsidRPr="00C65B22" w:rsidRDefault="00675860" w:rsidP="008F15CC">
      <w:pPr>
        <w:ind w:firstLine="720"/>
      </w:pPr>
    </w:p>
    <w:p w14:paraId="0286C0FF" w14:textId="732D54C1" w:rsidR="00675860" w:rsidRPr="007D420A" w:rsidRDefault="00675860" w:rsidP="00041880">
      <w:pPr>
        <w:pStyle w:val="ListParagraph"/>
        <w:numPr>
          <w:ilvl w:val="0"/>
          <w:numId w:val="34"/>
        </w:numPr>
      </w:pPr>
      <w:r w:rsidRPr="00C65B22">
        <w:t xml:space="preserve">By virtue of this </w:t>
      </w:r>
      <w:r w:rsidR="00397130">
        <w:t>Blanket P.O.</w:t>
      </w:r>
      <w:r w:rsidRPr="007D420A">
        <w:t xml:space="preserve">, the parties may have access to information that is confidential to one another.  The parties agree to disclose to each other only information that is required for the performance of their obligations under this </w:t>
      </w:r>
      <w:r w:rsidR="00397130">
        <w:t>Blanket P.O.</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00583771" w:rsidRPr="007D420A">
        <w:t xml:space="preserve"> </w:t>
      </w:r>
      <w:r w:rsidR="0060080E" w:rsidRPr="007D420A">
        <w:t>{</w:t>
      </w:r>
      <w:r w:rsidR="00CE00E7">
        <w:t>Proposal</w:t>
      </w:r>
      <w:r w:rsidR="0060080E" w:rsidRPr="007D420A">
        <w:t>}</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397130">
        <w:t>Blanket P.O.</w:t>
      </w:r>
      <w:r w:rsidRPr="007D420A">
        <w:t xml:space="preserve"> are subject to disclosure under OPRA, the common law right to know, and any other lawful document request or subpoena</w:t>
      </w:r>
      <w:r w:rsidR="00E61B5D">
        <w:t>;</w:t>
      </w:r>
      <w:r w:rsidR="00E61B5D" w:rsidRPr="007D420A">
        <w:t xml:space="preserve">  </w:t>
      </w:r>
    </w:p>
    <w:p w14:paraId="06A695A9" w14:textId="77777777" w:rsidR="00675860" w:rsidRPr="007D420A" w:rsidRDefault="00675860" w:rsidP="008F15CC">
      <w:pPr>
        <w:ind w:firstLine="720"/>
      </w:pPr>
    </w:p>
    <w:p w14:paraId="3FC82F84" w14:textId="77777777" w:rsidR="00675860" w:rsidRPr="007D420A" w:rsidRDefault="00675860" w:rsidP="00041880">
      <w:pPr>
        <w:pStyle w:val="ListParagraph"/>
        <w:numPr>
          <w:ilvl w:val="0"/>
          <w:numId w:val="34"/>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7DD3B17C" w14:textId="77777777" w:rsidR="00675860" w:rsidRPr="007D420A" w:rsidRDefault="00675860" w:rsidP="008F15CC">
      <w:pPr>
        <w:ind w:firstLine="720"/>
      </w:pPr>
    </w:p>
    <w:p w14:paraId="3D4CCB19" w14:textId="77777777" w:rsidR="00675860" w:rsidRPr="007D420A" w:rsidRDefault="00675860" w:rsidP="00041880">
      <w:pPr>
        <w:pStyle w:val="ListParagraph"/>
        <w:numPr>
          <w:ilvl w:val="0"/>
          <w:numId w:val="34"/>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46184B09" w14:textId="77777777" w:rsidR="00675860" w:rsidRPr="007D420A" w:rsidRDefault="00675860" w:rsidP="00C65B22"/>
    <w:p w14:paraId="2D0360A7" w14:textId="0F28F84F" w:rsidR="00675860" w:rsidRPr="007D420A" w:rsidRDefault="00675860" w:rsidP="00041880">
      <w:pPr>
        <w:pStyle w:val="ListParagraph"/>
        <w:numPr>
          <w:ilvl w:val="0"/>
          <w:numId w:val="34"/>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397130">
        <w:t>Blanket P.O.</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759FABF9" w14:textId="77777777" w:rsidR="00675860" w:rsidRPr="007D420A" w:rsidRDefault="00675860" w:rsidP="007D420A"/>
    <w:p w14:paraId="09957056" w14:textId="77777777" w:rsidR="00675860" w:rsidRPr="006C25AE" w:rsidRDefault="00675860" w:rsidP="00041880">
      <w:pPr>
        <w:pStyle w:val="ListParagraph"/>
        <w:numPr>
          <w:ilvl w:val="0"/>
          <w:numId w:val="34"/>
        </w:numPr>
      </w:pPr>
      <w:r w:rsidRPr="007D420A">
        <w:t xml:space="preserve">In addition, in the event </w:t>
      </w:r>
      <w:r w:rsidR="006C7D6B" w:rsidRPr="006C25AE">
        <w:t xml:space="preserve">Vendor </w:t>
      </w:r>
      <w:r w:rsidR="00571AFA" w:rsidRPr="006C25AE">
        <w:t>{Contractor}</w:t>
      </w:r>
      <w:r w:rsidRPr="006C25AE">
        <w:t xml:space="preserve"> receives a request for State Confidential Information pursuant to a court order, subpoena, or other operation of law, </w:t>
      </w:r>
      <w:r w:rsidR="004216A0" w:rsidRPr="006C25AE">
        <w:t xml:space="preserve">Vendor </w:t>
      </w:r>
      <w:r w:rsidR="00571AFA" w:rsidRPr="006C25AE">
        <w:t>{Contractor}</w:t>
      </w:r>
      <w:r w:rsidRPr="006C25AE">
        <w:t xml:space="preserve"> shall, if permitted by law, provide the State with as much notice, in writing, as is reasonably practicable and </w:t>
      </w:r>
      <w:r w:rsidR="006C7D6B" w:rsidRPr="006C25AE">
        <w:t>Vendor</w:t>
      </w:r>
      <w:r w:rsidR="004216A0" w:rsidRPr="006C25AE">
        <w:t>’s</w:t>
      </w:r>
      <w:r w:rsidR="006C7D6B" w:rsidRPr="006C25AE">
        <w:t xml:space="preserve"> </w:t>
      </w:r>
      <w:r w:rsidR="00571AFA" w:rsidRPr="006C25AE">
        <w:t>{Contractor’s}</w:t>
      </w:r>
      <w:r w:rsidRPr="006C25AE">
        <w:t xml:space="preserve"> intended response to such order of law.  The State shall take any action it deems appropriate to protect its documents and/or information</w:t>
      </w:r>
      <w:r w:rsidR="00E61B5D" w:rsidRPr="006C25AE">
        <w:t>; and</w:t>
      </w:r>
    </w:p>
    <w:p w14:paraId="450356E7" w14:textId="77777777" w:rsidR="00675860" w:rsidRPr="006C25AE" w:rsidRDefault="00675860" w:rsidP="007D420A"/>
    <w:p w14:paraId="0F52570A" w14:textId="77777777" w:rsidR="001B7F4C" w:rsidRPr="006C25AE" w:rsidRDefault="00675860" w:rsidP="00041880">
      <w:pPr>
        <w:pStyle w:val="ListParagraph"/>
        <w:numPr>
          <w:ilvl w:val="0"/>
          <w:numId w:val="34"/>
        </w:numPr>
      </w:pPr>
      <w:r w:rsidRPr="006C25AE">
        <w:t>Notwithstanding the requirements of nondisclosure described in these Sections 5.9.1 and 5.9.1.1, either party may release the other party’s Confidential Information</w:t>
      </w:r>
      <w:r w:rsidR="001B7F4C" w:rsidRPr="006C25AE">
        <w:t>:</w:t>
      </w:r>
    </w:p>
    <w:p w14:paraId="44960663" w14:textId="77777777" w:rsidR="001B7F4C" w:rsidRPr="006C25AE" w:rsidRDefault="001B7F4C" w:rsidP="001B7F4C">
      <w:pPr>
        <w:pStyle w:val="ListParagraph"/>
      </w:pPr>
    </w:p>
    <w:p w14:paraId="71136490" w14:textId="10CC1462" w:rsidR="001B7F4C" w:rsidRPr="006C25AE" w:rsidRDefault="00675860" w:rsidP="00041880">
      <w:pPr>
        <w:pStyle w:val="ListParagraph"/>
        <w:numPr>
          <w:ilvl w:val="0"/>
          <w:numId w:val="55"/>
        </w:numPr>
      </w:pPr>
      <w:r w:rsidRPr="006C25AE">
        <w:t>if directed to do so by a court or arbit</w:t>
      </w:r>
      <w:r w:rsidR="001B7F4C" w:rsidRPr="006C25AE">
        <w:t>rator of competent jurisdiction; or</w:t>
      </w:r>
    </w:p>
    <w:p w14:paraId="09B3D976" w14:textId="77777777" w:rsidR="001B7F4C" w:rsidRPr="006C25AE" w:rsidRDefault="00675860" w:rsidP="00041880">
      <w:pPr>
        <w:pStyle w:val="ListParagraph"/>
        <w:numPr>
          <w:ilvl w:val="0"/>
          <w:numId w:val="55"/>
        </w:numPr>
      </w:pPr>
      <w:r w:rsidRPr="006C25AE">
        <w:t>pursuant to a lawfully issued subpoena or other lawful document request</w:t>
      </w:r>
      <w:r w:rsidR="001B7F4C" w:rsidRPr="006C25AE">
        <w:t>:</w:t>
      </w:r>
    </w:p>
    <w:p w14:paraId="34916086" w14:textId="56E5F6BE" w:rsidR="001B7F4C" w:rsidRPr="006C25AE" w:rsidRDefault="00675860" w:rsidP="001B7F4C">
      <w:pPr>
        <w:pStyle w:val="ListParagraph"/>
        <w:ind w:left="2160" w:hanging="720"/>
      </w:pPr>
      <w:r w:rsidRPr="006C25AE">
        <w:t>(</w:t>
      </w:r>
      <w:r w:rsidR="00BB0855" w:rsidRPr="006C25AE">
        <w:t>a</w:t>
      </w:r>
      <w:r w:rsidRPr="006C25AE">
        <w:t>)</w:t>
      </w:r>
      <w:r w:rsidR="001B7F4C" w:rsidRPr="006C25AE">
        <w:tab/>
      </w:r>
      <w:r w:rsidRPr="006C25AE">
        <w:t xml:space="preserve">in the case of the State, if the State determines the documents or information are subject to disclosure and </w:t>
      </w:r>
      <w:r w:rsidR="004216A0" w:rsidRPr="006C25AE">
        <w:t xml:space="preserve">Vendor </w:t>
      </w:r>
      <w:r w:rsidR="00571AFA" w:rsidRPr="006C25AE">
        <w:t>{Contractor}</w:t>
      </w:r>
      <w:r w:rsidRPr="006C25AE">
        <w:t xml:space="preserve"> does not exercise its rights as described in Section 5.9.1.1(</w:t>
      </w:r>
      <w:r w:rsidR="001B7F4C" w:rsidRPr="006C25AE">
        <w:t>E</w:t>
      </w:r>
      <w:r w:rsidRPr="006C25AE">
        <w:t xml:space="preserve">), or if </w:t>
      </w:r>
      <w:r w:rsidR="004216A0" w:rsidRPr="006C25AE">
        <w:t xml:space="preserve">Vendor </w:t>
      </w:r>
      <w:r w:rsidR="00571AFA" w:rsidRPr="006C25AE">
        <w:t>{Contractor}</w:t>
      </w:r>
      <w:r w:rsidRPr="006C25AE">
        <w:t xml:space="preserve"> is unsuccessful in defending its rights as described in Section 5.9.1.1(</w:t>
      </w:r>
      <w:r w:rsidR="001B7F4C" w:rsidRPr="006C25AE">
        <w:t>E);</w:t>
      </w:r>
      <w:r w:rsidRPr="006C25AE">
        <w:t xml:space="preserve"> or </w:t>
      </w:r>
    </w:p>
    <w:p w14:paraId="2C29B695" w14:textId="3297D765" w:rsidR="00675860" w:rsidRPr="007D420A" w:rsidRDefault="00675860" w:rsidP="001B7F4C">
      <w:pPr>
        <w:pStyle w:val="ListParagraph"/>
        <w:ind w:left="2160" w:hanging="720"/>
      </w:pPr>
      <w:r w:rsidRPr="006C25AE">
        <w:t>(</w:t>
      </w:r>
      <w:r w:rsidR="00BB0855" w:rsidRPr="006C25AE">
        <w:t>b</w:t>
      </w:r>
      <w:r w:rsidRPr="006C25AE">
        <w:t>)</w:t>
      </w:r>
      <w:r w:rsidR="001B7F4C" w:rsidRPr="006C25AE">
        <w:tab/>
      </w:r>
      <w:r w:rsidRPr="006C25AE">
        <w:t xml:space="preserve">in the case of </w:t>
      </w:r>
      <w:r w:rsidR="004216A0" w:rsidRPr="006C25AE">
        <w:t xml:space="preserve">Vendor </w:t>
      </w:r>
      <w:r w:rsidR="00571AFA" w:rsidRPr="006C25AE">
        <w:t>{Contractor}</w:t>
      </w:r>
      <w:r w:rsidRPr="006C25AE">
        <w:t xml:space="preserve">, if </w:t>
      </w:r>
      <w:r w:rsidR="006C7D6B" w:rsidRPr="006C25AE">
        <w:t xml:space="preserve">Vendor </w:t>
      </w:r>
      <w:r w:rsidR="00571AFA" w:rsidRPr="006C25AE">
        <w:t>{Contractor}</w:t>
      </w:r>
      <w:r w:rsidRPr="006C25AE">
        <w:t xml:space="preserve"> determines the docume</w:t>
      </w:r>
      <w:r w:rsidR="001B7F4C" w:rsidRPr="006C25AE">
        <w:t>n</w:t>
      </w:r>
      <w:r w:rsidRPr="006C25AE">
        <w:t>ts or information are subject to disclosure and the State does not exercise its rights described in Section 5.9.1.1(</w:t>
      </w:r>
      <w:r w:rsidR="00203989" w:rsidRPr="006C25AE">
        <w:t>F</w:t>
      </w:r>
      <w:r w:rsidRPr="006C25AE">
        <w:t>), or if the State is unsuccessful in defending its rights as described in Section 5.9.1.1(</w:t>
      </w:r>
      <w:r w:rsidR="00203989" w:rsidRPr="006C25AE">
        <w:t>F</w:t>
      </w:r>
      <w:r w:rsidRPr="006C25AE">
        <w:t>).</w:t>
      </w:r>
    </w:p>
    <w:p w14:paraId="574E43BA" w14:textId="77777777" w:rsidR="00675860" w:rsidRPr="007D420A" w:rsidRDefault="00675860" w:rsidP="007D420A"/>
    <w:p w14:paraId="708908FD" w14:textId="77777777" w:rsidR="00675860" w:rsidRPr="00507C84" w:rsidRDefault="00675860" w:rsidP="002F0497">
      <w:pPr>
        <w:pStyle w:val="Heading3"/>
        <w:keepNext/>
        <w:rPr>
          <w:rFonts w:eastAsia="Calibri"/>
        </w:rPr>
      </w:pPr>
      <w:bookmarkStart w:id="292" w:name="_Toc400531516"/>
      <w:bookmarkStart w:id="293" w:name="_Toc428533987"/>
      <w:bookmarkStart w:id="294" w:name="_Toc518562932"/>
      <w:r w:rsidRPr="00507C84">
        <w:rPr>
          <w:rFonts w:eastAsia="Calibri"/>
        </w:rPr>
        <w:t>DATA SECURITY STANDARDS</w:t>
      </w:r>
      <w:bookmarkEnd w:id="292"/>
      <w:bookmarkEnd w:id="293"/>
      <w:bookmarkEnd w:id="294"/>
      <w:r w:rsidRPr="00507C84">
        <w:rPr>
          <w:rFonts w:eastAsia="Calibri"/>
        </w:rPr>
        <w:t xml:space="preserve"> </w:t>
      </w:r>
    </w:p>
    <w:p w14:paraId="49B77173" w14:textId="77777777" w:rsidR="00675860" w:rsidRPr="007D420A" w:rsidRDefault="00675860" w:rsidP="002F0497">
      <w:pPr>
        <w:keepNext/>
        <w:rPr>
          <w:rFonts w:eastAsia="Calibri"/>
        </w:rPr>
      </w:pPr>
    </w:p>
    <w:p w14:paraId="1D8813C8" w14:textId="77777777" w:rsidR="00675860" w:rsidRPr="00851065" w:rsidRDefault="00675860" w:rsidP="002F0497">
      <w:pPr>
        <w:keepNext/>
      </w:pPr>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14:paraId="086BB2AE" w14:textId="77777777" w:rsidR="00675860" w:rsidRPr="00C65B22" w:rsidRDefault="00675860" w:rsidP="00851065"/>
    <w:p w14:paraId="26B27A94" w14:textId="5F1369B3" w:rsidR="00675860" w:rsidRPr="00C65B22" w:rsidRDefault="00675860" w:rsidP="00041880">
      <w:pPr>
        <w:numPr>
          <w:ilvl w:val="0"/>
          <w:numId w:val="22"/>
        </w:numPr>
        <w:ind w:left="720"/>
        <w:rPr>
          <w:rFonts w:eastAsia="Calibri"/>
        </w:rPr>
      </w:pPr>
      <w:r w:rsidRPr="00C65B22">
        <w:rPr>
          <w:rFonts w:eastAsia="Calibri"/>
        </w:rPr>
        <w:t>Any Personally Identifiable Information must be protected.  All data must be classified in accordance with the State's Asset Classification and Control policy, 08-04-NJOIT (</w:t>
      </w:r>
      <w:hyperlink r:id="rId60" w:history="1">
        <w:r w:rsidR="007E7C4E" w:rsidRPr="007E7C4E">
          <w:rPr>
            <w:rStyle w:val="Hyperlink"/>
            <w:rFonts w:eastAsia="Calibri"/>
          </w:rPr>
          <w:t>http://www.nj.gov/it/ps</w:t>
        </w:r>
      </w:hyperlink>
      <w:r w:rsidRPr="00C65B22">
        <w:rPr>
          <w:rFonts w:eastAsia="Calibri"/>
        </w:rPr>
        <w:t>).  Additionally, data must be disposed of in accordance with the State's Information Disposal and Media Sanitation policy, 09-10-NJOIT (</w:t>
      </w:r>
      <w:hyperlink r:id="rId61" w:history="1">
        <w:r w:rsidR="007E7C4E" w:rsidRPr="007C3332">
          <w:rPr>
            <w:rStyle w:val="Hyperlink"/>
            <w:rFonts w:eastAsia="Calibri"/>
            <w:color w:val="0070C0"/>
          </w:rPr>
          <w:t>http://www.nj.gov/it/ps</w:t>
        </w:r>
      </w:hyperlink>
      <w:r w:rsidR="00E61B5D" w:rsidRPr="00C65B22">
        <w:rPr>
          <w:rFonts w:eastAsia="Calibri"/>
        </w:rPr>
        <w:t>)</w:t>
      </w:r>
      <w:r w:rsidR="00E61B5D">
        <w:rPr>
          <w:rFonts w:eastAsia="Calibri"/>
        </w:rPr>
        <w:t>; and</w:t>
      </w:r>
    </w:p>
    <w:p w14:paraId="2815508A" w14:textId="77777777" w:rsidR="00675860" w:rsidRPr="00C65B22" w:rsidRDefault="00675860" w:rsidP="007C3332">
      <w:pPr>
        <w:ind w:left="720"/>
      </w:pPr>
    </w:p>
    <w:p w14:paraId="54BF90A1" w14:textId="77777777" w:rsidR="00675860" w:rsidRPr="007D420A" w:rsidRDefault="00675860" w:rsidP="00041880">
      <w:pPr>
        <w:numPr>
          <w:ilvl w:val="0"/>
          <w:numId w:val="22"/>
        </w:numPr>
        <w:ind w:left="720"/>
        <w:rPr>
          <w:rFonts w:eastAsia="Calibri"/>
        </w:rPr>
      </w:pPr>
      <w:r w:rsidRPr="00C65B22">
        <w:rPr>
          <w:rFonts w:eastAsia="Calibri"/>
        </w:rPr>
        <w:t>Data usage, storage, and protection is subject to all applicable federal and state</w:t>
      </w:r>
      <w:r w:rsidRPr="007D420A">
        <w:rPr>
          <w:rFonts w:eastAsia="Calibri"/>
        </w:rPr>
        <w:t xml:space="preserv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N.J.S.A. 54:50-8, New Jersey Identity Theft Prevention Act, N.J.S.A. 56:11-44 et. seq., the federal Drivers' Privacy Protection Act of 1994, Pub.L.103-322, and the confidentiality requirements of N.J.S.A. 39:2-3.4.  </w:t>
      </w:r>
      <w:r w:rsidR="006C7D6B" w:rsidRPr="007D420A">
        <w:rPr>
          <w:rFonts w:eastAsia="Calibri"/>
        </w:rPr>
        <w:t xml:space="preserve">Vendor </w:t>
      </w:r>
      <w:r w:rsidR="00571AFA" w:rsidRPr="007D420A">
        <w:rPr>
          <w:rFonts w:eastAsia="Calibri"/>
        </w:rPr>
        <w:t>{Contractor}</w:t>
      </w:r>
      <w:r w:rsidRPr="007D420A">
        <w:rPr>
          <w:rFonts w:eastAsia="Calibri"/>
        </w:rPr>
        <w:t xml:space="preserve"> must also conform to Payment Card Industry (PCI) Data Security Standard</w:t>
      </w:r>
      <w:r w:rsidR="00E61B5D">
        <w:rPr>
          <w:rFonts w:eastAsia="Calibri"/>
        </w:rPr>
        <w:t>;</w:t>
      </w:r>
    </w:p>
    <w:p w14:paraId="541C49CD" w14:textId="77777777" w:rsidR="00675860" w:rsidRPr="007D420A" w:rsidRDefault="00675860" w:rsidP="00C65B22"/>
    <w:p w14:paraId="5C482B17" w14:textId="77777777"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14:paraId="57AA0797" w14:textId="77777777" w:rsidR="00675860" w:rsidRPr="007D420A" w:rsidRDefault="00675860" w:rsidP="00C65B22"/>
    <w:p w14:paraId="30F21DD3" w14:textId="3ED60895"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397130">
        <w:t>Blanket P.O.</w:t>
      </w:r>
      <w:r w:rsidRPr="007D420A">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rsidR="00362BA7">
        <w:t>Contract</w:t>
      </w:r>
      <w:r w:rsidRPr="007D420A">
        <w:t xml:space="preserve">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14:paraId="536EE5B1" w14:textId="77777777" w:rsidR="00675860" w:rsidRPr="007D420A" w:rsidRDefault="00675860" w:rsidP="00C65B22"/>
    <w:p w14:paraId="606EA06C" w14:textId="77777777"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14:paraId="0F0D495F" w14:textId="77777777" w:rsidR="00675860" w:rsidRPr="007D420A" w:rsidRDefault="00675860" w:rsidP="007D420A"/>
    <w:p w14:paraId="0BC477D7" w14:textId="77777777"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14:paraId="0B361AAC" w14:textId="77777777" w:rsidR="00675860" w:rsidRPr="007D420A" w:rsidRDefault="00675860" w:rsidP="007D420A"/>
    <w:p w14:paraId="35A9E85D" w14:textId="77777777"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5244143F" w14:textId="77777777" w:rsidR="00675860" w:rsidRPr="007D420A" w:rsidRDefault="00675860" w:rsidP="007D420A"/>
    <w:p w14:paraId="18C99446" w14:textId="337D1C58" w:rsidR="00675860" w:rsidRPr="007D420A" w:rsidRDefault="00675860" w:rsidP="007D420A">
      <w:r w:rsidRPr="007D420A">
        <w:t xml:space="preserve">End of </w:t>
      </w:r>
      <w:r w:rsidR="00397130">
        <w:t>Blanket P.O.</w:t>
      </w:r>
      <w:r w:rsidRPr="007D420A">
        <w:t xml:space="preserve"> Data Handling:  Upon termination/expiration of this </w:t>
      </w:r>
      <w:r w:rsidR="00397130">
        <w:t>Blanket P.O.</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397130">
        <w:t>Blanket P.O.</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have been completed within 30 days after the termination/expiration of the </w:t>
      </w:r>
      <w:r w:rsidR="00397130">
        <w:t>Blanket P.O.</w:t>
      </w:r>
      <w:r w:rsidRPr="007D420A">
        <w:t xml:space="preserve"> or within seven (7) days of the request of an agent of the State whichever shall come first.</w:t>
      </w:r>
    </w:p>
    <w:p w14:paraId="18FB843E" w14:textId="77777777" w:rsidR="002E7691" w:rsidRDefault="002E7691" w:rsidP="00675860">
      <w:pPr>
        <w:rPr>
          <w:b/>
        </w:rPr>
      </w:pPr>
    </w:p>
    <w:p w14:paraId="040CEBDC" w14:textId="77777777" w:rsidR="00675860" w:rsidRPr="002E7691" w:rsidRDefault="00DA74B9" w:rsidP="00F10BE2">
      <w:pPr>
        <w:pStyle w:val="Heading3"/>
        <w:keepNext/>
        <w:rPr>
          <w:rFonts w:eastAsia="Calibri"/>
        </w:rPr>
      </w:pPr>
      <w:bookmarkStart w:id="295" w:name="_Toc400531517"/>
      <w:bookmarkStart w:id="296" w:name="_Toc428533988"/>
      <w:bookmarkStart w:id="297" w:name="_Toc518562933"/>
      <w:r w:rsidRPr="002E7691">
        <w:rPr>
          <w:caps w:val="0"/>
        </w:rPr>
        <w:t>TAX RETURN DATA SECURITY</w:t>
      </w:r>
      <w:bookmarkEnd w:id="295"/>
      <w:bookmarkEnd w:id="296"/>
      <w:bookmarkEnd w:id="297"/>
      <w:r w:rsidRPr="002E7691">
        <w:rPr>
          <w:caps w:val="0"/>
        </w:rPr>
        <w:t xml:space="preserve"> </w:t>
      </w:r>
    </w:p>
    <w:p w14:paraId="7EC10646" w14:textId="77777777" w:rsidR="00675860" w:rsidRPr="00851065" w:rsidRDefault="00675860" w:rsidP="00F10BE2">
      <w:pPr>
        <w:keepNext/>
      </w:pPr>
    </w:p>
    <w:p w14:paraId="4E1AA3D7" w14:textId="77777777" w:rsidR="00675860" w:rsidRPr="00851065" w:rsidRDefault="00675860" w:rsidP="00F10BE2">
      <w:pPr>
        <w:keepNext/>
      </w:pPr>
      <w:r w:rsidRPr="00851065">
        <w:t>I.</w:t>
      </w:r>
      <w:r w:rsidR="00F10BE2">
        <w:tab/>
      </w:r>
      <w:r w:rsidRPr="00851065">
        <w:t xml:space="preserve"> PERFORMANCE</w:t>
      </w:r>
    </w:p>
    <w:p w14:paraId="6F0C450C" w14:textId="77777777" w:rsidR="00675860" w:rsidRPr="00851065" w:rsidRDefault="00675860" w:rsidP="00F10BE2">
      <w:pPr>
        <w:keepNext/>
      </w:pPr>
    </w:p>
    <w:p w14:paraId="44C1C450" w14:textId="0DD06416" w:rsidR="00675860" w:rsidRPr="007D420A" w:rsidRDefault="00675860" w:rsidP="00BB1EDD">
      <w:pPr>
        <w:keepNext/>
        <w:numPr>
          <w:ilvl w:val="0"/>
          <w:numId w:val="2"/>
        </w:numPr>
      </w:pPr>
      <w:r w:rsidRPr="00851065">
        <w:t xml:space="preserve">In performance of this </w:t>
      </w:r>
      <w:r w:rsidR="00397130">
        <w:t>Blanket P.O.</w:t>
      </w:r>
      <w:r w:rsidRPr="007D420A">
        <w:t xml:space="preserve">, the </w:t>
      </w:r>
      <w:r w:rsidR="006C7D6B" w:rsidRPr="007D420A">
        <w:t xml:space="preserve">Vendor </w:t>
      </w:r>
      <w:r w:rsidR="00571AFA" w:rsidRPr="007D420A">
        <w:t>{Contractor}</w:t>
      </w:r>
      <w:r w:rsidRPr="007D420A">
        <w:t xml:space="preserve"> agrees to comply with and assume responsibility for compliance by his or her employees with the following requirements:</w:t>
      </w:r>
    </w:p>
    <w:p w14:paraId="5894FAB7" w14:textId="77777777" w:rsidR="00675860" w:rsidRPr="007D420A" w:rsidRDefault="00675860" w:rsidP="00675860"/>
    <w:p w14:paraId="6A8C90AC" w14:textId="77777777" w:rsidR="00334D1C" w:rsidRDefault="00675860" w:rsidP="00334D1C">
      <w:pPr>
        <w:numPr>
          <w:ilvl w:val="0"/>
          <w:numId w:val="2"/>
        </w:numPr>
        <w:rPr>
          <w:rFonts w:eastAsia="Calibri"/>
        </w:rPr>
      </w:pPr>
      <w:r w:rsidRPr="007D420A">
        <w:rPr>
          <w:rFonts w:eastAsia="Calibri"/>
        </w:rPr>
        <w:t xml:space="preserve">All work will be done under the supervision of the </w:t>
      </w:r>
      <w:r w:rsidR="006C7D6B" w:rsidRPr="007D420A">
        <w:rPr>
          <w:rFonts w:eastAsia="Calibri"/>
        </w:rPr>
        <w:t xml:space="preserve">Vendor </w:t>
      </w:r>
      <w:r w:rsidR="00571AFA" w:rsidRPr="007D420A">
        <w:rPr>
          <w:rFonts w:eastAsia="Calibri"/>
        </w:rPr>
        <w:t>{Contractor}</w:t>
      </w:r>
      <w:r w:rsidRPr="007D420A">
        <w:rPr>
          <w:rFonts w:eastAsia="Calibri"/>
        </w:rPr>
        <w:t xml:space="preserve"> or the </w:t>
      </w:r>
      <w:r w:rsidR="006C7D6B" w:rsidRPr="007D420A">
        <w:rPr>
          <w:rFonts w:eastAsia="Calibri"/>
        </w:rPr>
        <w:t>Vendor</w:t>
      </w:r>
      <w:r w:rsidR="004216A0" w:rsidRPr="007D420A">
        <w:rPr>
          <w:rFonts w:eastAsia="Calibri"/>
        </w:rPr>
        <w:t>’s</w:t>
      </w:r>
      <w:r w:rsidR="006C7D6B" w:rsidRPr="007D420A">
        <w:rPr>
          <w:rFonts w:eastAsia="Calibri"/>
        </w:rPr>
        <w:t xml:space="preserve"> </w:t>
      </w:r>
      <w:r w:rsidR="00571AFA" w:rsidRPr="007D420A">
        <w:rPr>
          <w:rFonts w:eastAsia="Calibri"/>
        </w:rPr>
        <w:t>{Contractor’s}</w:t>
      </w:r>
      <w:r w:rsidRPr="007D420A">
        <w:rPr>
          <w:rFonts w:eastAsia="Calibri"/>
        </w:rPr>
        <w:t xml:space="preserve"> employees</w:t>
      </w:r>
      <w:r w:rsidR="00B0269C">
        <w:rPr>
          <w:rFonts w:eastAsia="Calibri"/>
        </w:rPr>
        <w:t>;</w:t>
      </w:r>
    </w:p>
    <w:p w14:paraId="1784F8AA" w14:textId="77777777" w:rsidR="00334D1C" w:rsidRDefault="00334D1C" w:rsidP="00334D1C">
      <w:pPr>
        <w:pStyle w:val="ListParagraph"/>
        <w:rPr>
          <w:rFonts w:eastAsia="Calibri"/>
        </w:rPr>
      </w:pPr>
    </w:p>
    <w:p w14:paraId="099C3E51" w14:textId="61705F30" w:rsidR="00675860" w:rsidRPr="00334D1C" w:rsidRDefault="00675860" w:rsidP="00334D1C">
      <w:pPr>
        <w:numPr>
          <w:ilvl w:val="0"/>
          <w:numId w:val="2"/>
        </w:numPr>
        <w:rPr>
          <w:rFonts w:eastAsia="Calibri"/>
        </w:rPr>
      </w:pPr>
      <w:r w:rsidRPr="00334D1C">
        <w:rPr>
          <w:rFonts w:eastAsia="Calibri"/>
        </w:rPr>
        <w:t xml:space="preserve">Any return or return information made available in any format shall be used only for the purpose of carrying out the provisions of this </w:t>
      </w:r>
      <w:r w:rsidR="00397130">
        <w:rPr>
          <w:rFonts w:eastAsia="Calibri"/>
        </w:rPr>
        <w:t>Blanket P.O.</w:t>
      </w:r>
      <w:r w:rsidRPr="00334D1C">
        <w:rPr>
          <w:rFonts w:eastAsia="Calibri"/>
        </w:rPr>
        <w:t xml:space="preserve">. Information contained in such material will be treated as confidential and will not be divulged or made known in any manner to any person except as may be necessary in the performance of this </w:t>
      </w:r>
      <w:r w:rsidR="00397130">
        <w:rPr>
          <w:rFonts w:eastAsia="Calibri"/>
        </w:rPr>
        <w:t>Blanket P.O.</w:t>
      </w:r>
      <w:r w:rsidRPr="00334D1C">
        <w:rPr>
          <w:rFonts w:eastAsia="Calibri"/>
        </w:rPr>
        <w:t xml:space="preserve">.  Disclosure to anyone other than an officer or employee of the </w:t>
      </w:r>
      <w:r w:rsidR="006C7D6B" w:rsidRPr="00334D1C">
        <w:rPr>
          <w:rFonts w:eastAsia="Calibri"/>
        </w:rPr>
        <w:t xml:space="preserve">Vendor </w:t>
      </w:r>
      <w:r w:rsidR="00571AFA" w:rsidRPr="00334D1C">
        <w:rPr>
          <w:rFonts w:eastAsia="Calibri"/>
        </w:rPr>
        <w:t>{Contractor}</w:t>
      </w:r>
      <w:r w:rsidRPr="00334D1C">
        <w:rPr>
          <w:rFonts w:eastAsia="Calibri"/>
        </w:rPr>
        <w:t xml:space="preserve"> will be prohibited</w:t>
      </w:r>
      <w:r w:rsidR="00B85A43" w:rsidRPr="00334D1C">
        <w:rPr>
          <w:rFonts w:eastAsia="Calibri"/>
        </w:rPr>
        <w:t>;</w:t>
      </w:r>
    </w:p>
    <w:p w14:paraId="4A0F6E96" w14:textId="77777777" w:rsidR="00675860" w:rsidRPr="007D420A" w:rsidRDefault="00675860" w:rsidP="00675860"/>
    <w:p w14:paraId="4D123D12" w14:textId="77777777" w:rsidR="00675860" w:rsidRPr="007D420A" w:rsidRDefault="00675860" w:rsidP="00BB1EDD">
      <w:pPr>
        <w:numPr>
          <w:ilvl w:val="0"/>
          <w:numId w:val="2"/>
        </w:numPr>
        <w:rPr>
          <w:rFonts w:eastAsia="Calibri"/>
        </w:rPr>
      </w:pPr>
      <w:r w:rsidRPr="007D420A">
        <w:rPr>
          <w:rFonts w:eastAsia="Calibri"/>
        </w:rPr>
        <w:t>All returns and return information will be accounted for upon receipt and properly stored before, during, and after processing. In addition, all related output will be given the same level of protection as required for the source material</w:t>
      </w:r>
      <w:r w:rsidR="00B0269C">
        <w:rPr>
          <w:rFonts w:eastAsia="Calibri"/>
        </w:rPr>
        <w:t>;</w:t>
      </w:r>
    </w:p>
    <w:p w14:paraId="4FBDA771" w14:textId="77777777" w:rsidR="00675860" w:rsidRPr="007D420A" w:rsidRDefault="00675860" w:rsidP="00675860"/>
    <w:p w14:paraId="39CD73F7" w14:textId="3C0550F2" w:rsidR="00675860" w:rsidRPr="007D420A" w:rsidRDefault="00675860" w:rsidP="00BB1EDD">
      <w:pPr>
        <w:numPr>
          <w:ilvl w:val="0"/>
          <w:numId w:val="2"/>
        </w:numPr>
        <w:rPr>
          <w:rFonts w:eastAsia="Calibri"/>
        </w:rPr>
      </w:pPr>
      <w:r w:rsidRPr="007D420A">
        <w:rPr>
          <w:rFonts w:eastAsia="Calibri"/>
        </w:rPr>
        <w:t xml:space="preserve">The </w:t>
      </w:r>
      <w:r w:rsidR="006C7D6B" w:rsidRPr="007D420A">
        <w:rPr>
          <w:rFonts w:eastAsia="Calibri"/>
        </w:rPr>
        <w:t xml:space="preserve">Vendor </w:t>
      </w:r>
      <w:r w:rsidR="00571AFA" w:rsidRPr="007D420A">
        <w:rPr>
          <w:rFonts w:eastAsia="Calibri"/>
        </w:rPr>
        <w:t>{Contractor}</w:t>
      </w:r>
      <w:r w:rsidRPr="007D420A">
        <w:rPr>
          <w:rFonts w:eastAsia="Calibri"/>
        </w:rPr>
        <w:t xml:space="preserve"> certifies that the data processed during the performance of this </w:t>
      </w:r>
      <w:r w:rsidR="00397130">
        <w:rPr>
          <w:rFonts w:eastAsia="Calibri"/>
        </w:rPr>
        <w:t>Blanket P.O.</w:t>
      </w:r>
      <w:r w:rsidRPr="007D420A">
        <w:rPr>
          <w:rFonts w:eastAsia="Calibri"/>
        </w:rPr>
        <w:t xml:space="preserve"> will be completely purged from all data storage components of his or her computer facility, and the </w:t>
      </w:r>
      <w:r w:rsidR="006C7D6B" w:rsidRPr="007D420A">
        <w:rPr>
          <w:rFonts w:eastAsia="Calibri"/>
        </w:rPr>
        <w:t xml:space="preserve">Vendor </w:t>
      </w:r>
      <w:r w:rsidR="00571AFA" w:rsidRPr="007D420A">
        <w:rPr>
          <w:rFonts w:eastAsia="Calibri"/>
        </w:rPr>
        <w:t>{Contractor}</w:t>
      </w:r>
      <w:r w:rsidRPr="007D420A">
        <w:rPr>
          <w:rFonts w:eastAsia="Calibri"/>
        </w:rPr>
        <w:t xml:space="preserve"> will retain no output at the time the work is completed.  If immediate purging of all data storage components is not possible, the </w:t>
      </w:r>
      <w:r w:rsidR="006C7D6B" w:rsidRPr="007D420A">
        <w:rPr>
          <w:rFonts w:eastAsia="Calibri"/>
        </w:rPr>
        <w:t xml:space="preserve">Vendor </w:t>
      </w:r>
      <w:r w:rsidR="00571AFA" w:rsidRPr="007D420A">
        <w:rPr>
          <w:rFonts w:eastAsia="Calibri"/>
        </w:rPr>
        <w:t>{Contractor}</w:t>
      </w:r>
      <w:r w:rsidRPr="007D420A">
        <w:rPr>
          <w:rFonts w:eastAsia="Calibri"/>
        </w:rPr>
        <w:t xml:space="preserve"> certifies that any IRS data remaining in any storage component will be safeguarded to prevent unauthorized disclosures</w:t>
      </w:r>
      <w:r w:rsidR="00B0269C">
        <w:rPr>
          <w:rFonts w:eastAsia="Calibri"/>
        </w:rPr>
        <w:t>;</w:t>
      </w:r>
    </w:p>
    <w:p w14:paraId="19E6A360" w14:textId="77777777" w:rsidR="00675860" w:rsidRPr="007D420A" w:rsidRDefault="00675860" w:rsidP="00675860"/>
    <w:p w14:paraId="401648C8" w14:textId="77777777" w:rsidR="00675860" w:rsidRPr="007D420A" w:rsidRDefault="00675860" w:rsidP="00BB1EDD">
      <w:pPr>
        <w:numPr>
          <w:ilvl w:val="0"/>
          <w:numId w:val="2"/>
        </w:numPr>
        <w:rPr>
          <w:rFonts w:eastAsia="Calibri"/>
        </w:rPr>
      </w:pPr>
      <w:r w:rsidRPr="007D420A">
        <w:rPr>
          <w:rFonts w:eastAsia="Calibri"/>
        </w:rPr>
        <w:t xml:space="preserve">Any spoilage or any intermediate hard copy printout that may result during the processing of IRS data will be given to the agency or his or her designee.  When this is not possible, the </w:t>
      </w:r>
      <w:r w:rsidR="006C7D6B" w:rsidRPr="007D420A">
        <w:rPr>
          <w:rFonts w:eastAsia="Calibri"/>
        </w:rPr>
        <w:t xml:space="preserve">Vendor </w:t>
      </w:r>
      <w:r w:rsidR="00571AFA" w:rsidRPr="007D420A">
        <w:rPr>
          <w:rFonts w:eastAsia="Calibri"/>
        </w:rPr>
        <w:t>{Contractor}</w:t>
      </w:r>
      <w:r w:rsidRPr="007D420A">
        <w:rPr>
          <w:rFonts w:eastAsia="Calibri"/>
        </w:rPr>
        <w:t xml:space="preserve"> will be responsible for the destruction of the spoilage or any intermediate hard copy printouts, and will provide the agency or his or her designee with a statement containing the date of destruction, description of material destroyed, and the method used</w:t>
      </w:r>
      <w:r w:rsidR="00B0269C">
        <w:rPr>
          <w:rFonts w:eastAsia="Calibri"/>
        </w:rPr>
        <w:t>;</w:t>
      </w:r>
    </w:p>
    <w:p w14:paraId="31F2EF42" w14:textId="77777777" w:rsidR="00675860" w:rsidRPr="007D420A" w:rsidRDefault="00675860" w:rsidP="00675860"/>
    <w:p w14:paraId="4FD17F35" w14:textId="77777777" w:rsidR="00675860" w:rsidRPr="007D420A" w:rsidRDefault="00675860" w:rsidP="00BB1EDD">
      <w:pPr>
        <w:numPr>
          <w:ilvl w:val="0"/>
          <w:numId w:val="2"/>
        </w:numPr>
        <w:rPr>
          <w:rFonts w:eastAsia="Calibri"/>
        </w:rPr>
      </w:pPr>
      <w:r w:rsidRPr="007D420A">
        <w:rPr>
          <w:rFonts w:eastAsia="Calibri"/>
        </w:rPr>
        <w:t>All computer systems receiving, processing, storing, or transmitting federal tax information must meet the requirements defined in IRS Publication 1075. To meet functional and assurance requirements, the security features of the environment must provide for the managerial, operational, and technical controls.  All security features must be available and activated to protect against unauthorized use of and access to federal tax information.</w:t>
      </w:r>
    </w:p>
    <w:p w14:paraId="3309F1FE" w14:textId="77777777" w:rsidR="00675860" w:rsidRPr="007D420A" w:rsidRDefault="00675860" w:rsidP="00675860"/>
    <w:p w14:paraId="1F9559AB" w14:textId="694E6F1F" w:rsidR="00675860" w:rsidRPr="007D420A" w:rsidRDefault="00675860" w:rsidP="00BB1EDD">
      <w:pPr>
        <w:numPr>
          <w:ilvl w:val="0"/>
          <w:numId w:val="2"/>
        </w:numPr>
        <w:rPr>
          <w:rFonts w:eastAsia="Calibri"/>
        </w:rPr>
      </w:pPr>
      <w:r w:rsidRPr="007D420A">
        <w:rPr>
          <w:rFonts w:eastAsia="Calibri"/>
        </w:rPr>
        <w:t xml:space="preserve">No work involving federal tax information furnished under this </w:t>
      </w:r>
      <w:r w:rsidR="00397130">
        <w:rPr>
          <w:rFonts w:eastAsia="Calibri"/>
        </w:rPr>
        <w:t>Blanket P.O.</w:t>
      </w:r>
      <w:r w:rsidRPr="007D420A">
        <w:rPr>
          <w:rFonts w:eastAsia="Calibri"/>
        </w:rPr>
        <w:t xml:space="preserve"> will be subcontracted without prior written approval of the IRS</w:t>
      </w:r>
      <w:r w:rsidR="00B0269C">
        <w:rPr>
          <w:rFonts w:eastAsia="Calibri"/>
        </w:rPr>
        <w:t>;</w:t>
      </w:r>
    </w:p>
    <w:p w14:paraId="3F9DB808" w14:textId="77777777" w:rsidR="00675860" w:rsidRPr="007D420A" w:rsidRDefault="00675860" w:rsidP="00675860"/>
    <w:p w14:paraId="20A9EC9D" w14:textId="77777777" w:rsidR="00675860" w:rsidRPr="007D420A" w:rsidRDefault="00675860" w:rsidP="00BB1EDD">
      <w:pPr>
        <w:numPr>
          <w:ilvl w:val="0"/>
          <w:numId w:val="2"/>
        </w:numPr>
        <w:rPr>
          <w:rFonts w:eastAsia="Calibri"/>
        </w:rPr>
      </w:pPr>
      <w:r w:rsidRPr="007D420A">
        <w:rPr>
          <w:rFonts w:eastAsia="Calibri"/>
        </w:rPr>
        <w:t xml:space="preserve">The </w:t>
      </w:r>
      <w:r w:rsidR="004216A0" w:rsidRPr="007D420A">
        <w:rPr>
          <w:rFonts w:eastAsia="Calibri"/>
        </w:rPr>
        <w:t xml:space="preserve">Vendor </w:t>
      </w:r>
      <w:r w:rsidR="00571AFA" w:rsidRPr="007D420A">
        <w:rPr>
          <w:rFonts w:eastAsia="Calibri"/>
        </w:rPr>
        <w:t>{Contractor}</w:t>
      </w:r>
      <w:r w:rsidRPr="007D420A">
        <w:rPr>
          <w:rFonts w:eastAsia="Calibri"/>
        </w:rPr>
        <w:t xml:space="preserve"> will maintain a list of employees authorized access. Such list will be provided to the agency and, upon request, to the IRS reviewing office</w:t>
      </w:r>
      <w:r w:rsidR="00B0269C">
        <w:rPr>
          <w:rFonts w:eastAsia="Calibri"/>
        </w:rPr>
        <w:t>; and</w:t>
      </w:r>
    </w:p>
    <w:p w14:paraId="31E7177B" w14:textId="77777777" w:rsidR="00675860" w:rsidRPr="007D420A" w:rsidRDefault="00675860" w:rsidP="00675860"/>
    <w:p w14:paraId="097C985D" w14:textId="229FD518" w:rsidR="00675860" w:rsidRPr="007D420A" w:rsidRDefault="00675860" w:rsidP="00BB1EDD">
      <w:pPr>
        <w:numPr>
          <w:ilvl w:val="0"/>
          <w:numId w:val="2"/>
        </w:numPr>
        <w:rPr>
          <w:rFonts w:eastAsia="Calibri"/>
        </w:rPr>
      </w:pPr>
      <w:r w:rsidRPr="007D420A">
        <w:rPr>
          <w:rFonts w:eastAsia="Calibri"/>
        </w:rPr>
        <w:t xml:space="preserve">The agency will have the right to void </w:t>
      </w:r>
      <w:r w:rsidR="00A23AAC" w:rsidRPr="007D420A">
        <w:rPr>
          <w:rFonts w:eastAsia="Calibri"/>
        </w:rPr>
        <w:t xml:space="preserve">this </w:t>
      </w:r>
      <w:r w:rsidR="00397130">
        <w:rPr>
          <w:rFonts w:eastAsia="Calibri"/>
        </w:rPr>
        <w:t>Blanket P.O.</w:t>
      </w:r>
      <w:r w:rsidRPr="007D420A">
        <w:rPr>
          <w:rFonts w:eastAsia="Calibri"/>
        </w:rPr>
        <w:t xml:space="preserve"> if the </w:t>
      </w:r>
      <w:r w:rsidR="006C7D6B" w:rsidRPr="007D420A">
        <w:rPr>
          <w:rFonts w:eastAsia="Calibri"/>
        </w:rPr>
        <w:t xml:space="preserve">Vendor </w:t>
      </w:r>
      <w:r w:rsidR="00571AFA" w:rsidRPr="007D420A">
        <w:rPr>
          <w:rFonts w:eastAsia="Calibri"/>
        </w:rPr>
        <w:t>{Contractor}</w:t>
      </w:r>
      <w:r w:rsidRPr="007D420A">
        <w:rPr>
          <w:rFonts w:eastAsia="Calibri"/>
        </w:rPr>
        <w:t xml:space="preserve"> fails to provide the safeguards described above.</w:t>
      </w:r>
    </w:p>
    <w:p w14:paraId="0BEDD0A0" w14:textId="77777777" w:rsidR="00675860" w:rsidRPr="007D420A" w:rsidRDefault="00675860" w:rsidP="00675860"/>
    <w:p w14:paraId="3D693D60" w14:textId="77777777" w:rsidR="00675860" w:rsidRPr="007D420A" w:rsidRDefault="00675860" w:rsidP="00675860">
      <w:r w:rsidRPr="007D420A">
        <w:t>II.</w:t>
      </w:r>
      <w:r w:rsidR="00F10BE2">
        <w:tab/>
      </w:r>
      <w:r w:rsidRPr="007D420A">
        <w:t>CRIMINAL/CIVIL SANCTIONS:</w:t>
      </w:r>
    </w:p>
    <w:p w14:paraId="09646F02" w14:textId="77777777" w:rsidR="00675860" w:rsidRPr="007D420A" w:rsidRDefault="00675860" w:rsidP="00675860"/>
    <w:p w14:paraId="6D035F1D" w14:textId="77777777" w:rsidR="00675860" w:rsidRPr="007D420A" w:rsidRDefault="00675860" w:rsidP="00BB1EDD">
      <w:pPr>
        <w:numPr>
          <w:ilvl w:val="0"/>
          <w:numId w:val="3"/>
        </w:numPr>
        <w:rPr>
          <w:rFonts w:eastAsia="Calibri"/>
        </w:rPr>
      </w:pPr>
      <w:r w:rsidRPr="007D420A">
        <w:rPr>
          <w:rFonts w:eastAsia="Calibri"/>
        </w:rPr>
        <w:t xml:space="preserve">Each officer or employee of any person to whom returns or return information is or may be disclosed will be notified in writing by such person that returns or return information disclosed to such officer or employee can be used only for a purpose and to the extent authorized herein, and that further disclosure of any such returns or return information for a purpose or to an extent unauthorized herein constitutes a felony punishable upon conviction by a fine of as much as $5,000 or imprisonment for as long as </w:t>
      </w:r>
      <w:r w:rsidR="009876B2" w:rsidRPr="007D420A">
        <w:rPr>
          <w:rFonts w:eastAsia="Calibri"/>
        </w:rPr>
        <w:t>five (</w:t>
      </w:r>
      <w:r w:rsidRPr="007D420A">
        <w:rPr>
          <w:rFonts w:eastAsia="Calibri"/>
        </w:rPr>
        <w:t>5</w:t>
      </w:r>
      <w:r w:rsidR="009876B2" w:rsidRPr="007D420A">
        <w:rPr>
          <w:rFonts w:eastAsia="Calibri"/>
        </w:rPr>
        <w:t>)</w:t>
      </w:r>
      <w:r w:rsidRPr="007D420A">
        <w:rPr>
          <w:rFonts w:eastAsia="Calibri"/>
        </w:rPr>
        <w:t xml:space="preserve"> years’, or both, together with the costs of prosecution. Such person shall also notify each such officer and employee that any such unauthorized further disclosure of returns or return information may also result in an award of civil damages against the officer or employee in an amount not less than $1,000 with respect to each instance of unauthorized disclosure.  These penalties are prescribed by IRC sections 7213 and 7431 and set forth at 26 CFR 301.6103(n)-1</w:t>
      </w:r>
      <w:r w:rsidR="00B85A43">
        <w:rPr>
          <w:rFonts w:eastAsia="Calibri"/>
        </w:rPr>
        <w:t>;</w:t>
      </w:r>
    </w:p>
    <w:p w14:paraId="3564CF00" w14:textId="77777777" w:rsidR="00675860" w:rsidRPr="007D420A" w:rsidRDefault="00675860" w:rsidP="00675860"/>
    <w:p w14:paraId="77660964" w14:textId="6CBCC0EE" w:rsidR="00675860" w:rsidRPr="007D420A" w:rsidRDefault="00675860" w:rsidP="00BB1EDD">
      <w:pPr>
        <w:numPr>
          <w:ilvl w:val="0"/>
          <w:numId w:val="3"/>
        </w:numPr>
        <w:rPr>
          <w:rFonts w:eastAsia="Calibri"/>
        </w:rPr>
      </w:pPr>
      <w:r w:rsidRPr="007D420A">
        <w:rPr>
          <w:rFonts w:eastAsia="Calibri"/>
        </w:rPr>
        <w:t xml:space="preserve">Each officer or employee of any person to whom returns or return information is or may be disclosed shall be notified in writing by such person that any return or return information made available in any format shall be used only for the purpose of carrying out the provisions of this </w:t>
      </w:r>
      <w:r w:rsidR="00397130">
        <w:rPr>
          <w:rFonts w:eastAsia="Calibri"/>
        </w:rPr>
        <w:t>Blanket P.O.</w:t>
      </w:r>
      <w:r w:rsidRPr="007D420A">
        <w:rPr>
          <w:rFonts w:eastAsia="Calibri"/>
        </w:rPr>
        <w:t xml:space="preserve">.  Information contained in such material shall be treated as confidential and shall not be divulged or made known in any manner to any person except as may be necessary in the performance of </w:t>
      </w:r>
      <w:r w:rsidR="00A23AAC" w:rsidRPr="007D420A">
        <w:rPr>
          <w:rFonts w:eastAsia="Calibri"/>
        </w:rPr>
        <w:t xml:space="preserve">this </w:t>
      </w:r>
      <w:r w:rsidR="00397130">
        <w:rPr>
          <w:rFonts w:eastAsia="Calibri"/>
        </w:rPr>
        <w:t>Blanket P.O.</w:t>
      </w:r>
      <w:r w:rsidRPr="007D420A">
        <w:rPr>
          <w:rFonts w:eastAsia="Calibri"/>
        </w:rPr>
        <w:t xml:space="preserve">.  Inspection by or disclosure to anyone without an official need to know constitutes a criminal misdemeanor punishable upon conviction by a fine of as much as $1,000 or imprisonment for as long as </w:t>
      </w:r>
      <w:r w:rsidR="009876B2" w:rsidRPr="007D420A">
        <w:rPr>
          <w:rFonts w:eastAsia="Calibri"/>
        </w:rPr>
        <w:t>one (</w:t>
      </w:r>
      <w:r w:rsidRPr="007D420A">
        <w:rPr>
          <w:rFonts w:eastAsia="Calibri"/>
        </w:rPr>
        <w:t>1</w:t>
      </w:r>
      <w:r w:rsidR="009876B2" w:rsidRPr="007D420A">
        <w:rPr>
          <w:rFonts w:eastAsia="Calibri"/>
        </w:rPr>
        <w:t>)</w:t>
      </w:r>
      <w:r w:rsidRPr="007D420A">
        <w:rPr>
          <w:rFonts w:eastAsia="Calibri"/>
        </w:rPr>
        <w:t xml:space="preserve"> year, or both, together with the costs of prosecution.  Such person shall also notify each such officer and employee that any such unauthorized inspection or disclosure of returns or return information may also result in an award of civil damages against the officer or employee [United States for federal employees] in an amount equal to the sum of the greater of $1,000 for each act of unauthorized inspection or disclosure with respect to which such defendant is found liable or the sum of the actual damages sustained by the plaintiff as a result of such unauthorized inspection or disclosure plus in the case of a willful inspection or disclosure which is the result of gross negligence, punitive damages, plus the costs of the action. These penalties are prescribed by IRC section 7213A and 7431</w:t>
      </w:r>
      <w:r w:rsidR="00B85A43">
        <w:rPr>
          <w:rFonts w:eastAsia="Calibri"/>
        </w:rPr>
        <w:t>;</w:t>
      </w:r>
    </w:p>
    <w:p w14:paraId="20832BBB" w14:textId="77777777" w:rsidR="00675860" w:rsidRPr="007D420A" w:rsidRDefault="00675860" w:rsidP="00675860"/>
    <w:p w14:paraId="633155B6" w14:textId="77777777" w:rsidR="00675860" w:rsidRPr="00851065" w:rsidRDefault="00675860" w:rsidP="00BB1EDD">
      <w:pPr>
        <w:numPr>
          <w:ilvl w:val="0"/>
          <w:numId w:val="3"/>
        </w:numPr>
        <w:rPr>
          <w:rFonts w:eastAsia="Calibri"/>
        </w:rPr>
      </w:pPr>
      <w:r w:rsidRPr="007D420A">
        <w:rPr>
          <w:rFonts w:eastAsia="Calibri"/>
        </w:rPr>
        <w:t xml:space="preserve">Additionally, it is incumbent upon the </w:t>
      </w:r>
      <w:r w:rsidR="006C7D6B" w:rsidRPr="007D420A">
        <w:rPr>
          <w:rFonts w:eastAsia="Calibri"/>
        </w:rPr>
        <w:t xml:space="preserve">Vendor </w:t>
      </w:r>
      <w:r w:rsidR="00571AFA" w:rsidRPr="007D420A">
        <w:rPr>
          <w:rFonts w:eastAsia="Calibri"/>
        </w:rPr>
        <w:t>{Contractor}</w:t>
      </w:r>
      <w:r w:rsidRPr="007D420A">
        <w:rPr>
          <w:rFonts w:eastAsia="Calibri"/>
        </w:rPr>
        <w:t xml:space="preserve"> to inform its officers and employees of the penalties for improper disclosure imposed by the Privacy Act of 1974, 5 U.S.C. 552a.  Specifically, 5 U.S.C. 552a(i)(1), which is made applicable to </w:t>
      </w:r>
      <w:r w:rsidR="006C7D6B" w:rsidRPr="007D420A">
        <w:rPr>
          <w:rFonts w:eastAsia="Calibri"/>
        </w:rPr>
        <w:t>Vendor</w:t>
      </w:r>
      <w:r w:rsidR="004216A0" w:rsidRPr="007D420A">
        <w:rPr>
          <w:rFonts w:eastAsia="Calibri"/>
        </w:rPr>
        <w:t>s</w:t>
      </w:r>
      <w:r w:rsidR="006C7D6B" w:rsidRPr="007D420A">
        <w:rPr>
          <w:rFonts w:eastAsia="Calibri"/>
        </w:rPr>
        <w:t xml:space="preserve"> </w:t>
      </w:r>
      <w:r w:rsidR="00EE595E" w:rsidRPr="007D420A">
        <w:rPr>
          <w:rFonts w:eastAsia="Calibri"/>
        </w:rPr>
        <w:t>{</w:t>
      </w:r>
      <w:r w:rsidR="004216A0" w:rsidRPr="007D420A">
        <w:rPr>
          <w:rFonts w:eastAsia="Calibri"/>
        </w:rPr>
        <w:t>C</w:t>
      </w:r>
      <w:r w:rsidR="006C7D6B" w:rsidRPr="007D420A">
        <w:rPr>
          <w:rFonts w:eastAsia="Calibri"/>
        </w:rPr>
        <w:t>ontractor</w:t>
      </w:r>
      <w:r w:rsidRPr="007D420A">
        <w:rPr>
          <w:rFonts w:eastAsia="Calibri"/>
        </w:rPr>
        <w:t>s</w:t>
      </w:r>
      <w:r w:rsidR="00EE595E" w:rsidRPr="007D420A">
        <w:rPr>
          <w:rFonts w:eastAsia="Calibri"/>
        </w:rPr>
        <w:t>}</w:t>
      </w:r>
      <w:r w:rsidRPr="007D420A">
        <w:rPr>
          <w:rFonts w:eastAsia="Calibri"/>
        </w:rPr>
        <w:t xml:space="preserve"> by 5 U.S.C. 552a(m)(1), provides that any officer or employee of a </w:t>
      </w:r>
      <w:r w:rsidR="0033170F">
        <w:rPr>
          <w:rFonts w:eastAsia="Calibri" w:cs="Arial"/>
          <w:szCs w:val="22"/>
        </w:rPr>
        <w:t>V</w:t>
      </w:r>
      <w:r w:rsidR="006C7D6B">
        <w:rPr>
          <w:rFonts w:eastAsia="Calibri" w:cs="Arial"/>
          <w:szCs w:val="22"/>
        </w:rPr>
        <w:t xml:space="preserve">endor </w:t>
      </w:r>
      <w:r w:rsidR="00571AFA">
        <w:rPr>
          <w:rFonts w:eastAsia="Calibri" w:cs="Arial"/>
          <w:szCs w:val="22"/>
        </w:rPr>
        <w:t>{</w:t>
      </w:r>
      <w:r w:rsidR="0033170F">
        <w:rPr>
          <w:rFonts w:eastAsia="Calibri" w:cs="Arial"/>
          <w:szCs w:val="22"/>
        </w:rPr>
        <w:t>C</w:t>
      </w:r>
      <w:r w:rsidR="00571AFA">
        <w:rPr>
          <w:rFonts w:eastAsia="Calibri" w:cs="Arial"/>
          <w:szCs w:val="22"/>
        </w:rPr>
        <w:t>ontractor</w:t>
      </w:r>
      <w:r w:rsidR="00571AFA" w:rsidRPr="00851065">
        <w:rPr>
          <w:rFonts w:eastAsia="Calibri"/>
        </w:rPr>
        <w:t>}</w:t>
      </w:r>
      <w:r w:rsidRPr="00851065">
        <w:rPr>
          <w:rFonts w:eastAsia="Calibri"/>
        </w:rPr>
        <w:t>, who by virtue of his/her employment or official position, has possession of or access to agency records which contain individually identifiable information, the disclosure of which is prohibited by the Privacy Act or regulations established thereunder, and who knowing that disclosure of the specific material is prohibited, willfully discloses the material in any manner to any person or agency not entitled to receive it, shall be guilty of a misdemeanor and fined not more than $5,000</w:t>
      </w:r>
      <w:r w:rsidR="00B85A43">
        <w:rPr>
          <w:rFonts w:eastAsia="Calibri"/>
        </w:rPr>
        <w:t>; and</w:t>
      </w:r>
    </w:p>
    <w:p w14:paraId="76B20A78" w14:textId="77777777" w:rsidR="00675860" w:rsidRPr="00851065" w:rsidRDefault="00675860" w:rsidP="00675860"/>
    <w:p w14:paraId="27489841" w14:textId="77777777" w:rsidR="00675860" w:rsidRPr="007D420A" w:rsidRDefault="00675860" w:rsidP="00BB1EDD">
      <w:pPr>
        <w:numPr>
          <w:ilvl w:val="0"/>
          <w:numId w:val="3"/>
        </w:numPr>
        <w:rPr>
          <w:rFonts w:eastAsia="Calibri"/>
        </w:rPr>
      </w:pPr>
      <w:r w:rsidRPr="00C65B22">
        <w:rPr>
          <w:rFonts w:eastAsia="Calibri"/>
        </w:rPr>
        <w:t xml:space="preserve">Granting a </w:t>
      </w:r>
      <w:r w:rsidR="0033170F">
        <w:rPr>
          <w:rFonts w:eastAsia="Calibri" w:cs="Arial"/>
          <w:szCs w:val="22"/>
        </w:rPr>
        <w:t>V</w:t>
      </w:r>
      <w:r w:rsidR="006C7D6B">
        <w:rPr>
          <w:rFonts w:eastAsia="Calibri" w:cs="Arial"/>
          <w:szCs w:val="22"/>
        </w:rPr>
        <w:t>endor</w:t>
      </w:r>
      <w:r w:rsidR="006C7D6B" w:rsidRPr="00851065">
        <w:rPr>
          <w:rFonts w:eastAsia="Calibri"/>
        </w:rPr>
        <w:t xml:space="preserve"> </w:t>
      </w:r>
      <w:r w:rsidR="00571AFA" w:rsidRPr="00851065">
        <w:rPr>
          <w:rFonts w:eastAsia="Calibri"/>
        </w:rPr>
        <w:t>{</w:t>
      </w:r>
      <w:r w:rsidR="00362081" w:rsidRPr="00851065">
        <w:rPr>
          <w:rFonts w:eastAsia="Calibri"/>
        </w:rPr>
        <w:t>C</w:t>
      </w:r>
      <w:r w:rsidR="00571AFA" w:rsidRPr="00851065">
        <w:rPr>
          <w:rFonts w:eastAsia="Calibri"/>
        </w:rPr>
        <w:t>ontractor}</w:t>
      </w:r>
      <w:r w:rsidRPr="00851065">
        <w:rPr>
          <w:rFonts w:eastAsia="Calibri"/>
        </w:rPr>
        <w:t xml:space="preserve"> access to FTI must be preceded by certifying that each individual understands the agency’s security policy and procedures for safeguarding IRS information.  </w:t>
      </w:r>
      <w:r w:rsidR="006C7D6B" w:rsidRPr="00851065">
        <w:rPr>
          <w:rFonts w:eastAsia="Calibri"/>
        </w:rPr>
        <w:t>Vendor</w:t>
      </w:r>
      <w:r w:rsidR="009F6778" w:rsidRPr="00C65B22">
        <w:rPr>
          <w:rFonts w:eastAsia="Calibri"/>
        </w:rPr>
        <w:t>s</w:t>
      </w:r>
      <w:r w:rsidR="006C7D6B" w:rsidRPr="00C65B22">
        <w:rPr>
          <w:rFonts w:eastAsia="Calibri"/>
        </w:rPr>
        <w:t xml:space="preserve"> </w:t>
      </w:r>
      <w:r w:rsidR="00EE595E" w:rsidRPr="00C65B22">
        <w:rPr>
          <w:rFonts w:eastAsia="Calibri"/>
        </w:rPr>
        <w:t>{</w:t>
      </w:r>
      <w:r w:rsidR="009F6778" w:rsidRPr="00C65B22">
        <w:rPr>
          <w:rFonts w:eastAsia="Calibri"/>
        </w:rPr>
        <w:t>C</w:t>
      </w:r>
      <w:r w:rsidR="006C7D6B" w:rsidRPr="00C65B22">
        <w:rPr>
          <w:rFonts w:eastAsia="Calibri"/>
        </w:rPr>
        <w:t>ontractor</w:t>
      </w:r>
      <w:r w:rsidRPr="007D420A">
        <w:rPr>
          <w:rFonts w:eastAsia="Calibri"/>
        </w:rPr>
        <w:t>s</w:t>
      </w:r>
      <w:r w:rsidR="00EE595E" w:rsidRPr="007D420A">
        <w:rPr>
          <w:rFonts w:eastAsia="Calibri"/>
        </w:rPr>
        <w:t>}</w:t>
      </w:r>
      <w:r w:rsidRPr="007D420A">
        <w:rPr>
          <w:rFonts w:eastAsia="Calibri"/>
        </w:rPr>
        <w:t xml:space="preserve"> must maintain </w:t>
      </w:r>
      <w:r w:rsidR="00B24F77">
        <w:rPr>
          <w:rFonts w:eastAsia="Calibri"/>
        </w:rPr>
        <w:t>its</w:t>
      </w:r>
      <w:r w:rsidR="00B24F77" w:rsidRPr="007D420A">
        <w:rPr>
          <w:rFonts w:eastAsia="Calibri"/>
        </w:rPr>
        <w:t xml:space="preserve"> </w:t>
      </w:r>
      <w:r w:rsidRPr="007D420A">
        <w:rPr>
          <w:rFonts w:eastAsia="Calibri"/>
        </w:rPr>
        <w:t xml:space="preserve">authorization to access FTI through annual recertification.  The initial certification and recertification must be documented and placed in the agency's files for review. As part of the certification and at least annually afterwards, </w:t>
      </w:r>
      <w:r w:rsidR="006C7D6B" w:rsidRPr="007D420A">
        <w:rPr>
          <w:rFonts w:eastAsia="Calibri"/>
        </w:rPr>
        <w:t>Vendor</w:t>
      </w:r>
      <w:r w:rsidR="009F6778" w:rsidRPr="007D420A">
        <w:rPr>
          <w:rFonts w:eastAsia="Calibri"/>
        </w:rPr>
        <w:t>s</w:t>
      </w:r>
      <w:r w:rsidR="006C7D6B" w:rsidRPr="007D420A">
        <w:rPr>
          <w:rFonts w:eastAsia="Calibri"/>
        </w:rPr>
        <w:t xml:space="preserve"> </w:t>
      </w:r>
      <w:r w:rsidR="00EE595E" w:rsidRPr="007D420A">
        <w:rPr>
          <w:rFonts w:eastAsia="Calibri"/>
        </w:rPr>
        <w:t>{</w:t>
      </w:r>
      <w:r w:rsidR="009F6778" w:rsidRPr="007D420A">
        <w:rPr>
          <w:rFonts w:eastAsia="Calibri"/>
        </w:rPr>
        <w:t>C</w:t>
      </w:r>
      <w:r w:rsidR="006C7D6B" w:rsidRPr="007D420A">
        <w:rPr>
          <w:rFonts w:eastAsia="Calibri"/>
        </w:rPr>
        <w:t>ontractor</w:t>
      </w:r>
      <w:r w:rsidRPr="007D420A">
        <w:rPr>
          <w:rFonts w:eastAsia="Calibri"/>
        </w:rPr>
        <w:t>s</w:t>
      </w:r>
      <w:r w:rsidR="00EE595E" w:rsidRPr="007D420A">
        <w:rPr>
          <w:rFonts w:eastAsia="Calibri"/>
        </w:rPr>
        <w:t>}</w:t>
      </w:r>
      <w:r w:rsidRPr="007D420A">
        <w:rPr>
          <w:rFonts w:eastAsia="Calibri"/>
        </w:rPr>
        <w:t xml:space="preserve"> should be advised of the provisions of IRC Sections 7431, 7213, and 7213A (see Exhibit 6, IRC Sec. 7431 Civil Damages for Unauthorized Disclosure of Returns and Return Information and Exhibit 5, IRC Sec. 7213 Unauthorized Disclosure of Information). The training provided before the initial certification and annually thereafter must also cover the incident response policy and procedure for reporting unauthorized disclosures and data breaches. (See Section 10) For both the initial certification and the annual certification, the </w:t>
      </w:r>
      <w:r w:rsidR="006C7D6B" w:rsidRPr="007D420A">
        <w:rPr>
          <w:rFonts w:eastAsia="Calibri"/>
        </w:rPr>
        <w:t xml:space="preserve">Vendor </w:t>
      </w:r>
      <w:r w:rsidR="00571AFA" w:rsidRPr="007D420A">
        <w:rPr>
          <w:rFonts w:eastAsia="Calibri"/>
        </w:rPr>
        <w:t>{Contractor}</w:t>
      </w:r>
      <w:r w:rsidRPr="007D420A">
        <w:rPr>
          <w:rFonts w:eastAsia="Calibri"/>
        </w:rPr>
        <w:t xml:space="preserve"> should sign, either with ink or electronic signature, a confidentiality statement certifying </w:t>
      </w:r>
      <w:r w:rsidR="00B24F77">
        <w:rPr>
          <w:rFonts w:eastAsia="Calibri"/>
        </w:rPr>
        <w:t>its</w:t>
      </w:r>
      <w:r w:rsidR="00B24F77" w:rsidRPr="007D420A">
        <w:rPr>
          <w:rFonts w:eastAsia="Calibri"/>
        </w:rPr>
        <w:t xml:space="preserve"> </w:t>
      </w:r>
      <w:r w:rsidRPr="007D420A">
        <w:rPr>
          <w:rFonts w:eastAsia="Calibri"/>
        </w:rPr>
        <w:t>understanding of the security requirements.</w:t>
      </w:r>
    </w:p>
    <w:p w14:paraId="2705B66E" w14:textId="77777777" w:rsidR="00BE5A1E" w:rsidRPr="007D420A" w:rsidRDefault="00BE5A1E" w:rsidP="00675860"/>
    <w:p w14:paraId="21345202" w14:textId="77777777" w:rsidR="00675860" w:rsidRPr="007D420A" w:rsidRDefault="00675860" w:rsidP="002F0497">
      <w:pPr>
        <w:keepNext/>
      </w:pPr>
      <w:r w:rsidRPr="007D420A">
        <w:t>III.</w:t>
      </w:r>
      <w:r w:rsidR="00F10BE2">
        <w:tab/>
      </w:r>
      <w:r w:rsidRPr="007D420A">
        <w:t>INSPECTION:</w:t>
      </w:r>
    </w:p>
    <w:p w14:paraId="6F3AEB78" w14:textId="77777777" w:rsidR="00675860" w:rsidRPr="007D420A" w:rsidRDefault="00675860" w:rsidP="002F0497">
      <w:pPr>
        <w:keepNext/>
      </w:pPr>
    </w:p>
    <w:p w14:paraId="42684524" w14:textId="4E96400F" w:rsidR="00675860" w:rsidRPr="007D420A" w:rsidRDefault="00675860" w:rsidP="002F0497">
      <w:pPr>
        <w:keepNext/>
      </w:pPr>
      <w:r w:rsidRPr="007D420A">
        <w:t xml:space="preserve">The IRS and the Agency shall have the right to send its officers and employees into the offices and plants of the </w:t>
      </w:r>
      <w:r w:rsidR="006C7D6B" w:rsidRPr="007D420A">
        <w:t xml:space="preserve">Vendor </w:t>
      </w:r>
      <w:r w:rsidR="00571AFA" w:rsidRPr="007D420A">
        <w:t>{Contractor}</w:t>
      </w:r>
      <w:r w:rsidRPr="007D420A">
        <w:t xml:space="preserve"> for inspection of the facilities and operations provided for the performance of any work under this </w:t>
      </w:r>
      <w:r w:rsidR="00397130">
        <w:t>Blanket P.O.</w:t>
      </w:r>
      <w:r w:rsidRPr="007D420A">
        <w:t xml:space="preserve">. On the basis of such inspection, specific measures may be required in cases where the </w:t>
      </w:r>
      <w:r w:rsidR="006C7D6B" w:rsidRPr="007D420A">
        <w:t xml:space="preserve">Vendor </w:t>
      </w:r>
      <w:r w:rsidR="00571AFA" w:rsidRPr="007D420A">
        <w:t>{Contractor}</w:t>
      </w:r>
      <w:r w:rsidRPr="007D420A">
        <w:t xml:space="preserve"> is found to be noncompliant with </w:t>
      </w:r>
      <w:r w:rsidR="00397130">
        <w:t>Blanket P.O.</w:t>
      </w:r>
      <w:r w:rsidRPr="007D420A">
        <w:t xml:space="preserve"> safeguards.</w:t>
      </w:r>
    </w:p>
    <w:p w14:paraId="3E940203" w14:textId="77777777" w:rsidR="00FE2EBD" w:rsidRDefault="00FE2EBD" w:rsidP="00851065"/>
    <w:p w14:paraId="4F1DFAA4" w14:textId="77777777" w:rsidR="00FE2EBD" w:rsidRPr="00507C84" w:rsidRDefault="00DA74B9" w:rsidP="002F0497">
      <w:pPr>
        <w:pStyle w:val="Heading3"/>
        <w:keepNext/>
      </w:pPr>
      <w:bookmarkStart w:id="298" w:name="_Toc518562934"/>
      <w:r>
        <w:rPr>
          <w:caps w:val="0"/>
        </w:rPr>
        <w:t>SECURITY PLAN</w:t>
      </w:r>
      <w:bookmarkEnd w:id="298"/>
    </w:p>
    <w:p w14:paraId="4C253F58" w14:textId="77777777" w:rsidR="00FE2EBD" w:rsidRDefault="00FE2EBD" w:rsidP="002F0497">
      <w:pPr>
        <w:keepNext/>
      </w:pPr>
    </w:p>
    <w:p w14:paraId="4BFBDDAC" w14:textId="77777777" w:rsidR="00675860" w:rsidRPr="007D420A" w:rsidRDefault="00675860" w:rsidP="002F0497">
      <w:pPr>
        <w:keepNext/>
      </w:pPr>
      <w:r w:rsidRPr="007D420A">
        <w:t xml:space="preserve">The </w:t>
      </w:r>
      <w:r w:rsidR="006C7D6B" w:rsidRPr="007D420A">
        <w:t xml:space="preserve">Vendor </w:t>
      </w:r>
      <w:r w:rsidR="00571AFA" w:rsidRPr="007D420A">
        <w:t>{Contractor}</w:t>
      </w:r>
      <w:r w:rsidRPr="007D420A">
        <w:t xml:space="preserve"> must provide a security plan.  The document shall describe the administrative, physical, technical and systems controls to be used by the system and/or services.  The </w:t>
      </w:r>
      <w:r w:rsidR="006C7D6B" w:rsidRPr="007D420A">
        <w:t>Vendor</w:t>
      </w:r>
      <w:r w:rsidR="009F6778" w:rsidRPr="007D420A">
        <w:t>’s</w:t>
      </w:r>
      <w:r w:rsidR="006C7D6B" w:rsidRPr="007D420A">
        <w:t xml:space="preserve"> </w:t>
      </w:r>
      <w:r w:rsidR="00571AFA" w:rsidRPr="007D420A">
        <w:t>{Contractor’s}</w:t>
      </w:r>
      <w:r w:rsidRPr="007D420A">
        <w:t xml:space="preserve"> security plan must, at a minimum, provide security measures for the following areas:</w:t>
      </w:r>
    </w:p>
    <w:p w14:paraId="1873ECFF" w14:textId="77777777" w:rsidR="00675860" w:rsidRPr="007D420A" w:rsidRDefault="00675860" w:rsidP="00C65B22">
      <w:pPr>
        <w:rPr>
          <w:rFonts w:eastAsia="MS Mincho"/>
        </w:rPr>
      </w:pPr>
    </w:p>
    <w:p w14:paraId="3257C07D" w14:textId="77777777" w:rsidR="008F15CC" w:rsidRDefault="00675860" w:rsidP="00041880">
      <w:pPr>
        <w:pStyle w:val="ListParagraph"/>
        <w:numPr>
          <w:ilvl w:val="0"/>
          <w:numId w:val="23"/>
        </w:numPr>
      </w:pPr>
      <w:r w:rsidRPr="007D420A">
        <w:t>Facilities Physical Security</w:t>
      </w:r>
      <w:r w:rsidR="008F15CC">
        <w:t>;</w:t>
      </w:r>
    </w:p>
    <w:p w14:paraId="6B804AAF" w14:textId="77777777" w:rsidR="008F15CC" w:rsidRDefault="008F15CC" w:rsidP="008F15CC">
      <w:pPr>
        <w:pStyle w:val="ListParagraph"/>
      </w:pPr>
    </w:p>
    <w:p w14:paraId="33BDFC28" w14:textId="77777777" w:rsidR="00675860" w:rsidRDefault="00675860" w:rsidP="00041880">
      <w:pPr>
        <w:pStyle w:val="ListParagraph"/>
        <w:numPr>
          <w:ilvl w:val="0"/>
          <w:numId w:val="23"/>
        </w:numPr>
      </w:pPr>
      <w:r w:rsidRPr="007D420A">
        <w:t>System Security</w:t>
      </w:r>
      <w:r w:rsidR="008F15CC">
        <w:t>;</w:t>
      </w:r>
    </w:p>
    <w:p w14:paraId="1A7F699E" w14:textId="77777777" w:rsidR="008F15CC" w:rsidRPr="007D420A" w:rsidRDefault="008F15CC" w:rsidP="008F15CC">
      <w:pPr>
        <w:pStyle w:val="ListParagraph"/>
      </w:pPr>
    </w:p>
    <w:p w14:paraId="25039922" w14:textId="77777777" w:rsidR="00675860" w:rsidRDefault="00675860" w:rsidP="00041880">
      <w:pPr>
        <w:pStyle w:val="ListParagraph"/>
        <w:numPr>
          <w:ilvl w:val="0"/>
          <w:numId w:val="23"/>
        </w:numPr>
      </w:pPr>
      <w:r w:rsidRPr="007D420A">
        <w:t>System Data Security</w:t>
      </w:r>
      <w:r w:rsidR="008F15CC">
        <w:t>; and</w:t>
      </w:r>
    </w:p>
    <w:p w14:paraId="161672D0" w14:textId="77777777" w:rsidR="008F15CC" w:rsidRPr="007D420A" w:rsidRDefault="008F15CC" w:rsidP="008F15CC">
      <w:pPr>
        <w:pStyle w:val="ListParagraph"/>
      </w:pPr>
    </w:p>
    <w:p w14:paraId="763F57A5" w14:textId="77777777" w:rsidR="00203989" w:rsidRDefault="00675860" w:rsidP="00041880">
      <w:pPr>
        <w:pStyle w:val="ListParagraph"/>
        <w:numPr>
          <w:ilvl w:val="0"/>
          <w:numId w:val="23"/>
        </w:numPr>
      </w:pPr>
      <w:r w:rsidRPr="007D420A">
        <w:t>Administrative and Personnel Security</w:t>
      </w:r>
      <w:r w:rsidR="008F15CC">
        <w:t>.</w:t>
      </w:r>
    </w:p>
    <w:p w14:paraId="77125D15" w14:textId="77777777" w:rsidR="00203989" w:rsidRDefault="00203989" w:rsidP="00203989">
      <w:pPr>
        <w:pStyle w:val="ListParagraph"/>
        <w:rPr>
          <w:u w:val="single"/>
        </w:rPr>
      </w:pPr>
    </w:p>
    <w:p w14:paraId="1689F07C" w14:textId="77777777" w:rsidR="00203989" w:rsidRPr="007D420A" w:rsidRDefault="00203989" w:rsidP="00203989">
      <w:r w:rsidRPr="007D420A">
        <w:t>The security plan shall provide for review of the Vendor’s {Contractor’s} operations and control system.  The Vendor {Contractor} shall have the capability to detect and report attempted unauthorized entries into the facility and system.  All security requirements for the Vendor {Contractor} apply to development, testing, production and backup systems.</w:t>
      </w:r>
    </w:p>
    <w:p w14:paraId="44DB7048" w14:textId="77777777" w:rsidR="00203989" w:rsidRPr="007D420A" w:rsidRDefault="00203989" w:rsidP="00203989"/>
    <w:p w14:paraId="316F4C94" w14:textId="77777777" w:rsidR="00203989" w:rsidRPr="007D420A" w:rsidRDefault="00203989" w:rsidP="00203989">
      <w:r w:rsidRPr="007D420A">
        <w:t>The Vendor {Contractor} shall provide a summary overview of the security document and describe how it has been incorporated into a larger security program for automated data processing.  In the plan, the Vendor {Contractor} shall highlight security features of the system.</w:t>
      </w:r>
    </w:p>
    <w:p w14:paraId="15D99C1D" w14:textId="77777777" w:rsidR="00203989" w:rsidRPr="007D420A" w:rsidRDefault="00203989" w:rsidP="00203989">
      <w:pPr>
        <w:rPr>
          <w:rFonts w:eastAsia="MS Mincho"/>
        </w:rPr>
      </w:pPr>
    </w:p>
    <w:p w14:paraId="5846CFE9" w14:textId="77777777" w:rsidR="00203989" w:rsidRPr="007D420A" w:rsidRDefault="00203989" w:rsidP="00203989">
      <w:r w:rsidRPr="007D420A">
        <w:t>In addition, the security plan shall identify and define:</w:t>
      </w:r>
    </w:p>
    <w:p w14:paraId="2FA31382" w14:textId="77777777" w:rsidR="00203989" w:rsidRPr="00203989" w:rsidRDefault="00203989" w:rsidP="00203989">
      <w:pPr>
        <w:pStyle w:val="ListParagraph"/>
        <w:rPr>
          <w:u w:val="single"/>
        </w:rPr>
      </w:pPr>
    </w:p>
    <w:p w14:paraId="1E30315A" w14:textId="77777777" w:rsidR="00203989" w:rsidRDefault="00675860" w:rsidP="00041880">
      <w:pPr>
        <w:pStyle w:val="ListParagraph"/>
        <w:numPr>
          <w:ilvl w:val="0"/>
          <w:numId w:val="54"/>
        </w:numPr>
      </w:pPr>
      <w:r w:rsidRPr="00203989">
        <w:rPr>
          <w:u w:val="single"/>
        </w:rPr>
        <w:t>Regulations and security requirements</w:t>
      </w:r>
      <w:r w:rsidRPr="007D420A">
        <w:t xml:space="preserve"> – how the </w:t>
      </w:r>
      <w:r w:rsidR="006C7D6B" w:rsidRPr="007D420A">
        <w:t xml:space="preserve">Vendor </w:t>
      </w:r>
      <w:r w:rsidR="00571AFA" w:rsidRPr="007D420A">
        <w:t>{Contractor}</w:t>
      </w:r>
      <w:r w:rsidRPr="007D420A">
        <w:t xml:space="preserve"> will address security requirements such as PCI, HIPAA, FISMA and etc</w:t>
      </w:r>
      <w:r w:rsidR="00924F8D">
        <w:t>;</w:t>
      </w:r>
    </w:p>
    <w:p w14:paraId="39E21C58" w14:textId="77777777" w:rsidR="00203989" w:rsidRDefault="00203989" w:rsidP="00203989">
      <w:pPr>
        <w:pStyle w:val="ListParagraph"/>
      </w:pPr>
    </w:p>
    <w:p w14:paraId="32661CDC" w14:textId="77777777" w:rsidR="00203989" w:rsidRDefault="00675860" w:rsidP="00041880">
      <w:pPr>
        <w:pStyle w:val="ListParagraph"/>
        <w:numPr>
          <w:ilvl w:val="0"/>
          <w:numId w:val="54"/>
        </w:numPr>
      </w:pPr>
      <w:r w:rsidRPr="00203989">
        <w:rPr>
          <w:u w:val="single"/>
        </w:rPr>
        <w:t>System, Administrative and Personnel Security</w:t>
      </w:r>
      <w:r w:rsidRPr="007D420A">
        <w:t xml:space="preserve"> - the security responsibilities of and supervision required for </w:t>
      </w:r>
      <w:r w:rsidRPr="00203989">
        <w:rPr>
          <w:rFonts w:eastAsia="MS Mincho"/>
        </w:rPr>
        <w:t xml:space="preserve">information owned and / or operated by the </w:t>
      </w:r>
      <w:r w:rsidR="006C7D6B" w:rsidRPr="00203989">
        <w:rPr>
          <w:rFonts w:eastAsia="MS Mincho"/>
        </w:rPr>
        <w:t xml:space="preserve">Vendor </w:t>
      </w:r>
      <w:r w:rsidR="00571AFA" w:rsidRPr="00203989">
        <w:rPr>
          <w:rFonts w:eastAsia="MS Mincho"/>
        </w:rPr>
        <w:t>{Contractor}</w:t>
      </w:r>
      <w:r w:rsidRPr="007D420A">
        <w:t>. Security responsibilities include responsibilities for administration of the infrastructure, implementing or maintaining security and the protection of the confidentiality, integrity, and availability of information systems or processes</w:t>
      </w:r>
      <w:r w:rsidR="00924F8D">
        <w:t>;</w:t>
      </w:r>
    </w:p>
    <w:p w14:paraId="126DE2F1" w14:textId="77777777" w:rsidR="00203989" w:rsidRDefault="00203989" w:rsidP="00203989"/>
    <w:p w14:paraId="1CA7E1D0" w14:textId="77777777" w:rsidR="00675860" w:rsidRDefault="00675860" w:rsidP="00041880">
      <w:pPr>
        <w:pStyle w:val="ListParagraph"/>
        <w:numPr>
          <w:ilvl w:val="0"/>
          <w:numId w:val="54"/>
        </w:numPr>
      </w:pPr>
      <w:r w:rsidRPr="00203989">
        <w:rPr>
          <w:u w:val="single"/>
        </w:rPr>
        <w:t>Workforce Security</w:t>
      </w:r>
      <w:r w:rsidRPr="007D420A">
        <w:t xml:space="preserve"> - the control process for hiring and terminating of </w:t>
      </w:r>
      <w:r w:rsidR="006C7D6B" w:rsidRPr="007D420A">
        <w:t>Vendor</w:t>
      </w:r>
      <w:r w:rsidR="009F6778" w:rsidRPr="007D420A">
        <w:t>’s</w:t>
      </w:r>
      <w:r w:rsidR="006C7D6B" w:rsidRPr="007D420A">
        <w:t xml:space="preserve"> </w:t>
      </w:r>
      <w:r w:rsidR="00571AFA" w:rsidRPr="007D420A">
        <w:t>{Contractor’s}</w:t>
      </w:r>
      <w:r w:rsidRPr="007D420A">
        <w:t xml:space="preserve"> employees, and method used for granting and denying access to the </w:t>
      </w:r>
      <w:r w:rsidR="006C7D6B" w:rsidRPr="007D420A">
        <w:t>Vendor</w:t>
      </w:r>
      <w:r w:rsidR="009F6778" w:rsidRPr="007D420A">
        <w:t>’s</w:t>
      </w:r>
      <w:r w:rsidR="006C7D6B" w:rsidRPr="007D420A">
        <w:t xml:space="preserve"> </w:t>
      </w:r>
      <w:r w:rsidR="00571AFA" w:rsidRPr="007D420A">
        <w:t>{Contractor’s}</w:t>
      </w:r>
      <w:r w:rsidRPr="007D420A">
        <w:t xml:space="preserve"> network, systems and applications.  Identify and define audit controls when employment of the employee terminates</w:t>
      </w:r>
      <w:r w:rsidR="00924F8D">
        <w:t>;</w:t>
      </w:r>
    </w:p>
    <w:p w14:paraId="6F8EAD1F" w14:textId="77777777" w:rsidR="00AD17DC" w:rsidRPr="007D420A" w:rsidRDefault="00AD17DC" w:rsidP="00AD17DC">
      <w:pPr>
        <w:ind w:left="720"/>
      </w:pPr>
    </w:p>
    <w:p w14:paraId="4F945FD1" w14:textId="77777777" w:rsidR="00675860" w:rsidRDefault="00675860" w:rsidP="00041880">
      <w:pPr>
        <w:numPr>
          <w:ilvl w:val="0"/>
          <w:numId w:val="54"/>
        </w:numPr>
      </w:pPr>
      <w:r w:rsidRPr="007D420A">
        <w:rPr>
          <w:u w:val="single"/>
        </w:rPr>
        <w:t>Role based security access</w:t>
      </w:r>
      <w:r w:rsidRPr="007D420A">
        <w:t xml:space="preserve"> – the products and methods for role based security and access to the </w:t>
      </w:r>
      <w:r w:rsidR="006C7D6B" w:rsidRPr="007D420A">
        <w:t>Vendor</w:t>
      </w:r>
      <w:r w:rsidR="009F6778" w:rsidRPr="007D420A">
        <w:t>’s</w:t>
      </w:r>
      <w:r w:rsidR="006C7D6B" w:rsidRPr="007D420A">
        <w:t xml:space="preserve"> </w:t>
      </w:r>
      <w:r w:rsidR="00571AFA" w:rsidRPr="007D420A">
        <w:t>{Contractor’s}</w:t>
      </w:r>
      <w:r w:rsidRPr="007D420A">
        <w:t xml:space="preserve"> infrastructure and access to the State’s infrastructure</w:t>
      </w:r>
      <w:r w:rsidR="00924F8D">
        <w:t>;</w:t>
      </w:r>
    </w:p>
    <w:p w14:paraId="0A2CC1F3" w14:textId="77777777" w:rsidR="00AD17DC" w:rsidRPr="007D420A" w:rsidRDefault="00AD17DC" w:rsidP="00AD17DC">
      <w:pPr>
        <w:ind w:left="720"/>
      </w:pPr>
    </w:p>
    <w:p w14:paraId="721945C4" w14:textId="77777777" w:rsidR="00675860" w:rsidRDefault="00675860" w:rsidP="00041880">
      <w:pPr>
        <w:numPr>
          <w:ilvl w:val="0"/>
          <w:numId w:val="54"/>
        </w:numPr>
      </w:pPr>
      <w:r w:rsidRPr="007D420A">
        <w:rPr>
          <w:u w:val="single"/>
        </w:rPr>
        <w:t>Password Management</w:t>
      </w:r>
      <w:r w:rsidRPr="007D420A">
        <w:t xml:space="preserve"> – the appropriate password management controls to meet defined regulation or security requirements</w:t>
      </w:r>
      <w:r w:rsidR="00924F8D">
        <w:t>;</w:t>
      </w:r>
    </w:p>
    <w:p w14:paraId="4E965CC6" w14:textId="77777777" w:rsidR="00AD17DC" w:rsidRPr="007D420A" w:rsidRDefault="00AD17DC" w:rsidP="00AD17DC">
      <w:pPr>
        <w:ind w:left="720"/>
      </w:pPr>
    </w:p>
    <w:p w14:paraId="7971F969" w14:textId="3929F2D1" w:rsidR="00675860" w:rsidRDefault="00675860" w:rsidP="00041880">
      <w:pPr>
        <w:numPr>
          <w:ilvl w:val="0"/>
          <w:numId w:val="54"/>
        </w:numPr>
      </w:pPr>
      <w:r w:rsidRPr="007D420A">
        <w:rPr>
          <w:u w:val="single"/>
        </w:rPr>
        <w:t>Logging / Auditing controls</w:t>
      </w:r>
      <w:r w:rsidRPr="007D420A">
        <w:t xml:space="preserve"> – the </w:t>
      </w:r>
      <w:r w:rsidR="006C7D6B" w:rsidRPr="007D420A">
        <w:t>Vendor</w:t>
      </w:r>
      <w:r w:rsidR="009F6778" w:rsidRPr="007D420A">
        <w:t>’s</w:t>
      </w:r>
      <w:r w:rsidR="006C7D6B" w:rsidRPr="007D420A">
        <w:t xml:space="preserve"> </w:t>
      </w:r>
      <w:r w:rsidR="00571AFA" w:rsidRPr="007D420A">
        <w:t>{Contractor’s}</w:t>
      </w:r>
      <w:r w:rsidRPr="007D420A">
        <w:t xml:space="preserve"> audit control methods and requirements</w:t>
      </w:r>
      <w:r w:rsidR="009C483E">
        <w:t xml:space="preserve">. </w:t>
      </w:r>
      <w:r w:rsidR="009C483E" w:rsidRPr="00BA1B72">
        <w:rPr>
          <w:rFonts w:cs="Arial"/>
          <w:szCs w:val="22"/>
        </w:rPr>
        <w:t>The controls must address but not limited to all user access and user identification linked to any changes to the system and data, and provide an audit process that will make all audit data accessible to state and federal audit staff.  The audit trail of all transactions should track date, time, user, and end-user device that initiated the transaction.  The audit data must be protected, non-repudiated and restricted to authorized staff.  Retention of the audit records will be retained online for at least ninety days and further preserve offline for a period of the contract or required State and Fe</w:t>
      </w:r>
      <w:r w:rsidR="009C483E">
        <w:rPr>
          <w:rFonts w:cs="Arial"/>
          <w:szCs w:val="22"/>
        </w:rPr>
        <w:t>deral laws and regulations;</w:t>
      </w:r>
    </w:p>
    <w:p w14:paraId="247A170D" w14:textId="77777777" w:rsidR="00AD17DC" w:rsidRPr="007D420A" w:rsidRDefault="00AD17DC" w:rsidP="00AD17DC">
      <w:pPr>
        <w:ind w:left="720"/>
      </w:pPr>
    </w:p>
    <w:p w14:paraId="7AD30265" w14:textId="77777777" w:rsidR="00675860" w:rsidRDefault="00675860" w:rsidP="00041880">
      <w:pPr>
        <w:numPr>
          <w:ilvl w:val="0"/>
          <w:numId w:val="54"/>
        </w:numPr>
      </w:pPr>
      <w:r w:rsidRPr="007D420A">
        <w:rPr>
          <w:u w:val="single"/>
        </w:rPr>
        <w:t>Incident Management</w:t>
      </w:r>
      <w:r w:rsidRPr="007D420A">
        <w:t xml:space="preserve"> – the methods for detecting, reporting and responding to an incident, vulnerabilities and threats</w:t>
      </w:r>
      <w:r w:rsidR="00924F8D">
        <w:t>;</w:t>
      </w:r>
    </w:p>
    <w:p w14:paraId="0C0FD122" w14:textId="77777777" w:rsidR="00AD17DC" w:rsidRPr="007D420A" w:rsidRDefault="00AD17DC" w:rsidP="00AD17DC">
      <w:pPr>
        <w:ind w:left="720"/>
      </w:pPr>
    </w:p>
    <w:p w14:paraId="55D6C351" w14:textId="77777777" w:rsidR="00675860" w:rsidRDefault="00675860" w:rsidP="00041880">
      <w:pPr>
        <w:numPr>
          <w:ilvl w:val="0"/>
          <w:numId w:val="54"/>
        </w:numPr>
      </w:pPr>
      <w:r w:rsidRPr="007D420A">
        <w:rPr>
          <w:u w:val="single"/>
        </w:rPr>
        <w:t>Vulnerability / Security Assessment</w:t>
      </w:r>
      <w:r w:rsidRPr="007D420A">
        <w:t xml:space="preserve"> – the products and methods used for scanning </w:t>
      </w:r>
      <w:r w:rsidR="006C7D6B" w:rsidRPr="007D420A">
        <w:t>Vendor</w:t>
      </w:r>
      <w:r w:rsidR="009F6778" w:rsidRPr="007D420A">
        <w:t>’s</w:t>
      </w:r>
      <w:r w:rsidR="006C7D6B" w:rsidRPr="007D420A">
        <w:t xml:space="preserve"> </w:t>
      </w:r>
      <w:r w:rsidR="00571AFA" w:rsidRPr="007D420A">
        <w:t>{Contractor’s}</w:t>
      </w:r>
      <w:r w:rsidRPr="007D420A">
        <w:t xml:space="preserve"> infrastructure for vulnerabilities and remediation of the vulnerabilities.  Identify and define methods used for initiating and completing security assessments</w:t>
      </w:r>
      <w:r w:rsidR="00924F8D">
        <w:t>;</w:t>
      </w:r>
    </w:p>
    <w:p w14:paraId="2B0FDC95" w14:textId="77777777" w:rsidR="00AD17DC" w:rsidRPr="007D420A" w:rsidRDefault="00AD17DC" w:rsidP="00AD17DC">
      <w:pPr>
        <w:ind w:left="720"/>
      </w:pPr>
    </w:p>
    <w:p w14:paraId="1A8E1806" w14:textId="77777777" w:rsidR="00675860" w:rsidRDefault="00675860" w:rsidP="00041880">
      <w:pPr>
        <w:numPr>
          <w:ilvl w:val="0"/>
          <w:numId w:val="54"/>
        </w:numPr>
      </w:pPr>
      <w:r w:rsidRPr="007D420A">
        <w:rPr>
          <w:u w:val="single"/>
        </w:rPr>
        <w:t>Anti-virus / malware controls</w:t>
      </w:r>
      <w:r w:rsidRPr="007D420A">
        <w:t xml:space="preserve"> – the products and methods for anti-virus and malware controls that meet industry standards.  It shall include policy statements that require periodic anti-viral software checks of the system to preclude infections and set forth its commitment to periodically upgrade its capability to maintain maximum effectiveness against new strains of software viruses</w:t>
      </w:r>
      <w:r w:rsidR="00924F8D">
        <w:t>;</w:t>
      </w:r>
    </w:p>
    <w:p w14:paraId="2857EB69" w14:textId="77777777" w:rsidR="00450341" w:rsidRDefault="00450341" w:rsidP="00450341">
      <w:pPr>
        <w:ind w:left="1440"/>
      </w:pPr>
    </w:p>
    <w:p w14:paraId="0F6AD0E9" w14:textId="379736A2" w:rsidR="00450341" w:rsidRPr="00450341" w:rsidRDefault="00450341" w:rsidP="00041880">
      <w:pPr>
        <w:numPr>
          <w:ilvl w:val="0"/>
          <w:numId w:val="54"/>
        </w:numPr>
        <w:spacing w:after="120"/>
        <w:rPr>
          <w:rFonts w:cs="Arial"/>
          <w:szCs w:val="22"/>
        </w:rPr>
      </w:pPr>
      <w:r w:rsidRPr="00BA1B72">
        <w:rPr>
          <w:rFonts w:cs="Arial"/>
          <w:szCs w:val="22"/>
          <w:u w:val="single"/>
        </w:rPr>
        <w:t>Risk Management</w:t>
      </w:r>
      <w:r w:rsidRPr="00BA1B72">
        <w:rPr>
          <w:rFonts w:cs="Arial"/>
          <w:szCs w:val="22"/>
        </w:rPr>
        <w:t xml:space="preserve"> – the</w:t>
      </w:r>
      <w:r>
        <w:rPr>
          <w:rFonts w:cs="Arial"/>
          <w:szCs w:val="22"/>
        </w:rPr>
        <w:t xml:space="preserve"> Vendor</w:t>
      </w:r>
      <w:r w:rsidRPr="00BA1B72">
        <w:rPr>
          <w:rFonts w:cs="Arial"/>
          <w:szCs w:val="22"/>
        </w:rPr>
        <w:t xml:space="preserve"> </w:t>
      </w:r>
      <w:r>
        <w:rPr>
          <w:rFonts w:cs="Arial"/>
          <w:szCs w:val="22"/>
        </w:rPr>
        <w:t>{</w:t>
      </w:r>
      <w:r w:rsidRPr="00BA1B72">
        <w:rPr>
          <w:rFonts w:cs="Arial"/>
          <w:szCs w:val="22"/>
        </w:rPr>
        <w:t>Contractor</w:t>
      </w:r>
      <w:r>
        <w:rPr>
          <w:rFonts w:cs="Arial"/>
          <w:szCs w:val="22"/>
        </w:rPr>
        <w:t>}</w:t>
      </w:r>
      <w:r w:rsidRPr="00BA1B72">
        <w:rPr>
          <w:rFonts w:cs="Arial"/>
          <w:szCs w:val="22"/>
        </w:rPr>
        <w:t xml:space="preserve"> has established a risk management plan, technical and security risks are identified, reported and mitigated.</w:t>
      </w:r>
    </w:p>
    <w:p w14:paraId="583C5420" w14:textId="77777777" w:rsidR="00AD17DC" w:rsidRPr="007D420A" w:rsidRDefault="00AD17DC" w:rsidP="00AD17DC">
      <w:pPr>
        <w:ind w:left="720"/>
      </w:pPr>
    </w:p>
    <w:p w14:paraId="1D744770" w14:textId="77777777" w:rsidR="00675860" w:rsidRDefault="00675860" w:rsidP="00041880">
      <w:pPr>
        <w:numPr>
          <w:ilvl w:val="0"/>
          <w:numId w:val="54"/>
        </w:numPr>
      </w:pPr>
      <w:r w:rsidRPr="007D420A">
        <w:rPr>
          <w:u w:val="single"/>
        </w:rPr>
        <w:t>Firewall</w:t>
      </w:r>
      <w:r w:rsidRPr="007D420A">
        <w:t xml:space="preserve"> – the products and methods for firewall control process and intrusion detection methodology</w:t>
      </w:r>
      <w:r w:rsidR="00924F8D">
        <w:t>;</w:t>
      </w:r>
    </w:p>
    <w:p w14:paraId="10E5582D" w14:textId="77777777" w:rsidR="00AD17DC" w:rsidRPr="007D420A" w:rsidRDefault="00AD17DC" w:rsidP="00AD17DC">
      <w:pPr>
        <w:ind w:left="720"/>
      </w:pPr>
    </w:p>
    <w:p w14:paraId="49746A93" w14:textId="77777777" w:rsidR="00675860" w:rsidRDefault="00675860" w:rsidP="00041880">
      <w:pPr>
        <w:numPr>
          <w:ilvl w:val="0"/>
          <w:numId w:val="54"/>
        </w:numPr>
      </w:pPr>
      <w:r w:rsidRPr="007D420A">
        <w:rPr>
          <w:u w:val="single"/>
        </w:rPr>
        <w:t>Database</w:t>
      </w:r>
      <w:r w:rsidRPr="007D420A">
        <w:t xml:space="preserve"> – the products and methods for safeguarding the database(s</w:t>
      </w:r>
      <w:r w:rsidR="00924F8D" w:rsidRPr="007D420A">
        <w:t>)</w:t>
      </w:r>
      <w:r w:rsidR="00924F8D">
        <w:t>;</w:t>
      </w:r>
    </w:p>
    <w:p w14:paraId="12295409" w14:textId="77777777" w:rsidR="00AD17DC" w:rsidRPr="007D420A" w:rsidRDefault="00AD17DC" w:rsidP="00AD17DC">
      <w:pPr>
        <w:ind w:left="720"/>
      </w:pPr>
    </w:p>
    <w:p w14:paraId="56898D73" w14:textId="77777777" w:rsidR="00675860" w:rsidRDefault="00675860" w:rsidP="00041880">
      <w:pPr>
        <w:numPr>
          <w:ilvl w:val="0"/>
          <w:numId w:val="54"/>
        </w:numPr>
      </w:pPr>
      <w:r w:rsidRPr="007D420A">
        <w:rPr>
          <w:u w:val="single"/>
        </w:rPr>
        <w:t>Server and infrastructure</w:t>
      </w:r>
      <w:r w:rsidRPr="007D420A">
        <w:t xml:space="preserve"> – the products and methods for "hardening" of the hardware’ operating systems</w:t>
      </w:r>
      <w:r w:rsidR="00924F8D">
        <w:t>;</w:t>
      </w:r>
    </w:p>
    <w:p w14:paraId="760446BF" w14:textId="77777777" w:rsidR="00AD17DC" w:rsidRPr="007D420A" w:rsidRDefault="00AD17DC" w:rsidP="00AD17DC">
      <w:pPr>
        <w:ind w:left="720"/>
      </w:pPr>
    </w:p>
    <w:p w14:paraId="1D1B02A7" w14:textId="77777777" w:rsidR="00675860" w:rsidRDefault="00675860" w:rsidP="00041880">
      <w:pPr>
        <w:numPr>
          <w:ilvl w:val="0"/>
          <w:numId w:val="54"/>
        </w:numPr>
      </w:pPr>
      <w:r w:rsidRPr="007D420A">
        <w:rPr>
          <w:u w:val="single"/>
        </w:rPr>
        <w:t>Transmission</w:t>
      </w:r>
      <w:r w:rsidRPr="007D420A">
        <w:t xml:space="preserve"> - the products and methods on how its system addresses security measures regarding communication transmission, access and message validation</w:t>
      </w:r>
      <w:r w:rsidR="00924F8D">
        <w:t xml:space="preserve">; and </w:t>
      </w:r>
    </w:p>
    <w:p w14:paraId="30417E7C" w14:textId="77777777" w:rsidR="00AD17DC" w:rsidRPr="007D420A" w:rsidRDefault="00AD17DC" w:rsidP="00AD17DC">
      <w:pPr>
        <w:ind w:left="720"/>
      </w:pPr>
    </w:p>
    <w:p w14:paraId="5B9E2F44" w14:textId="77777777" w:rsidR="00675860" w:rsidRDefault="00675860" w:rsidP="00041880">
      <w:pPr>
        <w:numPr>
          <w:ilvl w:val="0"/>
          <w:numId w:val="54"/>
        </w:numPr>
      </w:pPr>
      <w:r w:rsidRPr="007D420A">
        <w:rPr>
          <w:u w:val="single"/>
        </w:rPr>
        <w:t>Data Integrity</w:t>
      </w:r>
      <w:r w:rsidRPr="007D420A">
        <w:t xml:space="preserve"> – the products and methods on the integrity of all stored data and the electronic images, and the security of all files from unauthorized access.  The </w:t>
      </w:r>
      <w:r w:rsidR="009F6778" w:rsidRPr="007D420A">
        <w:t xml:space="preserve">Vendor </w:t>
      </w:r>
      <w:r w:rsidR="00571AFA" w:rsidRPr="007D420A">
        <w:t>{Contractor}</w:t>
      </w:r>
      <w:r w:rsidRPr="007D420A">
        <w:t xml:space="preserve"> must be able to provide reports on an as-needed basis on the access or change for any file within the system.</w:t>
      </w:r>
    </w:p>
    <w:p w14:paraId="55FA9BFB" w14:textId="77777777" w:rsidR="00450341" w:rsidRDefault="00450341" w:rsidP="00450341">
      <w:pPr>
        <w:ind w:left="1440"/>
      </w:pPr>
    </w:p>
    <w:p w14:paraId="13F5C105" w14:textId="352BC982" w:rsidR="00450341" w:rsidRPr="00BA1B72" w:rsidRDefault="00450341" w:rsidP="00041880">
      <w:pPr>
        <w:numPr>
          <w:ilvl w:val="0"/>
          <w:numId w:val="54"/>
        </w:numPr>
        <w:spacing w:after="120"/>
        <w:rPr>
          <w:rFonts w:cs="Arial"/>
          <w:szCs w:val="22"/>
        </w:rPr>
      </w:pPr>
      <w:r w:rsidRPr="00BA1B72">
        <w:rPr>
          <w:rFonts w:cs="Arial"/>
          <w:szCs w:val="22"/>
          <w:u w:val="single"/>
        </w:rPr>
        <w:t>Confidentiality and Non-Disclosure Agreements</w:t>
      </w:r>
      <w:r w:rsidRPr="00BA1B72">
        <w:rPr>
          <w:rFonts w:cs="Arial"/>
        </w:rPr>
        <w:t xml:space="preserve"> –</w:t>
      </w:r>
      <w:r w:rsidRPr="00BA1B72">
        <w:rPr>
          <w:rFonts w:cs="Arial"/>
          <w:szCs w:val="22"/>
        </w:rPr>
        <w:t xml:space="preserve"> when requested, the</w:t>
      </w:r>
      <w:r>
        <w:rPr>
          <w:rFonts w:cs="Arial"/>
          <w:szCs w:val="22"/>
        </w:rPr>
        <w:t xml:space="preserve"> Vendor</w:t>
      </w:r>
      <w:r w:rsidRPr="00BA1B72">
        <w:rPr>
          <w:rFonts w:cs="Arial"/>
          <w:szCs w:val="22"/>
        </w:rPr>
        <w:t xml:space="preserve"> </w:t>
      </w:r>
      <w:r>
        <w:rPr>
          <w:rFonts w:cs="Arial"/>
          <w:szCs w:val="22"/>
        </w:rPr>
        <w:t>{</w:t>
      </w:r>
      <w:r w:rsidRPr="00BA1B72">
        <w:rPr>
          <w:rFonts w:cs="Arial"/>
          <w:szCs w:val="22"/>
        </w:rPr>
        <w:t>Contractor</w:t>
      </w:r>
      <w:r>
        <w:rPr>
          <w:rFonts w:cs="Arial"/>
          <w:szCs w:val="22"/>
        </w:rPr>
        <w:t>}</w:t>
      </w:r>
      <w:r w:rsidRPr="00BA1B72">
        <w:rPr>
          <w:rFonts w:cs="Arial"/>
          <w:szCs w:val="22"/>
        </w:rPr>
        <w:t xml:space="preserve"> and all project staff including its subcontractor(s) must complete and sign confidentiality and non-disclosure agreements provided by the State. The </w:t>
      </w:r>
      <w:r>
        <w:rPr>
          <w:rFonts w:cs="Arial"/>
          <w:szCs w:val="22"/>
        </w:rPr>
        <w:t>Vendor {</w:t>
      </w:r>
      <w:r w:rsidRPr="00BA1B72">
        <w:rPr>
          <w:rFonts w:cs="Arial"/>
          <w:szCs w:val="22"/>
        </w:rPr>
        <w:t>Contractor</w:t>
      </w:r>
      <w:r>
        <w:rPr>
          <w:rFonts w:cs="Arial"/>
          <w:szCs w:val="22"/>
        </w:rPr>
        <w:t>}</w:t>
      </w:r>
      <w:r w:rsidRPr="00BA1B72">
        <w:rPr>
          <w:rFonts w:cs="Arial"/>
          <w:szCs w:val="22"/>
        </w:rPr>
        <w:t xml:space="preserve"> may be required to view yearly security awareness and confidentiality training modules provided by the State. Where required, it shall be the </w:t>
      </w:r>
      <w:r>
        <w:rPr>
          <w:rFonts w:cs="Arial"/>
          <w:szCs w:val="22"/>
        </w:rPr>
        <w:t>Vendor’s {</w:t>
      </w:r>
      <w:r w:rsidRPr="00BA1B72">
        <w:rPr>
          <w:rFonts w:cs="Arial"/>
          <w:szCs w:val="22"/>
        </w:rPr>
        <w:t>Contractor’s</w:t>
      </w:r>
      <w:r>
        <w:rPr>
          <w:rFonts w:cs="Arial"/>
          <w:szCs w:val="22"/>
        </w:rPr>
        <w:t>}</w:t>
      </w:r>
      <w:r w:rsidRPr="00BA1B72">
        <w:rPr>
          <w:rFonts w:cs="Arial"/>
          <w:szCs w:val="22"/>
        </w:rPr>
        <w:t xml:space="preserve"> responsibility to ensure that any new staff sign the confidentiality agreement and complete the security awareness and confidentiality training modules within one month of the employees’ start date.</w:t>
      </w:r>
    </w:p>
    <w:p w14:paraId="5F7BB39E" w14:textId="77777777" w:rsidR="00450341" w:rsidRPr="007D420A" w:rsidRDefault="00450341" w:rsidP="00450341">
      <w:pPr>
        <w:ind w:left="1440"/>
      </w:pPr>
    </w:p>
    <w:p w14:paraId="622427AA" w14:textId="71AECBFA" w:rsidR="00450341" w:rsidRDefault="00450341" w:rsidP="00450341">
      <w:pPr>
        <w:ind w:left="720"/>
        <w:rPr>
          <w:rFonts w:cs="Arial"/>
          <w:szCs w:val="22"/>
        </w:rPr>
      </w:pPr>
      <w:r w:rsidRPr="00BA1B72">
        <w:rPr>
          <w:rFonts w:cs="Arial"/>
          <w:szCs w:val="22"/>
        </w:rPr>
        <w:t>The State reserves the right to obtain, or require the</w:t>
      </w:r>
      <w:r>
        <w:rPr>
          <w:rFonts w:cs="Arial"/>
          <w:szCs w:val="22"/>
        </w:rPr>
        <w:t xml:space="preserve"> Vendor</w:t>
      </w:r>
      <w:r w:rsidRPr="00BA1B72">
        <w:rPr>
          <w:rFonts w:cs="Arial"/>
          <w:szCs w:val="22"/>
        </w:rPr>
        <w:t xml:space="preserve"> </w:t>
      </w:r>
      <w:r>
        <w:rPr>
          <w:rFonts w:cs="Arial"/>
          <w:szCs w:val="22"/>
        </w:rPr>
        <w:t>{</w:t>
      </w:r>
      <w:r w:rsidRPr="00BA1B72">
        <w:rPr>
          <w:rFonts w:cs="Arial"/>
          <w:szCs w:val="22"/>
        </w:rPr>
        <w:t>Contractor</w:t>
      </w:r>
      <w:r>
        <w:rPr>
          <w:rFonts w:cs="Arial"/>
          <w:szCs w:val="22"/>
        </w:rPr>
        <w:t>}</w:t>
      </w:r>
      <w:r w:rsidRPr="00BA1B72">
        <w:rPr>
          <w:rFonts w:cs="Arial"/>
          <w:szCs w:val="22"/>
        </w:rPr>
        <w:t xml:space="preserve"> to obtain, criminal history background checks from the New Jersey State Police for all</w:t>
      </w:r>
      <w:r>
        <w:rPr>
          <w:rFonts w:cs="Arial"/>
          <w:szCs w:val="22"/>
        </w:rPr>
        <w:t xml:space="preserve"> Vendor</w:t>
      </w:r>
      <w:r w:rsidRPr="00BA1B72">
        <w:rPr>
          <w:rFonts w:cs="Arial"/>
          <w:szCs w:val="22"/>
        </w:rPr>
        <w:t xml:space="preserve"> </w:t>
      </w:r>
      <w:r>
        <w:rPr>
          <w:rFonts w:cs="Arial"/>
          <w:szCs w:val="22"/>
        </w:rPr>
        <w:t>{</w:t>
      </w:r>
      <w:r w:rsidRPr="00BA1B72">
        <w:rPr>
          <w:rFonts w:cs="Arial"/>
          <w:szCs w:val="22"/>
        </w:rPr>
        <w:t>Contractor</w:t>
      </w:r>
      <w:r>
        <w:rPr>
          <w:rFonts w:cs="Arial"/>
          <w:szCs w:val="22"/>
        </w:rPr>
        <w:t>}</w:t>
      </w:r>
      <w:r w:rsidRPr="00BA1B72">
        <w:rPr>
          <w:rFonts w:cs="Arial"/>
          <w:szCs w:val="22"/>
        </w:rPr>
        <w:t xml:space="preserve"> and project staff (to protect the State of New Jersey from losses resulting from contractor employee theft, fraud or dishonesty) when requested.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w:t>
      </w:r>
      <w:r w:rsidRPr="00BA1B72">
        <w:rPr>
          <w:rFonts w:cs="Arial"/>
          <w:szCs w:val="22"/>
          <w:u w:val="single"/>
        </w:rPr>
        <w:t>An Introduction to Computer Security:  The NIST Handbook</w:t>
      </w:r>
      <w:r w:rsidRPr="00BA1B72">
        <w:rPr>
          <w:rFonts w:cs="Arial"/>
          <w:szCs w:val="22"/>
        </w:rPr>
        <w:t>, Section 10.1.3, Filling the Position – Screening and Selecting.</w:t>
      </w:r>
    </w:p>
    <w:p w14:paraId="20128891" w14:textId="77777777" w:rsidR="00450341" w:rsidRDefault="00450341" w:rsidP="00450341">
      <w:pPr>
        <w:ind w:left="720"/>
        <w:rPr>
          <w:rFonts w:cs="Arial"/>
          <w:szCs w:val="22"/>
        </w:rPr>
      </w:pPr>
    </w:p>
    <w:p w14:paraId="020DD40F" w14:textId="06BDD5E3" w:rsidR="00450341" w:rsidRPr="004C4121" w:rsidRDefault="00450341" w:rsidP="00450341">
      <w:pPr>
        <w:spacing w:after="240"/>
        <w:ind w:left="720"/>
        <w:rPr>
          <w:rFonts w:cs="Arial"/>
          <w:szCs w:val="22"/>
        </w:rPr>
      </w:pPr>
      <w:r w:rsidRPr="004C4121">
        <w:rPr>
          <w:rFonts w:cs="Arial"/>
          <w:szCs w:val="22"/>
        </w:rPr>
        <w:t>The</w:t>
      </w:r>
      <w:r>
        <w:rPr>
          <w:rFonts w:cs="Arial"/>
          <w:szCs w:val="22"/>
        </w:rPr>
        <w:t xml:space="preserve"> Vendor</w:t>
      </w:r>
      <w:r w:rsidRPr="004C4121">
        <w:rPr>
          <w:rFonts w:cs="Arial"/>
          <w:szCs w:val="22"/>
        </w:rPr>
        <w:t xml:space="preserve"> </w:t>
      </w:r>
      <w:r>
        <w:rPr>
          <w:rFonts w:cs="Arial"/>
          <w:szCs w:val="22"/>
        </w:rPr>
        <w:t>{</w:t>
      </w:r>
      <w:r w:rsidRPr="004C4121">
        <w:rPr>
          <w:rFonts w:cs="Arial"/>
          <w:szCs w:val="22"/>
        </w:rPr>
        <w:t>Contractor</w:t>
      </w:r>
      <w:r>
        <w:rPr>
          <w:rFonts w:cs="Arial"/>
          <w:szCs w:val="22"/>
        </w:rPr>
        <w:t>}</w:t>
      </w:r>
      <w:r w:rsidRPr="004C4121">
        <w:rPr>
          <w:rFonts w:cs="Arial"/>
          <w:szCs w:val="22"/>
        </w:rPr>
        <w:t xml:space="preserve"> shall disclose to the State of New Jersey a description of their roles and responsibilities related to electronic discovery, litigation holds, discovery searches, and expert testimonies.  The</w:t>
      </w:r>
      <w:r>
        <w:rPr>
          <w:rFonts w:cs="Arial"/>
          <w:szCs w:val="22"/>
        </w:rPr>
        <w:t xml:space="preserve"> Vendor</w:t>
      </w:r>
      <w:r w:rsidRPr="004C4121">
        <w:rPr>
          <w:rFonts w:cs="Arial"/>
          <w:szCs w:val="22"/>
        </w:rPr>
        <w:t xml:space="preserve"> </w:t>
      </w:r>
      <w:r>
        <w:rPr>
          <w:rFonts w:cs="Arial"/>
          <w:szCs w:val="22"/>
        </w:rPr>
        <w:t>{</w:t>
      </w:r>
      <w:r w:rsidRPr="004C4121">
        <w:rPr>
          <w:rFonts w:cs="Arial"/>
          <w:szCs w:val="22"/>
        </w:rPr>
        <w:t>Contractor</w:t>
      </w:r>
      <w:r>
        <w:rPr>
          <w:rFonts w:cs="Arial"/>
          <w:szCs w:val="22"/>
        </w:rPr>
        <w:t>}</w:t>
      </w:r>
      <w:r w:rsidRPr="004C4121">
        <w:rPr>
          <w:rFonts w:cs="Arial"/>
          <w:szCs w:val="22"/>
        </w:rPr>
        <w:t xml:space="preserve"> shall disclose it process for responding to subpoenas, service of process, and other legal requests.</w:t>
      </w:r>
    </w:p>
    <w:p w14:paraId="7D531CD3" w14:textId="77777777" w:rsidR="00675860" w:rsidRPr="00B6270B" w:rsidRDefault="00DA74B9" w:rsidP="00F10BE2">
      <w:pPr>
        <w:pStyle w:val="Heading2"/>
        <w:keepNext/>
        <w:ind w:right="108"/>
      </w:pPr>
      <w:bookmarkStart w:id="299" w:name="_Toc400531518"/>
      <w:bookmarkStart w:id="300" w:name="_Toc428533989"/>
      <w:bookmarkStart w:id="301" w:name="_Toc518562935"/>
      <w:r>
        <w:rPr>
          <w:caps w:val="0"/>
        </w:rPr>
        <w:t>NEWS RELEASES</w:t>
      </w:r>
      <w:bookmarkEnd w:id="299"/>
      <w:bookmarkEnd w:id="300"/>
      <w:bookmarkEnd w:id="301"/>
    </w:p>
    <w:p w14:paraId="7885B858" w14:textId="77777777" w:rsidR="00675860" w:rsidRPr="00BF3B73" w:rsidRDefault="00675860" w:rsidP="00F10BE2">
      <w:pPr>
        <w:pStyle w:val="BodyText"/>
        <w:keepNext/>
        <w:ind w:left="0"/>
        <w:rPr>
          <w:sz w:val="22"/>
          <w:szCs w:val="22"/>
        </w:rPr>
      </w:pPr>
    </w:p>
    <w:p w14:paraId="3CFE052D" w14:textId="2DD671AC"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397130">
        <w:rPr>
          <w:sz w:val="22"/>
          <w:szCs w:val="22"/>
        </w:rPr>
        <w:t>Blanket P.O.</w:t>
      </w:r>
      <w:r w:rsidRPr="00BF3B73">
        <w:rPr>
          <w:sz w:val="22"/>
          <w:szCs w:val="22"/>
        </w:rPr>
        <w:t xml:space="preserve"> without the prior written consent of the Director.</w:t>
      </w:r>
    </w:p>
    <w:p w14:paraId="781956E7" w14:textId="77777777" w:rsidR="00675860" w:rsidRPr="00BF3B73" w:rsidRDefault="00675860" w:rsidP="00675860">
      <w:pPr>
        <w:pStyle w:val="BodyText"/>
        <w:ind w:left="0"/>
        <w:rPr>
          <w:sz w:val="22"/>
          <w:szCs w:val="22"/>
        </w:rPr>
      </w:pPr>
    </w:p>
    <w:p w14:paraId="7F27C7A9" w14:textId="77777777" w:rsidR="00675860" w:rsidRPr="00B6270B" w:rsidRDefault="00DA74B9" w:rsidP="00F10BE2">
      <w:pPr>
        <w:pStyle w:val="Heading2"/>
        <w:keepNext/>
        <w:ind w:right="108"/>
      </w:pPr>
      <w:bookmarkStart w:id="302" w:name="_Toc400531519"/>
      <w:bookmarkStart w:id="303" w:name="_Toc428533990"/>
      <w:bookmarkStart w:id="304" w:name="_Toc518562936"/>
      <w:r>
        <w:rPr>
          <w:caps w:val="0"/>
        </w:rPr>
        <w:t>ADVERTISING</w:t>
      </w:r>
      <w:bookmarkEnd w:id="302"/>
      <w:bookmarkEnd w:id="303"/>
      <w:bookmarkEnd w:id="304"/>
    </w:p>
    <w:p w14:paraId="3423A664" w14:textId="77777777" w:rsidR="00675860" w:rsidRPr="00BF3B73" w:rsidRDefault="00675860" w:rsidP="00F10BE2">
      <w:pPr>
        <w:pStyle w:val="BodyText"/>
        <w:keepNext/>
        <w:ind w:left="0"/>
        <w:rPr>
          <w:sz w:val="22"/>
          <w:szCs w:val="22"/>
        </w:rPr>
      </w:pPr>
    </w:p>
    <w:p w14:paraId="56B317E1" w14:textId="46266890"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397130">
        <w:rPr>
          <w:sz w:val="22"/>
          <w:szCs w:val="22"/>
        </w:rPr>
        <w:t>Blanket P.O.</w:t>
      </w:r>
      <w:r w:rsidRPr="00BF3B73">
        <w:rPr>
          <w:sz w:val="22"/>
          <w:szCs w:val="22"/>
        </w:rPr>
        <w:t xml:space="preserve"> as a part of any commercial advertising without first obtaining the prior written consent of the Director.</w:t>
      </w:r>
    </w:p>
    <w:p w14:paraId="2FA7EC81" w14:textId="77777777" w:rsidR="00675860" w:rsidRPr="00BF3B73" w:rsidRDefault="00675860" w:rsidP="00675860">
      <w:pPr>
        <w:pStyle w:val="BodyText"/>
        <w:ind w:left="0"/>
        <w:rPr>
          <w:sz w:val="22"/>
          <w:szCs w:val="22"/>
        </w:rPr>
      </w:pPr>
    </w:p>
    <w:p w14:paraId="5828DB91" w14:textId="77777777" w:rsidR="00675860" w:rsidRPr="00B6270B" w:rsidRDefault="00DA74B9" w:rsidP="00203989">
      <w:pPr>
        <w:pStyle w:val="Heading2"/>
        <w:keepNext/>
        <w:ind w:right="108"/>
      </w:pPr>
      <w:bookmarkStart w:id="305" w:name="_Toc400531520"/>
      <w:bookmarkStart w:id="306" w:name="_Toc428533991"/>
      <w:bookmarkStart w:id="307" w:name="_Toc518562937"/>
      <w:r>
        <w:rPr>
          <w:caps w:val="0"/>
        </w:rPr>
        <w:t>LICENSES AND PERMITS</w:t>
      </w:r>
      <w:bookmarkEnd w:id="305"/>
      <w:bookmarkEnd w:id="306"/>
      <w:bookmarkEnd w:id="307"/>
    </w:p>
    <w:p w14:paraId="327C2730" w14:textId="77777777" w:rsidR="00675860" w:rsidRPr="00BF3B73" w:rsidRDefault="00675860" w:rsidP="00203989">
      <w:pPr>
        <w:pStyle w:val="BodyText"/>
        <w:keepNext/>
        <w:ind w:left="0"/>
        <w:rPr>
          <w:sz w:val="22"/>
          <w:szCs w:val="22"/>
        </w:rPr>
      </w:pPr>
    </w:p>
    <w:p w14:paraId="5FF82A49" w14:textId="1687077C"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397130">
        <w:rPr>
          <w:sz w:val="22"/>
          <w:szCs w:val="22"/>
        </w:rPr>
        <w:t>Blanket P.O.</w:t>
      </w:r>
      <w:r w:rsidRPr="00BF3B73">
        <w:rPr>
          <w:sz w:val="22"/>
          <w:szCs w:val="22"/>
        </w:rPr>
        <w:t xml:space="preserve">.  </w:t>
      </w:r>
      <w:r w:rsidR="00B060DA" w:rsidRPr="007D420A">
        <w:rPr>
          <w:sz w:val="22"/>
        </w:rPr>
        <w:t xml:space="preserve">The </w:t>
      </w:r>
      <w:r w:rsidR="006C7D6B" w:rsidRPr="007D420A">
        <w:rPr>
          <w:sz w:val="22"/>
        </w:rPr>
        <w:t xml:space="preserve">Vendor </w:t>
      </w:r>
      <w:r w:rsidR="00571AFA" w:rsidRPr="007D420A">
        <w:rPr>
          <w:sz w:val="22"/>
        </w:rPr>
        <w:t>{Contractor}</w:t>
      </w:r>
      <w:r w:rsidR="00B060DA" w:rsidRPr="007D420A">
        <w:rPr>
          <w:sz w:val="22"/>
        </w:rPr>
        <w:t xml:space="preserve"> shall comply with all New Jersey Department of Labor requirements. Notwithstanding the requirements of the </w:t>
      </w:r>
      <w:r w:rsidR="00397130">
        <w:rPr>
          <w:sz w:val="22"/>
          <w:lang w:val="en-US"/>
        </w:rPr>
        <w:t>Bid Solicitation</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397130">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4E7B2828" w14:textId="77777777" w:rsidR="009A365A" w:rsidRDefault="009A365A" w:rsidP="00675860">
      <w:pPr>
        <w:pStyle w:val="BodyText"/>
        <w:ind w:left="0"/>
        <w:rPr>
          <w:sz w:val="22"/>
          <w:szCs w:val="22"/>
          <w:lang w:val="en-US"/>
        </w:rPr>
      </w:pPr>
    </w:p>
    <w:p w14:paraId="65C0671D" w14:textId="77777777" w:rsidR="00675860" w:rsidRPr="00B6270B" w:rsidRDefault="00DA74B9" w:rsidP="00F10BE2">
      <w:pPr>
        <w:pStyle w:val="Heading2"/>
        <w:keepNext/>
        <w:ind w:right="108"/>
      </w:pPr>
      <w:bookmarkStart w:id="308" w:name="_Toc400531521"/>
      <w:bookmarkStart w:id="309" w:name="_Toc428533992"/>
      <w:bookmarkStart w:id="310" w:name="_Toc518562938"/>
      <w:r>
        <w:rPr>
          <w:caps w:val="0"/>
        </w:rPr>
        <w:t>CLAIMS AND REMEDIES</w:t>
      </w:r>
      <w:bookmarkEnd w:id="308"/>
      <w:bookmarkEnd w:id="309"/>
      <w:bookmarkEnd w:id="310"/>
    </w:p>
    <w:p w14:paraId="2140A28C" w14:textId="77777777" w:rsidR="00675860" w:rsidRDefault="00675860" w:rsidP="00F10BE2">
      <w:pPr>
        <w:pStyle w:val="BodyText"/>
        <w:keepNext/>
        <w:ind w:left="0"/>
      </w:pPr>
    </w:p>
    <w:p w14:paraId="47A894A0" w14:textId="77777777" w:rsidR="00675860" w:rsidRPr="00B6270B" w:rsidRDefault="00DA74B9" w:rsidP="00F10BE2">
      <w:pPr>
        <w:pStyle w:val="Heading3"/>
        <w:keepNext/>
        <w:rPr>
          <w:rFonts w:eastAsia="MS Mincho"/>
          <w:bCs w:val="0"/>
        </w:rPr>
      </w:pPr>
      <w:bookmarkStart w:id="311" w:name="_Toc400531522"/>
      <w:bookmarkStart w:id="312" w:name="_Toc428533993"/>
      <w:bookmarkStart w:id="313" w:name="_Toc518562939"/>
      <w:r w:rsidRPr="00B6270B">
        <w:rPr>
          <w:rFonts w:eastAsia="MS Mincho"/>
          <w:bCs w:val="0"/>
          <w:caps w:val="0"/>
        </w:rPr>
        <w:t>CLAIMS</w:t>
      </w:r>
      <w:bookmarkEnd w:id="311"/>
      <w:bookmarkEnd w:id="312"/>
      <w:bookmarkEnd w:id="313"/>
    </w:p>
    <w:p w14:paraId="295A87B5" w14:textId="77777777" w:rsidR="00675860" w:rsidRPr="00D74E1E" w:rsidRDefault="00675860" w:rsidP="00F10BE2">
      <w:pPr>
        <w:pStyle w:val="BodyText"/>
        <w:keepNext/>
        <w:ind w:left="0"/>
        <w:rPr>
          <w:sz w:val="22"/>
          <w:szCs w:val="22"/>
        </w:rPr>
      </w:pPr>
    </w:p>
    <w:p w14:paraId="1114EC78" w14:textId="2ECCA7F4" w:rsidR="00675860" w:rsidRPr="00D74E1E" w:rsidRDefault="00675860" w:rsidP="00F10BE2">
      <w:pPr>
        <w:pStyle w:val="BodyText"/>
        <w:keepNext/>
        <w:ind w:left="0"/>
        <w:rPr>
          <w:sz w:val="22"/>
          <w:szCs w:val="22"/>
        </w:rPr>
      </w:pPr>
      <w:r w:rsidRPr="00D74E1E">
        <w:rPr>
          <w:sz w:val="22"/>
          <w:szCs w:val="22"/>
        </w:rPr>
        <w:t xml:space="preserve">All claims asserted against the State by the </w:t>
      </w:r>
      <w:r w:rsidR="006C7D6B" w:rsidRPr="00D74E1E">
        <w:rPr>
          <w:sz w:val="22"/>
          <w:szCs w:val="22"/>
        </w:rPr>
        <w:t xml:space="preserve">Vendor </w:t>
      </w:r>
      <w:r w:rsidR="00571AFA" w:rsidRPr="00D74E1E">
        <w:rPr>
          <w:sz w:val="22"/>
          <w:szCs w:val="22"/>
        </w:rPr>
        <w:t>{Contractor}</w:t>
      </w:r>
      <w:r w:rsidRPr="00D74E1E">
        <w:rPr>
          <w:sz w:val="22"/>
          <w:szCs w:val="22"/>
        </w:rPr>
        <w:t xml:space="preserve"> shall be subject to the New Jersey Tort Claims Act, </w:t>
      </w:r>
      <w:r w:rsidRPr="00D74E1E">
        <w:rPr>
          <w:sz w:val="22"/>
          <w:szCs w:val="22"/>
          <w:u w:val="single"/>
        </w:rPr>
        <w:t>N.J.S.A.</w:t>
      </w:r>
      <w:r w:rsidRPr="00D74E1E">
        <w:rPr>
          <w:sz w:val="22"/>
          <w:szCs w:val="22"/>
        </w:rPr>
        <w:t xml:space="preserve"> 59:1-1, </w:t>
      </w:r>
      <w:r w:rsidR="00D74E1E" w:rsidRPr="00D74E1E">
        <w:rPr>
          <w:sz w:val="22"/>
          <w:szCs w:val="22"/>
          <w:u w:val="single"/>
        </w:rPr>
        <w:t>et</w:t>
      </w:r>
      <w:r w:rsidR="00D74E1E" w:rsidRPr="00D74E1E">
        <w:rPr>
          <w:sz w:val="22"/>
          <w:szCs w:val="22"/>
        </w:rPr>
        <w:t xml:space="preserve"> </w:t>
      </w:r>
      <w:r w:rsidR="00D74E1E" w:rsidRPr="00D74E1E">
        <w:rPr>
          <w:sz w:val="22"/>
          <w:szCs w:val="22"/>
          <w:u w:val="single"/>
        </w:rPr>
        <w:t>seq.</w:t>
      </w:r>
      <w:r w:rsidRPr="00D74E1E">
        <w:rPr>
          <w:sz w:val="22"/>
          <w:szCs w:val="22"/>
        </w:rPr>
        <w:t xml:space="preserve">, and/or the New Jersey Contractual Liability Act, </w:t>
      </w:r>
      <w:r w:rsidRPr="00D74E1E">
        <w:rPr>
          <w:sz w:val="22"/>
          <w:szCs w:val="22"/>
          <w:u w:val="single"/>
        </w:rPr>
        <w:t>N.J.S.A.</w:t>
      </w:r>
      <w:r w:rsidRPr="00D74E1E">
        <w:rPr>
          <w:sz w:val="22"/>
          <w:szCs w:val="22"/>
        </w:rPr>
        <w:t xml:space="preserve"> 59:13-1, </w:t>
      </w:r>
      <w:r w:rsidR="00D74E1E" w:rsidRPr="00D74E1E">
        <w:rPr>
          <w:sz w:val="22"/>
          <w:szCs w:val="22"/>
          <w:u w:val="single"/>
        </w:rPr>
        <w:t>et</w:t>
      </w:r>
      <w:r w:rsidR="00D74E1E" w:rsidRPr="00D74E1E">
        <w:rPr>
          <w:sz w:val="22"/>
          <w:szCs w:val="22"/>
        </w:rPr>
        <w:t xml:space="preserve"> </w:t>
      </w:r>
      <w:r w:rsidR="00D74E1E" w:rsidRPr="00D74E1E">
        <w:rPr>
          <w:sz w:val="22"/>
          <w:szCs w:val="22"/>
          <w:u w:val="single"/>
        </w:rPr>
        <w:t>seq.</w:t>
      </w:r>
    </w:p>
    <w:p w14:paraId="6AC07688" w14:textId="77777777" w:rsidR="00675860" w:rsidRPr="00BF3B73" w:rsidRDefault="00675860" w:rsidP="00675860">
      <w:pPr>
        <w:pStyle w:val="BodyText"/>
        <w:ind w:left="0"/>
        <w:rPr>
          <w:sz w:val="22"/>
          <w:szCs w:val="22"/>
        </w:rPr>
      </w:pPr>
    </w:p>
    <w:p w14:paraId="74902F6C" w14:textId="77777777" w:rsidR="00675860" w:rsidRPr="00B6270B" w:rsidRDefault="00DA74B9" w:rsidP="00675860">
      <w:pPr>
        <w:pStyle w:val="Heading3"/>
        <w:keepNext/>
        <w:rPr>
          <w:rFonts w:eastAsia="MS Mincho"/>
          <w:bCs w:val="0"/>
        </w:rPr>
      </w:pPr>
      <w:bookmarkStart w:id="314" w:name="_Toc400531523"/>
      <w:bookmarkStart w:id="315" w:name="_Toc428533994"/>
      <w:bookmarkStart w:id="316" w:name="_Toc518562940"/>
      <w:r w:rsidRPr="00B6270B">
        <w:rPr>
          <w:rFonts w:eastAsia="MS Mincho"/>
          <w:bCs w:val="0"/>
          <w:caps w:val="0"/>
        </w:rPr>
        <w:t>REMEDIES</w:t>
      </w:r>
      <w:bookmarkEnd w:id="314"/>
      <w:bookmarkEnd w:id="315"/>
      <w:bookmarkEnd w:id="316"/>
    </w:p>
    <w:p w14:paraId="5A783147" w14:textId="77777777" w:rsidR="00675860" w:rsidRPr="00BF3B73" w:rsidRDefault="00675860" w:rsidP="00675860">
      <w:pPr>
        <w:pStyle w:val="BodyText"/>
        <w:keepNext/>
        <w:ind w:left="0"/>
        <w:rPr>
          <w:sz w:val="22"/>
          <w:szCs w:val="22"/>
        </w:rPr>
      </w:pPr>
    </w:p>
    <w:p w14:paraId="50075220" w14:textId="351AFA4A"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397130">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43E66D97" w14:textId="77777777" w:rsidR="00675860" w:rsidRPr="00BF3B73" w:rsidRDefault="00675860" w:rsidP="00675860">
      <w:pPr>
        <w:pStyle w:val="BodyText"/>
        <w:ind w:left="0"/>
        <w:rPr>
          <w:sz w:val="22"/>
          <w:szCs w:val="22"/>
        </w:rPr>
      </w:pPr>
    </w:p>
    <w:p w14:paraId="7A071D22" w14:textId="6700A6B2" w:rsidR="00675860" w:rsidRPr="001835E6" w:rsidRDefault="00244796" w:rsidP="00675860">
      <w:pPr>
        <w:pStyle w:val="Heading3"/>
        <w:keepNext/>
        <w:keepLines/>
        <w:rPr>
          <w:rFonts w:eastAsia="MS Mincho"/>
          <w:bCs w:val="0"/>
        </w:rPr>
      </w:pPr>
      <w:bookmarkStart w:id="317" w:name="_Toc400531524"/>
      <w:bookmarkStart w:id="318" w:name="_Toc428533995"/>
      <w:bookmarkStart w:id="319" w:name="_Toc518562941"/>
      <w:r w:rsidRPr="001835E6">
        <w:rPr>
          <w:rFonts w:eastAsia="MS Mincho"/>
          <w:bCs w:val="0"/>
          <w:caps w:val="0"/>
        </w:rPr>
        <w:t xml:space="preserve">REMEDIES FOR FAILURE TO COMPLY WITH MATERIAL </w:t>
      </w:r>
      <w:r w:rsidR="00397130">
        <w:rPr>
          <w:rFonts w:eastAsia="MS Mincho"/>
          <w:bCs w:val="0"/>
          <w:caps w:val="0"/>
        </w:rPr>
        <w:t>BLANKET P.O.</w:t>
      </w:r>
      <w:r w:rsidRPr="001835E6">
        <w:rPr>
          <w:rFonts w:eastAsia="MS Mincho"/>
          <w:bCs w:val="0"/>
          <w:caps w:val="0"/>
        </w:rPr>
        <w:t xml:space="preserve"> REQUIREMENTS</w:t>
      </w:r>
      <w:bookmarkEnd w:id="317"/>
      <w:bookmarkEnd w:id="318"/>
      <w:bookmarkEnd w:id="319"/>
    </w:p>
    <w:p w14:paraId="7DF5950A" w14:textId="77777777" w:rsidR="00675860" w:rsidRDefault="00675860" w:rsidP="00675860">
      <w:pPr>
        <w:keepNext/>
        <w:keepLines/>
        <w:rPr>
          <w:rFonts w:eastAsia="MS Mincho"/>
        </w:rPr>
      </w:pPr>
    </w:p>
    <w:p w14:paraId="51638BDB" w14:textId="0C7B5F04"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397130">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397130">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397130">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2F927B3" w14:textId="77777777" w:rsidR="00924189" w:rsidRDefault="00924189" w:rsidP="00924189">
      <w:pPr>
        <w:pStyle w:val="BodyText"/>
        <w:ind w:left="0"/>
        <w:rPr>
          <w:b/>
          <w:sz w:val="22"/>
          <w:szCs w:val="22"/>
          <w:highlight w:val="green"/>
        </w:rPr>
      </w:pPr>
      <w:bookmarkStart w:id="320" w:name="_Toc327360432"/>
      <w:bookmarkStart w:id="321" w:name="_Toc349639917"/>
    </w:p>
    <w:p w14:paraId="5B74E162" w14:textId="77777777" w:rsidR="00286B67" w:rsidRPr="002263FE" w:rsidRDefault="00244796" w:rsidP="00F10BE2">
      <w:pPr>
        <w:pStyle w:val="Heading2"/>
        <w:keepNext/>
        <w:ind w:right="86"/>
      </w:pPr>
      <w:bookmarkStart w:id="322" w:name="_Toc400531525"/>
      <w:bookmarkStart w:id="323" w:name="_Toc428533996"/>
      <w:bookmarkStart w:id="324" w:name="_Toc518562942"/>
      <w:bookmarkEnd w:id="320"/>
      <w:bookmarkEnd w:id="321"/>
      <w:r w:rsidRPr="002263FE">
        <w:rPr>
          <w:caps w:val="0"/>
        </w:rPr>
        <w:t>LIQUIDATED DAMAGES</w:t>
      </w:r>
      <w:bookmarkEnd w:id="322"/>
      <w:bookmarkEnd w:id="323"/>
      <w:bookmarkEnd w:id="324"/>
    </w:p>
    <w:p w14:paraId="2DF7410C" w14:textId="77777777" w:rsidR="0032281D" w:rsidRPr="00851065" w:rsidRDefault="0032281D" w:rsidP="00F10BE2">
      <w:pPr>
        <w:keepNext/>
        <w:ind w:right="86"/>
      </w:pPr>
    </w:p>
    <w:p w14:paraId="7F00F2DA" w14:textId="77777777" w:rsidR="009053A0" w:rsidRPr="009B46E2" w:rsidRDefault="009053A0" w:rsidP="009053A0">
      <w:pPr>
        <w:ind w:right="108"/>
      </w:pPr>
      <w:r w:rsidRPr="009B46E2">
        <w:t>Not Applicable to this Procurement</w:t>
      </w:r>
      <w:r>
        <w:t>.</w:t>
      </w:r>
    </w:p>
    <w:p w14:paraId="2D394D65" w14:textId="77777777" w:rsidR="00A24CCC" w:rsidRPr="00955DFD" w:rsidRDefault="00A24CCC" w:rsidP="00DF7D48">
      <w:pPr>
        <w:pStyle w:val="BodyText"/>
        <w:ind w:left="0"/>
        <w:rPr>
          <w:b/>
          <w:sz w:val="22"/>
        </w:rPr>
      </w:pPr>
    </w:p>
    <w:p w14:paraId="0A5AF5E9" w14:textId="77777777" w:rsidR="00675860" w:rsidRPr="00A24CCC" w:rsidRDefault="00244796" w:rsidP="0032399C">
      <w:pPr>
        <w:pStyle w:val="Heading2"/>
        <w:keepNext/>
      </w:pPr>
      <w:bookmarkStart w:id="325" w:name="_Toc400531531"/>
      <w:bookmarkStart w:id="326" w:name="_Toc428534002"/>
      <w:bookmarkStart w:id="327" w:name="_Toc518562943"/>
      <w:r w:rsidRPr="00A24CCC">
        <w:rPr>
          <w:caps w:val="0"/>
        </w:rPr>
        <w:t>RETAINAGE</w:t>
      </w:r>
      <w:bookmarkEnd w:id="325"/>
      <w:bookmarkEnd w:id="326"/>
      <w:bookmarkEnd w:id="327"/>
    </w:p>
    <w:p w14:paraId="5E98936E" w14:textId="77777777" w:rsidR="00675860" w:rsidRPr="005608A5" w:rsidRDefault="00675860" w:rsidP="0032399C">
      <w:pPr>
        <w:pStyle w:val="BodyText"/>
        <w:keepNext/>
        <w:ind w:left="0"/>
        <w:rPr>
          <w:sz w:val="22"/>
          <w:szCs w:val="22"/>
        </w:rPr>
      </w:pPr>
    </w:p>
    <w:p w14:paraId="6FFC066D" w14:textId="77777777" w:rsidR="009053A0" w:rsidRPr="009B46E2" w:rsidRDefault="009053A0" w:rsidP="009053A0">
      <w:pPr>
        <w:ind w:right="108"/>
      </w:pPr>
      <w:r w:rsidRPr="009B46E2">
        <w:t>Not Applicable to this Procurement</w:t>
      </w:r>
      <w:r>
        <w:t>.</w:t>
      </w:r>
    </w:p>
    <w:p w14:paraId="3A69E4B7" w14:textId="77777777" w:rsidR="009560B0" w:rsidRPr="009560B0" w:rsidRDefault="009560B0" w:rsidP="00675860">
      <w:pPr>
        <w:pStyle w:val="BodyText"/>
        <w:ind w:left="0"/>
        <w:rPr>
          <w:sz w:val="22"/>
          <w:lang w:val="en-US"/>
        </w:rPr>
      </w:pPr>
    </w:p>
    <w:p w14:paraId="14507272" w14:textId="77777777" w:rsidR="00675860" w:rsidRPr="00B6270B" w:rsidRDefault="00244796" w:rsidP="0032399C">
      <w:pPr>
        <w:pStyle w:val="Heading2"/>
        <w:keepNext/>
      </w:pPr>
      <w:bookmarkStart w:id="328" w:name="_Toc400531532"/>
      <w:bookmarkStart w:id="329" w:name="_Toc428534003"/>
      <w:bookmarkStart w:id="330" w:name="_Toc518562944"/>
      <w:r>
        <w:rPr>
          <w:caps w:val="0"/>
        </w:rPr>
        <w:t>ADDITIONAL WORK AND/OR SPECIAL PROJECTS</w:t>
      </w:r>
      <w:bookmarkEnd w:id="328"/>
      <w:bookmarkEnd w:id="329"/>
      <w:bookmarkEnd w:id="330"/>
    </w:p>
    <w:p w14:paraId="6D43434C" w14:textId="77777777" w:rsidR="00675860" w:rsidRDefault="00675860" w:rsidP="0032399C">
      <w:pPr>
        <w:pStyle w:val="BodyText2"/>
        <w:keepNext/>
        <w:ind w:right="0"/>
      </w:pPr>
    </w:p>
    <w:p w14:paraId="4879AA2D" w14:textId="2B21B584" w:rsidR="00675860" w:rsidRPr="000E2AB4" w:rsidDel="00215879" w:rsidRDefault="00215879" w:rsidP="0032399C">
      <w:pPr>
        <w:pStyle w:val="BodyText"/>
        <w:keepNext/>
        <w:ind w:left="0"/>
        <w:rPr>
          <w:del w:id="331" w:author="Woodside, Joseph" w:date="2018-10-05T11:21:00Z"/>
          <w:sz w:val="22"/>
          <w:szCs w:val="22"/>
        </w:rPr>
      </w:pPr>
      <w:ins w:id="332" w:author="Woodside, Joseph" w:date="2018-10-05T11:21:00Z">
        <w:r>
          <w:rPr>
            <w:sz w:val="22"/>
            <w:szCs w:val="22"/>
            <w:lang w:val="en-US"/>
          </w:rPr>
          <w:t>Not Applicable to this procurement.</w:t>
        </w:r>
      </w:ins>
      <w:del w:id="333" w:author="Woodside, Joseph" w:date="2018-10-05T11:21:00Z">
        <w:r w:rsidR="00675860" w:rsidRPr="000E2AB4" w:rsidDel="00215879">
          <w:rPr>
            <w:sz w:val="22"/>
            <w:szCs w:val="22"/>
          </w:rPr>
          <w:delText xml:space="preserve">The </w:delText>
        </w:r>
        <w:r w:rsidR="006C7D6B" w:rsidRPr="00955DFD" w:rsidDel="00215879">
          <w:rPr>
            <w:sz w:val="22"/>
          </w:rPr>
          <w:delText xml:space="preserve">Vendor </w:delText>
        </w:r>
        <w:r w:rsidR="00571AFA" w:rsidRPr="00955DFD" w:rsidDel="00215879">
          <w:rPr>
            <w:sz w:val="22"/>
          </w:rPr>
          <w:delText>{Contractor}</w:delText>
        </w:r>
        <w:r w:rsidR="00675860" w:rsidRPr="000E2AB4" w:rsidDel="00215879">
          <w:rPr>
            <w:sz w:val="22"/>
            <w:szCs w:val="22"/>
          </w:rPr>
          <w:delText xml:space="preserve"> shall not begin performing any additional work or special projects without first obtaining  the State Contract Manager</w:delText>
        </w:r>
        <w:r w:rsidR="00675860" w:rsidRPr="00955DFD" w:rsidDel="00215879">
          <w:rPr>
            <w:sz w:val="22"/>
          </w:rPr>
          <w:delText>’s recommendation</w:delText>
        </w:r>
        <w:r w:rsidR="00675860" w:rsidRPr="000E2AB4" w:rsidDel="00215879">
          <w:rPr>
            <w:sz w:val="22"/>
            <w:szCs w:val="22"/>
          </w:rPr>
          <w:delText xml:space="preserve"> and the Director</w:delText>
        </w:r>
        <w:r w:rsidR="00675860" w:rsidRPr="00955DFD" w:rsidDel="00215879">
          <w:rPr>
            <w:sz w:val="22"/>
          </w:rPr>
          <w:delText xml:space="preserve">’s </w:delText>
        </w:r>
        <w:r w:rsidR="00032503" w:rsidRPr="00955DFD" w:rsidDel="00215879">
          <w:rPr>
            <w:sz w:val="22"/>
          </w:rPr>
          <w:delText xml:space="preserve">written </w:delText>
        </w:r>
        <w:r w:rsidR="00675860" w:rsidRPr="00955DFD" w:rsidDel="00215879">
          <w:rPr>
            <w:sz w:val="22"/>
          </w:rPr>
          <w:delText>approval</w:delText>
        </w:r>
        <w:r w:rsidR="00675860" w:rsidRPr="000E2AB4" w:rsidDel="00215879">
          <w:rPr>
            <w:sz w:val="22"/>
            <w:szCs w:val="22"/>
          </w:rPr>
          <w:delText>.</w:delText>
        </w:r>
      </w:del>
    </w:p>
    <w:p w14:paraId="7E826C04" w14:textId="16F73846" w:rsidR="00675860" w:rsidRPr="000E2AB4" w:rsidDel="00215879" w:rsidRDefault="00675860" w:rsidP="00675860">
      <w:pPr>
        <w:pStyle w:val="BodyText"/>
        <w:ind w:left="0"/>
        <w:rPr>
          <w:del w:id="334" w:author="Woodside, Joseph" w:date="2018-10-05T11:21:00Z"/>
          <w:sz w:val="22"/>
          <w:szCs w:val="22"/>
        </w:rPr>
      </w:pPr>
    </w:p>
    <w:p w14:paraId="6C76D654" w14:textId="138EB4C9" w:rsidR="00675860" w:rsidRPr="000E2AB4" w:rsidDel="00215879" w:rsidRDefault="00675860" w:rsidP="00675860">
      <w:pPr>
        <w:pStyle w:val="BodyText"/>
        <w:ind w:left="0"/>
        <w:rPr>
          <w:del w:id="335" w:author="Woodside, Joseph" w:date="2018-10-05T11:21:00Z"/>
          <w:sz w:val="22"/>
          <w:szCs w:val="22"/>
        </w:rPr>
      </w:pPr>
      <w:del w:id="336" w:author="Woodside, Joseph" w:date="2018-10-05T11:21:00Z">
        <w:r w:rsidRPr="000E2AB4" w:rsidDel="00215879">
          <w:rPr>
            <w:sz w:val="22"/>
            <w:szCs w:val="22"/>
          </w:rPr>
          <w:delText xml:space="preserve">In the event of additional work and/or special projects, the </w:delText>
        </w:r>
        <w:r w:rsidR="006C7D6B" w:rsidRPr="00955DFD" w:rsidDel="00215879">
          <w:rPr>
            <w:sz w:val="22"/>
          </w:rPr>
          <w:delText xml:space="preserve">Vendor </w:delText>
        </w:r>
        <w:r w:rsidR="00571AFA" w:rsidRPr="00955DFD" w:rsidDel="00215879">
          <w:rPr>
            <w:sz w:val="22"/>
          </w:rPr>
          <w:delText>{Contractor}</w:delText>
        </w:r>
        <w:r w:rsidRPr="000E2AB4" w:rsidDel="00215879">
          <w:rPr>
            <w:sz w:val="22"/>
            <w:szCs w:val="22"/>
          </w:rPr>
          <w:delText xml:space="preserve"> must present a written </w:delText>
        </w:r>
        <w:r w:rsidR="00CE00E7" w:rsidDel="00215879">
          <w:rPr>
            <w:sz w:val="22"/>
            <w:szCs w:val="22"/>
          </w:rPr>
          <w:delText>Quote</w:delText>
        </w:r>
        <w:r w:rsidR="00583771" w:rsidDel="00215879">
          <w:rPr>
            <w:sz w:val="22"/>
            <w:szCs w:val="22"/>
          </w:rPr>
          <w:delText xml:space="preserve"> </w:delText>
        </w:r>
        <w:r w:rsidR="0060080E" w:rsidDel="00215879">
          <w:rPr>
            <w:sz w:val="22"/>
            <w:szCs w:val="22"/>
          </w:rPr>
          <w:delText>{</w:delText>
        </w:r>
        <w:r w:rsidR="00CE00E7" w:rsidDel="00215879">
          <w:rPr>
            <w:sz w:val="22"/>
            <w:szCs w:val="22"/>
          </w:rPr>
          <w:delText>Proposal</w:delText>
        </w:r>
        <w:r w:rsidR="0060080E" w:rsidDel="00215879">
          <w:rPr>
            <w:sz w:val="22"/>
            <w:szCs w:val="22"/>
          </w:rPr>
          <w:delText>}</w:delText>
        </w:r>
        <w:r w:rsidRPr="000E2AB4" w:rsidDel="00215879">
          <w:rPr>
            <w:sz w:val="22"/>
            <w:szCs w:val="22"/>
          </w:rPr>
          <w:delText xml:space="preserve"> to perform the additional work to the State Contract Manager.  The </w:delText>
        </w:r>
        <w:r w:rsidR="00CE00E7" w:rsidDel="00215879">
          <w:rPr>
            <w:sz w:val="22"/>
            <w:szCs w:val="22"/>
          </w:rPr>
          <w:delText>Quote</w:delText>
        </w:r>
        <w:r w:rsidR="00583771" w:rsidDel="00215879">
          <w:rPr>
            <w:sz w:val="22"/>
            <w:szCs w:val="22"/>
          </w:rPr>
          <w:delText xml:space="preserve"> </w:delText>
        </w:r>
        <w:r w:rsidR="0060080E" w:rsidDel="00215879">
          <w:rPr>
            <w:sz w:val="22"/>
            <w:szCs w:val="22"/>
          </w:rPr>
          <w:delText>{</w:delText>
        </w:r>
        <w:r w:rsidR="00CE00E7" w:rsidDel="00215879">
          <w:rPr>
            <w:sz w:val="22"/>
            <w:szCs w:val="22"/>
          </w:rPr>
          <w:delText>Proposal</w:delText>
        </w:r>
        <w:r w:rsidR="0060080E" w:rsidDel="00215879">
          <w:rPr>
            <w:sz w:val="22"/>
            <w:szCs w:val="22"/>
          </w:rPr>
          <w:delText>}</w:delText>
        </w:r>
        <w:r w:rsidRPr="000E2AB4" w:rsidDel="00215879">
          <w:rPr>
            <w:sz w:val="22"/>
            <w:szCs w:val="22"/>
          </w:rPr>
          <w:delText xml:space="preserve"> should provide</w:delText>
        </w:r>
        <w:r w:rsidRPr="00987E6D" w:rsidDel="00215879">
          <w:rPr>
            <w:sz w:val="22"/>
            <w:szCs w:val="22"/>
          </w:rPr>
          <w:delText xml:space="preserve"> justification for the necessity of the additional work.  The relationship between the additional work </w:delText>
        </w:r>
        <w:r w:rsidRPr="000E2AB4" w:rsidDel="00215879">
          <w:rPr>
            <w:sz w:val="22"/>
            <w:szCs w:val="22"/>
          </w:rPr>
          <w:delText xml:space="preserve">and the base </w:delText>
        </w:r>
        <w:r w:rsidR="00397130" w:rsidDel="00215879">
          <w:rPr>
            <w:sz w:val="22"/>
            <w:szCs w:val="22"/>
          </w:rPr>
          <w:delText>Blanket P.O.</w:delText>
        </w:r>
        <w:r w:rsidRPr="000E2AB4" w:rsidDel="00215879">
          <w:rPr>
            <w:sz w:val="22"/>
            <w:szCs w:val="22"/>
          </w:rPr>
          <w:delText xml:space="preserve"> work must be clearly established by the </w:delText>
        </w:r>
        <w:r w:rsidR="006C7D6B" w:rsidRPr="00955DFD" w:rsidDel="00215879">
          <w:rPr>
            <w:sz w:val="22"/>
          </w:rPr>
          <w:delText xml:space="preserve">Vendor </w:delText>
        </w:r>
        <w:r w:rsidR="00571AFA" w:rsidRPr="00955DFD" w:rsidDel="00215879">
          <w:rPr>
            <w:sz w:val="22"/>
          </w:rPr>
          <w:delText>{Contractor}</w:delText>
        </w:r>
        <w:r w:rsidRPr="000E2AB4" w:rsidDel="00215879">
          <w:rPr>
            <w:sz w:val="22"/>
            <w:szCs w:val="22"/>
          </w:rPr>
          <w:delText xml:space="preserve"> in its </w:delText>
        </w:r>
        <w:r w:rsidR="00CE00E7" w:rsidDel="00215879">
          <w:rPr>
            <w:sz w:val="22"/>
            <w:szCs w:val="22"/>
          </w:rPr>
          <w:delText>Quote</w:delText>
        </w:r>
        <w:r w:rsidR="00583771" w:rsidDel="00215879">
          <w:rPr>
            <w:sz w:val="22"/>
            <w:szCs w:val="22"/>
          </w:rPr>
          <w:delText xml:space="preserve"> </w:delText>
        </w:r>
        <w:r w:rsidR="0060080E" w:rsidDel="00215879">
          <w:rPr>
            <w:sz w:val="22"/>
            <w:szCs w:val="22"/>
          </w:rPr>
          <w:delText>{</w:delText>
        </w:r>
        <w:r w:rsidR="00CE00E7" w:rsidDel="00215879">
          <w:rPr>
            <w:sz w:val="22"/>
            <w:szCs w:val="22"/>
          </w:rPr>
          <w:delText>Proposal</w:delText>
        </w:r>
        <w:r w:rsidR="0060080E" w:rsidDel="00215879">
          <w:rPr>
            <w:sz w:val="22"/>
            <w:szCs w:val="22"/>
          </w:rPr>
          <w:delText>}</w:delText>
        </w:r>
        <w:r w:rsidRPr="000E2AB4" w:rsidDel="00215879">
          <w:rPr>
            <w:sz w:val="22"/>
            <w:szCs w:val="22"/>
          </w:rPr>
          <w:delText>.</w:delText>
        </w:r>
      </w:del>
    </w:p>
    <w:p w14:paraId="26093E8B" w14:textId="64BA3538" w:rsidR="00675860" w:rsidRPr="000E2AB4" w:rsidDel="00215879" w:rsidRDefault="00675860" w:rsidP="00675860">
      <w:pPr>
        <w:pStyle w:val="BodyText"/>
        <w:ind w:left="0"/>
        <w:rPr>
          <w:del w:id="337" w:author="Woodside, Joseph" w:date="2018-10-05T11:21:00Z"/>
          <w:sz w:val="22"/>
          <w:szCs w:val="22"/>
        </w:rPr>
      </w:pPr>
    </w:p>
    <w:p w14:paraId="4BB10EDF" w14:textId="22ACF812" w:rsidR="00675860" w:rsidRPr="000E04F1" w:rsidDel="00215879" w:rsidRDefault="00675860" w:rsidP="00675860">
      <w:pPr>
        <w:pStyle w:val="BodyText"/>
        <w:ind w:left="0"/>
        <w:rPr>
          <w:del w:id="338" w:author="Woodside, Joseph" w:date="2018-10-05T11:21:00Z"/>
          <w:sz w:val="22"/>
          <w:szCs w:val="22"/>
        </w:rPr>
      </w:pPr>
      <w:del w:id="339" w:author="Woodside, Joseph" w:date="2018-10-05T11:21:00Z">
        <w:r w:rsidRPr="000E2AB4" w:rsidDel="00215879">
          <w:rPr>
            <w:sz w:val="22"/>
            <w:szCs w:val="22"/>
          </w:rPr>
          <w:delText xml:space="preserve">The </w:delText>
        </w:r>
        <w:r w:rsidR="006C7D6B" w:rsidRPr="00955DFD" w:rsidDel="00215879">
          <w:rPr>
            <w:sz w:val="22"/>
          </w:rPr>
          <w:delText>Vendor</w:delText>
        </w:r>
        <w:r w:rsidR="009F6778" w:rsidRPr="00955DFD" w:rsidDel="00215879">
          <w:rPr>
            <w:sz w:val="22"/>
          </w:rPr>
          <w:delText>’s</w:delText>
        </w:r>
        <w:r w:rsidR="006C7D6B" w:rsidRPr="00955DFD" w:rsidDel="00215879">
          <w:rPr>
            <w:sz w:val="22"/>
          </w:rPr>
          <w:delText xml:space="preserve"> </w:delText>
        </w:r>
        <w:r w:rsidR="00571AFA" w:rsidRPr="00955DFD" w:rsidDel="00215879">
          <w:rPr>
            <w:sz w:val="22"/>
          </w:rPr>
          <w:delText>{Contractor’s}</w:delText>
        </w:r>
        <w:r w:rsidRPr="000E2AB4" w:rsidDel="00215879">
          <w:rPr>
            <w:sz w:val="22"/>
            <w:szCs w:val="22"/>
          </w:rPr>
          <w:delText xml:space="preserve"> </w:delText>
        </w:r>
        <w:r w:rsidRPr="000E04F1" w:rsidDel="00215879">
          <w:rPr>
            <w:sz w:val="22"/>
            <w:szCs w:val="22"/>
          </w:rPr>
          <w:delText xml:space="preserve">written </w:delText>
        </w:r>
        <w:r w:rsidR="00CE00E7" w:rsidDel="00215879">
          <w:rPr>
            <w:sz w:val="22"/>
            <w:szCs w:val="22"/>
          </w:rPr>
          <w:delText>Quote</w:delText>
        </w:r>
        <w:r w:rsidR="00583771" w:rsidRPr="000E04F1" w:rsidDel="00215879">
          <w:rPr>
            <w:sz w:val="22"/>
            <w:szCs w:val="22"/>
          </w:rPr>
          <w:delText xml:space="preserve"> </w:delText>
        </w:r>
        <w:r w:rsidR="0060080E" w:rsidDel="00215879">
          <w:rPr>
            <w:sz w:val="22"/>
            <w:szCs w:val="22"/>
          </w:rPr>
          <w:delText>{</w:delText>
        </w:r>
        <w:r w:rsidR="00CE00E7" w:rsidDel="00215879">
          <w:rPr>
            <w:sz w:val="22"/>
            <w:szCs w:val="22"/>
          </w:rPr>
          <w:delText>Proposal</w:delText>
        </w:r>
        <w:r w:rsidR="0060080E" w:rsidDel="00215879">
          <w:rPr>
            <w:sz w:val="22"/>
            <w:szCs w:val="22"/>
          </w:rPr>
          <w:delText>}</w:delText>
        </w:r>
        <w:r w:rsidRPr="000E04F1" w:rsidDel="00215879">
          <w:rPr>
            <w:sz w:val="22"/>
            <w:szCs w:val="22"/>
          </w:rPr>
          <w:delText xml:space="preserve"> must provide a detailed description of the work to be performed broken down by task and subtask.  The </w:delText>
        </w:r>
        <w:r w:rsidR="00CE00E7" w:rsidDel="00215879">
          <w:rPr>
            <w:sz w:val="22"/>
            <w:szCs w:val="22"/>
          </w:rPr>
          <w:delText>Quote</w:delText>
        </w:r>
        <w:r w:rsidR="00583771" w:rsidRPr="000E04F1" w:rsidDel="00215879">
          <w:rPr>
            <w:sz w:val="22"/>
            <w:szCs w:val="22"/>
          </w:rPr>
          <w:delText xml:space="preserve"> </w:delText>
        </w:r>
        <w:r w:rsidR="0060080E" w:rsidDel="00215879">
          <w:rPr>
            <w:sz w:val="22"/>
            <w:szCs w:val="22"/>
          </w:rPr>
          <w:delText>{</w:delText>
        </w:r>
        <w:r w:rsidR="00CE00E7" w:rsidDel="00215879">
          <w:rPr>
            <w:sz w:val="22"/>
            <w:szCs w:val="22"/>
          </w:rPr>
          <w:delText>Proposal</w:delText>
        </w:r>
        <w:r w:rsidR="0060080E" w:rsidDel="00215879">
          <w:rPr>
            <w:sz w:val="22"/>
            <w:szCs w:val="22"/>
          </w:rPr>
          <w:delText>}</w:delText>
        </w:r>
        <w:r w:rsidRPr="000E04F1" w:rsidDel="00215879">
          <w:rPr>
            <w:sz w:val="22"/>
            <w:szCs w:val="22"/>
          </w:rPr>
          <w:delText xml:space="preserve"> should also contain details on the level of effort, including hours, labor categories, etc., necessary to complete the additional work.</w:delText>
        </w:r>
      </w:del>
    </w:p>
    <w:p w14:paraId="62945993" w14:textId="60B58C53" w:rsidR="00675860" w:rsidRPr="000E04F1" w:rsidDel="00215879" w:rsidRDefault="00675860" w:rsidP="00675860">
      <w:pPr>
        <w:pStyle w:val="BodyText"/>
        <w:ind w:left="0"/>
        <w:rPr>
          <w:del w:id="340" w:author="Woodside, Joseph" w:date="2018-10-05T11:21:00Z"/>
          <w:sz w:val="22"/>
          <w:szCs w:val="22"/>
        </w:rPr>
      </w:pPr>
    </w:p>
    <w:p w14:paraId="703D5110" w14:textId="14104386" w:rsidR="00675860" w:rsidRPr="000E2AB4" w:rsidDel="00215879" w:rsidRDefault="00675860" w:rsidP="00675860">
      <w:pPr>
        <w:pStyle w:val="BodyText"/>
        <w:ind w:left="0"/>
        <w:rPr>
          <w:del w:id="341" w:author="Woodside, Joseph" w:date="2018-10-05T11:21:00Z"/>
          <w:sz w:val="22"/>
          <w:szCs w:val="22"/>
        </w:rPr>
      </w:pPr>
      <w:del w:id="342" w:author="Woodside, Joseph" w:date="2018-10-05T11:21:00Z">
        <w:r w:rsidRPr="000E04F1" w:rsidDel="00215879">
          <w:rPr>
            <w:sz w:val="22"/>
            <w:szCs w:val="22"/>
          </w:rPr>
          <w:delText xml:space="preserve">The written </w:delText>
        </w:r>
        <w:r w:rsidR="00CE00E7" w:rsidDel="00215879">
          <w:rPr>
            <w:sz w:val="22"/>
            <w:szCs w:val="22"/>
          </w:rPr>
          <w:delText>Quote</w:delText>
        </w:r>
        <w:r w:rsidR="00583771" w:rsidRPr="000E04F1" w:rsidDel="00215879">
          <w:rPr>
            <w:sz w:val="22"/>
            <w:szCs w:val="22"/>
          </w:rPr>
          <w:delText xml:space="preserve"> </w:delText>
        </w:r>
        <w:r w:rsidR="0060080E" w:rsidDel="00215879">
          <w:rPr>
            <w:sz w:val="22"/>
            <w:szCs w:val="22"/>
          </w:rPr>
          <w:delText>{</w:delText>
        </w:r>
        <w:r w:rsidR="00CE00E7" w:rsidDel="00215879">
          <w:rPr>
            <w:sz w:val="22"/>
            <w:szCs w:val="22"/>
          </w:rPr>
          <w:delText>Proposal</w:delText>
        </w:r>
        <w:r w:rsidR="0060080E" w:rsidDel="00215879">
          <w:rPr>
            <w:sz w:val="22"/>
            <w:szCs w:val="22"/>
          </w:rPr>
          <w:delText>}</w:delText>
        </w:r>
        <w:r w:rsidRPr="000E04F1" w:rsidDel="00215879">
          <w:rPr>
            <w:sz w:val="22"/>
            <w:szCs w:val="22"/>
          </w:rPr>
          <w:delText xml:space="preserve"> must detail the cost necessary to complete the additional work in a manner consistent with </w:delText>
        </w:r>
        <w:r w:rsidR="00A23AAC" w:rsidDel="00215879">
          <w:rPr>
            <w:sz w:val="22"/>
            <w:szCs w:val="22"/>
          </w:rPr>
          <w:delText xml:space="preserve">this </w:delText>
        </w:r>
        <w:r w:rsidR="00397130" w:rsidDel="00215879">
          <w:rPr>
            <w:sz w:val="22"/>
            <w:szCs w:val="22"/>
          </w:rPr>
          <w:delText>Blanket P.O.</w:delText>
        </w:r>
        <w:r w:rsidRPr="000E2AB4" w:rsidDel="00215879">
          <w:rPr>
            <w:sz w:val="22"/>
            <w:szCs w:val="22"/>
          </w:rPr>
          <w:delText xml:space="preserve">.  The written price schedule must be based upon the hourly rates, unit costs or other cost elements submitted by the </w:delText>
        </w:r>
        <w:r w:rsidR="006C7D6B" w:rsidRPr="00955DFD" w:rsidDel="00215879">
          <w:rPr>
            <w:sz w:val="22"/>
          </w:rPr>
          <w:delText xml:space="preserve">Vendor </w:delText>
        </w:r>
        <w:r w:rsidR="00571AFA" w:rsidRPr="00955DFD" w:rsidDel="00215879">
          <w:rPr>
            <w:sz w:val="22"/>
          </w:rPr>
          <w:delText>{Contractor}</w:delText>
        </w:r>
        <w:r w:rsidRPr="000E2AB4" w:rsidDel="00215879">
          <w:rPr>
            <w:sz w:val="22"/>
            <w:szCs w:val="22"/>
          </w:rPr>
          <w:delText xml:space="preserve"> in the </w:delText>
        </w:r>
        <w:r w:rsidR="006C7D6B" w:rsidRPr="00955DFD" w:rsidDel="00215879">
          <w:rPr>
            <w:sz w:val="22"/>
          </w:rPr>
          <w:delText>Vendor</w:delText>
        </w:r>
        <w:r w:rsidR="009F6778" w:rsidRPr="00955DFD" w:rsidDel="00215879">
          <w:rPr>
            <w:sz w:val="22"/>
          </w:rPr>
          <w:delText>’s</w:delText>
        </w:r>
        <w:r w:rsidR="006C7D6B" w:rsidRPr="00955DFD" w:rsidDel="00215879">
          <w:rPr>
            <w:sz w:val="22"/>
          </w:rPr>
          <w:delText xml:space="preserve"> </w:delText>
        </w:r>
        <w:r w:rsidR="00571AFA" w:rsidRPr="00955DFD" w:rsidDel="00215879">
          <w:rPr>
            <w:sz w:val="22"/>
          </w:rPr>
          <w:delText>{Contractor’s}</w:delText>
        </w:r>
        <w:r w:rsidRPr="000E2AB4" w:rsidDel="00215879">
          <w:rPr>
            <w:sz w:val="22"/>
            <w:szCs w:val="22"/>
          </w:rPr>
          <w:delText xml:space="preserve"> original </w:delText>
        </w:r>
        <w:r w:rsidR="00CE00E7" w:rsidDel="00215879">
          <w:rPr>
            <w:sz w:val="22"/>
            <w:szCs w:val="22"/>
          </w:rPr>
          <w:delText>Quote</w:delText>
        </w:r>
        <w:r w:rsidR="00583771" w:rsidDel="00215879">
          <w:rPr>
            <w:sz w:val="22"/>
            <w:szCs w:val="22"/>
          </w:rPr>
          <w:delText xml:space="preserve"> </w:delText>
        </w:r>
        <w:r w:rsidR="0060080E" w:rsidDel="00215879">
          <w:rPr>
            <w:sz w:val="22"/>
            <w:szCs w:val="22"/>
          </w:rPr>
          <w:delText>{</w:delText>
        </w:r>
        <w:r w:rsidR="00CE00E7" w:rsidDel="00215879">
          <w:rPr>
            <w:sz w:val="22"/>
            <w:szCs w:val="22"/>
          </w:rPr>
          <w:delText>Proposal</w:delText>
        </w:r>
        <w:r w:rsidR="0060080E" w:rsidDel="00215879">
          <w:rPr>
            <w:sz w:val="22"/>
            <w:szCs w:val="22"/>
          </w:rPr>
          <w:delText>}</w:delText>
        </w:r>
        <w:r w:rsidRPr="000E2AB4" w:rsidDel="00215879">
          <w:rPr>
            <w:sz w:val="22"/>
            <w:szCs w:val="22"/>
          </w:rPr>
          <w:delText xml:space="preserve"> submitted in response to this </w:delText>
        </w:r>
        <w:r w:rsidR="00397130" w:rsidDel="00215879">
          <w:rPr>
            <w:sz w:val="22"/>
            <w:szCs w:val="22"/>
          </w:rPr>
          <w:delText>Bid Solicitation</w:delText>
        </w:r>
        <w:r w:rsidRPr="000E2AB4" w:rsidDel="00215879">
          <w:rPr>
            <w:sz w:val="22"/>
            <w:szCs w:val="22"/>
          </w:rPr>
          <w:delText xml:space="preserve">.  Whenever possible, the price schedule should be a firm, fixed </w:delText>
        </w:r>
        <w:r w:rsidDel="00215879">
          <w:rPr>
            <w:sz w:val="22"/>
            <w:szCs w:val="22"/>
          </w:rPr>
          <w:delText xml:space="preserve">price </w:delText>
        </w:r>
        <w:r w:rsidRPr="000E2AB4" w:rsidDel="00215879">
          <w:rPr>
            <w:sz w:val="22"/>
            <w:szCs w:val="22"/>
          </w:rPr>
          <w:delText>to perform the required work.  The firm</w:delText>
        </w:r>
        <w:r w:rsidRPr="00955DFD" w:rsidDel="00215879">
          <w:rPr>
            <w:sz w:val="22"/>
          </w:rPr>
          <w:delText>,</w:delText>
        </w:r>
        <w:r w:rsidRPr="000E2AB4" w:rsidDel="00215879">
          <w:rPr>
            <w:sz w:val="22"/>
            <w:szCs w:val="22"/>
          </w:rPr>
          <w:delText xml:space="preserve"> fixed price should specifically reference and be tied directly to costs submitted by the </w:delText>
        </w:r>
        <w:r w:rsidR="006C7D6B" w:rsidRPr="00955DFD" w:rsidDel="00215879">
          <w:rPr>
            <w:sz w:val="22"/>
          </w:rPr>
          <w:delText xml:space="preserve">Vendor </w:delText>
        </w:r>
        <w:r w:rsidR="00571AFA" w:rsidRPr="00955DFD" w:rsidDel="00215879">
          <w:rPr>
            <w:sz w:val="22"/>
          </w:rPr>
          <w:delText>{Contractor}</w:delText>
        </w:r>
        <w:r w:rsidRPr="000E2AB4" w:rsidDel="00215879">
          <w:rPr>
            <w:sz w:val="22"/>
            <w:szCs w:val="22"/>
          </w:rPr>
          <w:delText xml:space="preserve"> in its original </w:delText>
        </w:r>
        <w:r w:rsidR="00CE00E7" w:rsidDel="00215879">
          <w:rPr>
            <w:sz w:val="22"/>
            <w:szCs w:val="22"/>
          </w:rPr>
          <w:delText>Quote</w:delText>
        </w:r>
        <w:r w:rsidR="00583771" w:rsidDel="00215879">
          <w:rPr>
            <w:sz w:val="22"/>
            <w:szCs w:val="22"/>
          </w:rPr>
          <w:delText xml:space="preserve"> </w:delText>
        </w:r>
        <w:r w:rsidR="0060080E" w:rsidDel="00215879">
          <w:rPr>
            <w:sz w:val="22"/>
            <w:szCs w:val="22"/>
          </w:rPr>
          <w:delText>{</w:delText>
        </w:r>
        <w:r w:rsidR="00CE00E7" w:rsidDel="00215879">
          <w:rPr>
            <w:sz w:val="22"/>
            <w:szCs w:val="22"/>
          </w:rPr>
          <w:delText>Proposal</w:delText>
        </w:r>
        <w:r w:rsidR="0060080E" w:rsidDel="00215879">
          <w:rPr>
            <w:sz w:val="22"/>
            <w:szCs w:val="22"/>
          </w:rPr>
          <w:delText>}</w:delText>
        </w:r>
        <w:r w:rsidRPr="000E2AB4" w:rsidDel="00215879">
          <w:rPr>
            <w:sz w:val="22"/>
            <w:szCs w:val="22"/>
          </w:rPr>
          <w:delText xml:space="preserve">.  A payment schedule, tied to successful completion of tasks </w:delText>
        </w:r>
        <w:r w:rsidDel="00215879">
          <w:rPr>
            <w:sz w:val="22"/>
            <w:szCs w:val="22"/>
          </w:rPr>
          <w:delText>and subtasks, must be included.</w:delText>
        </w:r>
      </w:del>
    </w:p>
    <w:p w14:paraId="7B5BCBE5" w14:textId="4EFB1796" w:rsidR="00675860" w:rsidRPr="000E2AB4" w:rsidDel="00215879" w:rsidRDefault="00675860" w:rsidP="00675860">
      <w:pPr>
        <w:pStyle w:val="BodyText"/>
        <w:ind w:left="0"/>
        <w:rPr>
          <w:del w:id="343" w:author="Woodside, Joseph" w:date="2018-10-05T11:21:00Z"/>
          <w:sz w:val="22"/>
          <w:szCs w:val="22"/>
        </w:rPr>
      </w:pPr>
    </w:p>
    <w:p w14:paraId="0BA9FE6A" w14:textId="2367BC15" w:rsidR="00675860" w:rsidRPr="000E2AB4" w:rsidDel="00215879" w:rsidRDefault="00675860" w:rsidP="00675860">
      <w:pPr>
        <w:pStyle w:val="BodyText"/>
        <w:ind w:left="0"/>
        <w:rPr>
          <w:del w:id="344" w:author="Woodside, Joseph" w:date="2018-10-05T11:21:00Z"/>
          <w:sz w:val="22"/>
          <w:szCs w:val="22"/>
        </w:rPr>
      </w:pPr>
      <w:del w:id="345" w:author="Woodside, Joseph" w:date="2018-10-05T11:21:00Z">
        <w:r w:rsidRPr="000E2AB4" w:rsidDel="00215879">
          <w:rPr>
            <w:sz w:val="22"/>
            <w:szCs w:val="22"/>
          </w:rPr>
          <w:delText xml:space="preserve">Upon receipt and approval of the </w:delText>
        </w:r>
        <w:r w:rsidR="006C7D6B" w:rsidRPr="00955DFD" w:rsidDel="00215879">
          <w:rPr>
            <w:sz w:val="22"/>
          </w:rPr>
          <w:delText>Vendor</w:delText>
        </w:r>
        <w:r w:rsidR="009F6778" w:rsidRPr="00955DFD" w:rsidDel="00215879">
          <w:rPr>
            <w:sz w:val="22"/>
          </w:rPr>
          <w:delText>’s</w:delText>
        </w:r>
        <w:r w:rsidR="006C7D6B" w:rsidRPr="00955DFD" w:rsidDel="00215879">
          <w:rPr>
            <w:sz w:val="22"/>
          </w:rPr>
          <w:delText xml:space="preserve"> </w:delText>
        </w:r>
        <w:r w:rsidR="00571AFA" w:rsidRPr="00955DFD" w:rsidDel="00215879">
          <w:rPr>
            <w:sz w:val="22"/>
          </w:rPr>
          <w:delText>{Contractor’s}</w:delText>
        </w:r>
        <w:r w:rsidRPr="000E2AB4" w:rsidDel="00215879">
          <w:rPr>
            <w:sz w:val="22"/>
            <w:szCs w:val="22"/>
          </w:rPr>
          <w:delText xml:space="preserve"> written </w:delText>
        </w:r>
        <w:r w:rsidR="00CE00E7" w:rsidDel="00215879">
          <w:rPr>
            <w:sz w:val="22"/>
            <w:szCs w:val="22"/>
          </w:rPr>
          <w:delText>Quote</w:delText>
        </w:r>
        <w:r w:rsidR="00583771" w:rsidDel="00215879">
          <w:rPr>
            <w:sz w:val="22"/>
            <w:szCs w:val="22"/>
          </w:rPr>
          <w:delText xml:space="preserve"> </w:delText>
        </w:r>
        <w:r w:rsidR="0060080E" w:rsidDel="00215879">
          <w:rPr>
            <w:sz w:val="22"/>
            <w:szCs w:val="22"/>
          </w:rPr>
          <w:delText>{</w:delText>
        </w:r>
        <w:r w:rsidR="00CE00E7" w:rsidDel="00215879">
          <w:rPr>
            <w:sz w:val="22"/>
            <w:szCs w:val="22"/>
          </w:rPr>
          <w:delText>Proposal</w:delText>
        </w:r>
        <w:r w:rsidR="0060080E" w:rsidDel="00215879">
          <w:rPr>
            <w:sz w:val="22"/>
            <w:szCs w:val="22"/>
          </w:rPr>
          <w:delText>}</w:delText>
        </w:r>
        <w:r w:rsidRPr="000E2AB4" w:rsidDel="00215879">
          <w:rPr>
            <w:sz w:val="22"/>
            <w:szCs w:val="22"/>
          </w:rPr>
          <w:delTex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delText>
        </w:r>
        <w:r w:rsidDel="00215879">
          <w:rPr>
            <w:sz w:val="22"/>
            <w:szCs w:val="22"/>
          </w:rPr>
          <w:delText>O</w:delText>
        </w:r>
        <w:r w:rsidR="009F00FE" w:rsidRPr="00955DFD" w:rsidDel="00215879">
          <w:rPr>
            <w:sz w:val="22"/>
          </w:rPr>
          <w:delText xml:space="preserve">ffice of </w:delText>
        </w:r>
        <w:r w:rsidDel="00215879">
          <w:rPr>
            <w:sz w:val="22"/>
            <w:szCs w:val="22"/>
          </w:rPr>
          <w:delText>I</w:delText>
        </w:r>
        <w:r w:rsidR="009F00FE" w:rsidRPr="00955DFD" w:rsidDel="00215879">
          <w:rPr>
            <w:sz w:val="22"/>
          </w:rPr>
          <w:delText xml:space="preserve">nformation </w:delText>
        </w:r>
        <w:r w:rsidDel="00215879">
          <w:rPr>
            <w:sz w:val="22"/>
            <w:szCs w:val="22"/>
          </w:rPr>
          <w:delText>T</w:delText>
        </w:r>
        <w:r w:rsidR="009F00FE" w:rsidRPr="00955DFD" w:rsidDel="00215879">
          <w:rPr>
            <w:sz w:val="22"/>
          </w:rPr>
          <w:delText>echnology</w:delText>
        </w:r>
        <w:r w:rsidRPr="000E2AB4" w:rsidDel="00215879">
          <w:rPr>
            <w:sz w:val="22"/>
            <w:szCs w:val="22"/>
          </w:rPr>
          <w:delText>.</w:delText>
        </w:r>
      </w:del>
    </w:p>
    <w:p w14:paraId="1391E37B" w14:textId="5DA72866" w:rsidR="00675860" w:rsidRPr="000E2AB4" w:rsidDel="00215879" w:rsidRDefault="00675860" w:rsidP="00675860">
      <w:pPr>
        <w:pStyle w:val="BodyText"/>
        <w:ind w:left="0"/>
        <w:rPr>
          <w:del w:id="346" w:author="Woodside, Joseph" w:date="2018-10-05T11:21:00Z"/>
          <w:sz w:val="22"/>
          <w:szCs w:val="22"/>
        </w:rPr>
      </w:pPr>
    </w:p>
    <w:p w14:paraId="5ED09749" w14:textId="54A077D3" w:rsidR="00675860" w:rsidRPr="000E2AB4" w:rsidDel="00215879" w:rsidRDefault="00675860" w:rsidP="00675860">
      <w:pPr>
        <w:pStyle w:val="BodyText"/>
        <w:ind w:left="0"/>
        <w:rPr>
          <w:del w:id="347" w:author="Woodside, Joseph" w:date="2018-10-05T11:21:00Z"/>
          <w:sz w:val="22"/>
          <w:szCs w:val="22"/>
        </w:rPr>
      </w:pPr>
      <w:del w:id="348" w:author="Woodside, Joseph" w:date="2018-10-05T11:21:00Z">
        <w:r w:rsidRPr="000E2AB4" w:rsidDel="00215879">
          <w:rPr>
            <w:sz w:val="22"/>
            <w:szCs w:val="22"/>
          </w:rPr>
          <w:delText xml:space="preserve">In the event the </w:delText>
        </w:r>
        <w:r w:rsidR="006C7D6B" w:rsidRPr="00955DFD" w:rsidDel="00215879">
          <w:rPr>
            <w:sz w:val="22"/>
          </w:rPr>
          <w:delText xml:space="preserve">Vendor </w:delText>
        </w:r>
        <w:r w:rsidR="00571AFA" w:rsidRPr="00955DFD" w:rsidDel="00215879">
          <w:rPr>
            <w:sz w:val="22"/>
          </w:rPr>
          <w:delText>{Contractor}</w:delText>
        </w:r>
        <w:r w:rsidRPr="000E2AB4" w:rsidDel="00215879">
          <w:rPr>
            <w:sz w:val="22"/>
            <w:szCs w:val="22"/>
          </w:rPr>
          <w:delText xml:space="preserve"> proceeds with additional work and/or special projects without the Director’s written approval, it shall be at the </w:delText>
        </w:r>
        <w:r w:rsidR="006C7D6B" w:rsidRPr="00955DFD" w:rsidDel="00215879">
          <w:rPr>
            <w:sz w:val="22"/>
          </w:rPr>
          <w:delText>Vendor</w:delText>
        </w:r>
        <w:r w:rsidR="009F6778" w:rsidRPr="00955DFD" w:rsidDel="00215879">
          <w:rPr>
            <w:sz w:val="22"/>
          </w:rPr>
          <w:delText>’s</w:delText>
        </w:r>
        <w:r w:rsidR="006C7D6B" w:rsidRPr="00955DFD" w:rsidDel="00215879">
          <w:rPr>
            <w:sz w:val="22"/>
          </w:rPr>
          <w:delText xml:space="preserve"> </w:delText>
        </w:r>
        <w:r w:rsidR="00571AFA" w:rsidRPr="00955DFD" w:rsidDel="00215879">
          <w:rPr>
            <w:sz w:val="22"/>
          </w:rPr>
          <w:delText>{Contractor’s}</w:delText>
        </w:r>
        <w:r w:rsidRPr="000E2AB4" w:rsidDel="00215879">
          <w:rPr>
            <w:sz w:val="22"/>
            <w:szCs w:val="22"/>
          </w:rPr>
          <w:delText xml:space="preserve"> sole risk.  The State shall be under no obligation to pay for work performed without the Director’s written approval.</w:delText>
        </w:r>
      </w:del>
    </w:p>
    <w:p w14:paraId="0348AECE" w14:textId="77777777" w:rsidR="00675860" w:rsidRDefault="00675860" w:rsidP="00675860">
      <w:pPr>
        <w:pStyle w:val="BodyText2"/>
      </w:pPr>
    </w:p>
    <w:p w14:paraId="1666BBCD" w14:textId="77777777" w:rsidR="00675860" w:rsidRDefault="00675860" w:rsidP="0032399C">
      <w:pPr>
        <w:pStyle w:val="Heading2"/>
        <w:keepNext/>
        <w:ind w:right="108"/>
        <w:rPr>
          <w:rFonts w:cs="Arial"/>
        </w:rPr>
      </w:pPr>
      <w:bookmarkStart w:id="349" w:name="_Toc400531533"/>
      <w:bookmarkStart w:id="350" w:name="_Toc428534004"/>
      <w:bookmarkStart w:id="351" w:name="_Toc518562945"/>
      <w:r w:rsidRPr="00490529">
        <w:t>MODIFICATIONS AND CHANGES TO THE State of N</w:t>
      </w:r>
      <w:r w:rsidR="00B951AB" w:rsidRPr="00490529">
        <w:t>J</w:t>
      </w:r>
      <w:r w:rsidRPr="00490529">
        <w:t xml:space="preserve"> STANDARD TERMS AND CONDITIONS</w:t>
      </w:r>
      <w:bookmarkEnd w:id="349"/>
      <w:r w:rsidR="000D4025" w:rsidRPr="00490529">
        <w:t xml:space="preserve"> (SSTC)</w:t>
      </w:r>
      <w:bookmarkEnd w:id="350"/>
      <w:bookmarkEnd w:id="351"/>
    </w:p>
    <w:p w14:paraId="4947CBAC" w14:textId="77777777" w:rsidR="00675860" w:rsidRPr="009B46E2" w:rsidRDefault="00675860" w:rsidP="0032399C">
      <w:pPr>
        <w:pStyle w:val="CommentText"/>
        <w:keepNext/>
        <w:rPr>
          <w:rFonts w:eastAsia="MS Mincho"/>
          <w:sz w:val="22"/>
        </w:rPr>
      </w:pPr>
    </w:p>
    <w:p w14:paraId="625D65B1" w14:textId="77777777" w:rsidR="00675860" w:rsidRPr="00955DFD" w:rsidRDefault="00675860" w:rsidP="0032399C">
      <w:pPr>
        <w:pStyle w:val="CommentText"/>
        <w:keepNext/>
        <w:rPr>
          <w:rFonts w:eastAsia="MS Mincho"/>
          <w:sz w:val="22"/>
        </w:rPr>
      </w:pPr>
      <w:del w:id="352" w:author="Woodside, Joseph" w:date="2018-09-14T15:55:00Z">
        <w:r w:rsidRPr="009B46E2" w:rsidDel="00751BBB">
          <w:rPr>
            <w:rFonts w:eastAsia="MS Mincho"/>
            <w:sz w:val="22"/>
          </w:rPr>
          <w:delText xml:space="preserve">The indemnification provisions set forth in the </w:delText>
        </w:r>
        <w:r w:rsidR="000D4025" w:rsidRPr="009B46E2" w:rsidDel="00751BBB">
          <w:rPr>
            <w:rFonts w:eastAsia="MS Mincho"/>
            <w:sz w:val="22"/>
          </w:rPr>
          <w:delText>SSTC</w:delText>
        </w:r>
        <w:r w:rsidRPr="009B46E2" w:rsidDel="00751BBB">
          <w:rPr>
            <w:rFonts w:eastAsia="MS Mincho"/>
            <w:sz w:val="22"/>
          </w:rPr>
          <w:delText>, Section 4.1 shall prevail.</w:delText>
        </w:r>
        <w:r w:rsidRPr="00955DFD" w:rsidDel="00751BBB">
          <w:rPr>
            <w:rFonts w:eastAsia="MS Mincho"/>
            <w:sz w:val="22"/>
          </w:rPr>
          <w:delText xml:space="preserve"> </w:delText>
        </w:r>
      </w:del>
      <w:r w:rsidRPr="00955DFD">
        <w:rPr>
          <w:rFonts w:eastAsia="MS Mincho"/>
          <w:sz w:val="22"/>
        </w:rPr>
        <w:t xml:space="preserve"> </w:t>
      </w:r>
    </w:p>
    <w:p w14:paraId="75BDBFBD" w14:textId="77777777" w:rsidR="00751BBB" w:rsidRPr="001B24FD" w:rsidRDefault="00751BBB" w:rsidP="00751BBB">
      <w:pPr>
        <w:pStyle w:val="Heading3"/>
        <w:numPr>
          <w:ilvl w:val="2"/>
          <w:numId w:val="85"/>
        </w:numPr>
        <w:rPr>
          <w:ins w:id="353" w:author="Woodside, Joseph" w:date="2018-09-14T15:55:00Z"/>
        </w:rPr>
      </w:pPr>
      <w:bookmarkStart w:id="354" w:name="_Toc400531535"/>
      <w:bookmarkStart w:id="355" w:name="_Toc428534006"/>
      <w:bookmarkStart w:id="356" w:name="_Toc522875684"/>
      <w:ins w:id="357" w:author="Woodside, Joseph" w:date="2018-09-14T15:55:00Z">
        <w:r w:rsidRPr="001B24FD">
          <w:t>INDEMNIFICATION</w:t>
        </w:r>
        <w:bookmarkEnd w:id="354"/>
        <w:bookmarkEnd w:id="355"/>
        <w:bookmarkEnd w:id="356"/>
      </w:ins>
    </w:p>
    <w:p w14:paraId="0B71AA54" w14:textId="77777777" w:rsidR="00751BBB" w:rsidRPr="00851065" w:rsidRDefault="00751BBB" w:rsidP="00751BBB">
      <w:pPr>
        <w:keepNext/>
        <w:rPr>
          <w:ins w:id="358" w:author="Woodside, Joseph" w:date="2018-09-14T15:55:00Z"/>
        </w:rPr>
      </w:pPr>
    </w:p>
    <w:p w14:paraId="22A004F3" w14:textId="77777777" w:rsidR="00751BBB" w:rsidRPr="00851065" w:rsidRDefault="00751BBB" w:rsidP="00751BBB">
      <w:pPr>
        <w:keepNext/>
        <w:rPr>
          <w:ins w:id="359" w:author="Woodside, Joseph" w:date="2018-09-14T15:55:00Z"/>
        </w:rPr>
      </w:pPr>
      <w:ins w:id="360" w:author="Woodside, Joseph" w:date="2018-09-14T15:55:00Z">
        <w:r w:rsidRPr="00851065">
          <w:t>Section 4.1 of the SSTC is deleted and replaced with the following:</w:t>
        </w:r>
      </w:ins>
    </w:p>
    <w:p w14:paraId="6FEAAD19" w14:textId="77777777" w:rsidR="00751BBB" w:rsidRPr="00C65B22" w:rsidRDefault="00751BBB" w:rsidP="00751BBB">
      <w:pPr>
        <w:keepNext/>
        <w:rPr>
          <w:ins w:id="361" w:author="Woodside, Joseph" w:date="2018-09-14T15:55:00Z"/>
        </w:rPr>
      </w:pPr>
    </w:p>
    <w:p w14:paraId="18FF9B95" w14:textId="77777777" w:rsidR="00751BBB" w:rsidRPr="00955DFD" w:rsidRDefault="00751BBB" w:rsidP="00751BBB">
      <w:pPr>
        <w:keepNext/>
        <w:tabs>
          <w:tab w:val="left" w:pos="540"/>
        </w:tabs>
        <w:ind w:left="540"/>
        <w:rPr>
          <w:ins w:id="362" w:author="Woodside, Joseph" w:date="2018-09-14T15:55:00Z"/>
        </w:rPr>
      </w:pPr>
      <w:ins w:id="363" w:author="Woodside, Joseph" w:date="2018-09-14T15:55:00Z">
        <w:r w:rsidRPr="00C65B22">
          <w:t xml:space="preserve">The Vendor’s </w:t>
        </w:r>
        <w:r w:rsidRPr="007D420A">
          <w:t>{Contractor’s}</w:t>
        </w:r>
        <w:r w:rsidRPr="00955DFD">
          <w:t xml:space="preserve"> liability to the State and its employees in third party suits shall be as follows:</w:t>
        </w:r>
      </w:ins>
    </w:p>
    <w:p w14:paraId="21007494" w14:textId="77777777" w:rsidR="00751BBB" w:rsidRPr="00955DFD" w:rsidRDefault="00751BBB" w:rsidP="00751BBB">
      <w:pPr>
        <w:keepNext/>
        <w:tabs>
          <w:tab w:val="left" w:pos="540"/>
        </w:tabs>
        <w:autoSpaceDE w:val="0"/>
        <w:autoSpaceDN w:val="0"/>
        <w:adjustRightInd w:val="0"/>
        <w:ind w:left="540" w:hanging="540"/>
        <w:rPr>
          <w:ins w:id="364" w:author="Woodside, Joseph" w:date="2018-09-14T15:55:00Z"/>
          <w:color w:val="000000"/>
        </w:rPr>
      </w:pPr>
    </w:p>
    <w:p w14:paraId="29851640" w14:textId="77777777" w:rsidR="00751BBB" w:rsidRPr="00955DFD" w:rsidRDefault="00751BBB" w:rsidP="00751BBB">
      <w:pPr>
        <w:numPr>
          <w:ilvl w:val="0"/>
          <w:numId w:val="84"/>
        </w:numPr>
        <w:tabs>
          <w:tab w:val="left" w:pos="540"/>
        </w:tabs>
        <w:autoSpaceDE w:val="0"/>
        <w:autoSpaceDN w:val="0"/>
        <w:adjustRightInd w:val="0"/>
        <w:rPr>
          <w:ins w:id="365" w:author="Woodside, Joseph" w:date="2018-09-14T15:55:00Z"/>
        </w:rPr>
      </w:pPr>
      <w:ins w:id="366" w:author="Woodside, Joseph" w:date="2018-09-14T15:55:00Z">
        <w:r w:rsidRPr="00955DFD">
          <w:t>The Vendor {Contractor}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t>
        </w:r>
      </w:ins>
    </w:p>
    <w:p w14:paraId="71B36FD6" w14:textId="77777777" w:rsidR="00751BBB" w:rsidRDefault="00751BBB" w:rsidP="00751BBB">
      <w:pPr>
        <w:tabs>
          <w:tab w:val="left" w:pos="540"/>
        </w:tabs>
        <w:autoSpaceDE w:val="0"/>
        <w:autoSpaceDN w:val="0"/>
        <w:adjustRightInd w:val="0"/>
        <w:ind w:left="1440" w:hanging="540"/>
        <w:rPr>
          <w:ins w:id="367" w:author="Woodside, Joseph" w:date="2018-09-14T15:55:00Z"/>
        </w:rPr>
      </w:pPr>
      <w:ins w:id="368" w:author="Woodside, Joseph" w:date="2018-09-14T15:55:00Z">
        <w:r w:rsidRPr="00955DFD">
          <w:t>i.</w:t>
        </w:r>
        <w:r w:rsidRPr="00955DFD">
          <w:tab/>
          <w:t xml:space="preserve">For or on account of the loss of life, property or injury or damage to the person, body or property of any person or persons whatsoever, which shall arise from or result directly or indirectly from the work and/or products supplied under this </w:t>
        </w:r>
        <w:r>
          <w:t>Blanket P.O.</w:t>
        </w:r>
        <w:r w:rsidRPr="00955DFD">
          <w:t xml:space="preserve"> or the order; and</w:t>
        </w:r>
      </w:ins>
    </w:p>
    <w:p w14:paraId="0BD655BD" w14:textId="77777777" w:rsidR="00751BBB" w:rsidRPr="00955DFD" w:rsidRDefault="00751BBB" w:rsidP="00751BBB">
      <w:pPr>
        <w:tabs>
          <w:tab w:val="left" w:pos="540"/>
        </w:tabs>
        <w:autoSpaceDE w:val="0"/>
        <w:autoSpaceDN w:val="0"/>
        <w:adjustRightInd w:val="0"/>
        <w:ind w:left="1440" w:hanging="540"/>
        <w:rPr>
          <w:ins w:id="369" w:author="Woodside, Joseph" w:date="2018-09-14T15:55:00Z"/>
        </w:rPr>
      </w:pPr>
      <w:ins w:id="370" w:author="Woodside, Joseph" w:date="2018-09-14T15:55:00Z">
        <w:r w:rsidRPr="00955DFD">
          <w:t xml:space="preserve">  </w:t>
        </w:r>
      </w:ins>
    </w:p>
    <w:p w14:paraId="38A3E3D7" w14:textId="77777777" w:rsidR="00751BBB" w:rsidRDefault="00751BBB" w:rsidP="00751BBB">
      <w:pPr>
        <w:tabs>
          <w:tab w:val="left" w:pos="540"/>
        </w:tabs>
        <w:autoSpaceDE w:val="0"/>
        <w:autoSpaceDN w:val="0"/>
        <w:adjustRightInd w:val="0"/>
        <w:ind w:left="1440" w:hanging="540"/>
        <w:rPr>
          <w:ins w:id="371" w:author="Woodside, Joseph" w:date="2018-09-14T15:55:00Z"/>
        </w:rPr>
      </w:pPr>
      <w:ins w:id="372" w:author="Woodside, Joseph" w:date="2018-09-14T15:55:00Z">
        <w:r w:rsidRPr="00955DFD">
          <w:t>ii.</w:t>
        </w:r>
        <w:r w:rsidRPr="00955DFD">
          <w:tab/>
          <w:t xml:space="preserve">For or on account of the use of any patent, copyright, trademark, trade secret or other proprietary right of any copyrighted or uncopyrighted composition, secret process, patented or unpatented invention, article or appliance (“Intellectual Property Rights”) furnished or used in the performance of this </w:t>
        </w:r>
        <w:r>
          <w:t>Blanket P.O.</w:t>
        </w:r>
        <w:r w:rsidRPr="00955DFD">
          <w:t xml:space="preserve"> {Contract}; and</w:t>
        </w:r>
      </w:ins>
    </w:p>
    <w:p w14:paraId="02688115" w14:textId="77777777" w:rsidR="00751BBB" w:rsidRPr="00955DFD" w:rsidRDefault="00751BBB" w:rsidP="00751BBB">
      <w:pPr>
        <w:tabs>
          <w:tab w:val="left" w:pos="540"/>
        </w:tabs>
        <w:autoSpaceDE w:val="0"/>
        <w:autoSpaceDN w:val="0"/>
        <w:adjustRightInd w:val="0"/>
        <w:ind w:left="1440" w:hanging="540"/>
        <w:rPr>
          <w:ins w:id="373" w:author="Woodside, Joseph" w:date="2018-09-14T15:55:00Z"/>
        </w:rPr>
      </w:pPr>
    </w:p>
    <w:p w14:paraId="7E2CAB29" w14:textId="77777777" w:rsidR="00751BBB" w:rsidRDefault="00751BBB" w:rsidP="00751BBB">
      <w:pPr>
        <w:tabs>
          <w:tab w:val="left" w:pos="540"/>
        </w:tabs>
        <w:autoSpaceDE w:val="0"/>
        <w:autoSpaceDN w:val="0"/>
        <w:adjustRightInd w:val="0"/>
        <w:ind w:left="1440" w:hanging="540"/>
        <w:rPr>
          <w:ins w:id="374" w:author="Woodside, Joseph" w:date="2018-09-14T15:55:00Z"/>
        </w:rPr>
      </w:pPr>
      <w:ins w:id="375" w:author="Woodside, Joseph" w:date="2018-09-14T15:55:00Z">
        <w:r w:rsidRPr="00955DFD">
          <w:t>iii.</w:t>
        </w:r>
        <w:r w:rsidRPr="00955DFD">
          <w:tab/>
          <w:t xml:space="preserve">The Vendor’s {Contractor’s} indemnification and liability under subsection (a) is not limited by, but is in addition to the insurance obligations contained in Section 4.2 of these Terms and Conditions.  </w:t>
        </w:r>
      </w:ins>
    </w:p>
    <w:p w14:paraId="12AF4E5E" w14:textId="77777777" w:rsidR="00751BBB" w:rsidRPr="00955DFD" w:rsidRDefault="00751BBB" w:rsidP="00751BBB">
      <w:pPr>
        <w:tabs>
          <w:tab w:val="left" w:pos="540"/>
        </w:tabs>
        <w:autoSpaceDE w:val="0"/>
        <w:autoSpaceDN w:val="0"/>
        <w:adjustRightInd w:val="0"/>
        <w:ind w:left="1440" w:hanging="540"/>
        <w:rPr>
          <w:ins w:id="376" w:author="Woodside, Joseph" w:date="2018-09-14T15:55:00Z"/>
        </w:rPr>
      </w:pPr>
    </w:p>
    <w:p w14:paraId="6A5E2A1D" w14:textId="77777777" w:rsidR="00751BBB" w:rsidRDefault="00751BBB" w:rsidP="00751BBB">
      <w:pPr>
        <w:numPr>
          <w:ilvl w:val="0"/>
          <w:numId w:val="84"/>
        </w:numPr>
        <w:tabs>
          <w:tab w:val="left" w:pos="540"/>
        </w:tabs>
        <w:autoSpaceDE w:val="0"/>
        <w:autoSpaceDN w:val="0"/>
        <w:adjustRightInd w:val="0"/>
        <w:rPr>
          <w:ins w:id="377" w:author="Woodside, Joseph" w:date="2018-09-14T15:55:00Z"/>
        </w:rPr>
      </w:pPr>
      <w:ins w:id="378" w:author="Woodside, Joseph" w:date="2018-09-14T15:55:00Z">
        <w:r w:rsidRPr="00955DFD">
          <w:t>In the event of a claim or suit involving third-party Intellectual Property Rights, the Vendor {Contractor}, at its option, may: (1) procure for the State the legal right to continue the use of the product; (2) replace or modify the product to provide a non-infringing product that is the functional equivalent; or (3) refund the purchase price less a reasonable allowance for use that is agreed to by both parties.  The State will (1) promptly notify Vendor {Contractor} in writing of the claim or suit; (2) Vendor {Contractor} shall have control of the defense and settlement of any claim that is subject to Section 4.1(a); provided; however, that the State must approve any settlement of the alleged claim, which approval shall not be unreasonably withheld. The State may observe the proceedings relating to the alleged claim and confer with the Vendor {Contractor} at its expense. Furthermore, neither Vendor {Contractor} nor any attorney engaged by Vendor {Contractor}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DPP.  The State of New Jersey may, at its election and expense, assume its own defense and settlement</w:t>
        </w:r>
        <w:r>
          <w:t>;</w:t>
        </w:r>
      </w:ins>
    </w:p>
    <w:p w14:paraId="39827CB1" w14:textId="77777777" w:rsidR="00751BBB" w:rsidRPr="00955DFD" w:rsidRDefault="00751BBB" w:rsidP="00751BBB">
      <w:pPr>
        <w:tabs>
          <w:tab w:val="left" w:pos="540"/>
        </w:tabs>
        <w:autoSpaceDE w:val="0"/>
        <w:autoSpaceDN w:val="0"/>
        <w:adjustRightInd w:val="0"/>
        <w:ind w:left="720"/>
        <w:rPr>
          <w:ins w:id="379" w:author="Woodside, Joseph" w:date="2018-09-14T15:55:00Z"/>
        </w:rPr>
      </w:pPr>
    </w:p>
    <w:p w14:paraId="5DF66A31" w14:textId="77777777" w:rsidR="00751BBB" w:rsidRDefault="00751BBB" w:rsidP="00751BBB">
      <w:pPr>
        <w:numPr>
          <w:ilvl w:val="0"/>
          <w:numId w:val="84"/>
        </w:numPr>
        <w:tabs>
          <w:tab w:val="left" w:pos="540"/>
        </w:tabs>
        <w:autoSpaceDE w:val="0"/>
        <w:autoSpaceDN w:val="0"/>
        <w:adjustRightInd w:val="0"/>
        <w:rPr>
          <w:ins w:id="380" w:author="Woodside, Joseph" w:date="2018-09-14T15:55:00Z"/>
        </w:rPr>
      </w:pPr>
      <w:ins w:id="381" w:author="Woodside, Joseph" w:date="2018-09-14T15:55:00Z">
        <w:r>
          <w:tab/>
        </w:r>
        <w:r w:rsidRPr="00955DFD">
          <w:t xml:space="preserve">Notwithstanding the foregoing, Vendor {Contractor} has no obligation or liability for any claim or suit concerning third-party Intellectual Property Rights arising from: (1) the State’s unauthorized combination, operation, or use of a product supplied under this </w:t>
        </w:r>
        <w:r>
          <w:t>Blanket P.O.</w:t>
        </w:r>
        <w:r w:rsidRPr="00955DFD">
          <w:t xml:space="preserve"> with any product, device, or Software not supplied by Vendor {Contractor}; (2) the State’s unauthorized alteration or modification of any product supplied under this </w:t>
        </w:r>
        <w:r>
          <w:t>Blanket P.O.</w:t>
        </w:r>
        <w:r w:rsidRPr="00955DFD">
          <w:t xml:space="preserve">; (3) the Vendor’s {Contractor’s} compliance with the State’s designs, specifications, requests, or instructions, provided that if the State provides Vendor {Contractor} with such designs, specifications, requests, or instructions, Vendor {Contractor} reviews same and advises that such designs, specifications, requests or instructions present potential issues of patent or copyright infringement and the State nonetheless directs the Vendor {Contractor} to proceed with one </w:t>
        </w:r>
        <w:r>
          <w:rPr>
            <w:rFonts w:cs="Arial"/>
          </w:rPr>
          <w:t xml:space="preserve">(1) </w:t>
        </w:r>
        <w:r w:rsidRPr="00955DFD">
          <w:t>or more designs, specifications, requests or instructions that present potential issues of patent or copyright infringement; or (4) the State’s failure to promptly implement a required update or modification to the product provided by Vendor {Contractor}</w:t>
        </w:r>
        <w:r>
          <w:t>;</w:t>
        </w:r>
        <w:r w:rsidRPr="00955DFD">
          <w:t xml:space="preserve"> </w:t>
        </w:r>
      </w:ins>
    </w:p>
    <w:p w14:paraId="5154B61D" w14:textId="77777777" w:rsidR="00751BBB" w:rsidRPr="00955DFD" w:rsidRDefault="00751BBB" w:rsidP="00751BBB">
      <w:pPr>
        <w:tabs>
          <w:tab w:val="left" w:pos="540"/>
        </w:tabs>
        <w:autoSpaceDE w:val="0"/>
        <w:autoSpaceDN w:val="0"/>
        <w:adjustRightInd w:val="0"/>
        <w:ind w:left="720"/>
        <w:rPr>
          <w:ins w:id="382" w:author="Woodside, Joseph" w:date="2018-09-14T15:55:00Z"/>
        </w:rPr>
      </w:pPr>
    </w:p>
    <w:p w14:paraId="39DB47FC" w14:textId="77777777" w:rsidR="00751BBB" w:rsidRDefault="00751BBB" w:rsidP="00751BBB">
      <w:pPr>
        <w:numPr>
          <w:ilvl w:val="0"/>
          <w:numId w:val="84"/>
        </w:numPr>
        <w:tabs>
          <w:tab w:val="left" w:pos="540"/>
        </w:tabs>
        <w:autoSpaceDE w:val="0"/>
        <w:autoSpaceDN w:val="0"/>
        <w:adjustRightInd w:val="0"/>
        <w:rPr>
          <w:ins w:id="383" w:author="Woodside, Joseph" w:date="2018-09-14T15:55:00Z"/>
        </w:rPr>
      </w:pPr>
      <w:ins w:id="384" w:author="Woodside, Joseph" w:date="2018-09-14T15:55:00Z">
        <w:r w:rsidRPr="00955DFD">
          <w:t>Vendor {Contractor} will be relieved of its responsibilities under Subsection 4.1(a)(i) and (ii) for any claims made by an unaffiliated third party that arise solely from the actions or omissions of the State, its officers, employees or agents.  Subject to the New Jersey Tort Claims Act (</w:t>
        </w:r>
        <w:r w:rsidRPr="00955DFD">
          <w:rPr>
            <w:u w:val="single"/>
          </w:rPr>
          <w:t>N.J.S.A.</w:t>
        </w:r>
        <w:r w:rsidRPr="00955DFD">
          <w:t xml:space="preserve"> 59:1-1 </w:t>
        </w:r>
        <w:r w:rsidRPr="00D74E1E">
          <w:rPr>
            <w:szCs w:val="22"/>
            <w:u w:val="single"/>
          </w:rPr>
          <w:t>et</w:t>
        </w:r>
        <w:r w:rsidRPr="00D74E1E">
          <w:rPr>
            <w:szCs w:val="22"/>
          </w:rPr>
          <w:t xml:space="preserve"> </w:t>
        </w:r>
        <w:r w:rsidRPr="00D74E1E">
          <w:rPr>
            <w:szCs w:val="22"/>
            <w:u w:val="single"/>
          </w:rPr>
          <w:t>seq.</w:t>
        </w:r>
        <w:r w:rsidRPr="00955DFD">
          <w:t>), the New Jersey Contractual Liability Act (</w:t>
        </w:r>
        <w:r w:rsidRPr="00955DFD">
          <w:rPr>
            <w:u w:val="single"/>
          </w:rPr>
          <w:t>N.J.S.A.</w:t>
        </w:r>
        <w:r w:rsidRPr="00955DFD">
          <w:t xml:space="preserve"> 59:13-1 </w:t>
        </w:r>
        <w:r w:rsidRPr="00D74E1E">
          <w:rPr>
            <w:szCs w:val="22"/>
            <w:u w:val="single"/>
          </w:rPr>
          <w:t>et</w:t>
        </w:r>
        <w:r w:rsidRPr="00D74E1E">
          <w:rPr>
            <w:szCs w:val="22"/>
          </w:rPr>
          <w:t xml:space="preserve"> </w:t>
        </w:r>
        <w:r w:rsidRPr="00D74E1E">
          <w:rPr>
            <w:szCs w:val="22"/>
            <w:u w:val="single"/>
          </w:rPr>
          <w:t>seq.</w:t>
        </w:r>
        <w:r w:rsidRPr="00955DFD">
          <w:t>) and the appropriation and availability of funds, the State will be responsible for any cost or damage arising out of actions or inactions of the State, its employees or agents under Subsection 4.1(a)(i) and (ii) which results in an unaffiliated third party claim.  This is Vendor’s {Contractor’s} exclusive remedy for these claims</w:t>
        </w:r>
        <w:r>
          <w:t>;</w:t>
        </w:r>
      </w:ins>
    </w:p>
    <w:p w14:paraId="2C655308" w14:textId="77777777" w:rsidR="00751BBB" w:rsidRPr="00955DFD" w:rsidRDefault="00751BBB" w:rsidP="00751BBB">
      <w:pPr>
        <w:tabs>
          <w:tab w:val="left" w:pos="540"/>
        </w:tabs>
        <w:autoSpaceDE w:val="0"/>
        <w:autoSpaceDN w:val="0"/>
        <w:adjustRightInd w:val="0"/>
        <w:ind w:left="720"/>
        <w:rPr>
          <w:ins w:id="385" w:author="Woodside, Joseph" w:date="2018-09-14T15:55:00Z"/>
        </w:rPr>
      </w:pPr>
    </w:p>
    <w:p w14:paraId="462F347F" w14:textId="77777777" w:rsidR="00751BBB" w:rsidRDefault="00751BBB" w:rsidP="00751BBB">
      <w:pPr>
        <w:numPr>
          <w:ilvl w:val="0"/>
          <w:numId w:val="84"/>
        </w:numPr>
        <w:tabs>
          <w:tab w:val="left" w:pos="540"/>
        </w:tabs>
        <w:autoSpaceDE w:val="0"/>
        <w:autoSpaceDN w:val="0"/>
        <w:adjustRightInd w:val="0"/>
        <w:rPr>
          <w:ins w:id="386" w:author="Woodside, Joseph" w:date="2018-09-14T15:55:00Z"/>
        </w:rPr>
      </w:pPr>
      <w:ins w:id="387" w:author="Woodside, Joseph" w:date="2018-09-14T15:55:00Z">
        <w:r w:rsidRPr="00955DFD">
          <w:t>This section states the entire obligation of Vendor {Contractor} and its suppliers, and the exclusive remedy of the State, in respect of any infringement or alleged infringement of any Intellectual Property Rights.  This indemnity obligation and remedy are given to the State solely for its benefit and in lieu of, and Vendor {Contractor} disclaims, all warranties, conditions and other terms of non-infringement or title with respect to any product</w:t>
        </w:r>
        <w:r>
          <w:t>; and</w:t>
        </w:r>
      </w:ins>
    </w:p>
    <w:p w14:paraId="1BFDB6C5" w14:textId="77777777" w:rsidR="00751BBB" w:rsidRPr="00955DFD" w:rsidRDefault="00751BBB" w:rsidP="00751BBB">
      <w:pPr>
        <w:tabs>
          <w:tab w:val="left" w:pos="540"/>
        </w:tabs>
        <w:autoSpaceDE w:val="0"/>
        <w:autoSpaceDN w:val="0"/>
        <w:adjustRightInd w:val="0"/>
        <w:ind w:left="720"/>
        <w:rPr>
          <w:ins w:id="388" w:author="Woodside, Joseph" w:date="2018-09-14T15:55:00Z"/>
        </w:rPr>
      </w:pPr>
    </w:p>
    <w:p w14:paraId="6F5953BE" w14:textId="77777777" w:rsidR="00751BBB" w:rsidRPr="00955DFD" w:rsidRDefault="00751BBB" w:rsidP="00751BBB">
      <w:pPr>
        <w:numPr>
          <w:ilvl w:val="0"/>
          <w:numId w:val="84"/>
        </w:numPr>
        <w:tabs>
          <w:tab w:val="left" w:pos="540"/>
        </w:tabs>
        <w:autoSpaceDE w:val="0"/>
        <w:autoSpaceDN w:val="0"/>
        <w:adjustRightInd w:val="0"/>
        <w:rPr>
          <w:ins w:id="389" w:author="Woodside, Joseph" w:date="2018-09-14T15:55:00Z"/>
        </w:rPr>
      </w:pPr>
      <w:ins w:id="390" w:author="Woodside, Joseph" w:date="2018-09-14T15:55:00Z">
        <w:r w:rsidRPr="00955DFD">
          <w:t xml:space="preserve">   The State of New Jersey will not indemnify, defend, pay or reimburse for claims or take similar actions on behalf of the Vendor {Contractor}.</w:t>
        </w:r>
      </w:ins>
    </w:p>
    <w:p w14:paraId="7D22B29D" w14:textId="77777777" w:rsidR="003267FC" w:rsidRPr="00851065" w:rsidRDefault="003267FC" w:rsidP="003267FC">
      <w:pPr>
        <w:rPr>
          <w:ins w:id="391" w:author="Woodside, Joseph" w:date="2018-09-14T16:00:00Z"/>
          <w:b/>
        </w:rPr>
      </w:pPr>
    </w:p>
    <w:p w14:paraId="372B22DA" w14:textId="77777777" w:rsidR="003267FC" w:rsidRPr="00A00C1F" w:rsidRDefault="003267FC" w:rsidP="003267FC">
      <w:pPr>
        <w:pStyle w:val="Heading3"/>
        <w:keepNext/>
        <w:numPr>
          <w:ilvl w:val="2"/>
          <w:numId w:val="19"/>
        </w:numPr>
        <w:rPr>
          <w:ins w:id="392" w:author="Woodside, Joseph" w:date="2018-09-14T16:00:00Z"/>
        </w:rPr>
      </w:pPr>
      <w:bookmarkStart w:id="393" w:name="_Toc400531537"/>
      <w:bookmarkStart w:id="394" w:name="_Toc428534008"/>
      <w:bookmarkStart w:id="395" w:name="_Toc522875686"/>
      <w:ins w:id="396" w:author="Woodside, Joseph" w:date="2018-09-14T16:00:00Z">
        <w:r w:rsidRPr="00A00C1F">
          <w:t xml:space="preserve">PERFORMANCE GUARANTEE OF </w:t>
        </w:r>
        <w:bookmarkEnd w:id="393"/>
        <w:r>
          <w:t>VENDOR {CONTRACTOR}</w:t>
        </w:r>
        <w:bookmarkEnd w:id="394"/>
        <w:bookmarkEnd w:id="395"/>
      </w:ins>
    </w:p>
    <w:p w14:paraId="0CE4DBBE" w14:textId="77777777" w:rsidR="003267FC" w:rsidRPr="00851065" w:rsidRDefault="003267FC" w:rsidP="003267FC">
      <w:pPr>
        <w:keepNext/>
        <w:rPr>
          <w:ins w:id="397" w:author="Woodside, Joseph" w:date="2018-09-14T16:00:00Z"/>
        </w:rPr>
      </w:pPr>
    </w:p>
    <w:p w14:paraId="42CEB3A2" w14:textId="77777777" w:rsidR="003267FC" w:rsidRPr="00851065" w:rsidRDefault="003267FC" w:rsidP="003267FC">
      <w:pPr>
        <w:keepNext/>
        <w:rPr>
          <w:ins w:id="398" w:author="Woodside, Joseph" w:date="2018-09-14T16:00:00Z"/>
        </w:rPr>
      </w:pPr>
      <w:ins w:id="399" w:author="Woodside, Joseph" w:date="2018-09-14T16:00:00Z">
        <w:r w:rsidRPr="00851065">
          <w:t>Section 5.11 of the SSTC is deleted and replaced with the following:</w:t>
        </w:r>
      </w:ins>
    </w:p>
    <w:p w14:paraId="0ECE1CC1" w14:textId="77777777" w:rsidR="003267FC" w:rsidRPr="00C65B22" w:rsidRDefault="003267FC" w:rsidP="003267FC">
      <w:pPr>
        <w:rPr>
          <w:ins w:id="400" w:author="Woodside, Joseph" w:date="2018-09-14T16:00:00Z"/>
        </w:rPr>
      </w:pPr>
    </w:p>
    <w:p w14:paraId="1431D5DB" w14:textId="77777777" w:rsidR="003267FC" w:rsidRPr="001B24FD" w:rsidRDefault="003267FC" w:rsidP="003267FC">
      <w:pPr>
        <w:keepNext/>
        <w:ind w:left="720"/>
        <w:rPr>
          <w:ins w:id="401" w:author="Woodside, Joseph" w:date="2018-09-14T16:00:00Z"/>
          <w:rFonts w:ascii="Arial Narrow" w:hAnsi="Arial Narrow"/>
          <w:b/>
          <w:u w:val="single"/>
        </w:rPr>
      </w:pPr>
      <w:ins w:id="402" w:author="Woodside, Joseph" w:date="2018-09-14T16:00:00Z">
        <w:r w:rsidRPr="00A21F82">
          <w:rPr>
            <w:rFonts w:ascii="Arial Narrow" w:hAnsi="Arial Narrow"/>
            <w:b/>
          </w:rPr>
          <w:t>5.11</w:t>
        </w:r>
        <w:r w:rsidRPr="001B24FD">
          <w:rPr>
            <w:rFonts w:ascii="Arial Narrow" w:hAnsi="Arial Narrow"/>
            <w:b/>
          </w:rPr>
          <w:tab/>
        </w:r>
        <w:r w:rsidRPr="001B24FD">
          <w:rPr>
            <w:rFonts w:ascii="Arial Narrow" w:hAnsi="Arial Narrow"/>
            <w:b/>
            <w:u w:val="single"/>
          </w:rPr>
          <w:t xml:space="preserve">VENDOR {CONTRACTOR} PERFORMANCE WARRANTIES </w:t>
        </w:r>
      </w:ins>
    </w:p>
    <w:p w14:paraId="56E5FFCF" w14:textId="77777777" w:rsidR="003267FC" w:rsidRPr="00851065" w:rsidRDefault="003267FC" w:rsidP="003267FC">
      <w:pPr>
        <w:keepNext/>
        <w:tabs>
          <w:tab w:val="left" w:pos="540"/>
        </w:tabs>
        <w:autoSpaceDE w:val="0"/>
        <w:autoSpaceDN w:val="0"/>
        <w:adjustRightInd w:val="0"/>
        <w:ind w:left="540" w:hanging="540"/>
        <w:rPr>
          <w:ins w:id="403" w:author="Woodside, Joseph" w:date="2018-09-14T16:00:00Z"/>
          <w:b/>
        </w:rPr>
      </w:pPr>
    </w:p>
    <w:p w14:paraId="50938C74" w14:textId="77777777" w:rsidR="003267FC" w:rsidRPr="00851065" w:rsidRDefault="003267FC" w:rsidP="003267FC">
      <w:pPr>
        <w:pStyle w:val="ListParagraph"/>
        <w:keepNext/>
        <w:numPr>
          <w:ilvl w:val="1"/>
          <w:numId w:val="25"/>
        </w:numPr>
        <w:autoSpaceDE w:val="0"/>
        <w:autoSpaceDN w:val="0"/>
        <w:adjustRightInd w:val="0"/>
        <w:ind w:left="1080"/>
        <w:rPr>
          <w:ins w:id="404" w:author="Woodside, Joseph" w:date="2018-09-14T16:00:00Z"/>
        </w:rPr>
      </w:pPr>
      <w:ins w:id="405" w:author="Woodside, Joseph" w:date="2018-09-14T16:00:00Z">
        <w:r>
          <w:t>COTS and Customized Software</w:t>
        </w:r>
        <w:r w:rsidRPr="00851065">
          <w:t xml:space="preserve"> </w:t>
        </w:r>
      </w:ins>
    </w:p>
    <w:p w14:paraId="47801954" w14:textId="77777777" w:rsidR="003267FC" w:rsidRDefault="003267FC" w:rsidP="003267FC">
      <w:pPr>
        <w:numPr>
          <w:ilvl w:val="0"/>
          <w:numId w:val="4"/>
        </w:numPr>
        <w:autoSpaceDE w:val="0"/>
        <w:autoSpaceDN w:val="0"/>
        <w:adjustRightInd w:val="0"/>
        <w:ind w:left="1440"/>
        <w:rPr>
          <w:ins w:id="406" w:author="Woodside, Joseph" w:date="2018-09-14T16:00:00Z"/>
          <w:rFonts w:eastAsia="Calibri"/>
        </w:rPr>
      </w:pPr>
      <w:ins w:id="407" w:author="Woodside, Joseph" w:date="2018-09-14T16:00:00Z">
        <w:r w:rsidRPr="00851065">
          <w:rPr>
            <w:rFonts w:eastAsia="Calibri"/>
          </w:rPr>
          <w:t xml:space="preserve">Vendor </w:t>
        </w:r>
        <w:r w:rsidRPr="00C65B22">
          <w:rPr>
            <w:rFonts w:eastAsia="Calibri"/>
          </w:rPr>
          <w:t xml:space="preserve">{Contractor} warrants that </w:t>
        </w:r>
        <w:r>
          <w:rPr>
            <w:rFonts w:eastAsia="Calibri"/>
          </w:rPr>
          <w:t>the COTS and Customized Software</w:t>
        </w:r>
        <w:r w:rsidRPr="00C65B22">
          <w:rPr>
            <w:rFonts w:eastAsia="Calibri"/>
          </w:rPr>
          <w:t xml:space="preserve"> product</w:t>
        </w:r>
        <w:r>
          <w:rPr>
            <w:rFonts w:eastAsia="Calibri"/>
          </w:rPr>
          <w:t>s</w:t>
        </w:r>
        <w:r w:rsidRPr="00C65B22">
          <w:rPr>
            <w:rFonts w:eastAsia="Calibri"/>
          </w:rPr>
          <w:t xml:space="preserve"> licensed to the State shall operate in all material respects as described in the Bid Solicitation </w:t>
        </w:r>
        <w:r w:rsidRPr="00955DFD">
          <w:rPr>
            <w:rFonts w:eastAsia="Calibri"/>
          </w:rPr>
          <w:t xml:space="preserve">and/or </w:t>
        </w:r>
        <w:r>
          <w:rPr>
            <w:rFonts w:eastAsia="Calibri"/>
          </w:rPr>
          <w:t>V</w:t>
        </w:r>
        <w:r w:rsidRPr="00955DFD">
          <w:rPr>
            <w:rFonts w:eastAsia="Calibri"/>
          </w:rPr>
          <w:t>endor {</w:t>
        </w:r>
        <w:r>
          <w:rPr>
            <w:rFonts w:eastAsia="Calibri"/>
          </w:rPr>
          <w:t>C</w:t>
        </w:r>
        <w:r w:rsidRPr="00955DFD">
          <w:rPr>
            <w:rFonts w:eastAsia="Calibri"/>
          </w:rPr>
          <w:t xml:space="preserve">ontractor} technical documentation for 90 days after Acceptance.  The State shall notify Vendor {Contractor} of any </w:t>
        </w:r>
        <w:r>
          <w:rPr>
            <w:rFonts w:eastAsia="Calibri"/>
          </w:rPr>
          <w:t xml:space="preserve">COTS or Customized Software </w:t>
        </w:r>
        <w:r w:rsidRPr="00955DFD">
          <w:rPr>
            <w:rFonts w:eastAsia="Calibri"/>
          </w:rPr>
          <w:t>product deficiency within 90 days after Acceptance</w:t>
        </w:r>
        <w:r>
          <w:rPr>
            <w:rFonts w:eastAsia="Calibri"/>
          </w:rPr>
          <w:t xml:space="preserve">. </w:t>
        </w:r>
        <w:r w:rsidRPr="00426080">
          <w:rPr>
            <w:rFonts w:eastAsia="Calibri"/>
          </w:rPr>
          <w:t xml:space="preserve">For a </w:t>
        </w:r>
        <w:r>
          <w:rPr>
            <w:rFonts w:eastAsia="Calibri"/>
          </w:rPr>
          <w:t xml:space="preserve">Blanket P.O. </w:t>
        </w:r>
        <w:r w:rsidRPr="00426080">
          <w:rPr>
            <w:rFonts w:eastAsia="Calibri"/>
          </w:rPr>
          <w:t xml:space="preserve">requiring the delivery of COTS or Customized Software and Custom Software, a notice within one hundred eighty (180) days that describes a deficiency in functional terms without specifying whether the deficiency is with COTS, Customized Software or Custom Software shall be deemed a notice that triggers the warranty provisions in both Section 5.11(a) and 5.11(b) of the </w:t>
        </w:r>
        <w:r>
          <w:rPr>
            <w:rFonts w:eastAsia="Calibri"/>
          </w:rPr>
          <w:t>Blanket P.O.;</w:t>
        </w:r>
      </w:ins>
    </w:p>
    <w:p w14:paraId="18588788" w14:textId="77777777" w:rsidR="003267FC" w:rsidRPr="00955DFD" w:rsidRDefault="003267FC" w:rsidP="003267FC">
      <w:pPr>
        <w:autoSpaceDE w:val="0"/>
        <w:autoSpaceDN w:val="0"/>
        <w:adjustRightInd w:val="0"/>
        <w:ind w:left="1440"/>
        <w:rPr>
          <w:ins w:id="408" w:author="Woodside, Joseph" w:date="2018-09-14T16:00:00Z"/>
          <w:rFonts w:eastAsia="Calibri"/>
        </w:rPr>
      </w:pPr>
      <w:ins w:id="409" w:author="Woodside, Joseph" w:date="2018-09-14T16:00:00Z">
        <w:r w:rsidRPr="00955DFD">
          <w:rPr>
            <w:rFonts w:eastAsia="Calibri"/>
          </w:rPr>
          <w:t xml:space="preserve"> </w:t>
        </w:r>
      </w:ins>
    </w:p>
    <w:p w14:paraId="175421FC" w14:textId="77777777" w:rsidR="003267FC" w:rsidRDefault="003267FC" w:rsidP="003267FC">
      <w:pPr>
        <w:numPr>
          <w:ilvl w:val="0"/>
          <w:numId w:val="4"/>
        </w:numPr>
        <w:autoSpaceDE w:val="0"/>
        <w:autoSpaceDN w:val="0"/>
        <w:adjustRightInd w:val="0"/>
        <w:ind w:left="1440"/>
        <w:rPr>
          <w:ins w:id="410" w:author="Woodside, Joseph" w:date="2018-09-14T16:00:00Z"/>
          <w:rFonts w:eastAsia="Calibri"/>
        </w:rPr>
      </w:pPr>
      <w:ins w:id="411" w:author="Woodside, Joseph" w:date="2018-09-14T16:00:00Z">
        <w:r w:rsidRPr="00955DFD">
          <w:rPr>
            <w:rFonts w:eastAsia="Calibri"/>
          </w:rPr>
          <w:t xml:space="preserve">Except for the portion of Vendor’s {Contractor’s} COTS </w:t>
        </w:r>
        <w:r>
          <w:rPr>
            <w:rFonts w:eastAsia="Calibri"/>
          </w:rPr>
          <w:t xml:space="preserve">or Customized Software </w:t>
        </w:r>
        <w:r w:rsidRPr="00955DFD">
          <w:rPr>
            <w:rFonts w:eastAsia="Calibri"/>
          </w:rPr>
          <w:t xml:space="preserve">product that intentionally contains one </w:t>
        </w:r>
        <w:r>
          <w:rPr>
            <w:rFonts w:cs="Arial"/>
          </w:rPr>
          <w:t xml:space="preserve">(1) </w:t>
        </w:r>
        <w:r w:rsidRPr="00955DFD">
          <w:rPr>
            <w:rFonts w:eastAsia="Calibri"/>
          </w:rPr>
          <w:t xml:space="preserve">or more of the following for the purpose of anti-virus protection,  Vendor {Contractor} warrants that, at the time of delivery and installation of the </w:t>
        </w:r>
        <w:r>
          <w:rPr>
            <w:rFonts w:eastAsia="Calibri"/>
          </w:rPr>
          <w:t xml:space="preserve">COTS or Customized </w:t>
        </w:r>
        <w:r w:rsidRPr="00955DFD">
          <w:rPr>
            <w:rFonts w:eastAsia="Calibri"/>
          </w:rPr>
          <w:t xml:space="preserve">Software provided pursuant to this </w:t>
        </w:r>
        <w:r>
          <w:rPr>
            <w:rFonts w:eastAsia="Calibri"/>
          </w:rPr>
          <w:t>Blanket P.O.</w:t>
        </w:r>
        <w:r w:rsidRPr="00955DFD">
          <w:rPr>
            <w:rFonts w:eastAsia="Calibri"/>
          </w:rPr>
          <w:t xml:space="preserve">, its product shall be free of what are commonly defined as viruses, backdoors, worms, spyware, malware and other malicious code that will hamper performance of the </w:t>
        </w:r>
        <w:r>
          <w:rPr>
            <w:rFonts w:eastAsia="Calibri"/>
          </w:rPr>
          <w:t xml:space="preserve">COTS or Customized </w:t>
        </w:r>
        <w:r w:rsidRPr="00955DFD">
          <w:rPr>
            <w:rFonts w:eastAsia="Calibri"/>
          </w:rPr>
          <w:t xml:space="preserve">Software, collect unlawful personally identifiable information on users, or prevent the </w:t>
        </w:r>
        <w:r>
          <w:rPr>
            <w:rFonts w:eastAsia="Calibri"/>
          </w:rPr>
          <w:t xml:space="preserve">COTS or Customized </w:t>
        </w:r>
        <w:r w:rsidRPr="00955DFD">
          <w:rPr>
            <w:rFonts w:eastAsia="Calibri"/>
          </w:rPr>
          <w:t xml:space="preserve">Software from performing as required under this </w:t>
        </w:r>
        <w:r>
          <w:rPr>
            <w:rFonts w:eastAsia="Calibri"/>
          </w:rPr>
          <w:t>Blanket P.O.;</w:t>
        </w:r>
      </w:ins>
    </w:p>
    <w:p w14:paraId="11A86F28" w14:textId="77777777" w:rsidR="003267FC" w:rsidRPr="00955DFD" w:rsidRDefault="003267FC" w:rsidP="003267FC">
      <w:pPr>
        <w:autoSpaceDE w:val="0"/>
        <w:autoSpaceDN w:val="0"/>
        <w:adjustRightInd w:val="0"/>
        <w:ind w:left="1440"/>
        <w:rPr>
          <w:ins w:id="412" w:author="Woodside, Joseph" w:date="2018-09-14T16:00:00Z"/>
          <w:rFonts w:eastAsia="Calibri"/>
        </w:rPr>
      </w:pPr>
    </w:p>
    <w:p w14:paraId="05BD0443" w14:textId="77777777" w:rsidR="003267FC" w:rsidRDefault="003267FC" w:rsidP="003267FC">
      <w:pPr>
        <w:numPr>
          <w:ilvl w:val="0"/>
          <w:numId w:val="4"/>
        </w:numPr>
        <w:autoSpaceDE w:val="0"/>
        <w:autoSpaceDN w:val="0"/>
        <w:adjustRightInd w:val="0"/>
        <w:ind w:left="1440"/>
        <w:rPr>
          <w:ins w:id="413" w:author="Woodside, Joseph" w:date="2018-09-14T16:00:00Z"/>
          <w:rFonts w:eastAsia="Calibri"/>
        </w:rPr>
      </w:pPr>
      <w:ins w:id="414" w:author="Woodside, Joseph" w:date="2018-09-14T16:00:00Z">
        <w:r w:rsidRPr="00955DFD">
          <w:rPr>
            <w:rFonts w:eastAsia="Calibri"/>
          </w:rPr>
          <w:t>In the event of any breach of this warranty, the Vendor {Contractor} shall correct the product errors that caused the breach of warranty, or if Vendor {Contractor} cannot substantially correct such breach in a commercially reasonable manner, the State may end its usage and recover the fees paid to Vendor {Contractor} for the license and any unused, prepaid technical support fees paid.  Under no circumstances does this warranty provision limit the Vendor’s {Contractor’s} obligation in the event of a breach of confidentiality</w:t>
        </w:r>
        <w:r>
          <w:rPr>
            <w:rFonts w:eastAsia="Calibri"/>
          </w:rPr>
          <w:t>;</w:t>
        </w:r>
      </w:ins>
    </w:p>
    <w:p w14:paraId="3F5930B1" w14:textId="77777777" w:rsidR="003267FC" w:rsidRPr="00955DFD" w:rsidRDefault="003267FC" w:rsidP="003267FC">
      <w:pPr>
        <w:autoSpaceDE w:val="0"/>
        <w:autoSpaceDN w:val="0"/>
        <w:adjustRightInd w:val="0"/>
        <w:ind w:left="1440"/>
        <w:rPr>
          <w:ins w:id="415" w:author="Woodside, Joseph" w:date="2018-09-14T16:00:00Z"/>
          <w:rFonts w:eastAsia="Calibri"/>
        </w:rPr>
      </w:pPr>
      <w:ins w:id="416" w:author="Woodside, Joseph" w:date="2018-09-14T16:00:00Z">
        <w:r w:rsidRPr="00955DFD">
          <w:rPr>
            <w:rFonts w:eastAsia="Calibri"/>
          </w:rPr>
          <w:t xml:space="preserve"> </w:t>
        </w:r>
      </w:ins>
    </w:p>
    <w:p w14:paraId="5BADD289" w14:textId="77777777" w:rsidR="003267FC" w:rsidRPr="00955DFD" w:rsidRDefault="003267FC" w:rsidP="003267FC">
      <w:pPr>
        <w:numPr>
          <w:ilvl w:val="0"/>
          <w:numId w:val="4"/>
        </w:numPr>
        <w:autoSpaceDE w:val="0"/>
        <w:autoSpaceDN w:val="0"/>
        <w:adjustRightInd w:val="0"/>
        <w:ind w:left="1440"/>
        <w:rPr>
          <w:ins w:id="417" w:author="Woodside, Joseph" w:date="2018-09-14T16:00:00Z"/>
          <w:rFonts w:eastAsia="Calibri"/>
        </w:rPr>
      </w:pPr>
      <w:ins w:id="418" w:author="Woodside, Joseph" w:date="2018-09-14T16:00:00Z">
        <w:r w:rsidRPr="00955DFD">
          <w:rPr>
            <w:rFonts w:eastAsia="Calibri"/>
          </w:rPr>
          <w:t xml:space="preserve">Vendor {Contractor} does not warrant that </w:t>
        </w:r>
        <w:r>
          <w:rPr>
            <w:rFonts w:eastAsia="Calibri"/>
          </w:rPr>
          <w:t xml:space="preserve">COTS or Customized </w:t>
        </w:r>
        <w:r w:rsidRPr="00955DFD">
          <w:rPr>
            <w:rFonts w:eastAsia="Calibri"/>
          </w:rPr>
          <w:t>Software is error-free or that it will operate uninterrupted.</w:t>
        </w:r>
      </w:ins>
    </w:p>
    <w:p w14:paraId="3672C29D" w14:textId="77777777" w:rsidR="003267FC" w:rsidRPr="00955DFD" w:rsidRDefault="003267FC" w:rsidP="003267FC">
      <w:pPr>
        <w:tabs>
          <w:tab w:val="left" w:pos="540"/>
        </w:tabs>
        <w:autoSpaceDE w:val="0"/>
        <w:autoSpaceDN w:val="0"/>
        <w:adjustRightInd w:val="0"/>
        <w:ind w:left="540"/>
        <w:rPr>
          <w:ins w:id="419" w:author="Woodside, Joseph" w:date="2018-09-14T16:00:00Z"/>
        </w:rPr>
      </w:pPr>
    </w:p>
    <w:p w14:paraId="6BA0C9A3" w14:textId="77777777" w:rsidR="003267FC" w:rsidRPr="00955DFD" w:rsidRDefault="003267FC" w:rsidP="003267FC">
      <w:pPr>
        <w:pStyle w:val="ListParagraph"/>
        <w:numPr>
          <w:ilvl w:val="1"/>
          <w:numId w:val="25"/>
        </w:numPr>
        <w:autoSpaceDE w:val="0"/>
        <w:autoSpaceDN w:val="0"/>
        <w:adjustRightInd w:val="0"/>
        <w:ind w:left="1170"/>
        <w:rPr>
          <w:ins w:id="420" w:author="Woodside, Joseph" w:date="2018-09-14T16:00:00Z"/>
        </w:rPr>
      </w:pPr>
      <w:ins w:id="421" w:author="Woodside, Joseph" w:date="2018-09-14T16:00:00Z">
        <w:r w:rsidRPr="00955DFD">
          <w:t>Custom Software</w:t>
        </w:r>
      </w:ins>
    </w:p>
    <w:p w14:paraId="126472CB" w14:textId="77777777" w:rsidR="003267FC" w:rsidRDefault="003267FC" w:rsidP="003267FC">
      <w:pPr>
        <w:numPr>
          <w:ilvl w:val="0"/>
          <w:numId w:val="5"/>
        </w:numPr>
        <w:autoSpaceDE w:val="0"/>
        <w:autoSpaceDN w:val="0"/>
        <w:adjustRightInd w:val="0"/>
        <w:ind w:left="1440"/>
        <w:rPr>
          <w:ins w:id="422" w:author="Woodside, Joseph" w:date="2018-09-14T16:00:00Z"/>
          <w:rFonts w:eastAsia="Calibri"/>
        </w:rPr>
      </w:pPr>
      <w:ins w:id="423" w:author="Woodside, Joseph" w:date="2018-09-14T16:00:00Z">
        <w:r w:rsidRPr="00955DFD">
          <w:rPr>
            <w:rFonts w:eastAsia="Calibri"/>
          </w:rPr>
          <w:t xml:space="preserve">Vendor {Contractor} warrants that </w:t>
        </w:r>
        <w:r>
          <w:rPr>
            <w:rFonts w:eastAsia="Calibri"/>
          </w:rPr>
          <w:t xml:space="preserve">Custom </w:t>
        </w:r>
        <w:r w:rsidRPr="00955DFD">
          <w:rPr>
            <w:rFonts w:eastAsia="Calibri"/>
          </w:rPr>
          <w:t xml:space="preserve">Software Deliverables shall operate in all material respects as described in the applicable specification documentation for 180 days after Acceptance.  The State shall notify Vendor {Contractor} of any </w:t>
        </w:r>
        <w:r>
          <w:rPr>
            <w:rFonts w:eastAsia="Calibri"/>
          </w:rPr>
          <w:t xml:space="preserve">Custom </w:t>
        </w:r>
        <w:r w:rsidRPr="00955DFD">
          <w:rPr>
            <w:rFonts w:eastAsia="Calibri"/>
          </w:rPr>
          <w:t xml:space="preserve">Software deficiency within 180 days after Acceptance of the </w:t>
        </w:r>
        <w:r>
          <w:rPr>
            <w:rFonts w:eastAsia="Calibri"/>
          </w:rPr>
          <w:t xml:space="preserve">Custom </w:t>
        </w:r>
        <w:r w:rsidRPr="00955DFD">
          <w:rPr>
            <w:rFonts w:eastAsia="Calibri"/>
          </w:rPr>
          <w:t>Software Deliverable</w:t>
        </w:r>
        <w:r>
          <w:rPr>
            <w:rFonts w:eastAsia="Calibri"/>
          </w:rPr>
          <w:t xml:space="preserve">.  </w:t>
        </w:r>
        <w:r w:rsidRPr="00426080">
          <w:rPr>
            <w:rFonts w:eastAsia="Calibri"/>
          </w:rPr>
          <w:t xml:space="preserve">Where the </w:t>
        </w:r>
        <w:r>
          <w:rPr>
            <w:rFonts w:eastAsia="Calibri"/>
          </w:rPr>
          <w:t>Vendor {</w:t>
        </w:r>
        <w:r w:rsidRPr="00426080">
          <w:rPr>
            <w:rFonts w:eastAsia="Calibri"/>
          </w:rPr>
          <w:t>Contractor</w:t>
        </w:r>
        <w:r>
          <w:rPr>
            <w:rFonts w:eastAsia="Calibri"/>
          </w:rPr>
          <w:t>}</w:t>
        </w:r>
        <w:r w:rsidRPr="00426080">
          <w:rPr>
            <w:rFonts w:eastAsia="Calibri"/>
          </w:rPr>
          <w:t xml:space="preserve"> is providing multiple Custom Software Deliverables over the term of the </w:t>
        </w:r>
        <w:r>
          <w:rPr>
            <w:rFonts w:eastAsia="Calibri"/>
          </w:rPr>
          <w:t>Blanket P.O.</w:t>
        </w:r>
        <w:r w:rsidRPr="00426080">
          <w:rPr>
            <w:rFonts w:eastAsia="Calibri"/>
          </w:rPr>
          <w:t xml:space="preserve">, the Notice Period shall begin to run after the Acceptance of the final Custom Software Deliverable under the </w:t>
        </w:r>
        <w:r>
          <w:rPr>
            <w:rFonts w:eastAsia="Calibri"/>
          </w:rPr>
          <w:t>Blanket P.O.</w:t>
        </w:r>
        <w:r w:rsidRPr="00426080">
          <w:rPr>
            <w:rFonts w:eastAsia="Calibri"/>
          </w:rPr>
          <w:t xml:space="preserve"> At that time, the State may assert defect claims relating to any and all of the Custom Software Deliverables provided under the </w:t>
        </w:r>
        <w:r>
          <w:rPr>
            <w:rFonts w:eastAsia="Calibri"/>
          </w:rPr>
          <w:t>Blanket P.O.</w:t>
        </w:r>
        <w:r w:rsidRPr="00426080">
          <w:rPr>
            <w:rFonts w:eastAsia="Calibri"/>
          </w:rPr>
          <w:t>; however, the State may also assert claims earlier, in its discretion, without waiving the Notice Period</w:t>
        </w:r>
        <w:r>
          <w:rPr>
            <w:rFonts w:eastAsia="Calibri"/>
          </w:rPr>
          <w:t>;</w:t>
        </w:r>
      </w:ins>
    </w:p>
    <w:p w14:paraId="3294A3E6" w14:textId="77777777" w:rsidR="003267FC" w:rsidRDefault="003267FC" w:rsidP="003267FC">
      <w:pPr>
        <w:autoSpaceDE w:val="0"/>
        <w:autoSpaceDN w:val="0"/>
        <w:adjustRightInd w:val="0"/>
        <w:ind w:left="1440"/>
        <w:rPr>
          <w:ins w:id="424" w:author="Woodside, Joseph" w:date="2018-09-14T16:00:00Z"/>
          <w:rFonts w:eastAsia="Calibri"/>
        </w:rPr>
      </w:pPr>
    </w:p>
    <w:p w14:paraId="0B607358" w14:textId="77777777" w:rsidR="003267FC" w:rsidRDefault="003267FC" w:rsidP="003267FC">
      <w:pPr>
        <w:numPr>
          <w:ilvl w:val="0"/>
          <w:numId w:val="5"/>
        </w:numPr>
        <w:autoSpaceDE w:val="0"/>
        <w:autoSpaceDN w:val="0"/>
        <w:adjustRightInd w:val="0"/>
        <w:ind w:left="1440"/>
        <w:rPr>
          <w:ins w:id="425" w:author="Woodside, Joseph" w:date="2018-09-14T16:00:00Z"/>
          <w:rFonts w:eastAsia="Calibri"/>
        </w:rPr>
      </w:pPr>
      <w:ins w:id="426" w:author="Woodside, Joseph" w:date="2018-09-14T16:00:00Z">
        <w:r w:rsidRPr="00426080">
          <w:rPr>
            <w:rFonts w:eastAsia="Calibri"/>
          </w:rPr>
          <w:t xml:space="preserve">For a </w:t>
        </w:r>
        <w:r>
          <w:rPr>
            <w:rFonts w:eastAsia="Calibri"/>
          </w:rPr>
          <w:t xml:space="preserve">Blanket P.O. </w:t>
        </w:r>
        <w:r w:rsidRPr="00426080">
          <w:rPr>
            <w:rFonts w:eastAsia="Calibri"/>
          </w:rPr>
          <w:t xml:space="preserve">requiring the delivery of COTS or Customized Software and Custom Software, a notice within one hundred eighty (180) days that describes a deficiency in functional terms without specifying whether the deficiency is with COTS, Customized Software or Custom Software shall be deemed a notice that triggers the warranty provisions in both Section 5.11(a) and 5.11(b) of the </w:t>
        </w:r>
        <w:r>
          <w:rPr>
            <w:rFonts w:eastAsia="Calibri"/>
          </w:rPr>
          <w:t>Blanket P.O.</w:t>
        </w:r>
      </w:ins>
    </w:p>
    <w:p w14:paraId="0E35A0B5" w14:textId="77777777" w:rsidR="003267FC" w:rsidRPr="00955DFD" w:rsidRDefault="003267FC" w:rsidP="003267FC">
      <w:pPr>
        <w:autoSpaceDE w:val="0"/>
        <w:autoSpaceDN w:val="0"/>
        <w:adjustRightInd w:val="0"/>
        <w:ind w:left="1440"/>
        <w:rPr>
          <w:ins w:id="427" w:author="Woodside, Joseph" w:date="2018-09-14T16:00:00Z"/>
          <w:rFonts w:eastAsia="Calibri"/>
        </w:rPr>
      </w:pPr>
    </w:p>
    <w:p w14:paraId="3A62F9E6" w14:textId="77777777" w:rsidR="003267FC" w:rsidRDefault="003267FC" w:rsidP="003267FC">
      <w:pPr>
        <w:numPr>
          <w:ilvl w:val="0"/>
          <w:numId w:val="5"/>
        </w:numPr>
        <w:autoSpaceDE w:val="0"/>
        <w:autoSpaceDN w:val="0"/>
        <w:adjustRightInd w:val="0"/>
        <w:ind w:left="1440"/>
        <w:rPr>
          <w:ins w:id="428" w:author="Woodside, Joseph" w:date="2018-09-14T16:00:00Z"/>
          <w:rFonts w:eastAsia="Calibri"/>
        </w:rPr>
      </w:pPr>
      <w:ins w:id="429" w:author="Woodside, Joseph" w:date="2018-09-14T16:00:00Z">
        <w:r w:rsidRPr="00955DFD">
          <w:rPr>
            <w:rFonts w:eastAsia="Calibri"/>
          </w:rPr>
          <w:t xml:space="preserve">Vendor {Contractor} warrants that, at the time of Acceptance of the </w:t>
        </w:r>
        <w:r>
          <w:rPr>
            <w:rFonts w:eastAsia="Calibri"/>
          </w:rPr>
          <w:t xml:space="preserve">Custom </w:t>
        </w:r>
        <w:r w:rsidRPr="00955DFD">
          <w:rPr>
            <w:rFonts w:eastAsia="Calibri"/>
          </w:rPr>
          <w:t xml:space="preserve">Software Deliverable provided pursuant to this </w:t>
        </w:r>
        <w:r>
          <w:rPr>
            <w:rFonts w:eastAsia="Calibri"/>
          </w:rPr>
          <w:t>Blanket P.O.</w:t>
        </w:r>
        <w:r w:rsidRPr="00955DFD">
          <w:rPr>
            <w:rFonts w:eastAsia="Calibri"/>
          </w:rPr>
          <w:t xml:space="preserve">, its product shall be free of what are commonly defined as viruses, backdoors, worms, spyware, malware and other malicious code that will hamper performance of the </w:t>
        </w:r>
        <w:r>
          <w:rPr>
            <w:rFonts w:eastAsia="Calibri"/>
          </w:rPr>
          <w:t xml:space="preserve">Custom </w:t>
        </w:r>
        <w:r w:rsidRPr="00955DFD">
          <w:rPr>
            <w:rFonts w:eastAsia="Calibri"/>
          </w:rPr>
          <w:t xml:space="preserve">Software, collect unlawful personally identifiable information on users, or prevent the </w:t>
        </w:r>
        <w:r>
          <w:rPr>
            <w:rFonts w:eastAsia="Calibri"/>
          </w:rPr>
          <w:t xml:space="preserve">Custom </w:t>
        </w:r>
        <w:r w:rsidRPr="00955DFD">
          <w:rPr>
            <w:rFonts w:eastAsia="Calibri"/>
          </w:rPr>
          <w:t xml:space="preserve">Software from performing as required under this </w:t>
        </w:r>
        <w:r>
          <w:rPr>
            <w:rFonts w:eastAsia="Calibri"/>
          </w:rPr>
          <w:t>Blanket P.O.</w:t>
        </w:r>
        <w:r w:rsidRPr="00955DFD">
          <w:rPr>
            <w:rFonts w:eastAsia="Calibri"/>
          </w:rPr>
          <w:t xml:space="preserve">  Under no circumstances does this warranty provision limit the Vendor’s {Contractor’s} obligation in the event of a breach of confidentiality</w:t>
        </w:r>
        <w:r>
          <w:rPr>
            <w:rFonts w:eastAsia="Calibri"/>
          </w:rPr>
          <w:t>;</w:t>
        </w:r>
      </w:ins>
    </w:p>
    <w:p w14:paraId="0219C499" w14:textId="77777777" w:rsidR="003267FC" w:rsidRPr="00955DFD" w:rsidRDefault="003267FC" w:rsidP="003267FC">
      <w:pPr>
        <w:autoSpaceDE w:val="0"/>
        <w:autoSpaceDN w:val="0"/>
        <w:adjustRightInd w:val="0"/>
        <w:ind w:left="1440"/>
        <w:rPr>
          <w:ins w:id="430" w:author="Woodside, Joseph" w:date="2018-09-14T16:00:00Z"/>
          <w:rFonts w:eastAsia="Calibri"/>
        </w:rPr>
      </w:pPr>
    </w:p>
    <w:p w14:paraId="3197E578" w14:textId="03F3625D" w:rsidR="003267FC" w:rsidRDefault="003267FC" w:rsidP="003267FC">
      <w:pPr>
        <w:numPr>
          <w:ilvl w:val="0"/>
          <w:numId w:val="5"/>
        </w:numPr>
        <w:autoSpaceDE w:val="0"/>
        <w:autoSpaceDN w:val="0"/>
        <w:adjustRightInd w:val="0"/>
        <w:ind w:left="1440"/>
        <w:rPr>
          <w:ins w:id="431" w:author="Woodside, Joseph" w:date="2018-09-14T16:00:00Z"/>
          <w:rFonts w:eastAsia="Calibri"/>
        </w:rPr>
      </w:pPr>
      <w:ins w:id="432" w:author="Woodside, Joseph" w:date="2018-09-14T16:00:00Z">
        <w:r w:rsidRPr="00955DFD">
          <w:rPr>
            <w:rFonts w:eastAsia="Calibri"/>
          </w:rPr>
          <w:t xml:space="preserve">In the event of any breach of this warranty, Vendor {Contractor} shall correct the </w:t>
        </w:r>
        <w:r>
          <w:rPr>
            <w:rFonts w:eastAsia="Calibri"/>
          </w:rPr>
          <w:t xml:space="preserve">Custom </w:t>
        </w:r>
        <w:r w:rsidRPr="00955DFD">
          <w:rPr>
            <w:rFonts w:eastAsia="Calibri"/>
          </w:rPr>
          <w:t xml:space="preserve">Software errors that caused the breach of warranty, or if Vendor {Contractor} cannot substantially correct such breach in a commercially reasonable manner, the State may recover a portion of the fees paid to Vendor {Contractor} for the </w:t>
        </w:r>
        <w:r>
          <w:rPr>
            <w:rFonts w:eastAsia="Calibri"/>
          </w:rPr>
          <w:t xml:space="preserve">Custom </w:t>
        </w:r>
        <w:r w:rsidRPr="00955DFD">
          <w:rPr>
            <w:rFonts w:eastAsia="Calibri"/>
          </w:rPr>
          <w:t xml:space="preserve">Software </w:t>
        </w:r>
        <w:r w:rsidRPr="00426080">
          <w:rPr>
            <w:rFonts w:eastAsia="Calibri"/>
          </w:rPr>
          <w:t xml:space="preserve">with the uncorrected defect or in the event that the Custom Software is still deemed, by the State in its sole discretion, to be usable by the State even with the uncorrected defect, the State may recover a portion of the fees paid to </w:t>
        </w:r>
        <w:r>
          <w:rPr>
            <w:rFonts w:eastAsia="Calibri"/>
          </w:rPr>
          <w:t>Vendor {</w:t>
        </w:r>
        <w:r w:rsidRPr="00426080">
          <w:rPr>
            <w:rFonts w:eastAsia="Calibri"/>
          </w:rPr>
          <w:t>Contractor</w:t>
        </w:r>
        <w:r>
          <w:rPr>
            <w:rFonts w:eastAsia="Calibri"/>
          </w:rPr>
          <w:t>}</w:t>
        </w:r>
        <w:r w:rsidRPr="00426080">
          <w:rPr>
            <w:rFonts w:eastAsia="Calibri"/>
          </w:rPr>
          <w:t xml:space="preserve"> for the Custom Software (up to the total amount of such charges for such Custom Software) to reflect any reduction in the value of the Custom Software Deliverable as a r</w:t>
        </w:r>
        <w:r w:rsidR="00BA081B">
          <w:rPr>
            <w:rFonts w:eastAsia="Calibri"/>
          </w:rPr>
          <w:t>esult of the uncorrected defect</w:t>
        </w:r>
        <w:r w:rsidRPr="00955DFD">
          <w:rPr>
            <w:rFonts w:eastAsia="Calibri"/>
          </w:rPr>
          <w:t>. Under no circumstances does this warranty provision limit the Vendor’s {Contractor’s} obligations in the event of a breach of confidentiality</w:t>
        </w:r>
        <w:r>
          <w:rPr>
            <w:rFonts w:eastAsia="Calibri"/>
          </w:rPr>
          <w:t>;</w:t>
        </w:r>
      </w:ins>
    </w:p>
    <w:p w14:paraId="2B4AF5CD" w14:textId="77777777" w:rsidR="003267FC" w:rsidRPr="00955DFD" w:rsidRDefault="003267FC" w:rsidP="003267FC">
      <w:pPr>
        <w:autoSpaceDE w:val="0"/>
        <w:autoSpaceDN w:val="0"/>
        <w:adjustRightInd w:val="0"/>
        <w:ind w:left="1440"/>
        <w:rPr>
          <w:ins w:id="433" w:author="Woodside, Joseph" w:date="2018-09-14T16:00:00Z"/>
          <w:rFonts w:eastAsia="Calibri"/>
        </w:rPr>
      </w:pPr>
    </w:p>
    <w:p w14:paraId="75C495B5" w14:textId="77777777" w:rsidR="003267FC" w:rsidRPr="00955DFD" w:rsidRDefault="003267FC" w:rsidP="003267FC">
      <w:pPr>
        <w:numPr>
          <w:ilvl w:val="0"/>
          <w:numId w:val="5"/>
        </w:numPr>
        <w:autoSpaceDE w:val="0"/>
        <w:autoSpaceDN w:val="0"/>
        <w:adjustRightInd w:val="0"/>
        <w:ind w:left="1440"/>
        <w:rPr>
          <w:ins w:id="434" w:author="Woodside, Joseph" w:date="2018-09-14T16:00:00Z"/>
          <w:rFonts w:eastAsia="Calibri"/>
        </w:rPr>
      </w:pPr>
      <w:ins w:id="435" w:author="Woodside, Joseph" w:date="2018-09-14T16:00:00Z">
        <w:r w:rsidRPr="00955DFD">
          <w:rPr>
            <w:rFonts w:eastAsia="Calibri"/>
          </w:rPr>
          <w:t xml:space="preserve">Vendor {Contractor} does not warrant that </w:t>
        </w:r>
        <w:r>
          <w:rPr>
            <w:rFonts w:eastAsia="Calibri"/>
          </w:rPr>
          <w:t xml:space="preserve">Custom </w:t>
        </w:r>
        <w:r w:rsidRPr="00955DFD">
          <w:rPr>
            <w:rFonts w:eastAsia="Calibri"/>
          </w:rPr>
          <w:t>Software is error-free or that it will operate uninterrupted</w:t>
        </w:r>
        <w:r>
          <w:rPr>
            <w:rFonts w:eastAsia="Calibri"/>
          </w:rPr>
          <w:t>;</w:t>
        </w:r>
      </w:ins>
    </w:p>
    <w:p w14:paraId="11B03199" w14:textId="77777777" w:rsidR="003267FC" w:rsidRPr="00955DFD" w:rsidRDefault="003267FC" w:rsidP="003267FC">
      <w:pPr>
        <w:tabs>
          <w:tab w:val="left" w:pos="540"/>
        </w:tabs>
        <w:autoSpaceDE w:val="0"/>
        <w:autoSpaceDN w:val="0"/>
        <w:adjustRightInd w:val="0"/>
        <w:rPr>
          <w:ins w:id="436" w:author="Woodside, Joseph" w:date="2018-09-14T16:00:00Z"/>
        </w:rPr>
      </w:pPr>
    </w:p>
    <w:p w14:paraId="2F6B8357" w14:textId="77777777" w:rsidR="003267FC" w:rsidRPr="00955DFD" w:rsidRDefault="003267FC" w:rsidP="003267FC">
      <w:pPr>
        <w:pStyle w:val="ListParagraph"/>
        <w:numPr>
          <w:ilvl w:val="1"/>
          <w:numId w:val="25"/>
        </w:numPr>
        <w:autoSpaceDE w:val="0"/>
        <w:autoSpaceDN w:val="0"/>
        <w:adjustRightInd w:val="0"/>
        <w:ind w:left="1080"/>
        <w:rPr>
          <w:ins w:id="437" w:author="Woodside, Joseph" w:date="2018-09-14T16:00:00Z"/>
        </w:rPr>
      </w:pPr>
      <w:ins w:id="438" w:author="Woodside, Joseph" w:date="2018-09-14T16:00:00Z">
        <w:r w:rsidRPr="00955DFD">
          <w:t>IT Services</w:t>
        </w:r>
      </w:ins>
    </w:p>
    <w:p w14:paraId="4A9A6264" w14:textId="77777777" w:rsidR="003267FC" w:rsidRDefault="003267FC" w:rsidP="003267FC">
      <w:pPr>
        <w:numPr>
          <w:ilvl w:val="0"/>
          <w:numId w:val="7"/>
        </w:numPr>
        <w:autoSpaceDE w:val="0"/>
        <w:autoSpaceDN w:val="0"/>
        <w:adjustRightInd w:val="0"/>
        <w:ind w:left="1440"/>
        <w:rPr>
          <w:ins w:id="439" w:author="Woodside, Joseph" w:date="2018-09-14T16:00:00Z"/>
          <w:rFonts w:eastAsia="Calibri"/>
        </w:rPr>
      </w:pPr>
      <w:ins w:id="440" w:author="Woodside, Joseph" w:date="2018-09-14T16:00:00Z">
        <w:r w:rsidRPr="00955DFD">
          <w:rPr>
            <w:rFonts w:eastAsia="Calibri"/>
          </w:rPr>
          <w:t>Vendor {Contractor} warrants that all Services will be provided in a professional manner consistent with industry standards.  The State shall notify Vendor {Contractor} of any Services warranty deficiencies within 90 days from performance of the deficient Services</w:t>
        </w:r>
        <w:r>
          <w:rPr>
            <w:rFonts w:eastAsia="Calibri"/>
          </w:rPr>
          <w:t>;</w:t>
        </w:r>
      </w:ins>
    </w:p>
    <w:p w14:paraId="1FBD829A" w14:textId="77777777" w:rsidR="003267FC" w:rsidRPr="00955DFD" w:rsidRDefault="003267FC" w:rsidP="003267FC">
      <w:pPr>
        <w:autoSpaceDE w:val="0"/>
        <w:autoSpaceDN w:val="0"/>
        <w:adjustRightInd w:val="0"/>
        <w:ind w:left="1440"/>
        <w:rPr>
          <w:ins w:id="441" w:author="Woodside, Joseph" w:date="2018-09-14T16:00:00Z"/>
          <w:rFonts w:eastAsia="Calibri"/>
        </w:rPr>
      </w:pPr>
      <w:ins w:id="442" w:author="Woodside, Joseph" w:date="2018-09-14T16:00:00Z">
        <w:r w:rsidRPr="00955DFD">
          <w:rPr>
            <w:rFonts w:eastAsia="Calibri"/>
          </w:rPr>
          <w:t xml:space="preserve">  </w:t>
        </w:r>
      </w:ins>
    </w:p>
    <w:p w14:paraId="4448137B" w14:textId="77777777" w:rsidR="003267FC" w:rsidRDefault="003267FC" w:rsidP="003267FC">
      <w:pPr>
        <w:numPr>
          <w:ilvl w:val="0"/>
          <w:numId w:val="7"/>
        </w:numPr>
        <w:autoSpaceDE w:val="0"/>
        <w:autoSpaceDN w:val="0"/>
        <w:adjustRightInd w:val="0"/>
        <w:ind w:left="1440"/>
        <w:rPr>
          <w:ins w:id="443" w:author="Woodside, Joseph" w:date="2018-09-14T16:00:00Z"/>
          <w:rFonts w:eastAsia="Calibri"/>
        </w:rPr>
      </w:pPr>
      <w:ins w:id="444" w:author="Woodside, Joseph" w:date="2018-09-14T16:00:00Z">
        <w:r w:rsidRPr="00955DFD">
          <w:rPr>
            <w:rFonts w:eastAsia="Calibri"/>
          </w:rPr>
          <w:t>In the event of any breach of this warranty, the Vendor {Contractor} shall re-perform the deficient Services, or if Vendor {Contractor} cannot substantially correct a breach in a commercially reasonable manner, the State may end the relevant Services and recover the fees paid to Vendor {Contractor} for the deficient Services.</w:t>
        </w:r>
      </w:ins>
    </w:p>
    <w:p w14:paraId="1C201EBE" w14:textId="77777777" w:rsidR="003267FC" w:rsidRDefault="003267FC" w:rsidP="003267FC">
      <w:pPr>
        <w:tabs>
          <w:tab w:val="left" w:pos="540"/>
        </w:tabs>
        <w:autoSpaceDE w:val="0"/>
        <w:autoSpaceDN w:val="0"/>
        <w:adjustRightInd w:val="0"/>
        <w:rPr>
          <w:ins w:id="445" w:author="Woodside, Joseph" w:date="2018-09-14T16:00:00Z"/>
          <w:rFonts w:eastAsia="Calibri"/>
        </w:rPr>
      </w:pPr>
    </w:p>
    <w:p w14:paraId="17481653" w14:textId="77777777" w:rsidR="003267FC" w:rsidRPr="00250C22" w:rsidRDefault="003267FC" w:rsidP="003267FC">
      <w:pPr>
        <w:pStyle w:val="ListParagraph"/>
        <w:keepNext/>
        <w:numPr>
          <w:ilvl w:val="1"/>
          <w:numId w:val="25"/>
        </w:numPr>
        <w:ind w:left="1080"/>
        <w:rPr>
          <w:ins w:id="446" w:author="Woodside, Joseph" w:date="2018-09-14T16:00:00Z"/>
          <w:rFonts w:eastAsia="Calibri"/>
        </w:rPr>
      </w:pPr>
      <w:ins w:id="447" w:author="Woodside, Joseph" w:date="2018-09-14T16:00:00Z">
        <w:r w:rsidRPr="00250C22">
          <w:rPr>
            <w:rFonts w:eastAsia="Calibri"/>
          </w:rPr>
          <w:t xml:space="preserve">Hardware </w:t>
        </w:r>
      </w:ins>
    </w:p>
    <w:p w14:paraId="438D2394" w14:textId="77777777" w:rsidR="003267FC" w:rsidRDefault="003267FC" w:rsidP="003267FC">
      <w:pPr>
        <w:keepNext/>
        <w:numPr>
          <w:ilvl w:val="0"/>
          <w:numId w:val="6"/>
        </w:numPr>
        <w:autoSpaceDE w:val="0"/>
        <w:autoSpaceDN w:val="0"/>
        <w:adjustRightInd w:val="0"/>
        <w:ind w:left="1440"/>
        <w:rPr>
          <w:ins w:id="448" w:author="Woodside, Joseph" w:date="2018-09-14T16:00:00Z"/>
          <w:rFonts w:eastAsia="Calibri"/>
        </w:rPr>
      </w:pPr>
      <w:ins w:id="449" w:author="Woodside, Joseph" w:date="2018-09-14T16:00:00Z">
        <w:r w:rsidRPr="00955DFD">
          <w:rPr>
            <w:rFonts w:eastAsia="Calibri"/>
          </w:rPr>
          <w:t>Vendor {Contractor} warrants that 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rFonts w:eastAsia="Calibri"/>
          </w:rPr>
          <w:t>;</w:t>
        </w:r>
      </w:ins>
    </w:p>
    <w:p w14:paraId="189AABCD" w14:textId="77777777" w:rsidR="003267FC" w:rsidRPr="00955DFD" w:rsidRDefault="003267FC" w:rsidP="003267FC">
      <w:pPr>
        <w:keepNext/>
        <w:autoSpaceDE w:val="0"/>
        <w:autoSpaceDN w:val="0"/>
        <w:adjustRightInd w:val="0"/>
        <w:ind w:left="1440"/>
        <w:rPr>
          <w:ins w:id="450" w:author="Woodside, Joseph" w:date="2018-09-14T16:00:00Z"/>
          <w:rFonts w:eastAsia="Calibri"/>
        </w:rPr>
      </w:pPr>
      <w:ins w:id="451" w:author="Woodside, Joseph" w:date="2018-09-14T16:00:00Z">
        <w:r w:rsidRPr="00955DFD">
          <w:rPr>
            <w:rFonts w:eastAsia="Calibri"/>
          </w:rPr>
          <w:t xml:space="preserve"> </w:t>
        </w:r>
      </w:ins>
    </w:p>
    <w:p w14:paraId="00BD9272" w14:textId="77777777" w:rsidR="003267FC" w:rsidRDefault="003267FC" w:rsidP="003267FC">
      <w:pPr>
        <w:numPr>
          <w:ilvl w:val="0"/>
          <w:numId w:val="6"/>
        </w:numPr>
        <w:autoSpaceDE w:val="0"/>
        <w:autoSpaceDN w:val="0"/>
        <w:adjustRightInd w:val="0"/>
        <w:ind w:left="1440"/>
        <w:rPr>
          <w:ins w:id="452" w:author="Woodside, Joseph" w:date="2018-09-14T16:00:00Z"/>
          <w:rFonts w:eastAsia="Calibri"/>
        </w:rPr>
      </w:pPr>
      <w:ins w:id="453" w:author="Woodside, Joseph" w:date="2018-09-14T16:00:00Z">
        <w:r w:rsidRPr="00955DFD">
          <w:rPr>
            <w:rFonts w:eastAsia="Calibri"/>
          </w:rPr>
          <w:t>Vendor {Contractor} warrants that all equipment supplied to the State and operated by electrical current is UL listed where applicable</w:t>
        </w:r>
        <w:r>
          <w:rPr>
            <w:rFonts w:eastAsia="Calibri"/>
          </w:rPr>
          <w:t>;</w:t>
        </w:r>
      </w:ins>
    </w:p>
    <w:p w14:paraId="03A7D105" w14:textId="77777777" w:rsidR="003267FC" w:rsidRPr="00955DFD" w:rsidRDefault="003267FC" w:rsidP="003267FC">
      <w:pPr>
        <w:autoSpaceDE w:val="0"/>
        <w:autoSpaceDN w:val="0"/>
        <w:adjustRightInd w:val="0"/>
        <w:ind w:left="1440"/>
        <w:rPr>
          <w:ins w:id="454" w:author="Woodside, Joseph" w:date="2018-09-14T16:00:00Z"/>
          <w:rFonts w:eastAsia="Calibri"/>
        </w:rPr>
      </w:pPr>
    </w:p>
    <w:p w14:paraId="580A69BC" w14:textId="77777777" w:rsidR="003267FC" w:rsidRDefault="003267FC" w:rsidP="003267FC">
      <w:pPr>
        <w:numPr>
          <w:ilvl w:val="0"/>
          <w:numId w:val="6"/>
        </w:numPr>
        <w:autoSpaceDE w:val="0"/>
        <w:autoSpaceDN w:val="0"/>
        <w:adjustRightInd w:val="0"/>
        <w:ind w:left="1440"/>
        <w:rPr>
          <w:ins w:id="455" w:author="Woodside, Joseph" w:date="2018-09-14T16:00:00Z"/>
          <w:rFonts w:eastAsia="Calibri"/>
        </w:rPr>
      </w:pPr>
      <w:ins w:id="456" w:author="Woodside, Joseph" w:date="2018-09-14T16:00:00Z">
        <w:r w:rsidRPr="00955DFD">
          <w:rPr>
            <w:rFonts w:eastAsia="Calibri"/>
          </w:rPr>
          <w:t xml:space="preserve">Vendor {Contractor} warrants that all new machines are to be guaranteed as fully operational for one </w:t>
        </w:r>
        <w:r>
          <w:rPr>
            <w:rFonts w:cs="Arial"/>
          </w:rPr>
          <w:t xml:space="preserve">(1) </w:t>
        </w:r>
        <w:r w:rsidRPr="00955DFD">
          <w:rPr>
            <w:rFonts w:eastAsia="Calibri"/>
          </w:rPr>
          <w:t>year from time of Acceptance by the State.  For the avoidance of doubt, Acceptance with respect to Hardware in this Section 5.11(g) shall occur no later than 60 days after delivery, as evidenced by a signed delivery receipt. The Vendor {Contractor} shall render prompt service without charge, regardless of geographic location</w:t>
        </w:r>
        <w:r>
          <w:rPr>
            <w:rFonts w:eastAsia="Calibri"/>
          </w:rPr>
          <w:t>;</w:t>
        </w:r>
      </w:ins>
    </w:p>
    <w:p w14:paraId="22872A1F" w14:textId="77777777" w:rsidR="003267FC" w:rsidRPr="00955DFD" w:rsidRDefault="003267FC" w:rsidP="003267FC">
      <w:pPr>
        <w:autoSpaceDE w:val="0"/>
        <w:autoSpaceDN w:val="0"/>
        <w:adjustRightInd w:val="0"/>
        <w:ind w:left="1440"/>
        <w:rPr>
          <w:ins w:id="457" w:author="Woodside, Joseph" w:date="2018-09-14T16:00:00Z"/>
          <w:rFonts w:eastAsia="Calibri"/>
        </w:rPr>
      </w:pPr>
      <w:ins w:id="458" w:author="Woodside, Joseph" w:date="2018-09-14T16:00:00Z">
        <w:r w:rsidRPr="00955DFD">
          <w:rPr>
            <w:rFonts w:eastAsia="Calibri"/>
          </w:rPr>
          <w:t xml:space="preserve"> </w:t>
        </w:r>
      </w:ins>
    </w:p>
    <w:p w14:paraId="3667B32A" w14:textId="77777777" w:rsidR="003267FC" w:rsidRDefault="003267FC" w:rsidP="003267FC">
      <w:pPr>
        <w:numPr>
          <w:ilvl w:val="0"/>
          <w:numId w:val="6"/>
        </w:numPr>
        <w:autoSpaceDE w:val="0"/>
        <w:autoSpaceDN w:val="0"/>
        <w:adjustRightInd w:val="0"/>
        <w:ind w:left="1440"/>
        <w:rPr>
          <w:ins w:id="459" w:author="Woodside, Joseph" w:date="2018-09-14T16:00:00Z"/>
          <w:rFonts w:eastAsia="Calibri"/>
        </w:rPr>
      </w:pPr>
      <w:ins w:id="460" w:author="Woodside, Joseph" w:date="2018-09-14T16:00:00Z">
        <w:r w:rsidRPr="00955DFD">
          <w:rPr>
            <w:rFonts w:eastAsia="Calibri"/>
          </w:rPr>
          <w:t>Vendor {Contractor} warrants that sufficient quantities of parts necessary for proper service to equipment shall be maintained at distribution points and service headquarters</w:t>
        </w:r>
        <w:r>
          <w:rPr>
            <w:rFonts w:eastAsia="Calibri"/>
          </w:rPr>
          <w:t>;</w:t>
        </w:r>
      </w:ins>
    </w:p>
    <w:p w14:paraId="43512C2C" w14:textId="77777777" w:rsidR="003267FC" w:rsidRPr="00955DFD" w:rsidRDefault="003267FC" w:rsidP="003267FC">
      <w:pPr>
        <w:autoSpaceDE w:val="0"/>
        <w:autoSpaceDN w:val="0"/>
        <w:adjustRightInd w:val="0"/>
        <w:ind w:left="1440"/>
        <w:rPr>
          <w:ins w:id="461" w:author="Woodside, Joseph" w:date="2018-09-14T16:00:00Z"/>
          <w:rFonts w:eastAsia="Calibri"/>
        </w:rPr>
      </w:pPr>
    </w:p>
    <w:p w14:paraId="1C186CA1" w14:textId="77777777" w:rsidR="003267FC" w:rsidRDefault="003267FC" w:rsidP="003267FC">
      <w:pPr>
        <w:numPr>
          <w:ilvl w:val="0"/>
          <w:numId w:val="6"/>
        </w:numPr>
        <w:autoSpaceDE w:val="0"/>
        <w:autoSpaceDN w:val="0"/>
        <w:adjustRightInd w:val="0"/>
        <w:ind w:left="1440"/>
        <w:rPr>
          <w:ins w:id="462" w:author="Woodside, Joseph" w:date="2018-09-14T16:00:00Z"/>
          <w:rFonts w:eastAsia="Calibri"/>
        </w:rPr>
      </w:pPr>
      <w:ins w:id="463" w:author="Woodside, Joseph" w:date="2018-09-14T16:00:00Z">
        <w:r w:rsidRPr="00955DFD">
          <w:rPr>
            <w:rFonts w:eastAsia="Calibri"/>
          </w:rPr>
          <w:t>Vendor {Contractor} warrants that trained mechanics are regularly employed to make necessary repairs to equipment in the territory from which the service request might emanate within a 48-hour period or within the time accepted as industry practice</w:t>
        </w:r>
        <w:r>
          <w:rPr>
            <w:rFonts w:eastAsia="Calibri"/>
          </w:rPr>
          <w:t>;</w:t>
        </w:r>
        <w:r w:rsidRPr="00955DFD">
          <w:rPr>
            <w:rFonts w:eastAsia="Calibri"/>
          </w:rPr>
          <w:t xml:space="preserve"> </w:t>
        </w:r>
      </w:ins>
    </w:p>
    <w:p w14:paraId="700C0B64" w14:textId="77777777" w:rsidR="003267FC" w:rsidRPr="00955DFD" w:rsidRDefault="003267FC" w:rsidP="003267FC">
      <w:pPr>
        <w:autoSpaceDE w:val="0"/>
        <w:autoSpaceDN w:val="0"/>
        <w:adjustRightInd w:val="0"/>
        <w:ind w:left="1440"/>
        <w:rPr>
          <w:ins w:id="464" w:author="Woodside, Joseph" w:date="2018-09-14T16:00:00Z"/>
          <w:rFonts w:eastAsia="Calibri"/>
        </w:rPr>
      </w:pPr>
    </w:p>
    <w:p w14:paraId="191DF04B" w14:textId="77777777" w:rsidR="003267FC" w:rsidRDefault="003267FC" w:rsidP="003267FC">
      <w:pPr>
        <w:numPr>
          <w:ilvl w:val="0"/>
          <w:numId w:val="6"/>
        </w:numPr>
        <w:autoSpaceDE w:val="0"/>
        <w:autoSpaceDN w:val="0"/>
        <w:adjustRightInd w:val="0"/>
        <w:ind w:left="1440"/>
        <w:rPr>
          <w:ins w:id="465" w:author="Woodside, Joseph" w:date="2018-09-14T16:00:00Z"/>
          <w:rFonts w:eastAsia="Calibri"/>
        </w:rPr>
      </w:pPr>
      <w:ins w:id="466" w:author="Woodside, Joseph" w:date="2018-09-14T16:00:00Z">
        <w:r w:rsidRPr="00955DFD">
          <w:rPr>
            <w:rFonts w:eastAsia="Calibri"/>
          </w:rPr>
          <w:t xml:space="preserve">Vendor {Contractor} warrants that all Software included with the Hardware shall perform substantially in accordance with specifications, for one </w:t>
        </w:r>
        <w:r>
          <w:rPr>
            <w:rFonts w:cs="Arial"/>
          </w:rPr>
          <w:t xml:space="preserve">(1) </w:t>
        </w:r>
        <w:r w:rsidRPr="00955DFD">
          <w:rPr>
            <w:rFonts w:eastAsia="Calibri"/>
          </w:rPr>
          <w:t xml:space="preserve">year from the time of Acceptance.  Vendor {Contractor} warrants that Software media will be free from material defects in materials and workmanship for a period of one </w:t>
        </w:r>
        <w:r>
          <w:rPr>
            <w:rFonts w:cs="Arial"/>
          </w:rPr>
          <w:t xml:space="preserve">(1) </w:t>
        </w:r>
        <w:r w:rsidRPr="00955DFD">
          <w:rPr>
            <w:rFonts w:eastAsia="Calibri"/>
          </w:rPr>
          <w:t>year from the date of Acceptance</w:t>
        </w:r>
        <w:r>
          <w:rPr>
            <w:rFonts w:eastAsia="Calibri"/>
          </w:rPr>
          <w:t>;</w:t>
        </w:r>
      </w:ins>
    </w:p>
    <w:p w14:paraId="2C98358E" w14:textId="77777777" w:rsidR="003267FC" w:rsidRPr="00955DFD" w:rsidRDefault="003267FC" w:rsidP="003267FC">
      <w:pPr>
        <w:autoSpaceDE w:val="0"/>
        <w:autoSpaceDN w:val="0"/>
        <w:adjustRightInd w:val="0"/>
        <w:ind w:left="1440"/>
        <w:rPr>
          <w:ins w:id="467" w:author="Woodside, Joseph" w:date="2018-09-14T16:00:00Z"/>
          <w:rFonts w:eastAsia="Calibri"/>
        </w:rPr>
      </w:pPr>
    </w:p>
    <w:p w14:paraId="664B46ED" w14:textId="77777777" w:rsidR="003267FC" w:rsidRPr="00955DFD" w:rsidRDefault="003267FC" w:rsidP="003267FC">
      <w:pPr>
        <w:numPr>
          <w:ilvl w:val="0"/>
          <w:numId w:val="6"/>
        </w:numPr>
        <w:autoSpaceDE w:val="0"/>
        <w:autoSpaceDN w:val="0"/>
        <w:adjustRightInd w:val="0"/>
        <w:ind w:left="1440"/>
        <w:rPr>
          <w:ins w:id="468" w:author="Woodside, Joseph" w:date="2018-09-14T16:00:00Z"/>
          <w:rFonts w:eastAsia="Calibri"/>
        </w:rPr>
      </w:pPr>
      <w:ins w:id="469" w:author="Woodside, Joseph" w:date="2018-09-14T16:00:00Z">
        <w:r w:rsidRPr="00955DFD">
          <w:rPr>
            <w:rFonts w:eastAsia="Calibri"/>
          </w:rPr>
          <w:t>In the event of any breach of this warranty, Vendor {Contractor} shall promptly repair, replace or refund the purchase price of product rejected for failure to conform with Vendor’s {Contractor’s} product specifications</w:t>
        </w:r>
        <w:r>
          <w:rPr>
            <w:rFonts w:eastAsia="Calibri"/>
          </w:rPr>
          <w:t>; and</w:t>
        </w:r>
      </w:ins>
    </w:p>
    <w:p w14:paraId="70ECD0BB" w14:textId="77777777" w:rsidR="003267FC" w:rsidRPr="00955DFD" w:rsidRDefault="003267FC" w:rsidP="003267FC">
      <w:pPr>
        <w:tabs>
          <w:tab w:val="left" w:pos="540"/>
        </w:tabs>
        <w:autoSpaceDE w:val="0"/>
        <w:autoSpaceDN w:val="0"/>
        <w:adjustRightInd w:val="0"/>
        <w:ind w:left="540" w:hanging="540"/>
        <w:rPr>
          <w:ins w:id="470" w:author="Woodside, Joseph" w:date="2018-09-14T16:00:00Z"/>
        </w:rPr>
      </w:pPr>
    </w:p>
    <w:p w14:paraId="48107F95" w14:textId="77777777" w:rsidR="003267FC" w:rsidRPr="00955DFD" w:rsidRDefault="003267FC" w:rsidP="003267FC">
      <w:pPr>
        <w:pStyle w:val="ListParagraph"/>
        <w:numPr>
          <w:ilvl w:val="1"/>
          <w:numId w:val="25"/>
        </w:numPr>
        <w:autoSpaceDE w:val="0"/>
        <w:autoSpaceDN w:val="0"/>
        <w:adjustRightInd w:val="0"/>
        <w:ind w:left="1080"/>
        <w:rPr>
          <w:ins w:id="471" w:author="Woodside, Joseph" w:date="2018-09-14T16:00:00Z"/>
        </w:rPr>
      </w:pPr>
      <w:ins w:id="472" w:author="Woodside, Joseph" w:date="2018-09-14T16:00:00Z">
        <w:r>
          <w:t>THE</w:t>
        </w:r>
        <w:r w:rsidRPr="00955DFD">
          <w:t xml:space="preserve">WARRANTIES </w:t>
        </w:r>
        <w:r>
          <w:t>SET FORTH HEREIN ARE</w:t>
        </w:r>
        <w:r w:rsidRPr="00955DFD">
          <w:t xml:space="preserve"> EXCLUSIVE AND IN LIEU OF ALL OTHER WARRANTIES, WHETHER EXPRESS OR IMPLIED, AND VENDOR {CONTRACTOR} EXPRESSLY DISCLAIMS ALL OTHER WARRANTIES, </w:t>
        </w:r>
        <w:r>
          <w:t>INCLUDING ANY</w:t>
        </w:r>
        <w:r w:rsidRPr="00955DFD">
          <w:t xml:space="preserve"> IMPLIED WARRANTIES OF MERCHANTABILITY, OR FITNESS FOR A PARTICULAR PURPOSE.</w:t>
        </w:r>
      </w:ins>
    </w:p>
    <w:p w14:paraId="738F1F78" w14:textId="77777777" w:rsidR="009158EA" w:rsidRPr="00325007" w:rsidRDefault="009158EA" w:rsidP="00325007">
      <w:pPr>
        <w:rPr>
          <w:rFonts w:eastAsiaTheme="minorHAnsi" w:cs="Arial"/>
          <w:b/>
          <w:bCs/>
          <w:szCs w:val="22"/>
        </w:rPr>
      </w:pPr>
    </w:p>
    <w:p w14:paraId="54B7368E" w14:textId="77777777" w:rsidR="00325007" w:rsidRPr="00851065" w:rsidRDefault="00325007" w:rsidP="0032399C">
      <w:pPr>
        <w:pStyle w:val="Heading2"/>
        <w:keepNext/>
        <w:ind w:right="108"/>
      </w:pPr>
      <w:bookmarkStart w:id="473" w:name="_Toc418488941"/>
      <w:bookmarkStart w:id="474" w:name="_Toc428534009"/>
      <w:bookmarkStart w:id="475" w:name="_Toc518562946"/>
      <w:r w:rsidRPr="00851065">
        <w:t>ACCESSIBILITY COMPLIANCE</w:t>
      </w:r>
      <w:bookmarkEnd w:id="473"/>
      <w:bookmarkEnd w:id="474"/>
      <w:bookmarkEnd w:id="475"/>
    </w:p>
    <w:p w14:paraId="13B4B816" w14:textId="77777777" w:rsidR="00325007" w:rsidRPr="00851065" w:rsidRDefault="00325007" w:rsidP="0032399C">
      <w:pPr>
        <w:keepNext/>
        <w:autoSpaceDE w:val="0"/>
        <w:autoSpaceDN w:val="0"/>
        <w:rPr>
          <w:rFonts w:eastAsiaTheme="minorHAnsi"/>
          <w:color w:val="000000"/>
          <w:u w:val="single"/>
        </w:rPr>
      </w:pPr>
    </w:p>
    <w:p w14:paraId="1706D6F2" w14:textId="2A06CBCE" w:rsidR="00325007" w:rsidRPr="00C65B22" w:rsidRDefault="00325007" w:rsidP="0032399C">
      <w:pPr>
        <w:keepNext/>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compliance for any web based systems.  The standards can be located at the following links:</w:t>
      </w:r>
    </w:p>
    <w:p w14:paraId="7C70C92B" w14:textId="77777777" w:rsidR="00325007" w:rsidRPr="00C65B22" w:rsidRDefault="00325007" w:rsidP="00851065">
      <w:pPr>
        <w:rPr>
          <w:rFonts w:eastAsiaTheme="minorHAnsi"/>
        </w:rPr>
      </w:pPr>
    </w:p>
    <w:p w14:paraId="0DE26CDD" w14:textId="77777777" w:rsidR="00325007" w:rsidRDefault="00325007" w:rsidP="00041880">
      <w:pPr>
        <w:numPr>
          <w:ilvl w:val="0"/>
          <w:numId w:val="26"/>
        </w:numPr>
        <w:rPr>
          <w:rFonts w:eastAsiaTheme="minorHAnsi"/>
        </w:rPr>
      </w:pPr>
      <w:r w:rsidRPr="00C65B22">
        <w:rPr>
          <w:rFonts w:eastAsiaTheme="minorHAnsi"/>
        </w:rPr>
        <w:t>  </w:t>
      </w:r>
      <w:hyperlink r:id="rId62" w:history="1">
        <w:r w:rsidRPr="00851065">
          <w:rPr>
            <w:rFonts w:eastAsiaTheme="minorHAnsi"/>
            <w:color w:val="0000FF"/>
            <w:u w:val="single"/>
          </w:rPr>
          <w:t>http://nj.gov/it/ps/07-12-NJOIT_web_accessibility_policy.pdf</w:t>
        </w:r>
      </w:hyperlink>
      <w:r w:rsidRPr="00851065">
        <w:rPr>
          <w:rFonts w:eastAsiaTheme="minorHAnsi"/>
        </w:rPr>
        <w:t>; and</w:t>
      </w:r>
    </w:p>
    <w:p w14:paraId="4276FFAD" w14:textId="77777777" w:rsidR="00604906" w:rsidRPr="00851065" w:rsidRDefault="00604906" w:rsidP="00604906">
      <w:pPr>
        <w:ind w:left="720"/>
        <w:rPr>
          <w:rFonts w:eastAsiaTheme="minorHAnsi"/>
        </w:rPr>
      </w:pPr>
    </w:p>
    <w:p w14:paraId="6A3B5BD3" w14:textId="77777777" w:rsidR="00325007" w:rsidRPr="00851065" w:rsidRDefault="00325007" w:rsidP="00041880">
      <w:pPr>
        <w:numPr>
          <w:ilvl w:val="0"/>
          <w:numId w:val="26"/>
        </w:numPr>
        <w:rPr>
          <w:rFonts w:eastAsiaTheme="minorHAnsi"/>
        </w:rPr>
      </w:pPr>
      <w:r w:rsidRPr="00851065">
        <w:rPr>
          <w:rFonts w:eastAsiaTheme="minorHAnsi"/>
        </w:rPr>
        <w:t>  </w:t>
      </w:r>
      <w:hyperlink r:id="rId63" w:history="1">
        <w:r w:rsidRPr="00851065">
          <w:rPr>
            <w:rFonts w:eastAsiaTheme="minorHAnsi"/>
            <w:color w:val="0000FF"/>
            <w:u w:val="single"/>
          </w:rPr>
          <w:t>http://www.state.nj.us/it/ps/Web_Site_Standards_Guidelines.pdf</w:t>
        </w:r>
      </w:hyperlink>
      <w:r w:rsidRPr="00851065">
        <w:rPr>
          <w:rFonts w:eastAsiaTheme="minorHAnsi"/>
        </w:rPr>
        <w:t>.</w:t>
      </w:r>
    </w:p>
    <w:p w14:paraId="34EEF24A" w14:textId="77777777" w:rsidR="00325007" w:rsidRDefault="00325007" w:rsidP="00675860"/>
    <w:p w14:paraId="4DD1D687" w14:textId="2F6C6A78" w:rsidR="00675860" w:rsidRPr="00BC03EA" w:rsidRDefault="00397130" w:rsidP="0032399C">
      <w:pPr>
        <w:pStyle w:val="Heading2"/>
        <w:keepNext/>
        <w:ind w:right="108"/>
      </w:pPr>
      <w:bookmarkStart w:id="476" w:name="_Toc400531538"/>
      <w:bookmarkStart w:id="477" w:name="_Toc428534010"/>
      <w:bookmarkStart w:id="478" w:name="_Toc518562947"/>
      <w:r>
        <w:rPr>
          <w:caps w:val="0"/>
        </w:rPr>
        <w:t>BLANKET P.O.</w:t>
      </w:r>
      <w:r w:rsidR="00244796" w:rsidRPr="00BC03EA">
        <w:rPr>
          <w:caps w:val="0"/>
        </w:rPr>
        <w:t xml:space="preserve"> ACTIVITY REPORT</w:t>
      </w:r>
      <w:bookmarkEnd w:id="476"/>
      <w:bookmarkEnd w:id="477"/>
      <w:bookmarkEnd w:id="478"/>
    </w:p>
    <w:p w14:paraId="061FDB21" w14:textId="77777777" w:rsidR="00675860" w:rsidRDefault="00675860" w:rsidP="0032399C">
      <w:pPr>
        <w:pStyle w:val="BodyText"/>
        <w:keepNext/>
        <w:ind w:left="0"/>
        <w:rPr>
          <w:sz w:val="22"/>
          <w:szCs w:val="22"/>
        </w:rPr>
      </w:pPr>
    </w:p>
    <w:p w14:paraId="0F262B8D" w14:textId="569E5182"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calendar quarter</w:t>
      </w:r>
      <w:r w:rsidR="00675860">
        <w:rPr>
          <w:sz w:val="22"/>
          <w:szCs w:val="22"/>
        </w:rPr>
        <w:t>ly</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397130">
        <w:rPr>
          <w:sz w:val="22"/>
          <w:szCs w:val="22"/>
        </w:rPr>
        <w:t>Blanket P.O.</w:t>
      </w:r>
      <w:r w:rsidR="00675860" w:rsidRPr="00BC03EA">
        <w:rPr>
          <w:sz w:val="22"/>
          <w:szCs w:val="22"/>
        </w:rPr>
        <w:t xml:space="preserve"> resulting </w:t>
      </w:r>
      <w:r w:rsidR="00675860">
        <w:rPr>
          <w:sz w:val="22"/>
          <w:szCs w:val="22"/>
        </w:rPr>
        <w:t xml:space="preserve">from this </w:t>
      </w:r>
      <w:r w:rsidR="00397130">
        <w:rPr>
          <w:sz w:val="22"/>
          <w:szCs w:val="22"/>
        </w:rPr>
        <w:t>Bid Solicitation</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397130">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Quasi-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46617A4B" w14:textId="77777777" w:rsidR="00675860" w:rsidRPr="007359F3" w:rsidRDefault="00675860" w:rsidP="00675860">
      <w:pPr>
        <w:pStyle w:val="BodyText"/>
        <w:ind w:left="0"/>
        <w:rPr>
          <w:sz w:val="22"/>
          <w:szCs w:val="22"/>
        </w:rPr>
      </w:pPr>
    </w:p>
    <w:p w14:paraId="249D6052"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AD2BE1" w:rsidRPr="00955DFD">
        <w:rPr>
          <w:sz w:val="22"/>
        </w:rPr>
        <w:t>e</w:t>
      </w:r>
      <w:r w:rsidR="007D5398" w:rsidRPr="00955DFD">
        <w:rPr>
          <w:sz w:val="22"/>
        </w:rPr>
        <w:t>xcel</w:t>
      </w:r>
      <w:r w:rsidRPr="00BC03EA">
        <w:rPr>
          <w:sz w:val="22"/>
          <w:szCs w:val="22"/>
        </w:rPr>
        <w:t xml:space="preserve"> such that an analysis can be made to determine the following:</w:t>
      </w:r>
    </w:p>
    <w:p w14:paraId="4484F1CC" w14:textId="77777777" w:rsidR="00675860" w:rsidRPr="00BC03EA" w:rsidRDefault="00675860" w:rsidP="00675860">
      <w:pPr>
        <w:pStyle w:val="BodyText"/>
        <w:ind w:left="0"/>
        <w:rPr>
          <w:sz w:val="22"/>
          <w:szCs w:val="22"/>
        </w:rPr>
      </w:pPr>
    </w:p>
    <w:p w14:paraId="3B3CE7F1" w14:textId="2D0190D1" w:rsidR="007D5398" w:rsidRPr="00604906" w:rsidRDefault="006C7D6B" w:rsidP="00041880">
      <w:pPr>
        <w:pStyle w:val="BodyText"/>
        <w:numPr>
          <w:ilvl w:val="0"/>
          <w:numId w:val="27"/>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397130">
        <w:rPr>
          <w:sz w:val="22"/>
          <w:szCs w:val="22"/>
        </w:rPr>
        <w:t>Blanket P.O.</w:t>
      </w:r>
      <w:r w:rsidR="00AD2BE1" w:rsidRPr="00955DFD">
        <w:rPr>
          <w:sz w:val="22"/>
        </w:rPr>
        <w:t>;</w:t>
      </w:r>
    </w:p>
    <w:p w14:paraId="2A9AD14F" w14:textId="77777777" w:rsidR="00604906" w:rsidRPr="007C4703" w:rsidRDefault="00604906" w:rsidP="00604906">
      <w:pPr>
        <w:pStyle w:val="BodyText"/>
        <w:ind w:left="720"/>
        <w:rPr>
          <w:sz w:val="22"/>
          <w:szCs w:val="22"/>
        </w:rPr>
      </w:pPr>
    </w:p>
    <w:p w14:paraId="105C857D" w14:textId="296630C5" w:rsidR="00675860" w:rsidRPr="00604906" w:rsidRDefault="00786C3A" w:rsidP="00041880">
      <w:pPr>
        <w:pStyle w:val="BodyText"/>
        <w:numPr>
          <w:ilvl w:val="0"/>
          <w:numId w:val="27"/>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397130">
        <w:rPr>
          <w:sz w:val="22"/>
          <w:szCs w:val="22"/>
        </w:rPr>
        <w:t>Blanket P.O.</w:t>
      </w:r>
      <w:r w:rsidR="00675860" w:rsidRPr="00BC03EA">
        <w:rPr>
          <w:sz w:val="22"/>
          <w:szCs w:val="22"/>
        </w:rPr>
        <w:t xml:space="preserve"> discount applied</w:t>
      </w:r>
      <w:r w:rsidR="007D5398" w:rsidRPr="00955DFD">
        <w:rPr>
          <w:sz w:val="22"/>
        </w:rPr>
        <w:t>; and</w:t>
      </w:r>
    </w:p>
    <w:p w14:paraId="4879D251" w14:textId="77777777" w:rsidR="00604906" w:rsidRPr="00BC03EA" w:rsidRDefault="00604906" w:rsidP="00604906">
      <w:pPr>
        <w:pStyle w:val="BodyText"/>
        <w:ind w:left="720"/>
        <w:rPr>
          <w:sz w:val="22"/>
          <w:szCs w:val="22"/>
        </w:rPr>
      </w:pPr>
    </w:p>
    <w:p w14:paraId="04865954" w14:textId="77777777" w:rsidR="00675860" w:rsidRPr="00BC03EA" w:rsidRDefault="00675860" w:rsidP="00041880">
      <w:pPr>
        <w:pStyle w:val="BodyText"/>
        <w:numPr>
          <w:ilvl w:val="0"/>
          <w:numId w:val="27"/>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311D8E35" w14:textId="77777777" w:rsidR="00675860" w:rsidRPr="00BC03EA" w:rsidRDefault="00675860" w:rsidP="00675860">
      <w:pPr>
        <w:pStyle w:val="BodyText"/>
        <w:ind w:left="0"/>
        <w:rPr>
          <w:sz w:val="22"/>
          <w:szCs w:val="22"/>
        </w:rPr>
      </w:pPr>
    </w:p>
    <w:p w14:paraId="55E564EA" w14:textId="5709C974"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397130">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5C5D40CB" w14:textId="77777777" w:rsidR="00675860" w:rsidRPr="00BC03EA" w:rsidRDefault="00675860" w:rsidP="00675860">
      <w:pPr>
        <w:pStyle w:val="BodyText"/>
        <w:ind w:left="0"/>
        <w:rPr>
          <w:sz w:val="22"/>
          <w:szCs w:val="22"/>
        </w:rPr>
      </w:pPr>
    </w:p>
    <w:p w14:paraId="008B9925"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64" w:history="1">
        <w:r w:rsidR="00602528" w:rsidRPr="007D2F00">
          <w:rPr>
            <w:rStyle w:val="Hyperlink"/>
            <w:szCs w:val="22"/>
          </w:rPr>
          <w:t>NJSupplierReports@treas.nj.gov</w:t>
        </w:r>
      </w:hyperlink>
      <w:r w:rsidR="00602528">
        <w:rPr>
          <w:szCs w:val="22"/>
        </w:rPr>
        <w:t xml:space="preserve">. </w:t>
      </w:r>
    </w:p>
    <w:p w14:paraId="067EDB6A" w14:textId="77777777" w:rsidR="00675860" w:rsidRPr="008D4679" w:rsidRDefault="00675860" w:rsidP="00675860">
      <w:pPr>
        <w:pStyle w:val="BodyText"/>
        <w:ind w:left="0"/>
        <w:rPr>
          <w:sz w:val="22"/>
          <w:szCs w:val="22"/>
          <w:lang w:val="en-US"/>
        </w:rPr>
      </w:pPr>
    </w:p>
    <w:p w14:paraId="4BB4231C" w14:textId="77777777" w:rsidR="00675860" w:rsidRPr="00ED7DCA" w:rsidRDefault="00675860" w:rsidP="00675860">
      <w:pPr>
        <w:pStyle w:val="BodyText"/>
        <w:ind w:left="0"/>
        <w:rPr>
          <w:sz w:val="22"/>
          <w:szCs w:val="22"/>
        </w:rPr>
      </w:pPr>
      <w:r w:rsidRPr="00ED7DCA">
        <w:rPr>
          <w:sz w:val="22"/>
          <w:szCs w:val="22"/>
        </w:rPr>
        <w:t>Reports are due:</w:t>
      </w:r>
    </w:p>
    <w:p w14:paraId="58B3D7F3" w14:textId="77777777" w:rsidR="00675860" w:rsidRPr="00CA76B1" w:rsidRDefault="00675860" w:rsidP="00675860">
      <w:pPr>
        <w:pStyle w:val="BodyText"/>
        <w:ind w:left="0"/>
        <w:rPr>
          <w:sz w:val="22"/>
          <w:szCs w:val="22"/>
          <w:lang w:val="en-US"/>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r w:rsidR="0013319B">
        <w:rPr>
          <w:sz w:val="22"/>
          <w:szCs w:val="22"/>
          <w:lang w:val="en-US"/>
        </w:rPr>
        <w:t>;</w:t>
      </w:r>
    </w:p>
    <w:p w14:paraId="067059A7" w14:textId="77777777" w:rsidR="00675860" w:rsidRPr="00ED030C" w:rsidRDefault="00675860" w:rsidP="00675860">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0013319B">
        <w:rPr>
          <w:sz w:val="22"/>
          <w:szCs w:val="22"/>
          <w:lang w:val="en-US"/>
        </w:rPr>
        <w:t>;</w:t>
      </w:r>
    </w:p>
    <w:p w14:paraId="1F2BFD03" w14:textId="77777777" w:rsidR="00675860" w:rsidRPr="0057148A" w:rsidRDefault="00675860" w:rsidP="00675860">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r w:rsidR="0013319B">
        <w:rPr>
          <w:sz w:val="22"/>
          <w:szCs w:val="22"/>
          <w:lang w:val="en-US"/>
        </w:rPr>
        <w:t>; and</w:t>
      </w:r>
    </w:p>
    <w:p w14:paraId="75962F68" w14:textId="77777777" w:rsidR="00675860" w:rsidRPr="008A5575"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30th</w:t>
      </w:r>
      <w:r w:rsidR="0013319B">
        <w:rPr>
          <w:sz w:val="22"/>
          <w:szCs w:val="22"/>
          <w:lang w:val="en-US"/>
        </w:rPr>
        <w:t>.</w:t>
      </w:r>
      <w:r w:rsidR="007C3AF0">
        <w:rPr>
          <w:sz w:val="22"/>
          <w:szCs w:val="22"/>
        </w:rPr>
        <w:tab/>
      </w:r>
    </w:p>
    <w:p w14:paraId="1DA5A863" w14:textId="77777777" w:rsidR="00675860" w:rsidRDefault="00675860" w:rsidP="00675860">
      <w:pPr>
        <w:pStyle w:val="BodyText"/>
        <w:ind w:left="0" w:right="108"/>
        <w:rPr>
          <w:rFonts w:eastAsia="MS Mincho"/>
          <w:b/>
          <w:bCs/>
          <w:highlight w:val="green"/>
        </w:rPr>
      </w:pPr>
    </w:p>
    <w:p w14:paraId="77399E53" w14:textId="77777777" w:rsidR="00675860" w:rsidRPr="000B6121" w:rsidRDefault="00675860" w:rsidP="0032399C">
      <w:pPr>
        <w:pStyle w:val="Heading2"/>
        <w:keepNext/>
        <w:tabs>
          <w:tab w:val="center" w:pos="4770"/>
        </w:tabs>
        <w:rPr>
          <w:caps w:val="0"/>
          <w:u w:val="none"/>
        </w:rPr>
      </w:pPr>
      <w:bookmarkStart w:id="479" w:name="_Toc400531539"/>
      <w:bookmarkStart w:id="480" w:name="_Toc428534011"/>
      <w:bookmarkStart w:id="481" w:name="_Toc518562948"/>
      <w:r w:rsidRPr="0037453D">
        <w:rPr>
          <w:caps w:val="0"/>
        </w:rPr>
        <w:t>ELECTRONIC PAYMENTS</w:t>
      </w:r>
      <w:bookmarkEnd w:id="479"/>
      <w:bookmarkEnd w:id="480"/>
      <w:bookmarkEnd w:id="481"/>
    </w:p>
    <w:p w14:paraId="787BD77A" w14:textId="77777777" w:rsidR="00675860" w:rsidRPr="00851065" w:rsidRDefault="00675860" w:rsidP="0032399C">
      <w:pPr>
        <w:keepNext/>
        <w:ind w:left="1440"/>
        <w:rPr>
          <w:sz w:val="20"/>
        </w:rPr>
      </w:pPr>
    </w:p>
    <w:p w14:paraId="420650F1" w14:textId="74A90038" w:rsidR="00675860" w:rsidRPr="00851065" w:rsidRDefault="00675860" w:rsidP="0032399C">
      <w:pPr>
        <w:keepNext/>
      </w:pPr>
      <w:r w:rsidRPr="00851065">
        <w:t xml:space="preserve">With the award of this </w:t>
      </w:r>
      <w:r w:rsidR="00397130">
        <w:t>Blanket P.O.</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65"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66" w:history="1">
        <w:r w:rsidR="003676BA" w:rsidRPr="00851065">
          <w:rPr>
            <w:rStyle w:val="Hyperlink"/>
          </w:rPr>
          <w:t>AAIUNIT@treas.nj.gov</w:t>
        </w:r>
      </w:hyperlink>
      <w:r w:rsidR="003676BA" w:rsidRPr="00851065">
        <w:t xml:space="preserve"> </w:t>
      </w:r>
      <w:r w:rsidRPr="00851065">
        <w:t>to request access to this application.</w:t>
      </w:r>
    </w:p>
    <w:p w14:paraId="075BFD81" w14:textId="77777777" w:rsidR="00675860" w:rsidRDefault="00675860" w:rsidP="00675860">
      <w:pPr>
        <w:pStyle w:val="BodyText"/>
        <w:ind w:left="0" w:right="108"/>
        <w:rPr>
          <w:rFonts w:eastAsia="MS Mincho"/>
          <w:b/>
          <w:bCs/>
          <w:highlight w:val="green"/>
        </w:rPr>
      </w:pPr>
    </w:p>
    <w:p w14:paraId="6F18EA12" w14:textId="77777777" w:rsidR="00675860" w:rsidRPr="00B6270B" w:rsidRDefault="00675860" w:rsidP="0032399C">
      <w:pPr>
        <w:pStyle w:val="Heading2"/>
        <w:keepNext/>
        <w:ind w:right="108"/>
      </w:pPr>
      <w:bookmarkStart w:id="482" w:name="_Toc400531540"/>
      <w:bookmarkStart w:id="483" w:name="_Toc428534012"/>
      <w:bookmarkStart w:id="484" w:name="_Toc518562949"/>
      <w:r>
        <w:t>PROGRAM EFFICIENCY ASSESSMENT FOR STATE USING AGENCIES</w:t>
      </w:r>
      <w:bookmarkEnd w:id="482"/>
      <w:bookmarkEnd w:id="483"/>
      <w:bookmarkEnd w:id="484"/>
    </w:p>
    <w:p w14:paraId="29D894D3" w14:textId="77777777" w:rsidR="00675860" w:rsidRDefault="00675860" w:rsidP="0032399C">
      <w:pPr>
        <w:keepNext/>
      </w:pPr>
    </w:p>
    <w:p w14:paraId="74D225DC" w14:textId="3F8C2081"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397130">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3D036681" w14:textId="77777777" w:rsidR="00675860" w:rsidRPr="00955DFD" w:rsidRDefault="00675860" w:rsidP="00851065"/>
    <w:p w14:paraId="468026D3" w14:textId="17452F5A"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397130">
        <w:t>Blanket P.O.</w:t>
      </w:r>
      <w:r w:rsidRPr="00955DFD">
        <w:t>, including but not limited to the following: purchase orders, invoices, hourly rates, firm fixed price, commission payments, progress payments and contingency payments.</w:t>
      </w:r>
    </w:p>
    <w:p w14:paraId="63505220" w14:textId="77777777" w:rsidR="00A00C1F" w:rsidRPr="00A00C1F" w:rsidRDefault="00A00C1F" w:rsidP="00A00C1F">
      <w:bookmarkStart w:id="485" w:name="_Toc332803059"/>
      <w:bookmarkStart w:id="486" w:name="_Toc324415444"/>
      <w:bookmarkStart w:id="487" w:name="_5.17_Retainage"/>
      <w:bookmarkStart w:id="488" w:name="_5.21_Additional_Work"/>
      <w:bookmarkStart w:id="489" w:name="_5.22_Additional_Work"/>
      <w:bookmarkStart w:id="490" w:name="_Toc108508282"/>
      <w:bookmarkStart w:id="491" w:name="_Toc129504505"/>
      <w:bookmarkStart w:id="492" w:name="_Toc376941629"/>
      <w:bookmarkEnd w:id="485"/>
      <w:bookmarkEnd w:id="486"/>
      <w:bookmarkEnd w:id="487"/>
      <w:bookmarkEnd w:id="488"/>
      <w:bookmarkEnd w:id="489"/>
    </w:p>
    <w:p w14:paraId="1B6B8FE9" w14:textId="77777777" w:rsidR="00B35E49" w:rsidRDefault="00082A9E" w:rsidP="00FF37EE">
      <w:pPr>
        <w:pStyle w:val="BodyText"/>
        <w:ind w:left="0" w:right="108"/>
      </w:pPr>
      <w:bookmarkStart w:id="493" w:name="_5.9_Substitution_of"/>
      <w:bookmarkStart w:id="494" w:name="_5.19_requirements_of_Executive_orde"/>
      <w:bookmarkStart w:id="495" w:name="_5.20_requirements_of_Executive_orde"/>
      <w:bookmarkEnd w:id="490"/>
      <w:bookmarkEnd w:id="491"/>
      <w:bookmarkEnd w:id="492"/>
      <w:bookmarkEnd w:id="493"/>
      <w:bookmarkEnd w:id="494"/>
      <w:bookmarkEnd w:id="495"/>
      <w:r>
        <w:br w:type="page"/>
      </w:r>
    </w:p>
    <w:p w14:paraId="087CA1E8" w14:textId="77777777" w:rsidR="00D9550E" w:rsidRDefault="002E7691" w:rsidP="00E67ECA">
      <w:pPr>
        <w:pStyle w:val="Heading1"/>
      </w:pPr>
      <w:bookmarkStart w:id="496" w:name="_Toc400531541"/>
      <w:bookmarkStart w:id="497" w:name="_Toc428534013"/>
      <w:r>
        <w:t xml:space="preserve"> </w:t>
      </w:r>
      <w:bookmarkStart w:id="498" w:name="_Toc518562950"/>
      <w:r w:rsidR="00CE00E7">
        <w:t>QUOTE</w:t>
      </w:r>
      <w:r w:rsidR="006B6C49">
        <w:t xml:space="preserve"> {</w:t>
      </w:r>
      <w:r w:rsidR="00CE00E7">
        <w:t>PROPOSAL</w:t>
      </w:r>
      <w:r w:rsidR="006B6C49">
        <w:t>}</w:t>
      </w:r>
      <w:r w:rsidR="00D9550E">
        <w:t xml:space="preserve"> EVALUATION</w:t>
      </w:r>
      <w:bookmarkEnd w:id="496"/>
      <w:bookmarkEnd w:id="497"/>
      <w:bookmarkEnd w:id="498"/>
    </w:p>
    <w:p w14:paraId="305C06F7" w14:textId="77777777" w:rsidR="00D9550E" w:rsidRDefault="00D9550E" w:rsidP="00955DFD">
      <w:bookmarkStart w:id="499" w:name="_Toc118513836"/>
    </w:p>
    <w:p w14:paraId="558408B9" w14:textId="77777777" w:rsidR="00D9550E" w:rsidRDefault="00D9550E" w:rsidP="0032399C">
      <w:pPr>
        <w:pStyle w:val="Heading2"/>
        <w:keepNext/>
        <w:ind w:right="108"/>
      </w:pPr>
      <w:bookmarkStart w:id="500" w:name="_Toc400531542"/>
      <w:bookmarkStart w:id="501" w:name="_Toc428534014"/>
      <w:bookmarkStart w:id="502" w:name="_Toc518562951"/>
      <w:r>
        <w:t>RIGHT TO WAIVE</w:t>
      </w:r>
      <w:bookmarkEnd w:id="500"/>
      <w:bookmarkEnd w:id="501"/>
      <w:bookmarkEnd w:id="502"/>
    </w:p>
    <w:p w14:paraId="454F76A0" w14:textId="40155526" w:rsidR="00D9550E" w:rsidRPr="007D420A" w:rsidRDefault="001D1546" w:rsidP="0032399C">
      <w:pPr>
        <w:pStyle w:val="NormalWeb"/>
        <w:keepNext/>
      </w:pPr>
      <w:r w:rsidRPr="001D1546">
        <w:rPr>
          <w:u w:val="single"/>
        </w:rPr>
        <w:t>Pursuant to N.J.A.C.</w:t>
      </w:r>
      <w:r w:rsidRPr="001D1546">
        <w:t xml:space="preserve"> 17:12-2.7(d) the Director may waive minor irregularities or omissions in a Quote {Proposal}.  </w:t>
      </w:r>
      <w:r w:rsidR="00D9550E" w:rsidRPr="00C65B22">
        <w:t>  The Director also reserves the right to waive a requirement provided that the requirement does not materially affect the procurement or the State's interests associated with the procurement.</w:t>
      </w:r>
    </w:p>
    <w:p w14:paraId="1486B4AA" w14:textId="77777777" w:rsidR="00D9550E" w:rsidRDefault="00D9550E" w:rsidP="0032399C">
      <w:pPr>
        <w:pStyle w:val="Heading2"/>
        <w:keepNext/>
        <w:ind w:right="108"/>
      </w:pPr>
      <w:bookmarkStart w:id="503" w:name="_Toc400531543"/>
      <w:bookmarkStart w:id="504" w:name="_Toc428534015"/>
      <w:bookmarkStart w:id="505" w:name="_Toc518562952"/>
      <w:r>
        <w:t xml:space="preserve">DIRECTOR’S RIGHT OF FINAL </w:t>
      </w:r>
      <w:r w:rsidR="00CE00E7">
        <w:t>Quote</w:t>
      </w:r>
      <w:r w:rsidR="00583771">
        <w:t xml:space="preserve"> </w:t>
      </w:r>
      <w:r w:rsidR="0060080E">
        <w:t>{</w:t>
      </w:r>
      <w:r w:rsidR="00CE00E7">
        <w:t>Proposal</w:t>
      </w:r>
      <w:r w:rsidR="0060080E">
        <w:t>}</w:t>
      </w:r>
      <w:r>
        <w:t xml:space="preserve"> ACCEPTANCE</w:t>
      </w:r>
      <w:bookmarkEnd w:id="503"/>
      <w:bookmarkEnd w:id="504"/>
      <w:bookmarkEnd w:id="505"/>
    </w:p>
    <w:p w14:paraId="0ECD9DC0" w14:textId="77777777" w:rsidR="00D9550E" w:rsidRPr="006E4383" w:rsidRDefault="00D9550E" w:rsidP="0032399C">
      <w:pPr>
        <w:keepNext/>
      </w:pPr>
    </w:p>
    <w:p w14:paraId="012986E0" w14:textId="77777777"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3127F4BA" w14:textId="77777777" w:rsidR="00D9550E" w:rsidRPr="00955DFD" w:rsidRDefault="00D9550E" w:rsidP="00D9550E">
      <w:pPr>
        <w:autoSpaceDE w:val="0"/>
        <w:autoSpaceDN w:val="0"/>
        <w:adjustRightInd w:val="0"/>
      </w:pPr>
    </w:p>
    <w:p w14:paraId="64E443A2" w14:textId="77777777" w:rsidR="00D9550E" w:rsidRDefault="00D9550E" w:rsidP="0032399C">
      <w:pPr>
        <w:pStyle w:val="Heading2"/>
        <w:keepNext/>
      </w:pPr>
      <w:bookmarkStart w:id="506" w:name="_Toc400531544"/>
      <w:bookmarkStart w:id="507" w:name="_Toc428534016"/>
      <w:bookmarkStart w:id="508" w:name="_Toc518562953"/>
      <w:r>
        <w:t>S</w:t>
      </w:r>
      <w:r w:rsidRPr="00E36CF3">
        <w:t xml:space="preserve">TATE'S RIGHT TO INSPECT </w:t>
      </w:r>
      <w:r w:rsidR="00526170">
        <w:t>VENDOR (BIDDER)</w:t>
      </w:r>
      <w:r w:rsidRPr="00E36CF3">
        <w:t xml:space="preserve"> FACILITIES</w:t>
      </w:r>
      <w:bookmarkEnd w:id="506"/>
      <w:bookmarkEnd w:id="507"/>
      <w:bookmarkEnd w:id="508"/>
    </w:p>
    <w:p w14:paraId="24038ECF" w14:textId="77777777" w:rsidR="00D9550E" w:rsidRPr="00851065" w:rsidRDefault="00D9550E" w:rsidP="0032399C">
      <w:pPr>
        <w:keepNext/>
        <w:autoSpaceDE w:val="0"/>
        <w:autoSpaceDN w:val="0"/>
        <w:adjustRightInd w:val="0"/>
        <w:ind w:left="720" w:hanging="720"/>
        <w:rPr>
          <w:color w:val="000000"/>
        </w:rPr>
      </w:pPr>
    </w:p>
    <w:p w14:paraId="378A5B0A" w14:textId="37F6DE5A"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397130">
        <w:rPr>
          <w:color w:val="000000"/>
        </w:rPr>
        <w:t>Blanket P.O.</w:t>
      </w:r>
      <w:r w:rsidRPr="00955DFD">
        <w:rPr>
          <w:color w:val="000000"/>
        </w:rPr>
        <w:t>.</w:t>
      </w:r>
    </w:p>
    <w:p w14:paraId="51D35F2E" w14:textId="77777777" w:rsidR="00D9550E" w:rsidRPr="00955DFD" w:rsidRDefault="00D9550E" w:rsidP="00851065">
      <w:pPr>
        <w:autoSpaceDE w:val="0"/>
        <w:autoSpaceDN w:val="0"/>
        <w:adjustRightInd w:val="0"/>
        <w:rPr>
          <w:color w:val="000000"/>
        </w:rPr>
      </w:pPr>
    </w:p>
    <w:p w14:paraId="34F74BAB" w14:textId="6AF9E159"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397130">
        <w:rPr>
          <w:color w:val="000000"/>
        </w:rPr>
        <w:t>Blanket P.O.</w:t>
      </w:r>
      <w:r w:rsidRPr="00955DFD">
        <w:rPr>
          <w:color w:val="000000"/>
        </w:rPr>
        <w:t xml:space="preserve"> award that is most advantageous to the State.</w:t>
      </w:r>
    </w:p>
    <w:p w14:paraId="0E1E9E70" w14:textId="77777777" w:rsidR="00D9550E" w:rsidRPr="00955DFD" w:rsidRDefault="00D9550E" w:rsidP="00C65B22">
      <w:pPr>
        <w:autoSpaceDE w:val="0"/>
        <w:autoSpaceDN w:val="0"/>
        <w:adjustRightInd w:val="0"/>
        <w:rPr>
          <w:color w:val="000000"/>
        </w:rPr>
      </w:pPr>
    </w:p>
    <w:p w14:paraId="47B0F4D2" w14:textId="702F2DF9" w:rsidR="00D9550E" w:rsidRDefault="001D1546" w:rsidP="0032399C">
      <w:pPr>
        <w:pStyle w:val="Heading2"/>
        <w:keepNext/>
      </w:pPr>
      <w:bookmarkStart w:id="509" w:name="_Toc400531545"/>
      <w:bookmarkStart w:id="510" w:name="_Toc428534017"/>
      <w:bookmarkStart w:id="511" w:name="_Toc518562954"/>
      <w:r w:rsidRPr="001D1546">
        <w:t xml:space="preserve">Clarification of Quote {Proposal} / </w:t>
      </w:r>
      <w:r w:rsidR="00D9550E" w:rsidRPr="00E36CF3">
        <w:t>STATE'S RIGHT TO REQUEST FURTHER INFORMATION</w:t>
      </w:r>
      <w:bookmarkEnd w:id="509"/>
      <w:bookmarkEnd w:id="510"/>
      <w:bookmarkEnd w:id="511"/>
    </w:p>
    <w:p w14:paraId="6AACF6BA" w14:textId="77777777" w:rsidR="00D9550E" w:rsidRPr="00851065" w:rsidRDefault="00D9550E" w:rsidP="0032399C">
      <w:pPr>
        <w:keepNext/>
        <w:autoSpaceDE w:val="0"/>
        <w:autoSpaceDN w:val="0"/>
        <w:adjustRightInd w:val="0"/>
        <w:ind w:left="720" w:hanging="720"/>
        <w:rPr>
          <w:b/>
          <w:color w:val="000000"/>
          <w:u w:val="single"/>
        </w:rPr>
      </w:pPr>
    </w:p>
    <w:p w14:paraId="32360516" w14:textId="77777777" w:rsidR="001D1546" w:rsidRPr="001D1546" w:rsidRDefault="001D1546" w:rsidP="001D1546">
      <w:pPr>
        <w:keepNext/>
        <w:autoSpaceDE w:val="0"/>
        <w:autoSpaceDN w:val="0"/>
        <w:adjustRightInd w:val="0"/>
        <w:rPr>
          <w:color w:val="000000"/>
        </w:rPr>
      </w:pPr>
      <w:r w:rsidRPr="001D1546">
        <w:rPr>
          <w:color w:val="000000"/>
        </w:rPr>
        <w:t xml:space="preserve">After the submission of Quotes {Proposals}, unless requested by the State as noted below, Vendor {Bidder} contact with the State is still not permitted. </w:t>
      </w:r>
    </w:p>
    <w:p w14:paraId="5D6DFDA6" w14:textId="77777777" w:rsidR="001D1546" w:rsidRPr="001D1546" w:rsidRDefault="001D1546" w:rsidP="001D1546">
      <w:pPr>
        <w:keepNext/>
        <w:autoSpaceDE w:val="0"/>
        <w:autoSpaceDN w:val="0"/>
        <w:adjustRightInd w:val="0"/>
        <w:rPr>
          <w:color w:val="000000"/>
        </w:rPr>
      </w:pPr>
    </w:p>
    <w:p w14:paraId="1BB7647C" w14:textId="77777777" w:rsidR="004D1E02" w:rsidRPr="00710EE4" w:rsidRDefault="004D1E02" w:rsidP="004D1E02">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014B19C9" w14:textId="77777777" w:rsidR="005173DE" w:rsidRDefault="005173DE" w:rsidP="005173DE">
      <w:pPr>
        <w:keepNext/>
        <w:autoSpaceDE w:val="0"/>
        <w:autoSpaceDN w:val="0"/>
        <w:adjustRightInd w:val="0"/>
        <w:rPr>
          <w:color w:val="000000"/>
        </w:rPr>
      </w:pPr>
    </w:p>
    <w:p w14:paraId="3928F2BD" w14:textId="77777777" w:rsidR="005173DE" w:rsidRPr="00851065" w:rsidRDefault="005173DE" w:rsidP="005173DE">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032A78EA" w14:textId="77777777" w:rsidR="00D9550E" w:rsidRPr="00E36CF3" w:rsidRDefault="00D9550E" w:rsidP="00955DFD"/>
    <w:p w14:paraId="0F6D53DF" w14:textId="455999D1" w:rsidR="00D9550E" w:rsidRPr="001B20B8" w:rsidRDefault="00244796" w:rsidP="0032399C">
      <w:pPr>
        <w:pStyle w:val="Heading2"/>
        <w:keepNext/>
        <w:ind w:right="115"/>
      </w:pPr>
      <w:bookmarkStart w:id="512" w:name="_Toc400531546"/>
      <w:bookmarkStart w:id="513" w:name="_Toc428534018"/>
      <w:bookmarkStart w:id="514" w:name="_Toc518562955"/>
      <w:r>
        <w:rPr>
          <w:caps w:val="0"/>
        </w:rPr>
        <w:t>QUOTE {PROPOSAL} EVALUATION COMMITTEE</w:t>
      </w:r>
      <w:bookmarkEnd w:id="499"/>
      <w:bookmarkEnd w:id="512"/>
      <w:bookmarkEnd w:id="513"/>
      <w:bookmarkEnd w:id="514"/>
    </w:p>
    <w:p w14:paraId="70374197" w14:textId="77777777" w:rsidR="00D9550E" w:rsidRPr="001B20B8" w:rsidRDefault="00D9550E" w:rsidP="0032399C">
      <w:pPr>
        <w:pStyle w:val="BodyText3"/>
        <w:keepNext/>
        <w:ind w:right="115"/>
      </w:pPr>
    </w:p>
    <w:p w14:paraId="0B5AF26F" w14:textId="77777777" w:rsidR="005173DE" w:rsidRPr="001B20B8" w:rsidRDefault="005173DE" w:rsidP="005173DE">
      <w:pPr>
        <w:pStyle w:val="BodyText3"/>
        <w:keepNext/>
        <w:ind w:right="115"/>
      </w:pPr>
      <w:r>
        <w:t xml:space="preserve">Quotes </w:t>
      </w:r>
      <w:r w:rsidRPr="001B20B8">
        <w:t xml:space="preserve">may be evaluated by an Evaluation Committee composed of members of affected departments and agencies together with representative(s) from the </w:t>
      </w:r>
      <w:r>
        <w:t>Division</w:t>
      </w:r>
      <w:r w:rsidRPr="001B20B8">
        <w:t>.  Representatives from other governmental agencies may also serve on the Evaluation Committee.  On occasion, the Evaluation Committee may choose to make use of the expertise of outside consultant</w:t>
      </w:r>
      <w:r>
        <w:t>(s)</w:t>
      </w:r>
      <w:r w:rsidRPr="001B20B8">
        <w:t xml:space="preserve"> in an advisory role.</w:t>
      </w:r>
    </w:p>
    <w:p w14:paraId="25EF5B14" w14:textId="77777777" w:rsidR="00D9550E" w:rsidRDefault="00D9550E" w:rsidP="00D9550E">
      <w:pPr>
        <w:pStyle w:val="BodyText"/>
        <w:ind w:left="0"/>
      </w:pPr>
    </w:p>
    <w:p w14:paraId="6A85D0CD" w14:textId="295815C4" w:rsidR="00D9550E" w:rsidRPr="001B20B8" w:rsidRDefault="00244796" w:rsidP="002A50F8">
      <w:pPr>
        <w:pStyle w:val="Heading2"/>
        <w:keepNext/>
        <w:ind w:right="115"/>
      </w:pPr>
      <w:bookmarkStart w:id="515" w:name="_Toc518562956"/>
      <w:bookmarkStart w:id="516" w:name="_Toc118513837"/>
      <w:bookmarkStart w:id="517" w:name="_Toc400531547"/>
      <w:bookmarkStart w:id="518" w:name="_Toc428534019"/>
      <w:r>
        <w:rPr>
          <w:caps w:val="0"/>
        </w:rPr>
        <w:t>ORAL PRESENTATION</w:t>
      </w:r>
      <w:bookmarkEnd w:id="515"/>
      <w:r>
        <w:rPr>
          <w:caps w:val="0"/>
        </w:rPr>
        <w:t xml:space="preserve"> </w:t>
      </w:r>
      <w:bookmarkEnd w:id="516"/>
      <w:bookmarkEnd w:id="517"/>
      <w:bookmarkEnd w:id="518"/>
    </w:p>
    <w:p w14:paraId="5BB31A10" w14:textId="77777777" w:rsidR="00370737" w:rsidRDefault="00370737" w:rsidP="002A50F8">
      <w:pPr>
        <w:pStyle w:val="BodyText3"/>
        <w:keepNext/>
      </w:pPr>
    </w:p>
    <w:p w14:paraId="6FFF69C3" w14:textId="328F65E8" w:rsidR="00C314D4" w:rsidRDefault="00B82442" w:rsidP="00D9550E">
      <w:pPr>
        <w:pStyle w:val="BodyText3"/>
      </w:pPr>
      <w:r>
        <w:t>Not applicable to this Procurement</w:t>
      </w:r>
      <w:r w:rsidR="009053A0">
        <w:t>.</w:t>
      </w:r>
    </w:p>
    <w:p w14:paraId="66B2E5CA" w14:textId="77777777" w:rsidR="00997C6C" w:rsidRPr="001831F6" w:rsidRDefault="00997C6C" w:rsidP="00D9550E">
      <w:pPr>
        <w:pStyle w:val="BodyText3"/>
      </w:pPr>
    </w:p>
    <w:p w14:paraId="34893F8C" w14:textId="77777777" w:rsidR="00D9550E" w:rsidRPr="001B20B8" w:rsidRDefault="00244796" w:rsidP="00F10BE2">
      <w:pPr>
        <w:pStyle w:val="Heading2"/>
        <w:keepNext/>
        <w:ind w:right="115"/>
      </w:pPr>
      <w:bookmarkStart w:id="519" w:name="_Toc118513838"/>
      <w:bookmarkStart w:id="520" w:name="_Toc400531548"/>
      <w:bookmarkStart w:id="521" w:name="_Toc428534020"/>
      <w:bookmarkStart w:id="522" w:name="_Toc518562957"/>
      <w:r>
        <w:rPr>
          <w:caps w:val="0"/>
        </w:rPr>
        <w:t>EVALUATION CRITERIA</w:t>
      </w:r>
      <w:bookmarkEnd w:id="519"/>
      <w:bookmarkEnd w:id="520"/>
      <w:bookmarkEnd w:id="521"/>
      <w:bookmarkEnd w:id="522"/>
    </w:p>
    <w:p w14:paraId="1057B24F" w14:textId="77777777" w:rsidR="00D9550E" w:rsidRPr="001831F6" w:rsidRDefault="00D9550E" w:rsidP="00F10BE2">
      <w:pPr>
        <w:pStyle w:val="BodyText3"/>
        <w:keepNext/>
      </w:pPr>
    </w:p>
    <w:p w14:paraId="0F602904" w14:textId="485F8D54" w:rsidR="00D9550E" w:rsidRPr="001831F6" w:rsidRDefault="00D9550E" w:rsidP="00F10BE2">
      <w:pPr>
        <w:pStyle w:val="BodyText3"/>
        <w:keepNext/>
      </w:pPr>
      <w:r w:rsidRPr="001831F6">
        <w:t xml:space="preserve">The following evaluation criteria categories, not necessarily listed in order of significance, will be used to evaluate </w:t>
      </w:r>
      <w:r w:rsidR="00CE00E7">
        <w:t>Quote</w:t>
      </w:r>
      <w:r w:rsidR="006B6C49">
        <w:t>s {</w:t>
      </w:r>
      <w:r w:rsidR="00CE00E7">
        <w:t>Proposal</w:t>
      </w:r>
      <w:r w:rsidRPr="001831F6">
        <w:t>s</w:t>
      </w:r>
      <w:r w:rsidR="006B6C49">
        <w:t>}</w:t>
      </w:r>
      <w:r w:rsidRPr="001831F6">
        <w:t xml:space="preserve"> received in response to this </w:t>
      </w:r>
      <w:r w:rsidR="00397130">
        <w:t>Bid Solicitation</w:t>
      </w:r>
      <w:r w:rsidRPr="001831F6">
        <w:t>.  The evaluation criteria categories may be used to develop more detailed evaluation criteria to be used in the evaluation process</w:t>
      </w:r>
      <w:r w:rsidR="00325007">
        <w:t>.</w:t>
      </w:r>
    </w:p>
    <w:p w14:paraId="77122749" w14:textId="77777777" w:rsidR="00D9550E" w:rsidRPr="001831F6" w:rsidRDefault="00D9550E" w:rsidP="00D9550E">
      <w:pPr>
        <w:pStyle w:val="BodyText3"/>
      </w:pPr>
    </w:p>
    <w:p w14:paraId="0E7A1B80" w14:textId="77777777" w:rsidR="00D9550E" w:rsidRPr="001B20B8" w:rsidRDefault="00244796" w:rsidP="00F10BE2">
      <w:pPr>
        <w:pStyle w:val="Heading3"/>
        <w:keepNext/>
        <w:rPr>
          <w:rFonts w:eastAsia="MS Mincho"/>
          <w:bCs w:val="0"/>
        </w:rPr>
      </w:pPr>
      <w:bookmarkStart w:id="523" w:name="_Toc118513839"/>
      <w:bookmarkStart w:id="524" w:name="_Toc400531549"/>
      <w:bookmarkStart w:id="525" w:name="_Toc428534021"/>
      <w:bookmarkStart w:id="526" w:name="_Toc518562958"/>
      <w:r w:rsidRPr="001B20B8">
        <w:rPr>
          <w:rFonts w:eastAsia="MS Mincho"/>
          <w:bCs w:val="0"/>
          <w:caps w:val="0"/>
        </w:rPr>
        <w:t>TECHNICAL EVALUATION CRITERIA</w:t>
      </w:r>
      <w:bookmarkEnd w:id="523"/>
      <w:bookmarkEnd w:id="524"/>
      <w:bookmarkEnd w:id="525"/>
      <w:bookmarkEnd w:id="526"/>
    </w:p>
    <w:p w14:paraId="7D7DBA43" w14:textId="77777777" w:rsidR="00D9550E" w:rsidRPr="001B20B8" w:rsidRDefault="00D9550E" w:rsidP="00F10BE2">
      <w:pPr>
        <w:keepNext/>
      </w:pPr>
    </w:p>
    <w:p w14:paraId="5B5FA874" w14:textId="77777777" w:rsidR="00D9550E" w:rsidRDefault="00D9550E" w:rsidP="00F10BE2">
      <w:pPr>
        <w:keepNext/>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7FCE5DC0" w14:textId="77777777" w:rsidR="00D9550E" w:rsidRPr="001B20B8" w:rsidRDefault="00D9550E" w:rsidP="00D9550E">
      <w:pPr>
        <w:pStyle w:val="BodyText3"/>
      </w:pPr>
    </w:p>
    <w:p w14:paraId="2AEF995E" w14:textId="346E4FA5" w:rsidR="00D9550E" w:rsidRPr="00955DFD" w:rsidRDefault="00D9550E" w:rsidP="00041880">
      <w:pPr>
        <w:widowControl w:val="0"/>
        <w:numPr>
          <w:ilvl w:val="0"/>
          <w:numId w:val="28"/>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397130">
        <w:t>Blanket P.O.</w:t>
      </w:r>
      <w:r w:rsidRPr="00955DFD">
        <w:t>, including the candidates recommended for each of the positions/roles required</w:t>
      </w:r>
      <w:r w:rsidR="000763E1">
        <w:t>;</w:t>
      </w:r>
    </w:p>
    <w:p w14:paraId="44DB867C" w14:textId="77777777" w:rsidR="00D9550E" w:rsidRPr="00955DFD" w:rsidRDefault="00D9550E" w:rsidP="00D9550E">
      <w:pPr>
        <w:pStyle w:val="ListParagraph"/>
      </w:pPr>
    </w:p>
    <w:p w14:paraId="34C32CFF" w14:textId="163947DA" w:rsidR="00D9550E" w:rsidRPr="00955DFD" w:rsidRDefault="00D9550E" w:rsidP="00041880">
      <w:pPr>
        <w:widowControl w:val="0"/>
        <w:numPr>
          <w:ilvl w:val="0"/>
          <w:numId w:val="28"/>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{Contracts} </w:t>
      </w:r>
      <w:r w:rsidRPr="00955DFD">
        <w:t xml:space="preserve">of a similar size and scope in relation to the work required by this </w:t>
      </w:r>
      <w:r w:rsidR="00397130">
        <w:t>Bid Solicitation</w:t>
      </w:r>
      <w:r w:rsidR="000763E1">
        <w:t>; and</w:t>
      </w:r>
    </w:p>
    <w:p w14:paraId="3EA20655" w14:textId="77777777" w:rsidR="00D9550E" w:rsidRPr="00955DFD" w:rsidRDefault="00D9550E" w:rsidP="00D9550E">
      <w:pPr>
        <w:pStyle w:val="ListParagraph"/>
      </w:pPr>
    </w:p>
    <w:p w14:paraId="68D9C098" w14:textId="272F3F1D" w:rsidR="0030685F" w:rsidRPr="00955DFD" w:rsidRDefault="0030685F" w:rsidP="00041880">
      <w:pPr>
        <w:pStyle w:val="ListParagraph"/>
        <w:numPr>
          <w:ilvl w:val="0"/>
          <w:numId w:val="28"/>
        </w:numPr>
      </w:pPr>
      <w:r w:rsidRPr="00955DFD">
        <w:rPr>
          <w:u w:val="single"/>
        </w:rPr>
        <w:t xml:space="preserve">Ability of firm to complete the Scope of Work based on its Technical </w:t>
      </w:r>
      <w:r w:rsidR="00CE00E7">
        <w:rPr>
          <w:u w:val="single"/>
        </w:rPr>
        <w:t>Quote</w:t>
      </w:r>
      <w:r w:rsidR="006B6C49" w:rsidRPr="00955DFD">
        <w:rPr>
          <w:u w:val="single"/>
        </w:rPr>
        <w:t xml:space="preserve"> {</w:t>
      </w:r>
      <w:r w:rsidR="00CE00E7">
        <w:rPr>
          <w:u w:val="single"/>
        </w:rPr>
        <w:t>Proposal</w:t>
      </w:r>
      <w:r w:rsidR="006B6C49" w:rsidRPr="00955DFD">
        <w:rPr>
          <w:u w:val="single"/>
        </w:rPr>
        <w:t>}</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00583771" w:rsidRPr="00955DFD">
        <w:t xml:space="preserve"> </w:t>
      </w:r>
      <w:r w:rsidR="0060080E" w:rsidRPr="00955DFD">
        <w:t>{</w:t>
      </w:r>
      <w:r w:rsidR="00CE00E7">
        <w:t>Proposal</w:t>
      </w:r>
      <w:r w:rsidR="0060080E" w:rsidRPr="00955DFD">
        <w:t>}</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397130">
        <w:t>Blanket P.O.</w:t>
      </w:r>
      <w:r w:rsidRPr="00955DFD">
        <w:t>.</w:t>
      </w:r>
    </w:p>
    <w:p w14:paraId="5B23F1BA" w14:textId="77777777" w:rsidR="008F70BE" w:rsidRPr="001B20B8" w:rsidRDefault="008F70BE" w:rsidP="00D9550E">
      <w:pPr>
        <w:pStyle w:val="BodyText3"/>
      </w:pPr>
    </w:p>
    <w:p w14:paraId="0CFD5D44" w14:textId="77777777" w:rsidR="00D9550E" w:rsidRPr="001B20B8" w:rsidRDefault="00244796" w:rsidP="00F10BE2">
      <w:pPr>
        <w:pStyle w:val="Heading3"/>
        <w:keepNext/>
        <w:rPr>
          <w:rFonts w:eastAsia="MS Mincho"/>
          <w:bCs w:val="0"/>
        </w:rPr>
      </w:pPr>
      <w:bookmarkStart w:id="527" w:name="_Toc118513840"/>
      <w:bookmarkStart w:id="528" w:name="_Toc400531550"/>
      <w:bookmarkStart w:id="529" w:name="_Toc428534022"/>
      <w:bookmarkStart w:id="530" w:name="_Toc518562959"/>
      <w:r>
        <w:rPr>
          <w:rFonts w:eastAsia="MS Mincho"/>
          <w:bCs w:val="0"/>
          <w:caps w:val="0"/>
        </w:rPr>
        <w:t>VENDOR’S {BIDDER’S}</w:t>
      </w:r>
      <w:r w:rsidRPr="001B20B8">
        <w:rPr>
          <w:rFonts w:eastAsia="MS Mincho"/>
          <w:bCs w:val="0"/>
          <w:caps w:val="0"/>
        </w:rPr>
        <w:t xml:space="preserve"> PRICE SCHEDULE</w:t>
      </w:r>
      <w:bookmarkEnd w:id="527"/>
      <w:bookmarkEnd w:id="528"/>
      <w:bookmarkEnd w:id="529"/>
      <w:bookmarkEnd w:id="530"/>
    </w:p>
    <w:p w14:paraId="6EEFB45F" w14:textId="77777777" w:rsidR="00D9550E" w:rsidRDefault="00D9550E" w:rsidP="00F10BE2">
      <w:pPr>
        <w:pStyle w:val="BodyText3"/>
        <w:keepNext/>
        <w:rPr>
          <w:highlight w:val="green"/>
        </w:rPr>
      </w:pPr>
    </w:p>
    <w:p w14:paraId="7164A079" w14:textId="726C926E" w:rsidR="00D9550E" w:rsidRDefault="0010254B" w:rsidP="00D9550E">
      <w:pPr>
        <w:pStyle w:val="BodyText3"/>
      </w:pPr>
      <w:r w:rsidRPr="006777DD">
        <w:t xml:space="preserve">The </w:t>
      </w:r>
      <w:r>
        <w:t xml:space="preserve">Bureau </w:t>
      </w:r>
      <w:r w:rsidRPr="006777DD">
        <w:t>will utilize a we</w:t>
      </w:r>
      <w:r>
        <w:t>ighted consumption</w:t>
      </w:r>
      <w:r w:rsidRPr="006777DD">
        <w:t xml:space="preserve"> model to evaluate pricing.  The pricing model will be date-stamped and entered into the record before </w:t>
      </w:r>
      <w:r>
        <w:t xml:space="preserve">Quote </w:t>
      </w:r>
      <w:r w:rsidRPr="006777DD">
        <w:t xml:space="preserve">opening.  </w:t>
      </w:r>
    </w:p>
    <w:p w14:paraId="4A3A8C28" w14:textId="77777777" w:rsidR="0010254B" w:rsidRPr="00327580" w:rsidRDefault="0010254B" w:rsidP="00D9550E">
      <w:pPr>
        <w:pStyle w:val="BodyText3"/>
      </w:pPr>
    </w:p>
    <w:p w14:paraId="3C6D283C" w14:textId="5D34568F" w:rsidR="00D9550E" w:rsidRPr="001B20B8" w:rsidRDefault="00C46BF1" w:rsidP="00F10BE2">
      <w:pPr>
        <w:pStyle w:val="Heading3"/>
        <w:keepNext/>
        <w:rPr>
          <w:rFonts w:eastAsia="MS Mincho"/>
          <w:bCs w:val="0"/>
        </w:rPr>
      </w:pPr>
      <w:bookmarkStart w:id="531" w:name="_Toc118513841"/>
      <w:bookmarkStart w:id="532" w:name="_Toc400531551"/>
      <w:bookmarkStart w:id="533" w:name="_Toc428534023"/>
      <w:bookmarkStart w:id="534" w:name="_Toc518562960"/>
      <w:r>
        <w:rPr>
          <w:rFonts w:eastAsia="MS Mincho"/>
          <w:bCs w:val="0"/>
          <w:caps w:val="0"/>
        </w:rPr>
        <w:t>QUOTE {</w:t>
      </w:r>
      <w:r w:rsidR="00244796">
        <w:rPr>
          <w:rFonts w:eastAsia="MS Mincho"/>
          <w:bCs w:val="0"/>
          <w:caps w:val="0"/>
        </w:rPr>
        <w:t>PROPOSAL</w:t>
      </w:r>
      <w:r>
        <w:rPr>
          <w:rFonts w:eastAsia="MS Mincho"/>
          <w:bCs w:val="0"/>
          <w:caps w:val="0"/>
        </w:rPr>
        <w:t>}</w:t>
      </w:r>
      <w:r w:rsidR="00244796" w:rsidRPr="001B20B8">
        <w:rPr>
          <w:rFonts w:eastAsia="MS Mincho"/>
          <w:bCs w:val="0"/>
          <w:caps w:val="0"/>
        </w:rPr>
        <w:t xml:space="preserve"> DISCREPANCIES</w:t>
      </w:r>
      <w:bookmarkEnd w:id="531"/>
      <w:bookmarkEnd w:id="532"/>
      <w:bookmarkEnd w:id="533"/>
      <w:bookmarkEnd w:id="534"/>
    </w:p>
    <w:p w14:paraId="42AD5D63" w14:textId="77777777" w:rsidR="00D9550E" w:rsidRPr="00327580" w:rsidRDefault="00D9550E" w:rsidP="00F10BE2">
      <w:pPr>
        <w:pStyle w:val="BodyText3"/>
        <w:keepNext/>
      </w:pPr>
    </w:p>
    <w:p w14:paraId="0FE485C5" w14:textId="77777777" w:rsidR="00D9550E" w:rsidRDefault="00D9550E" w:rsidP="00F10BE2">
      <w:pPr>
        <w:pStyle w:val="BodyText3"/>
        <w:keepNext/>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4CEC9222" w14:textId="77777777" w:rsidR="003E175F" w:rsidRDefault="003E175F" w:rsidP="00D9550E">
      <w:pPr>
        <w:pStyle w:val="BodyText3"/>
      </w:pPr>
    </w:p>
    <w:p w14:paraId="2AAF0BB4" w14:textId="77777777" w:rsidR="00D9550E" w:rsidRDefault="00D5048D" w:rsidP="00D9550E">
      <w:pPr>
        <w:pStyle w:val="BodyText3"/>
      </w:pPr>
      <w:r>
        <w:t xml:space="preserve"> In the event that a </w:t>
      </w:r>
      <w:r w:rsidR="00A448BE">
        <w:t>Vendor {Bidder</w:t>
      </w:r>
      <w:r w:rsidR="00A448BE" w:rsidRPr="000D61DD">
        <w:t>}</w:t>
      </w:r>
      <w:r w:rsidRPr="000D61DD">
        <w:t xml:space="preserve"> </w:t>
      </w:r>
      <w:r w:rsidR="000253E7" w:rsidRPr="000D61DD">
        <w:rPr>
          <w:rFonts w:cs="Arial"/>
        </w:rPr>
        <w:t xml:space="preserve">using </w:t>
      </w:r>
      <w:r w:rsidR="000253E7" w:rsidRPr="000D61DD">
        <w:rPr>
          <w:rStyle w:val="IntenseEmphasis"/>
          <w:rFonts w:cs="Arial"/>
          <w:color w:val="00B050"/>
        </w:rPr>
        <w:t>NJ</w:t>
      </w:r>
      <w:r w:rsidR="000253E7" w:rsidRPr="000D61DD">
        <w:rPr>
          <w:rStyle w:val="IntenseEmphasis"/>
          <w:rFonts w:cs="Arial"/>
          <w:color w:val="0070C0"/>
        </w:rPr>
        <w:t>START</w:t>
      </w:r>
      <w:r w:rsidR="000253E7" w:rsidRPr="000D61DD">
        <w:rPr>
          <w:rFonts w:cs="Arial"/>
        </w:rPr>
        <w:t xml:space="preserve"> to submit a </w:t>
      </w:r>
      <w:r w:rsidR="00CE00E7" w:rsidRPr="000D61DD">
        <w:rPr>
          <w:rFonts w:cs="Arial"/>
        </w:rPr>
        <w:t>Quote</w:t>
      </w:r>
      <w:r w:rsidR="000253E7" w:rsidRPr="000D61DD">
        <w:rPr>
          <w:rFonts w:cs="Arial"/>
        </w:rPr>
        <w:t xml:space="preserve"> {</w:t>
      </w:r>
      <w:r w:rsidR="00CE00E7" w:rsidRPr="000D61DD">
        <w:rPr>
          <w:rFonts w:cs="Arial"/>
        </w:rPr>
        <w:t>Proposal</w:t>
      </w:r>
      <w:r w:rsidR="000253E7" w:rsidRPr="000D61DD">
        <w:rPr>
          <w:rFonts w:cs="Arial"/>
        </w:rPr>
        <w:t>}</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14:paraId="1860BAB4" w14:textId="77777777" w:rsidR="00D5048D" w:rsidRDefault="00D5048D" w:rsidP="00D9550E">
      <w:pPr>
        <w:pStyle w:val="BodyText3"/>
      </w:pPr>
    </w:p>
    <w:p w14:paraId="51E75BB7" w14:textId="77777777" w:rsidR="00D9550E" w:rsidRPr="009D0FB9" w:rsidRDefault="00244796" w:rsidP="00F10BE2">
      <w:pPr>
        <w:pStyle w:val="Heading3"/>
        <w:keepNext/>
        <w:rPr>
          <w:rFonts w:eastAsia="MS Mincho"/>
          <w:bCs w:val="0"/>
        </w:rPr>
      </w:pPr>
      <w:bookmarkStart w:id="535" w:name="_Toc400531552"/>
      <w:bookmarkStart w:id="536" w:name="_Toc428534024"/>
      <w:bookmarkStart w:id="537" w:name="_Toc518562961"/>
      <w:r w:rsidRPr="009D0FB9">
        <w:rPr>
          <w:rFonts w:eastAsia="MS Mincho"/>
          <w:bCs w:val="0"/>
          <w:caps w:val="0"/>
        </w:rPr>
        <w:t xml:space="preserve">EVALUATION OF THE </w:t>
      </w:r>
      <w:r>
        <w:rPr>
          <w:rFonts w:eastAsia="MS Mincho"/>
          <w:bCs w:val="0"/>
          <w:caps w:val="0"/>
        </w:rPr>
        <w:t xml:space="preserve">QUOTES </w:t>
      </w:r>
      <w:bookmarkEnd w:id="535"/>
      <w:r>
        <w:rPr>
          <w:rFonts w:eastAsia="MS Mincho"/>
          <w:bCs w:val="0"/>
          <w:caps w:val="0"/>
        </w:rPr>
        <w:t>{PROPOSALS}</w:t>
      </w:r>
      <w:bookmarkEnd w:id="536"/>
      <w:bookmarkEnd w:id="537"/>
    </w:p>
    <w:p w14:paraId="33B64A88" w14:textId="77777777" w:rsidR="00D9550E" w:rsidRPr="00357AFC" w:rsidRDefault="00D9550E" w:rsidP="00F10BE2">
      <w:pPr>
        <w:pStyle w:val="BodyText3"/>
        <w:keepNext/>
      </w:pPr>
    </w:p>
    <w:p w14:paraId="73560F15" w14:textId="236AA0AC"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397130">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6C25AE">
        <w:t>Section 6.8 below,</w:t>
      </w:r>
      <w:r w:rsidRPr="00E2067E">
        <w:t xml:space="preserve"> the Director reserves the right to negotiate price reductions with the selected </w:t>
      </w:r>
      <w:r w:rsidR="00526170">
        <w:t xml:space="preserve">Vendor </w:t>
      </w:r>
      <w:r w:rsidR="00571AFA">
        <w:t>{Bidder}</w:t>
      </w:r>
      <w:r w:rsidRPr="00E2067E">
        <w:t>.</w:t>
      </w:r>
    </w:p>
    <w:p w14:paraId="478D8400" w14:textId="77777777" w:rsidR="001D01BB" w:rsidRDefault="001D01BB" w:rsidP="00D9550E">
      <w:pPr>
        <w:pStyle w:val="BodyText3"/>
      </w:pPr>
    </w:p>
    <w:p w14:paraId="1B0DD915" w14:textId="77777777" w:rsidR="00D9550E" w:rsidRPr="00BA45D7" w:rsidRDefault="00244796" w:rsidP="00F10BE2">
      <w:pPr>
        <w:pStyle w:val="Heading2"/>
        <w:keepNext/>
        <w:ind w:right="115"/>
      </w:pPr>
      <w:bookmarkStart w:id="538" w:name="_Toc118513842"/>
      <w:bookmarkStart w:id="539" w:name="_Toc400531553"/>
      <w:bookmarkStart w:id="540" w:name="_Toc428534025"/>
      <w:bookmarkStart w:id="541" w:name="_Toc518562962"/>
      <w:r w:rsidRPr="00BA45D7">
        <w:rPr>
          <w:caps w:val="0"/>
        </w:rPr>
        <w:t>NEGOTIATION AND BEST AND FINAL OFFER (BAFO)</w:t>
      </w:r>
      <w:bookmarkEnd w:id="538"/>
      <w:bookmarkEnd w:id="539"/>
      <w:bookmarkEnd w:id="540"/>
      <w:bookmarkEnd w:id="541"/>
      <w:r w:rsidRPr="00BA45D7">
        <w:rPr>
          <w:caps w:val="0"/>
        </w:rPr>
        <w:t xml:space="preserve"> </w:t>
      </w:r>
    </w:p>
    <w:p w14:paraId="7D4DAF60" w14:textId="77777777" w:rsidR="00D9550E" w:rsidRPr="00327580" w:rsidRDefault="00D9550E" w:rsidP="00F10BE2">
      <w:pPr>
        <w:pStyle w:val="BodyText3"/>
        <w:keepNext/>
        <w:ind w:right="115"/>
      </w:pPr>
    </w:p>
    <w:p w14:paraId="284DF149" w14:textId="77777777"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512E374A" w14:textId="77777777" w:rsidR="00D9550E" w:rsidRDefault="00D9550E" w:rsidP="00D9550E">
      <w:pPr>
        <w:pStyle w:val="BodyText3"/>
      </w:pPr>
    </w:p>
    <w:p w14:paraId="750BED71" w14:textId="77777777"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65A106E7" w14:textId="77777777" w:rsidR="00D9550E" w:rsidRDefault="00D9550E" w:rsidP="00D9550E">
      <w:pPr>
        <w:pStyle w:val="BodyText3"/>
      </w:pPr>
    </w:p>
    <w:p w14:paraId="6D92B9AF"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30EA72C0" w14:textId="77777777" w:rsidR="00D9550E" w:rsidRDefault="00D9550E" w:rsidP="00D9550E">
      <w:pPr>
        <w:pStyle w:val="BodyText3"/>
      </w:pPr>
    </w:p>
    <w:p w14:paraId="2D40F31D" w14:textId="1646B50A"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397130">
        <w:t>Bid Solicitation</w:t>
      </w:r>
      <w:r>
        <w:t xml:space="preserve">, 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2FBB5E54" w14:textId="77777777" w:rsidR="00D9550E" w:rsidRDefault="00D9550E" w:rsidP="00D9550E">
      <w:pPr>
        <w:pStyle w:val="BodyText3"/>
      </w:pPr>
    </w:p>
    <w:p w14:paraId="421E783C" w14:textId="2CD348AF"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397130">
        <w:rPr>
          <w:b/>
          <w:bCs/>
        </w:rPr>
        <w:t>Bid Solicitation</w:t>
      </w:r>
      <w:r>
        <w:rPr>
          <w:b/>
          <w:bCs/>
        </w:rPr>
        <w:t xml:space="preserve"> since the State may, after evaluation, make a </w:t>
      </w:r>
      <w:r w:rsidR="00397130">
        <w:rPr>
          <w:b/>
          <w:bCs/>
        </w:rPr>
        <w:t>Blanket P.O.</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25F766B9" w14:textId="77777777" w:rsidR="00D9550E" w:rsidRDefault="00D9550E" w:rsidP="00D9550E">
      <w:pPr>
        <w:pStyle w:val="BodyText3"/>
      </w:pPr>
    </w:p>
    <w:p w14:paraId="1F2C8147" w14:textId="5408B30F"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w:t>
      </w:r>
      <w:r w:rsidR="00FF4837">
        <w:t>and related documents</w:t>
      </w:r>
      <w:r w:rsidR="00FF4837" w:rsidDel="00FF4837">
        <w:t xml:space="preserve"> </w:t>
      </w:r>
      <w:r>
        <w:t xml:space="preserve">will remain confidential until a Notice of Intent to Award a </w:t>
      </w:r>
      <w:r w:rsidR="00397130">
        <w:t>Blanket P.O.</w:t>
      </w:r>
      <w:r>
        <w:t xml:space="preserve"> is issued.</w:t>
      </w:r>
    </w:p>
    <w:p w14:paraId="096851DE" w14:textId="77777777" w:rsidR="00D9550E" w:rsidRDefault="00D9550E" w:rsidP="00D9550E"/>
    <w:p w14:paraId="021979A9" w14:textId="77777777"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14:paraId="265CEADD" w14:textId="77777777" w:rsidR="00D9550E" w:rsidRDefault="00D9550E" w:rsidP="00F10BE2">
      <w:pPr>
        <w:keepNext/>
        <w:rPr>
          <w:color w:val="1F497D"/>
        </w:rPr>
      </w:pPr>
    </w:p>
    <w:p w14:paraId="55AAE90B" w14:textId="77777777" w:rsidR="00F27C82" w:rsidRPr="00C57CCD" w:rsidRDefault="00187776" w:rsidP="00F10BE2">
      <w:pPr>
        <w:pStyle w:val="Heading2"/>
        <w:keepNext/>
      </w:pPr>
      <w:bookmarkStart w:id="542" w:name="_Toc518562963"/>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542"/>
    </w:p>
    <w:p w14:paraId="18BB23CA" w14:textId="77777777" w:rsidR="00F27C82" w:rsidRPr="006C6759" w:rsidRDefault="00F27C82" w:rsidP="00F10BE2">
      <w:pPr>
        <w:keepNext/>
      </w:pPr>
    </w:p>
    <w:p w14:paraId="5E58B939" w14:textId="77777777"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0CC6AC6E" w14:textId="77777777" w:rsidR="00F27C82" w:rsidRPr="00F27C82" w:rsidRDefault="00F27C82" w:rsidP="00D9550E"/>
    <w:p w14:paraId="3CD1C0F1" w14:textId="77777777" w:rsidR="00D9550E" w:rsidRPr="0064116D" w:rsidRDefault="00D9550E" w:rsidP="00F10BE2">
      <w:pPr>
        <w:pStyle w:val="Heading2"/>
        <w:keepNext/>
        <w:rPr>
          <w:szCs w:val="22"/>
        </w:rPr>
      </w:pPr>
      <w:bookmarkStart w:id="543" w:name="_Toc400531554"/>
      <w:bookmarkStart w:id="544" w:name="_Toc428534026"/>
      <w:bookmarkStart w:id="545" w:name="_Toc518562964"/>
      <w:r>
        <w:t>POOR PERFORMANCE</w:t>
      </w:r>
      <w:bookmarkEnd w:id="543"/>
      <w:bookmarkEnd w:id="544"/>
      <w:bookmarkEnd w:id="545"/>
    </w:p>
    <w:p w14:paraId="55E3B43E" w14:textId="77777777" w:rsidR="00D9550E" w:rsidRDefault="00D9550E" w:rsidP="00F10BE2">
      <w:pPr>
        <w:keepNext/>
        <w:rPr>
          <w:color w:val="1F497D"/>
        </w:rPr>
      </w:pPr>
    </w:p>
    <w:p w14:paraId="1B868E6F" w14:textId="3151EC34"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397130">
        <w:t>Bid Solicitation</w:t>
      </w:r>
      <w:r w:rsidRPr="00C65B22">
        <w:t xml:space="preserve">.  The following materials may be reviewed to determine </w:t>
      </w:r>
      <w:r w:rsidR="0033170F">
        <w:t>Vendor {Bidder</w:t>
      </w:r>
      <w:r w:rsidR="0033170F" w:rsidRPr="00851065">
        <w:t>}</w:t>
      </w:r>
      <w:r w:rsidRPr="00851065">
        <w:t xml:space="preserve"> performance:  </w:t>
      </w:r>
      <w:r w:rsidR="00397130">
        <w:t>Blanket P.O.</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1412FEFC" w14:textId="7F81F121" w:rsidR="00EE1B8C" w:rsidRDefault="00CB7A5D" w:rsidP="00E67ECA">
      <w:pPr>
        <w:pStyle w:val="Heading1"/>
      </w:pPr>
      <w:r>
        <w:rPr>
          <w:szCs w:val="22"/>
        </w:rPr>
        <w:br w:type="page"/>
      </w:r>
      <w:bookmarkStart w:id="546" w:name="_Toc220920713"/>
      <w:bookmarkStart w:id="547" w:name="_Toc400531555"/>
      <w:bookmarkStart w:id="548" w:name="_Toc428534027"/>
      <w:r w:rsidR="00FD14AB">
        <w:t xml:space="preserve"> </w:t>
      </w:r>
      <w:bookmarkStart w:id="549" w:name="_Toc518562965"/>
      <w:r w:rsidR="00397130">
        <w:t>BLANKET P.O.</w:t>
      </w:r>
      <w:r w:rsidR="00EE1B8C" w:rsidRPr="00CB7A5D">
        <w:t xml:space="preserve"> AWARD</w:t>
      </w:r>
      <w:bookmarkEnd w:id="546"/>
      <w:bookmarkEnd w:id="547"/>
      <w:bookmarkEnd w:id="548"/>
      <w:bookmarkEnd w:id="549"/>
    </w:p>
    <w:p w14:paraId="37CCC80A" w14:textId="77777777" w:rsidR="00EE1B8C" w:rsidRDefault="00EE1B8C" w:rsidP="00F10BE2">
      <w:pPr>
        <w:pStyle w:val="BodyText3"/>
        <w:keepNext/>
      </w:pPr>
    </w:p>
    <w:p w14:paraId="4622EDD7" w14:textId="49D5C308" w:rsidR="00EE1B8C" w:rsidRDefault="00EE1B8C" w:rsidP="00F10BE2">
      <w:pPr>
        <w:pStyle w:val="Heading2"/>
        <w:keepNext/>
        <w:rPr>
          <w:rFonts w:eastAsia="MS Mincho"/>
        </w:rPr>
      </w:pPr>
      <w:bookmarkStart w:id="550" w:name="_Toc220920714"/>
      <w:bookmarkStart w:id="551" w:name="_Toc400531556"/>
      <w:bookmarkStart w:id="552" w:name="_Toc428534028"/>
      <w:bookmarkStart w:id="553" w:name="_Toc518562966"/>
      <w:r>
        <w:rPr>
          <w:rFonts w:eastAsia="MS Mincho"/>
        </w:rPr>
        <w:t xml:space="preserve">DOCUMENTS REQUIRED BEFORE </w:t>
      </w:r>
      <w:r w:rsidR="00397130">
        <w:rPr>
          <w:rFonts w:eastAsia="MS Mincho"/>
        </w:rPr>
        <w:t>BLANKET P.O.</w:t>
      </w:r>
      <w:r>
        <w:rPr>
          <w:rFonts w:eastAsia="MS Mincho"/>
        </w:rPr>
        <w:t xml:space="preserve"> AWARD</w:t>
      </w:r>
      <w:bookmarkEnd w:id="550"/>
      <w:bookmarkEnd w:id="551"/>
      <w:bookmarkEnd w:id="552"/>
      <w:bookmarkEnd w:id="553"/>
    </w:p>
    <w:p w14:paraId="450B3283" w14:textId="77777777" w:rsidR="00EE1B8C" w:rsidRDefault="00EE1B8C" w:rsidP="00F10BE2">
      <w:pPr>
        <w:pStyle w:val="BodyText"/>
        <w:keepNext/>
        <w:ind w:left="0"/>
        <w:rPr>
          <w:rFonts w:eastAsia="MS Mincho"/>
        </w:rPr>
      </w:pPr>
    </w:p>
    <w:p w14:paraId="599DAA86" w14:textId="43687EEB" w:rsidR="00996D44" w:rsidRDefault="00244796" w:rsidP="00F10BE2">
      <w:pPr>
        <w:pStyle w:val="Heading3"/>
        <w:keepNext/>
        <w:rPr>
          <w:rFonts w:eastAsia="MS Mincho"/>
          <w:bCs w:val="0"/>
        </w:rPr>
      </w:pPr>
      <w:bookmarkStart w:id="554" w:name="_Toc220920715"/>
      <w:bookmarkStart w:id="555" w:name="_Toc400531557"/>
      <w:bookmarkStart w:id="556" w:name="_Toc428534029"/>
      <w:bookmarkStart w:id="557" w:name="_Toc518562967"/>
      <w:r>
        <w:rPr>
          <w:rFonts w:eastAsia="MS Mincho"/>
          <w:bCs w:val="0"/>
          <w:caps w:val="0"/>
        </w:rPr>
        <w:t>REQUIREMENTS OF PUBLIC LAW 2005, CHAPTER 51, N.J.S.A. 19:44A-20.13 -</w:t>
      </w:r>
      <w:r w:rsidRPr="00ED0D76">
        <w:rPr>
          <w:rFonts w:eastAsia="MS Mincho"/>
          <w:bCs w:val="0"/>
          <w:caps w:val="0"/>
        </w:rPr>
        <w:t xml:space="preserve"> </w:t>
      </w:r>
      <w:r>
        <w:rPr>
          <w:rFonts w:eastAsia="MS Mincho"/>
          <w:bCs w:val="0"/>
          <w:caps w:val="0"/>
        </w:rPr>
        <w:t>N.J.S.A. 19:44A-20.25 (FORMERLY EXECUTIVE ORDER NO. 134)</w:t>
      </w:r>
      <w:bookmarkEnd w:id="554"/>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00D74E1E">
        <w:rPr>
          <w:rFonts w:eastAsia="MS Mincho"/>
          <w:bCs w:val="0"/>
          <w:i/>
          <w:caps w:val="0"/>
        </w:rPr>
        <w:t>ET SEQ.</w:t>
      </w:r>
      <w:bookmarkEnd w:id="555"/>
      <w:bookmarkEnd w:id="556"/>
      <w:bookmarkEnd w:id="557"/>
    </w:p>
    <w:p w14:paraId="10A3B5D8" w14:textId="77777777" w:rsidR="00960F40" w:rsidRDefault="00960F40" w:rsidP="00C46BF1">
      <w:pPr>
        <w:pStyle w:val="BodyText3"/>
        <w:keepNext/>
        <w:ind w:left="720"/>
      </w:pPr>
    </w:p>
    <w:p w14:paraId="7F1329B2" w14:textId="1A757BD7" w:rsidR="00C46BF1" w:rsidRDefault="00D1276E" w:rsidP="00041880">
      <w:pPr>
        <w:pStyle w:val="BodyText3"/>
        <w:keepNext/>
        <w:numPr>
          <w:ilvl w:val="0"/>
          <w:numId w:val="29"/>
        </w:numPr>
        <w:ind w:left="720"/>
      </w:pPr>
      <w:r>
        <w:t xml:space="preserve">The State shall not enter into a </w:t>
      </w:r>
      <w:r w:rsidR="00397130">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5EB1E07E" w14:textId="77777777" w:rsidR="00C46BF1" w:rsidRDefault="00C46BF1" w:rsidP="00C46BF1">
      <w:pPr>
        <w:pStyle w:val="BodyText3"/>
        <w:keepNext/>
        <w:ind w:left="720"/>
      </w:pPr>
    </w:p>
    <w:p w14:paraId="2F10D498" w14:textId="1F903B63" w:rsidR="00D1276E" w:rsidRPr="00C46BF1" w:rsidRDefault="00D1276E" w:rsidP="00041880">
      <w:pPr>
        <w:pStyle w:val="BodyText3"/>
        <w:keepNext/>
        <w:numPr>
          <w:ilvl w:val="0"/>
          <w:numId w:val="29"/>
        </w:numPr>
        <w:ind w:left="720"/>
      </w:pPr>
      <w:r>
        <w:t xml:space="preserve">Prior </w:t>
      </w:r>
      <w:r w:rsidR="00C46BF1">
        <w:t xml:space="preserve">to awarding any </w:t>
      </w:r>
      <w:r w:rsidR="00397130">
        <w:t>Blanket P.O.</w:t>
      </w:r>
      <w:r w:rsidR="00C46BF1">
        <w:t xml:space="preserve"> or agreement to any Business Entity, the Business Entity proposed as the intended Vendor {Contractor} of the </w:t>
      </w:r>
      <w:r w:rsidR="00397130">
        <w:t>Blanket P.O.</w:t>
      </w:r>
      <w:r w:rsidR="00C46BF1">
        <w:t xml:space="preserve"> shall submit the </w:t>
      </w:r>
      <w:r w:rsidR="00C46BF1" w:rsidRPr="000E04F1">
        <w:t>Two-Year Chapter 51/Executive Order 117 Vendor Certification and Disclosure of Political Contributions</w:t>
      </w:r>
      <w:r w:rsidR="00C46BF1">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67" w:history="1">
        <w:r w:rsidR="00C46BF1" w:rsidRPr="001B1631">
          <w:rPr>
            <w:rStyle w:val="Hyperlink"/>
          </w:rPr>
          <w:t>http://www.state.nj.us/treasury/purchase/forms/eo134/Chapter51.pdf</w:t>
        </w:r>
      </w:hyperlink>
      <w:r w:rsidR="00C46BF1" w:rsidRPr="00C46BF1">
        <w:rPr>
          <w:rFonts w:cs="Arial"/>
        </w:rPr>
        <w:t xml:space="preserve">, shall be provided to the intended </w:t>
      </w:r>
      <w:r w:rsidR="00C46BF1">
        <w:t xml:space="preserve">Vendor {Contractor} </w:t>
      </w:r>
      <w:r w:rsidR="00C46BF1" w:rsidRPr="00C46BF1">
        <w:rPr>
          <w:rFonts w:cs="Arial"/>
        </w:rPr>
        <w:t xml:space="preserve">for completion and submission to the Division with the Notice of Intent to Award. Upon receipt of a Notice of Intent to Award a </w:t>
      </w:r>
      <w:r w:rsidR="00397130">
        <w:rPr>
          <w:rFonts w:cs="Arial"/>
        </w:rPr>
        <w:t>Blanket P.O.</w:t>
      </w:r>
      <w:r w:rsidR="00C46BF1" w:rsidRPr="00C46BF1">
        <w:rPr>
          <w:rFonts w:cs="Arial"/>
        </w:rPr>
        <w:t xml:space="preserve">, the intended </w:t>
      </w:r>
      <w:r w:rsidR="00C46BF1">
        <w:t xml:space="preserve">Vendor {Contractor} </w:t>
      </w:r>
      <w:r w:rsidR="00C46BF1" w:rsidRPr="00C46BF1">
        <w:rPr>
          <w:rFonts w:cs="Arial"/>
        </w:rPr>
        <w:t xml:space="preserve">shall submit to the Division, in care of the Division Procurement Specialist, the Certification and Disclosure(s) within five (5) business days of the State’s request.  </w:t>
      </w:r>
      <w:r w:rsidR="00C46BF1" w:rsidRPr="00C638F4">
        <w:t>The Certification and Disclosure(s) may be executed electronically by typing the name of the authorized signatory in the “Signature” block as an alternative to downloading, physically signing the form, scanning the form, and uploading the form.</w:t>
      </w:r>
      <w:r w:rsidR="00C46BF1" w:rsidRPr="00C46BF1">
        <w:rPr>
          <w:rFonts w:cs="Arial"/>
        </w:rPr>
        <w:t xml:space="preserve">  Failure to submit the required forms will preclude award of a </w:t>
      </w:r>
      <w:r w:rsidR="00397130">
        <w:rPr>
          <w:rFonts w:cs="Arial"/>
        </w:rPr>
        <w:t>Blanket P.O.</w:t>
      </w:r>
      <w:r w:rsidR="00C46BF1" w:rsidRPr="00C46BF1">
        <w:rPr>
          <w:rFonts w:cs="Arial"/>
        </w:rPr>
        <w:t xml:space="preserve"> under this </w:t>
      </w:r>
      <w:r w:rsidR="00397130">
        <w:rPr>
          <w:rFonts w:cs="Arial"/>
        </w:rPr>
        <w:t>Bid Solicitation</w:t>
      </w:r>
      <w:r w:rsidR="00C46BF1" w:rsidRPr="00C46BF1">
        <w:rPr>
          <w:rFonts w:cs="Arial"/>
        </w:rPr>
        <w:t xml:space="preserve">, as well as future </w:t>
      </w:r>
      <w:r w:rsidR="00397130">
        <w:rPr>
          <w:rFonts w:cs="Arial"/>
        </w:rPr>
        <w:t>Blanket P.O.</w:t>
      </w:r>
      <w:r w:rsidR="00C46BF1" w:rsidRPr="00C46BF1">
        <w:rPr>
          <w:rFonts w:cs="Arial"/>
        </w:rPr>
        <w:t xml:space="preserve"> opportunities; and </w:t>
      </w:r>
    </w:p>
    <w:p w14:paraId="33B8A97B" w14:textId="77777777" w:rsidR="00D1276E" w:rsidRPr="00632CF5" w:rsidRDefault="00D1276E" w:rsidP="00C46BF1">
      <w:pPr>
        <w:pStyle w:val="BodyText3"/>
        <w:ind w:left="720"/>
        <w:rPr>
          <w:rFonts w:cs="Arial"/>
        </w:rPr>
      </w:pPr>
    </w:p>
    <w:p w14:paraId="4E4A9A7E" w14:textId="5527E8BE" w:rsidR="00D1276E" w:rsidRDefault="00D1276E" w:rsidP="00041880">
      <w:pPr>
        <w:pStyle w:val="ListParagraph"/>
        <w:numPr>
          <w:ilvl w:val="0"/>
          <w:numId w:val="29"/>
        </w:numPr>
        <w:ind w:left="720"/>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397130">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8"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1F15A034" w14:textId="77777777" w:rsidR="00082A9E" w:rsidRDefault="00082A9E" w:rsidP="00C66608">
      <w:pPr>
        <w:pStyle w:val="BodyText3"/>
        <w:rPr>
          <w:rFonts w:cs="Arial"/>
          <w:color w:val="000000"/>
        </w:rPr>
      </w:pPr>
    </w:p>
    <w:p w14:paraId="1BAFA8DC"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9" w:history="1">
        <w:r w:rsidRPr="00851065">
          <w:rPr>
            <w:rStyle w:val="Hyperlink"/>
            <w:rFonts w:eastAsia="MS Mincho"/>
          </w:rPr>
          <w:t>Division’s website</w:t>
        </w:r>
      </w:hyperlink>
      <w:r w:rsidRPr="00851065">
        <w:t xml:space="preserve">. The form is also available in </w:t>
      </w:r>
      <w:hyperlink r:id="rId70" w:history="1">
        <w:r w:rsidRPr="00851065">
          <w:rPr>
            <w:rStyle w:val="Hyperlink"/>
          </w:rPr>
          <w:t>NJSTART</w:t>
        </w:r>
      </w:hyperlink>
      <w:r w:rsidRPr="00851065">
        <w:t>.</w:t>
      </w:r>
    </w:p>
    <w:p w14:paraId="3CEDBBB7" w14:textId="04D78F06"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w:t>
      </w:r>
      <w:r w:rsidR="00397130">
        <w:rPr>
          <w:rFonts w:eastAsia="MS Mincho"/>
        </w:rPr>
        <w:t>Bid Solicitation</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7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7473360" w14:textId="77777777" w:rsidR="00D81DBF" w:rsidRPr="00851065" w:rsidRDefault="00D81DBF" w:rsidP="00851065">
      <w:pPr>
        <w:rPr>
          <w:rFonts w:eastAsia="MS Mincho"/>
        </w:rPr>
      </w:pPr>
    </w:p>
    <w:p w14:paraId="518A9FD3"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110F30EF" w14:textId="77777777" w:rsidR="00BE5A1E" w:rsidRPr="00851065" w:rsidRDefault="00BE5A1E" w:rsidP="00851065">
      <w:pPr>
        <w:rPr>
          <w:rFonts w:eastAsia="MS Mincho"/>
        </w:rPr>
      </w:pPr>
    </w:p>
    <w:p w14:paraId="0ED4F50D" w14:textId="77777777" w:rsidR="00E651D6" w:rsidRDefault="00E651D6" w:rsidP="00F10BE2">
      <w:pPr>
        <w:pStyle w:val="Heading3"/>
        <w:keepNext/>
        <w:rPr>
          <w:bCs w:val="0"/>
        </w:rPr>
      </w:pPr>
      <w:bookmarkStart w:id="558" w:name="_Toc400531558"/>
      <w:bookmarkStart w:id="559" w:name="_Toc428534030"/>
      <w:bookmarkStart w:id="560" w:name="_Toc518562968"/>
      <w:r w:rsidRPr="00511911">
        <w:rPr>
          <w:bCs w:val="0"/>
        </w:rPr>
        <w:t>SOURCE DISCLOSURE REQUIREMENTS</w:t>
      </w:r>
      <w:bookmarkEnd w:id="558"/>
      <w:bookmarkEnd w:id="559"/>
      <w:bookmarkEnd w:id="560"/>
    </w:p>
    <w:p w14:paraId="17A44B22" w14:textId="77777777" w:rsidR="009D248A" w:rsidRPr="00872E8C" w:rsidRDefault="009D248A" w:rsidP="00F10BE2">
      <w:pPr>
        <w:pStyle w:val="BodyText3"/>
        <w:keepNext/>
        <w:rPr>
          <w:b/>
        </w:rPr>
      </w:pPr>
    </w:p>
    <w:p w14:paraId="14E32641" w14:textId="7A7091DF"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E47E4F">
        <w:t>erformance w</w:t>
      </w:r>
      <w:r w:rsidR="001F3E5C" w:rsidRPr="00C65B22">
        <w:t>ithin U.S. of the</w:t>
      </w:r>
      <w:r w:rsidR="00D35C03" w:rsidRPr="007D420A">
        <w:t xml:space="preserve"> </w:t>
      </w:r>
      <w:r w:rsidR="000D4025" w:rsidRPr="00955DFD">
        <w:t>SSTC</w:t>
      </w:r>
      <w:r w:rsidR="001F3E5C" w:rsidRPr="00955DFD">
        <w:t>.</w:t>
      </w:r>
    </w:p>
    <w:p w14:paraId="693F495A" w14:textId="77777777" w:rsidR="00ED39B6" w:rsidRPr="00955DFD" w:rsidRDefault="00ED39B6" w:rsidP="00851065"/>
    <w:p w14:paraId="3BEDF54F" w14:textId="04A66F22"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397130">
        <w:t>Blanket P.O.</w:t>
      </w:r>
      <w:r w:rsidRPr="00955DFD">
        <w:t xml:space="preserve"> primarily for services with the State of New Jersey must disclose the location by country where services under the </w:t>
      </w:r>
      <w:r w:rsidR="00397130">
        <w:t>Blanket P.O.</w:t>
      </w:r>
      <w:r w:rsidRPr="00955DFD">
        <w:t xml:space="preserve">, including subcontracted services, will be performed.  The Source Disclosure </w:t>
      </w:r>
      <w:r w:rsidR="00F439F4" w:rsidRPr="00955DFD">
        <w:t>F</w:t>
      </w:r>
      <w:r w:rsidRPr="00955DFD">
        <w:t xml:space="preserve">orm accompanies the subject </w:t>
      </w:r>
      <w:r w:rsidR="00397130">
        <w:t>Bid Solicitation</w:t>
      </w:r>
      <w:r w:rsidRPr="00955DFD">
        <w:t xml:space="preserve">.  FAILURE TO SUBMIT SOURCING INFORMATION WHEN REQUESTED BY THE STATE SHALL PRECLUDE AWARD OF A </w:t>
      </w:r>
      <w:r w:rsidR="00397130">
        <w:t>BLANKET P.O.</w:t>
      </w:r>
      <w:r w:rsidRPr="00955DFD">
        <w:t xml:space="preserve"> 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32E8BBF4" w14:textId="77777777" w:rsidR="00ED39B6" w:rsidRPr="00955DFD" w:rsidRDefault="00ED39B6" w:rsidP="00851065"/>
    <w:p w14:paraId="257F5AD5"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21CC5308" w14:textId="77777777" w:rsidR="00C1097F" w:rsidRPr="00955DFD" w:rsidRDefault="00C1097F" w:rsidP="00C65B22"/>
    <w:p w14:paraId="369A0F7B" w14:textId="6F2E5C9D" w:rsidR="00280F29" w:rsidRPr="00851065" w:rsidRDefault="00C1097F" w:rsidP="00280F29">
      <w:pPr>
        <w:rPr>
          <w:rFonts w:eastAsia="MS Mincho"/>
        </w:rPr>
      </w:pPr>
      <w:r w:rsidRPr="00955DFD">
        <w:t xml:space="preserve">The Source Disclosure Form is located on the </w:t>
      </w:r>
      <w:hyperlink r:id="rId72" w:history="1">
        <w:r w:rsidRPr="00851065">
          <w:rPr>
            <w:rStyle w:val="Hyperlink"/>
            <w:rFonts w:eastAsia="MS Mincho"/>
          </w:rPr>
          <w:t>Division’s website</w:t>
        </w:r>
      </w:hyperlink>
      <w:r w:rsidRPr="00851065">
        <w:t xml:space="preserve">. The form is also available in </w:t>
      </w:r>
      <w:hyperlink r:id="rId73"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w:t>
      </w:r>
      <w:r w:rsidR="00397130">
        <w:rPr>
          <w:rFonts w:eastAsia="MS Mincho"/>
        </w:rPr>
        <w:t>Bid Solicitation</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74"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4F50B6A7" w14:textId="77777777" w:rsidR="00C1097F" w:rsidRPr="00851065" w:rsidRDefault="00C1097F" w:rsidP="00851065"/>
    <w:p w14:paraId="667BFDC1" w14:textId="777866C3" w:rsidR="00ED39B6" w:rsidRPr="00D27762" w:rsidRDefault="007928C4" w:rsidP="00F10BE2">
      <w:pPr>
        <w:pStyle w:val="Heading4"/>
        <w:keepNext/>
      </w:pPr>
      <w:r w:rsidRPr="00D27762">
        <w:t xml:space="preserve">BREACH OF </w:t>
      </w:r>
      <w:r w:rsidR="00397130">
        <w:t>BLANKET P.O.</w:t>
      </w:r>
    </w:p>
    <w:p w14:paraId="3DC2D431" w14:textId="77777777" w:rsidR="00ED39B6" w:rsidRPr="00851065" w:rsidRDefault="00ED39B6" w:rsidP="00F10BE2">
      <w:pPr>
        <w:keepNext/>
      </w:pPr>
    </w:p>
    <w:p w14:paraId="76533809" w14:textId="47B3C289" w:rsidR="00ED39B6" w:rsidRPr="00955DFD" w:rsidRDefault="00ED39B6" w:rsidP="00F10BE2">
      <w:pPr>
        <w:keepNext/>
      </w:pPr>
      <w:r w:rsidRPr="00851065">
        <w:t xml:space="preserve">A SHIFT TO PROVISION OF SERVICES OUTSIDE THE UNITED STATES DURING THE TERM OF THE </w:t>
      </w:r>
      <w:r w:rsidR="00397130">
        <w:t>BLANKET P.O.</w:t>
      </w:r>
      <w:r w:rsidRPr="00C65B22">
        <w:t xml:space="preserve"> SHALL BE DEEMED A BREACH OF </w:t>
      </w:r>
      <w:r w:rsidR="00397130">
        <w:t>BLANKET P.O.</w:t>
      </w:r>
      <w:r w:rsidRPr="00C65B22">
        <w:t xml:space="preserve">.  </w:t>
      </w:r>
      <w:r w:rsidR="00C7144E" w:rsidRPr="007D420A">
        <w:t xml:space="preserve">If, during the term of the </w:t>
      </w:r>
      <w:r w:rsidR="00397130">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397130">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397130">
        <w:t>Blanket P.O.</w:t>
      </w:r>
      <w:r w:rsidR="00C7144E" w:rsidRPr="00955DFD">
        <w:t xml:space="preserve">. Such </w:t>
      </w:r>
      <w:r w:rsidR="00397130">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2DECFB4B" w14:textId="77777777" w:rsidR="000D643C" w:rsidRDefault="000D643C" w:rsidP="0040324B">
      <w:pPr>
        <w:pStyle w:val="BodyText3"/>
      </w:pPr>
    </w:p>
    <w:p w14:paraId="77712E1B" w14:textId="77777777" w:rsidR="000D643C" w:rsidRDefault="00244796" w:rsidP="00F10BE2">
      <w:pPr>
        <w:pStyle w:val="Heading3"/>
        <w:keepNext/>
      </w:pPr>
      <w:bookmarkStart w:id="561" w:name="_Toc400531559"/>
      <w:bookmarkStart w:id="562" w:name="_Toc428534031"/>
      <w:bookmarkStart w:id="563" w:name="_Toc518562969"/>
      <w:r>
        <w:rPr>
          <w:caps w:val="0"/>
        </w:rPr>
        <w:t>AFFIRMATIVE</w:t>
      </w:r>
      <w:r w:rsidRPr="005B44C2">
        <w:rPr>
          <w:caps w:val="0"/>
        </w:rPr>
        <w:t xml:space="preserve"> ACTION</w:t>
      </w:r>
      <w:bookmarkEnd w:id="561"/>
      <w:bookmarkEnd w:id="562"/>
      <w:bookmarkEnd w:id="563"/>
      <w:r>
        <w:rPr>
          <w:caps w:val="0"/>
        </w:rPr>
        <w:t xml:space="preserve"> </w:t>
      </w:r>
    </w:p>
    <w:p w14:paraId="4C02B50C" w14:textId="77777777" w:rsidR="000D643C" w:rsidRDefault="000D643C" w:rsidP="00F10BE2">
      <w:pPr>
        <w:pStyle w:val="BodyText3"/>
        <w:keepNext/>
      </w:pPr>
    </w:p>
    <w:p w14:paraId="1EE8754A"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75" w:history="1">
        <w:r w:rsidR="00451668" w:rsidRPr="00851065">
          <w:rPr>
            <w:rStyle w:val="Hyperlink"/>
          </w:rPr>
          <w:t>http://www.nj.gov/treasury/purchase/forms/AA_%20Supplement.pdf</w:t>
        </w:r>
      </w:hyperlink>
      <w:r w:rsidRPr="00851065">
        <w:t>.</w:t>
      </w:r>
    </w:p>
    <w:p w14:paraId="56E848E3" w14:textId="77777777" w:rsidR="000D643C" w:rsidRDefault="000D643C" w:rsidP="001274BB">
      <w:pPr>
        <w:pStyle w:val="BodyText3"/>
      </w:pPr>
    </w:p>
    <w:p w14:paraId="2840FE5D"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03943DB6" w14:textId="77777777" w:rsidR="00BE5A1E" w:rsidRDefault="00BE5A1E" w:rsidP="001274BB">
      <w:pPr>
        <w:pStyle w:val="BodyText3"/>
      </w:pPr>
    </w:p>
    <w:p w14:paraId="691015A1" w14:textId="77777777" w:rsidR="002A5750" w:rsidRPr="00FB0691" w:rsidRDefault="007C5704" w:rsidP="00F10BE2">
      <w:pPr>
        <w:pStyle w:val="Heading3"/>
        <w:keepNext/>
      </w:pPr>
      <w:bookmarkStart w:id="564" w:name="_Toc261501847"/>
      <w:bookmarkStart w:id="565" w:name="_Toc400531560"/>
      <w:bookmarkStart w:id="566" w:name="_Toc428534032"/>
      <w:bookmarkStart w:id="567" w:name="_Toc518562970"/>
      <w:r>
        <w:t>BUSINESS</w:t>
      </w:r>
      <w:r w:rsidR="002A5750" w:rsidRPr="00FB0691">
        <w:t xml:space="preserve"> REGISTRATION</w:t>
      </w:r>
      <w:bookmarkEnd w:id="564"/>
      <w:bookmarkEnd w:id="565"/>
      <w:bookmarkEnd w:id="566"/>
      <w:bookmarkEnd w:id="567"/>
    </w:p>
    <w:p w14:paraId="291AA944" w14:textId="77777777" w:rsidR="002A5750" w:rsidRPr="00851065" w:rsidRDefault="002A5750" w:rsidP="00F10BE2">
      <w:pPr>
        <w:keepNext/>
        <w:autoSpaceDE w:val="0"/>
        <w:autoSpaceDN w:val="0"/>
        <w:adjustRightInd w:val="0"/>
        <w:rPr>
          <w:color w:val="000000"/>
        </w:rPr>
      </w:pPr>
    </w:p>
    <w:p w14:paraId="7EDC5F21" w14:textId="14B65DBB"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6C25AE">
        <w:rPr>
          <w:color w:val="000000"/>
        </w:rPr>
        <w:t>Division of Revenue</w:t>
      </w:r>
      <w:r w:rsidR="00840D28" w:rsidRPr="006C25AE">
        <w:rPr>
          <w:color w:val="000000"/>
        </w:rPr>
        <w:t xml:space="preserve"> and Enterprise Services</w:t>
      </w:r>
      <w:r w:rsidRPr="006C25AE">
        <w:rPr>
          <w:color w:val="000000"/>
        </w:rPr>
        <w:t xml:space="preserve"> prior to the award of a </w:t>
      </w:r>
      <w:r w:rsidR="00397130" w:rsidRPr="006C25AE">
        <w:rPr>
          <w:color w:val="000000"/>
        </w:rPr>
        <w:t>Blanket P.O.</w:t>
      </w:r>
      <w:r w:rsidR="00A37459" w:rsidRPr="006C25AE">
        <w:rPr>
          <w:color w:val="000000"/>
        </w:rPr>
        <w:t>.</w:t>
      </w:r>
      <w:r w:rsidRPr="006C25AE">
        <w:rPr>
          <w:color w:val="000000"/>
        </w:rPr>
        <w:t xml:space="preserve">  </w:t>
      </w:r>
      <w:r w:rsidR="00C14389" w:rsidRPr="006C25AE">
        <w:rPr>
          <w:color w:val="000000"/>
        </w:rPr>
        <w:t>See</w:t>
      </w:r>
      <w:r w:rsidRPr="006C25AE">
        <w:rPr>
          <w:color w:val="000000"/>
        </w:rPr>
        <w:t xml:space="preserve"> Section 4.4.2.</w:t>
      </w:r>
      <w:r w:rsidR="00E74181" w:rsidRPr="006C25AE">
        <w:rPr>
          <w:color w:val="000000"/>
        </w:rPr>
        <w:t>1</w:t>
      </w:r>
      <w:r w:rsidRPr="006C25AE">
        <w:rPr>
          <w:color w:val="000000"/>
        </w:rPr>
        <w:t xml:space="preserve"> of this</w:t>
      </w:r>
      <w:r w:rsidRPr="00955DFD">
        <w:rPr>
          <w:color w:val="000000"/>
        </w:rPr>
        <w:t xml:space="preserve"> </w:t>
      </w:r>
      <w:r w:rsidR="00397130">
        <w:rPr>
          <w:color w:val="000000"/>
        </w:rPr>
        <w:t>Bid Solicitation</w:t>
      </w:r>
      <w:r w:rsidRPr="00955DFD">
        <w:rPr>
          <w:color w:val="000000"/>
        </w:rPr>
        <w:t xml:space="preserve"> for further information.</w:t>
      </w:r>
    </w:p>
    <w:p w14:paraId="673A757D" w14:textId="77777777" w:rsidR="000D643C" w:rsidRDefault="000D643C" w:rsidP="001274BB">
      <w:pPr>
        <w:pStyle w:val="BodyText3"/>
      </w:pPr>
    </w:p>
    <w:p w14:paraId="48BA2A08"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76"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28EB44C8" w14:textId="77777777" w:rsidR="00C66608" w:rsidRPr="00083A7A" w:rsidRDefault="00C66608" w:rsidP="00C66608">
      <w:pPr>
        <w:pStyle w:val="BodyText3"/>
        <w:rPr>
          <w:rFonts w:cs="Arial"/>
        </w:rPr>
      </w:pPr>
    </w:p>
    <w:p w14:paraId="64BA7842" w14:textId="2159FAB8" w:rsidR="00E651D6" w:rsidRPr="00F519F7" w:rsidRDefault="00C82A09" w:rsidP="00F10BE2">
      <w:pPr>
        <w:pStyle w:val="Heading2"/>
        <w:keepNext/>
        <w:rPr>
          <w:rFonts w:eastAsia="MS Mincho"/>
        </w:rPr>
      </w:pPr>
      <w:bookmarkStart w:id="568" w:name="_Toc400531561"/>
      <w:bookmarkStart w:id="569" w:name="_Toc428534033"/>
      <w:bookmarkStart w:id="570" w:name="_Toc518562971"/>
      <w:r w:rsidRPr="00826719">
        <w:rPr>
          <w:rFonts w:eastAsia="MS Mincho"/>
        </w:rPr>
        <w:t>FINAL</w:t>
      </w:r>
      <w:r w:rsidR="00E651D6" w:rsidRPr="00826719">
        <w:rPr>
          <w:rFonts w:eastAsia="MS Mincho"/>
        </w:rPr>
        <w:t xml:space="preserve"> </w:t>
      </w:r>
      <w:r w:rsidR="00397130">
        <w:rPr>
          <w:rFonts w:eastAsia="MS Mincho"/>
        </w:rPr>
        <w:t>BLANKET P.O.</w:t>
      </w:r>
      <w:r w:rsidR="00E651D6" w:rsidRPr="00F519F7">
        <w:rPr>
          <w:rFonts w:eastAsia="MS Mincho"/>
        </w:rPr>
        <w:t xml:space="preserve"> AWARD</w:t>
      </w:r>
      <w:bookmarkEnd w:id="568"/>
      <w:bookmarkEnd w:id="569"/>
      <w:bookmarkEnd w:id="570"/>
    </w:p>
    <w:p w14:paraId="60A46061" w14:textId="77777777" w:rsidR="0040324B" w:rsidRPr="00506D4A" w:rsidRDefault="0040324B" w:rsidP="00F10BE2">
      <w:pPr>
        <w:pStyle w:val="BodyText3"/>
        <w:keepNext/>
      </w:pPr>
    </w:p>
    <w:p w14:paraId="1D12525D" w14:textId="45908579" w:rsidR="00E651D6" w:rsidRDefault="00397130" w:rsidP="00F10BE2">
      <w:pPr>
        <w:pStyle w:val="BodyText"/>
        <w:keepNext/>
        <w:ind w:left="0"/>
        <w:rPr>
          <w:rFonts w:eastAsia="MS Mincho"/>
          <w:sz w:val="22"/>
          <w:szCs w:val="22"/>
        </w:rPr>
      </w:pPr>
      <w:r>
        <w:rPr>
          <w:rFonts w:eastAsia="MS Mincho"/>
          <w:sz w:val="22"/>
          <w:szCs w:val="22"/>
          <w:lang w:val="en-US"/>
        </w:rPr>
        <w:t>Blanket P.O.</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Pr>
          <w:rFonts w:eastAsia="MS Mincho"/>
          <w:sz w:val="22"/>
          <w:szCs w:val="22"/>
        </w:rPr>
        <w:t>Bid Solicitation</w:t>
      </w:r>
      <w:r w:rsidR="00E651D6" w:rsidRPr="00506D4A">
        <w:rPr>
          <w:rFonts w:eastAsia="MS Mincho"/>
          <w:sz w:val="22"/>
          <w:szCs w:val="22"/>
        </w:rPr>
        <w:t xml:space="preserve">, is(are) most advantageous to the State, price, and other factors considered.  Any or all </w:t>
      </w:r>
      <w:r w:rsidR="00E808CB">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sidR="00E808CB">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62EE8D8E" w14:textId="77777777" w:rsidR="00E651D6" w:rsidRPr="00506D4A" w:rsidRDefault="00E651D6" w:rsidP="001274BB">
      <w:pPr>
        <w:pStyle w:val="BodyText"/>
        <w:ind w:left="0"/>
        <w:rPr>
          <w:rFonts w:eastAsia="MS Mincho"/>
          <w:sz w:val="22"/>
          <w:szCs w:val="22"/>
        </w:rPr>
      </w:pPr>
    </w:p>
    <w:p w14:paraId="74B95D45" w14:textId="77777777" w:rsidR="00E651D6" w:rsidRPr="008263D1" w:rsidRDefault="00E651D6" w:rsidP="00F10BE2">
      <w:pPr>
        <w:pStyle w:val="Heading2"/>
        <w:keepNext/>
      </w:pPr>
      <w:bookmarkStart w:id="571" w:name="_Toc400531562"/>
      <w:bookmarkStart w:id="572" w:name="_Toc428534034"/>
      <w:bookmarkStart w:id="573" w:name="_Toc518562972"/>
      <w:r w:rsidRPr="008263D1">
        <w:t>INSURANCE CERTIFICATES</w:t>
      </w:r>
      <w:bookmarkEnd w:id="571"/>
      <w:bookmarkEnd w:id="572"/>
      <w:bookmarkEnd w:id="573"/>
    </w:p>
    <w:p w14:paraId="063C145C" w14:textId="77777777" w:rsidR="00E651D6" w:rsidRDefault="00E651D6" w:rsidP="00F10BE2">
      <w:pPr>
        <w:pStyle w:val="BodyText3"/>
        <w:keepNext/>
      </w:pPr>
    </w:p>
    <w:p w14:paraId="49E5BD4D" w14:textId="776C91E5"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397130">
        <w:t>Blanket P.O.</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397130">
        <w:t>Bid Solicitation</w:t>
      </w:r>
      <w:r w:rsidR="005D4A96" w:rsidRPr="00490529">
        <w:t>.</w:t>
      </w:r>
    </w:p>
    <w:p w14:paraId="0D9C0F70" w14:textId="77777777" w:rsidR="007D4505" w:rsidRDefault="007D4505" w:rsidP="001274BB">
      <w:pPr>
        <w:pStyle w:val="BodyText3"/>
      </w:pPr>
    </w:p>
    <w:p w14:paraId="3708F4B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6DA0A65B" w14:textId="77777777" w:rsidR="00C66608" w:rsidRDefault="00C66608" w:rsidP="001274BB">
      <w:pPr>
        <w:pStyle w:val="BodyText3"/>
      </w:pPr>
    </w:p>
    <w:p w14:paraId="471AF2C2" w14:textId="77777777" w:rsidR="007D4505" w:rsidRPr="007D4505" w:rsidRDefault="00244796" w:rsidP="00F10BE2">
      <w:pPr>
        <w:pStyle w:val="Heading2"/>
        <w:keepNext/>
      </w:pPr>
      <w:bookmarkStart w:id="574" w:name="_Toc118513795"/>
      <w:bookmarkStart w:id="575" w:name="_Toc400531563"/>
      <w:bookmarkStart w:id="576" w:name="_Toc428534035"/>
      <w:bookmarkStart w:id="577" w:name="_Toc518562973"/>
      <w:bookmarkStart w:id="578" w:name="OLE_LINK3"/>
      <w:bookmarkStart w:id="579" w:name="OLE_LINK4"/>
      <w:r>
        <w:rPr>
          <w:caps w:val="0"/>
        </w:rPr>
        <w:t xml:space="preserve">PERFORMANCE </w:t>
      </w:r>
      <w:bookmarkEnd w:id="574"/>
      <w:r>
        <w:rPr>
          <w:caps w:val="0"/>
        </w:rPr>
        <w:t>SECURITY</w:t>
      </w:r>
      <w:bookmarkEnd w:id="575"/>
      <w:bookmarkEnd w:id="576"/>
      <w:bookmarkEnd w:id="577"/>
    </w:p>
    <w:bookmarkEnd w:id="578"/>
    <w:bookmarkEnd w:id="579"/>
    <w:p w14:paraId="6E391160" w14:textId="77777777" w:rsidR="001B5D7E" w:rsidRDefault="001B5D7E" w:rsidP="00F10BE2">
      <w:pPr>
        <w:pStyle w:val="BodyText3"/>
        <w:keepNext/>
        <w:rPr>
          <w:b/>
          <w:highlight w:val="green"/>
        </w:rPr>
      </w:pPr>
    </w:p>
    <w:p w14:paraId="6FDFE67F" w14:textId="3983E538" w:rsidR="007D4505" w:rsidRPr="001B5D7E" w:rsidRDefault="001B5D7E" w:rsidP="00F10BE2">
      <w:pPr>
        <w:pStyle w:val="BodyText3"/>
        <w:keepNext/>
      </w:pPr>
      <w:r w:rsidRPr="001B5D7E">
        <w:t>Not applicable to this procurement</w:t>
      </w:r>
    </w:p>
    <w:p w14:paraId="7B9A9729" w14:textId="77777777" w:rsidR="00B606DD" w:rsidRPr="00851065" w:rsidRDefault="00B606DD" w:rsidP="00F10BE2">
      <w:pPr>
        <w:keepNext/>
        <w:autoSpaceDE w:val="0"/>
        <w:autoSpaceDN w:val="0"/>
        <w:adjustRightInd w:val="0"/>
        <w:rPr>
          <w:color w:val="000000"/>
        </w:rPr>
      </w:pPr>
    </w:p>
    <w:p w14:paraId="72DF26B8" w14:textId="54886406" w:rsidR="00E651D6" w:rsidRPr="00536D72" w:rsidRDefault="00E84964" w:rsidP="00E67ECA">
      <w:pPr>
        <w:pStyle w:val="Heading1"/>
      </w:pPr>
      <w:r>
        <w:br w:type="page"/>
      </w:r>
      <w:bookmarkStart w:id="580" w:name="_Toc400531564"/>
      <w:bookmarkStart w:id="581" w:name="_Toc428534036"/>
      <w:r w:rsidR="00FD14AB">
        <w:t xml:space="preserve"> </w:t>
      </w:r>
      <w:bookmarkStart w:id="582" w:name="_Toc518562974"/>
      <w:r w:rsidR="00397130">
        <w:t>BLANKET P.O.</w:t>
      </w:r>
      <w:r w:rsidR="00E651D6" w:rsidRPr="00536D72">
        <w:t xml:space="preserve"> ADMINISTRATION</w:t>
      </w:r>
      <w:bookmarkEnd w:id="580"/>
      <w:bookmarkEnd w:id="581"/>
      <w:bookmarkEnd w:id="582"/>
    </w:p>
    <w:p w14:paraId="75DD47F1" w14:textId="77777777" w:rsidR="00E651D6" w:rsidRPr="00E32C57" w:rsidRDefault="00E651D6" w:rsidP="0014411E">
      <w:pPr>
        <w:pStyle w:val="BodyText3"/>
      </w:pPr>
    </w:p>
    <w:p w14:paraId="451DE65B" w14:textId="77777777" w:rsidR="00E651D6" w:rsidRPr="00536D72" w:rsidRDefault="00E448F4" w:rsidP="00F10BE2">
      <w:pPr>
        <w:pStyle w:val="Heading2"/>
        <w:keepNext/>
      </w:pPr>
      <w:bookmarkStart w:id="583" w:name="_Toc400531565"/>
      <w:bookmarkStart w:id="584" w:name="_Toc428534037"/>
      <w:bookmarkStart w:id="585" w:name="_Toc518562975"/>
      <w:r>
        <w:t xml:space="preserve">STATE </w:t>
      </w:r>
      <w:r w:rsidR="00E651D6" w:rsidRPr="00536D72">
        <w:t>CONTRACT MANAGER</w:t>
      </w:r>
      <w:bookmarkEnd w:id="583"/>
      <w:bookmarkEnd w:id="584"/>
      <w:bookmarkEnd w:id="585"/>
    </w:p>
    <w:p w14:paraId="271B0A00" w14:textId="77777777" w:rsidR="00E651D6" w:rsidRDefault="00E651D6" w:rsidP="00F10BE2">
      <w:pPr>
        <w:pStyle w:val="BodyText3"/>
        <w:keepNext/>
      </w:pPr>
    </w:p>
    <w:p w14:paraId="535B6CC7" w14:textId="62210C7A"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397130">
        <w:t>Blanket P.O.</w:t>
      </w:r>
      <w:r w:rsidRPr="00506D4A">
        <w:t xml:space="preserve">. </w:t>
      </w:r>
    </w:p>
    <w:p w14:paraId="7568F2C5" w14:textId="77777777" w:rsidR="00E651D6" w:rsidRPr="00506D4A" w:rsidRDefault="00E651D6" w:rsidP="00885AF2">
      <w:pPr>
        <w:pStyle w:val="BodyText2"/>
      </w:pPr>
    </w:p>
    <w:p w14:paraId="56365FA8" w14:textId="773FB1BD"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397130">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7F00A60A" w14:textId="77777777" w:rsidR="00E651D6" w:rsidRDefault="00E651D6" w:rsidP="00885AF2">
      <w:pPr>
        <w:pStyle w:val="BodyText2"/>
      </w:pPr>
    </w:p>
    <w:p w14:paraId="56EED10E" w14:textId="77777777" w:rsidR="00E651D6" w:rsidRPr="005B44C2" w:rsidRDefault="00244796" w:rsidP="00F10BE2">
      <w:pPr>
        <w:pStyle w:val="Heading3"/>
        <w:keepNext/>
      </w:pPr>
      <w:bookmarkStart w:id="586" w:name="_Toc400531566"/>
      <w:bookmarkStart w:id="587" w:name="_Toc428534038"/>
      <w:bookmarkStart w:id="588" w:name="_Toc518562976"/>
      <w:r w:rsidRPr="005B44C2">
        <w:rPr>
          <w:caps w:val="0"/>
        </w:rPr>
        <w:t>STATE CONTRACT MANAGER RESPONSIBILITIES</w:t>
      </w:r>
      <w:bookmarkEnd w:id="586"/>
      <w:bookmarkEnd w:id="587"/>
      <w:bookmarkEnd w:id="588"/>
    </w:p>
    <w:p w14:paraId="22D6F701" w14:textId="77777777" w:rsidR="008209D3" w:rsidRDefault="008209D3" w:rsidP="00F10BE2">
      <w:pPr>
        <w:pStyle w:val="BodyText2"/>
        <w:keepNext/>
      </w:pPr>
    </w:p>
    <w:p w14:paraId="2BCEB0F0" w14:textId="39B16D09" w:rsidR="00E651D6" w:rsidRPr="00506D4A" w:rsidRDefault="00E651D6" w:rsidP="00F10BE2">
      <w:pPr>
        <w:pStyle w:val="BodyText3"/>
        <w:keepNext/>
      </w:pPr>
      <w:r w:rsidRPr="00506D4A">
        <w:t xml:space="preserve">For an agency </w:t>
      </w:r>
      <w:r w:rsidR="00397130">
        <w:t>Blanket P.O.</w:t>
      </w:r>
      <w:r w:rsidRPr="00506D4A">
        <w:t xml:space="preserve"> where only one </w:t>
      </w:r>
      <w:r w:rsidR="00B26307">
        <w:rPr>
          <w:rFonts w:cs="Arial"/>
        </w:rPr>
        <w:t xml:space="preserve">(1) </w:t>
      </w:r>
      <w:r w:rsidRPr="00506D4A">
        <w:t xml:space="preserve">State office uses the </w:t>
      </w:r>
      <w:r w:rsidR="00397130">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397130">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397130">
        <w:rPr>
          <w:b/>
        </w:rPr>
        <w:t>Blanket P.O.</w:t>
      </w:r>
      <w:r w:rsidRPr="00506D4A">
        <w:rPr>
          <w:b/>
        </w:rPr>
        <w:t xml:space="preserve"> is executed </w:t>
      </w:r>
      <w:r w:rsidRPr="00506D4A">
        <w:t xml:space="preserve">for answers to any questions and concerns about any aspect of the </w:t>
      </w:r>
      <w:r w:rsidR="00397130">
        <w:t>Blanket P.O.</w:t>
      </w:r>
      <w:r w:rsidRPr="00506D4A">
        <w:t>.  The S</w:t>
      </w:r>
      <w:r w:rsidR="00362BA7">
        <w:t>CM</w:t>
      </w:r>
      <w:r w:rsidRPr="00506D4A">
        <w:t xml:space="preserve"> is responsible for coordinating the use </w:t>
      </w:r>
      <w:r w:rsidR="00151D1F">
        <w:t xml:space="preserve">of the </w:t>
      </w:r>
      <w:r w:rsidR="00397130">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397130">
        <w:t>Blanket P.O.</w:t>
      </w:r>
      <w:r w:rsidR="001F062D">
        <w:t xml:space="preserve">, direct or approve a Change Order {Contract Amendment}.  </w:t>
      </w:r>
    </w:p>
    <w:p w14:paraId="3366BD48" w14:textId="77777777" w:rsidR="008209D3" w:rsidRDefault="008209D3" w:rsidP="008209D3">
      <w:pPr>
        <w:pStyle w:val="BodyText2"/>
      </w:pPr>
    </w:p>
    <w:p w14:paraId="077841AF" w14:textId="4B038224" w:rsidR="00E651D6" w:rsidRPr="00506D4A" w:rsidRDefault="00E651D6" w:rsidP="00885AF2">
      <w:pPr>
        <w:pStyle w:val="BodyText3"/>
      </w:pPr>
      <w:r w:rsidRPr="00506D4A">
        <w:t xml:space="preserve">If the </w:t>
      </w:r>
      <w:r w:rsidR="00397130">
        <w:t>Blanket P.O.</w:t>
      </w:r>
      <w:r w:rsidRPr="00506D4A">
        <w:t xml:space="preserve"> has multiple users, the S</w:t>
      </w:r>
      <w:r w:rsidR="003069D0">
        <w:t>CM</w:t>
      </w:r>
      <w:r w:rsidRPr="00506D4A">
        <w:t xml:space="preserve"> shall be the central coordinator of the use of the </w:t>
      </w:r>
      <w:r w:rsidR="00397130">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397130">
        <w:t>Blanket P.O.</w:t>
      </w:r>
      <w:r w:rsidRPr="00506D4A">
        <w:t xml:space="preserve"> must notify and coordinate the use of the </w:t>
      </w:r>
      <w:r w:rsidR="00397130">
        <w:t>Blanket P.O.</w:t>
      </w:r>
      <w:r w:rsidRPr="00506D4A">
        <w:t xml:space="preserve"> with the </w:t>
      </w:r>
      <w:r w:rsidR="009E1616">
        <w:t>SCM</w:t>
      </w:r>
      <w:r w:rsidRPr="00506D4A">
        <w:t xml:space="preserve">.  </w:t>
      </w:r>
    </w:p>
    <w:p w14:paraId="2B7C97D7" w14:textId="77777777" w:rsidR="008209D3" w:rsidRDefault="008209D3" w:rsidP="008209D3">
      <w:pPr>
        <w:pStyle w:val="BodyText2"/>
      </w:pPr>
    </w:p>
    <w:p w14:paraId="65D9CE99" w14:textId="77777777" w:rsidR="00E651D6" w:rsidRPr="00376DF8" w:rsidRDefault="00244796" w:rsidP="00F10BE2">
      <w:pPr>
        <w:pStyle w:val="Heading3"/>
        <w:keepNext/>
        <w:rPr>
          <w:bCs w:val="0"/>
        </w:rPr>
      </w:pPr>
      <w:bookmarkStart w:id="589" w:name="_Toc400531567"/>
      <w:bookmarkStart w:id="590" w:name="_Toc428534039"/>
      <w:bookmarkStart w:id="591" w:name="_Toc518562977"/>
      <w:r w:rsidRPr="005B44C2">
        <w:rPr>
          <w:bCs w:val="0"/>
          <w:caps w:val="0"/>
        </w:rPr>
        <w:t>COORDINATION WITH THE STATE CONTRACT MANAGER</w:t>
      </w:r>
      <w:bookmarkEnd w:id="589"/>
      <w:bookmarkEnd w:id="590"/>
      <w:bookmarkEnd w:id="591"/>
    </w:p>
    <w:p w14:paraId="6FD7A5F6" w14:textId="77777777" w:rsidR="008209D3" w:rsidRDefault="008209D3" w:rsidP="00F10BE2">
      <w:pPr>
        <w:pStyle w:val="BodyText2"/>
        <w:keepNext/>
      </w:pPr>
    </w:p>
    <w:p w14:paraId="3F06BB2A" w14:textId="21D2B091" w:rsidR="00784B37" w:rsidRDefault="00E651D6" w:rsidP="00F10BE2">
      <w:pPr>
        <w:pStyle w:val="PlainText"/>
        <w:keepNext/>
        <w:rPr>
          <w:rStyle w:val="BodyText2Char"/>
        </w:rPr>
      </w:pPr>
      <w:r w:rsidRPr="00506D4A">
        <w:rPr>
          <w:rFonts w:cs="Arial"/>
        </w:rPr>
        <w:t xml:space="preserve">Any </w:t>
      </w:r>
      <w:r w:rsidR="00397130">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397130">
        <w:rPr>
          <w:rStyle w:val="BodyText2Char"/>
        </w:rPr>
        <w:t>Blanket P.O.</w:t>
      </w:r>
      <w:r w:rsidRPr="00885AF2">
        <w:rPr>
          <w:rStyle w:val="BodyText2Char"/>
        </w:rPr>
        <w:t xml:space="preserve"> by </w:t>
      </w:r>
      <w:r w:rsidR="00397130">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397130">
        <w:rPr>
          <w:rStyle w:val="BodyText2Char"/>
        </w:rPr>
        <w:t>Blanket P.O.</w:t>
      </w:r>
      <w:r w:rsidRPr="00885AF2">
        <w:rPr>
          <w:rStyle w:val="BodyText2Char"/>
        </w:rPr>
        <w:t xml:space="preserve"> users.</w:t>
      </w:r>
    </w:p>
    <w:p w14:paraId="55718482" w14:textId="77777777" w:rsidR="00634E4A" w:rsidRDefault="00634E4A" w:rsidP="00634E4A">
      <w:pPr>
        <w:pStyle w:val="PlainText"/>
      </w:pPr>
      <w:r>
        <w:rPr>
          <w:rStyle w:val="BodyText2Char"/>
        </w:rPr>
        <w:br w:type="page"/>
      </w:r>
    </w:p>
    <w:p w14:paraId="7EF559B2" w14:textId="77777777" w:rsidR="00634E4A" w:rsidRDefault="00634E4A" w:rsidP="00634E4A">
      <w:pPr>
        <w:pStyle w:val="Heading1"/>
        <w:numPr>
          <w:ilvl w:val="0"/>
          <w:numId w:val="19"/>
        </w:numPr>
      </w:pPr>
      <w:bookmarkStart w:id="592" w:name="_Toc509570741"/>
      <w:bookmarkStart w:id="593" w:name="_Toc518562978"/>
      <w:r w:rsidRPr="00851065">
        <w:t>STATE OF NEW JERSEY STANDARD TERMS AND CONDITIONS</w:t>
      </w:r>
      <w:bookmarkEnd w:id="592"/>
      <w:bookmarkEnd w:id="593"/>
    </w:p>
    <w:p w14:paraId="257F0624" w14:textId="77777777" w:rsidR="00634E4A" w:rsidRPr="007C38EB" w:rsidRDefault="00634E4A" w:rsidP="00634E4A">
      <w:pPr>
        <w:jc w:val="center"/>
        <w:rPr>
          <w:lang w:val="x-none"/>
        </w:rPr>
      </w:pPr>
      <w:r>
        <w:rPr>
          <w:lang w:val="x-none"/>
        </w:rPr>
        <w:t xml:space="preserve">(Rev: </w:t>
      </w:r>
      <w:r>
        <w:t>5/8/18</w:t>
      </w:r>
      <w:r w:rsidRPr="007C38EB">
        <w:rPr>
          <w:lang w:val="x-none"/>
        </w:rPr>
        <w:t>)</w:t>
      </w:r>
    </w:p>
    <w:p w14:paraId="151B4BF4" w14:textId="77777777" w:rsidR="00634E4A" w:rsidRPr="007C38EB" w:rsidRDefault="00634E4A" w:rsidP="00634E4A">
      <w:pPr>
        <w:rPr>
          <w:lang w:val="x-none"/>
        </w:rPr>
      </w:pPr>
    </w:p>
    <w:p w14:paraId="533D7DF2" w14:textId="77777777" w:rsidR="00634E4A" w:rsidRPr="007C38EB" w:rsidRDefault="00634E4A" w:rsidP="00634E4A">
      <w:pPr>
        <w:rPr>
          <w:b/>
          <w:bCs/>
          <w:u w:val="single"/>
          <w:lang w:val="x-none"/>
        </w:rPr>
      </w:pPr>
      <w:r w:rsidRPr="007C38EB">
        <w:rPr>
          <w:b/>
          <w:bCs/>
          <w:u w:val="single"/>
          <w:lang w:val="x-none"/>
        </w:rPr>
        <w:t>1. STANDARD TERMS AND CONDITIONS APPLICABLE TO THE CONTRACT</w:t>
      </w:r>
    </w:p>
    <w:p w14:paraId="7915907E" w14:textId="77777777" w:rsidR="00634E4A" w:rsidRPr="007C38EB" w:rsidRDefault="00634E4A" w:rsidP="00634E4A">
      <w:pPr>
        <w:rPr>
          <w:lang w:val="x-none"/>
        </w:rPr>
      </w:pPr>
      <w:r w:rsidRPr="007C38EB">
        <w:rPr>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4B551AF9" w14:textId="77777777" w:rsidR="00634E4A" w:rsidRPr="007C38EB" w:rsidRDefault="00634E4A" w:rsidP="00634E4A">
      <w:pPr>
        <w:rPr>
          <w:lang w:val="x-none"/>
        </w:rPr>
      </w:pPr>
    </w:p>
    <w:p w14:paraId="1AF89D33" w14:textId="77777777" w:rsidR="00634E4A" w:rsidRPr="007C38EB" w:rsidRDefault="00634E4A" w:rsidP="00634E4A">
      <w:pPr>
        <w:rPr>
          <w:b/>
          <w:bCs/>
          <w:u w:val="single"/>
          <w:lang w:val="x-none"/>
        </w:rPr>
      </w:pPr>
      <w:r w:rsidRPr="007C38EB">
        <w:rPr>
          <w:b/>
          <w:bCs/>
          <w:u w:val="single"/>
          <w:lang w:val="x-none"/>
        </w:rPr>
        <w:t>1.1 CONTRACT TERMS CROSSWALK</w:t>
      </w:r>
    </w:p>
    <w:p w14:paraId="4EB35FBB" w14:textId="77777777" w:rsidR="00634E4A" w:rsidRPr="007C38EB" w:rsidRDefault="00634E4A" w:rsidP="00634E4A">
      <w:pPr>
        <w:rPr>
          <w:lang w:val="x-none"/>
        </w:rPr>
      </w:pPr>
    </w:p>
    <w:tbl>
      <w:tblPr>
        <w:tblStyle w:val="TableGrid"/>
        <w:tblW w:w="0" w:type="auto"/>
        <w:tblLook w:val="04A0" w:firstRow="1" w:lastRow="0" w:firstColumn="1" w:lastColumn="0" w:noHBand="0" w:noVBand="1"/>
      </w:tblPr>
      <w:tblGrid>
        <w:gridCol w:w="4878"/>
        <w:gridCol w:w="4140"/>
      </w:tblGrid>
      <w:tr w:rsidR="00634E4A" w:rsidRPr="007C38EB" w14:paraId="4B38952C" w14:textId="77777777" w:rsidTr="00634E4A">
        <w:tc>
          <w:tcPr>
            <w:tcW w:w="4878" w:type="dxa"/>
          </w:tcPr>
          <w:p w14:paraId="526C573C" w14:textId="77777777" w:rsidR="00634E4A" w:rsidRPr="007C38EB" w:rsidRDefault="00634E4A" w:rsidP="00634E4A">
            <w:pPr>
              <w:rPr>
                <w:b/>
                <w:lang w:val="x-none"/>
              </w:rPr>
            </w:pPr>
            <w:r w:rsidRPr="00A6462B">
              <w:rPr>
                <w:rStyle w:val="IntenseEmphasis"/>
                <w:color w:val="00B050"/>
              </w:rPr>
              <w:t>NJ</w:t>
            </w:r>
            <w:r w:rsidRPr="00A6462B">
              <w:rPr>
                <w:rStyle w:val="IntenseEmphasis"/>
                <w:color w:val="0070C0"/>
              </w:rPr>
              <w:t>START</w:t>
            </w:r>
            <w:r w:rsidRPr="007C38EB">
              <w:rPr>
                <w:b/>
                <w:lang w:val="x-none"/>
              </w:rPr>
              <w:t xml:space="preserve"> Term</w:t>
            </w:r>
          </w:p>
        </w:tc>
        <w:tc>
          <w:tcPr>
            <w:tcW w:w="4140" w:type="dxa"/>
          </w:tcPr>
          <w:p w14:paraId="215B6B85" w14:textId="77777777" w:rsidR="00634E4A" w:rsidRPr="007C38EB" w:rsidRDefault="00634E4A" w:rsidP="00634E4A">
            <w:pPr>
              <w:rPr>
                <w:b/>
                <w:lang w:val="x-none"/>
              </w:rPr>
            </w:pPr>
            <w:r w:rsidRPr="007C38EB">
              <w:rPr>
                <w:b/>
                <w:lang w:val="x-none"/>
              </w:rPr>
              <w:t>Equivalent Existing New Jersey Term</w:t>
            </w:r>
          </w:p>
        </w:tc>
      </w:tr>
      <w:tr w:rsidR="00634E4A" w:rsidRPr="007C38EB" w14:paraId="1F4C8EB8" w14:textId="77777777" w:rsidTr="00634E4A">
        <w:tc>
          <w:tcPr>
            <w:tcW w:w="4878" w:type="dxa"/>
          </w:tcPr>
          <w:p w14:paraId="54BF9A3E" w14:textId="77777777" w:rsidR="00634E4A" w:rsidRPr="007C38EB" w:rsidRDefault="00634E4A" w:rsidP="00634E4A">
            <w:pPr>
              <w:rPr>
                <w:lang w:val="x-none"/>
              </w:rPr>
            </w:pPr>
            <w:r w:rsidRPr="007C38EB">
              <w:rPr>
                <w:lang w:val="x-none"/>
              </w:rPr>
              <w:t xml:space="preserve">Bid/Bid Solicitation </w:t>
            </w:r>
          </w:p>
        </w:tc>
        <w:tc>
          <w:tcPr>
            <w:tcW w:w="4140" w:type="dxa"/>
          </w:tcPr>
          <w:p w14:paraId="558D0D85" w14:textId="77777777" w:rsidR="00634E4A" w:rsidRPr="007C38EB" w:rsidRDefault="00634E4A" w:rsidP="00634E4A">
            <w:pPr>
              <w:rPr>
                <w:lang w:val="x-none"/>
              </w:rPr>
            </w:pPr>
            <w:r w:rsidRPr="007C38EB">
              <w:rPr>
                <w:lang w:val="x-none"/>
              </w:rPr>
              <w:t>RFP/Solicitation</w:t>
            </w:r>
          </w:p>
        </w:tc>
      </w:tr>
      <w:tr w:rsidR="00634E4A" w:rsidRPr="007C38EB" w14:paraId="607FB615" w14:textId="77777777" w:rsidTr="00634E4A">
        <w:tc>
          <w:tcPr>
            <w:tcW w:w="4878" w:type="dxa"/>
          </w:tcPr>
          <w:p w14:paraId="570BF5CB" w14:textId="77777777" w:rsidR="00634E4A" w:rsidRPr="007C38EB" w:rsidRDefault="00634E4A" w:rsidP="00634E4A">
            <w:pPr>
              <w:rPr>
                <w:lang w:val="x-none"/>
              </w:rPr>
            </w:pPr>
            <w:r w:rsidRPr="007C38EB">
              <w:rPr>
                <w:lang w:val="x-none"/>
              </w:rPr>
              <w:t xml:space="preserve">Bid Amendment </w:t>
            </w:r>
          </w:p>
        </w:tc>
        <w:tc>
          <w:tcPr>
            <w:tcW w:w="4140" w:type="dxa"/>
          </w:tcPr>
          <w:p w14:paraId="00E15B7F" w14:textId="77777777" w:rsidR="00634E4A" w:rsidRPr="007C38EB" w:rsidRDefault="00634E4A" w:rsidP="00634E4A">
            <w:pPr>
              <w:rPr>
                <w:lang w:val="x-none"/>
              </w:rPr>
            </w:pPr>
            <w:r w:rsidRPr="007C38EB">
              <w:rPr>
                <w:lang w:val="x-none"/>
              </w:rPr>
              <w:t>Addendum</w:t>
            </w:r>
          </w:p>
        </w:tc>
      </w:tr>
      <w:tr w:rsidR="00634E4A" w:rsidRPr="007C38EB" w14:paraId="6467CD52" w14:textId="77777777" w:rsidTr="00634E4A">
        <w:tc>
          <w:tcPr>
            <w:tcW w:w="4878" w:type="dxa"/>
          </w:tcPr>
          <w:p w14:paraId="1E791E25" w14:textId="77777777" w:rsidR="00634E4A" w:rsidRPr="007C38EB" w:rsidRDefault="00634E4A" w:rsidP="00634E4A">
            <w:pPr>
              <w:rPr>
                <w:lang w:val="x-none"/>
              </w:rPr>
            </w:pPr>
            <w:r w:rsidRPr="007C38EB">
              <w:rPr>
                <w:lang w:val="x-none"/>
              </w:rPr>
              <w:t xml:space="preserve">Change Order </w:t>
            </w:r>
          </w:p>
        </w:tc>
        <w:tc>
          <w:tcPr>
            <w:tcW w:w="4140" w:type="dxa"/>
          </w:tcPr>
          <w:p w14:paraId="27864091" w14:textId="77777777" w:rsidR="00634E4A" w:rsidRPr="007C38EB" w:rsidRDefault="00634E4A" w:rsidP="00634E4A">
            <w:pPr>
              <w:rPr>
                <w:lang w:val="x-none"/>
              </w:rPr>
            </w:pPr>
            <w:r w:rsidRPr="007C38EB">
              <w:rPr>
                <w:lang w:val="x-none"/>
              </w:rPr>
              <w:t>Contract Amendment</w:t>
            </w:r>
          </w:p>
        </w:tc>
      </w:tr>
      <w:tr w:rsidR="00634E4A" w:rsidRPr="007C38EB" w14:paraId="06696ECB" w14:textId="77777777" w:rsidTr="00634E4A">
        <w:tc>
          <w:tcPr>
            <w:tcW w:w="4878" w:type="dxa"/>
          </w:tcPr>
          <w:p w14:paraId="7D3CAA09" w14:textId="77777777" w:rsidR="00634E4A" w:rsidRPr="007C38EB" w:rsidRDefault="00634E4A" w:rsidP="00634E4A">
            <w:pPr>
              <w:rPr>
                <w:lang w:val="x-none"/>
              </w:rPr>
            </w:pPr>
            <w:r w:rsidRPr="007C38EB">
              <w:rPr>
                <w:lang w:val="x-none"/>
              </w:rPr>
              <w:t xml:space="preserve">Master Blanket Purchase Order (Blanket P.O.) </w:t>
            </w:r>
          </w:p>
        </w:tc>
        <w:tc>
          <w:tcPr>
            <w:tcW w:w="4140" w:type="dxa"/>
          </w:tcPr>
          <w:p w14:paraId="1B542703" w14:textId="77777777" w:rsidR="00634E4A" w:rsidRPr="007C38EB" w:rsidRDefault="00634E4A" w:rsidP="00634E4A">
            <w:pPr>
              <w:rPr>
                <w:lang w:val="x-none"/>
              </w:rPr>
            </w:pPr>
            <w:r w:rsidRPr="007C38EB">
              <w:rPr>
                <w:lang w:val="x-none"/>
              </w:rPr>
              <w:t>Contract</w:t>
            </w:r>
          </w:p>
        </w:tc>
      </w:tr>
      <w:tr w:rsidR="00634E4A" w:rsidRPr="007C38EB" w14:paraId="4ABA4A83" w14:textId="77777777" w:rsidTr="00634E4A">
        <w:tc>
          <w:tcPr>
            <w:tcW w:w="4878" w:type="dxa"/>
          </w:tcPr>
          <w:p w14:paraId="15CC06EA" w14:textId="77777777" w:rsidR="00634E4A" w:rsidRPr="007C38EB" w:rsidRDefault="00634E4A" w:rsidP="00634E4A">
            <w:pPr>
              <w:rPr>
                <w:lang w:val="x-none"/>
              </w:rPr>
            </w:pPr>
            <w:r w:rsidRPr="007C38EB">
              <w:rPr>
                <w:lang w:val="x-none"/>
              </w:rPr>
              <w:t>Offer and Acceptance Page</w:t>
            </w:r>
          </w:p>
        </w:tc>
        <w:tc>
          <w:tcPr>
            <w:tcW w:w="4140" w:type="dxa"/>
          </w:tcPr>
          <w:p w14:paraId="4F31F614" w14:textId="77777777" w:rsidR="00634E4A" w:rsidRPr="007C38EB" w:rsidRDefault="00634E4A" w:rsidP="00634E4A">
            <w:pPr>
              <w:rPr>
                <w:lang w:val="x-none"/>
              </w:rPr>
            </w:pPr>
            <w:r w:rsidRPr="007C38EB">
              <w:rPr>
                <w:lang w:val="x-none"/>
              </w:rPr>
              <w:t>Signatory Page</w:t>
            </w:r>
          </w:p>
        </w:tc>
      </w:tr>
      <w:tr w:rsidR="00634E4A" w:rsidRPr="007C38EB" w14:paraId="4C538BA5" w14:textId="77777777" w:rsidTr="00634E4A">
        <w:tc>
          <w:tcPr>
            <w:tcW w:w="4878" w:type="dxa"/>
          </w:tcPr>
          <w:p w14:paraId="67C956FC" w14:textId="77777777" w:rsidR="00634E4A" w:rsidRPr="007C38EB" w:rsidRDefault="00634E4A" w:rsidP="00634E4A">
            <w:pPr>
              <w:rPr>
                <w:lang w:val="x-none"/>
              </w:rPr>
            </w:pPr>
            <w:r w:rsidRPr="007C38EB">
              <w:rPr>
                <w:lang w:val="x-none"/>
              </w:rPr>
              <w:t>Quote</w:t>
            </w:r>
          </w:p>
        </w:tc>
        <w:tc>
          <w:tcPr>
            <w:tcW w:w="4140" w:type="dxa"/>
          </w:tcPr>
          <w:p w14:paraId="321AE1C2" w14:textId="77777777" w:rsidR="00634E4A" w:rsidRPr="007C38EB" w:rsidRDefault="00634E4A" w:rsidP="00634E4A">
            <w:pPr>
              <w:rPr>
                <w:lang w:val="x-none"/>
              </w:rPr>
            </w:pPr>
            <w:r w:rsidRPr="007C38EB">
              <w:rPr>
                <w:lang w:val="x-none"/>
              </w:rPr>
              <w:t>Proposal</w:t>
            </w:r>
          </w:p>
        </w:tc>
      </w:tr>
      <w:tr w:rsidR="00634E4A" w:rsidRPr="007C38EB" w14:paraId="6FCDC1E2" w14:textId="77777777" w:rsidTr="00634E4A">
        <w:tc>
          <w:tcPr>
            <w:tcW w:w="4878" w:type="dxa"/>
          </w:tcPr>
          <w:p w14:paraId="3C210D50" w14:textId="77777777" w:rsidR="00634E4A" w:rsidRPr="007C38EB" w:rsidRDefault="00634E4A" w:rsidP="00634E4A">
            <w:pPr>
              <w:rPr>
                <w:lang w:val="x-none"/>
              </w:rPr>
            </w:pPr>
            <w:r w:rsidRPr="007C38EB">
              <w:rPr>
                <w:lang w:val="x-none"/>
              </w:rPr>
              <w:t xml:space="preserve">Vendor </w:t>
            </w:r>
          </w:p>
        </w:tc>
        <w:tc>
          <w:tcPr>
            <w:tcW w:w="4140" w:type="dxa"/>
          </w:tcPr>
          <w:p w14:paraId="5B087DC4" w14:textId="77777777" w:rsidR="00634E4A" w:rsidRPr="007C38EB" w:rsidRDefault="00634E4A" w:rsidP="00634E4A">
            <w:pPr>
              <w:rPr>
                <w:lang w:val="x-none"/>
              </w:rPr>
            </w:pPr>
            <w:r w:rsidRPr="007C38EB">
              <w:rPr>
                <w:lang w:val="x-none"/>
              </w:rPr>
              <w:t>Bidder/Contractor</w:t>
            </w:r>
          </w:p>
        </w:tc>
      </w:tr>
    </w:tbl>
    <w:p w14:paraId="4393FAB4" w14:textId="77777777" w:rsidR="00634E4A" w:rsidRPr="007C38EB" w:rsidRDefault="00634E4A" w:rsidP="00634E4A">
      <w:pPr>
        <w:rPr>
          <w:lang w:val="x-none"/>
        </w:rPr>
      </w:pPr>
    </w:p>
    <w:p w14:paraId="1F05B21F" w14:textId="77777777" w:rsidR="00634E4A" w:rsidRPr="007C38EB" w:rsidRDefault="00634E4A" w:rsidP="00634E4A">
      <w:pPr>
        <w:rPr>
          <w:b/>
          <w:bCs/>
          <w:u w:val="single"/>
          <w:lang w:val="x-none"/>
        </w:rPr>
      </w:pPr>
      <w:r w:rsidRPr="007C38EB">
        <w:rPr>
          <w:b/>
          <w:bCs/>
          <w:u w:val="single"/>
          <w:lang w:val="x-none"/>
        </w:rPr>
        <w:t>2.</w:t>
      </w:r>
      <w:r w:rsidRPr="007C38EB">
        <w:rPr>
          <w:b/>
          <w:bCs/>
          <w:u w:val="single"/>
          <w:lang w:val="x-none"/>
        </w:rPr>
        <w:tab/>
        <w:t>STATE LAW REQUIRING MANDATORY COMPLIANCE BY ALL CONTRACTORS</w:t>
      </w:r>
    </w:p>
    <w:p w14:paraId="388F03DD" w14:textId="77777777" w:rsidR="00634E4A" w:rsidRPr="007C38EB" w:rsidRDefault="00634E4A" w:rsidP="00634E4A">
      <w:pPr>
        <w:rPr>
          <w:lang w:val="x-none"/>
        </w:rPr>
      </w:pPr>
      <w:r w:rsidRPr="007C38EB">
        <w:rPr>
          <w:lang w:val="x-none"/>
        </w:rPr>
        <w:t xml:space="preserve">The statutes, laws or codes cited herein are available for review at the New Jersey State Library, 185 West State Street, Trenton, New Jersey 08625. </w:t>
      </w:r>
    </w:p>
    <w:p w14:paraId="6193FC64" w14:textId="77777777" w:rsidR="00634E4A" w:rsidRPr="007C38EB" w:rsidRDefault="00634E4A" w:rsidP="00634E4A">
      <w:pPr>
        <w:rPr>
          <w:b/>
          <w:lang w:val="x-none"/>
        </w:rPr>
      </w:pPr>
    </w:p>
    <w:p w14:paraId="054670A2" w14:textId="77777777" w:rsidR="00634E4A" w:rsidRPr="007C38EB" w:rsidRDefault="00634E4A" w:rsidP="00634E4A">
      <w:pPr>
        <w:rPr>
          <w:lang w:val="x-none"/>
        </w:rPr>
      </w:pPr>
      <w:r w:rsidRPr="007C38EB">
        <w:rPr>
          <w:b/>
          <w:bCs/>
          <w:u w:val="single"/>
          <w:lang w:val="x-none"/>
        </w:rPr>
        <w:t>2.1</w:t>
      </w:r>
      <w:r w:rsidRPr="007C38EB">
        <w:rPr>
          <w:b/>
          <w:bCs/>
          <w:u w:val="single"/>
          <w:lang w:val="x-none"/>
        </w:rPr>
        <w:tab/>
        <w:t>BUSINESS REGISTRATION</w:t>
      </w:r>
    </w:p>
    <w:p w14:paraId="7A5BA454" w14:textId="77777777" w:rsidR="00634E4A" w:rsidRPr="007C38EB" w:rsidRDefault="00634E4A" w:rsidP="00634E4A">
      <w:pPr>
        <w:rPr>
          <w:lang w:val="x-none"/>
        </w:rPr>
      </w:pPr>
      <w:r w:rsidRPr="007C38EB">
        <w:rPr>
          <w:lang w:val="x-none"/>
        </w:rPr>
        <w:t xml:space="preserve">Pursuant to </w:t>
      </w:r>
      <w:r w:rsidRPr="007C38EB">
        <w:rPr>
          <w:u w:val="single"/>
          <w:lang w:val="x-none"/>
        </w:rPr>
        <w:t>N.J.S.A.</w:t>
      </w:r>
      <w:r w:rsidRPr="007C38EB">
        <w:rPr>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28BC3489" w14:textId="77777777" w:rsidR="00634E4A" w:rsidRPr="007C38EB" w:rsidRDefault="00634E4A" w:rsidP="00634E4A">
      <w:pPr>
        <w:rPr>
          <w:lang w:val="x-none"/>
        </w:rPr>
      </w:pPr>
    </w:p>
    <w:p w14:paraId="573835B9" w14:textId="77777777" w:rsidR="00634E4A" w:rsidRPr="007C38EB" w:rsidRDefault="00634E4A" w:rsidP="00634E4A">
      <w:pPr>
        <w:rPr>
          <w:lang w:val="x-none"/>
        </w:rPr>
      </w:pPr>
      <w:r w:rsidRPr="007C38EB">
        <w:rPr>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2271DEC3" w14:textId="77777777" w:rsidR="00634E4A" w:rsidRPr="007C38EB" w:rsidRDefault="00634E4A" w:rsidP="00634E4A">
      <w:pPr>
        <w:rPr>
          <w:lang w:val="x-none"/>
        </w:rPr>
      </w:pPr>
    </w:p>
    <w:p w14:paraId="057BAF8B" w14:textId="77777777" w:rsidR="00634E4A" w:rsidRPr="007C38EB" w:rsidRDefault="00634E4A" w:rsidP="00634E4A">
      <w:pPr>
        <w:rPr>
          <w:lang w:val="x-none"/>
        </w:rPr>
      </w:pPr>
      <w:r w:rsidRPr="007C38EB">
        <w:rPr>
          <w:lang w:val="x-none"/>
        </w:rPr>
        <w:t xml:space="preserve">Pursuant to </w:t>
      </w:r>
      <w:r w:rsidRPr="007C38EB">
        <w:rPr>
          <w:u w:val="single"/>
          <w:lang w:val="x-none"/>
        </w:rPr>
        <w:t>N.J.S.A.</w:t>
      </w:r>
      <w:r w:rsidRPr="007C38EB">
        <w:rPr>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750A0CA8" w14:textId="77777777" w:rsidR="00634E4A" w:rsidRPr="007C38EB" w:rsidRDefault="00634E4A" w:rsidP="00634E4A">
      <w:pPr>
        <w:rPr>
          <w:lang w:val="x-none"/>
        </w:rPr>
      </w:pPr>
    </w:p>
    <w:p w14:paraId="1D948CD5" w14:textId="77777777" w:rsidR="00634E4A" w:rsidRPr="00955DFD" w:rsidRDefault="00634E4A" w:rsidP="00634E4A">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173110">
        <w:rPr>
          <w:u w:val="single"/>
        </w:rPr>
        <w:t>et</w:t>
      </w:r>
      <w:r w:rsidRPr="00173110">
        <w:t xml:space="preserve"> </w:t>
      </w:r>
      <w:r w:rsidRPr="00173110">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66EB8E55" w14:textId="77777777" w:rsidR="00634E4A" w:rsidRPr="007C38EB" w:rsidRDefault="00634E4A" w:rsidP="00634E4A">
      <w:pPr>
        <w:rPr>
          <w:b/>
          <w:lang w:val="x-none"/>
        </w:rPr>
      </w:pPr>
    </w:p>
    <w:p w14:paraId="75C0539A" w14:textId="77777777" w:rsidR="00634E4A" w:rsidRPr="007C38EB" w:rsidRDefault="00634E4A" w:rsidP="00634E4A">
      <w:pPr>
        <w:rPr>
          <w:lang w:val="x-none"/>
        </w:rPr>
      </w:pPr>
      <w:r w:rsidRPr="007C38EB">
        <w:rPr>
          <w:b/>
          <w:bCs/>
          <w:u w:val="single"/>
          <w:lang w:val="x-none"/>
        </w:rPr>
        <w:t>2.2</w:t>
      </w:r>
      <w:r w:rsidRPr="007C38EB">
        <w:rPr>
          <w:b/>
          <w:bCs/>
          <w:u w:val="single"/>
          <w:lang w:val="x-none"/>
        </w:rPr>
        <w:tab/>
        <w:t>ANTI-DISCRIMINATION</w:t>
      </w:r>
    </w:p>
    <w:p w14:paraId="6E543D65" w14:textId="77777777" w:rsidR="00634E4A" w:rsidRPr="007C38EB" w:rsidRDefault="00634E4A" w:rsidP="00634E4A">
      <w:pPr>
        <w:rPr>
          <w:lang w:val="x-none"/>
        </w:rPr>
      </w:pPr>
      <w:r w:rsidRPr="007C38EB">
        <w:rPr>
          <w:lang w:val="x-none"/>
        </w:rPr>
        <w:t xml:space="preserve">All parties to any contract with the State agree not to discriminate in employment and agree to abide by all anti-discrimination laws including those contained within </w:t>
      </w:r>
      <w:r w:rsidRPr="007C38EB">
        <w:rPr>
          <w:u w:val="single"/>
          <w:lang w:val="x-none"/>
        </w:rPr>
        <w:t>N.J.S.A.</w:t>
      </w:r>
      <w:r w:rsidRPr="007C38EB">
        <w:rPr>
          <w:lang w:val="x-none"/>
        </w:rPr>
        <w:t xml:space="preserve"> 10:2-1 through </w:t>
      </w:r>
      <w:r w:rsidRPr="007C38EB">
        <w:rPr>
          <w:u w:val="single"/>
          <w:lang w:val="x-none"/>
        </w:rPr>
        <w:t>N.J.S.A.</w:t>
      </w:r>
      <w:r w:rsidRPr="007C38EB">
        <w:rPr>
          <w:lang w:val="x-none"/>
        </w:rPr>
        <w:t xml:space="preserve"> 10:2-4, </w:t>
      </w:r>
      <w:r w:rsidRPr="007C38EB">
        <w:rPr>
          <w:u w:val="single"/>
          <w:lang w:val="x-none"/>
        </w:rPr>
        <w:t>N.J.S.A.</w:t>
      </w:r>
      <w:r w:rsidRPr="007C38EB">
        <w:rPr>
          <w:lang w:val="x-none"/>
        </w:rPr>
        <w:t xml:space="preserve"> 10:5-1 </w:t>
      </w:r>
      <w:r w:rsidRPr="00D74E1E">
        <w:rPr>
          <w:szCs w:val="22"/>
          <w:u w:val="single"/>
        </w:rPr>
        <w:t>et</w:t>
      </w:r>
      <w:r w:rsidRPr="00D74E1E">
        <w:rPr>
          <w:szCs w:val="22"/>
        </w:rPr>
        <w:t xml:space="preserve"> </w:t>
      </w:r>
      <w:r w:rsidRPr="00D74E1E">
        <w:rPr>
          <w:szCs w:val="22"/>
          <w:u w:val="single"/>
        </w:rPr>
        <w:t>seq.</w:t>
      </w:r>
      <w:r>
        <w:rPr>
          <w:szCs w:val="22"/>
        </w:rPr>
        <w:t xml:space="preserve"> </w:t>
      </w:r>
      <w:r w:rsidRPr="007C38EB">
        <w:rPr>
          <w:lang w:val="x-none"/>
        </w:rPr>
        <w:t xml:space="preserve">and </w:t>
      </w:r>
      <w:r w:rsidRPr="007C38EB">
        <w:rPr>
          <w:u w:val="single"/>
          <w:lang w:val="x-none"/>
        </w:rPr>
        <w:t>N.J.S.A.</w:t>
      </w:r>
      <w:r w:rsidRPr="007C38EB">
        <w:rPr>
          <w:lang w:val="x-none"/>
        </w:rPr>
        <w:t xml:space="preserve"> 10:5-31 through 10:5-38, and all rules and regulations issued thereunder are hereby incorporated by reference. The agreement to abide by the provisions of </w:t>
      </w:r>
      <w:r w:rsidRPr="007C38EB">
        <w:rPr>
          <w:u w:val="single"/>
          <w:lang w:val="x-none"/>
        </w:rPr>
        <w:t>N.J.S.A.</w:t>
      </w:r>
      <w:r w:rsidRPr="007C38EB">
        <w:rPr>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p>
    <w:p w14:paraId="30C42EAC" w14:textId="77777777" w:rsidR="00634E4A" w:rsidRPr="007C38EB" w:rsidRDefault="00634E4A" w:rsidP="00634E4A">
      <w:pPr>
        <w:rPr>
          <w:lang w:val="x-none"/>
        </w:rPr>
      </w:pPr>
    </w:p>
    <w:p w14:paraId="713F545F" w14:textId="77777777" w:rsidR="00634E4A" w:rsidRPr="007C38EB" w:rsidRDefault="00634E4A" w:rsidP="00634E4A">
      <w:pPr>
        <w:rPr>
          <w:lang w:val="x-none"/>
        </w:rPr>
      </w:pPr>
      <w:r w:rsidRPr="007C38EB">
        <w:rPr>
          <w:iCs/>
          <w:lang w:val="x-none"/>
        </w:rPr>
        <w:t xml:space="preserve">The contractor or subcontractor, where applicable, agrees to comply with any regulations promulgated by the Treasurer pursuant to </w:t>
      </w:r>
      <w:r w:rsidRPr="007C38EB">
        <w:rPr>
          <w:iCs/>
          <w:u w:val="single"/>
          <w:lang w:val="x-none"/>
        </w:rPr>
        <w:t>N.J.S.A.</w:t>
      </w:r>
      <w:r w:rsidRPr="007C38EB">
        <w:rPr>
          <w:iCs/>
          <w:lang w:val="x-none"/>
        </w:rPr>
        <w:t xml:space="preserve"> 10:5-31 </w:t>
      </w:r>
      <w:r w:rsidRPr="00D74E1E">
        <w:rPr>
          <w:szCs w:val="22"/>
          <w:u w:val="single"/>
        </w:rPr>
        <w:t>et</w:t>
      </w:r>
      <w:r w:rsidRPr="00D74E1E">
        <w:rPr>
          <w:szCs w:val="22"/>
        </w:rPr>
        <w:t xml:space="preserve"> </w:t>
      </w:r>
      <w:r w:rsidRPr="00D74E1E">
        <w:rPr>
          <w:szCs w:val="22"/>
          <w:u w:val="single"/>
        </w:rPr>
        <w:t>seq.</w:t>
      </w:r>
      <w:r w:rsidRPr="007C38EB">
        <w:rPr>
          <w:iCs/>
          <w:lang w:val="x-none"/>
        </w:rPr>
        <w:t>, as amended and supplemented from time to time.</w:t>
      </w:r>
    </w:p>
    <w:p w14:paraId="2594C330" w14:textId="77777777" w:rsidR="00634E4A" w:rsidRPr="007C38EB" w:rsidRDefault="00634E4A" w:rsidP="00634E4A">
      <w:pPr>
        <w:rPr>
          <w:b/>
          <w:lang w:val="x-none"/>
        </w:rPr>
      </w:pPr>
    </w:p>
    <w:p w14:paraId="5710D9E2" w14:textId="77777777" w:rsidR="00634E4A" w:rsidRPr="007C38EB" w:rsidRDefault="00634E4A" w:rsidP="00634E4A">
      <w:pPr>
        <w:rPr>
          <w:lang w:val="x-none"/>
        </w:rPr>
      </w:pPr>
      <w:r w:rsidRPr="007C38EB">
        <w:rPr>
          <w:b/>
          <w:bCs/>
          <w:u w:val="single"/>
          <w:lang w:val="x-none"/>
        </w:rPr>
        <w:t>2.3</w:t>
      </w:r>
      <w:r w:rsidRPr="007C38EB">
        <w:rPr>
          <w:b/>
          <w:bCs/>
          <w:u w:val="single"/>
          <w:lang w:val="x-none"/>
        </w:rPr>
        <w:tab/>
        <w:t>PREVAILING WAGE ACT</w:t>
      </w:r>
    </w:p>
    <w:p w14:paraId="3C839DF3" w14:textId="77777777" w:rsidR="00634E4A" w:rsidRPr="00C65B22" w:rsidRDefault="00634E4A" w:rsidP="00634E4A">
      <w:r w:rsidRPr="00F9314B">
        <w:t xml:space="preserve">The New Jersey Prevailing Wage Act, </w:t>
      </w:r>
      <w:r w:rsidRPr="00F9314B">
        <w:rPr>
          <w:u w:val="single"/>
        </w:rPr>
        <w:t>N.J.S.A.</w:t>
      </w:r>
      <w:r w:rsidRPr="00F9314B">
        <w:t xml:space="preserve"> 34: 11-56.25 </w:t>
      </w:r>
      <w:r w:rsidRPr="00173110">
        <w:rPr>
          <w:u w:val="single"/>
        </w:rPr>
        <w:t>et</w:t>
      </w:r>
      <w:r w:rsidRPr="00173110">
        <w:t xml:space="preserve"> </w:t>
      </w:r>
      <w:r w:rsidRPr="00173110">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204F4DDE" w14:textId="77777777" w:rsidR="00634E4A" w:rsidRPr="007C38EB" w:rsidRDefault="00634E4A" w:rsidP="00634E4A">
      <w:pPr>
        <w:rPr>
          <w:b/>
          <w:bCs/>
          <w:lang w:val="x-none"/>
        </w:rPr>
      </w:pPr>
    </w:p>
    <w:p w14:paraId="1D6B0848" w14:textId="77777777" w:rsidR="00634E4A" w:rsidRPr="007C38EB" w:rsidRDefault="00634E4A" w:rsidP="00634E4A">
      <w:pPr>
        <w:rPr>
          <w:lang w:val="x-none"/>
        </w:rPr>
      </w:pPr>
      <w:r w:rsidRPr="007C38EB">
        <w:rPr>
          <w:b/>
          <w:bCs/>
          <w:u w:val="single"/>
          <w:lang w:val="x-none"/>
        </w:rPr>
        <w:t>2.4</w:t>
      </w:r>
      <w:r w:rsidRPr="007C38EB">
        <w:rPr>
          <w:b/>
          <w:bCs/>
          <w:u w:val="single"/>
          <w:lang w:val="x-none"/>
        </w:rPr>
        <w:tab/>
        <w:t>AMERICANS WITH DISABILITIES ACT</w:t>
      </w:r>
    </w:p>
    <w:p w14:paraId="2E296256" w14:textId="77777777" w:rsidR="00634E4A" w:rsidRPr="007C38EB" w:rsidRDefault="00634E4A" w:rsidP="00634E4A">
      <w:pPr>
        <w:rPr>
          <w:lang w:val="x-none"/>
        </w:rPr>
      </w:pPr>
      <w:r w:rsidRPr="007C38EB">
        <w:rPr>
          <w:lang w:val="x-none"/>
        </w:rPr>
        <w:t xml:space="preserve">The contractor must comply with all provisions of the Americans with Disabilities Act (ADA), P.L 101-336, in accordance with 42 </w:t>
      </w:r>
      <w:r w:rsidRPr="007C38EB">
        <w:rPr>
          <w:u w:val="single"/>
          <w:lang w:val="x-none"/>
        </w:rPr>
        <w:t>U.S.C.</w:t>
      </w:r>
      <w:r w:rsidRPr="007C38EB">
        <w:rPr>
          <w:lang w:val="x-none"/>
        </w:rPr>
        <w:t xml:space="preserve"> 12101, </w:t>
      </w:r>
      <w:r w:rsidRPr="00DB1694">
        <w:rPr>
          <w:u w:val="single"/>
        </w:rPr>
        <w:t>et</w:t>
      </w:r>
      <w:r w:rsidRPr="00DB1694">
        <w:t xml:space="preserve"> </w:t>
      </w:r>
      <w:r w:rsidRPr="00DB1694">
        <w:rPr>
          <w:u w:val="single"/>
        </w:rPr>
        <w:t>seq.</w:t>
      </w:r>
      <w:r w:rsidRPr="007C38EB">
        <w:rPr>
          <w:lang w:val="x-none"/>
        </w:rPr>
        <w:t xml:space="preserve"> </w:t>
      </w:r>
    </w:p>
    <w:p w14:paraId="04AE4F38" w14:textId="77777777" w:rsidR="00634E4A" w:rsidRPr="007C38EB" w:rsidRDefault="00634E4A" w:rsidP="00634E4A">
      <w:pPr>
        <w:rPr>
          <w:b/>
          <w:lang w:val="x-none"/>
        </w:rPr>
      </w:pPr>
    </w:p>
    <w:p w14:paraId="2E21BFE2" w14:textId="77777777" w:rsidR="00634E4A" w:rsidRPr="007C38EB" w:rsidRDefault="00634E4A" w:rsidP="00634E4A">
      <w:pPr>
        <w:rPr>
          <w:lang w:val="x-none"/>
        </w:rPr>
      </w:pPr>
      <w:r w:rsidRPr="007C38EB">
        <w:rPr>
          <w:b/>
          <w:bCs/>
          <w:u w:val="single"/>
          <w:lang w:val="x-none"/>
        </w:rPr>
        <w:t>2.5</w:t>
      </w:r>
      <w:r w:rsidRPr="007C38EB">
        <w:rPr>
          <w:b/>
          <w:bCs/>
          <w:u w:val="single"/>
          <w:lang w:val="x-none"/>
        </w:rPr>
        <w:tab/>
        <w:t>MACBRIDE PRINCIPLES</w:t>
      </w:r>
    </w:p>
    <w:p w14:paraId="5FCAFED7" w14:textId="77777777" w:rsidR="00634E4A" w:rsidRPr="007C38EB" w:rsidRDefault="00634E4A" w:rsidP="00634E4A">
      <w:pPr>
        <w:rPr>
          <w:lang w:val="x-none"/>
        </w:rPr>
      </w:pPr>
      <w:r w:rsidRPr="007C38EB">
        <w:rPr>
          <w:lang w:val="x-none"/>
        </w:rPr>
        <w:t xml:space="preserve">The bidder must certify pursuant to </w:t>
      </w:r>
      <w:r w:rsidRPr="007C38EB">
        <w:rPr>
          <w:u w:val="single"/>
          <w:lang w:val="x-none"/>
        </w:rPr>
        <w:t xml:space="preserve">N.J.S.A. </w:t>
      </w:r>
      <w:r w:rsidRPr="007C38EB">
        <w:rPr>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7C38EB">
        <w:rPr>
          <w:u w:val="single"/>
          <w:lang w:val="x-none"/>
        </w:rPr>
        <w:t>N.J.S.A.</w:t>
      </w:r>
      <w:r w:rsidRPr="007C38EB">
        <w:rPr>
          <w:lang w:val="x-none"/>
        </w:rPr>
        <w:t xml:space="preserve"> 52:18A-89.5 and in conformance with the United Kingdom’s Fair Employment (Northern Ireland) Act of 1989, and permit independent monitoring of their compliance with those principles. </w:t>
      </w:r>
    </w:p>
    <w:p w14:paraId="099F71B9" w14:textId="77777777" w:rsidR="00634E4A" w:rsidRPr="007C38EB" w:rsidRDefault="00634E4A" w:rsidP="00634E4A">
      <w:pPr>
        <w:rPr>
          <w:b/>
          <w:lang w:val="x-none"/>
        </w:rPr>
      </w:pPr>
    </w:p>
    <w:p w14:paraId="44DA8419" w14:textId="77777777" w:rsidR="00634E4A" w:rsidRPr="007C38EB" w:rsidRDefault="00634E4A" w:rsidP="00634E4A">
      <w:pPr>
        <w:rPr>
          <w:b/>
          <w:lang w:val="x-none"/>
        </w:rPr>
      </w:pPr>
      <w:r w:rsidRPr="007C38EB">
        <w:rPr>
          <w:b/>
          <w:bCs/>
          <w:u w:val="single"/>
          <w:lang w:val="x-none"/>
        </w:rPr>
        <w:t>2.6</w:t>
      </w:r>
      <w:r w:rsidRPr="007C38EB">
        <w:rPr>
          <w:b/>
          <w:bCs/>
          <w:u w:val="single"/>
          <w:lang w:val="x-none"/>
        </w:rPr>
        <w:tab/>
        <w:t>PAY TO PLAY PROHIBITIONS</w:t>
      </w:r>
    </w:p>
    <w:p w14:paraId="0E0A8E46" w14:textId="77777777" w:rsidR="00634E4A" w:rsidRPr="007C38EB" w:rsidRDefault="00634E4A" w:rsidP="00634E4A">
      <w:pPr>
        <w:rPr>
          <w:lang w:val="x-none"/>
        </w:rPr>
      </w:pPr>
      <w:r w:rsidRPr="007C38EB">
        <w:rPr>
          <w:lang w:val="x-none"/>
        </w:rPr>
        <w:t xml:space="preserve">Pursuant to </w:t>
      </w:r>
      <w:r w:rsidRPr="007C38EB">
        <w:rPr>
          <w:u w:val="single"/>
          <w:lang w:val="x-none"/>
        </w:rPr>
        <w:t>N.J.S.A.</w:t>
      </w:r>
      <w:r w:rsidRPr="007C38EB">
        <w:rPr>
          <w:lang w:val="x-none"/>
        </w:rPr>
        <w:t xml:space="preserve"> 19:44A-20.13 </w:t>
      </w:r>
      <w:r w:rsidRPr="00D74E1E">
        <w:rPr>
          <w:szCs w:val="22"/>
          <w:u w:val="single"/>
        </w:rPr>
        <w:t>et</w:t>
      </w:r>
      <w:r w:rsidRPr="00D74E1E">
        <w:rPr>
          <w:szCs w:val="22"/>
        </w:rPr>
        <w:t xml:space="preserve"> </w:t>
      </w:r>
      <w:r w:rsidRPr="00D74E1E">
        <w:rPr>
          <w:szCs w:val="22"/>
          <w:u w:val="single"/>
        </w:rPr>
        <w:t>seq.</w:t>
      </w:r>
      <w:r w:rsidRPr="007C38EB">
        <w:rPr>
          <w:lang w:val="x-none"/>
        </w:rPr>
        <w:t xml:space="preserve"> (P.L. 2005, c. 51), and specifically, </w:t>
      </w:r>
      <w:r w:rsidRPr="007C38EB">
        <w:rPr>
          <w:u w:val="single"/>
          <w:lang w:val="x-none"/>
        </w:rPr>
        <w:t>N.J.S.A.</w:t>
      </w:r>
      <w:r w:rsidRPr="007C38EB">
        <w:rPr>
          <w:lang w:val="x-none"/>
        </w:rPr>
        <w:t xml:space="preserve"> 19:44A-20.21, it shall be a breach of the terms of the contract for the business entity to: </w:t>
      </w:r>
    </w:p>
    <w:p w14:paraId="4600C914" w14:textId="77777777" w:rsidR="00634E4A" w:rsidRPr="007C38EB" w:rsidRDefault="00634E4A" w:rsidP="00634E4A">
      <w:pPr>
        <w:rPr>
          <w:lang w:val="x-none"/>
        </w:rPr>
      </w:pPr>
    </w:p>
    <w:p w14:paraId="272EE034" w14:textId="77777777" w:rsidR="00634E4A" w:rsidRPr="007C38EB" w:rsidRDefault="00634E4A" w:rsidP="00634E4A">
      <w:pPr>
        <w:numPr>
          <w:ilvl w:val="0"/>
          <w:numId w:val="35"/>
        </w:numPr>
        <w:rPr>
          <w:lang w:val="x-none"/>
        </w:rPr>
      </w:pPr>
      <w:r w:rsidRPr="007C38EB">
        <w:rPr>
          <w:lang w:val="x-none"/>
        </w:rPr>
        <w:t xml:space="preserve">Make or solicit a contribution in violation of the statute; </w:t>
      </w:r>
    </w:p>
    <w:p w14:paraId="4C5BFFDC" w14:textId="77777777" w:rsidR="00634E4A" w:rsidRPr="007C38EB" w:rsidRDefault="00634E4A" w:rsidP="00634E4A">
      <w:pPr>
        <w:numPr>
          <w:ilvl w:val="0"/>
          <w:numId w:val="35"/>
        </w:numPr>
        <w:rPr>
          <w:lang w:val="x-none"/>
        </w:rPr>
      </w:pPr>
      <w:r w:rsidRPr="007C38EB">
        <w:rPr>
          <w:lang w:val="x-none"/>
        </w:rPr>
        <w:t xml:space="preserve">Knowingly conceal or misrepresent a contribution given or received; </w:t>
      </w:r>
    </w:p>
    <w:p w14:paraId="00737404" w14:textId="77777777" w:rsidR="00634E4A" w:rsidRPr="007C38EB" w:rsidRDefault="00634E4A" w:rsidP="00634E4A">
      <w:pPr>
        <w:numPr>
          <w:ilvl w:val="0"/>
          <w:numId w:val="35"/>
        </w:numPr>
        <w:rPr>
          <w:lang w:val="x-none"/>
        </w:rPr>
      </w:pPr>
      <w:r w:rsidRPr="007C38EB">
        <w:rPr>
          <w:lang w:val="x-none"/>
        </w:rPr>
        <w:t xml:space="preserve">Make or solicit contributions through intermediaries for the purpose of concealing or misrepresenting the source of the contribution; </w:t>
      </w:r>
    </w:p>
    <w:p w14:paraId="68366FCE" w14:textId="77777777" w:rsidR="00634E4A" w:rsidRPr="007C38EB" w:rsidRDefault="00634E4A" w:rsidP="00634E4A">
      <w:pPr>
        <w:numPr>
          <w:ilvl w:val="0"/>
          <w:numId w:val="35"/>
        </w:numPr>
        <w:rPr>
          <w:lang w:val="x-none"/>
        </w:rPr>
      </w:pPr>
      <w:r w:rsidRPr="007C38EB">
        <w:rPr>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0B6C0E14" w14:textId="77777777" w:rsidR="00634E4A" w:rsidRPr="007C38EB" w:rsidRDefault="00634E4A" w:rsidP="00634E4A">
      <w:pPr>
        <w:numPr>
          <w:ilvl w:val="0"/>
          <w:numId w:val="35"/>
        </w:numPr>
        <w:rPr>
          <w:lang w:val="x-none"/>
        </w:rPr>
      </w:pPr>
      <w:r w:rsidRPr="007C38EB">
        <w:rPr>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4B64C4D8" w14:textId="77777777" w:rsidR="00634E4A" w:rsidRPr="007C38EB" w:rsidRDefault="00634E4A" w:rsidP="00634E4A">
      <w:pPr>
        <w:numPr>
          <w:ilvl w:val="0"/>
          <w:numId w:val="35"/>
        </w:numPr>
        <w:rPr>
          <w:lang w:val="x-none"/>
        </w:rPr>
      </w:pPr>
      <w:r w:rsidRPr="007C38EB">
        <w:rPr>
          <w:lang w:val="x-none"/>
        </w:rPr>
        <w:t xml:space="preserve">Fund contributions made by third parties, including consultants, attorneys, family members, and employees; </w:t>
      </w:r>
    </w:p>
    <w:p w14:paraId="73E0796B" w14:textId="77777777" w:rsidR="00634E4A" w:rsidRPr="007C38EB" w:rsidRDefault="00634E4A" w:rsidP="00634E4A">
      <w:pPr>
        <w:numPr>
          <w:ilvl w:val="0"/>
          <w:numId w:val="35"/>
        </w:numPr>
        <w:rPr>
          <w:lang w:val="x-none"/>
        </w:rPr>
      </w:pPr>
      <w:r w:rsidRPr="007C38EB">
        <w:rPr>
          <w:lang w:val="x-none"/>
        </w:rPr>
        <w:t xml:space="preserve">Engage in any exchange of contributions to circumvent the intent of the Legislation; or </w:t>
      </w:r>
    </w:p>
    <w:p w14:paraId="059EEDBE" w14:textId="77777777" w:rsidR="00634E4A" w:rsidRPr="007C38EB" w:rsidRDefault="00634E4A" w:rsidP="00634E4A">
      <w:pPr>
        <w:numPr>
          <w:ilvl w:val="0"/>
          <w:numId w:val="35"/>
        </w:numPr>
        <w:rPr>
          <w:lang w:val="x-none"/>
        </w:rPr>
      </w:pPr>
      <w:r w:rsidRPr="007C38EB">
        <w:rPr>
          <w:lang w:val="x-none"/>
        </w:rPr>
        <w:t xml:space="preserve">Directly or indirectly through or by any other person or means, do any act which would subject that entity to the restrictions of the Legislation. </w:t>
      </w:r>
    </w:p>
    <w:p w14:paraId="3D134CD8" w14:textId="77777777" w:rsidR="00634E4A" w:rsidRPr="007C38EB" w:rsidRDefault="00634E4A" w:rsidP="00634E4A">
      <w:pPr>
        <w:rPr>
          <w:lang w:val="x-none"/>
        </w:rPr>
      </w:pPr>
    </w:p>
    <w:p w14:paraId="2877C480" w14:textId="77777777" w:rsidR="00634E4A" w:rsidRPr="007C38EB" w:rsidRDefault="00634E4A" w:rsidP="00634E4A">
      <w:pPr>
        <w:rPr>
          <w:lang w:val="x-none"/>
        </w:rPr>
      </w:pPr>
      <w:r w:rsidRPr="007C38EB">
        <w:rPr>
          <w:b/>
          <w:bCs/>
          <w:u w:val="single"/>
          <w:lang w:val="x-none"/>
        </w:rPr>
        <w:t>2.7</w:t>
      </w:r>
      <w:r w:rsidRPr="007C38EB">
        <w:rPr>
          <w:b/>
          <w:bCs/>
          <w:u w:val="single"/>
          <w:lang w:val="x-none"/>
        </w:rPr>
        <w:tab/>
        <w:t>POLITICAL CONTRIBUTION DISCLOSURE</w:t>
      </w:r>
    </w:p>
    <w:p w14:paraId="15BA27A9" w14:textId="77777777" w:rsidR="00634E4A" w:rsidRPr="007C38EB" w:rsidRDefault="00634E4A" w:rsidP="00634E4A">
      <w:pPr>
        <w:rPr>
          <w:lang w:val="x-none"/>
        </w:rPr>
      </w:pPr>
      <w:r w:rsidRPr="007C38EB">
        <w:rPr>
          <w:lang w:val="x-none"/>
        </w:rPr>
        <w:t xml:space="preserve">The contractor is advised of its responsibility to file an annual disclosure statement on political contributions with the New Jersey Election Law Enforcement Commission (ELEC), pursuant to </w:t>
      </w:r>
      <w:r w:rsidRPr="007C38EB">
        <w:rPr>
          <w:u w:val="single"/>
          <w:lang w:val="x-none"/>
        </w:rPr>
        <w:t>N.J.S.A.</w:t>
      </w:r>
      <w:r w:rsidRPr="007C38EB">
        <w:rPr>
          <w:lang w:val="x-none"/>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77" w:history="1">
        <w:r w:rsidRPr="007C38EB">
          <w:rPr>
            <w:rStyle w:val="Hyperlink"/>
            <w:lang w:val="x-none"/>
          </w:rPr>
          <w:t>http://www.elec.state.nj.us/</w:t>
        </w:r>
      </w:hyperlink>
      <w:r w:rsidRPr="007C38EB">
        <w:rPr>
          <w:lang w:val="x-none"/>
        </w:rPr>
        <w:t>.</w:t>
      </w:r>
    </w:p>
    <w:p w14:paraId="21904AF9" w14:textId="77777777" w:rsidR="00634E4A" w:rsidRPr="007C38EB" w:rsidRDefault="00634E4A" w:rsidP="00634E4A">
      <w:pPr>
        <w:rPr>
          <w:b/>
          <w:lang w:val="x-none"/>
        </w:rPr>
      </w:pPr>
    </w:p>
    <w:p w14:paraId="3798FE5C" w14:textId="77777777" w:rsidR="00634E4A" w:rsidRPr="007C38EB" w:rsidRDefault="00634E4A" w:rsidP="00634E4A">
      <w:pPr>
        <w:rPr>
          <w:lang w:val="x-none"/>
        </w:rPr>
      </w:pPr>
      <w:r w:rsidRPr="007C38EB">
        <w:rPr>
          <w:b/>
          <w:bCs/>
          <w:u w:val="single"/>
          <w:lang w:val="x-none"/>
        </w:rPr>
        <w:t>2.8</w:t>
      </w:r>
      <w:r w:rsidRPr="007C38EB">
        <w:rPr>
          <w:b/>
          <w:bCs/>
          <w:u w:val="single"/>
          <w:lang w:val="x-none"/>
        </w:rPr>
        <w:tab/>
        <w:t>STANDARDS PROHIBITING CONFLICTS OF INTEREST</w:t>
      </w:r>
    </w:p>
    <w:p w14:paraId="0362E957" w14:textId="77777777" w:rsidR="00634E4A" w:rsidRPr="00851065" w:rsidRDefault="00634E4A" w:rsidP="00634E4A">
      <w:r w:rsidRPr="00851065">
        <w:t xml:space="preserve">The following prohibitions on contractor activities shall apply to all contracts or purchase agreements made with the State of New Jersey, pursuant to Executive Order No. 189 (1988). </w:t>
      </w:r>
    </w:p>
    <w:p w14:paraId="049E60E3" w14:textId="77777777" w:rsidR="00634E4A" w:rsidRPr="00851065" w:rsidRDefault="00634E4A" w:rsidP="00634E4A"/>
    <w:p w14:paraId="4AF7935F" w14:textId="77777777" w:rsidR="00634E4A" w:rsidRDefault="00634E4A" w:rsidP="00634E4A">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16DD721D" w14:textId="77777777" w:rsidR="00634E4A" w:rsidRPr="00063E17" w:rsidRDefault="00634E4A" w:rsidP="00634E4A">
      <w:r w:rsidRPr="00063E17">
        <w:t xml:space="preserve"> </w:t>
      </w:r>
    </w:p>
    <w:p w14:paraId="486F8AC4" w14:textId="77777777" w:rsidR="00634E4A" w:rsidRDefault="00634E4A" w:rsidP="00634E4A">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7A2B5EEF" w14:textId="77777777" w:rsidR="00634E4A" w:rsidRPr="00063E17" w:rsidRDefault="00634E4A" w:rsidP="00634E4A"/>
    <w:p w14:paraId="6CE5FFF1" w14:textId="77777777" w:rsidR="00634E4A" w:rsidRDefault="00634E4A" w:rsidP="00634E4A">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4E98A9F9" w14:textId="77777777" w:rsidR="00634E4A" w:rsidRPr="00063E17" w:rsidRDefault="00634E4A" w:rsidP="00634E4A"/>
    <w:p w14:paraId="51BDA52D" w14:textId="77777777" w:rsidR="00634E4A" w:rsidRDefault="00634E4A" w:rsidP="00634E4A">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73768284" w14:textId="77777777" w:rsidR="00634E4A" w:rsidRPr="00063E17" w:rsidRDefault="00634E4A" w:rsidP="00634E4A"/>
    <w:p w14:paraId="2479F39F" w14:textId="77777777" w:rsidR="00634E4A" w:rsidRDefault="00634E4A" w:rsidP="00634E4A">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7583E35D" w14:textId="77777777" w:rsidR="00634E4A" w:rsidRPr="00063E17" w:rsidRDefault="00634E4A" w:rsidP="00634E4A">
      <w:r w:rsidRPr="00063E17">
        <w:t xml:space="preserve"> </w:t>
      </w:r>
    </w:p>
    <w:p w14:paraId="5FB6675C" w14:textId="77777777" w:rsidR="00634E4A" w:rsidRPr="00063E17" w:rsidRDefault="00634E4A" w:rsidP="00634E4A">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73A828EF" w14:textId="77777777" w:rsidR="00634E4A" w:rsidRPr="007C38EB" w:rsidRDefault="00634E4A" w:rsidP="00634E4A">
      <w:pPr>
        <w:rPr>
          <w:lang w:val="x-none"/>
        </w:rPr>
      </w:pPr>
    </w:p>
    <w:p w14:paraId="153743FA" w14:textId="77777777" w:rsidR="00634E4A" w:rsidRPr="007C38EB" w:rsidRDefault="00634E4A" w:rsidP="00634E4A">
      <w:pPr>
        <w:rPr>
          <w:b/>
          <w:lang w:val="x-none"/>
        </w:rPr>
      </w:pPr>
      <w:r w:rsidRPr="007C38EB">
        <w:rPr>
          <w:b/>
          <w:bCs/>
          <w:u w:val="single"/>
          <w:lang w:val="x-none"/>
        </w:rPr>
        <w:t>2.9</w:t>
      </w:r>
      <w:r w:rsidRPr="007C38EB">
        <w:rPr>
          <w:b/>
          <w:bCs/>
          <w:u w:val="single"/>
          <w:lang w:val="x-none"/>
        </w:rPr>
        <w:tab/>
        <w:t>NOTICE TO ALL CONTRACTORS SET-OFF FOR STATE TAX NOTICE</w:t>
      </w:r>
    </w:p>
    <w:p w14:paraId="043777B6" w14:textId="77777777" w:rsidR="00634E4A" w:rsidRDefault="00634E4A" w:rsidP="00634E4A">
      <w:pPr>
        <w:rPr>
          <w:lang w:val="x-none"/>
        </w:rPr>
      </w:pPr>
      <w:r w:rsidRPr="007C38EB">
        <w:rPr>
          <w:lang w:val="x-none"/>
        </w:rPr>
        <w:t xml:space="preserve">Pursuant to </w:t>
      </w:r>
      <w:r w:rsidRPr="007C38EB">
        <w:rPr>
          <w:u w:val="single"/>
          <w:lang w:val="x-none"/>
        </w:rPr>
        <w:t xml:space="preserve">N.J.S.A. </w:t>
      </w:r>
      <w:r w:rsidRPr="007C38EB">
        <w:rPr>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5EF822D5" w14:textId="77777777" w:rsidR="00634E4A" w:rsidRPr="007C38EB" w:rsidRDefault="00634E4A" w:rsidP="00634E4A">
      <w:pPr>
        <w:rPr>
          <w:lang w:val="x-none"/>
        </w:rPr>
      </w:pPr>
    </w:p>
    <w:p w14:paraId="705D3B8A" w14:textId="77777777" w:rsidR="00634E4A" w:rsidRPr="007C38EB" w:rsidRDefault="00634E4A" w:rsidP="00634E4A">
      <w:pPr>
        <w:rPr>
          <w:lang w:val="x-none"/>
        </w:rPr>
      </w:pPr>
      <w:r w:rsidRPr="007C38EB">
        <w:rPr>
          <w:lang w:val="x-none"/>
        </w:rPr>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74E1E">
        <w:rPr>
          <w:szCs w:val="22"/>
          <w:u w:val="single"/>
        </w:rPr>
        <w:t>et</w:t>
      </w:r>
      <w:r w:rsidRPr="00D74E1E">
        <w:rPr>
          <w:szCs w:val="22"/>
        </w:rPr>
        <w:t xml:space="preserve"> </w:t>
      </w:r>
      <w:r w:rsidRPr="00D74E1E">
        <w:rPr>
          <w:szCs w:val="22"/>
          <w:u w:val="single"/>
        </w:rPr>
        <w:t>seq.</w:t>
      </w:r>
      <w:r w:rsidRPr="007C38EB">
        <w:rPr>
          <w:lang w:val="x-none"/>
        </w:rPr>
        <w:t xml:space="preserve">), to the taxpayer shall be stayed. </w:t>
      </w:r>
    </w:p>
    <w:p w14:paraId="43C20821" w14:textId="77777777" w:rsidR="00634E4A" w:rsidRPr="007C38EB" w:rsidRDefault="00634E4A" w:rsidP="00634E4A">
      <w:pPr>
        <w:rPr>
          <w:b/>
          <w:lang w:val="x-none"/>
        </w:rPr>
      </w:pPr>
    </w:p>
    <w:p w14:paraId="05BEC284" w14:textId="77777777" w:rsidR="00634E4A" w:rsidRPr="007C38EB" w:rsidRDefault="00634E4A" w:rsidP="00634E4A">
      <w:pPr>
        <w:rPr>
          <w:b/>
          <w:bCs/>
          <w:u w:val="single"/>
          <w:lang w:val="x-none"/>
        </w:rPr>
      </w:pPr>
      <w:r w:rsidRPr="007C38EB">
        <w:rPr>
          <w:b/>
          <w:bCs/>
          <w:u w:val="single"/>
          <w:lang w:val="x-none"/>
        </w:rPr>
        <w:t>2.10</w:t>
      </w:r>
      <w:r w:rsidRPr="007C38EB">
        <w:rPr>
          <w:b/>
          <w:bCs/>
          <w:u w:val="single"/>
          <w:lang w:val="x-none"/>
        </w:rPr>
        <w:tab/>
        <w:t>COMPLIANCE - LAWS</w:t>
      </w:r>
    </w:p>
    <w:p w14:paraId="02390458" w14:textId="77777777" w:rsidR="00634E4A" w:rsidRPr="007C38EB" w:rsidRDefault="00634E4A" w:rsidP="00634E4A">
      <w:pPr>
        <w:rPr>
          <w:lang w:val="x-none"/>
        </w:rPr>
      </w:pPr>
      <w:r w:rsidRPr="007C38EB">
        <w:rPr>
          <w:lang w:val="x-none"/>
        </w:rPr>
        <w:t xml:space="preserve">The contractor must comply with all local, State and Federal laws, rules and regulations applicable to this contract and to the goods delivered and/or services performed hereunder. </w:t>
      </w:r>
    </w:p>
    <w:p w14:paraId="606854E5" w14:textId="77777777" w:rsidR="00634E4A" w:rsidRPr="007C38EB" w:rsidRDefault="00634E4A" w:rsidP="00634E4A">
      <w:pPr>
        <w:rPr>
          <w:b/>
          <w:lang w:val="x-none"/>
        </w:rPr>
      </w:pPr>
    </w:p>
    <w:p w14:paraId="1D8DC67D" w14:textId="77777777" w:rsidR="00634E4A" w:rsidRPr="007C38EB" w:rsidRDefault="00634E4A" w:rsidP="00634E4A">
      <w:pPr>
        <w:rPr>
          <w:lang w:val="x-none"/>
        </w:rPr>
      </w:pPr>
      <w:r w:rsidRPr="007C38EB">
        <w:rPr>
          <w:b/>
          <w:bCs/>
          <w:u w:val="single"/>
          <w:lang w:val="x-none"/>
        </w:rPr>
        <w:t>2.11</w:t>
      </w:r>
      <w:r w:rsidRPr="007C38EB">
        <w:rPr>
          <w:b/>
          <w:bCs/>
          <w:u w:val="single"/>
          <w:lang w:val="x-none"/>
        </w:rPr>
        <w:tab/>
        <w:t>COMPLIANCE - STATE LAWS</w:t>
      </w:r>
    </w:p>
    <w:p w14:paraId="6304661A" w14:textId="77777777" w:rsidR="00634E4A" w:rsidRPr="007C38EB" w:rsidRDefault="00634E4A" w:rsidP="00634E4A">
      <w:pPr>
        <w:rPr>
          <w:lang w:val="x-none"/>
        </w:rPr>
      </w:pPr>
      <w:r w:rsidRPr="007C38EB">
        <w:rPr>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14:paraId="3ACDD23B" w14:textId="77777777" w:rsidR="00634E4A" w:rsidRPr="007C38EB" w:rsidRDefault="00634E4A" w:rsidP="00634E4A">
      <w:pPr>
        <w:rPr>
          <w:b/>
          <w:bCs/>
          <w:u w:val="single"/>
          <w:lang w:val="x-none"/>
        </w:rPr>
      </w:pPr>
    </w:p>
    <w:p w14:paraId="0506F2A9" w14:textId="77777777" w:rsidR="00634E4A" w:rsidRPr="007C38EB" w:rsidRDefault="00634E4A" w:rsidP="00634E4A">
      <w:pPr>
        <w:rPr>
          <w:bCs/>
          <w:lang w:val="x-none"/>
        </w:rPr>
      </w:pPr>
      <w:r w:rsidRPr="007C38EB">
        <w:rPr>
          <w:b/>
          <w:bCs/>
          <w:u w:val="single"/>
          <w:lang w:val="x-none"/>
        </w:rPr>
        <w:t>2.12</w:t>
      </w:r>
      <w:r w:rsidRPr="007C38EB">
        <w:rPr>
          <w:b/>
          <w:bCs/>
          <w:u w:val="single"/>
          <w:lang w:val="x-none"/>
        </w:rPr>
        <w:tab/>
        <w:t>WARRANTY OF NO SOLICITATION ON COMMISSION OR CONTINGENT FEE BASIS</w:t>
      </w:r>
    </w:p>
    <w:p w14:paraId="7697ECF9" w14:textId="77777777" w:rsidR="00634E4A" w:rsidRPr="007C38EB" w:rsidRDefault="00634E4A" w:rsidP="00634E4A">
      <w:pPr>
        <w:rPr>
          <w:b/>
          <w:bCs/>
          <w:u w:val="single"/>
          <w:lang w:val="x-none"/>
        </w:rPr>
      </w:pPr>
      <w:r w:rsidRPr="007C38EB">
        <w:rPr>
          <w:bCs/>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3D6AF369" w14:textId="77777777" w:rsidR="00634E4A" w:rsidRPr="007C38EB" w:rsidRDefault="00634E4A" w:rsidP="00634E4A">
      <w:pPr>
        <w:rPr>
          <w:lang w:val="x-none"/>
        </w:rPr>
      </w:pPr>
    </w:p>
    <w:p w14:paraId="4B08CCCC" w14:textId="77777777" w:rsidR="00634E4A" w:rsidRPr="007C38EB" w:rsidRDefault="00634E4A" w:rsidP="00634E4A">
      <w:pPr>
        <w:rPr>
          <w:lang w:val="x-none"/>
        </w:rPr>
      </w:pPr>
      <w:r w:rsidRPr="007C38EB">
        <w:rPr>
          <w:b/>
          <w:bCs/>
          <w:u w:val="single"/>
          <w:lang w:val="x-none"/>
        </w:rPr>
        <w:t>3.</w:t>
      </w:r>
      <w:r w:rsidRPr="007C38EB">
        <w:rPr>
          <w:b/>
          <w:bCs/>
          <w:u w:val="single"/>
          <w:lang w:val="x-none"/>
        </w:rPr>
        <w:tab/>
        <w:t xml:space="preserve">STATE LAW REQUIRING MANDATORY COMPLIANCE BY CONTRACTORS UNDER CIRCUMSTANCES SET FORTH IN LAW OR BASED ON THE TYPE OF CONTRACT </w:t>
      </w:r>
    </w:p>
    <w:p w14:paraId="2BA59D28" w14:textId="77777777" w:rsidR="00634E4A" w:rsidRPr="007C38EB" w:rsidRDefault="00634E4A" w:rsidP="00634E4A">
      <w:pPr>
        <w:rPr>
          <w:b/>
          <w:lang w:val="x-none"/>
        </w:rPr>
      </w:pPr>
    </w:p>
    <w:p w14:paraId="0B8AC25A" w14:textId="77777777" w:rsidR="00634E4A" w:rsidRPr="007C38EB" w:rsidRDefault="00634E4A" w:rsidP="00634E4A">
      <w:pPr>
        <w:rPr>
          <w:b/>
          <w:bCs/>
          <w:u w:val="single"/>
          <w:lang w:val="x-none"/>
        </w:rPr>
      </w:pPr>
      <w:r w:rsidRPr="007C38EB">
        <w:rPr>
          <w:b/>
          <w:bCs/>
          <w:u w:val="single"/>
          <w:lang w:val="x-none"/>
        </w:rPr>
        <w:t>3.1</w:t>
      </w:r>
      <w:r w:rsidRPr="007C38EB">
        <w:rPr>
          <w:b/>
          <w:bCs/>
          <w:u w:val="single"/>
          <w:lang w:val="x-none"/>
        </w:rPr>
        <w:tab/>
        <w:t>COMPLIANCE - CODES</w:t>
      </w:r>
    </w:p>
    <w:p w14:paraId="654EC0B9" w14:textId="77777777" w:rsidR="00634E4A" w:rsidRPr="007C38EB" w:rsidRDefault="00634E4A" w:rsidP="00634E4A">
      <w:pPr>
        <w:rPr>
          <w:lang w:val="x-none"/>
        </w:rPr>
      </w:pPr>
      <w:r w:rsidRPr="007C38EB">
        <w:rPr>
          <w:lang w:val="x-none"/>
        </w:rPr>
        <w:t xml:space="preserve">The contractor must comply with NJUCC and the latest NEC70, B.O.C.A. Basic Building code, OSHA and all applicable codes for this requirement. The contractor shall be responsible for securing and paying all necessary permits, where applicable. </w:t>
      </w:r>
    </w:p>
    <w:p w14:paraId="194464BB" w14:textId="77777777" w:rsidR="00634E4A" w:rsidRPr="007C38EB" w:rsidRDefault="00634E4A" w:rsidP="00634E4A">
      <w:pPr>
        <w:rPr>
          <w:b/>
          <w:lang w:val="x-none"/>
        </w:rPr>
      </w:pPr>
    </w:p>
    <w:p w14:paraId="6FD92682" w14:textId="77777777" w:rsidR="00634E4A" w:rsidRPr="007C38EB" w:rsidRDefault="00634E4A" w:rsidP="00634E4A">
      <w:pPr>
        <w:rPr>
          <w:b/>
          <w:bCs/>
          <w:u w:val="single"/>
          <w:lang w:val="x-none"/>
        </w:rPr>
      </w:pPr>
      <w:r w:rsidRPr="007C38EB">
        <w:rPr>
          <w:b/>
          <w:bCs/>
          <w:u w:val="single"/>
          <w:lang w:val="x-none"/>
        </w:rPr>
        <w:t>3.2</w:t>
      </w:r>
      <w:r w:rsidRPr="007C38EB">
        <w:rPr>
          <w:b/>
          <w:bCs/>
          <w:u w:val="single"/>
          <w:lang w:val="x-none"/>
        </w:rPr>
        <w:tab/>
        <w:t>PUBLIC WORKS CONTRACTOR REGISTRATION ACT</w:t>
      </w:r>
    </w:p>
    <w:p w14:paraId="78A73B7D" w14:textId="77777777" w:rsidR="00634E4A" w:rsidRPr="007C38EB" w:rsidRDefault="00634E4A" w:rsidP="00634E4A">
      <w:pPr>
        <w:rPr>
          <w:lang w:val="x-none"/>
        </w:rPr>
      </w:pPr>
      <w:r w:rsidRPr="007C38EB">
        <w:rPr>
          <w:lang w:val="x-none"/>
        </w:rPr>
        <w:t xml:space="preserve">The New Jersey Public Works Contractor Registration Act requires all contractors, subcontractors and lower tier subcontractor(s) who engage in any contract for public work as defined in </w:t>
      </w:r>
      <w:r w:rsidRPr="007C38EB">
        <w:rPr>
          <w:u w:val="single"/>
          <w:lang w:val="x-none"/>
        </w:rPr>
        <w:t>N.J.S.A.</w:t>
      </w:r>
      <w:r w:rsidRPr="007C38EB">
        <w:rPr>
          <w:lang w:val="x-none"/>
        </w:rPr>
        <w:t xml:space="preserve"> 34:11-56.26 be first registered with the New Jersey Department of Labor and Workforce Development pursuant to </w:t>
      </w:r>
      <w:r w:rsidRPr="007C38EB">
        <w:rPr>
          <w:u w:val="single"/>
          <w:lang w:val="x-none"/>
        </w:rPr>
        <w:t>N.J.S.A.</w:t>
      </w:r>
      <w:r w:rsidRPr="007C38EB">
        <w:rPr>
          <w:lang w:val="x-none"/>
        </w:rPr>
        <w:t xml:space="preserve"> 34:11-56.51. Any questions regarding the registration process should be directed to the Division of Wage and Hour Compliance at (609) 292-9464. </w:t>
      </w:r>
    </w:p>
    <w:p w14:paraId="42A22AC3" w14:textId="77777777" w:rsidR="00634E4A" w:rsidRPr="007C38EB" w:rsidRDefault="00634E4A" w:rsidP="00634E4A">
      <w:pPr>
        <w:rPr>
          <w:b/>
          <w:lang w:val="x-none"/>
        </w:rPr>
      </w:pPr>
    </w:p>
    <w:p w14:paraId="624F5A86" w14:textId="77777777" w:rsidR="00634E4A" w:rsidRPr="007C38EB" w:rsidRDefault="00634E4A" w:rsidP="00634E4A">
      <w:pPr>
        <w:rPr>
          <w:b/>
          <w:bCs/>
          <w:u w:val="single"/>
          <w:lang w:val="x-none"/>
        </w:rPr>
      </w:pPr>
      <w:r w:rsidRPr="007C38EB">
        <w:rPr>
          <w:b/>
          <w:bCs/>
          <w:u w:val="single"/>
          <w:lang w:val="x-none"/>
        </w:rPr>
        <w:t>3.3</w:t>
      </w:r>
      <w:r w:rsidRPr="007C38EB">
        <w:rPr>
          <w:b/>
          <w:bCs/>
          <w:u w:val="single"/>
          <w:lang w:val="x-none"/>
        </w:rPr>
        <w:tab/>
        <w:t>PUBLIC WORKS CONTRACT - ADDITIONAL AFFIRMATIVE ACTION REQUIREMENTS</w:t>
      </w:r>
    </w:p>
    <w:p w14:paraId="19509ECC" w14:textId="77777777" w:rsidR="00634E4A" w:rsidRPr="007C38EB" w:rsidRDefault="00634E4A" w:rsidP="00634E4A">
      <w:pPr>
        <w:rPr>
          <w:lang w:val="x-none"/>
        </w:rPr>
      </w:pPr>
      <w:r w:rsidRPr="007C38EB">
        <w:rPr>
          <w:u w:val="single"/>
          <w:lang w:val="x-none"/>
        </w:rPr>
        <w:t>N.J.S.A.</w:t>
      </w:r>
      <w:r w:rsidRPr="007C38EB">
        <w:rPr>
          <w:lang w:val="x-none"/>
        </w:rPr>
        <w:t xml:space="preserve"> 10:2-1 requires that during the performance of this contract, the contractor must agree as follows: </w:t>
      </w:r>
    </w:p>
    <w:p w14:paraId="44E8C2F6" w14:textId="77777777" w:rsidR="00634E4A" w:rsidRPr="007C38EB" w:rsidRDefault="00634E4A" w:rsidP="00634E4A">
      <w:pPr>
        <w:rPr>
          <w:u w:val="single"/>
          <w:lang w:val="x-none"/>
        </w:rPr>
      </w:pPr>
    </w:p>
    <w:p w14:paraId="308C42D1" w14:textId="77777777" w:rsidR="00634E4A" w:rsidRPr="007C38EB" w:rsidRDefault="00634E4A" w:rsidP="00634E4A">
      <w:pPr>
        <w:numPr>
          <w:ilvl w:val="0"/>
          <w:numId w:val="36"/>
        </w:numPr>
        <w:ind w:left="720" w:hanging="360"/>
        <w:rPr>
          <w:iCs/>
          <w:lang w:val="x-none"/>
        </w:rPr>
      </w:pPr>
      <w:r w:rsidRPr="007C38EB">
        <w:rPr>
          <w:iCs/>
          <w:lang w:val="x-none"/>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0FEC118A" w14:textId="77777777" w:rsidR="00634E4A" w:rsidRPr="007C38EB" w:rsidRDefault="00634E4A" w:rsidP="00634E4A">
      <w:pPr>
        <w:ind w:left="720" w:hanging="360"/>
        <w:rPr>
          <w:iCs/>
          <w:lang w:val="x-none"/>
        </w:rPr>
      </w:pPr>
    </w:p>
    <w:p w14:paraId="6E6984CA" w14:textId="77777777" w:rsidR="00634E4A" w:rsidRDefault="00634E4A" w:rsidP="00634E4A">
      <w:pPr>
        <w:pStyle w:val="ListParagraph"/>
        <w:numPr>
          <w:ilvl w:val="0"/>
          <w:numId w:val="36"/>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61183949" w14:textId="77777777" w:rsidR="00634E4A" w:rsidRPr="007C38EB" w:rsidRDefault="00634E4A" w:rsidP="00634E4A">
      <w:pPr>
        <w:ind w:left="720" w:hanging="360"/>
        <w:rPr>
          <w:iCs/>
          <w:lang w:val="x-none"/>
        </w:rPr>
      </w:pPr>
    </w:p>
    <w:p w14:paraId="795A81C1" w14:textId="77777777" w:rsidR="00634E4A" w:rsidRPr="007C38EB" w:rsidRDefault="00634E4A" w:rsidP="00634E4A">
      <w:pPr>
        <w:numPr>
          <w:ilvl w:val="0"/>
          <w:numId w:val="36"/>
        </w:numPr>
        <w:ind w:left="720" w:hanging="360"/>
        <w:rPr>
          <w:iCs/>
          <w:lang w:val="x-none"/>
        </w:rPr>
      </w:pPr>
      <w:r w:rsidRPr="007C38EB">
        <w:rPr>
          <w:iCs/>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2030B9F5" w14:textId="77777777" w:rsidR="00634E4A" w:rsidRPr="007C38EB" w:rsidRDefault="00634E4A" w:rsidP="00634E4A">
      <w:pPr>
        <w:ind w:left="720" w:hanging="360"/>
        <w:rPr>
          <w:iCs/>
          <w:lang w:val="x-none"/>
        </w:rPr>
      </w:pPr>
    </w:p>
    <w:p w14:paraId="085AB4C3" w14:textId="77777777" w:rsidR="00634E4A" w:rsidRPr="007C38EB" w:rsidRDefault="00634E4A" w:rsidP="00634E4A">
      <w:pPr>
        <w:numPr>
          <w:ilvl w:val="0"/>
          <w:numId w:val="36"/>
        </w:numPr>
        <w:ind w:left="720" w:hanging="360"/>
        <w:rPr>
          <w:u w:val="single"/>
          <w:lang w:val="x-none"/>
        </w:rPr>
      </w:pPr>
      <w:r w:rsidRPr="007C38EB">
        <w:rPr>
          <w:iCs/>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1AD55EA1" w14:textId="77777777" w:rsidR="00634E4A" w:rsidRPr="007C38EB" w:rsidRDefault="00634E4A" w:rsidP="00634E4A">
      <w:pPr>
        <w:rPr>
          <w:u w:val="single"/>
          <w:lang w:val="x-none"/>
        </w:rPr>
      </w:pPr>
    </w:p>
    <w:p w14:paraId="069C0C66" w14:textId="77777777" w:rsidR="00634E4A" w:rsidRPr="007C38EB" w:rsidRDefault="00634E4A" w:rsidP="00634E4A">
      <w:pPr>
        <w:rPr>
          <w:lang w:val="x-none"/>
        </w:rPr>
      </w:pPr>
      <w:r w:rsidRPr="007C38EB">
        <w:rPr>
          <w:u w:val="single"/>
          <w:lang w:val="x-none"/>
        </w:rPr>
        <w:t>N.J.S.A.</w:t>
      </w:r>
      <w:r w:rsidRPr="007C38EB">
        <w:rPr>
          <w:lang w:val="x-none"/>
        </w:rPr>
        <w:t xml:space="preserve"> 10:5-33 and </w:t>
      </w:r>
      <w:r w:rsidRPr="007C38EB">
        <w:rPr>
          <w:u w:val="single"/>
          <w:lang w:val="x-none"/>
        </w:rPr>
        <w:t>N.J.A.C.</w:t>
      </w:r>
      <w:r w:rsidRPr="007C38EB">
        <w:rPr>
          <w:lang w:val="x-none"/>
        </w:rPr>
        <w:t xml:space="preserve"> 17:27-3.5 require that during the performance of this contract, the contractor must agree as follows: </w:t>
      </w:r>
    </w:p>
    <w:p w14:paraId="2B946A97" w14:textId="77777777" w:rsidR="00634E4A" w:rsidRPr="007C38EB" w:rsidRDefault="00634E4A" w:rsidP="00634E4A">
      <w:pPr>
        <w:ind w:left="720" w:hanging="360"/>
        <w:rPr>
          <w:lang w:val="x-none"/>
        </w:rPr>
      </w:pPr>
    </w:p>
    <w:p w14:paraId="77C9EBE8" w14:textId="77777777" w:rsidR="00634E4A" w:rsidRPr="007C38EB" w:rsidRDefault="00634E4A" w:rsidP="00634E4A">
      <w:pPr>
        <w:numPr>
          <w:ilvl w:val="0"/>
          <w:numId w:val="42"/>
        </w:numPr>
        <w:ind w:left="720" w:hanging="360"/>
        <w:rPr>
          <w:lang w:val="x-none"/>
        </w:rPr>
      </w:pPr>
      <w:r w:rsidRPr="007C38EB">
        <w:rPr>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186C274F" w14:textId="77777777" w:rsidR="00634E4A" w:rsidRPr="007C38EB" w:rsidRDefault="00634E4A" w:rsidP="00634E4A">
      <w:pPr>
        <w:ind w:left="720" w:hanging="360"/>
        <w:rPr>
          <w:lang w:val="x-none"/>
        </w:rPr>
      </w:pPr>
    </w:p>
    <w:p w14:paraId="082CB747" w14:textId="77777777" w:rsidR="00634E4A" w:rsidRPr="007C38EB" w:rsidRDefault="00634E4A" w:rsidP="00634E4A">
      <w:pPr>
        <w:numPr>
          <w:ilvl w:val="0"/>
          <w:numId w:val="42"/>
        </w:numPr>
        <w:ind w:left="720" w:hanging="360"/>
        <w:rPr>
          <w:lang w:val="x-none"/>
        </w:rPr>
      </w:pPr>
      <w:r w:rsidRPr="007C38EB">
        <w:rPr>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367FCD66" w14:textId="77777777" w:rsidR="00634E4A" w:rsidRPr="007C38EB" w:rsidRDefault="00634E4A" w:rsidP="00634E4A">
      <w:pPr>
        <w:ind w:left="720" w:hanging="360"/>
        <w:rPr>
          <w:lang w:val="x-none"/>
        </w:rPr>
      </w:pPr>
    </w:p>
    <w:p w14:paraId="5FF79B25" w14:textId="77777777" w:rsidR="00634E4A" w:rsidRPr="007C38EB" w:rsidRDefault="00634E4A" w:rsidP="00634E4A">
      <w:pPr>
        <w:numPr>
          <w:ilvl w:val="0"/>
          <w:numId w:val="42"/>
        </w:numPr>
        <w:ind w:left="720" w:hanging="360"/>
        <w:rPr>
          <w:lang w:val="x-none"/>
        </w:rPr>
      </w:pPr>
      <w:r w:rsidRPr="007C38EB">
        <w:rPr>
          <w:lang w:val="x-none"/>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7C38EB">
        <w:rPr>
          <w:u w:val="single"/>
          <w:lang w:val="x-none"/>
        </w:rPr>
        <w:t>N.J.A.C</w:t>
      </w:r>
      <w:r w:rsidRPr="007C38EB">
        <w:rPr>
          <w:lang w:val="x-none"/>
        </w:rPr>
        <w:t xml:space="preserve">. 17:27-3.7 requires all contractors and subcontractors, if any, to further agree as follows: </w:t>
      </w:r>
    </w:p>
    <w:p w14:paraId="3907B328" w14:textId="77777777" w:rsidR="00634E4A" w:rsidRPr="007C38EB" w:rsidRDefault="00634E4A" w:rsidP="00634E4A">
      <w:pPr>
        <w:rPr>
          <w:lang w:val="x-none"/>
        </w:rPr>
      </w:pPr>
    </w:p>
    <w:p w14:paraId="7770E1C4" w14:textId="77777777" w:rsidR="00634E4A" w:rsidRPr="007C38EB" w:rsidRDefault="00634E4A" w:rsidP="00634E4A">
      <w:pPr>
        <w:numPr>
          <w:ilvl w:val="1"/>
          <w:numId w:val="22"/>
        </w:numPr>
        <w:ind w:left="1440"/>
        <w:rPr>
          <w:lang w:val="x-none"/>
        </w:rPr>
      </w:pPr>
      <w:r w:rsidRPr="007C38EB">
        <w:rPr>
          <w:lang w:val="x-none"/>
        </w:rPr>
        <w:t xml:space="preserve">The contractor or subcontractor agrees to make good faith efforts to meet targeted county employment goals established in accordance with </w:t>
      </w:r>
      <w:r w:rsidRPr="007C38EB">
        <w:rPr>
          <w:u w:val="single"/>
          <w:lang w:val="x-none"/>
        </w:rPr>
        <w:t>N.J.A.C</w:t>
      </w:r>
      <w:r w:rsidRPr="007C38EB">
        <w:rPr>
          <w:lang w:val="x-none"/>
        </w:rPr>
        <w:t>. 17:27-5.2;</w:t>
      </w:r>
    </w:p>
    <w:p w14:paraId="40920D0C" w14:textId="77777777" w:rsidR="00634E4A" w:rsidRPr="007C38EB" w:rsidRDefault="00634E4A" w:rsidP="00634E4A">
      <w:pPr>
        <w:ind w:left="1440"/>
        <w:rPr>
          <w:lang w:val="x-none"/>
        </w:rPr>
      </w:pPr>
    </w:p>
    <w:p w14:paraId="3E0B4E1D" w14:textId="77777777" w:rsidR="00634E4A" w:rsidRPr="007C38EB" w:rsidRDefault="00634E4A" w:rsidP="00634E4A">
      <w:pPr>
        <w:numPr>
          <w:ilvl w:val="1"/>
          <w:numId w:val="22"/>
        </w:numPr>
        <w:ind w:left="1440"/>
        <w:rPr>
          <w:lang w:val="x-none"/>
        </w:rPr>
      </w:pPr>
      <w:r w:rsidRPr="007C38EB">
        <w:rPr>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52C096AF" w14:textId="77777777" w:rsidR="00634E4A" w:rsidRPr="007C38EB" w:rsidRDefault="00634E4A" w:rsidP="00634E4A">
      <w:pPr>
        <w:ind w:left="1440"/>
        <w:rPr>
          <w:lang w:val="x-none"/>
        </w:rPr>
      </w:pPr>
    </w:p>
    <w:p w14:paraId="4161A3D9" w14:textId="77777777" w:rsidR="00634E4A" w:rsidRPr="007C38EB" w:rsidRDefault="00634E4A" w:rsidP="00634E4A">
      <w:pPr>
        <w:numPr>
          <w:ilvl w:val="1"/>
          <w:numId w:val="22"/>
        </w:numPr>
        <w:ind w:left="1440"/>
        <w:rPr>
          <w:lang w:val="x-none"/>
        </w:rPr>
      </w:pPr>
      <w:r w:rsidRPr="007C38EB">
        <w:rPr>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59D7815D" w14:textId="77777777" w:rsidR="00634E4A" w:rsidRPr="007C38EB" w:rsidRDefault="00634E4A" w:rsidP="00634E4A">
      <w:pPr>
        <w:ind w:left="1440"/>
        <w:rPr>
          <w:lang w:val="x-none"/>
        </w:rPr>
      </w:pPr>
      <w:r w:rsidRPr="007C38EB">
        <w:rPr>
          <w:lang w:val="x-none"/>
        </w:rPr>
        <w:t xml:space="preserve"> </w:t>
      </w:r>
    </w:p>
    <w:p w14:paraId="3B8ABC34" w14:textId="77777777" w:rsidR="00634E4A" w:rsidRPr="007C38EB" w:rsidRDefault="00634E4A" w:rsidP="00634E4A">
      <w:pPr>
        <w:numPr>
          <w:ilvl w:val="1"/>
          <w:numId w:val="22"/>
        </w:numPr>
        <w:ind w:left="1440"/>
        <w:rPr>
          <w:lang w:val="x-none"/>
        </w:rPr>
      </w:pPr>
      <w:r w:rsidRPr="007C38EB">
        <w:rPr>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5462F48D" w14:textId="77777777" w:rsidR="00634E4A" w:rsidRPr="007C38EB" w:rsidRDefault="00634E4A" w:rsidP="00634E4A">
      <w:pPr>
        <w:rPr>
          <w:lang w:val="x-none"/>
        </w:rPr>
      </w:pPr>
    </w:p>
    <w:p w14:paraId="734CA102" w14:textId="77777777" w:rsidR="00634E4A" w:rsidRPr="007C38EB" w:rsidRDefault="00634E4A" w:rsidP="00634E4A">
      <w:pPr>
        <w:rPr>
          <w:b/>
          <w:bCs/>
          <w:u w:val="single"/>
          <w:lang w:val="x-none"/>
        </w:rPr>
      </w:pPr>
      <w:r w:rsidRPr="007C38EB">
        <w:rPr>
          <w:b/>
          <w:bCs/>
          <w:u w:val="single"/>
          <w:lang w:val="x-none"/>
        </w:rPr>
        <w:t>3.4</w:t>
      </w:r>
      <w:r w:rsidRPr="007C38EB">
        <w:rPr>
          <w:b/>
          <w:bCs/>
          <w:u w:val="single"/>
          <w:lang w:val="x-none"/>
        </w:rPr>
        <w:tab/>
        <w:t>BUILDING SERVICE</w:t>
      </w:r>
    </w:p>
    <w:p w14:paraId="5DC9B71F" w14:textId="77777777" w:rsidR="00634E4A" w:rsidRPr="007C38EB" w:rsidRDefault="00634E4A" w:rsidP="00634E4A">
      <w:pPr>
        <w:rPr>
          <w:lang w:val="x-none"/>
        </w:rPr>
      </w:pPr>
      <w:r w:rsidRPr="007C38EB">
        <w:rPr>
          <w:lang w:val="x-none"/>
        </w:rPr>
        <w:t xml:space="preserve">Pursuant to </w:t>
      </w:r>
      <w:r w:rsidRPr="007C38EB">
        <w:rPr>
          <w:u w:val="single"/>
          <w:lang w:val="x-none"/>
        </w:rPr>
        <w:t>N.J.S.A.</w:t>
      </w:r>
      <w:r w:rsidRPr="007C38EB">
        <w:rPr>
          <w:lang w:val="x-none"/>
        </w:rPr>
        <w:t xml:space="preserve"> 34:11-56.58 </w:t>
      </w:r>
      <w:r w:rsidRPr="00D74E1E">
        <w:rPr>
          <w:szCs w:val="22"/>
          <w:u w:val="single"/>
        </w:rPr>
        <w:t>et</w:t>
      </w:r>
      <w:r w:rsidRPr="00D74E1E">
        <w:rPr>
          <w:szCs w:val="22"/>
        </w:rPr>
        <w:t xml:space="preserve"> </w:t>
      </w:r>
      <w:r w:rsidRPr="00D74E1E">
        <w:rPr>
          <w:szCs w:val="22"/>
          <w:u w:val="single"/>
        </w:rPr>
        <w:t>seq.</w:t>
      </w:r>
      <w:r w:rsidRPr="007C38EB">
        <w:rPr>
          <w:lang w:val="x-none"/>
        </w:rPr>
        <w:t xml:space="preserve">, in any contract for building services, as defined in </w:t>
      </w:r>
      <w:r w:rsidRPr="007C38EB">
        <w:rPr>
          <w:u w:val="single"/>
          <w:lang w:val="x-none"/>
        </w:rPr>
        <w:t>N.J.S.A.</w:t>
      </w:r>
      <w:r w:rsidRPr="007C38EB">
        <w:rPr>
          <w:lang w:val="x-none"/>
        </w:rPr>
        <w:t xml:space="preserve"> 34:11-56.59, the employees of the contractor or subcontractors shall be paid prevailing wage for building services rates, as defined in </w:t>
      </w:r>
      <w:r w:rsidRPr="007C38EB">
        <w:rPr>
          <w:u w:val="single"/>
          <w:lang w:val="x-none"/>
        </w:rPr>
        <w:t>N.J.S.A.</w:t>
      </w:r>
      <w:r w:rsidRPr="007C38EB">
        <w:rPr>
          <w:lang w:val="x-none"/>
        </w:rPr>
        <w:t xml:space="preserve"> 34:11.56.59. The prevailing wage shall be adjusted annually during the term of the contract. </w:t>
      </w:r>
    </w:p>
    <w:p w14:paraId="1E830199" w14:textId="77777777" w:rsidR="00634E4A" w:rsidRPr="007C38EB" w:rsidRDefault="00634E4A" w:rsidP="00634E4A">
      <w:pPr>
        <w:rPr>
          <w:b/>
          <w:lang w:val="x-none"/>
        </w:rPr>
      </w:pPr>
    </w:p>
    <w:p w14:paraId="22E0FC30" w14:textId="77777777" w:rsidR="00634E4A" w:rsidRPr="007C38EB" w:rsidRDefault="00634E4A" w:rsidP="00634E4A">
      <w:pPr>
        <w:rPr>
          <w:b/>
          <w:bCs/>
          <w:u w:val="single"/>
          <w:lang w:val="x-none"/>
        </w:rPr>
      </w:pPr>
      <w:r w:rsidRPr="007C38EB">
        <w:rPr>
          <w:b/>
          <w:bCs/>
          <w:u w:val="single"/>
          <w:lang w:val="x-none"/>
        </w:rPr>
        <w:t>3.5</w:t>
      </w:r>
      <w:r w:rsidRPr="007C38EB">
        <w:rPr>
          <w:b/>
          <w:bCs/>
          <w:u w:val="single"/>
          <w:lang w:val="x-none"/>
        </w:rPr>
        <w:tab/>
        <w:t>THE WORKER AND COMMUNITY RIGHT TO KNOW ACT</w:t>
      </w:r>
    </w:p>
    <w:p w14:paraId="2C377A5B" w14:textId="77777777" w:rsidR="00634E4A" w:rsidRPr="007C38EB" w:rsidRDefault="00634E4A" w:rsidP="00634E4A">
      <w:pPr>
        <w:rPr>
          <w:lang w:val="x-none"/>
        </w:rPr>
      </w:pPr>
      <w:r w:rsidRPr="007C38EB">
        <w:rPr>
          <w:lang w:val="x-none"/>
        </w:rPr>
        <w:t xml:space="preserve">The provisions of </w:t>
      </w:r>
      <w:r w:rsidRPr="007C38EB">
        <w:rPr>
          <w:u w:val="single"/>
          <w:lang w:val="x-none"/>
        </w:rPr>
        <w:t>N.J.S.A.</w:t>
      </w:r>
      <w:r w:rsidRPr="007C38EB">
        <w:rPr>
          <w:lang w:val="x-none"/>
        </w:rPr>
        <w:t xml:space="preserve"> 34:5A-1 </w:t>
      </w:r>
      <w:r w:rsidRPr="00D74E1E">
        <w:rPr>
          <w:szCs w:val="22"/>
          <w:u w:val="single"/>
        </w:rPr>
        <w:t>et</w:t>
      </w:r>
      <w:r w:rsidRPr="00D74E1E">
        <w:rPr>
          <w:szCs w:val="22"/>
        </w:rPr>
        <w:t xml:space="preserve"> </w:t>
      </w:r>
      <w:r w:rsidRPr="00D74E1E">
        <w:rPr>
          <w:szCs w:val="22"/>
          <w:u w:val="single"/>
        </w:rPr>
        <w:t>seq.</w:t>
      </w:r>
      <w:r w:rsidRPr="007C38EB">
        <w:rPr>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675DC262" w14:textId="77777777" w:rsidR="00634E4A" w:rsidRPr="007C38EB" w:rsidRDefault="00634E4A" w:rsidP="00634E4A">
      <w:pPr>
        <w:rPr>
          <w:b/>
          <w:lang w:val="x-none"/>
        </w:rPr>
      </w:pPr>
    </w:p>
    <w:p w14:paraId="12F714D4" w14:textId="77777777" w:rsidR="00634E4A" w:rsidRPr="007C38EB" w:rsidRDefault="00634E4A" w:rsidP="00634E4A">
      <w:pPr>
        <w:rPr>
          <w:b/>
          <w:bCs/>
          <w:u w:val="single"/>
          <w:lang w:val="x-none"/>
        </w:rPr>
      </w:pPr>
      <w:r w:rsidRPr="007C38EB">
        <w:rPr>
          <w:b/>
          <w:bCs/>
          <w:u w:val="single"/>
          <w:lang w:val="x-none"/>
        </w:rPr>
        <w:t>3.6</w:t>
      </w:r>
      <w:r w:rsidRPr="007C38EB">
        <w:rPr>
          <w:b/>
          <w:bCs/>
          <w:u w:val="single"/>
          <w:lang w:val="x-none"/>
        </w:rPr>
        <w:tab/>
        <w:t>SERVICE PERFORMANCE WITHIN U.S.</w:t>
      </w:r>
    </w:p>
    <w:p w14:paraId="2BE6B9B8" w14:textId="77777777" w:rsidR="00634E4A" w:rsidRDefault="00634E4A" w:rsidP="00634E4A">
      <w:pPr>
        <w:rPr>
          <w:lang w:val="x-none"/>
        </w:rPr>
      </w:pPr>
      <w:r w:rsidRPr="007C38EB">
        <w:rPr>
          <w:lang w:val="x-none"/>
        </w:rPr>
        <w:t xml:space="preserve">Under </w:t>
      </w:r>
      <w:r w:rsidRPr="007C38EB">
        <w:rPr>
          <w:u w:val="single"/>
          <w:lang w:val="x-none"/>
        </w:rPr>
        <w:t>N.J.S.A.</w:t>
      </w:r>
      <w:r w:rsidRPr="007C38EB">
        <w:rPr>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4D6FA43B" w14:textId="77777777" w:rsidR="00634E4A" w:rsidRPr="007C38EB" w:rsidRDefault="00634E4A" w:rsidP="00634E4A">
      <w:pPr>
        <w:rPr>
          <w:lang w:val="x-none"/>
        </w:rPr>
      </w:pPr>
    </w:p>
    <w:p w14:paraId="4EFC43D9" w14:textId="77777777" w:rsidR="00634E4A" w:rsidRPr="007C38EB" w:rsidRDefault="00634E4A" w:rsidP="00634E4A">
      <w:pPr>
        <w:rPr>
          <w:lang w:val="x-none"/>
        </w:rPr>
      </w:pPr>
      <w:r w:rsidRPr="007C38EB">
        <w:rPr>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3EC3C28F" w14:textId="77777777" w:rsidR="00634E4A" w:rsidRPr="007C38EB" w:rsidRDefault="00634E4A" w:rsidP="00634E4A">
      <w:pPr>
        <w:rPr>
          <w:b/>
          <w:lang w:val="x-none"/>
        </w:rPr>
      </w:pPr>
    </w:p>
    <w:p w14:paraId="770BC2E9" w14:textId="77777777" w:rsidR="00634E4A" w:rsidRPr="007C38EB" w:rsidRDefault="00634E4A" w:rsidP="00634E4A">
      <w:pPr>
        <w:rPr>
          <w:b/>
          <w:bCs/>
          <w:u w:val="single"/>
          <w:lang w:val="x-none"/>
        </w:rPr>
      </w:pPr>
      <w:r w:rsidRPr="007C38EB">
        <w:rPr>
          <w:b/>
          <w:bCs/>
          <w:u w:val="single"/>
          <w:lang w:val="x-none"/>
        </w:rPr>
        <w:t>3.7</w:t>
      </w:r>
      <w:r w:rsidRPr="007C38EB">
        <w:rPr>
          <w:b/>
          <w:bCs/>
          <w:u w:val="single"/>
          <w:lang w:val="x-none"/>
        </w:rPr>
        <w:tab/>
        <w:t>BUY AMERICAN</w:t>
      </w:r>
    </w:p>
    <w:p w14:paraId="1941521E" w14:textId="77777777" w:rsidR="00634E4A" w:rsidRPr="007C38EB" w:rsidRDefault="00634E4A" w:rsidP="00634E4A">
      <w:pPr>
        <w:rPr>
          <w:lang w:val="x-none"/>
        </w:rPr>
      </w:pPr>
      <w:r w:rsidRPr="007C38EB">
        <w:rPr>
          <w:lang w:val="x-none"/>
        </w:rPr>
        <w:t xml:space="preserve">Pursuant to </w:t>
      </w:r>
      <w:r w:rsidRPr="007C38EB">
        <w:rPr>
          <w:u w:val="single"/>
          <w:lang w:val="x-none"/>
        </w:rPr>
        <w:t>N.J.S.A.</w:t>
      </w:r>
      <w:r w:rsidRPr="007C38EB">
        <w:rPr>
          <w:lang w:val="x-none"/>
        </w:rPr>
        <w:t xml:space="preserve"> 52:32-1, if manufactured items or farm products will be provided under this contract to be used in a public work, they shall be manufactured or produced in the United States and the contractor shall be required to so certify. </w:t>
      </w:r>
    </w:p>
    <w:p w14:paraId="79F80AE8" w14:textId="77777777" w:rsidR="00634E4A" w:rsidRPr="007C38EB" w:rsidRDefault="00634E4A" w:rsidP="00634E4A">
      <w:pPr>
        <w:keepNext/>
        <w:rPr>
          <w:b/>
          <w:lang w:val="x-none"/>
        </w:rPr>
      </w:pPr>
    </w:p>
    <w:p w14:paraId="3BC76775" w14:textId="77777777" w:rsidR="00634E4A" w:rsidRPr="007C38EB" w:rsidRDefault="00634E4A" w:rsidP="00634E4A">
      <w:pPr>
        <w:keepNext/>
        <w:rPr>
          <w:b/>
          <w:bCs/>
          <w:u w:val="single"/>
          <w:lang w:val="x-none"/>
        </w:rPr>
      </w:pPr>
      <w:r w:rsidRPr="007C38EB">
        <w:rPr>
          <w:b/>
          <w:bCs/>
          <w:u w:val="single"/>
          <w:lang w:val="x-none"/>
        </w:rPr>
        <w:t>4.</w:t>
      </w:r>
      <w:r w:rsidRPr="007C38EB">
        <w:rPr>
          <w:b/>
          <w:bCs/>
          <w:u w:val="single"/>
          <w:lang w:val="x-none"/>
        </w:rPr>
        <w:tab/>
        <w:t xml:space="preserve">INDEMNIFICATION AND INSURANCE </w:t>
      </w:r>
    </w:p>
    <w:p w14:paraId="6BD8D309" w14:textId="77777777" w:rsidR="00634E4A" w:rsidRPr="007C38EB" w:rsidRDefault="00634E4A" w:rsidP="00634E4A">
      <w:pPr>
        <w:keepNext/>
        <w:rPr>
          <w:b/>
          <w:lang w:val="x-none"/>
        </w:rPr>
      </w:pPr>
    </w:p>
    <w:p w14:paraId="7824F0CF" w14:textId="77777777" w:rsidR="00634E4A" w:rsidRPr="007C38EB" w:rsidRDefault="00634E4A" w:rsidP="00634E4A">
      <w:pPr>
        <w:keepNext/>
        <w:rPr>
          <w:b/>
          <w:bCs/>
          <w:u w:val="single"/>
          <w:lang w:val="x-none"/>
        </w:rPr>
      </w:pPr>
      <w:r w:rsidRPr="007C38EB">
        <w:rPr>
          <w:b/>
          <w:bCs/>
          <w:u w:val="single"/>
          <w:lang w:val="x-none"/>
        </w:rPr>
        <w:t>4.1</w:t>
      </w:r>
      <w:r w:rsidRPr="007C38EB">
        <w:rPr>
          <w:b/>
          <w:bCs/>
          <w:u w:val="single"/>
          <w:lang w:val="x-none"/>
        </w:rPr>
        <w:tab/>
        <w:t>INDEMNIFICATION</w:t>
      </w:r>
    </w:p>
    <w:p w14:paraId="3C372ECF" w14:textId="77777777" w:rsidR="00634E4A" w:rsidRPr="007C38EB" w:rsidRDefault="00634E4A" w:rsidP="00634E4A">
      <w:pPr>
        <w:keepNext/>
        <w:rPr>
          <w:lang w:val="x-none"/>
        </w:rPr>
      </w:pPr>
      <w:r w:rsidRPr="007C38EB">
        <w:rPr>
          <w:lang w:val="x-none"/>
        </w:rPr>
        <w:t xml:space="preserve">The contractor’s liability to the State and its employees in third party suits shall be as follows: </w:t>
      </w:r>
    </w:p>
    <w:p w14:paraId="2C0B8D8C" w14:textId="77777777" w:rsidR="00634E4A" w:rsidRPr="007C38EB" w:rsidRDefault="00634E4A" w:rsidP="00634E4A">
      <w:pPr>
        <w:keepNext/>
        <w:rPr>
          <w:lang w:val="x-none"/>
        </w:rPr>
      </w:pPr>
    </w:p>
    <w:p w14:paraId="5241FF3D" w14:textId="77777777" w:rsidR="00634E4A" w:rsidRPr="007C38EB" w:rsidRDefault="00634E4A" w:rsidP="00634E4A">
      <w:pPr>
        <w:numPr>
          <w:ilvl w:val="3"/>
          <w:numId w:val="37"/>
        </w:numPr>
        <w:ind w:left="720"/>
        <w:rPr>
          <w:lang w:val="x-none"/>
        </w:rPr>
      </w:pPr>
      <w:r w:rsidRPr="007C38EB">
        <w:rPr>
          <w:lang w:val="x-none"/>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48E996A9" w14:textId="77777777" w:rsidR="00634E4A" w:rsidRPr="007C38EB" w:rsidRDefault="00634E4A" w:rsidP="00634E4A">
      <w:pPr>
        <w:ind w:left="720"/>
        <w:rPr>
          <w:lang w:val="x-none"/>
        </w:rPr>
      </w:pPr>
    </w:p>
    <w:p w14:paraId="4445A085" w14:textId="77777777" w:rsidR="00634E4A" w:rsidRPr="007C38EB" w:rsidRDefault="00634E4A" w:rsidP="00634E4A">
      <w:pPr>
        <w:numPr>
          <w:ilvl w:val="3"/>
          <w:numId w:val="37"/>
        </w:numPr>
        <w:ind w:left="720"/>
        <w:rPr>
          <w:lang w:val="x-none"/>
        </w:rPr>
      </w:pPr>
      <w:r w:rsidRPr="007C38EB">
        <w:rPr>
          <w:lang w:val="x-none"/>
        </w:rPr>
        <w:t>The contractor’s indemnification and liability under subsection (a) is not limited by, but is in addition to the insurance obligations contained in Section 4.2 of these Terms and Conditions; and</w:t>
      </w:r>
    </w:p>
    <w:p w14:paraId="3E2BE0F6" w14:textId="77777777" w:rsidR="00634E4A" w:rsidRPr="007C38EB" w:rsidRDefault="00634E4A" w:rsidP="00634E4A">
      <w:pPr>
        <w:ind w:left="720"/>
        <w:rPr>
          <w:lang w:val="x-none"/>
        </w:rPr>
      </w:pPr>
    </w:p>
    <w:p w14:paraId="3462249F" w14:textId="77777777" w:rsidR="00634E4A" w:rsidRPr="007C38EB" w:rsidRDefault="00634E4A" w:rsidP="00634E4A">
      <w:pPr>
        <w:numPr>
          <w:ilvl w:val="3"/>
          <w:numId w:val="37"/>
        </w:numPr>
        <w:ind w:left="720"/>
        <w:rPr>
          <w:lang w:val="x-none"/>
        </w:rPr>
      </w:pPr>
      <w:r w:rsidRPr="007C38EB">
        <w:rPr>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3423A6C7" w14:textId="77777777" w:rsidR="00634E4A" w:rsidRPr="007C38EB" w:rsidRDefault="00634E4A" w:rsidP="00634E4A">
      <w:pPr>
        <w:rPr>
          <w:b/>
          <w:lang w:val="x-none"/>
        </w:rPr>
      </w:pPr>
    </w:p>
    <w:p w14:paraId="56C1F0EA" w14:textId="77777777" w:rsidR="00634E4A" w:rsidRPr="007C38EB" w:rsidRDefault="00634E4A" w:rsidP="00634E4A">
      <w:pPr>
        <w:rPr>
          <w:b/>
          <w:bCs/>
          <w:u w:val="single"/>
          <w:lang w:val="x-none"/>
        </w:rPr>
      </w:pPr>
      <w:r w:rsidRPr="007C38EB">
        <w:rPr>
          <w:b/>
          <w:bCs/>
          <w:u w:val="single"/>
          <w:lang w:val="x-none"/>
        </w:rPr>
        <w:t>4.2</w:t>
      </w:r>
      <w:r w:rsidRPr="007C38EB">
        <w:rPr>
          <w:b/>
          <w:bCs/>
          <w:u w:val="single"/>
          <w:lang w:val="x-none"/>
        </w:rPr>
        <w:tab/>
        <w:t>INSURANCE</w:t>
      </w:r>
    </w:p>
    <w:p w14:paraId="69442BEE" w14:textId="77777777" w:rsidR="00634E4A" w:rsidRPr="00C65B22" w:rsidRDefault="00634E4A" w:rsidP="00634E4A">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77562B04" w14:textId="77777777" w:rsidR="00634E4A" w:rsidRPr="007C38EB" w:rsidRDefault="00634E4A" w:rsidP="00634E4A">
      <w:pPr>
        <w:rPr>
          <w:lang w:val="x-none"/>
        </w:rPr>
      </w:pPr>
    </w:p>
    <w:p w14:paraId="3FBD2553" w14:textId="77777777" w:rsidR="00634E4A" w:rsidRPr="007C38EB" w:rsidRDefault="00771621" w:rsidP="00634E4A">
      <w:pPr>
        <w:jc w:val="center"/>
        <w:rPr>
          <w:lang w:val="x-none"/>
        </w:rPr>
      </w:pPr>
      <w:hyperlink r:id="rId78" w:history="1">
        <w:r w:rsidR="00634E4A" w:rsidRPr="007C38EB">
          <w:rPr>
            <w:rStyle w:val="Hyperlink"/>
            <w:lang w:val="x-none"/>
          </w:rPr>
          <w:t>ccau.certificate@treas.nj.gov</w:t>
        </w:r>
      </w:hyperlink>
    </w:p>
    <w:p w14:paraId="564DB825" w14:textId="77777777" w:rsidR="00634E4A" w:rsidRPr="007C38EB" w:rsidRDefault="00634E4A" w:rsidP="00634E4A">
      <w:pPr>
        <w:rPr>
          <w:lang w:val="x-none"/>
        </w:rPr>
      </w:pPr>
    </w:p>
    <w:p w14:paraId="7E9E38DB" w14:textId="77777777" w:rsidR="00634E4A" w:rsidRPr="007C38EB" w:rsidRDefault="00634E4A" w:rsidP="00634E4A">
      <w:pPr>
        <w:rPr>
          <w:lang w:val="x-none"/>
        </w:rPr>
      </w:pPr>
      <w:r w:rsidRPr="007C38EB">
        <w:rPr>
          <w:lang w:val="x-none"/>
        </w:rPr>
        <w:t xml:space="preserve">The insurance to be provided by the contractor shall be as follows: </w:t>
      </w:r>
    </w:p>
    <w:p w14:paraId="16F82C76" w14:textId="77777777" w:rsidR="00634E4A" w:rsidRPr="007C38EB" w:rsidRDefault="00634E4A" w:rsidP="00634E4A">
      <w:pPr>
        <w:rPr>
          <w:lang w:val="x-none"/>
        </w:rPr>
      </w:pPr>
    </w:p>
    <w:p w14:paraId="49CE6AEE" w14:textId="77777777" w:rsidR="00634E4A" w:rsidRDefault="00634E4A" w:rsidP="00634E4A">
      <w:pPr>
        <w:pStyle w:val="ListParagraph"/>
        <w:numPr>
          <w:ilvl w:val="0"/>
          <w:numId w:val="38"/>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0EE911EB" w14:textId="77777777" w:rsidR="00634E4A" w:rsidRPr="007C38EB" w:rsidRDefault="00634E4A" w:rsidP="00634E4A">
      <w:pPr>
        <w:ind w:left="720"/>
        <w:rPr>
          <w:lang w:val="x-none"/>
        </w:rPr>
      </w:pPr>
    </w:p>
    <w:p w14:paraId="1E61159A" w14:textId="77777777" w:rsidR="00634E4A" w:rsidRPr="007C38EB" w:rsidRDefault="00634E4A" w:rsidP="00634E4A">
      <w:pPr>
        <w:numPr>
          <w:ilvl w:val="0"/>
          <w:numId w:val="38"/>
        </w:numPr>
        <w:ind w:left="720"/>
        <w:rPr>
          <w:lang w:val="x-none"/>
        </w:rPr>
      </w:pPr>
      <w:r w:rsidRPr="007C38EB">
        <w:rPr>
          <w:lang w:val="x-none"/>
        </w:rPr>
        <w:t>Automobile Liability Insurance which shall be written to cover any automobile used by the insured. Limits of liability for bodily injury and property damage shall not be less than $1</w:t>
      </w:r>
      <w:r>
        <w:t>,000,000</w:t>
      </w:r>
      <w:r w:rsidRPr="007C38EB">
        <w:rPr>
          <w:lang w:val="x-none"/>
        </w:rPr>
        <w:t xml:space="preserve">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0D867563" w14:textId="77777777" w:rsidR="00634E4A" w:rsidRPr="007C38EB" w:rsidRDefault="00634E4A" w:rsidP="00634E4A">
      <w:pPr>
        <w:ind w:left="720"/>
        <w:rPr>
          <w:lang w:val="x-none"/>
        </w:rPr>
      </w:pPr>
    </w:p>
    <w:p w14:paraId="7A521288" w14:textId="77777777" w:rsidR="00634E4A" w:rsidRPr="007C38EB" w:rsidRDefault="00634E4A" w:rsidP="00634E4A">
      <w:pPr>
        <w:numPr>
          <w:ilvl w:val="0"/>
          <w:numId w:val="38"/>
        </w:numPr>
        <w:ind w:left="720"/>
        <w:rPr>
          <w:lang w:val="x-none"/>
        </w:rPr>
      </w:pPr>
      <w:r w:rsidRPr="007C38EB">
        <w:rPr>
          <w:lang w:val="x-none"/>
        </w:rPr>
        <w:t xml:space="preserve">Worker’s Compensation Insurance applicable to the laws of the State of New Jersey and Employers Liability Insurance with limits not less than: </w:t>
      </w:r>
    </w:p>
    <w:p w14:paraId="399DD4C2" w14:textId="77777777" w:rsidR="00634E4A" w:rsidRPr="007C38EB" w:rsidRDefault="00634E4A" w:rsidP="00634E4A">
      <w:pPr>
        <w:rPr>
          <w:lang w:val="x-none"/>
        </w:rPr>
      </w:pPr>
    </w:p>
    <w:p w14:paraId="76F7D8EF" w14:textId="77777777" w:rsidR="00634E4A" w:rsidRPr="007C38EB" w:rsidRDefault="00634E4A" w:rsidP="00634E4A">
      <w:pPr>
        <w:numPr>
          <w:ilvl w:val="0"/>
          <w:numId w:val="32"/>
        </w:numPr>
        <w:rPr>
          <w:lang w:val="x-none"/>
        </w:rPr>
      </w:pPr>
      <w:r w:rsidRPr="007C38EB">
        <w:rPr>
          <w:lang w:val="x-none"/>
        </w:rPr>
        <w:t xml:space="preserve">$1,000,000 BODILY INJURY, EACH OCCURRENCE; </w:t>
      </w:r>
    </w:p>
    <w:p w14:paraId="1D4A4D73" w14:textId="77777777" w:rsidR="00634E4A" w:rsidRPr="007C38EB" w:rsidRDefault="00634E4A" w:rsidP="00634E4A">
      <w:pPr>
        <w:numPr>
          <w:ilvl w:val="0"/>
          <w:numId w:val="32"/>
        </w:numPr>
        <w:rPr>
          <w:lang w:val="x-none"/>
        </w:rPr>
      </w:pPr>
      <w:r w:rsidRPr="007C38EB">
        <w:rPr>
          <w:lang w:val="x-none"/>
        </w:rPr>
        <w:t xml:space="preserve">$1,000,000 DISEASE EACH EMPLOYEE; and </w:t>
      </w:r>
    </w:p>
    <w:p w14:paraId="4689FBBC" w14:textId="77777777" w:rsidR="00634E4A" w:rsidRPr="007C38EB" w:rsidRDefault="00634E4A" w:rsidP="00634E4A">
      <w:pPr>
        <w:numPr>
          <w:ilvl w:val="0"/>
          <w:numId w:val="32"/>
        </w:numPr>
        <w:rPr>
          <w:lang w:val="x-none"/>
        </w:rPr>
      </w:pPr>
      <w:r w:rsidRPr="007C38EB">
        <w:rPr>
          <w:lang w:val="x-none"/>
        </w:rPr>
        <w:t xml:space="preserve">$1,000,000 DISEASE AGGREGATE LIMIT. </w:t>
      </w:r>
    </w:p>
    <w:p w14:paraId="368B35A9" w14:textId="77777777" w:rsidR="00634E4A" w:rsidRPr="007C38EB" w:rsidRDefault="00634E4A" w:rsidP="00634E4A">
      <w:pPr>
        <w:rPr>
          <w:lang w:val="x-none"/>
        </w:rPr>
      </w:pPr>
    </w:p>
    <w:p w14:paraId="1596707C" w14:textId="77777777" w:rsidR="00634E4A" w:rsidRPr="007C38EB" w:rsidRDefault="00634E4A" w:rsidP="00634E4A">
      <w:pPr>
        <w:numPr>
          <w:ilvl w:val="1"/>
          <w:numId w:val="24"/>
        </w:numPr>
        <w:rPr>
          <w:lang w:val="x-none"/>
        </w:rPr>
      </w:pPr>
      <w:r w:rsidRPr="007C38EB">
        <w:rPr>
          <w:lang w:val="x-none"/>
        </w:rPr>
        <w:t>This $1</w:t>
      </w:r>
      <w:r>
        <w:t>,000,000</w:t>
      </w:r>
      <w:r w:rsidRPr="007C38EB">
        <w:rPr>
          <w:lang w:val="x-none"/>
        </w:rPr>
        <w:t xml:space="preserve"> amount may have been raised by the RFP when deemed necessary by the Director; and</w:t>
      </w:r>
    </w:p>
    <w:p w14:paraId="47660197" w14:textId="77777777" w:rsidR="00634E4A" w:rsidRPr="007C38EB" w:rsidRDefault="00634E4A" w:rsidP="00634E4A">
      <w:pPr>
        <w:rPr>
          <w:lang w:val="x-none"/>
        </w:rPr>
      </w:pPr>
    </w:p>
    <w:p w14:paraId="2F57CEB4" w14:textId="77777777" w:rsidR="00634E4A" w:rsidRPr="007C38EB" w:rsidRDefault="00634E4A" w:rsidP="00634E4A">
      <w:pPr>
        <w:numPr>
          <w:ilvl w:val="1"/>
          <w:numId w:val="24"/>
        </w:numPr>
        <w:rPr>
          <w:lang w:val="x-none"/>
        </w:rPr>
      </w:pPr>
      <w:r w:rsidRPr="007C38EB">
        <w:rPr>
          <w:lang w:val="x-none"/>
        </w:rPr>
        <w:t xml:space="preserve">In the case of a contract entered into pursuant to </w:t>
      </w:r>
      <w:r w:rsidRPr="007C38EB">
        <w:rPr>
          <w:u w:val="single"/>
          <w:lang w:val="x-none"/>
        </w:rPr>
        <w:t>N.J.S.A.</w:t>
      </w:r>
      <w:r w:rsidRPr="007C38EB">
        <w:rPr>
          <w:lang w:val="x-none"/>
        </w:rPr>
        <w:t xml:space="preserve"> 52:32-17 </w:t>
      </w:r>
      <w:r w:rsidRPr="00D74E1E">
        <w:rPr>
          <w:szCs w:val="22"/>
          <w:u w:val="single"/>
        </w:rPr>
        <w:t>et</w:t>
      </w:r>
      <w:r w:rsidRPr="00D74E1E">
        <w:rPr>
          <w:szCs w:val="22"/>
        </w:rPr>
        <w:t xml:space="preserve"> </w:t>
      </w:r>
      <w:r w:rsidRPr="00D74E1E">
        <w:rPr>
          <w:szCs w:val="22"/>
          <w:u w:val="single"/>
        </w:rPr>
        <w:t>seq.</w:t>
      </w:r>
      <w:r w:rsidRPr="007C38EB">
        <w:rPr>
          <w:lang w:val="x-none"/>
        </w:rPr>
        <w:t xml:space="preserve">, (small business set asides) the minimum amount of insurance coverage in subsections a., b., and c. above may have been lowered in the RFP for certain commodities when deemed in the best interests of the State by the Director. </w:t>
      </w:r>
    </w:p>
    <w:p w14:paraId="56A1A8DB" w14:textId="77777777" w:rsidR="00634E4A" w:rsidRPr="007C38EB" w:rsidRDefault="00634E4A" w:rsidP="00634E4A">
      <w:pPr>
        <w:rPr>
          <w:lang w:val="x-none"/>
        </w:rPr>
      </w:pPr>
    </w:p>
    <w:p w14:paraId="12D7AEC1" w14:textId="77777777" w:rsidR="00634E4A" w:rsidRPr="007C38EB" w:rsidRDefault="00634E4A" w:rsidP="00634E4A">
      <w:pPr>
        <w:rPr>
          <w:b/>
          <w:bCs/>
          <w:u w:val="single"/>
          <w:lang w:val="x-none"/>
        </w:rPr>
      </w:pPr>
      <w:r w:rsidRPr="007C38EB">
        <w:rPr>
          <w:b/>
          <w:bCs/>
          <w:u w:val="single"/>
          <w:lang w:val="x-none"/>
        </w:rPr>
        <w:t>5.</w:t>
      </w:r>
      <w:r w:rsidRPr="007C38EB">
        <w:rPr>
          <w:b/>
          <w:bCs/>
          <w:u w:val="single"/>
          <w:lang w:val="x-none"/>
        </w:rPr>
        <w:tab/>
        <w:t xml:space="preserve">TERMS GOVERNING ALL CONTRACTS </w:t>
      </w:r>
    </w:p>
    <w:p w14:paraId="7757E9BE" w14:textId="77777777" w:rsidR="00634E4A" w:rsidRPr="007C38EB" w:rsidRDefault="00634E4A" w:rsidP="00634E4A">
      <w:pPr>
        <w:rPr>
          <w:b/>
          <w:bCs/>
          <w:lang w:val="x-none"/>
        </w:rPr>
      </w:pPr>
    </w:p>
    <w:p w14:paraId="02AF10BE" w14:textId="77777777" w:rsidR="00634E4A" w:rsidRPr="007C38EB" w:rsidRDefault="00634E4A" w:rsidP="00634E4A">
      <w:pPr>
        <w:rPr>
          <w:b/>
          <w:bCs/>
          <w:u w:val="single"/>
          <w:lang w:val="x-none"/>
        </w:rPr>
      </w:pPr>
      <w:r w:rsidRPr="007C38EB">
        <w:rPr>
          <w:b/>
          <w:bCs/>
          <w:u w:val="single"/>
          <w:lang w:val="x-none"/>
        </w:rPr>
        <w:t>5.1</w:t>
      </w:r>
      <w:r w:rsidRPr="007C38EB">
        <w:rPr>
          <w:b/>
          <w:bCs/>
          <w:u w:val="single"/>
          <w:lang w:val="x-none"/>
        </w:rPr>
        <w:tab/>
        <w:t>CONTRACTOR IS INDEPENDENT CONTRACTOR</w:t>
      </w:r>
    </w:p>
    <w:p w14:paraId="11220019" w14:textId="77777777" w:rsidR="00634E4A" w:rsidRPr="007C38EB" w:rsidRDefault="00634E4A" w:rsidP="00634E4A">
      <w:pPr>
        <w:rPr>
          <w:lang w:val="x-none"/>
        </w:rPr>
      </w:pPr>
      <w:r w:rsidRPr="007C38EB">
        <w:rPr>
          <w:lang w:val="x-none"/>
        </w:rPr>
        <w:t xml:space="preserve">The contractor's status shall be that of any independent contractor and not as an employee of the State. </w:t>
      </w:r>
    </w:p>
    <w:p w14:paraId="606A85F7" w14:textId="77777777" w:rsidR="00634E4A" w:rsidRPr="007C38EB" w:rsidRDefault="00634E4A" w:rsidP="00634E4A">
      <w:pPr>
        <w:rPr>
          <w:b/>
          <w:lang w:val="x-none"/>
        </w:rPr>
      </w:pPr>
    </w:p>
    <w:p w14:paraId="71A23F20" w14:textId="77777777" w:rsidR="00634E4A" w:rsidRPr="007C38EB" w:rsidRDefault="00634E4A" w:rsidP="00634E4A">
      <w:pPr>
        <w:rPr>
          <w:b/>
          <w:bCs/>
          <w:u w:val="single"/>
          <w:lang w:val="x-none"/>
        </w:rPr>
      </w:pPr>
      <w:r w:rsidRPr="007C38EB">
        <w:rPr>
          <w:b/>
          <w:bCs/>
          <w:u w:val="single"/>
          <w:lang w:val="x-none"/>
        </w:rPr>
        <w:t>5.2</w:t>
      </w:r>
      <w:r w:rsidRPr="007C38EB">
        <w:rPr>
          <w:b/>
          <w:bCs/>
          <w:u w:val="single"/>
          <w:lang w:val="x-none"/>
        </w:rPr>
        <w:tab/>
        <w:t>CONTRACT AMOUNT</w:t>
      </w:r>
    </w:p>
    <w:p w14:paraId="785CAC20" w14:textId="77777777" w:rsidR="00634E4A" w:rsidRPr="007C38EB" w:rsidRDefault="00634E4A" w:rsidP="00634E4A">
      <w:pPr>
        <w:rPr>
          <w:lang w:val="x-none"/>
        </w:rPr>
      </w:pPr>
      <w:r w:rsidRPr="007C38EB">
        <w:rPr>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1644516C" w14:textId="77777777" w:rsidR="00634E4A" w:rsidRPr="007C38EB" w:rsidRDefault="00634E4A" w:rsidP="00634E4A">
      <w:pPr>
        <w:rPr>
          <w:b/>
          <w:lang w:val="x-none"/>
        </w:rPr>
      </w:pPr>
    </w:p>
    <w:p w14:paraId="55F45135" w14:textId="77777777" w:rsidR="00634E4A" w:rsidRPr="007C38EB" w:rsidRDefault="00634E4A" w:rsidP="00634E4A">
      <w:pPr>
        <w:rPr>
          <w:b/>
          <w:bCs/>
          <w:u w:val="single"/>
          <w:lang w:val="x-none"/>
        </w:rPr>
      </w:pPr>
      <w:r w:rsidRPr="007C38EB">
        <w:rPr>
          <w:b/>
          <w:bCs/>
          <w:u w:val="single"/>
          <w:lang w:val="x-none"/>
        </w:rPr>
        <w:t>5.3</w:t>
      </w:r>
      <w:r w:rsidRPr="007C38EB">
        <w:rPr>
          <w:b/>
          <w:bCs/>
          <w:u w:val="single"/>
          <w:lang w:val="x-none"/>
        </w:rPr>
        <w:tab/>
        <w:t>CONTRACT TERM AND EXTENSION OPTION</w:t>
      </w:r>
    </w:p>
    <w:p w14:paraId="18DC4835" w14:textId="77777777" w:rsidR="00634E4A" w:rsidRPr="007C38EB" w:rsidRDefault="00634E4A" w:rsidP="00634E4A">
      <w:pPr>
        <w:rPr>
          <w:lang w:val="x-none"/>
        </w:rPr>
      </w:pPr>
      <w:r w:rsidRPr="007C38EB">
        <w:rPr>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55CAC696" w14:textId="77777777" w:rsidR="00634E4A" w:rsidRPr="007C38EB" w:rsidRDefault="00634E4A" w:rsidP="00634E4A">
      <w:pPr>
        <w:rPr>
          <w:b/>
          <w:lang w:val="x-none"/>
        </w:rPr>
      </w:pPr>
    </w:p>
    <w:p w14:paraId="5F313E35" w14:textId="77777777" w:rsidR="00634E4A" w:rsidRPr="007C38EB" w:rsidRDefault="00634E4A" w:rsidP="00634E4A">
      <w:pPr>
        <w:rPr>
          <w:b/>
          <w:bCs/>
          <w:u w:val="single"/>
          <w:lang w:val="x-none"/>
        </w:rPr>
      </w:pPr>
      <w:r w:rsidRPr="007C38EB">
        <w:rPr>
          <w:b/>
          <w:bCs/>
          <w:u w:val="single"/>
          <w:lang w:val="x-none"/>
        </w:rPr>
        <w:t>5.4</w:t>
      </w:r>
      <w:r w:rsidRPr="007C38EB">
        <w:rPr>
          <w:b/>
          <w:bCs/>
          <w:u w:val="single"/>
          <w:lang w:val="x-none"/>
        </w:rPr>
        <w:tab/>
        <w:t>STATE’S OPTION TO REDUCE SCOPE OF WORK</w:t>
      </w:r>
    </w:p>
    <w:p w14:paraId="7F2C6FA9" w14:textId="77777777" w:rsidR="00634E4A" w:rsidRPr="007C38EB" w:rsidRDefault="00634E4A" w:rsidP="00634E4A">
      <w:pPr>
        <w:rPr>
          <w:lang w:val="x-none"/>
        </w:rPr>
      </w:pPr>
      <w:r w:rsidRPr="007C38EB">
        <w:rPr>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66C4A2A0" w14:textId="77777777" w:rsidR="00634E4A" w:rsidRPr="007C38EB" w:rsidRDefault="00634E4A" w:rsidP="00634E4A">
      <w:pPr>
        <w:rPr>
          <w:lang w:val="x-none"/>
        </w:rPr>
      </w:pPr>
    </w:p>
    <w:p w14:paraId="209FB443" w14:textId="77777777" w:rsidR="00634E4A" w:rsidRPr="007C38EB" w:rsidRDefault="00634E4A" w:rsidP="00634E4A">
      <w:pPr>
        <w:numPr>
          <w:ilvl w:val="0"/>
          <w:numId w:val="39"/>
        </w:numPr>
        <w:ind w:left="720"/>
        <w:rPr>
          <w:lang w:val="x-none"/>
        </w:rPr>
      </w:pPr>
      <w:r w:rsidRPr="007C38EB">
        <w:rPr>
          <w:lang w:val="x-none"/>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29D3238A" w14:textId="77777777" w:rsidR="00634E4A" w:rsidRPr="007C38EB" w:rsidRDefault="00634E4A" w:rsidP="00634E4A">
      <w:pPr>
        <w:ind w:left="720"/>
        <w:rPr>
          <w:lang w:val="x-none"/>
        </w:rPr>
      </w:pPr>
    </w:p>
    <w:p w14:paraId="24073DA0" w14:textId="77777777" w:rsidR="00634E4A" w:rsidRPr="007C38EB" w:rsidRDefault="00634E4A" w:rsidP="00634E4A">
      <w:pPr>
        <w:numPr>
          <w:ilvl w:val="0"/>
          <w:numId w:val="39"/>
        </w:numPr>
        <w:ind w:left="720"/>
        <w:rPr>
          <w:lang w:val="x-none"/>
        </w:rPr>
      </w:pPr>
      <w:r w:rsidRPr="007C38EB">
        <w:rPr>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44D3EA75" w14:textId="77777777" w:rsidR="00634E4A" w:rsidRPr="007C38EB" w:rsidRDefault="00634E4A" w:rsidP="00634E4A">
      <w:pPr>
        <w:rPr>
          <w:b/>
          <w:lang w:val="x-none"/>
        </w:rPr>
      </w:pPr>
    </w:p>
    <w:p w14:paraId="10D66159" w14:textId="77777777" w:rsidR="00634E4A" w:rsidRPr="007C38EB" w:rsidRDefault="00634E4A" w:rsidP="00634E4A">
      <w:pPr>
        <w:rPr>
          <w:b/>
          <w:bCs/>
          <w:u w:val="single"/>
          <w:lang w:val="x-none"/>
        </w:rPr>
      </w:pPr>
      <w:r w:rsidRPr="007C38EB">
        <w:rPr>
          <w:b/>
          <w:bCs/>
          <w:u w:val="single"/>
          <w:lang w:val="x-none"/>
        </w:rPr>
        <w:t>5.5</w:t>
      </w:r>
      <w:r w:rsidRPr="007C38EB">
        <w:rPr>
          <w:b/>
          <w:bCs/>
          <w:u w:val="single"/>
          <w:lang w:val="x-none"/>
        </w:rPr>
        <w:tab/>
        <w:t>CHANGE IN LAW</w:t>
      </w:r>
    </w:p>
    <w:p w14:paraId="0B615AD1" w14:textId="77777777" w:rsidR="00634E4A" w:rsidRPr="007C38EB" w:rsidRDefault="00634E4A" w:rsidP="00634E4A">
      <w:pPr>
        <w:rPr>
          <w:lang w:val="x-none"/>
        </w:rPr>
      </w:pPr>
      <w:r w:rsidRPr="007C38EB">
        <w:rPr>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30E5C258" w14:textId="77777777" w:rsidR="00634E4A" w:rsidRPr="007C38EB" w:rsidRDefault="00634E4A" w:rsidP="00634E4A">
      <w:pPr>
        <w:rPr>
          <w:lang w:val="x-none"/>
        </w:rPr>
      </w:pPr>
    </w:p>
    <w:p w14:paraId="795D6934" w14:textId="77777777" w:rsidR="00634E4A" w:rsidRPr="007C38EB" w:rsidRDefault="00634E4A" w:rsidP="00634E4A">
      <w:pPr>
        <w:numPr>
          <w:ilvl w:val="3"/>
          <w:numId w:val="40"/>
        </w:numPr>
        <w:ind w:left="720"/>
        <w:rPr>
          <w:lang w:val="x-none"/>
        </w:rPr>
      </w:pPr>
      <w:r w:rsidRPr="007C38EB">
        <w:rPr>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0F99FBC9" w14:textId="77777777" w:rsidR="00634E4A" w:rsidRPr="007C38EB" w:rsidRDefault="00634E4A" w:rsidP="00634E4A">
      <w:pPr>
        <w:ind w:left="720"/>
        <w:rPr>
          <w:lang w:val="x-none"/>
        </w:rPr>
      </w:pPr>
    </w:p>
    <w:p w14:paraId="215D064B" w14:textId="77777777" w:rsidR="00634E4A" w:rsidRPr="007C38EB" w:rsidRDefault="00634E4A" w:rsidP="00634E4A">
      <w:pPr>
        <w:numPr>
          <w:ilvl w:val="3"/>
          <w:numId w:val="40"/>
        </w:numPr>
        <w:ind w:left="720"/>
        <w:rPr>
          <w:lang w:val="x-none"/>
        </w:rPr>
      </w:pPr>
      <w:r w:rsidRPr="007C38EB">
        <w:rPr>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08C72E89" w14:textId="77777777" w:rsidR="00634E4A" w:rsidRPr="007C38EB" w:rsidRDefault="00634E4A" w:rsidP="00634E4A">
      <w:pPr>
        <w:rPr>
          <w:b/>
          <w:lang w:val="x-none"/>
        </w:rPr>
      </w:pPr>
    </w:p>
    <w:p w14:paraId="5C50F597" w14:textId="77777777" w:rsidR="00634E4A" w:rsidRPr="007C38EB" w:rsidRDefault="00634E4A" w:rsidP="00634E4A">
      <w:pPr>
        <w:rPr>
          <w:b/>
          <w:bCs/>
          <w:u w:val="single"/>
          <w:lang w:val="x-none"/>
        </w:rPr>
      </w:pPr>
      <w:r w:rsidRPr="007C38EB">
        <w:rPr>
          <w:b/>
          <w:bCs/>
          <w:u w:val="single"/>
          <w:lang w:val="x-none"/>
        </w:rPr>
        <w:t>5.6</w:t>
      </w:r>
      <w:r w:rsidRPr="007C38EB">
        <w:rPr>
          <w:b/>
          <w:bCs/>
          <w:u w:val="single"/>
          <w:lang w:val="x-none"/>
        </w:rPr>
        <w:tab/>
        <w:t>SUSPENSION OF WORK</w:t>
      </w:r>
    </w:p>
    <w:p w14:paraId="28EA880F" w14:textId="77777777" w:rsidR="00634E4A" w:rsidRPr="007C38EB" w:rsidRDefault="00634E4A" w:rsidP="00634E4A">
      <w:pPr>
        <w:rPr>
          <w:lang w:val="x-none"/>
        </w:rPr>
      </w:pPr>
      <w:r w:rsidRPr="007C38EB">
        <w:rPr>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487277FF" w14:textId="77777777" w:rsidR="00634E4A" w:rsidRPr="007C38EB" w:rsidRDefault="00634E4A" w:rsidP="00634E4A">
      <w:pPr>
        <w:rPr>
          <w:b/>
          <w:lang w:val="x-none"/>
        </w:rPr>
      </w:pPr>
    </w:p>
    <w:p w14:paraId="6A725597" w14:textId="77777777" w:rsidR="00634E4A" w:rsidRPr="007C38EB" w:rsidRDefault="00634E4A" w:rsidP="00634E4A">
      <w:pPr>
        <w:rPr>
          <w:b/>
          <w:bCs/>
          <w:u w:val="single"/>
          <w:lang w:val="x-none"/>
        </w:rPr>
      </w:pPr>
      <w:r w:rsidRPr="007C38EB">
        <w:rPr>
          <w:b/>
          <w:bCs/>
          <w:u w:val="single"/>
          <w:lang w:val="x-none"/>
        </w:rPr>
        <w:t>5.7</w:t>
      </w:r>
      <w:r w:rsidRPr="007C38EB">
        <w:rPr>
          <w:b/>
          <w:bCs/>
          <w:u w:val="single"/>
          <w:lang w:val="x-none"/>
        </w:rPr>
        <w:tab/>
        <w:t xml:space="preserve">TERMINATION OF CONTRACT </w:t>
      </w:r>
    </w:p>
    <w:p w14:paraId="3F4A6789" w14:textId="77777777" w:rsidR="00634E4A" w:rsidRPr="007C38EB" w:rsidRDefault="00634E4A" w:rsidP="00634E4A">
      <w:pPr>
        <w:numPr>
          <w:ilvl w:val="0"/>
          <w:numId w:val="41"/>
        </w:numPr>
        <w:rPr>
          <w:lang w:val="x-none"/>
        </w:rPr>
      </w:pPr>
      <w:r w:rsidRPr="007C38EB">
        <w:rPr>
          <w:lang w:val="x-none"/>
        </w:rPr>
        <w:t xml:space="preserve">For Convenience: </w:t>
      </w:r>
    </w:p>
    <w:p w14:paraId="2472B8E8" w14:textId="77777777" w:rsidR="00634E4A" w:rsidRPr="007C38EB" w:rsidRDefault="00634E4A" w:rsidP="00634E4A">
      <w:pPr>
        <w:ind w:left="720"/>
        <w:rPr>
          <w:lang w:val="x-none"/>
        </w:rPr>
      </w:pPr>
      <w:r w:rsidRPr="007C38EB">
        <w:rPr>
          <w:lang w:val="x-none"/>
        </w:rPr>
        <w:t>Notwithstanding any provision or language in this contract to the contrary, the Director may terminate this contract at any time, in whole or in part, for the convenience of the State, upon no less than 30 days written notice to the contractor;</w:t>
      </w:r>
    </w:p>
    <w:p w14:paraId="602C505B" w14:textId="77777777" w:rsidR="00634E4A" w:rsidRPr="007C38EB" w:rsidRDefault="00634E4A" w:rsidP="00634E4A">
      <w:pPr>
        <w:rPr>
          <w:lang w:val="x-none"/>
        </w:rPr>
      </w:pPr>
    </w:p>
    <w:p w14:paraId="1F13961E" w14:textId="77777777" w:rsidR="00634E4A" w:rsidRPr="007C38EB" w:rsidRDefault="00634E4A" w:rsidP="00634E4A">
      <w:pPr>
        <w:numPr>
          <w:ilvl w:val="0"/>
          <w:numId w:val="41"/>
        </w:numPr>
        <w:rPr>
          <w:lang w:val="x-none"/>
        </w:rPr>
      </w:pPr>
      <w:r w:rsidRPr="007C38EB">
        <w:rPr>
          <w:lang w:val="x-none"/>
        </w:rPr>
        <w:t>For Cause:</w:t>
      </w:r>
    </w:p>
    <w:p w14:paraId="4D72B552" w14:textId="104FB822" w:rsidR="00634E4A" w:rsidRPr="007C38EB" w:rsidRDefault="00634E4A" w:rsidP="00634E4A">
      <w:pPr>
        <w:numPr>
          <w:ilvl w:val="0"/>
          <w:numId w:val="52"/>
        </w:numPr>
        <w:ind w:left="1080"/>
        <w:rPr>
          <w:lang w:val="x-none"/>
        </w:rPr>
      </w:pPr>
      <w:r w:rsidRPr="007C38EB">
        <w:rPr>
          <w:lang w:val="x-none"/>
        </w:rPr>
        <w:t xml:space="preserve">Where a contractor fails to perform or comply with a contract or a portion thereof, and/or fails to comply with the complaints procedure in </w:t>
      </w:r>
      <w:r w:rsidRPr="007C38EB">
        <w:rPr>
          <w:u w:val="single"/>
          <w:lang w:val="x-none"/>
        </w:rPr>
        <w:t>N.J.A.C.</w:t>
      </w:r>
      <w:r w:rsidRPr="007C38EB">
        <w:rPr>
          <w:lang w:val="x-none"/>
        </w:rPr>
        <w:t xml:space="preserve"> 17:12-4.2 </w:t>
      </w:r>
      <w:r w:rsidRPr="00D74E1E">
        <w:rPr>
          <w:szCs w:val="22"/>
          <w:u w:val="single"/>
        </w:rPr>
        <w:t>et</w:t>
      </w:r>
      <w:r w:rsidRPr="00D74E1E">
        <w:rPr>
          <w:szCs w:val="22"/>
        </w:rPr>
        <w:t xml:space="preserve"> </w:t>
      </w:r>
      <w:r w:rsidRPr="00D74E1E">
        <w:rPr>
          <w:szCs w:val="22"/>
          <w:u w:val="single"/>
        </w:rPr>
        <w:t>seq.</w:t>
      </w:r>
      <w:r w:rsidRPr="007C38EB">
        <w:rPr>
          <w:lang w:val="x-none"/>
        </w:rPr>
        <w:t xml:space="preserve">, the Director may terminate the contract, in whole or in part, upon </w:t>
      </w:r>
      <w:ins w:id="594" w:author="Woodside, Joseph" w:date="2018-09-14T16:20:00Z">
        <w:r w:rsidR="00D6775B">
          <w:t xml:space="preserve">30 </w:t>
        </w:r>
      </w:ins>
      <w:del w:id="595" w:author="Woodside, Joseph" w:date="2018-09-14T16:20:00Z">
        <w:r w:rsidRPr="007C38EB" w:rsidDel="00D6775B">
          <w:rPr>
            <w:lang w:val="x-none"/>
          </w:rPr>
          <w:delText>ten (10)</w:delText>
        </w:r>
      </w:del>
      <w:r w:rsidRPr="007C38EB">
        <w:rPr>
          <w:lang w:val="x-none"/>
        </w:rPr>
        <w:t xml:space="preserve"> days’ notice to the contractor with an opportunity to respond</w:t>
      </w:r>
      <w:del w:id="596" w:author="Woodside, Joseph" w:date="2018-09-14T16:19:00Z">
        <w:r w:rsidRPr="007C38EB" w:rsidDel="00D6775B">
          <w:rPr>
            <w:lang w:val="x-none"/>
          </w:rPr>
          <w:delText>;</w:delText>
        </w:r>
      </w:del>
      <w:r w:rsidRPr="007C38EB">
        <w:rPr>
          <w:lang w:val="x-none"/>
        </w:rPr>
        <w:t xml:space="preserve"> and</w:t>
      </w:r>
      <w:ins w:id="597" w:author="Woodside, Joseph" w:date="2018-09-14T16:19:00Z">
        <w:r w:rsidR="00D6775B">
          <w:t xml:space="preserve"> cure; and</w:t>
        </w:r>
      </w:ins>
    </w:p>
    <w:p w14:paraId="44A2DC03" w14:textId="77777777" w:rsidR="00634E4A" w:rsidRPr="007C38EB" w:rsidRDefault="00634E4A" w:rsidP="00634E4A">
      <w:pPr>
        <w:ind w:left="1080"/>
        <w:rPr>
          <w:lang w:val="x-none"/>
        </w:rPr>
      </w:pPr>
      <w:r w:rsidRPr="007C38EB">
        <w:rPr>
          <w:lang w:val="x-none"/>
        </w:rPr>
        <w:t xml:space="preserve"> </w:t>
      </w:r>
    </w:p>
    <w:p w14:paraId="36DF3509" w14:textId="77777777" w:rsidR="00634E4A" w:rsidRPr="007C38EB" w:rsidRDefault="00634E4A" w:rsidP="00634E4A">
      <w:pPr>
        <w:numPr>
          <w:ilvl w:val="0"/>
          <w:numId w:val="52"/>
        </w:numPr>
        <w:ind w:left="1080"/>
        <w:rPr>
          <w:lang w:val="x-none"/>
        </w:rPr>
      </w:pPr>
      <w:r w:rsidRPr="007C38EB">
        <w:rPr>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7C38EB">
        <w:rPr>
          <w:u w:val="single"/>
          <w:lang w:val="x-none"/>
        </w:rPr>
        <w:t>N.J.A.C.</w:t>
      </w:r>
      <w:r w:rsidRPr="007C38EB">
        <w:rPr>
          <w:lang w:val="x-none"/>
        </w:rPr>
        <w:t xml:space="preserve"> 17:12-4.2 </w:t>
      </w:r>
      <w:r w:rsidRPr="00D74E1E">
        <w:rPr>
          <w:szCs w:val="22"/>
          <w:u w:val="single"/>
        </w:rPr>
        <w:t>et</w:t>
      </w:r>
      <w:r w:rsidRPr="00D74E1E">
        <w:rPr>
          <w:szCs w:val="22"/>
        </w:rPr>
        <w:t xml:space="preserve"> </w:t>
      </w:r>
      <w:r w:rsidRPr="00D74E1E">
        <w:rPr>
          <w:szCs w:val="22"/>
          <w:u w:val="single"/>
        </w:rPr>
        <w:t>seq.</w:t>
      </w:r>
      <w:r w:rsidRPr="007C38EB">
        <w:rPr>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2C025ADC" w14:textId="77777777" w:rsidR="00634E4A" w:rsidRPr="007C38EB" w:rsidRDefault="00634E4A" w:rsidP="00634E4A">
      <w:pPr>
        <w:rPr>
          <w:lang w:val="x-none"/>
        </w:rPr>
      </w:pPr>
      <w:r w:rsidRPr="007C38EB">
        <w:rPr>
          <w:lang w:val="x-none"/>
        </w:rPr>
        <w:t xml:space="preserve"> </w:t>
      </w:r>
    </w:p>
    <w:p w14:paraId="7164736D" w14:textId="77777777" w:rsidR="00634E4A" w:rsidRPr="007C38EB" w:rsidRDefault="00634E4A" w:rsidP="00634E4A">
      <w:pPr>
        <w:numPr>
          <w:ilvl w:val="0"/>
          <w:numId w:val="41"/>
        </w:numPr>
        <w:rPr>
          <w:lang w:val="x-none"/>
        </w:rPr>
      </w:pPr>
      <w:r w:rsidRPr="007C38EB">
        <w:rPr>
          <w:lang w:val="x-none"/>
        </w:rPr>
        <w:t>In cases of emergency the Director may shorten the time periods of notification and may dispense with an opportunity to respond; and</w:t>
      </w:r>
    </w:p>
    <w:p w14:paraId="35ACFDB5" w14:textId="77777777" w:rsidR="00634E4A" w:rsidRPr="007C38EB" w:rsidRDefault="00634E4A" w:rsidP="00634E4A">
      <w:pPr>
        <w:rPr>
          <w:lang w:val="x-none"/>
        </w:rPr>
      </w:pPr>
    </w:p>
    <w:p w14:paraId="488DCBD1" w14:textId="77777777" w:rsidR="00634E4A" w:rsidRPr="007C38EB" w:rsidRDefault="00634E4A" w:rsidP="00634E4A">
      <w:pPr>
        <w:numPr>
          <w:ilvl w:val="0"/>
          <w:numId w:val="41"/>
        </w:numPr>
        <w:rPr>
          <w:lang w:val="x-none"/>
        </w:rPr>
      </w:pPr>
      <w:r w:rsidRPr="007C38EB">
        <w:rPr>
          <w:lang w:val="x-none"/>
        </w:rPr>
        <w:t xml:space="preserve">In the event of termination under this section, the contractor shall be compensated for work performed in accordance with the contract, up to the date of termination. Such compensation may be subject to adjustments. </w:t>
      </w:r>
    </w:p>
    <w:p w14:paraId="02D0DA36" w14:textId="77777777" w:rsidR="00634E4A" w:rsidRPr="007C38EB" w:rsidRDefault="00634E4A" w:rsidP="00634E4A">
      <w:pPr>
        <w:rPr>
          <w:lang w:val="x-none"/>
        </w:rPr>
      </w:pPr>
    </w:p>
    <w:p w14:paraId="214FEF75" w14:textId="77777777" w:rsidR="00634E4A" w:rsidRPr="007C38EB" w:rsidRDefault="00634E4A" w:rsidP="00634E4A">
      <w:pPr>
        <w:rPr>
          <w:b/>
          <w:bCs/>
          <w:u w:val="single"/>
          <w:lang w:val="x-none"/>
        </w:rPr>
      </w:pPr>
      <w:r w:rsidRPr="007C38EB">
        <w:rPr>
          <w:b/>
          <w:bCs/>
          <w:u w:val="single"/>
          <w:lang w:val="x-none"/>
        </w:rPr>
        <w:t>5.8</w:t>
      </w:r>
      <w:r w:rsidRPr="007C38EB">
        <w:rPr>
          <w:b/>
          <w:bCs/>
          <w:u w:val="single"/>
          <w:lang w:val="x-none"/>
        </w:rPr>
        <w:tab/>
        <w:t xml:space="preserve">SUBCONTRACTING OR ASSIGNMENT </w:t>
      </w:r>
    </w:p>
    <w:p w14:paraId="12A22AEF" w14:textId="77777777" w:rsidR="00634E4A" w:rsidRDefault="00634E4A" w:rsidP="00634E4A">
      <w:pPr>
        <w:pStyle w:val="ListParagraph"/>
        <w:keepNext/>
        <w:numPr>
          <w:ilvl w:val="0"/>
          <w:numId w:val="57"/>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7255CB9E" w14:textId="77777777" w:rsidR="00634E4A" w:rsidRPr="007C38EB" w:rsidRDefault="00634E4A" w:rsidP="00634E4A">
      <w:pPr>
        <w:ind w:left="720"/>
        <w:rPr>
          <w:lang w:val="x-none"/>
        </w:rPr>
      </w:pPr>
    </w:p>
    <w:p w14:paraId="60716076" w14:textId="77777777" w:rsidR="00634E4A" w:rsidRPr="007C38EB" w:rsidRDefault="00634E4A" w:rsidP="00634E4A">
      <w:pPr>
        <w:numPr>
          <w:ilvl w:val="0"/>
          <w:numId w:val="57"/>
        </w:numPr>
        <w:ind w:left="720"/>
        <w:rPr>
          <w:lang w:val="x-none"/>
        </w:rPr>
      </w:pPr>
      <w:r w:rsidRPr="007C38EB">
        <w:rPr>
          <w:u w:val="single"/>
          <w:lang w:val="x-none"/>
        </w:rPr>
        <w:t>Assignment</w:t>
      </w:r>
      <w:r w:rsidRPr="007C38EB">
        <w:rPr>
          <w:lang w:val="x-none"/>
        </w:rPr>
        <w:t xml:space="preserve">: The contractor may not assign its responsibilities under the contract, in whole or in part, without the prior written consent of the Director. </w:t>
      </w:r>
    </w:p>
    <w:p w14:paraId="788E76A4" w14:textId="77777777" w:rsidR="00634E4A" w:rsidRPr="007C38EB" w:rsidRDefault="00634E4A" w:rsidP="00634E4A">
      <w:pPr>
        <w:rPr>
          <w:b/>
          <w:lang w:val="x-none"/>
        </w:rPr>
      </w:pPr>
    </w:p>
    <w:p w14:paraId="0C6A6160" w14:textId="77777777" w:rsidR="00634E4A" w:rsidRPr="007C38EB" w:rsidRDefault="00634E4A" w:rsidP="00634E4A">
      <w:pPr>
        <w:rPr>
          <w:b/>
          <w:bCs/>
          <w:u w:val="single"/>
          <w:lang w:val="x-none"/>
        </w:rPr>
      </w:pPr>
      <w:r w:rsidRPr="007C38EB">
        <w:rPr>
          <w:b/>
          <w:bCs/>
          <w:u w:val="single"/>
          <w:lang w:val="x-none"/>
        </w:rPr>
        <w:t>5.9</w:t>
      </w:r>
      <w:r w:rsidRPr="007C38EB">
        <w:rPr>
          <w:b/>
          <w:bCs/>
          <w:u w:val="single"/>
          <w:lang w:val="x-none"/>
        </w:rPr>
        <w:tab/>
        <w:t>NO CONTRACTUAL RELATIONSHIP BETWEEN SUBCONTRACTORS AND STATE</w:t>
      </w:r>
    </w:p>
    <w:p w14:paraId="682653A6" w14:textId="77777777" w:rsidR="00634E4A" w:rsidRPr="007C38EB" w:rsidRDefault="00634E4A" w:rsidP="00634E4A">
      <w:pPr>
        <w:rPr>
          <w:lang w:val="x-none"/>
        </w:rPr>
      </w:pPr>
      <w:r w:rsidRPr="007C38EB">
        <w:rPr>
          <w:lang w:val="x-none"/>
        </w:rPr>
        <w:t xml:space="preserve">Nothing contained in any of the contract documents, including the RFP and vendor’s bid or proposal shall be construed as creating any contractual relationship between any subcontractor and the State. </w:t>
      </w:r>
    </w:p>
    <w:p w14:paraId="2163F4DA" w14:textId="77777777" w:rsidR="00634E4A" w:rsidRPr="007C38EB" w:rsidRDefault="00634E4A" w:rsidP="00634E4A">
      <w:pPr>
        <w:rPr>
          <w:b/>
          <w:lang w:val="x-none"/>
        </w:rPr>
      </w:pPr>
    </w:p>
    <w:p w14:paraId="12B5181B" w14:textId="77777777" w:rsidR="00634E4A" w:rsidRPr="007C38EB" w:rsidRDefault="00634E4A" w:rsidP="00634E4A">
      <w:pPr>
        <w:rPr>
          <w:b/>
          <w:bCs/>
          <w:u w:val="single"/>
          <w:lang w:val="x-none"/>
        </w:rPr>
      </w:pPr>
      <w:r w:rsidRPr="007C38EB">
        <w:rPr>
          <w:b/>
          <w:bCs/>
          <w:u w:val="single"/>
          <w:lang w:val="x-none"/>
        </w:rPr>
        <w:t>5.10</w:t>
      </w:r>
      <w:r w:rsidRPr="007C38EB">
        <w:rPr>
          <w:b/>
          <w:bCs/>
          <w:u w:val="single"/>
          <w:lang w:val="x-none"/>
        </w:rPr>
        <w:tab/>
        <w:t>MERGERS, ACQUISITIONS</w:t>
      </w:r>
    </w:p>
    <w:p w14:paraId="486A6D2B" w14:textId="77777777" w:rsidR="00634E4A" w:rsidRPr="007C38EB" w:rsidRDefault="00634E4A" w:rsidP="00634E4A">
      <w:pPr>
        <w:rPr>
          <w:lang w:val="x-none"/>
        </w:rPr>
      </w:pPr>
      <w:r w:rsidRPr="007C38EB">
        <w:rPr>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35EAEEA7" w14:textId="77777777" w:rsidR="00634E4A" w:rsidRPr="007C38EB" w:rsidRDefault="00634E4A" w:rsidP="00634E4A">
      <w:pPr>
        <w:rPr>
          <w:lang w:val="x-none"/>
        </w:rPr>
      </w:pPr>
    </w:p>
    <w:p w14:paraId="10D242F4" w14:textId="77777777" w:rsidR="00634E4A" w:rsidRPr="007C38EB" w:rsidRDefault="00634E4A" w:rsidP="00634E4A">
      <w:pPr>
        <w:rPr>
          <w:lang w:val="x-none"/>
        </w:rPr>
      </w:pPr>
      <w:r w:rsidRPr="007C38EB">
        <w:rPr>
          <w:lang w:val="x-none"/>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6D5F4CA6" w14:textId="77777777" w:rsidR="00634E4A" w:rsidRPr="007C38EB" w:rsidRDefault="00634E4A" w:rsidP="00634E4A">
      <w:pPr>
        <w:rPr>
          <w:b/>
          <w:lang w:val="x-none"/>
        </w:rPr>
      </w:pPr>
    </w:p>
    <w:p w14:paraId="7C0C7D7A" w14:textId="77777777" w:rsidR="00634E4A" w:rsidRPr="007C38EB" w:rsidRDefault="00634E4A" w:rsidP="00634E4A">
      <w:pPr>
        <w:rPr>
          <w:b/>
          <w:bCs/>
          <w:u w:val="single"/>
          <w:lang w:val="x-none"/>
        </w:rPr>
      </w:pPr>
      <w:r w:rsidRPr="007C38EB">
        <w:rPr>
          <w:b/>
          <w:bCs/>
          <w:u w:val="single"/>
          <w:lang w:val="x-none"/>
        </w:rPr>
        <w:t>5.11</w:t>
      </w:r>
      <w:r w:rsidRPr="007C38EB">
        <w:rPr>
          <w:b/>
          <w:bCs/>
          <w:u w:val="single"/>
          <w:lang w:val="x-none"/>
        </w:rPr>
        <w:tab/>
        <w:t>PERFORMANCE GUARANTEE OF CONTRACTOR</w:t>
      </w:r>
    </w:p>
    <w:p w14:paraId="0636B739" w14:textId="77777777" w:rsidR="00634E4A" w:rsidRPr="007C38EB" w:rsidRDefault="00634E4A" w:rsidP="00634E4A">
      <w:pPr>
        <w:rPr>
          <w:lang w:val="x-none"/>
        </w:rPr>
      </w:pPr>
      <w:r w:rsidRPr="007C38EB">
        <w:rPr>
          <w:lang w:val="x-none"/>
        </w:rPr>
        <w:t xml:space="preserve">The contractor hereby certifies that: </w:t>
      </w:r>
    </w:p>
    <w:p w14:paraId="7C1FA998" w14:textId="77777777" w:rsidR="00634E4A" w:rsidRPr="007C38EB" w:rsidRDefault="00634E4A" w:rsidP="00634E4A">
      <w:pPr>
        <w:numPr>
          <w:ilvl w:val="0"/>
          <w:numId w:val="51"/>
        </w:numPr>
        <w:ind w:left="720"/>
        <w:rPr>
          <w:lang w:val="x-none"/>
        </w:rPr>
      </w:pPr>
      <w:r w:rsidRPr="007C38EB">
        <w:rPr>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65BA2CA5" w14:textId="77777777" w:rsidR="00634E4A" w:rsidRPr="007C38EB" w:rsidRDefault="00634E4A" w:rsidP="00634E4A">
      <w:pPr>
        <w:ind w:left="720"/>
        <w:rPr>
          <w:lang w:val="x-none"/>
        </w:rPr>
      </w:pPr>
    </w:p>
    <w:p w14:paraId="324F9CAB" w14:textId="77777777" w:rsidR="00634E4A" w:rsidRPr="007C38EB" w:rsidRDefault="00634E4A" w:rsidP="00634E4A">
      <w:pPr>
        <w:numPr>
          <w:ilvl w:val="0"/>
          <w:numId w:val="51"/>
        </w:numPr>
        <w:ind w:left="720"/>
        <w:rPr>
          <w:lang w:val="x-none"/>
        </w:rPr>
      </w:pPr>
      <w:r w:rsidRPr="007C38EB">
        <w:rPr>
          <w:lang w:val="x-none"/>
        </w:rPr>
        <w:t>All equipment supplied to the State and operated by electrical current is UL listed where applicable;</w:t>
      </w:r>
    </w:p>
    <w:p w14:paraId="333A2716" w14:textId="77777777" w:rsidR="00634E4A" w:rsidRPr="007C38EB" w:rsidRDefault="00634E4A" w:rsidP="00634E4A">
      <w:pPr>
        <w:ind w:left="720"/>
        <w:rPr>
          <w:lang w:val="x-none"/>
        </w:rPr>
      </w:pPr>
    </w:p>
    <w:p w14:paraId="58FA3E19" w14:textId="77777777" w:rsidR="00634E4A" w:rsidRPr="007C38EB" w:rsidRDefault="00634E4A" w:rsidP="00634E4A">
      <w:pPr>
        <w:numPr>
          <w:ilvl w:val="0"/>
          <w:numId w:val="51"/>
        </w:numPr>
        <w:ind w:left="720"/>
        <w:rPr>
          <w:lang w:val="x-none"/>
        </w:rPr>
      </w:pPr>
      <w:r w:rsidRPr="007C38EB">
        <w:rPr>
          <w:lang w:val="x-none"/>
        </w:rPr>
        <w:t>All new machines are to be guaranteed as fully operational for the period stated in the contract from time of written acceptance by the State. The contractor shall render prompt service without charge, regardless of geographic location;</w:t>
      </w:r>
    </w:p>
    <w:p w14:paraId="132D2D63" w14:textId="77777777" w:rsidR="00634E4A" w:rsidRPr="007C38EB" w:rsidRDefault="00634E4A" w:rsidP="00634E4A">
      <w:pPr>
        <w:ind w:left="720"/>
        <w:rPr>
          <w:lang w:val="x-none"/>
        </w:rPr>
      </w:pPr>
    </w:p>
    <w:p w14:paraId="4732DC72" w14:textId="77777777" w:rsidR="00634E4A" w:rsidRPr="007C38EB" w:rsidRDefault="00634E4A" w:rsidP="00634E4A">
      <w:pPr>
        <w:numPr>
          <w:ilvl w:val="0"/>
          <w:numId w:val="51"/>
        </w:numPr>
        <w:ind w:left="720"/>
        <w:rPr>
          <w:lang w:val="x-none"/>
        </w:rPr>
      </w:pPr>
      <w:r w:rsidRPr="007C38EB">
        <w:rPr>
          <w:lang w:val="x-none"/>
        </w:rPr>
        <w:t>Sufficient quantities of parts necessary for proper service to equipment shall be maintained at distribution points and service headquarters;</w:t>
      </w:r>
    </w:p>
    <w:p w14:paraId="053FE513" w14:textId="77777777" w:rsidR="00634E4A" w:rsidRPr="007C38EB" w:rsidRDefault="00634E4A" w:rsidP="00634E4A">
      <w:pPr>
        <w:ind w:left="720"/>
        <w:rPr>
          <w:lang w:val="x-none"/>
        </w:rPr>
      </w:pPr>
    </w:p>
    <w:p w14:paraId="7F43AD57" w14:textId="77777777" w:rsidR="00634E4A" w:rsidRPr="007C38EB" w:rsidRDefault="00634E4A" w:rsidP="00634E4A">
      <w:pPr>
        <w:numPr>
          <w:ilvl w:val="0"/>
          <w:numId w:val="51"/>
        </w:numPr>
        <w:ind w:left="720"/>
        <w:rPr>
          <w:lang w:val="x-none"/>
        </w:rPr>
      </w:pPr>
      <w:r w:rsidRPr="007C38EB">
        <w:rPr>
          <w:lang w:val="x-none"/>
        </w:rPr>
        <w:t xml:space="preserve">Trained mechanics are regularly employed to make necessary repairs to equipment in the territory from which the service request might emanate within a 48-hour period or within the time accepted as industry practice; </w:t>
      </w:r>
    </w:p>
    <w:p w14:paraId="625DDF96" w14:textId="77777777" w:rsidR="00634E4A" w:rsidRPr="007C38EB" w:rsidRDefault="00634E4A" w:rsidP="00634E4A">
      <w:pPr>
        <w:ind w:left="720"/>
        <w:rPr>
          <w:lang w:val="x-none"/>
        </w:rPr>
      </w:pPr>
    </w:p>
    <w:p w14:paraId="4657566F" w14:textId="77777777" w:rsidR="00634E4A" w:rsidRPr="007C38EB" w:rsidRDefault="00634E4A" w:rsidP="00634E4A">
      <w:pPr>
        <w:numPr>
          <w:ilvl w:val="0"/>
          <w:numId w:val="51"/>
        </w:numPr>
        <w:ind w:left="720"/>
        <w:rPr>
          <w:lang w:val="x-none"/>
        </w:rPr>
      </w:pPr>
      <w:r w:rsidRPr="007C38EB">
        <w:rPr>
          <w:lang w:val="x-none"/>
        </w:rPr>
        <w:t>During the warranty period the contractor shall replace immediately any material which is rejected for failure to meet the requirements of the contract; and</w:t>
      </w:r>
    </w:p>
    <w:p w14:paraId="1F9BAB1B" w14:textId="77777777" w:rsidR="00634E4A" w:rsidRPr="007C38EB" w:rsidRDefault="00634E4A" w:rsidP="00634E4A">
      <w:pPr>
        <w:ind w:left="720"/>
        <w:rPr>
          <w:lang w:val="x-none"/>
        </w:rPr>
      </w:pPr>
    </w:p>
    <w:p w14:paraId="31FFE8ED" w14:textId="77777777" w:rsidR="00634E4A" w:rsidRDefault="00634E4A" w:rsidP="00634E4A">
      <w:pPr>
        <w:numPr>
          <w:ilvl w:val="0"/>
          <w:numId w:val="51"/>
        </w:numPr>
        <w:ind w:left="720"/>
        <w:rPr>
          <w:lang w:val="x-none"/>
        </w:rPr>
      </w:pPr>
      <w:r w:rsidRPr="007C38EB">
        <w:rPr>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D579A76" w14:textId="77777777" w:rsidR="00D6775B" w:rsidRPr="007C38EB" w:rsidRDefault="00D6775B" w:rsidP="00D6775B">
      <w:pPr>
        <w:ind w:left="720"/>
        <w:rPr>
          <w:lang w:val="x-none"/>
        </w:rPr>
      </w:pPr>
    </w:p>
    <w:p w14:paraId="419795D4" w14:textId="77777777" w:rsidR="00634E4A" w:rsidRPr="007C38EB" w:rsidRDefault="00634E4A" w:rsidP="00634E4A">
      <w:pPr>
        <w:rPr>
          <w:lang w:val="x-none"/>
        </w:rPr>
      </w:pPr>
    </w:p>
    <w:p w14:paraId="6F5BB5A9" w14:textId="77777777" w:rsidR="00634E4A" w:rsidRPr="007C38EB" w:rsidRDefault="00634E4A" w:rsidP="00634E4A">
      <w:pPr>
        <w:rPr>
          <w:b/>
          <w:bCs/>
          <w:u w:val="single"/>
          <w:lang w:val="x-none"/>
        </w:rPr>
      </w:pPr>
      <w:r w:rsidRPr="007C38EB">
        <w:rPr>
          <w:b/>
          <w:bCs/>
          <w:u w:val="single"/>
          <w:lang w:val="x-none"/>
        </w:rPr>
        <w:t>5.12</w:t>
      </w:r>
      <w:r w:rsidRPr="007C38EB">
        <w:rPr>
          <w:b/>
          <w:bCs/>
          <w:u w:val="single"/>
          <w:lang w:val="x-none"/>
        </w:rPr>
        <w:tab/>
        <w:t>DELIVERY REQUIREMENTS</w:t>
      </w:r>
    </w:p>
    <w:p w14:paraId="2C5517D2" w14:textId="77777777" w:rsidR="00634E4A" w:rsidRPr="007C38EB" w:rsidRDefault="00634E4A" w:rsidP="00634E4A">
      <w:pPr>
        <w:numPr>
          <w:ilvl w:val="1"/>
          <w:numId w:val="28"/>
        </w:numPr>
        <w:ind w:left="720"/>
        <w:rPr>
          <w:lang w:val="x-none"/>
        </w:rPr>
      </w:pPr>
      <w:r w:rsidRPr="007C38EB">
        <w:rPr>
          <w:lang w:val="x-none"/>
        </w:rPr>
        <w:t>Deliveries shall be made at such time and in such quantities as ordered in strict accordance with conditions contained in the contract;</w:t>
      </w:r>
    </w:p>
    <w:p w14:paraId="577F9DD7" w14:textId="77777777" w:rsidR="00634E4A" w:rsidRPr="007C38EB" w:rsidRDefault="00634E4A" w:rsidP="00634E4A">
      <w:pPr>
        <w:ind w:left="720"/>
        <w:rPr>
          <w:lang w:val="x-none"/>
        </w:rPr>
      </w:pPr>
    </w:p>
    <w:p w14:paraId="55D7370B" w14:textId="77777777" w:rsidR="00634E4A" w:rsidRPr="007C38EB" w:rsidRDefault="00634E4A" w:rsidP="00634E4A">
      <w:pPr>
        <w:numPr>
          <w:ilvl w:val="1"/>
          <w:numId w:val="28"/>
        </w:numPr>
        <w:ind w:left="720"/>
        <w:rPr>
          <w:lang w:val="x-none"/>
        </w:rPr>
      </w:pPr>
      <w:r w:rsidRPr="007C38EB">
        <w:rPr>
          <w:lang w:val="x-none"/>
        </w:rPr>
        <w:t>The contractor shall be responsible for the delivery of material in first class condition to the State's using agency or the purchaser under this contract and in accordance with good commercial practice;</w:t>
      </w:r>
    </w:p>
    <w:p w14:paraId="3C677717" w14:textId="77777777" w:rsidR="00634E4A" w:rsidRPr="007C38EB" w:rsidRDefault="00634E4A" w:rsidP="00634E4A">
      <w:pPr>
        <w:ind w:left="720"/>
        <w:rPr>
          <w:lang w:val="x-none"/>
        </w:rPr>
      </w:pPr>
      <w:r w:rsidRPr="007C38EB">
        <w:rPr>
          <w:lang w:val="x-none"/>
        </w:rPr>
        <w:t xml:space="preserve"> </w:t>
      </w:r>
    </w:p>
    <w:p w14:paraId="68507BE1" w14:textId="77777777" w:rsidR="00634E4A" w:rsidRPr="007C38EB" w:rsidRDefault="00634E4A" w:rsidP="00634E4A">
      <w:pPr>
        <w:numPr>
          <w:ilvl w:val="1"/>
          <w:numId w:val="28"/>
        </w:numPr>
        <w:ind w:left="720"/>
        <w:rPr>
          <w:lang w:val="x-none"/>
        </w:rPr>
      </w:pPr>
      <w:r w:rsidRPr="007C38EB">
        <w:rPr>
          <w:lang w:val="x-none"/>
        </w:rPr>
        <w:t>Items delivered must be strictly in accordance with the contract; and</w:t>
      </w:r>
    </w:p>
    <w:p w14:paraId="72AD4E5D" w14:textId="77777777" w:rsidR="00634E4A" w:rsidRPr="007C38EB" w:rsidRDefault="00634E4A" w:rsidP="00634E4A">
      <w:pPr>
        <w:ind w:left="720"/>
        <w:rPr>
          <w:lang w:val="x-none"/>
        </w:rPr>
      </w:pPr>
    </w:p>
    <w:p w14:paraId="7DA427A3" w14:textId="77777777" w:rsidR="00634E4A" w:rsidRPr="007C38EB" w:rsidRDefault="00634E4A" w:rsidP="00634E4A">
      <w:pPr>
        <w:numPr>
          <w:ilvl w:val="1"/>
          <w:numId w:val="28"/>
        </w:numPr>
        <w:ind w:left="720"/>
        <w:rPr>
          <w:lang w:val="x-none"/>
        </w:rPr>
      </w:pPr>
      <w:r w:rsidRPr="007C38EB">
        <w:rPr>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1D91A11C" w14:textId="77777777" w:rsidR="00634E4A" w:rsidRPr="007C38EB" w:rsidRDefault="00634E4A" w:rsidP="00634E4A">
      <w:pPr>
        <w:rPr>
          <w:lang w:val="x-none"/>
        </w:rPr>
      </w:pPr>
    </w:p>
    <w:p w14:paraId="76DE839D" w14:textId="77777777" w:rsidR="00634E4A" w:rsidRPr="007C38EB" w:rsidRDefault="00634E4A" w:rsidP="00634E4A">
      <w:pPr>
        <w:rPr>
          <w:b/>
          <w:bCs/>
          <w:u w:val="single"/>
          <w:lang w:val="x-none"/>
        </w:rPr>
      </w:pPr>
      <w:r w:rsidRPr="007C38EB">
        <w:rPr>
          <w:b/>
          <w:bCs/>
          <w:u w:val="single"/>
          <w:lang w:val="x-none"/>
        </w:rPr>
        <w:t>5.13</w:t>
      </w:r>
      <w:r w:rsidRPr="007C38EB">
        <w:rPr>
          <w:b/>
          <w:bCs/>
          <w:u w:val="single"/>
          <w:lang w:val="x-none"/>
        </w:rPr>
        <w:tab/>
        <w:t>APPLICABLE LAW AND JURISDICTION</w:t>
      </w:r>
    </w:p>
    <w:p w14:paraId="516C1313" w14:textId="77777777" w:rsidR="00634E4A" w:rsidRPr="007C38EB" w:rsidRDefault="00634E4A" w:rsidP="00634E4A">
      <w:pPr>
        <w:rPr>
          <w:lang w:val="x-none"/>
        </w:rPr>
      </w:pPr>
      <w:r w:rsidRPr="007C38EB">
        <w:rPr>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3A248F41" w14:textId="77777777" w:rsidR="00634E4A" w:rsidRPr="007C38EB" w:rsidRDefault="00634E4A" w:rsidP="00634E4A">
      <w:pPr>
        <w:rPr>
          <w:b/>
          <w:lang w:val="x-none"/>
        </w:rPr>
      </w:pPr>
    </w:p>
    <w:p w14:paraId="279871CD" w14:textId="77777777" w:rsidR="00634E4A" w:rsidRPr="007C38EB" w:rsidRDefault="00634E4A" w:rsidP="00634E4A">
      <w:pPr>
        <w:rPr>
          <w:b/>
          <w:bCs/>
          <w:u w:val="single"/>
          <w:lang w:val="x-none"/>
        </w:rPr>
      </w:pPr>
      <w:r w:rsidRPr="007C38EB">
        <w:rPr>
          <w:b/>
          <w:bCs/>
          <w:u w:val="single"/>
          <w:lang w:val="x-none"/>
        </w:rPr>
        <w:t>5.14</w:t>
      </w:r>
      <w:r w:rsidRPr="007C38EB">
        <w:rPr>
          <w:b/>
          <w:bCs/>
          <w:u w:val="single"/>
          <w:lang w:val="x-none"/>
        </w:rPr>
        <w:tab/>
        <w:t>CONTRACT AMENDMENT</w:t>
      </w:r>
    </w:p>
    <w:p w14:paraId="1E52A05D" w14:textId="77777777" w:rsidR="00634E4A" w:rsidRPr="007C38EB" w:rsidRDefault="00634E4A" w:rsidP="00634E4A">
      <w:pPr>
        <w:rPr>
          <w:lang w:val="x-none"/>
        </w:rPr>
      </w:pPr>
      <w:r w:rsidRPr="007C38EB">
        <w:rPr>
          <w:lang w:val="x-none"/>
        </w:rPr>
        <w:t xml:space="preserve">Except as provided herein, the contract may only be amended by written agreement of the State and the contractor. </w:t>
      </w:r>
    </w:p>
    <w:p w14:paraId="62DECFEC" w14:textId="77777777" w:rsidR="00634E4A" w:rsidRPr="007C38EB" w:rsidRDefault="00634E4A" w:rsidP="00634E4A">
      <w:pPr>
        <w:rPr>
          <w:b/>
          <w:lang w:val="x-none"/>
        </w:rPr>
      </w:pPr>
    </w:p>
    <w:p w14:paraId="18DB7D29" w14:textId="77777777" w:rsidR="00634E4A" w:rsidRPr="007C38EB" w:rsidRDefault="00634E4A" w:rsidP="00634E4A">
      <w:pPr>
        <w:rPr>
          <w:b/>
          <w:bCs/>
          <w:u w:val="single"/>
          <w:lang w:val="x-none"/>
        </w:rPr>
      </w:pPr>
      <w:r w:rsidRPr="007C38EB">
        <w:rPr>
          <w:b/>
          <w:bCs/>
          <w:u w:val="single"/>
          <w:lang w:val="x-none"/>
        </w:rPr>
        <w:t>5.15</w:t>
      </w:r>
      <w:r w:rsidRPr="007C38EB">
        <w:rPr>
          <w:b/>
          <w:bCs/>
          <w:u w:val="single"/>
          <w:lang w:val="x-none"/>
        </w:rPr>
        <w:tab/>
        <w:t>MAINTENANCE OF RECORDS</w:t>
      </w:r>
    </w:p>
    <w:p w14:paraId="375D3B01" w14:textId="77777777" w:rsidR="00634E4A" w:rsidRPr="00851065" w:rsidRDefault="00634E4A" w:rsidP="00634E4A">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0EAD562E" w14:textId="77777777" w:rsidR="00634E4A" w:rsidRPr="007C38EB" w:rsidRDefault="00634E4A" w:rsidP="00634E4A">
      <w:pPr>
        <w:rPr>
          <w:b/>
          <w:lang w:val="x-none"/>
        </w:rPr>
      </w:pPr>
    </w:p>
    <w:p w14:paraId="2ACFDAC2" w14:textId="77777777" w:rsidR="00634E4A" w:rsidRPr="007C38EB" w:rsidRDefault="00634E4A" w:rsidP="00634E4A">
      <w:pPr>
        <w:keepNext/>
        <w:rPr>
          <w:b/>
          <w:bCs/>
          <w:u w:val="single"/>
          <w:lang w:val="x-none"/>
        </w:rPr>
      </w:pPr>
      <w:r w:rsidRPr="007C38EB">
        <w:rPr>
          <w:b/>
          <w:bCs/>
          <w:u w:val="single"/>
          <w:lang w:val="x-none"/>
        </w:rPr>
        <w:t>5.16</w:t>
      </w:r>
      <w:r w:rsidRPr="007C38EB">
        <w:rPr>
          <w:b/>
          <w:bCs/>
          <w:u w:val="single"/>
          <w:lang w:val="x-none"/>
        </w:rPr>
        <w:tab/>
        <w:t>ASSIGNMENT OF ANTITRUST CLAIM(S)</w:t>
      </w:r>
    </w:p>
    <w:p w14:paraId="03081939" w14:textId="77777777" w:rsidR="00634E4A" w:rsidRPr="007C38EB" w:rsidRDefault="00634E4A" w:rsidP="00634E4A">
      <w:pPr>
        <w:keepNext/>
        <w:rPr>
          <w:lang w:val="x-none"/>
        </w:rPr>
      </w:pPr>
      <w:r w:rsidRPr="007C38EB">
        <w:rPr>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68BC63E4" w14:textId="77777777" w:rsidR="00634E4A" w:rsidRPr="007C38EB" w:rsidRDefault="00634E4A" w:rsidP="00634E4A">
      <w:pPr>
        <w:rPr>
          <w:lang w:val="x-none"/>
        </w:rPr>
      </w:pPr>
      <w:r w:rsidRPr="007C38EB">
        <w:rPr>
          <w:lang w:val="x-none"/>
        </w:rPr>
        <w:t xml:space="preserve">In connection with this assignment, the following are the express obligations of the contractor: </w:t>
      </w:r>
    </w:p>
    <w:p w14:paraId="1E5106E9" w14:textId="77777777" w:rsidR="00634E4A" w:rsidRPr="007C38EB" w:rsidRDefault="00634E4A" w:rsidP="00634E4A">
      <w:pPr>
        <w:rPr>
          <w:lang w:val="x-none"/>
        </w:rPr>
      </w:pPr>
    </w:p>
    <w:p w14:paraId="2582E466" w14:textId="77777777" w:rsidR="00634E4A" w:rsidRPr="007C38EB" w:rsidRDefault="00634E4A" w:rsidP="00634E4A">
      <w:pPr>
        <w:numPr>
          <w:ilvl w:val="1"/>
          <w:numId w:val="29"/>
        </w:numPr>
        <w:ind w:left="720"/>
        <w:rPr>
          <w:lang w:val="x-none"/>
        </w:rPr>
      </w:pPr>
      <w:r w:rsidRPr="007C38EB">
        <w:rPr>
          <w:lang w:val="x-none"/>
        </w:rPr>
        <w:t xml:space="preserve">It shall take no action that will in any way diminish the value of the rights conveyed or assigned hereunder; </w:t>
      </w:r>
    </w:p>
    <w:p w14:paraId="2980E909" w14:textId="77777777" w:rsidR="00634E4A" w:rsidRPr="007C38EB" w:rsidRDefault="00634E4A" w:rsidP="00634E4A">
      <w:pPr>
        <w:numPr>
          <w:ilvl w:val="1"/>
          <w:numId w:val="29"/>
        </w:numPr>
        <w:ind w:left="720"/>
        <w:rPr>
          <w:lang w:val="x-none"/>
        </w:rPr>
      </w:pPr>
      <w:r w:rsidRPr="007C38EB">
        <w:rPr>
          <w:lang w:val="x-none"/>
        </w:rPr>
        <w:t xml:space="preserve">It shall advise the Attorney General of New Jersey: </w:t>
      </w:r>
    </w:p>
    <w:p w14:paraId="5178B8CA" w14:textId="77777777" w:rsidR="00634E4A" w:rsidRPr="007C38EB" w:rsidRDefault="00634E4A" w:rsidP="00634E4A">
      <w:pPr>
        <w:ind w:left="1440" w:hanging="360"/>
        <w:rPr>
          <w:lang w:val="x-none"/>
        </w:rPr>
      </w:pPr>
      <w:r w:rsidRPr="007C38EB">
        <w:rPr>
          <w:lang w:val="x-none"/>
        </w:rPr>
        <w:t>1.</w:t>
      </w:r>
      <w:r>
        <w:rPr>
          <w:lang w:val="x-none"/>
        </w:rPr>
        <w:tab/>
      </w:r>
      <w:r w:rsidRPr="007C38EB">
        <w:rPr>
          <w:lang w:val="x-none"/>
        </w:rPr>
        <w:t>In advance of its intention to commence any action on its own behalf regarding any such claim or cause(s) of action; and</w:t>
      </w:r>
    </w:p>
    <w:p w14:paraId="1F55F1E7" w14:textId="77777777" w:rsidR="00634E4A" w:rsidRPr="007C38EB" w:rsidRDefault="00634E4A" w:rsidP="00634E4A">
      <w:pPr>
        <w:ind w:left="1440" w:hanging="360"/>
        <w:rPr>
          <w:lang w:val="x-none"/>
        </w:rPr>
      </w:pPr>
      <w:r w:rsidRPr="007C38EB">
        <w:rPr>
          <w:lang w:val="x-none"/>
        </w:rPr>
        <w:t>2.</w:t>
      </w:r>
      <w:r>
        <w:rPr>
          <w:lang w:val="x-none"/>
        </w:rPr>
        <w:tab/>
      </w:r>
      <w:r w:rsidRPr="007C38EB">
        <w:rPr>
          <w:lang w:val="x-none"/>
        </w:rPr>
        <w:t xml:space="preserve">Immediately upon becoming aware of the fact that an action has been commenced on its behalf by some other person(s) of the pendency of such action. </w:t>
      </w:r>
    </w:p>
    <w:p w14:paraId="3F2E0090" w14:textId="77777777" w:rsidR="00634E4A" w:rsidRPr="007C38EB" w:rsidRDefault="00634E4A" w:rsidP="00634E4A">
      <w:pPr>
        <w:numPr>
          <w:ilvl w:val="1"/>
          <w:numId w:val="29"/>
        </w:numPr>
        <w:ind w:left="720"/>
        <w:rPr>
          <w:lang w:val="x-none"/>
        </w:rPr>
      </w:pPr>
      <w:r w:rsidRPr="007C38EB">
        <w:rPr>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62D85F64" w14:textId="77777777" w:rsidR="00634E4A" w:rsidRDefault="00634E4A" w:rsidP="00634E4A">
      <w:pPr>
        <w:numPr>
          <w:ilvl w:val="1"/>
          <w:numId w:val="29"/>
        </w:numPr>
        <w:ind w:left="720"/>
        <w:rPr>
          <w:lang w:val="x-none"/>
        </w:rPr>
      </w:pPr>
      <w:r w:rsidRPr="007C38EB">
        <w:rPr>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21D05952" w14:textId="77777777" w:rsidR="00634E4A" w:rsidRPr="007C38EB" w:rsidRDefault="00634E4A" w:rsidP="00634E4A">
      <w:pPr>
        <w:rPr>
          <w:lang w:val="x-none"/>
        </w:rPr>
      </w:pPr>
    </w:p>
    <w:p w14:paraId="50FF5809" w14:textId="77777777" w:rsidR="00634E4A" w:rsidRPr="007C38EB" w:rsidRDefault="00634E4A" w:rsidP="00634E4A">
      <w:pPr>
        <w:rPr>
          <w:lang w:val="x-none"/>
        </w:rPr>
      </w:pPr>
      <w:r w:rsidRPr="007C38EB">
        <w:rPr>
          <w:b/>
          <w:bCs/>
          <w:u w:val="single"/>
          <w:lang w:val="x-none"/>
        </w:rPr>
        <w:t>6.</w:t>
      </w:r>
      <w:r w:rsidRPr="007C38EB">
        <w:rPr>
          <w:b/>
          <w:bCs/>
          <w:u w:val="single"/>
          <w:lang w:val="x-none"/>
        </w:rPr>
        <w:tab/>
        <w:t xml:space="preserve">TERMS RELATING TO PRICE AND PAYMENT </w:t>
      </w:r>
    </w:p>
    <w:p w14:paraId="6EE1226A" w14:textId="77777777" w:rsidR="00634E4A" w:rsidRPr="007C38EB" w:rsidRDefault="00634E4A" w:rsidP="00634E4A">
      <w:pPr>
        <w:rPr>
          <w:b/>
          <w:lang w:val="x-none"/>
        </w:rPr>
      </w:pPr>
    </w:p>
    <w:p w14:paraId="4DF231D8" w14:textId="77777777" w:rsidR="00634E4A" w:rsidRPr="007C38EB" w:rsidRDefault="00634E4A" w:rsidP="00634E4A">
      <w:pPr>
        <w:rPr>
          <w:b/>
          <w:bCs/>
          <w:u w:val="single"/>
          <w:lang w:val="x-none"/>
        </w:rPr>
      </w:pPr>
      <w:r w:rsidRPr="007C38EB">
        <w:rPr>
          <w:b/>
          <w:bCs/>
          <w:u w:val="single"/>
          <w:lang w:val="x-none"/>
        </w:rPr>
        <w:t>6.1</w:t>
      </w:r>
      <w:r w:rsidRPr="007C38EB">
        <w:rPr>
          <w:b/>
          <w:bCs/>
          <w:u w:val="single"/>
          <w:lang w:val="x-none"/>
        </w:rPr>
        <w:tab/>
        <w:t>PRICE FLUCTUATION DURING CONTRACT</w:t>
      </w:r>
    </w:p>
    <w:p w14:paraId="5F6F16B1" w14:textId="77777777" w:rsidR="00634E4A" w:rsidRPr="007C38EB" w:rsidRDefault="00634E4A" w:rsidP="00634E4A">
      <w:pPr>
        <w:rPr>
          <w:lang w:val="x-none"/>
        </w:rPr>
      </w:pPr>
      <w:r w:rsidRPr="007C38EB">
        <w:rPr>
          <w:lang w:val="x-none"/>
        </w:rPr>
        <w:t xml:space="preserve">Unless otherwise agreed to in writing by the State, all prices quoted shall be firm through issuance of contract or purchase order and shall not be subject to increase during the period of the contract. </w:t>
      </w:r>
    </w:p>
    <w:p w14:paraId="43C65B5E" w14:textId="77777777" w:rsidR="00634E4A" w:rsidRPr="007C38EB" w:rsidRDefault="00634E4A" w:rsidP="00634E4A">
      <w:pPr>
        <w:rPr>
          <w:lang w:val="x-none"/>
        </w:rPr>
      </w:pPr>
      <w:r w:rsidRPr="007C38EB">
        <w:rPr>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2BAC0189" w14:textId="77777777" w:rsidR="00634E4A" w:rsidRPr="007C38EB" w:rsidRDefault="00634E4A" w:rsidP="00634E4A">
      <w:pPr>
        <w:rPr>
          <w:lang w:val="x-none"/>
        </w:rPr>
      </w:pPr>
      <w:r w:rsidRPr="007C38EB">
        <w:rPr>
          <w:lang w:val="x-none"/>
        </w:rPr>
        <w:t xml:space="preserve">Failure to report price reductions may result in cancellation of contract for cause, pursuant to provision 5.7(b)1. </w:t>
      </w:r>
    </w:p>
    <w:p w14:paraId="00C3BD30" w14:textId="77777777" w:rsidR="00634E4A" w:rsidRPr="007C38EB" w:rsidRDefault="00634E4A" w:rsidP="00634E4A">
      <w:pPr>
        <w:rPr>
          <w:b/>
          <w:lang w:val="x-none"/>
        </w:rPr>
      </w:pPr>
    </w:p>
    <w:p w14:paraId="703D9ACC" w14:textId="77777777" w:rsidR="00634E4A" w:rsidRPr="007C38EB" w:rsidRDefault="00634E4A" w:rsidP="00634E4A">
      <w:pPr>
        <w:rPr>
          <w:b/>
          <w:bCs/>
          <w:u w:val="single"/>
          <w:lang w:val="x-none"/>
        </w:rPr>
      </w:pPr>
      <w:r w:rsidRPr="007C38EB">
        <w:rPr>
          <w:b/>
          <w:bCs/>
          <w:u w:val="single"/>
          <w:lang w:val="x-none"/>
        </w:rPr>
        <w:t>6.2</w:t>
      </w:r>
      <w:r w:rsidRPr="007C38EB">
        <w:rPr>
          <w:b/>
          <w:bCs/>
          <w:u w:val="single"/>
          <w:lang w:val="x-none"/>
        </w:rPr>
        <w:tab/>
        <w:t>TAX CHARGES</w:t>
      </w:r>
    </w:p>
    <w:p w14:paraId="06688571" w14:textId="77777777" w:rsidR="00634E4A" w:rsidRPr="007C38EB" w:rsidRDefault="00634E4A" w:rsidP="00634E4A">
      <w:pPr>
        <w:rPr>
          <w:lang w:val="x-none"/>
        </w:rPr>
      </w:pPr>
      <w:r w:rsidRPr="007C38EB">
        <w:rPr>
          <w:lang w:val="x-none"/>
        </w:rPr>
        <w:t xml:space="preserve">The State of New Jersey is exempt from State sales or use taxes and Federal excise taxes. Therefore, price quotations must not include such taxes. The State's Federal Excise Tax Exemption number is 22-75-0050K. </w:t>
      </w:r>
    </w:p>
    <w:p w14:paraId="72D3EC55" w14:textId="77777777" w:rsidR="00634E4A" w:rsidRPr="007C38EB" w:rsidRDefault="00634E4A" w:rsidP="00634E4A">
      <w:pPr>
        <w:rPr>
          <w:lang w:val="x-none"/>
        </w:rPr>
      </w:pPr>
    </w:p>
    <w:p w14:paraId="471E6021" w14:textId="77777777" w:rsidR="00634E4A" w:rsidRPr="007C38EB" w:rsidRDefault="00634E4A" w:rsidP="00634E4A">
      <w:pPr>
        <w:rPr>
          <w:b/>
          <w:bCs/>
          <w:u w:val="single"/>
          <w:lang w:val="x-none"/>
        </w:rPr>
      </w:pPr>
      <w:r w:rsidRPr="007C38EB">
        <w:rPr>
          <w:b/>
          <w:bCs/>
          <w:u w:val="single"/>
          <w:lang w:val="x-none"/>
        </w:rPr>
        <w:t>6.3</w:t>
      </w:r>
      <w:r w:rsidRPr="007C38EB">
        <w:rPr>
          <w:b/>
          <w:bCs/>
          <w:u w:val="single"/>
          <w:lang w:val="x-none"/>
        </w:rPr>
        <w:tab/>
        <w:t>PAYMENT TO VENDORS</w:t>
      </w:r>
    </w:p>
    <w:p w14:paraId="735AB783" w14:textId="77777777" w:rsidR="00634E4A" w:rsidRPr="007C38EB" w:rsidRDefault="00634E4A" w:rsidP="00634E4A">
      <w:pPr>
        <w:numPr>
          <w:ilvl w:val="0"/>
          <w:numId w:val="53"/>
        </w:numPr>
        <w:ind w:left="720"/>
        <w:rPr>
          <w:lang w:val="x-none"/>
        </w:rPr>
      </w:pPr>
      <w:r w:rsidRPr="007C38EB">
        <w:rPr>
          <w:lang w:val="x-none"/>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7A3F2182" w14:textId="77777777" w:rsidR="00634E4A" w:rsidRPr="007C38EB" w:rsidRDefault="00634E4A" w:rsidP="00634E4A">
      <w:pPr>
        <w:ind w:left="720"/>
        <w:rPr>
          <w:lang w:val="x-none"/>
        </w:rPr>
      </w:pPr>
    </w:p>
    <w:p w14:paraId="62F5816B" w14:textId="77777777" w:rsidR="00634E4A" w:rsidRPr="007C38EB" w:rsidRDefault="00634E4A" w:rsidP="00634E4A">
      <w:pPr>
        <w:numPr>
          <w:ilvl w:val="0"/>
          <w:numId w:val="53"/>
        </w:numPr>
        <w:ind w:left="720"/>
        <w:rPr>
          <w:lang w:val="x-none"/>
        </w:rPr>
      </w:pPr>
      <w:r w:rsidRPr="007C38EB">
        <w:rPr>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7F72D62F" w14:textId="77777777" w:rsidR="00634E4A" w:rsidRPr="007C38EB" w:rsidRDefault="00634E4A" w:rsidP="00634E4A">
      <w:pPr>
        <w:ind w:left="720"/>
        <w:rPr>
          <w:lang w:val="x-none"/>
        </w:rPr>
      </w:pPr>
    </w:p>
    <w:p w14:paraId="738FD3FD" w14:textId="77777777" w:rsidR="00634E4A" w:rsidRPr="007C38EB" w:rsidRDefault="00634E4A" w:rsidP="00634E4A">
      <w:pPr>
        <w:numPr>
          <w:ilvl w:val="0"/>
          <w:numId w:val="53"/>
        </w:numPr>
        <w:ind w:left="720"/>
        <w:rPr>
          <w:lang w:val="x-none"/>
        </w:rPr>
      </w:pPr>
      <w:r w:rsidRPr="007C38EB">
        <w:rPr>
          <w:lang w:val="x-none"/>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9" w:history="1">
        <w:r w:rsidRPr="007C38EB">
          <w:rPr>
            <w:rStyle w:val="Hyperlink"/>
            <w:lang w:val="x-none"/>
          </w:rPr>
          <w:t>www.nj.gov/treasury/purchase/forms/Vendor_Timesheet.xls</w:t>
        </w:r>
      </w:hyperlink>
      <w:r w:rsidRPr="007C38EB">
        <w:rPr>
          <w:lang w:val="x-none"/>
        </w:rPr>
        <w:t>; and</w:t>
      </w:r>
    </w:p>
    <w:p w14:paraId="6FC4881E" w14:textId="77777777" w:rsidR="00634E4A" w:rsidRPr="007C38EB" w:rsidRDefault="00634E4A" w:rsidP="00634E4A">
      <w:pPr>
        <w:ind w:left="720"/>
        <w:rPr>
          <w:lang w:val="x-none"/>
        </w:rPr>
      </w:pPr>
    </w:p>
    <w:p w14:paraId="61A6E6CD" w14:textId="77777777" w:rsidR="00634E4A" w:rsidRPr="007C38EB" w:rsidRDefault="00634E4A" w:rsidP="00634E4A">
      <w:pPr>
        <w:numPr>
          <w:ilvl w:val="0"/>
          <w:numId w:val="53"/>
        </w:numPr>
        <w:ind w:left="720"/>
        <w:rPr>
          <w:lang w:val="x-none"/>
        </w:rPr>
      </w:pPr>
      <w:r w:rsidRPr="007C38EB">
        <w:rPr>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5AF122B5" w14:textId="77777777" w:rsidR="00634E4A" w:rsidRPr="007C38EB" w:rsidRDefault="00634E4A" w:rsidP="00634E4A">
      <w:pPr>
        <w:rPr>
          <w:b/>
          <w:lang w:val="x-none"/>
        </w:rPr>
      </w:pPr>
    </w:p>
    <w:p w14:paraId="6FCD6A98" w14:textId="77777777" w:rsidR="00634E4A" w:rsidRPr="007C38EB" w:rsidRDefault="00634E4A" w:rsidP="00634E4A">
      <w:pPr>
        <w:rPr>
          <w:b/>
          <w:bCs/>
          <w:u w:val="single"/>
          <w:lang w:val="x-none"/>
        </w:rPr>
      </w:pPr>
      <w:r w:rsidRPr="007C38EB">
        <w:rPr>
          <w:b/>
          <w:bCs/>
          <w:u w:val="single"/>
          <w:lang w:val="x-none"/>
        </w:rPr>
        <w:t>6.4</w:t>
      </w:r>
      <w:r w:rsidRPr="007C38EB">
        <w:rPr>
          <w:b/>
          <w:bCs/>
          <w:u w:val="single"/>
          <w:lang w:val="x-none"/>
        </w:rPr>
        <w:tab/>
        <w:t>OPTIONAL PAYMENT METHOD: P-CARD</w:t>
      </w:r>
    </w:p>
    <w:p w14:paraId="367F3830" w14:textId="77777777" w:rsidR="00634E4A" w:rsidRPr="007C38EB" w:rsidRDefault="00634E4A" w:rsidP="00634E4A">
      <w:pPr>
        <w:rPr>
          <w:lang w:val="x-none"/>
        </w:rPr>
      </w:pPr>
      <w:r w:rsidRPr="007C38EB">
        <w:rPr>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499B63BA" w14:textId="77777777" w:rsidR="00634E4A" w:rsidRPr="007C38EB" w:rsidRDefault="00634E4A" w:rsidP="00634E4A">
      <w:pPr>
        <w:rPr>
          <w:b/>
          <w:lang w:val="x-none"/>
        </w:rPr>
      </w:pPr>
    </w:p>
    <w:p w14:paraId="694DABB0" w14:textId="77777777" w:rsidR="00634E4A" w:rsidRPr="007C38EB" w:rsidRDefault="00634E4A" w:rsidP="00634E4A">
      <w:pPr>
        <w:rPr>
          <w:b/>
          <w:bCs/>
          <w:u w:val="single"/>
          <w:lang w:val="x-none"/>
        </w:rPr>
      </w:pPr>
      <w:r w:rsidRPr="007C38EB">
        <w:rPr>
          <w:b/>
          <w:bCs/>
          <w:u w:val="single"/>
          <w:lang w:val="x-none"/>
        </w:rPr>
        <w:t>6.5</w:t>
      </w:r>
      <w:r w:rsidRPr="007C38EB">
        <w:rPr>
          <w:b/>
          <w:bCs/>
          <w:u w:val="single"/>
          <w:lang w:val="x-none"/>
        </w:rPr>
        <w:tab/>
        <w:t>NEW JERSEY PROMPT PAYMENT ACT</w:t>
      </w:r>
    </w:p>
    <w:p w14:paraId="63C065F6" w14:textId="77777777" w:rsidR="00634E4A" w:rsidRPr="007C38EB" w:rsidRDefault="00634E4A" w:rsidP="00634E4A">
      <w:pPr>
        <w:rPr>
          <w:lang w:val="x-none"/>
        </w:rPr>
      </w:pPr>
      <w:r w:rsidRPr="007C38EB">
        <w:rPr>
          <w:lang w:val="x-none"/>
        </w:rPr>
        <w:t xml:space="preserve">The New Jersey Prompt Payment Act, </w:t>
      </w:r>
      <w:r w:rsidRPr="007C38EB">
        <w:rPr>
          <w:u w:val="single"/>
          <w:lang w:val="x-none"/>
        </w:rPr>
        <w:t xml:space="preserve">N.J.S.A. </w:t>
      </w:r>
      <w:r w:rsidRPr="007C38EB">
        <w:rPr>
          <w:lang w:val="x-none"/>
        </w:rPr>
        <w:t xml:space="preserve">52:32-32 </w:t>
      </w:r>
      <w:r w:rsidRPr="00D74E1E">
        <w:rPr>
          <w:szCs w:val="22"/>
          <w:u w:val="single"/>
        </w:rPr>
        <w:t>et</w:t>
      </w:r>
      <w:r w:rsidRPr="00D74E1E">
        <w:rPr>
          <w:szCs w:val="22"/>
        </w:rPr>
        <w:t xml:space="preserve"> </w:t>
      </w:r>
      <w:r w:rsidRPr="00D74E1E">
        <w:rPr>
          <w:szCs w:val="22"/>
          <w:u w:val="single"/>
        </w:rPr>
        <w:t>seq.</w:t>
      </w:r>
      <w:r w:rsidRPr="007C38EB">
        <w:rPr>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 invoice. </w:t>
      </w:r>
    </w:p>
    <w:p w14:paraId="67148534" w14:textId="77777777" w:rsidR="00634E4A" w:rsidRPr="007C38EB" w:rsidRDefault="00634E4A" w:rsidP="00634E4A">
      <w:pPr>
        <w:rPr>
          <w:lang w:val="x-none"/>
        </w:rPr>
      </w:pPr>
    </w:p>
    <w:p w14:paraId="1946F8E1" w14:textId="77777777" w:rsidR="00634E4A" w:rsidRPr="007C38EB" w:rsidRDefault="00634E4A" w:rsidP="00634E4A">
      <w:pPr>
        <w:rPr>
          <w:lang w:val="x-none"/>
        </w:rPr>
      </w:pPr>
      <w:r w:rsidRPr="007C38EB">
        <w:rPr>
          <w:lang w:val="x-none"/>
        </w:rPr>
        <w:t xml:space="preserve">Cash discounts and other payment terms included as part of the original agreement are not affected by the Prompt Payment Act. </w:t>
      </w:r>
    </w:p>
    <w:p w14:paraId="52C6932C" w14:textId="77777777" w:rsidR="00634E4A" w:rsidRPr="007C38EB" w:rsidRDefault="00634E4A" w:rsidP="00634E4A">
      <w:pPr>
        <w:rPr>
          <w:b/>
          <w:bCs/>
          <w:lang w:val="x-none"/>
        </w:rPr>
      </w:pPr>
    </w:p>
    <w:p w14:paraId="2708EB1C" w14:textId="77777777" w:rsidR="00634E4A" w:rsidRPr="007C38EB" w:rsidRDefault="00634E4A" w:rsidP="00634E4A">
      <w:pPr>
        <w:rPr>
          <w:b/>
          <w:bCs/>
          <w:u w:val="single"/>
          <w:lang w:val="x-none"/>
        </w:rPr>
      </w:pPr>
      <w:r w:rsidRPr="007C38EB">
        <w:rPr>
          <w:b/>
          <w:bCs/>
          <w:u w:val="single"/>
          <w:lang w:val="x-none"/>
        </w:rPr>
        <w:t>6.6</w:t>
      </w:r>
      <w:r w:rsidRPr="007C38EB">
        <w:rPr>
          <w:b/>
          <w:bCs/>
          <w:u w:val="single"/>
          <w:lang w:val="x-none"/>
        </w:rPr>
        <w:tab/>
        <w:t>AVAILABILITY OF FUNDS</w:t>
      </w:r>
    </w:p>
    <w:p w14:paraId="1C3048C5" w14:textId="77777777" w:rsidR="00634E4A" w:rsidRPr="007C38EB" w:rsidRDefault="00634E4A" w:rsidP="00634E4A">
      <w:pPr>
        <w:rPr>
          <w:lang w:val="x-none"/>
        </w:rPr>
      </w:pPr>
      <w:r w:rsidRPr="007C38EB">
        <w:rPr>
          <w:lang w:val="x-none"/>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 receipt of revenue.</w:t>
      </w:r>
    </w:p>
    <w:p w14:paraId="68B7C27A" w14:textId="77777777" w:rsidR="00BB3D63" w:rsidRDefault="00BB3D63" w:rsidP="00BB3D63">
      <w:pPr>
        <w:rPr>
          <w:ins w:id="598" w:author="Woodside, Joseph" w:date="2018-09-14T16:25:00Z"/>
          <w:lang w:val="x-none"/>
        </w:rPr>
      </w:pPr>
    </w:p>
    <w:p w14:paraId="4C4E6E72" w14:textId="362BD457" w:rsidR="00BB3D63" w:rsidRPr="00BB3D63" w:rsidRDefault="00BB3D63" w:rsidP="00BB3D63">
      <w:pPr>
        <w:rPr>
          <w:ins w:id="599" w:author="Woodside, Joseph" w:date="2018-09-14T16:25:00Z"/>
          <w:b/>
          <w:lang w:val="x-none"/>
        </w:rPr>
      </w:pPr>
      <w:ins w:id="600" w:author="Woodside, Joseph" w:date="2018-09-14T16:25:00Z">
        <w:r w:rsidRPr="00BB3D63">
          <w:rPr>
            <w:b/>
            <w:lang w:val="x-none"/>
          </w:rPr>
          <w:t>6.7 FORCE MAJEURE AND DELAY:</w:t>
        </w:r>
      </w:ins>
    </w:p>
    <w:p w14:paraId="77EFE70C" w14:textId="57761F03" w:rsidR="00BB3D63" w:rsidRPr="00BB3D63" w:rsidRDefault="00BB3D63" w:rsidP="00BB3D63">
      <w:pPr>
        <w:rPr>
          <w:ins w:id="601" w:author="Woodside, Joseph" w:date="2018-09-14T16:25:00Z"/>
          <w:lang w:val="x-none"/>
        </w:rPr>
      </w:pPr>
      <w:ins w:id="602" w:author="Woodside, Joseph" w:date="2018-09-14T16:25:00Z">
        <w:r w:rsidRPr="00BB3D63">
          <w:rPr>
            <w:lang w:val="x-none"/>
          </w:rPr>
          <w:t>(a) Neither party shall be considered in default in the performance of the obligations hereunder, except with respect to payment of monies hereunder, if such performance is prevented or delayed bec</w:t>
        </w:r>
        <w:r w:rsidR="00BA081B">
          <w:rPr>
            <w:lang w:val="x-none"/>
          </w:rPr>
          <w:t>ause of</w:t>
        </w:r>
        <w:r w:rsidRPr="00BB3D63">
          <w:rPr>
            <w:lang w:val="x-none"/>
          </w:rPr>
          <w:t xml:space="preserve"> war, hostilities, revolution, civil comm</w:t>
        </w:r>
        <w:r w:rsidR="00BA081B">
          <w:rPr>
            <w:lang w:val="x-none"/>
          </w:rPr>
          <w:t>otion, acts of terrorism</w:t>
        </w:r>
        <w:r w:rsidRPr="00BB3D63">
          <w:rPr>
            <w:lang w:val="x-none"/>
          </w:rPr>
          <w:t>, epidemic, accident, fire, wind, flood; or because of any act of God; or for any cause, whether similar or dissimilar, now or hereafter existing, beyond the reasonable control of the party affected.  The party suffering a delay in its performance caused by an above described occurrence shall give notice thereof to the other party as soon as reasonably possible thereafter, and shall use reasonable efforts to overcome such delay.  In the event of such an occurrence, the parties shall consult to determine how to overcome the effect on the services and deliverables and shall mutually agree to any equitable adjustment to the compensation due consultant hereunder.</w:t>
        </w:r>
      </w:ins>
    </w:p>
    <w:p w14:paraId="497FBD2E" w14:textId="77777777" w:rsidR="00BB3D63" w:rsidRPr="00BB3D63" w:rsidRDefault="00BB3D63" w:rsidP="00BB3D63">
      <w:pPr>
        <w:rPr>
          <w:ins w:id="603" w:author="Woodside, Joseph" w:date="2018-09-14T16:25:00Z"/>
          <w:lang w:val="x-none"/>
        </w:rPr>
      </w:pPr>
    </w:p>
    <w:p w14:paraId="3D2EAF02" w14:textId="4489776F" w:rsidR="00BB3D63" w:rsidRDefault="00BB3D63" w:rsidP="00BB3D63">
      <w:pPr>
        <w:rPr>
          <w:ins w:id="604" w:author="Woodside, Joseph" w:date="2018-09-14T16:25:00Z"/>
          <w:lang w:val="x-none"/>
        </w:rPr>
      </w:pPr>
      <w:ins w:id="605" w:author="Woodside, Joseph" w:date="2018-09-14T16:25:00Z">
        <w:r w:rsidRPr="00BB3D63">
          <w:rPr>
            <w:lang w:val="x-none"/>
          </w:rPr>
          <w:t>(b) the contractor shall not be liable for any failure to perform any of its obligations hereunder due to or caused by, in whole or in part, the State’s delay in reviewing and accepting or rejecting any deliverables or providing information requested by the contractor as contemplated by the contract.  In the event of any such delay by the State, the State agrees to approve and sign a change order reflecting any reasonable additional costs incurred by the contractor as a result of such delay.</w:t>
        </w:r>
      </w:ins>
    </w:p>
    <w:p w14:paraId="4A7DEE0A" w14:textId="77777777" w:rsidR="00BB3D63" w:rsidRPr="007C38EB" w:rsidRDefault="00BB3D63" w:rsidP="00BB3D63">
      <w:pPr>
        <w:rPr>
          <w:lang w:val="x-none"/>
        </w:rPr>
      </w:pPr>
    </w:p>
    <w:p w14:paraId="4163C132" w14:textId="77777777" w:rsidR="00634E4A" w:rsidRPr="007C38EB" w:rsidRDefault="00634E4A" w:rsidP="00634E4A">
      <w:pPr>
        <w:rPr>
          <w:b/>
          <w:bCs/>
          <w:u w:val="single"/>
          <w:lang w:val="x-none"/>
        </w:rPr>
      </w:pPr>
      <w:r w:rsidRPr="007C38EB">
        <w:rPr>
          <w:b/>
          <w:bCs/>
          <w:u w:val="single"/>
          <w:lang w:val="x-none"/>
        </w:rPr>
        <w:t>7.</w:t>
      </w:r>
      <w:r w:rsidRPr="007C38EB">
        <w:rPr>
          <w:b/>
          <w:bCs/>
          <w:u w:val="single"/>
          <w:lang w:val="x-none"/>
        </w:rPr>
        <w:tab/>
        <w:t xml:space="preserve">TERMS RELATING TO ALL CONTRACTS FUNDED, IN WHOLE OR IN PART, BY FEDERAL FUNDS </w:t>
      </w:r>
    </w:p>
    <w:p w14:paraId="2AF77DFF" w14:textId="77777777" w:rsidR="00634E4A" w:rsidRPr="007C38EB" w:rsidRDefault="00634E4A" w:rsidP="00634E4A">
      <w:pPr>
        <w:rPr>
          <w:lang w:val="x-none"/>
        </w:rPr>
      </w:pPr>
      <w:r w:rsidRPr="007C38EB">
        <w:rPr>
          <w:lang w:val="x-none"/>
        </w:rPr>
        <w:t xml:space="preserve">The provisions set forth in this Section 7 of the Standard Terms and Conditions apply to all contracts funded, in whole or in part, by Federal funds as required by 2 CFR 200.317.  </w:t>
      </w:r>
    </w:p>
    <w:p w14:paraId="73A96983" w14:textId="77777777" w:rsidR="00634E4A" w:rsidRPr="007C38EB" w:rsidRDefault="00634E4A" w:rsidP="00634E4A">
      <w:pPr>
        <w:rPr>
          <w:b/>
          <w:lang w:val="x-none"/>
        </w:rPr>
      </w:pPr>
    </w:p>
    <w:p w14:paraId="4541CA8A" w14:textId="77777777" w:rsidR="00634E4A" w:rsidRPr="007C38EB" w:rsidRDefault="00634E4A" w:rsidP="00634E4A">
      <w:pPr>
        <w:rPr>
          <w:b/>
          <w:bCs/>
          <w:u w:val="single"/>
          <w:lang w:val="x-none"/>
        </w:rPr>
      </w:pPr>
      <w:r w:rsidRPr="007C38EB">
        <w:rPr>
          <w:b/>
          <w:bCs/>
          <w:u w:val="single"/>
          <w:lang w:val="x-none"/>
        </w:rPr>
        <w:t>7.1</w:t>
      </w:r>
      <w:r w:rsidRPr="007C38EB">
        <w:rPr>
          <w:b/>
          <w:bCs/>
          <w:u w:val="single"/>
          <w:lang w:val="x-none"/>
        </w:rPr>
        <w:tab/>
        <w:t>PROCUREMENT OF RECOVERED MATERIALS</w:t>
      </w:r>
    </w:p>
    <w:p w14:paraId="0803E508" w14:textId="77777777" w:rsidR="00634E4A" w:rsidRPr="007C38EB" w:rsidRDefault="00634E4A" w:rsidP="00634E4A">
      <w:pPr>
        <w:rPr>
          <w:bCs/>
          <w:lang w:val="x-none"/>
        </w:rPr>
      </w:pPr>
      <w:r w:rsidRPr="007C38EB">
        <w:rPr>
          <w:bCs/>
          <w:lang w:val="x-none"/>
        </w:rPr>
        <w:t>To the extent that the scope of work or specifications in the contract requires the contractor to provide any of the following items, this Section 7.1 of the Standard Terms and Conditions modifies the terms of the scope of work or specification.</w:t>
      </w:r>
    </w:p>
    <w:p w14:paraId="18760FAB" w14:textId="77777777" w:rsidR="00634E4A" w:rsidRPr="007C38EB" w:rsidRDefault="00634E4A" w:rsidP="00634E4A">
      <w:pPr>
        <w:rPr>
          <w:bCs/>
          <w:lang w:val="x-none"/>
        </w:rPr>
      </w:pPr>
    </w:p>
    <w:p w14:paraId="0443C999" w14:textId="77777777" w:rsidR="00634E4A" w:rsidRPr="007C38EB" w:rsidRDefault="00634E4A" w:rsidP="00634E4A">
      <w:pPr>
        <w:rPr>
          <w:bCs/>
          <w:lang w:val="x-none"/>
        </w:rPr>
      </w:pPr>
      <w:r w:rsidRPr="007C38EB">
        <w:rPr>
          <w:bCs/>
          <w:lang w:val="x-none"/>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3799A815" w14:textId="77777777" w:rsidR="00634E4A" w:rsidRPr="007C38EB" w:rsidRDefault="00634E4A" w:rsidP="00634E4A">
      <w:pPr>
        <w:rPr>
          <w:b/>
          <w:bCs/>
          <w:lang w:val="x-none"/>
        </w:rPr>
      </w:pPr>
    </w:p>
    <w:p w14:paraId="1CD1FBA2" w14:textId="77777777" w:rsidR="00634E4A" w:rsidRPr="007C38EB" w:rsidRDefault="00634E4A" w:rsidP="00634E4A">
      <w:pPr>
        <w:numPr>
          <w:ilvl w:val="0"/>
          <w:numId w:val="43"/>
        </w:numPr>
        <w:ind w:left="720"/>
        <w:rPr>
          <w:bCs/>
          <w:lang w:val="x-none"/>
        </w:rPr>
      </w:pPr>
      <w:r w:rsidRPr="007C38EB">
        <w:rPr>
          <w:bCs/>
          <w:lang w:val="x-none"/>
        </w:rPr>
        <w:t>Designated items are those set forth in 40 CFR 247 subpart B, as may be amended from time to time, including:</w:t>
      </w:r>
    </w:p>
    <w:p w14:paraId="3EAF2CB3" w14:textId="77777777" w:rsidR="00634E4A" w:rsidRPr="007C38EB" w:rsidRDefault="00634E4A" w:rsidP="00634E4A">
      <w:pPr>
        <w:numPr>
          <w:ilvl w:val="1"/>
          <w:numId w:val="43"/>
        </w:numPr>
        <w:rPr>
          <w:bCs/>
          <w:lang w:val="x-none"/>
        </w:rPr>
      </w:pPr>
      <w:r w:rsidRPr="007C38EB">
        <w:rPr>
          <w:bCs/>
          <w:lang w:val="x-none"/>
        </w:rPr>
        <w:t>Paper and paper products listed in 40 C.F.R. 247.10;</w:t>
      </w:r>
    </w:p>
    <w:p w14:paraId="6152A75E" w14:textId="77777777" w:rsidR="00634E4A" w:rsidRPr="007C38EB" w:rsidRDefault="00634E4A" w:rsidP="00634E4A">
      <w:pPr>
        <w:numPr>
          <w:ilvl w:val="1"/>
          <w:numId w:val="43"/>
        </w:numPr>
        <w:rPr>
          <w:bCs/>
          <w:lang w:val="x-none"/>
        </w:rPr>
      </w:pPr>
      <w:r w:rsidRPr="007C38EB">
        <w:rPr>
          <w:bCs/>
          <w:lang w:val="x-none"/>
        </w:rPr>
        <w:t>Certain vehicular products as listed in 40 CFR 247.11;</w:t>
      </w:r>
    </w:p>
    <w:p w14:paraId="3AEBA0E8" w14:textId="77777777" w:rsidR="00634E4A" w:rsidRPr="007C38EB" w:rsidRDefault="00634E4A" w:rsidP="00634E4A">
      <w:pPr>
        <w:numPr>
          <w:ilvl w:val="1"/>
          <w:numId w:val="43"/>
        </w:numPr>
        <w:rPr>
          <w:bCs/>
          <w:lang w:val="x-none"/>
        </w:rPr>
      </w:pPr>
      <w:r w:rsidRPr="007C38EB">
        <w:rPr>
          <w:bCs/>
          <w:lang w:val="x-none"/>
        </w:rPr>
        <w:t>Certain construction products listed in 40 C.F.R. 247.12;</w:t>
      </w:r>
    </w:p>
    <w:p w14:paraId="7C88C35D" w14:textId="77777777" w:rsidR="00634E4A" w:rsidRPr="007C38EB" w:rsidRDefault="00634E4A" w:rsidP="00634E4A">
      <w:pPr>
        <w:numPr>
          <w:ilvl w:val="1"/>
          <w:numId w:val="43"/>
        </w:numPr>
        <w:rPr>
          <w:bCs/>
          <w:lang w:val="x-none"/>
        </w:rPr>
      </w:pPr>
      <w:r w:rsidRPr="007C38EB">
        <w:rPr>
          <w:bCs/>
          <w:lang w:val="x-none"/>
        </w:rPr>
        <w:t>Certain transportation products listed in 40 C.F.R. 247.13;</w:t>
      </w:r>
    </w:p>
    <w:p w14:paraId="25BBB3E2" w14:textId="77777777" w:rsidR="00634E4A" w:rsidRPr="007C38EB" w:rsidRDefault="00634E4A" w:rsidP="00634E4A">
      <w:pPr>
        <w:numPr>
          <w:ilvl w:val="1"/>
          <w:numId w:val="43"/>
        </w:numPr>
        <w:rPr>
          <w:bCs/>
          <w:lang w:val="x-none"/>
        </w:rPr>
      </w:pPr>
      <w:r w:rsidRPr="007C38EB">
        <w:rPr>
          <w:bCs/>
          <w:lang w:val="x-none"/>
        </w:rPr>
        <w:t>Certain park and recreation products, 40 C.F.R. 247.14;</w:t>
      </w:r>
    </w:p>
    <w:p w14:paraId="2CF0AA90" w14:textId="77777777" w:rsidR="00634E4A" w:rsidRPr="007C38EB" w:rsidRDefault="00634E4A" w:rsidP="00634E4A">
      <w:pPr>
        <w:numPr>
          <w:ilvl w:val="1"/>
          <w:numId w:val="43"/>
        </w:numPr>
        <w:rPr>
          <w:bCs/>
          <w:lang w:val="x-none"/>
        </w:rPr>
      </w:pPr>
      <w:r w:rsidRPr="007C38EB">
        <w:rPr>
          <w:bCs/>
          <w:lang w:val="x-none"/>
        </w:rPr>
        <w:t xml:space="preserve">Certain landscaping products listed in 40 C.F.R. 247.15; </w:t>
      </w:r>
    </w:p>
    <w:p w14:paraId="27CC1867" w14:textId="77777777" w:rsidR="00634E4A" w:rsidRPr="007C38EB" w:rsidRDefault="00634E4A" w:rsidP="00634E4A">
      <w:pPr>
        <w:numPr>
          <w:ilvl w:val="1"/>
          <w:numId w:val="43"/>
        </w:numPr>
        <w:rPr>
          <w:bCs/>
          <w:lang w:val="x-none"/>
        </w:rPr>
      </w:pPr>
      <w:r w:rsidRPr="007C38EB">
        <w:rPr>
          <w:bCs/>
          <w:lang w:val="x-none"/>
        </w:rPr>
        <w:t xml:space="preserve">Certain non-paper office products listed in 40 C.F.R. 247.16; and </w:t>
      </w:r>
    </w:p>
    <w:p w14:paraId="5BD0E2D6" w14:textId="77777777" w:rsidR="00634E4A" w:rsidRPr="007C38EB" w:rsidRDefault="00634E4A" w:rsidP="00634E4A">
      <w:pPr>
        <w:numPr>
          <w:ilvl w:val="1"/>
          <w:numId w:val="43"/>
        </w:numPr>
        <w:rPr>
          <w:bCs/>
          <w:lang w:val="x-none"/>
        </w:rPr>
      </w:pPr>
      <w:r w:rsidRPr="007C38EB">
        <w:rPr>
          <w:bCs/>
          <w:lang w:val="x-none"/>
        </w:rPr>
        <w:t>Other miscellaneous products listed in 40 C.F.R. 247.17.</w:t>
      </w:r>
    </w:p>
    <w:p w14:paraId="779B0727" w14:textId="77777777" w:rsidR="00634E4A" w:rsidRPr="007C38EB" w:rsidRDefault="00634E4A" w:rsidP="00634E4A">
      <w:pPr>
        <w:rPr>
          <w:bCs/>
          <w:lang w:val="x-none"/>
        </w:rPr>
      </w:pPr>
    </w:p>
    <w:p w14:paraId="116E5417" w14:textId="77777777" w:rsidR="00634E4A" w:rsidRPr="007C38EB" w:rsidRDefault="00634E4A" w:rsidP="00634E4A">
      <w:pPr>
        <w:numPr>
          <w:ilvl w:val="0"/>
          <w:numId w:val="43"/>
        </w:numPr>
        <w:ind w:left="720"/>
        <w:rPr>
          <w:bCs/>
          <w:lang w:val="x-none"/>
        </w:rPr>
      </w:pPr>
      <w:r w:rsidRPr="007C38EB">
        <w:rPr>
          <w:bCs/>
          <w:lang w:val="x-none"/>
        </w:rPr>
        <w:t>As defined in 40 CFR 247.3, “recovered material” means:</w:t>
      </w:r>
    </w:p>
    <w:p w14:paraId="509C9FA4" w14:textId="77777777" w:rsidR="00634E4A" w:rsidRPr="007C38EB" w:rsidRDefault="00634E4A" w:rsidP="00634E4A">
      <w:pPr>
        <w:numPr>
          <w:ilvl w:val="1"/>
          <w:numId w:val="43"/>
        </w:numPr>
        <w:rPr>
          <w:bCs/>
          <w:lang w:val="x-none"/>
        </w:rPr>
      </w:pPr>
      <w:r w:rsidRPr="007C38EB">
        <w:rPr>
          <w:bCs/>
          <w:lang w:val="x-none"/>
        </w:rPr>
        <w:t>waste materials and byproducts which have been recovered or diverted from solid waste, but such term does not include those materials and byproducts generated from, and commonly reused within, an original manufacturing process; and</w:t>
      </w:r>
    </w:p>
    <w:p w14:paraId="23A533A4" w14:textId="77777777" w:rsidR="00634E4A" w:rsidRPr="007C38EB" w:rsidRDefault="00634E4A" w:rsidP="00634E4A">
      <w:pPr>
        <w:numPr>
          <w:ilvl w:val="1"/>
          <w:numId w:val="43"/>
        </w:numPr>
        <w:rPr>
          <w:bCs/>
          <w:lang w:val="x-none"/>
        </w:rPr>
      </w:pPr>
      <w:r w:rsidRPr="007C38EB">
        <w:rPr>
          <w:bCs/>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13BAE4FC" w14:textId="77777777" w:rsidR="00634E4A" w:rsidRPr="007C38EB" w:rsidRDefault="00634E4A" w:rsidP="00634E4A">
      <w:pPr>
        <w:numPr>
          <w:ilvl w:val="2"/>
          <w:numId w:val="43"/>
        </w:numPr>
        <w:rPr>
          <w:bCs/>
          <w:lang w:val="x-none"/>
        </w:rPr>
      </w:pPr>
      <w:r w:rsidRPr="007C38EB">
        <w:rPr>
          <w:bCs/>
          <w:lang w:val="x-none"/>
        </w:rPr>
        <w:t>Postconsumer materials such as --</w:t>
      </w:r>
    </w:p>
    <w:p w14:paraId="03EF5930" w14:textId="77777777" w:rsidR="00634E4A" w:rsidRPr="007C38EB" w:rsidRDefault="00634E4A" w:rsidP="00634E4A">
      <w:pPr>
        <w:numPr>
          <w:ilvl w:val="4"/>
          <w:numId w:val="43"/>
        </w:numPr>
        <w:rPr>
          <w:bCs/>
          <w:lang w:val="x-none"/>
        </w:rPr>
      </w:pPr>
      <w:r w:rsidRPr="007C38EB">
        <w:rPr>
          <w:bCs/>
          <w:lang w:val="x-none"/>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103D3E6A" w14:textId="77777777" w:rsidR="00634E4A" w:rsidRPr="007C38EB" w:rsidRDefault="00634E4A" w:rsidP="00634E4A">
      <w:pPr>
        <w:numPr>
          <w:ilvl w:val="4"/>
          <w:numId w:val="43"/>
        </w:numPr>
        <w:rPr>
          <w:bCs/>
          <w:lang w:val="x-none"/>
        </w:rPr>
      </w:pPr>
      <w:r w:rsidRPr="007C38EB">
        <w:rPr>
          <w:bCs/>
          <w:lang w:val="x-none"/>
        </w:rPr>
        <w:t>All paper, paperboard, and fibrous wastes that enter and are collected from municipal solid waste, and</w:t>
      </w:r>
    </w:p>
    <w:p w14:paraId="18900FEC" w14:textId="77777777" w:rsidR="00634E4A" w:rsidRPr="007C38EB" w:rsidRDefault="00634E4A" w:rsidP="00634E4A">
      <w:pPr>
        <w:numPr>
          <w:ilvl w:val="2"/>
          <w:numId w:val="43"/>
        </w:numPr>
        <w:rPr>
          <w:bCs/>
          <w:lang w:val="x-none"/>
        </w:rPr>
      </w:pPr>
      <w:r w:rsidRPr="007C38EB">
        <w:rPr>
          <w:bCs/>
          <w:lang w:val="x-none"/>
        </w:rPr>
        <w:t>Manufacturing, forest residues, and other wastes such as --</w:t>
      </w:r>
    </w:p>
    <w:p w14:paraId="69BF990A" w14:textId="77777777" w:rsidR="00634E4A" w:rsidRPr="007C38EB" w:rsidRDefault="00634E4A" w:rsidP="00634E4A">
      <w:pPr>
        <w:numPr>
          <w:ilvl w:val="2"/>
          <w:numId w:val="44"/>
        </w:numPr>
        <w:rPr>
          <w:bCs/>
          <w:lang w:val="x-none"/>
        </w:rPr>
      </w:pPr>
      <w:r w:rsidRPr="007C38EB">
        <w:rPr>
          <w:bCs/>
          <w:lang w:val="x-none"/>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765EF955" w14:textId="77777777" w:rsidR="00634E4A" w:rsidRPr="007C38EB" w:rsidRDefault="00634E4A" w:rsidP="00634E4A">
      <w:pPr>
        <w:numPr>
          <w:ilvl w:val="2"/>
          <w:numId w:val="44"/>
        </w:numPr>
        <w:rPr>
          <w:bCs/>
          <w:lang w:val="x-none"/>
        </w:rPr>
      </w:pPr>
      <w:r w:rsidRPr="007C38EB">
        <w:rPr>
          <w:bCs/>
          <w:lang w:val="x-none"/>
        </w:rPr>
        <w:t>Finished paper and paperboard from obsolete inventories of paper and paperboard manufacturers, merchants, wholesalers, dealers, printers, converters, or others;</w:t>
      </w:r>
    </w:p>
    <w:p w14:paraId="349036E1" w14:textId="77777777" w:rsidR="00634E4A" w:rsidRPr="007C38EB" w:rsidRDefault="00634E4A" w:rsidP="00634E4A">
      <w:pPr>
        <w:numPr>
          <w:ilvl w:val="2"/>
          <w:numId w:val="44"/>
        </w:numPr>
        <w:rPr>
          <w:bCs/>
          <w:lang w:val="x-none"/>
        </w:rPr>
      </w:pPr>
      <w:r w:rsidRPr="007C38EB">
        <w:rPr>
          <w:bCs/>
          <w:lang w:val="x-none"/>
        </w:rPr>
        <w:t>Fibrous byproducts of harvesting, manufacturing, extractive, or wood-cutting processes, flax, straw, linters, bagasse, slash, and other forest residues;</w:t>
      </w:r>
    </w:p>
    <w:p w14:paraId="1B96191A" w14:textId="77777777" w:rsidR="00634E4A" w:rsidRPr="007C38EB" w:rsidRDefault="00634E4A" w:rsidP="00634E4A">
      <w:pPr>
        <w:numPr>
          <w:ilvl w:val="2"/>
          <w:numId w:val="44"/>
        </w:numPr>
        <w:rPr>
          <w:bCs/>
          <w:lang w:val="x-none"/>
        </w:rPr>
      </w:pPr>
      <w:r w:rsidRPr="007C38EB">
        <w:rPr>
          <w:bCs/>
          <w:lang w:val="x-none"/>
        </w:rPr>
        <w:t>Wastes generated by the conversion of goods made from fibrous material (that is, waste rope from cordage manufacture, textile mill waste, and cuttings); and</w:t>
      </w:r>
    </w:p>
    <w:p w14:paraId="684DB93C" w14:textId="77777777" w:rsidR="00634E4A" w:rsidRPr="007C38EB" w:rsidRDefault="00634E4A" w:rsidP="00634E4A">
      <w:pPr>
        <w:numPr>
          <w:ilvl w:val="2"/>
          <w:numId w:val="44"/>
        </w:numPr>
        <w:rPr>
          <w:bCs/>
          <w:lang w:val="x-none"/>
        </w:rPr>
      </w:pPr>
      <w:r w:rsidRPr="007C38EB">
        <w:rPr>
          <w:bCs/>
          <w:lang w:val="x-none"/>
        </w:rPr>
        <w:t>Fibers recovered from waste water which otherwise would enter the waste stream.</w:t>
      </w:r>
    </w:p>
    <w:p w14:paraId="08C814E2" w14:textId="77777777" w:rsidR="00634E4A" w:rsidRPr="007C38EB" w:rsidRDefault="00634E4A" w:rsidP="00634E4A">
      <w:pPr>
        <w:rPr>
          <w:bCs/>
          <w:lang w:val="x-none"/>
        </w:rPr>
      </w:pPr>
    </w:p>
    <w:p w14:paraId="7ED5CCA8" w14:textId="77777777" w:rsidR="00634E4A" w:rsidRPr="007C38EB" w:rsidRDefault="00634E4A" w:rsidP="00634E4A">
      <w:pPr>
        <w:numPr>
          <w:ilvl w:val="0"/>
          <w:numId w:val="43"/>
        </w:numPr>
        <w:ind w:left="720"/>
        <w:rPr>
          <w:bCs/>
          <w:lang w:val="x-none"/>
        </w:rPr>
      </w:pPr>
      <w:r w:rsidRPr="007C38EB">
        <w:rPr>
          <w:bCs/>
          <w:lang w:val="x-none"/>
        </w:rPr>
        <w:t>For contracts in an amount greater than $ 100,000, at the beginning of each contract year, contractor shall provide the State estimates of the total percentage of recovered material utilized in the performance of its contract for each of the categories listed is subsecti</w:t>
      </w:r>
      <w:r>
        <w:rPr>
          <w:bCs/>
        </w:rPr>
        <w:t>o</w:t>
      </w:r>
      <w:r w:rsidRPr="007C38EB">
        <w:rPr>
          <w:bCs/>
          <w:lang w:val="x-none"/>
        </w:rPr>
        <w:t xml:space="preserve">n (A). For all contracts subject to this </w:t>
      </w:r>
      <w:r w:rsidRPr="007C38EB">
        <w:rPr>
          <w:lang w:val="x-none"/>
        </w:rPr>
        <w:t>Section 7.1 of the Standard Terms and Conditions, a</w:t>
      </w:r>
      <w:r w:rsidRPr="007C38EB">
        <w:rPr>
          <w:bCs/>
          <w:lang w:val="x-none"/>
        </w:rPr>
        <w:t xml:space="preserve">t the conclusion of each contract year, contractor shall certify to the State the minimum recovered material content actually utilized in the prior contract year. </w:t>
      </w:r>
    </w:p>
    <w:p w14:paraId="6B194FD3" w14:textId="77777777" w:rsidR="00634E4A" w:rsidRPr="007C38EB" w:rsidRDefault="00634E4A" w:rsidP="00634E4A">
      <w:pPr>
        <w:rPr>
          <w:bCs/>
          <w:lang w:val="x-none"/>
        </w:rPr>
      </w:pPr>
    </w:p>
    <w:p w14:paraId="4518492A" w14:textId="77777777" w:rsidR="00634E4A" w:rsidRPr="007C38EB" w:rsidRDefault="00634E4A" w:rsidP="00634E4A">
      <w:pPr>
        <w:rPr>
          <w:b/>
          <w:bCs/>
          <w:u w:val="single"/>
          <w:lang w:val="x-none"/>
        </w:rPr>
      </w:pPr>
      <w:r w:rsidRPr="007C38EB">
        <w:rPr>
          <w:b/>
          <w:bCs/>
          <w:u w:val="single"/>
          <w:lang w:val="x-none"/>
        </w:rPr>
        <w:t>7.2</w:t>
      </w:r>
      <w:r w:rsidRPr="007C38EB">
        <w:rPr>
          <w:b/>
          <w:bCs/>
          <w:u w:val="single"/>
          <w:lang w:val="x-none"/>
        </w:rPr>
        <w:tab/>
        <w:t>EQUAL EMPLOYMENT OPPORTUNITY</w:t>
      </w:r>
    </w:p>
    <w:p w14:paraId="4FBB9F4E" w14:textId="77777777" w:rsidR="00634E4A" w:rsidRPr="007C38EB" w:rsidRDefault="00634E4A" w:rsidP="00634E4A">
      <w:pPr>
        <w:rPr>
          <w:lang w:val="x-none"/>
        </w:rPr>
      </w:pPr>
      <w:r w:rsidRPr="007C38EB">
        <w:rPr>
          <w:lang w:val="x-none"/>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6BDB6560" w14:textId="77777777" w:rsidR="00634E4A" w:rsidRPr="007C38EB" w:rsidRDefault="00634E4A" w:rsidP="00634E4A">
      <w:pPr>
        <w:rPr>
          <w:lang w:val="x-none"/>
        </w:rPr>
      </w:pPr>
    </w:p>
    <w:p w14:paraId="5ACCFF3F" w14:textId="77777777" w:rsidR="00634E4A" w:rsidRPr="007C38EB" w:rsidRDefault="00634E4A" w:rsidP="00634E4A">
      <w:pPr>
        <w:rPr>
          <w:lang w:val="x-none"/>
        </w:rPr>
      </w:pPr>
      <w:r w:rsidRPr="007C38EB">
        <w:rPr>
          <w:lang w:val="x-none"/>
        </w:rPr>
        <w:t>During the performance of this contract, the contractor agrees as follows:</w:t>
      </w:r>
    </w:p>
    <w:p w14:paraId="0568F8F8" w14:textId="77777777" w:rsidR="00634E4A" w:rsidRPr="007C38EB" w:rsidRDefault="00634E4A" w:rsidP="00634E4A">
      <w:pPr>
        <w:rPr>
          <w:lang w:val="x-none"/>
        </w:rPr>
      </w:pPr>
    </w:p>
    <w:p w14:paraId="2723F6D8" w14:textId="77777777" w:rsidR="00634E4A" w:rsidRPr="007C38EB" w:rsidRDefault="00634E4A" w:rsidP="00634E4A">
      <w:pPr>
        <w:numPr>
          <w:ilvl w:val="0"/>
          <w:numId w:val="45"/>
        </w:numPr>
        <w:rPr>
          <w:lang w:val="x-none"/>
        </w:rPr>
      </w:pPr>
      <w:r w:rsidRPr="007C38EB">
        <w:rPr>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29C19184" w14:textId="77777777" w:rsidR="00634E4A" w:rsidRPr="007C38EB" w:rsidRDefault="00634E4A" w:rsidP="00634E4A">
      <w:pPr>
        <w:rPr>
          <w:lang w:val="x-none"/>
        </w:rPr>
      </w:pPr>
    </w:p>
    <w:p w14:paraId="01F82EA7" w14:textId="77777777" w:rsidR="00634E4A" w:rsidRPr="007C38EB" w:rsidRDefault="00634E4A" w:rsidP="00634E4A">
      <w:pPr>
        <w:ind w:left="1080"/>
        <w:rPr>
          <w:lang w:val="x-none"/>
        </w:rPr>
      </w:pPr>
      <w:r w:rsidRPr="007C38EB">
        <w:rPr>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29226AE7" w14:textId="77777777" w:rsidR="00634E4A" w:rsidRPr="007C38EB" w:rsidRDefault="00634E4A" w:rsidP="00634E4A">
      <w:pPr>
        <w:rPr>
          <w:lang w:val="x-none"/>
        </w:rPr>
      </w:pPr>
    </w:p>
    <w:p w14:paraId="286BD62C" w14:textId="77777777" w:rsidR="00634E4A" w:rsidRPr="007C38EB" w:rsidRDefault="00634E4A" w:rsidP="00634E4A">
      <w:pPr>
        <w:numPr>
          <w:ilvl w:val="0"/>
          <w:numId w:val="45"/>
        </w:numPr>
        <w:rPr>
          <w:lang w:val="x-none"/>
        </w:rPr>
      </w:pPr>
      <w:r w:rsidRPr="007C38EB">
        <w:rPr>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4C040D95" w14:textId="77777777" w:rsidR="00634E4A" w:rsidRPr="007C38EB" w:rsidRDefault="00634E4A" w:rsidP="00634E4A">
      <w:pPr>
        <w:rPr>
          <w:lang w:val="x-none"/>
        </w:rPr>
      </w:pPr>
    </w:p>
    <w:p w14:paraId="5289DE6D" w14:textId="77777777" w:rsidR="00634E4A" w:rsidRPr="007C38EB" w:rsidRDefault="00634E4A" w:rsidP="00634E4A">
      <w:pPr>
        <w:numPr>
          <w:ilvl w:val="0"/>
          <w:numId w:val="45"/>
        </w:numPr>
        <w:rPr>
          <w:lang w:val="x-none"/>
        </w:rPr>
      </w:pPr>
      <w:r w:rsidRPr="007C38EB">
        <w:rPr>
          <w:lang w:val="x-none"/>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0E26D883" w14:textId="77777777" w:rsidR="00634E4A" w:rsidRPr="007C38EB" w:rsidRDefault="00634E4A" w:rsidP="00634E4A">
      <w:pPr>
        <w:rPr>
          <w:lang w:val="x-none"/>
        </w:rPr>
      </w:pPr>
    </w:p>
    <w:p w14:paraId="034CD610" w14:textId="77777777" w:rsidR="00634E4A" w:rsidRDefault="00634E4A" w:rsidP="00634E4A">
      <w:pPr>
        <w:pStyle w:val="ListParagraph"/>
        <w:numPr>
          <w:ilvl w:val="0"/>
          <w:numId w:val="45"/>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35BCC754" w14:textId="77777777" w:rsidR="00634E4A" w:rsidRPr="007C38EB" w:rsidRDefault="00634E4A" w:rsidP="00634E4A">
      <w:pPr>
        <w:rPr>
          <w:lang w:val="x-none"/>
        </w:rPr>
      </w:pPr>
    </w:p>
    <w:p w14:paraId="2637BF1B" w14:textId="77777777" w:rsidR="00634E4A" w:rsidRPr="007C38EB" w:rsidRDefault="00634E4A" w:rsidP="00634E4A">
      <w:pPr>
        <w:numPr>
          <w:ilvl w:val="0"/>
          <w:numId w:val="45"/>
        </w:numPr>
        <w:rPr>
          <w:lang w:val="x-none"/>
        </w:rPr>
      </w:pPr>
      <w:r w:rsidRPr="007C38EB">
        <w:rPr>
          <w:lang w:val="x-none"/>
        </w:rPr>
        <w:t>The contractor will comply with all provisions of Executive Order 11246 of September 24, 1965, and of the rules, regulations, and relevant orders of the Secretary of Labor.</w:t>
      </w:r>
    </w:p>
    <w:p w14:paraId="43AB3444" w14:textId="77777777" w:rsidR="00634E4A" w:rsidRPr="007C38EB" w:rsidRDefault="00634E4A" w:rsidP="00634E4A">
      <w:pPr>
        <w:rPr>
          <w:lang w:val="x-none"/>
        </w:rPr>
      </w:pPr>
    </w:p>
    <w:p w14:paraId="1A00FD28" w14:textId="77777777" w:rsidR="00634E4A" w:rsidRDefault="00634E4A" w:rsidP="00634E4A">
      <w:pPr>
        <w:pStyle w:val="ListParagraph"/>
        <w:numPr>
          <w:ilvl w:val="0"/>
          <w:numId w:val="45"/>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32FCA2F3" w14:textId="77777777" w:rsidR="00634E4A" w:rsidRPr="007C38EB" w:rsidRDefault="00634E4A" w:rsidP="00634E4A">
      <w:pPr>
        <w:rPr>
          <w:lang w:val="x-none"/>
        </w:rPr>
      </w:pPr>
    </w:p>
    <w:p w14:paraId="21041FB1" w14:textId="77777777" w:rsidR="00634E4A" w:rsidRPr="007C38EB" w:rsidRDefault="00634E4A" w:rsidP="00634E4A">
      <w:pPr>
        <w:numPr>
          <w:ilvl w:val="0"/>
          <w:numId w:val="45"/>
        </w:numPr>
        <w:rPr>
          <w:lang w:val="x-none"/>
        </w:rPr>
      </w:pPr>
      <w:r w:rsidRPr="007C38EB">
        <w:rPr>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364093DB" w14:textId="77777777" w:rsidR="00634E4A" w:rsidRPr="007C38EB" w:rsidRDefault="00634E4A" w:rsidP="00634E4A">
      <w:pPr>
        <w:rPr>
          <w:lang w:val="x-none"/>
        </w:rPr>
      </w:pPr>
    </w:p>
    <w:p w14:paraId="66750821" w14:textId="77777777" w:rsidR="00634E4A" w:rsidRPr="007C38EB" w:rsidRDefault="00634E4A" w:rsidP="00634E4A">
      <w:pPr>
        <w:numPr>
          <w:ilvl w:val="0"/>
          <w:numId w:val="45"/>
        </w:numPr>
        <w:rPr>
          <w:lang w:val="x-none"/>
        </w:rPr>
      </w:pPr>
      <w:r w:rsidRPr="007C38EB">
        <w:rPr>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32C5D672" w14:textId="77777777" w:rsidR="00634E4A" w:rsidRPr="007C38EB" w:rsidRDefault="00634E4A" w:rsidP="00634E4A">
      <w:pPr>
        <w:rPr>
          <w:lang w:val="x-none"/>
        </w:rPr>
      </w:pPr>
    </w:p>
    <w:p w14:paraId="6AC0A1F0" w14:textId="77777777" w:rsidR="00634E4A" w:rsidRPr="007C38EB" w:rsidRDefault="00634E4A" w:rsidP="00634E4A">
      <w:pPr>
        <w:rPr>
          <w:lang w:val="x-none"/>
        </w:rPr>
      </w:pPr>
      <w:r w:rsidRPr="007C38EB">
        <w:rPr>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7B115BCF" w14:textId="77777777" w:rsidR="00634E4A" w:rsidRPr="007C38EB" w:rsidRDefault="00634E4A" w:rsidP="00634E4A">
      <w:pPr>
        <w:rPr>
          <w:lang w:val="x-none"/>
        </w:rPr>
      </w:pPr>
    </w:p>
    <w:p w14:paraId="63FC1C6B" w14:textId="77777777" w:rsidR="00634E4A" w:rsidRPr="007C38EB" w:rsidRDefault="00634E4A" w:rsidP="00634E4A">
      <w:pPr>
        <w:rPr>
          <w:lang w:val="x-none"/>
        </w:rPr>
      </w:pPr>
      <w:r w:rsidRPr="007C38EB">
        <w:rPr>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59DB1767" w14:textId="77777777" w:rsidR="00634E4A" w:rsidRPr="007C38EB" w:rsidRDefault="00634E4A" w:rsidP="00634E4A">
      <w:pPr>
        <w:rPr>
          <w:lang w:val="x-none"/>
        </w:rPr>
      </w:pPr>
    </w:p>
    <w:p w14:paraId="451D9ECA" w14:textId="77777777" w:rsidR="00634E4A" w:rsidRPr="007C38EB" w:rsidRDefault="00634E4A" w:rsidP="00634E4A">
      <w:pPr>
        <w:rPr>
          <w:lang w:val="x-none"/>
        </w:rPr>
      </w:pPr>
      <w:r w:rsidRPr="007C38EB">
        <w:rPr>
          <w:lang w:val="x-none"/>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1C617317" w14:textId="77777777" w:rsidR="00634E4A" w:rsidRPr="007C38EB" w:rsidRDefault="00634E4A" w:rsidP="00634E4A">
      <w:pPr>
        <w:rPr>
          <w:lang w:val="x-none"/>
        </w:rPr>
      </w:pPr>
    </w:p>
    <w:p w14:paraId="61890CAD" w14:textId="77777777" w:rsidR="00634E4A" w:rsidRPr="007C38EB" w:rsidRDefault="00634E4A" w:rsidP="00634E4A">
      <w:pPr>
        <w:rPr>
          <w:lang w:val="x-none"/>
        </w:rPr>
      </w:pPr>
      <w:r w:rsidRPr="007C38EB">
        <w:rPr>
          <w:lang w:val="x-none"/>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61B82216" w14:textId="77777777" w:rsidR="00634E4A" w:rsidRPr="007C38EB" w:rsidRDefault="00634E4A" w:rsidP="00634E4A">
      <w:pPr>
        <w:rPr>
          <w:lang w:val="x-none"/>
        </w:rPr>
      </w:pPr>
    </w:p>
    <w:p w14:paraId="70008CA4" w14:textId="77777777" w:rsidR="00634E4A" w:rsidRPr="007C38EB" w:rsidRDefault="00634E4A" w:rsidP="00634E4A">
      <w:pPr>
        <w:keepNext/>
        <w:rPr>
          <w:b/>
          <w:bCs/>
          <w:u w:val="single"/>
          <w:lang w:val="x-none"/>
        </w:rPr>
      </w:pPr>
      <w:r w:rsidRPr="007C38EB">
        <w:rPr>
          <w:b/>
          <w:bCs/>
          <w:u w:val="single"/>
          <w:lang w:val="x-none"/>
        </w:rPr>
        <w:t>7.3</w:t>
      </w:r>
      <w:r w:rsidRPr="007C38EB">
        <w:rPr>
          <w:b/>
          <w:bCs/>
          <w:u w:val="single"/>
          <w:lang w:val="x-none"/>
        </w:rPr>
        <w:tab/>
        <w:t>DAVIS-BACON ACT, 40 U.S.C. 3141-3148, AS AMENDED</w:t>
      </w:r>
    </w:p>
    <w:p w14:paraId="602069EF" w14:textId="77777777" w:rsidR="00634E4A" w:rsidRPr="007C38EB" w:rsidRDefault="00634E4A" w:rsidP="00634E4A">
      <w:pPr>
        <w:keepNext/>
        <w:rPr>
          <w:lang w:val="x-none"/>
        </w:rPr>
      </w:pPr>
      <w:r w:rsidRPr="007C38EB">
        <w:rPr>
          <w:lang w:val="x-none"/>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568CE77D" w14:textId="77777777" w:rsidR="00634E4A" w:rsidRPr="007C38EB" w:rsidRDefault="00634E4A" w:rsidP="00634E4A">
      <w:pPr>
        <w:rPr>
          <w:b/>
          <w:bCs/>
          <w:lang w:val="x-none"/>
        </w:rPr>
      </w:pPr>
    </w:p>
    <w:p w14:paraId="7699954D" w14:textId="77777777" w:rsidR="00634E4A" w:rsidRPr="007C38EB" w:rsidRDefault="00634E4A" w:rsidP="00634E4A">
      <w:pPr>
        <w:rPr>
          <w:b/>
          <w:bCs/>
          <w:u w:val="single"/>
          <w:lang w:val="x-none"/>
        </w:rPr>
      </w:pPr>
      <w:r w:rsidRPr="007C38EB">
        <w:rPr>
          <w:b/>
          <w:bCs/>
          <w:u w:val="single"/>
          <w:lang w:val="x-none"/>
        </w:rPr>
        <w:t>7.4</w:t>
      </w:r>
      <w:r w:rsidRPr="007C38EB">
        <w:rPr>
          <w:b/>
          <w:bCs/>
          <w:u w:val="single"/>
          <w:lang w:val="x-none"/>
        </w:rPr>
        <w:tab/>
        <w:t>CONTRACT WORK HOURS AND SAFETY STANDARDS ACT, 40 U.S.C. 3701-3708</w:t>
      </w:r>
    </w:p>
    <w:p w14:paraId="7D01A494" w14:textId="77777777" w:rsidR="00634E4A" w:rsidRPr="007C38EB" w:rsidRDefault="00634E4A" w:rsidP="00634E4A">
      <w:pPr>
        <w:rPr>
          <w:b/>
          <w:bCs/>
          <w:lang w:val="x-none"/>
        </w:rPr>
      </w:pPr>
      <w:r w:rsidRPr="007C38EB">
        <w:rPr>
          <w:bCs/>
          <w:lang w:val="x-none"/>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4313BA7A" w14:textId="77777777" w:rsidR="00634E4A" w:rsidRPr="007C38EB" w:rsidRDefault="00634E4A" w:rsidP="00634E4A">
      <w:pPr>
        <w:rPr>
          <w:b/>
          <w:bCs/>
          <w:lang w:val="x-none"/>
        </w:rPr>
      </w:pPr>
    </w:p>
    <w:p w14:paraId="66E5A5C5" w14:textId="77777777" w:rsidR="00634E4A" w:rsidRPr="007C38EB" w:rsidRDefault="00634E4A" w:rsidP="00634E4A">
      <w:pPr>
        <w:rPr>
          <w:b/>
          <w:bCs/>
          <w:u w:val="single"/>
          <w:lang w:val="x-none"/>
        </w:rPr>
      </w:pPr>
      <w:r w:rsidRPr="007C38EB">
        <w:rPr>
          <w:b/>
          <w:bCs/>
          <w:u w:val="single"/>
          <w:lang w:val="x-none"/>
        </w:rPr>
        <w:t>7.5</w:t>
      </w:r>
      <w:r w:rsidRPr="007C38EB">
        <w:rPr>
          <w:b/>
          <w:bCs/>
          <w:u w:val="single"/>
          <w:lang w:val="x-none"/>
        </w:rPr>
        <w:tab/>
        <w:t>RIGHTS TO INVENTIONS MADE UNDER A CONTRACT OR AGREEMENT</w:t>
      </w:r>
    </w:p>
    <w:p w14:paraId="13157366" w14:textId="77777777" w:rsidR="00634E4A" w:rsidRPr="007C38EB" w:rsidRDefault="00634E4A" w:rsidP="00634E4A">
      <w:pPr>
        <w:rPr>
          <w:bCs/>
          <w:lang w:val="x-none"/>
        </w:rPr>
      </w:pPr>
      <w:r w:rsidRPr="007C38EB">
        <w:rPr>
          <w:bCs/>
          <w:lang w:val="x-none"/>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38F8DB0F" w14:textId="77777777" w:rsidR="00634E4A" w:rsidRPr="007C38EB" w:rsidRDefault="00634E4A" w:rsidP="00634E4A">
      <w:pPr>
        <w:rPr>
          <w:b/>
          <w:bCs/>
          <w:lang w:val="x-none"/>
        </w:rPr>
      </w:pPr>
    </w:p>
    <w:p w14:paraId="3DF8A178" w14:textId="77777777" w:rsidR="00634E4A" w:rsidRPr="007C38EB" w:rsidRDefault="00634E4A" w:rsidP="00634E4A">
      <w:pPr>
        <w:rPr>
          <w:b/>
          <w:bCs/>
          <w:u w:val="single"/>
          <w:lang w:val="x-none"/>
        </w:rPr>
      </w:pPr>
      <w:r w:rsidRPr="007C38EB">
        <w:rPr>
          <w:b/>
          <w:bCs/>
          <w:u w:val="single"/>
          <w:lang w:val="x-none"/>
        </w:rPr>
        <w:t>7.6</w:t>
      </w:r>
      <w:r w:rsidRPr="007C38EB">
        <w:rPr>
          <w:b/>
          <w:bCs/>
          <w:u w:val="single"/>
          <w:lang w:val="x-none"/>
        </w:rPr>
        <w:tab/>
        <w:t xml:space="preserve">CLEAN AIR ACT, 42 U.S.C. 7401-7671Q, AND THE FEDERAL WATER POLLUTION CONTROL ACT, 33 U.S.C. 1251-1387, AS AMENDED </w:t>
      </w:r>
    </w:p>
    <w:p w14:paraId="06575C54" w14:textId="77777777" w:rsidR="00634E4A" w:rsidRPr="007C38EB" w:rsidRDefault="00634E4A" w:rsidP="00634E4A">
      <w:pPr>
        <w:rPr>
          <w:b/>
          <w:bCs/>
          <w:lang w:val="x-none"/>
        </w:rPr>
      </w:pPr>
      <w:r w:rsidRPr="007C38EB">
        <w:rPr>
          <w:lang w:val="x-none"/>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607DACEC" w14:textId="77777777" w:rsidR="00634E4A" w:rsidRPr="007C38EB" w:rsidRDefault="00634E4A" w:rsidP="00634E4A">
      <w:pPr>
        <w:rPr>
          <w:b/>
          <w:bCs/>
          <w:lang w:val="x-none"/>
        </w:rPr>
      </w:pPr>
    </w:p>
    <w:p w14:paraId="505FD298" w14:textId="77777777" w:rsidR="00634E4A" w:rsidRPr="007C38EB" w:rsidRDefault="00634E4A" w:rsidP="00634E4A">
      <w:pPr>
        <w:rPr>
          <w:b/>
          <w:bCs/>
          <w:u w:val="single"/>
          <w:lang w:val="x-none"/>
        </w:rPr>
      </w:pPr>
      <w:r w:rsidRPr="007C38EB">
        <w:rPr>
          <w:b/>
          <w:bCs/>
          <w:u w:val="single"/>
          <w:lang w:val="x-none"/>
        </w:rPr>
        <w:t>7.7</w:t>
      </w:r>
      <w:r w:rsidRPr="007C38EB">
        <w:rPr>
          <w:b/>
          <w:bCs/>
          <w:u w:val="single"/>
          <w:lang w:val="x-none"/>
        </w:rPr>
        <w:tab/>
        <w:t xml:space="preserve">DEBARMENT AND SUSPENSION (EXECUTIVE ORDERS 12549 AND 12689) </w:t>
      </w:r>
    </w:p>
    <w:p w14:paraId="071EEA89" w14:textId="77777777" w:rsidR="00634E4A" w:rsidRPr="007C38EB" w:rsidRDefault="00634E4A" w:rsidP="00634E4A">
      <w:pPr>
        <w:rPr>
          <w:lang w:val="x-none"/>
        </w:rPr>
      </w:pPr>
      <w:r w:rsidRPr="007C38EB">
        <w:rPr>
          <w:lang w:val="x-none"/>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48185107" w14:textId="77777777" w:rsidR="00634E4A" w:rsidRPr="007C38EB" w:rsidRDefault="00634E4A" w:rsidP="00634E4A">
      <w:pPr>
        <w:rPr>
          <w:lang w:val="x-none"/>
        </w:rPr>
      </w:pPr>
    </w:p>
    <w:p w14:paraId="67E9496A" w14:textId="77777777" w:rsidR="00634E4A" w:rsidRPr="007C38EB" w:rsidRDefault="00634E4A" w:rsidP="00634E4A">
      <w:pPr>
        <w:rPr>
          <w:b/>
          <w:bCs/>
          <w:u w:val="single"/>
          <w:lang w:val="x-none"/>
        </w:rPr>
      </w:pPr>
      <w:r w:rsidRPr="007C38EB">
        <w:rPr>
          <w:b/>
          <w:bCs/>
          <w:u w:val="single"/>
          <w:lang w:val="x-none"/>
        </w:rPr>
        <w:t>7.8</w:t>
      </w:r>
      <w:r w:rsidRPr="007C38EB">
        <w:rPr>
          <w:b/>
          <w:bCs/>
          <w:u w:val="single"/>
          <w:lang w:val="x-none"/>
        </w:rPr>
        <w:tab/>
        <w:t xml:space="preserve">BYRD ANTI-LOBBYING AMENDMENT, 31 U.S.C. 1352 </w:t>
      </w:r>
    </w:p>
    <w:p w14:paraId="7BB25978" w14:textId="77777777" w:rsidR="00634E4A" w:rsidRPr="007C38EB" w:rsidRDefault="00634E4A" w:rsidP="00634E4A">
      <w:pPr>
        <w:rPr>
          <w:b/>
          <w:bCs/>
          <w:lang w:val="x-none"/>
        </w:rPr>
      </w:pPr>
      <w:r w:rsidRPr="007C38EB">
        <w:rPr>
          <w:lang w:val="x-none"/>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041F5B5D" w14:textId="77777777" w:rsidR="00634E4A" w:rsidRPr="007C38EB" w:rsidRDefault="00634E4A" w:rsidP="00634E4A">
      <w:pPr>
        <w:rPr>
          <w:lang w:val="x-none"/>
        </w:rPr>
      </w:pPr>
      <w:r w:rsidRPr="007C38EB">
        <w:rPr>
          <w:lang w:val="x-none"/>
        </w:rPr>
        <w:br w:type="page"/>
      </w:r>
    </w:p>
    <w:p w14:paraId="4200C18C" w14:textId="77777777" w:rsidR="00634E4A" w:rsidRPr="007C38EB" w:rsidRDefault="00634E4A" w:rsidP="00634E4A">
      <w:pPr>
        <w:jc w:val="center"/>
        <w:rPr>
          <w:b/>
          <w:lang w:val="x-none"/>
        </w:rPr>
      </w:pPr>
      <w:r w:rsidRPr="007C38EB">
        <w:rPr>
          <w:b/>
          <w:lang w:val="x-none"/>
        </w:rPr>
        <w:t>EXHIBIT A</w:t>
      </w:r>
    </w:p>
    <w:p w14:paraId="320DEBA1" w14:textId="77777777" w:rsidR="00634E4A" w:rsidRPr="007C38EB" w:rsidRDefault="00634E4A" w:rsidP="00634E4A">
      <w:pPr>
        <w:jc w:val="center"/>
        <w:rPr>
          <w:lang w:val="x-none"/>
        </w:rPr>
      </w:pPr>
    </w:p>
    <w:p w14:paraId="5B155C2C" w14:textId="77777777" w:rsidR="00634E4A" w:rsidRPr="007C38EB" w:rsidRDefault="00634E4A" w:rsidP="00634E4A">
      <w:pPr>
        <w:jc w:val="center"/>
        <w:rPr>
          <w:lang w:val="x-none"/>
        </w:rPr>
      </w:pPr>
      <w:r w:rsidRPr="007C38EB">
        <w:rPr>
          <w:lang w:val="x-none"/>
        </w:rPr>
        <w:t>MANDATORY EQUAL EMPLOYMENT OPPORTUNITY LANGUAGE</w:t>
      </w:r>
    </w:p>
    <w:p w14:paraId="5D7DF846" w14:textId="77777777" w:rsidR="00634E4A" w:rsidRPr="007C38EB" w:rsidRDefault="00634E4A" w:rsidP="00634E4A">
      <w:pPr>
        <w:jc w:val="center"/>
        <w:rPr>
          <w:lang w:val="x-none"/>
        </w:rPr>
      </w:pPr>
      <w:r w:rsidRPr="007C38EB">
        <w:rPr>
          <w:u w:val="single"/>
          <w:lang w:val="x-none"/>
        </w:rPr>
        <w:t>N.J.S.A.</w:t>
      </w:r>
      <w:r w:rsidRPr="007C38EB">
        <w:rPr>
          <w:lang w:val="x-none"/>
        </w:rPr>
        <w:t xml:space="preserve"> 10:5-31 </w:t>
      </w:r>
      <w:r w:rsidRPr="00D74E1E">
        <w:rPr>
          <w:szCs w:val="22"/>
          <w:u w:val="single"/>
        </w:rPr>
        <w:t>et</w:t>
      </w:r>
      <w:r w:rsidRPr="00D74E1E">
        <w:rPr>
          <w:szCs w:val="22"/>
        </w:rPr>
        <w:t xml:space="preserve"> </w:t>
      </w:r>
      <w:r w:rsidRPr="00D74E1E">
        <w:rPr>
          <w:szCs w:val="22"/>
          <w:u w:val="single"/>
        </w:rPr>
        <w:t>seq.</w:t>
      </w:r>
      <w:r w:rsidRPr="007C38EB">
        <w:rPr>
          <w:lang w:val="x-none"/>
        </w:rPr>
        <w:t xml:space="preserve"> (P.L. 1975, c. 127)</w:t>
      </w:r>
    </w:p>
    <w:p w14:paraId="44AA6BAC" w14:textId="77777777" w:rsidR="00634E4A" w:rsidRPr="007C38EB" w:rsidRDefault="00634E4A" w:rsidP="00634E4A">
      <w:pPr>
        <w:jc w:val="center"/>
        <w:rPr>
          <w:lang w:val="x-none"/>
        </w:rPr>
      </w:pPr>
      <w:r w:rsidRPr="007C38EB">
        <w:rPr>
          <w:u w:val="single"/>
          <w:lang w:val="x-none"/>
        </w:rPr>
        <w:t>N.J.A.C.</w:t>
      </w:r>
      <w:r>
        <w:rPr>
          <w:lang w:val="x-none"/>
        </w:rPr>
        <w:t xml:space="preserve"> 17:27 </w:t>
      </w:r>
      <w:r w:rsidRPr="00D74E1E">
        <w:rPr>
          <w:szCs w:val="22"/>
          <w:u w:val="single"/>
        </w:rPr>
        <w:t>et</w:t>
      </w:r>
      <w:r w:rsidRPr="00D74E1E">
        <w:rPr>
          <w:szCs w:val="22"/>
        </w:rPr>
        <w:t xml:space="preserve"> </w:t>
      </w:r>
      <w:r w:rsidRPr="00D74E1E">
        <w:rPr>
          <w:szCs w:val="22"/>
          <w:u w:val="single"/>
        </w:rPr>
        <w:t>seq.</w:t>
      </w:r>
    </w:p>
    <w:p w14:paraId="58F181F2" w14:textId="77777777" w:rsidR="00634E4A" w:rsidRPr="007C38EB" w:rsidRDefault="00634E4A" w:rsidP="00634E4A">
      <w:pPr>
        <w:jc w:val="center"/>
        <w:rPr>
          <w:lang w:val="x-none"/>
        </w:rPr>
      </w:pPr>
    </w:p>
    <w:p w14:paraId="4413004C" w14:textId="77777777" w:rsidR="00634E4A" w:rsidRPr="007C38EB" w:rsidRDefault="00634E4A" w:rsidP="00634E4A">
      <w:pPr>
        <w:jc w:val="center"/>
        <w:rPr>
          <w:lang w:val="x-none"/>
        </w:rPr>
      </w:pPr>
      <w:r w:rsidRPr="007C38EB">
        <w:rPr>
          <w:lang w:val="x-none"/>
        </w:rPr>
        <w:t>GOODS, GENERAL SERVICE AND PROFESSIONAL SERVICES CONTRACTS</w:t>
      </w:r>
    </w:p>
    <w:p w14:paraId="27FF4638" w14:textId="77777777" w:rsidR="00634E4A" w:rsidRPr="007C38EB" w:rsidRDefault="00634E4A" w:rsidP="00634E4A">
      <w:pPr>
        <w:rPr>
          <w:lang w:val="x-none"/>
        </w:rPr>
      </w:pPr>
    </w:p>
    <w:p w14:paraId="07358752" w14:textId="77777777" w:rsidR="00634E4A" w:rsidRPr="007C38EB" w:rsidRDefault="00634E4A" w:rsidP="00634E4A">
      <w:pPr>
        <w:rPr>
          <w:lang w:val="x-none"/>
        </w:rPr>
      </w:pPr>
      <w:r w:rsidRPr="007C38EB">
        <w:rPr>
          <w:lang w:val="x-none"/>
        </w:rPr>
        <w:t>During the performance of this contract, the contractor agrees as follows:</w:t>
      </w:r>
    </w:p>
    <w:p w14:paraId="2B951860" w14:textId="77777777" w:rsidR="00634E4A" w:rsidRPr="007C38EB" w:rsidRDefault="00634E4A" w:rsidP="00634E4A">
      <w:pPr>
        <w:rPr>
          <w:lang w:val="x-none"/>
        </w:rPr>
      </w:pPr>
    </w:p>
    <w:p w14:paraId="11D4EE93" w14:textId="77777777" w:rsidR="00634E4A" w:rsidRPr="007C38EB" w:rsidRDefault="00634E4A" w:rsidP="00634E4A">
      <w:pPr>
        <w:rPr>
          <w:lang w:val="x-none"/>
        </w:rPr>
      </w:pPr>
      <w:r w:rsidRPr="007C38EB" w:rsidDel="00B17170">
        <w:rPr>
          <w:lang w:val="x-none"/>
        </w:rPr>
        <w:tab/>
      </w:r>
      <w:r w:rsidRPr="007C38EB">
        <w:rPr>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0D12CC2" w14:textId="77777777" w:rsidR="00634E4A" w:rsidRPr="007C38EB" w:rsidRDefault="00634E4A" w:rsidP="00634E4A">
      <w:pPr>
        <w:rPr>
          <w:lang w:val="x-none"/>
        </w:rPr>
      </w:pPr>
    </w:p>
    <w:p w14:paraId="63AEE085" w14:textId="77777777" w:rsidR="00634E4A" w:rsidRPr="007C38EB" w:rsidRDefault="00634E4A" w:rsidP="00634E4A">
      <w:pPr>
        <w:rPr>
          <w:lang w:val="x-none"/>
        </w:rPr>
      </w:pPr>
      <w:r w:rsidRPr="007C38EB" w:rsidDel="00B17170">
        <w:rPr>
          <w:lang w:val="x-none"/>
        </w:rPr>
        <w:tab/>
      </w:r>
      <w:r w:rsidRPr="007C38EB">
        <w:rPr>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46E84A8C" w14:textId="77777777" w:rsidR="00634E4A" w:rsidRPr="007C38EB" w:rsidRDefault="00634E4A" w:rsidP="00634E4A">
      <w:pPr>
        <w:rPr>
          <w:lang w:val="x-none"/>
        </w:rPr>
      </w:pPr>
    </w:p>
    <w:p w14:paraId="5880BCD7" w14:textId="77777777" w:rsidR="00634E4A" w:rsidRPr="007C38EB" w:rsidRDefault="00634E4A" w:rsidP="00634E4A">
      <w:pPr>
        <w:rPr>
          <w:lang w:val="x-none"/>
        </w:rPr>
      </w:pPr>
      <w:r w:rsidRPr="007C38EB" w:rsidDel="00B17170">
        <w:rPr>
          <w:lang w:val="x-none"/>
        </w:rPr>
        <w:tab/>
      </w:r>
      <w:r w:rsidRPr="007C38EB">
        <w:rPr>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5DD97818" w14:textId="77777777" w:rsidR="00634E4A" w:rsidRPr="007C38EB" w:rsidRDefault="00634E4A" w:rsidP="00634E4A">
      <w:pPr>
        <w:rPr>
          <w:lang w:val="x-none"/>
        </w:rPr>
      </w:pPr>
    </w:p>
    <w:p w14:paraId="7AE11173" w14:textId="77777777" w:rsidR="00634E4A" w:rsidRPr="007C38EB" w:rsidRDefault="00634E4A" w:rsidP="00634E4A">
      <w:pPr>
        <w:rPr>
          <w:lang w:val="x-none"/>
        </w:rPr>
      </w:pPr>
      <w:r w:rsidRPr="007C38EB">
        <w:rPr>
          <w:lang w:val="x-none"/>
        </w:rPr>
        <w:t xml:space="preserve">The contractor or subcontractor, where applicable, agrees to comply with any regulations promulgated by the Treasurer pursuant to </w:t>
      </w:r>
      <w:r w:rsidRPr="007C38EB">
        <w:rPr>
          <w:u w:val="single"/>
          <w:lang w:val="x-none"/>
        </w:rPr>
        <w:t>N.J.S.A.</w:t>
      </w:r>
      <w:r w:rsidRPr="007C38EB">
        <w:rPr>
          <w:lang w:val="x-none"/>
        </w:rPr>
        <w:t xml:space="preserve"> 10:5-31</w:t>
      </w:r>
      <w:r w:rsidRPr="009323B5">
        <w:rPr>
          <w:szCs w:val="22"/>
          <w:u w:val="single"/>
        </w:rPr>
        <w:t xml:space="preserve"> </w:t>
      </w:r>
      <w:r w:rsidRPr="00D74E1E">
        <w:rPr>
          <w:szCs w:val="22"/>
          <w:u w:val="single"/>
        </w:rPr>
        <w:t>et</w:t>
      </w:r>
      <w:r w:rsidRPr="00D74E1E">
        <w:rPr>
          <w:szCs w:val="22"/>
        </w:rPr>
        <w:t xml:space="preserve"> </w:t>
      </w:r>
      <w:r w:rsidRPr="00D74E1E">
        <w:rPr>
          <w:szCs w:val="22"/>
          <w:u w:val="single"/>
        </w:rPr>
        <w:t>seq.</w:t>
      </w:r>
      <w:r w:rsidRPr="007C38EB">
        <w:rPr>
          <w:lang w:val="x-none"/>
        </w:rPr>
        <w:t>, as amended and supplemented from time to time and the Americans with Disabilities Act.</w:t>
      </w:r>
    </w:p>
    <w:p w14:paraId="276755BA" w14:textId="77777777" w:rsidR="00634E4A" w:rsidRPr="007C38EB" w:rsidRDefault="00634E4A" w:rsidP="00634E4A">
      <w:pPr>
        <w:rPr>
          <w:lang w:val="x-none"/>
        </w:rPr>
      </w:pPr>
    </w:p>
    <w:p w14:paraId="4250783E" w14:textId="77777777" w:rsidR="00634E4A" w:rsidRPr="007C38EB" w:rsidRDefault="00634E4A" w:rsidP="00634E4A">
      <w:pPr>
        <w:rPr>
          <w:lang w:val="x-none"/>
        </w:rPr>
      </w:pPr>
      <w:r w:rsidRPr="007C38EB" w:rsidDel="00B17170">
        <w:rPr>
          <w:lang w:val="x-none"/>
        </w:rPr>
        <w:tab/>
      </w:r>
      <w:r w:rsidRPr="007C38EB">
        <w:rPr>
          <w:lang w:val="x-none"/>
        </w:rPr>
        <w:t xml:space="preserve">The contractor or subcontractor agrees to make good faith efforts to meet targeted county employment goals established in accordance with </w:t>
      </w:r>
      <w:r w:rsidRPr="007C38EB">
        <w:rPr>
          <w:u w:val="single"/>
          <w:lang w:val="x-none"/>
        </w:rPr>
        <w:t>N.J.A.C.</w:t>
      </w:r>
      <w:r w:rsidRPr="007C38EB">
        <w:rPr>
          <w:lang w:val="x-none"/>
        </w:rPr>
        <w:t xml:space="preserve"> 17:27-5.2.</w:t>
      </w:r>
    </w:p>
    <w:p w14:paraId="2421BACA" w14:textId="77777777" w:rsidR="00634E4A" w:rsidRPr="007C38EB" w:rsidRDefault="00634E4A" w:rsidP="00634E4A">
      <w:pPr>
        <w:rPr>
          <w:lang w:val="x-none"/>
        </w:rPr>
      </w:pPr>
    </w:p>
    <w:p w14:paraId="3D07B02C" w14:textId="77777777" w:rsidR="00634E4A" w:rsidRPr="007C38EB" w:rsidRDefault="00634E4A" w:rsidP="00634E4A">
      <w:pPr>
        <w:rPr>
          <w:lang w:val="x-none"/>
        </w:rPr>
      </w:pPr>
      <w:r w:rsidRPr="007C38EB" w:rsidDel="00B17170">
        <w:rPr>
          <w:lang w:val="x-none"/>
        </w:rPr>
        <w:tab/>
      </w:r>
      <w:r w:rsidRPr="007C38EB">
        <w:rPr>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6AFE6B30" w14:textId="77777777" w:rsidR="00634E4A" w:rsidRPr="007C38EB" w:rsidRDefault="00634E4A" w:rsidP="00634E4A">
      <w:pPr>
        <w:rPr>
          <w:lang w:val="x-none"/>
        </w:rPr>
      </w:pPr>
    </w:p>
    <w:p w14:paraId="3D62FD29" w14:textId="77777777" w:rsidR="00634E4A" w:rsidRPr="007C38EB" w:rsidRDefault="00634E4A" w:rsidP="00634E4A">
      <w:pPr>
        <w:rPr>
          <w:lang w:val="x-none"/>
        </w:rPr>
      </w:pPr>
      <w:r w:rsidRPr="007C38EB" w:rsidDel="00B17170">
        <w:rPr>
          <w:lang w:val="x-none"/>
        </w:rPr>
        <w:tab/>
      </w:r>
      <w:r w:rsidRPr="007C38EB">
        <w:rPr>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1996D6F4" w14:textId="77777777" w:rsidR="00634E4A" w:rsidRPr="007C38EB" w:rsidRDefault="00634E4A" w:rsidP="00634E4A">
      <w:pPr>
        <w:rPr>
          <w:lang w:val="x-none"/>
        </w:rPr>
      </w:pPr>
    </w:p>
    <w:p w14:paraId="4AC105F0" w14:textId="77777777" w:rsidR="00634E4A" w:rsidRPr="007C38EB" w:rsidRDefault="00634E4A" w:rsidP="00634E4A">
      <w:pPr>
        <w:rPr>
          <w:lang w:val="x-none"/>
        </w:rPr>
      </w:pPr>
      <w:r w:rsidRPr="007C38EB" w:rsidDel="00B17170">
        <w:rPr>
          <w:lang w:val="x-none"/>
        </w:rPr>
        <w:tab/>
      </w:r>
      <w:r w:rsidRPr="007C38EB">
        <w:rPr>
          <w:lang w:val="x-none"/>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6A0DA3F9" w14:textId="77777777" w:rsidR="00634E4A" w:rsidRPr="007C38EB" w:rsidRDefault="00634E4A" w:rsidP="00634E4A">
      <w:pPr>
        <w:rPr>
          <w:lang w:val="x-none"/>
        </w:rPr>
      </w:pPr>
    </w:p>
    <w:p w14:paraId="285874DB" w14:textId="77777777" w:rsidR="00634E4A" w:rsidRPr="007C38EB" w:rsidRDefault="00634E4A" w:rsidP="00634E4A">
      <w:pPr>
        <w:rPr>
          <w:lang w:val="x-none"/>
        </w:rPr>
      </w:pPr>
      <w:r w:rsidRPr="007C38EB" w:rsidDel="00B17170">
        <w:rPr>
          <w:lang w:val="x-none"/>
        </w:rPr>
        <w:tab/>
      </w:r>
      <w:r w:rsidRPr="007C38EB">
        <w:rPr>
          <w:lang w:val="x-none"/>
        </w:rPr>
        <w:t>The contractor shall submit to the public agency, after notification of award but prior to execution of a goods and services contract, one of the following three documents:</w:t>
      </w:r>
    </w:p>
    <w:p w14:paraId="6487B086" w14:textId="77777777" w:rsidR="00634E4A" w:rsidRPr="007C38EB" w:rsidRDefault="00634E4A" w:rsidP="00634E4A">
      <w:pPr>
        <w:rPr>
          <w:lang w:val="x-none"/>
        </w:rPr>
      </w:pPr>
    </w:p>
    <w:p w14:paraId="448C0302" w14:textId="77777777" w:rsidR="00634E4A" w:rsidRPr="007C38EB" w:rsidRDefault="00634E4A" w:rsidP="00634E4A">
      <w:pPr>
        <w:rPr>
          <w:lang w:val="x-none"/>
        </w:rPr>
      </w:pPr>
      <w:r w:rsidRPr="007C38EB">
        <w:rPr>
          <w:lang w:val="x-none"/>
        </w:rPr>
        <w:t>Letter of Federal Affirmative Action Plan Approval;</w:t>
      </w:r>
    </w:p>
    <w:p w14:paraId="4A5C4702" w14:textId="77777777" w:rsidR="00634E4A" w:rsidRPr="007C38EB" w:rsidRDefault="00634E4A" w:rsidP="00634E4A">
      <w:pPr>
        <w:rPr>
          <w:lang w:val="x-none"/>
        </w:rPr>
      </w:pPr>
    </w:p>
    <w:p w14:paraId="511CE50D" w14:textId="77777777" w:rsidR="00634E4A" w:rsidRPr="007C38EB" w:rsidRDefault="00634E4A" w:rsidP="00634E4A">
      <w:pPr>
        <w:rPr>
          <w:lang w:val="x-none"/>
        </w:rPr>
      </w:pPr>
      <w:r w:rsidRPr="007C38EB">
        <w:rPr>
          <w:lang w:val="x-none"/>
        </w:rPr>
        <w:tab/>
        <w:t>Certificate of Employee Information Report; or</w:t>
      </w:r>
    </w:p>
    <w:p w14:paraId="5C8C0EF2" w14:textId="77777777" w:rsidR="00634E4A" w:rsidRPr="007C38EB" w:rsidRDefault="00634E4A" w:rsidP="00634E4A">
      <w:pPr>
        <w:rPr>
          <w:lang w:val="x-none"/>
        </w:rPr>
      </w:pPr>
    </w:p>
    <w:p w14:paraId="042630FC" w14:textId="77777777" w:rsidR="00634E4A" w:rsidRPr="007C38EB" w:rsidRDefault="00634E4A" w:rsidP="00634E4A">
      <w:pPr>
        <w:rPr>
          <w:lang w:val="x-none"/>
        </w:rPr>
      </w:pPr>
      <w:r w:rsidRPr="007C38EB" w:rsidDel="00B17170">
        <w:rPr>
          <w:lang w:val="x-none"/>
        </w:rPr>
        <w:tab/>
      </w:r>
      <w:r w:rsidRPr="007C38EB">
        <w:rPr>
          <w:lang w:val="x-none"/>
        </w:rPr>
        <w:t>Employee Information Report Form AA302 (electronically provided by the Division and distributed to the public agency through the Division’s website at http://</w:t>
      </w:r>
      <w:hyperlink r:id="rId80" w:history="1">
        <w:r w:rsidRPr="007C38EB">
          <w:rPr>
            <w:rStyle w:val="Hyperlink"/>
            <w:lang w:val="x-none"/>
          </w:rPr>
          <w:t>www.state.nj.us/treasury/contract_compliance</w:t>
        </w:r>
      </w:hyperlink>
      <w:r w:rsidRPr="007C38EB">
        <w:rPr>
          <w:lang w:val="x-none"/>
        </w:rPr>
        <w:t>).</w:t>
      </w:r>
    </w:p>
    <w:p w14:paraId="4831E992" w14:textId="77777777" w:rsidR="00634E4A" w:rsidRPr="007C38EB" w:rsidRDefault="00634E4A" w:rsidP="00634E4A">
      <w:pPr>
        <w:rPr>
          <w:lang w:val="x-none"/>
        </w:rPr>
      </w:pPr>
    </w:p>
    <w:p w14:paraId="3DDA5E74" w14:textId="77777777" w:rsidR="00634E4A" w:rsidRPr="007C38EB" w:rsidRDefault="00634E4A" w:rsidP="00634E4A">
      <w:pPr>
        <w:rPr>
          <w:lang w:val="x-none"/>
        </w:rPr>
      </w:pPr>
      <w:r w:rsidRPr="007C38EB" w:rsidDel="00B17170">
        <w:rPr>
          <w:lang w:val="x-none"/>
        </w:rPr>
        <w:tab/>
      </w:r>
      <w:r w:rsidRPr="007C38EB">
        <w:rPr>
          <w:lang w:val="x-none"/>
        </w:rP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7C38EB">
        <w:rPr>
          <w:b/>
          <w:u w:val="single"/>
          <w:lang w:val="x-none"/>
        </w:rPr>
        <w:t>N.J.A.C.</w:t>
      </w:r>
      <w:r w:rsidRPr="007C38EB">
        <w:rPr>
          <w:b/>
          <w:lang w:val="x-none"/>
        </w:rPr>
        <w:t xml:space="preserve"> 17:27-1 </w:t>
      </w:r>
      <w:r>
        <w:rPr>
          <w:b/>
          <w:u w:val="single"/>
          <w:lang w:val="x-none"/>
        </w:rPr>
        <w:t>et seq.</w:t>
      </w:r>
    </w:p>
    <w:p w14:paraId="7D666EDD" w14:textId="77777777" w:rsidR="00634E4A" w:rsidRPr="007C38EB" w:rsidRDefault="00634E4A" w:rsidP="00634E4A">
      <w:pPr>
        <w:rPr>
          <w:lang w:val="x-none"/>
        </w:rPr>
      </w:pPr>
      <w:r w:rsidRPr="007C38EB">
        <w:rPr>
          <w:lang w:val="x-none"/>
        </w:rPr>
        <w:br w:type="page"/>
      </w:r>
    </w:p>
    <w:p w14:paraId="5DB8159C" w14:textId="77777777" w:rsidR="00634E4A" w:rsidRPr="007C38EB" w:rsidRDefault="00634E4A" w:rsidP="00634E4A">
      <w:pPr>
        <w:jc w:val="center"/>
        <w:rPr>
          <w:b/>
          <w:lang w:val="x-none"/>
        </w:rPr>
      </w:pPr>
      <w:r w:rsidRPr="007C38EB">
        <w:rPr>
          <w:b/>
          <w:lang w:val="x-none"/>
        </w:rPr>
        <w:t>EXHIBIT B</w:t>
      </w:r>
    </w:p>
    <w:p w14:paraId="7A21EF4A" w14:textId="77777777" w:rsidR="00634E4A" w:rsidRPr="007C38EB" w:rsidRDefault="00634E4A" w:rsidP="00634E4A">
      <w:pPr>
        <w:jc w:val="center"/>
        <w:rPr>
          <w:lang w:val="x-none"/>
        </w:rPr>
      </w:pPr>
    </w:p>
    <w:p w14:paraId="02E5E020" w14:textId="77777777" w:rsidR="00634E4A" w:rsidRPr="007C38EB" w:rsidRDefault="00634E4A" w:rsidP="00634E4A">
      <w:pPr>
        <w:jc w:val="center"/>
        <w:rPr>
          <w:lang w:val="x-none"/>
        </w:rPr>
      </w:pPr>
      <w:r w:rsidRPr="007C38EB">
        <w:rPr>
          <w:lang w:val="x-none"/>
        </w:rPr>
        <w:t>MANDATORY EQUAL EMPLOYMENT OPPORTUNITY LANGUAGE</w:t>
      </w:r>
    </w:p>
    <w:p w14:paraId="47D3D104" w14:textId="77777777" w:rsidR="00634E4A" w:rsidRPr="007C38EB" w:rsidRDefault="00634E4A" w:rsidP="00634E4A">
      <w:pPr>
        <w:jc w:val="center"/>
        <w:rPr>
          <w:lang w:val="x-none"/>
        </w:rPr>
      </w:pPr>
      <w:r w:rsidRPr="007C38EB">
        <w:rPr>
          <w:u w:val="single"/>
          <w:lang w:val="x-none"/>
        </w:rPr>
        <w:t>N.J.S.A.</w:t>
      </w:r>
      <w:r w:rsidRPr="007C38EB">
        <w:rPr>
          <w:lang w:val="x-none"/>
        </w:rPr>
        <w:t xml:space="preserve"> 10:5-31 </w:t>
      </w:r>
      <w:r w:rsidRPr="00D74E1E">
        <w:rPr>
          <w:szCs w:val="22"/>
          <w:u w:val="single"/>
        </w:rPr>
        <w:t>et</w:t>
      </w:r>
      <w:r w:rsidRPr="00D74E1E">
        <w:rPr>
          <w:szCs w:val="22"/>
        </w:rPr>
        <w:t xml:space="preserve"> </w:t>
      </w:r>
      <w:r w:rsidRPr="00D74E1E">
        <w:rPr>
          <w:szCs w:val="22"/>
          <w:u w:val="single"/>
        </w:rPr>
        <w:t>seq.</w:t>
      </w:r>
      <w:r w:rsidRPr="007C38EB">
        <w:rPr>
          <w:lang w:val="x-none"/>
        </w:rPr>
        <w:t xml:space="preserve"> (P.L. 1975, c. 127)</w:t>
      </w:r>
    </w:p>
    <w:p w14:paraId="2406526F" w14:textId="77777777" w:rsidR="00634E4A" w:rsidRPr="007C38EB" w:rsidRDefault="00634E4A" w:rsidP="00634E4A">
      <w:pPr>
        <w:jc w:val="center"/>
        <w:rPr>
          <w:lang w:val="x-none"/>
        </w:rPr>
      </w:pPr>
      <w:r w:rsidRPr="007C38EB">
        <w:rPr>
          <w:u w:val="single"/>
          <w:lang w:val="x-none"/>
        </w:rPr>
        <w:t>N.J.S.A.</w:t>
      </w:r>
      <w:r w:rsidRPr="007C38EB">
        <w:rPr>
          <w:lang w:val="x-none"/>
        </w:rPr>
        <w:t xml:space="preserve"> 10:5-39 </w:t>
      </w:r>
      <w:r w:rsidRPr="007C38EB">
        <w:rPr>
          <w:u w:val="single"/>
          <w:lang w:val="x-none"/>
        </w:rPr>
        <w:t>et. seq.</w:t>
      </w:r>
      <w:r w:rsidRPr="007C38EB">
        <w:rPr>
          <w:lang w:val="x-none"/>
        </w:rPr>
        <w:t xml:space="preserve"> (P.L. 1983, c. 197)</w:t>
      </w:r>
    </w:p>
    <w:p w14:paraId="21953DD9" w14:textId="77777777" w:rsidR="00634E4A" w:rsidRPr="007C38EB" w:rsidRDefault="00634E4A" w:rsidP="00634E4A">
      <w:pPr>
        <w:jc w:val="center"/>
        <w:rPr>
          <w:lang w:val="x-none"/>
        </w:rPr>
      </w:pPr>
      <w:r w:rsidRPr="007C38EB">
        <w:rPr>
          <w:u w:val="single"/>
          <w:lang w:val="x-none"/>
        </w:rPr>
        <w:t>N.J.A.C.</w:t>
      </w:r>
      <w:r w:rsidRPr="007C38EB">
        <w:rPr>
          <w:lang w:val="x-none"/>
        </w:rPr>
        <w:t xml:space="preserve"> 17:27-1.1 </w:t>
      </w:r>
      <w:r w:rsidRPr="00D74E1E">
        <w:rPr>
          <w:szCs w:val="22"/>
          <w:u w:val="single"/>
        </w:rPr>
        <w:t>et</w:t>
      </w:r>
      <w:r w:rsidRPr="00D74E1E">
        <w:rPr>
          <w:szCs w:val="22"/>
        </w:rPr>
        <w:t xml:space="preserve"> </w:t>
      </w:r>
      <w:r w:rsidRPr="00D74E1E">
        <w:rPr>
          <w:szCs w:val="22"/>
          <w:u w:val="single"/>
        </w:rPr>
        <w:t>seq.</w:t>
      </w:r>
    </w:p>
    <w:p w14:paraId="75727948" w14:textId="77777777" w:rsidR="00634E4A" w:rsidRPr="007C38EB" w:rsidRDefault="00634E4A" w:rsidP="00634E4A">
      <w:pPr>
        <w:jc w:val="center"/>
        <w:rPr>
          <w:lang w:val="x-none"/>
        </w:rPr>
      </w:pPr>
    </w:p>
    <w:p w14:paraId="43A3BBFD" w14:textId="77777777" w:rsidR="00634E4A" w:rsidRPr="007C38EB" w:rsidRDefault="00634E4A" w:rsidP="00634E4A">
      <w:pPr>
        <w:jc w:val="center"/>
        <w:rPr>
          <w:lang w:val="x-none"/>
        </w:rPr>
      </w:pPr>
      <w:r w:rsidRPr="007C38EB">
        <w:rPr>
          <w:lang w:val="x-none"/>
        </w:rPr>
        <w:t>CONSTRUCTION CONTRACTS</w:t>
      </w:r>
    </w:p>
    <w:p w14:paraId="7B6FA40F" w14:textId="77777777" w:rsidR="00634E4A" w:rsidRPr="007C38EB" w:rsidRDefault="00634E4A" w:rsidP="00634E4A">
      <w:pPr>
        <w:rPr>
          <w:lang w:val="x-none"/>
        </w:rPr>
      </w:pPr>
    </w:p>
    <w:p w14:paraId="04F5DAC6" w14:textId="77777777" w:rsidR="00634E4A" w:rsidRPr="007C38EB" w:rsidRDefault="00634E4A" w:rsidP="00634E4A">
      <w:pPr>
        <w:rPr>
          <w:lang w:val="x-none"/>
        </w:rPr>
      </w:pPr>
      <w:r w:rsidRPr="007C38EB">
        <w:rPr>
          <w:lang w:val="x-none"/>
        </w:rPr>
        <w:t>During the performance of this contract, the contractor agrees as follows:</w:t>
      </w:r>
    </w:p>
    <w:p w14:paraId="66D69334" w14:textId="77777777" w:rsidR="00634E4A" w:rsidRPr="007C38EB" w:rsidRDefault="00634E4A" w:rsidP="00634E4A">
      <w:pPr>
        <w:rPr>
          <w:lang w:val="x-none"/>
        </w:rPr>
      </w:pPr>
    </w:p>
    <w:p w14:paraId="50DA1159" w14:textId="77777777" w:rsidR="00634E4A" w:rsidRPr="007C38EB" w:rsidRDefault="00634E4A" w:rsidP="00634E4A">
      <w:pPr>
        <w:rPr>
          <w:lang w:val="x-none"/>
        </w:rPr>
      </w:pPr>
      <w:r w:rsidRPr="007C38EB">
        <w:rPr>
          <w:lang w:val="x-none"/>
        </w:rPr>
        <w:t xml:space="preserve">The contractor or subcontractor, where applicable, will not </w:t>
      </w:r>
      <w:r w:rsidRPr="007C38EB">
        <w:rPr>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8D86CE8" w14:textId="77777777" w:rsidR="00634E4A" w:rsidRPr="007C38EB" w:rsidRDefault="00634E4A" w:rsidP="00634E4A">
      <w:pPr>
        <w:rPr>
          <w:lang w:val="x-none"/>
        </w:rPr>
      </w:pPr>
    </w:p>
    <w:p w14:paraId="01D6D780" w14:textId="77777777" w:rsidR="00634E4A" w:rsidRPr="007C38EB" w:rsidRDefault="00634E4A" w:rsidP="00634E4A">
      <w:pPr>
        <w:rPr>
          <w:lang w:val="x-none"/>
        </w:rPr>
      </w:pPr>
      <w:r w:rsidRPr="007C38EB">
        <w:rPr>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2A160D76" w14:textId="77777777" w:rsidR="00634E4A" w:rsidRPr="007C38EB" w:rsidRDefault="00634E4A" w:rsidP="00634E4A">
      <w:pPr>
        <w:rPr>
          <w:lang w:val="x-none"/>
        </w:rPr>
      </w:pPr>
    </w:p>
    <w:p w14:paraId="2B0F380B" w14:textId="77777777" w:rsidR="00634E4A" w:rsidRPr="007C38EB" w:rsidRDefault="00634E4A" w:rsidP="00634E4A">
      <w:pPr>
        <w:rPr>
          <w:lang w:val="x-none"/>
        </w:rPr>
      </w:pPr>
      <w:r w:rsidRPr="007C38EB">
        <w:rPr>
          <w:u w:val="single"/>
          <w:lang w:val="x-none"/>
        </w:rPr>
        <w:t>N.J.S.A.</w:t>
      </w:r>
      <w:r w:rsidRPr="007C38EB">
        <w:rPr>
          <w:lang w:val="x-none"/>
        </w:rPr>
        <w:t xml:space="preserve"> 10:5-39 </w:t>
      </w:r>
      <w:r w:rsidRPr="00D74E1E">
        <w:rPr>
          <w:szCs w:val="22"/>
          <w:u w:val="single"/>
        </w:rPr>
        <w:t>et</w:t>
      </w:r>
      <w:r w:rsidRPr="00D74E1E">
        <w:rPr>
          <w:szCs w:val="22"/>
        </w:rPr>
        <w:t xml:space="preserve"> </w:t>
      </w:r>
      <w:r w:rsidRPr="00D74E1E">
        <w:rPr>
          <w:szCs w:val="22"/>
          <w:u w:val="single"/>
        </w:rPr>
        <w:t>seq.</w:t>
      </w:r>
      <w:r w:rsidRPr="007C38EB">
        <w:rPr>
          <w:lang w:val="x-none"/>
        </w:rPr>
        <w:t>requires contractors, subcontractors, and permitted assignees performing construction, alteration, or repair of any building or public work in excess of $250,000 to guarantee equal employment opportunity to veterans.</w:t>
      </w:r>
    </w:p>
    <w:p w14:paraId="01E5D61E" w14:textId="77777777" w:rsidR="00634E4A" w:rsidRPr="007C38EB" w:rsidRDefault="00634E4A" w:rsidP="00634E4A">
      <w:pPr>
        <w:rPr>
          <w:lang w:val="x-none"/>
        </w:rPr>
      </w:pPr>
    </w:p>
    <w:p w14:paraId="6953E163" w14:textId="77777777" w:rsidR="00634E4A" w:rsidRPr="007C38EB" w:rsidRDefault="00634E4A" w:rsidP="00634E4A">
      <w:pPr>
        <w:rPr>
          <w:lang w:val="x-none"/>
        </w:rPr>
      </w:pPr>
      <w:r w:rsidRPr="007C38EB">
        <w:rPr>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51FA7E6A" w14:textId="77777777" w:rsidR="00634E4A" w:rsidRPr="007C38EB" w:rsidRDefault="00634E4A" w:rsidP="00634E4A">
      <w:pPr>
        <w:rPr>
          <w:lang w:val="x-none"/>
        </w:rPr>
      </w:pPr>
    </w:p>
    <w:p w14:paraId="11D0851F" w14:textId="77777777" w:rsidR="00634E4A" w:rsidRPr="007C38EB" w:rsidRDefault="00634E4A" w:rsidP="00634E4A">
      <w:pPr>
        <w:rPr>
          <w:lang w:val="x-none"/>
        </w:rPr>
      </w:pPr>
      <w:r w:rsidRPr="007C38EB">
        <w:rPr>
          <w:lang w:val="x-none"/>
        </w:rPr>
        <w:t xml:space="preserve">The contractor or subcontractor, where applicable, agrees to comply with any regulations promulgated by the Treasurer, pursuant to </w:t>
      </w:r>
      <w:r w:rsidRPr="007C38EB">
        <w:rPr>
          <w:u w:val="single"/>
          <w:lang w:val="x-none"/>
        </w:rPr>
        <w:t>N.J.S.A.</w:t>
      </w:r>
      <w:r w:rsidRPr="007C38EB">
        <w:rPr>
          <w:lang w:val="x-none"/>
        </w:rPr>
        <w:t xml:space="preserve"> 10:5-31</w:t>
      </w:r>
      <w:r w:rsidRPr="009323B5">
        <w:rPr>
          <w:szCs w:val="22"/>
          <w:u w:val="single"/>
        </w:rPr>
        <w:t xml:space="preserve"> </w:t>
      </w:r>
      <w:r w:rsidRPr="00D74E1E">
        <w:rPr>
          <w:szCs w:val="22"/>
          <w:u w:val="single"/>
        </w:rPr>
        <w:t>et</w:t>
      </w:r>
      <w:r w:rsidRPr="00D74E1E">
        <w:rPr>
          <w:szCs w:val="22"/>
        </w:rPr>
        <w:t xml:space="preserve"> </w:t>
      </w:r>
      <w:r w:rsidRPr="00D74E1E">
        <w:rPr>
          <w:szCs w:val="22"/>
          <w:u w:val="single"/>
        </w:rPr>
        <w:t>seq.</w:t>
      </w:r>
      <w:r w:rsidRPr="007C38EB">
        <w:rPr>
          <w:lang w:val="x-none"/>
        </w:rPr>
        <w:t>, as amended and supplemented from time to time and the Americans with Disabilities Act.</w:t>
      </w:r>
    </w:p>
    <w:p w14:paraId="078FBD39" w14:textId="77777777" w:rsidR="00634E4A" w:rsidRPr="007C38EB" w:rsidRDefault="00634E4A" w:rsidP="00634E4A">
      <w:pPr>
        <w:rPr>
          <w:lang w:val="x-none"/>
        </w:rPr>
      </w:pPr>
    </w:p>
    <w:p w14:paraId="305AE7B5" w14:textId="77777777" w:rsidR="00634E4A" w:rsidRPr="007C38EB" w:rsidRDefault="00634E4A" w:rsidP="00634E4A">
      <w:pPr>
        <w:rPr>
          <w:lang w:val="x-none"/>
        </w:rPr>
      </w:pPr>
      <w:r w:rsidRPr="007C38EB">
        <w:rPr>
          <w:lang w:val="x-none"/>
        </w:rPr>
        <w:t xml:space="preserve">When hiring or scheduling workers in each construction trade, the contractor or subcontractor agrees to make good faith efforts to employ </w:t>
      </w:r>
      <w:r w:rsidRPr="007C38EB">
        <w:rPr>
          <w:lang w:val="x-none"/>
        </w:rPr>
        <w:tab/>
        <w:t xml:space="preserve">minority and women workers in each construction trade consistent with the targeted employment goal prescribed by </w:t>
      </w:r>
      <w:r w:rsidRPr="007C38EB">
        <w:rPr>
          <w:u w:val="single"/>
          <w:lang w:val="x-none"/>
        </w:rPr>
        <w:t>N.J.A.C.</w:t>
      </w:r>
      <w:r w:rsidRPr="007C38EB">
        <w:rPr>
          <w:lang w:val="x-none"/>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w:t>
      </w:r>
      <w:r w:rsidRPr="007C38EB">
        <w:rPr>
          <w:u w:val="single"/>
          <w:lang w:val="x-none"/>
        </w:rPr>
        <w:t>N.J.A.C.</w:t>
      </w:r>
      <w:r w:rsidRPr="007C38EB">
        <w:rPr>
          <w:lang w:val="x-none"/>
        </w:rPr>
        <w:t xml:space="preserve"> 17:27-7.2.  The contractor or subcontractor agrees that a good faith effort shall include compliance with the following procedures:</w:t>
      </w:r>
    </w:p>
    <w:p w14:paraId="2A77E6D8" w14:textId="77777777" w:rsidR="00634E4A" w:rsidRPr="007C38EB" w:rsidRDefault="00634E4A" w:rsidP="00634E4A">
      <w:pPr>
        <w:rPr>
          <w:lang w:val="x-none"/>
        </w:rPr>
      </w:pPr>
    </w:p>
    <w:p w14:paraId="54DFA903" w14:textId="77777777" w:rsidR="00634E4A" w:rsidRPr="007C38EB" w:rsidRDefault="00634E4A" w:rsidP="00634E4A">
      <w:pPr>
        <w:rPr>
          <w:lang w:val="x-none"/>
        </w:rPr>
      </w:pPr>
      <w:r w:rsidRPr="007C38EB">
        <w:rPr>
          <w:lang w:val="x-none"/>
        </w:rPr>
        <w:t>(A)</w:t>
      </w:r>
      <w:r w:rsidRPr="007C38EB">
        <w:rPr>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7C38EB">
        <w:rPr>
          <w:u w:val="single"/>
          <w:lang w:val="x-none"/>
        </w:rPr>
        <w:t>N.J.S.A.</w:t>
      </w:r>
      <w:r w:rsidRPr="007C38EB">
        <w:rPr>
          <w:lang w:val="x-none"/>
        </w:rPr>
        <w:t xml:space="preserve"> 10:5-31 </w:t>
      </w:r>
      <w:r w:rsidRPr="007C38EB">
        <w:rPr>
          <w:u w:val="single"/>
          <w:lang w:val="x-none"/>
        </w:rPr>
        <w:t>et.</w:t>
      </w:r>
      <w:r w:rsidRPr="007C38EB">
        <w:rPr>
          <w:lang w:val="x-none"/>
        </w:rPr>
        <w:t xml:space="preserve"> </w:t>
      </w:r>
      <w:r w:rsidRPr="007C38EB">
        <w:rPr>
          <w:u w:val="single"/>
          <w:lang w:val="x-none"/>
        </w:rPr>
        <w:t>seq.</w:t>
      </w:r>
      <w:r w:rsidRPr="007C38EB">
        <w:rPr>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2363A8F1" w14:textId="77777777" w:rsidR="00634E4A" w:rsidRPr="007C38EB" w:rsidRDefault="00634E4A" w:rsidP="00634E4A">
      <w:pPr>
        <w:rPr>
          <w:lang w:val="x-none"/>
        </w:rPr>
      </w:pPr>
    </w:p>
    <w:p w14:paraId="4154D8A7" w14:textId="77777777" w:rsidR="00634E4A" w:rsidRPr="007C38EB" w:rsidRDefault="00634E4A" w:rsidP="00634E4A">
      <w:pPr>
        <w:rPr>
          <w:lang w:val="x-none"/>
        </w:rPr>
      </w:pPr>
      <w:r w:rsidRPr="007C38EB">
        <w:rPr>
          <w:lang w:val="x-none"/>
        </w:rPr>
        <w:t>(B)</w:t>
      </w:r>
      <w:r w:rsidRPr="007C38EB">
        <w:rPr>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6F0853DC" w14:textId="77777777" w:rsidR="00634E4A" w:rsidRPr="007C38EB" w:rsidRDefault="00634E4A" w:rsidP="00634E4A">
      <w:pPr>
        <w:rPr>
          <w:lang w:val="x-none"/>
        </w:rPr>
      </w:pPr>
    </w:p>
    <w:p w14:paraId="2D860CEB" w14:textId="77777777" w:rsidR="00634E4A" w:rsidRPr="007C38EB" w:rsidRDefault="00634E4A" w:rsidP="00634E4A">
      <w:pPr>
        <w:rPr>
          <w:lang w:val="x-none"/>
        </w:rPr>
      </w:pPr>
      <w:r w:rsidRPr="007C38EB">
        <w:rPr>
          <w:lang w:val="x-none"/>
        </w:rPr>
        <w:t xml:space="preserve">(1) To notify the public agency compliance officer, the Dept. of LWD, Construction EEO Monitoring Program, and minority and women referral organizations listed by the Division pursuant to </w:t>
      </w:r>
      <w:r w:rsidRPr="007C38EB">
        <w:rPr>
          <w:u w:val="single"/>
          <w:lang w:val="x-none"/>
        </w:rPr>
        <w:t>N.J.A.C.</w:t>
      </w:r>
      <w:r w:rsidRPr="007C38EB">
        <w:rPr>
          <w:lang w:val="x-none"/>
        </w:rPr>
        <w:t xml:space="preserve"> 17:27-5.3, of its workforce needs, and request referral of minority and women workers;</w:t>
      </w:r>
    </w:p>
    <w:p w14:paraId="0AAA5FBA" w14:textId="77777777" w:rsidR="00634E4A" w:rsidRPr="007C38EB" w:rsidRDefault="00634E4A" w:rsidP="00634E4A">
      <w:pPr>
        <w:rPr>
          <w:lang w:val="x-none"/>
        </w:rPr>
      </w:pPr>
      <w:r w:rsidRPr="007C38EB">
        <w:rPr>
          <w:lang w:val="x-none"/>
        </w:rPr>
        <w:tab/>
      </w:r>
      <w:r w:rsidRPr="007C38EB">
        <w:rPr>
          <w:lang w:val="x-none"/>
        </w:rPr>
        <w:tab/>
      </w:r>
    </w:p>
    <w:p w14:paraId="45271991" w14:textId="77777777" w:rsidR="00634E4A" w:rsidRPr="007C38EB" w:rsidRDefault="00634E4A" w:rsidP="00634E4A">
      <w:pPr>
        <w:rPr>
          <w:lang w:val="x-none"/>
        </w:rPr>
      </w:pPr>
      <w:r w:rsidRPr="007C38EB">
        <w:rPr>
          <w:lang w:val="x-none"/>
        </w:rPr>
        <w:t>(2) To notify any minority and women workers who have been listed with it as awaiting available vacancies;</w:t>
      </w:r>
    </w:p>
    <w:p w14:paraId="080CB5F5" w14:textId="77777777" w:rsidR="00634E4A" w:rsidRPr="007C38EB" w:rsidRDefault="00634E4A" w:rsidP="00634E4A">
      <w:pPr>
        <w:rPr>
          <w:lang w:val="x-none"/>
        </w:rPr>
      </w:pPr>
    </w:p>
    <w:p w14:paraId="6AAD2928" w14:textId="77777777" w:rsidR="00634E4A" w:rsidRPr="007C38EB" w:rsidRDefault="00634E4A" w:rsidP="00634E4A">
      <w:pPr>
        <w:rPr>
          <w:lang w:val="x-none"/>
        </w:rPr>
      </w:pPr>
      <w:r w:rsidRPr="007C38EB">
        <w:rPr>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1010C35E" w14:textId="77777777" w:rsidR="00634E4A" w:rsidRPr="007C38EB" w:rsidRDefault="00634E4A" w:rsidP="00634E4A">
      <w:pPr>
        <w:rPr>
          <w:lang w:val="x-none"/>
        </w:rPr>
      </w:pPr>
    </w:p>
    <w:p w14:paraId="6E23ACD6" w14:textId="77777777" w:rsidR="00634E4A" w:rsidRPr="007C38EB" w:rsidRDefault="00634E4A" w:rsidP="00634E4A">
      <w:pPr>
        <w:rPr>
          <w:lang w:val="x-none"/>
        </w:rPr>
      </w:pPr>
      <w:r w:rsidRPr="007C38EB">
        <w:rPr>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69AA76B7" w14:textId="77777777" w:rsidR="00634E4A" w:rsidRPr="007C38EB" w:rsidRDefault="00634E4A" w:rsidP="00634E4A">
      <w:pPr>
        <w:rPr>
          <w:lang w:val="x-none"/>
        </w:rPr>
      </w:pPr>
    </w:p>
    <w:p w14:paraId="4B9936C0" w14:textId="77777777" w:rsidR="00634E4A" w:rsidRPr="007C38EB" w:rsidRDefault="00634E4A" w:rsidP="00634E4A">
      <w:pPr>
        <w:rPr>
          <w:lang w:val="x-none"/>
        </w:rPr>
      </w:pPr>
      <w:r w:rsidRPr="007C38EB">
        <w:rPr>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4FD64FA5" w14:textId="77777777" w:rsidR="00634E4A" w:rsidRPr="007C38EB" w:rsidRDefault="00634E4A" w:rsidP="00634E4A">
      <w:pPr>
        <w:rPr>
          <w:lang w:val="x-none"/>
        </w:rPr>
      </w:pPr>
    </w:p>
    <w:p w14:paraId="6BBA5C5C" w14:textId="77777777" w:rsidR="00634E4A" w:rsidRPr="007C38EB" w:rsidRDefault="00634E4A" w:rsidP="00634E4A">
      <w:pPr>
        <w:rPr>
          <w:lang w:val="x-none"/>
        </w:rPr>
      </w:pPr>
      <w:r w:rsidRPr="007C38EB">
        <w:rPr>
          <w:lang w:val="x-none"/>
        </w:rPr>
        <w:t>(6) To adhere to the following procedure when minority and women workers apply or are referred to the contractor or subcontractor:</w:t>
      </w:r>
    </w:p>
    <w:p w14:paraId="67761315" w14:textId="77777777" w:rsidR="00634E4A" w:rsidRPr="007C38EB" w:rsidRDefault="00634E4A" w:rsidP="00634E4A">
      <w:pPr>
        <w:rPr>
          <w:lang w:val="x-none"/>
        </w:rPr>
      </w:pPr>
    </w:p>
    <w:p w14:paraId="37C6E891" w14:textId="77777777" w:rsidR="00634E4A" w:rsidRPr="007C38EB" w:rsidRDefault="00634E4A" w:rsidP="00634E4A">
      <w:pPr>
        <w:rPr>
          <w:lang w:val="x-none"/>
        </w:rPr>
      </w:pPr>
      <w:r w:rsidRPr="007C38EB">
        <w:rPr>
          <w:lang w:val="x-none"/>
        </w:rPr>
        <w:t>(i) The contactor or subcontractor shall interview the referred minority or women worker.</w:t>
      </w:r>
    </w:p>
    <w:p w14:paraId="64D4D7A4" w14:textId="77777777" w:rsidR="00634E4A" w:rsidRPr="007C38EB" w:rsidRDefault="00634E4A" w:rsidP="00634E4A">
      <w:pPr>
        <w:rPr>
          <w:lang w:val="x-none"/>
        </w:rPr>
      </w:pPr>
    </w:p>
    <w:p w14:paraId="5461AE08" w14:textId="77777777" w:rsidR="00634E4A" w:rsidRPr="007C38EB" w:rsidRDefault="00634E4A" w:rsidP="00634E4A">
      <w:pPr>
        <w:rPr>
          <w:lang w:val="x-none"/>
        </w:rPr>
      </w:pPr>
      <w:r w:rsidRPr="007C38EB">
        <w:rPr>
          <w:lang w:val="x-none"/>
        </w:rPr>
        <w:t>(ii)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425E419F" w14:textId="77777777" w:rsidR="00634E4A" w:rsidRPr="007C38EB" w:rsidRDefault="00634E4A" w:rsidP="00634E4A">
      <w:pPr>
        <w:rPr>
          <w:lang w:val="x-none"/>
        </w:rPr>
      </w:pPr>
    </w:p>
    <w:p w14:paraId="35084D00" w14:textId="77777777" w:rsidR="00634E4A" w:rsidRPr="007C38EB" w:rsidRDefault="00634E4A" w:rsidP="00634E4A">
      <w:pPr>
        <w:rPr>
          <w:lang w:val="x-none"/>
        </w:rPr>
      </w:pPr>
      <w:r w:rsidRPr="007C38EB">
        <w:rPr>
          <w:lang w:val="x-none"/>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1A7EC37B" w14:textId="77777777" w:rsidR="00634E4A" w:rsidRPr="007C38EB" w:rsidRDefault="00634E4A" w:rsidP="00634E4A">
      <w:pPr>
        <w:rPr>
          <w:lang w:val="x-none"/>
        </w:rPr>
      </w:pPr>
    </w:p>
    <w:p w14:paraId="0C1E0E4B" w14:textId="77777777" w:rsidR="00634E4A" w:rsidRPr="007C38EB" w:rsidRDefault="00634E4A" w:rsidP="00634E4A">
      <w:pPr>
        <w:rPr>
          <w:lang w:val="x-none"/>
        </w:rPr>
      </w:pPr>
      <w:r w:rsidRPr="007C38EB">
        <w:rPr>
          <w:lang w:val="x-none"/>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78170718" w14:textId="77777777" w:rsidR="00634E4A" w:rsidRPr="007C38EB" w:rsidRDefault="00634E4A" w:rsidP="00634E4A">
      <w:pPr>
        <w:rPr>
          <w:lang w:val="x-none"/>
        </w:rPr>
      </w:pPr>
    </w:p>
    <w:p w14:paraId="2678183C" w14:textId="77777777" w:rsidR="00634E4A" w:rsidRPr="007C38EB" w:rsidRDefault="00634E4A" w:rsidP="00634E4A">
      <w:pPr>
        <w:rPr>
          <w:lang w:val="x-none"/>
        </w:rPr>
      </w:pPr>
      <w:r w:rsidRPr="007C38EB">
        <w:rPr>
          <w:lang w:val="x-none"/>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68467AA7" w14:textId="77777777" w:rsidR="00634E4A" w:rsidRPr="007C38EB" w:rsidRDefault="00634E4A" w:rsidP="00634E4A">
      <w:pPr>
        <w:rPr>
          <w:lang w:val="x-none"/>
        </w:rPr>
      </w:pPr>
    </w:p>
    <w:p w14:paraId="72DC5618" w14:textId="77777777" w:rsidR="00634E4A" w:rsidRPr="007C38EB" w:rsidRDefault="00634E4A" w:rsidP="00634E4A">
      <w:pPr>
        <w:rPr>
          <w:lang w:val="x-none"/>
        </w:rPr>
      </w:pPr>
      <w:r w:rsidRPr="007C38EB">
        <w:rPr>
          <w:lang w:val="x-none"/>
        </w:rPr>
        <w:t>(C)</w:t>
      </w:r>
      <w:r w:rsidRPr="007C38EB">
        <w:rPr>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09DFD979" w14:textId="77777777" w:rsidR="00634E4A" w:rsidRPr="007C38EB" w:rsidRDefault="00634E4A" w:rsidP="00634E4A">
      <w:pPr>
        <w:rPr>
          <w:lang w:val="x-none"/>
        </w:rPr>
      </w:pPr>
    </w:p>
    <w:p w14:paraId="6BA6A915" w14:textId="77777777" w:rsidR="00634E4A" w:rsidRPr="007C38EB" w:rsidRDefault="00634E4A" w:rsidP="00634E4A">
      <w:pPr>
        <w:rPr>
          <w:lang w:val="x-none"/>
        </w:rPr>
      </w:pPr>
      <w:r w:rsidRPr="007C38EB">
        <w:rPr>
          <w:lang w:val="x-none"/>
        </w:rPr>
        <w:t xml:space="preserve">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Pr="007C38EB">
        <w:rPr>
          <w:u w:val="single"/>
          <w:lang w:val="x-none"/>
        </w:rPr>
        <w:t>N.J.A.C.</w:t>
      </w:r>
      <w:r w:rsidRPr="007C38EB">
        <w:rPr>
          <w:lang w:val="x-none"/>
        </w:rPr>
        <w:t xml:space="preserve"> 17:27-7. </w:t>
      </w:r>
    </w:p>
    <w:p w14:paraId="73B17852" w14:textId="77777777" w:rsidR="00634E4A" w:rsidRPr="007C38EB" w:rsidRDefault="00634E4A" w:rsidP="00634E4A">
      <w:pPr>
        <w:rPr>
          <w:lang w:val="x-none"/>
        </w:rPr>
      </w:pPr>
    </w:p>
    <w:p w14:paraId="7A61DEFE" w14:textId="77777777" w:rsidR="00634E4A" w:rsidRPr="007C38EB" w:rsidRDefault="00634E4A" w:rsidP="00634E4A">
      <w:pPr>
        <w:rPr>
          <w:lang w:val="x-none"/>
        </w:rPr>
      </w:pPr>
      <w:r w:rsidRPr="007C38EB">
        <w:rPr>
          <w:lang w:val="x-none"/>
        </w:rPr>
        <w:t>The contractor also agrees to submit a copy of the Monthly Project Workforce Report once a month thereafter for the duration of this contract to the Dept. of LWD, Construction EEO Monitoring Program and to the public agency compliance officer.</w:t>
      </w:r>
    </w:p>
    <w:p w14:paraId="17B4A432" w14:textId="77777777" w:rsidR="00634E4A" w:rsidRPr="007C38EB" w:rsidRDefault="00634E4A" w:rsidP="00634E4A">
      <w:pPr>
        <w:rPr>
          <w:lang w:val="x-none"/>
        </w:rPr>
      </w:pPr>
    </w:p>
    <w:p w14:paraId="080BD7A0" w14:textId="77777777" w:rsidR="00634E4A" w:rsidRPr="007C38EB" w:rsidRDefault="00634E4A" w:rsidP="00634E4A">
      <w:pPr>
        <w:rPr>
          <w:lang w:val="x-none"/>
        </w:rPr>
      </w:pPr>
      <w:r w:rsidRPr="007C38EB">
        <w:rPr>
          <w:lang w:val="x-none"/>
        </w:rPr>
        <w:t>The contractor agrees to cooperate with the public agency in the payment of budgeted funds, as is necessary, for on the job and/or off the job programs for outreach and training of minorities and women.</w:t>
      </w:r>
    </w:p>
    <w:p w14:paraId="495BD736" w14:textId="77777777" w:rsidR="00634E4A" w:rsidRPr="007C38EB" w:rsidRDefault="00634E4A" w:rsidP="00634E4A">
      <w:pPr>
        <w:rPr>
          <w:lang w:val="x-none"/>
        </w:rPr>
      </w:pPr>
    </w:p>
    <w:p w14:paraId="635C1466" w14:textId="77777777" w:rsidR="00634E4A" w:rsidRPr="007C38EB" w:rsidRDefault="00634E4A" w:rsidP="00634E4A">
      <w:pPr>
        <w:rPr>
          <w:lang w:val="x-none"/>
        </w:rPr>
      </w:pPr>
      <w:r w:rsidRPr="007C38EB">
        <w:rPr>
          <w:lang w:val="x-none"/>
        </w:rPr>
        <w:t>(D)</w:t>
      </w:r>
      <w:r w:rsidRPr="007C38EB">
        <w:rPr>
          <w:lang w:val="x-none"/>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7C38EB">
        <w:rPr>
          <w:u w:val="single"/>
          <w:lang w:val="x-none"/>
        </w:rPr>
        <w:t>N.J.A.C.</w:t>
      </w:r>
      <w:r w:rsidRPr="007C38EB">
        <w:rPr>
          <w:lang w:val="x-none"/>
        </w:rPr>
        <w:t xml:space="preserve"> 17:27-1.1 </w:t>
      </w:r>
      <w:r>
        <w:rPr>
          <w:u w:val="single"/>
          <w:lang w:val="x-none"/>
        </w:rPr>
        <w:t>et seq.</w:t>
      </w:r>
    </w:p>
    <w:p w14:paraId="5E876877" w14:textId="77777777" w:rsidR="00634E4A" w:rsidRPr="007C38EB" w:rsidRDefault="00634E4A" w:rsidP="00634E4A">
      <w:pPr>
        <w:rPr>
          <w:lang w:val="x-none"/>
        </w:rPr>
      </w:pPr>
      <w:r w:rsidRPr="007C38EB">
        <w:rPr>
          <w:lang w:val="x-none"/>
        </w:rPr>
        <w:br w:type="page"/>
      </w:r>
    </w:p>
    <w:p w14:paraId="0BBF8E27" w14:textId="77777777" w:rsidR="00634E4A" w:rsidRPr="007C38EB" w:rsidRDefault="00634E4A" w:rsidP="00634E4A">
      <w:pPr>
        <w:jc w:val="center"/>
        <w:rPr>
          <w:b/>
          <w:lang w:val="x-none"/>
        </w:rPr>
      </w:pPr>
      <w:r w:rsidRPr="007C38EB">
        <w:rPr>
          <w:b/>
          <w:lang w:val="x-none"/>
        </w:rPr>
        <w:t>EXECUTIVE ORDER NO. 151 REQUIREMENTS</w:t>
      </w:r>
    </w:p>
    <w:p w14:paraId="4EBD1761" w14:textId="77777777" w:rsidR="00634E4A" w:rsidRPr="007C38EB" w:rsidRDefault="00634E4A" w:rsidP="00634E4A">
      <w:pPr>
        <w:rPr>
          <w:lang w:val="x-none"/>
        </w:rPr>
      </w:pPr>
    </w:p>
    <w:p w14:paraId="4736BA55" w14:textId="77777777" w:rsidR="00634E4A" w:rsidRPr="007C38EB" w:rsidRDefault="00634E4A" w:rsidP="00634E4A">
      <w:pPr>
        <w:rPr>
          <w:lang w:val="x-none"/>
        </w:rPr>
      </w:pPr>
      <w:r w:rsidRPr="007C38EB">
        <w:rPr>
          <w:lang w:val="x-none"/>
        </w:rPr>
        <w:t>It is the policy of the Division of Purchase and Property</w:t>
      </w:r>
      <w:r w:rsidRPr="007C38EB">
        <w:rPr>
          <w:b/>
          <w:bCs/>
          <w:lang w:val="x-none"/>
        </w:rPr>
        <w:t xml:space="preserve"> </w:t>
      </w:r>
      <w:r w:rsidRPr="007C38EB">
        <w:rPr>
          <w:lang w:val="x-none"/>
        </w:rPr>
        <w:t>that its contracts should create a workforce that reflects the diversity of the State of New Jersey. Therefore, contractors engaged by the Division of Purchase and Property</w:t>
      </w:r>
      <w:r w:rsidRPr="007C38EB">
        <w:rPr>
          <w:b/>
          <w:bCs/>
          <w:lang w:val="x-none"/>
        </w:rPr>
        <w:t xml:space="preserve"> </w:t>
      </w:r>
      <w:r w:rsidRPr="007C38EB">
        <w:rPr>
          <w:lang w:val="x-none"/>
        </w:rPr>
        <w:t xml:space="preserve">to perform under a construction contract shall put forth a good faith effort to engage in recruitment and employment practices that further the goal of fostering equal opportunities to minorities and women. </w:t>
      </w:r>
    </w:p>
    <w:p w14:paraId="19971D68" w14:textId="77777777" w:rsidR="00634E4A" w:rsidRPr="007C38EB" w:rsidRDefault="00634E4A" w:rsidP="00634E4A">
      <w:pPr>
        <w:rPr>
          <w:lang w:val="x-none"/>
        </w:rPr>
      </w:pPr>
    </w:p>
    <w:p w14:paraId="554FE00B" w14:textId="77777777" w:rsidR="00634E4A" w:rsidRPr="007C38EB" w:rsidRDefault="00634E4A" w:rsidP="00634E4A">
      <w:pPr>
        <w:rPr>
          <w:lang w:val="x-none"/>
        </w:rPr>
      </w:pPr>
      <w:r w:rsidRPr="007C38EB">
        <w:rPr>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14:paraId="7452E7D9" w14:textId="77777777" w:rsidR="00634E4A" w:rsidRPr="007C38EB" w:rsidRDefault="00634E4A" w:rsidP="00634E4A">
      <w:pPr>
        <w:rPr>
          <w:lang w:val="x-none"/>
        </w:rPr>
      </w:pPr>
    </w:p>
    <w:p w14:paraId="2B957894" w14:textId="77777777" w:rsidR="00634E4A" w:rsidRPr="007C38EB" w:rsidRDefault="00634E4A" w:rsidP="00634E4A">
      <w:pPr>
        <w:rPr>
          <w:lang w:val="x-none"/>
        </w:rPr>
      </w:pPr>
      <w:r w:rsidRPr="007C38EB">
        <w:rPr>
          <w:lang w:val="x-none"/>
        </w:rPr>
        <w:t>Evidence of a “good faith effort” includes, but is not limited to:</w:t>
      </w:r>
    </w:p>
    <w:p w14:paraId="203F8C47" w14:textId="77777777" w:rsidR="00634E4A" w:rsidRPr="007C38EB" w:rsidRDefault="00634E4A" w:rsidP="00634E4A">
      <w:pPr>
        <w:rPr>
          <w:lang w:val="x-none"/>
        </w:rPr>
      </w:pPr>
    </w:p>
    <w:p w14:paraId="40F53059" w14:textId="77777777" w:rsidR="00634E4A" w:rsidRPr="007C38EB" w:rsidRDefault="00634E4A" w:rsidP="00634E4A">
      <w:pPr>
        <w:numPr>
          <w:ilvl w:val="0"/>
          <w:numId w:val="31"/>
        </w:numPr>
        <w:rPr>
          <w:lang w:val="x-none"/>
        </w:rPr>
      </w:pPr>
      <w:r w:rsidRPr="007C38EB">
        <w:rPr>
          <w:lang w:val="x-none"/>
        </w:rPr>
        <w:t xml:space="preserve">The Contractor shall recruit prospective employees through the State Job bank website, managed by the Department of Labor and Workforce Development, available online at </w:t>
      </w:r>
      <w:hyperlink r:id="rId81" w:history="1">
        <w:r w:rsidRPr="00A174E5">
          <w:rPr>
            <w:rStyle w:val="Hyperlink"/>
            <w:lang w:val="x-none"/>
          </w:rPr>
          <w:t>http://NJ.gov/JobCentralNJ</w:t>
        </w:r>
      </w:hyperlink>
      <w:r w:rsidRPr="007C38EB">
        <w:rPr>
          <w:lang w:val="x-none"/>
        </w:rPr>
        <w:t xml:space="preserve">; </w:t>
      </w:r>
    </w:p>
    <w:p w14:paraId="194C94C9" w14:textId="77777777" w:rsidR="00634E4A" w:rsidRPr="007C38EB" w:rsidRDefault="00634E4A" w:rsidP="00634E4A">
      <w:pPr>
        <w:numPr>
          <w:ilvl w:val="0"/>
          <w:numId w:val="31"/>
        </w:numPr>
        <w:rPr>
          <w:lang w:val="x-none"/>
        </w:rPr>
      </w:pPr>
      <w:r w:rsidRPr="007C38EB">
        <w:rPr>
          <w:lang w:val="x-none"/>
        </w:rPr>
        <w:t>The Contractor shall keep specific records of its efforts, including records of all individuals interviewed and hired, including the specific numbers of minorities and women;</w:t>
      </w:r>
    </w:p>
    <w:p w14:paraId="29F49D51" w14:textId="77777777" w:rsidR="00634E4A" w:rsidRPr="007C38EB" w:rsidRDefault="00634E4A" w:rsidP="00634E4A">
      <w:pPr>
        <w:numPr>
          <w:ilvl w:val="0"/>
          <w:numId w:val="31"/>
        </w:numPr>
        <w:rPr>
          <w:lang w:val="x-none"/>
        </w:rPr>
      </w:pPr>
      <w:r w:rsidRPr="007C38EB">
        <w:rPr>
          <w:lang w:val="x-none"/>
        </w:rPr>
        <w:t xml:space="preserve">The Contractor shall actively solicit and shall provide the </w:t>
      </w:r>
      <w:r w:rsidRPr="007C38EB">
        <w:rPr>
          <w:bCs/>
          <w:lang w:val="x-none"/>
        </w:rPr>
        <w:t>Division of Purchase and Property</w:t>
      </w:r>
      <w:r w:rsidRPr="007C38EB">
        <w:rPr>
          <w:b/>
          <w:bCs/>
          <w:lang w:val="x-none"/>
        </w:rPr>
        <w:t xml:space="preserve"> </w:t>
      </w:r>
      <w:r w:rsidRPr="007C38EB">
        <w:rPr>
          <w:lang w:val="x-none"/>
        </w:rPr>
        <w:t xml:space="preserve">with proof of solicitations for employment, including but not limited to advertisements in general circulation media, professional service publications and electronic media; and </w:t>
      </w:r>
    </w:p>
    <w:p w14:paraId="2843EC0B" w14:textId="77777777" w:rsidR="00634E4A" w:rsidRPr="007C38EB" w:rsidRDefault="00634E4A" w:rsidP="00634E4A">
      <w:pPr>
        <w:numPr>
          <w:ilvl w:val="0"/>
          <w:numId w:val="31"/>
        </w:numPr>
        <w:rPr>
          <w:lang w:val="x-none"/>
        </w:rPr>
      </w:pPr>
      <w:r w:rsidRPr="007C38EB">
        <w:rPr>
          <w:lang w:val="x-none"/>
        </w:rPr>
        <w:t>The Contractor shall provide evidence of efforts described at 2 above to the Division of Purchase and Property</w:t>
      </w:r>
      <w:r w:rsidRPr="007C38EB">
        <w:rPr>
          <w:b/>
          <w:bCs/>
          <w:lang w:val="x-none"/>
        </w:rPr>
        <w:t xml:space="preserve"> </w:t>
      </w:r>
      <w:r w:rsidRPr="007C38EB">
        <w:rPr>
          <w:lang w:val="x-none"/>
        </w:rPr>
        <w:t xml:space="preserve">no less frequently than once every 12 months. </w:t>
      </w:r>
    </w:p>
    <w:p w14:paraId="50C31DA3" w14:textId="77777777" w:rsidR="00634E4A" w:rsidRPr="007C38EB" w:rsidRDefault="00634E4A" w:rsidP="00634E4A">
      <w:pPr>
        <w:numPr>
          <w:ilvl w:val="0"/>
          <w:numId w:val="31"/>
        </w:numPr>
        <w:rPr>
          <w:lang w:val="x-none"/>
        </w:rPr>
      </w:pPr>
      <w:r w:rsidRPr="007C38EB">
        <w:rPr>
          <w:lang w:val="x-none"/>
        </w:rPr>
        <w:t xml:space="preserve">The Contractor shall comply with the requirements set forth at </w:t>
      </w:r>
      <w:r w:rsidRPr="00D74E1E">
        <w:rPr>
          <w:u w:val="single"/>
          <w:lang w:val="x-none"/>
        </w:rPr>
        <w:t>N.J.A.C.</w:t>
      </w:r>
      <w:r w:rsidRPr="007C38EB">
        <w:rPr>
          <w:lang w:val="x-none"/>
        </w:rPr>
        <w:t xml:space="preserve"> 17:27. </w:t>
      </w:r>
    </w:p>
    <w:p w14:paraId="6854E688" w14:textId="77777777" w:rsidR="00634E4A" w:rsidRPr="007C38EB" w:rsidRDefault="00634E4A" w:rsidP="00634E4A">
      <w:pPr>
        <w:rPr>
          <w:lang w:val="x-none"/>
        </w:rPr>
      </w:pPr>
    </w:p>
    <w:p w14:paraId="1C1CD3F6" w14:textId="77777777" w:rsidR="00634E4A" w:rsidRPr="007C38EB" w:rsidRDefault="00634E4A" w:rsidP="00634E4A">
      <w:r w:rsidRPr="007C38EB">
        <w:rPr>
          <w:u w:val="single"/>
        </w:rPr>
        <w:t>This language is in addition to and does not replace good faith efforts requirements for construction contracts required by N.J.A.C. 17:27-3.6, 3.7 and 3.8, also known as</w:t>
      </w:r>
      <w:r>
        <w:rPr>
          <w:u w:val="single"/>
        </w:rPr>
        <w:t xml:space="preserve"> Exhibit B.</w:t>
      </w:r>
    </w:p>
    <w:p w14:paraId="3D67215A" w14:textId="28B89A87" w:rsidR="007C38EB" w:rsidRPr="007C38EB" w:rsidRDefault="007C38EB" w:rsidP="007C38EB"/>
    <w:sectPr w:rsidR="007C38EB" w:rsidRPr="007C38EB"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413DE3" w14:textId="77777777" w:rsidR="00367B8B" w:rsidRDefault="00367B8B">
      <w:r>
        <w:separator/>
      </w:r>
    </w:p>
  </w:endnote>
  <w:endnote w:type="continuationSeparator" w:id="0">
    <w:p w14:paraId="48AAF21C" w14:textId="77777777" w:rsidR="00367B8B" w:rsidRDefault="00367B8B">
      <w:r>
        <w:continuationSeparator/>
      </w:r>
    </w:p>
  </w:endnote>
  <w:endnote w:type="continuationNotice" w:id="1">
    <w:p w14:paraId="46DD7A4D" w14:textId="77777777" w:rsidR="00367B8B" w:rsidRDefault="00367B8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CD2E1B" w14:textId="77777777" w:rsidR="00215879" w:rsidRDefault="00215879">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96EBEA4" w14:textId="77777777" w:rsidR="00215879" w:rsidRDefault="0021587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E93AE5" w14:textId="77777777" w:rsidR="00215879" w:rsidRPr="00851065" w:rsidRDefault="00215879">
    <w:pPr>
      <w:pStyle w:val="Footer"/>
      <w:framePr w:w="576" w:wrap="around" w:vAnchor="page" w:hAnchor="page" w:x="10945" w:y="15121"/>
      <w:jc w:val="right"/>
      <w:rPr>
        <w:rStyle w:val="PageNumber"/>
      </w:rPr>
    </w:pPr>
  </w:p>
  <w:p w14:paraId="51851851" w14:textId="77777777" w:rsidR="00215879" w:rsidRPr="00851065" w:rsidRDefault="00215879">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771621">
      <w:rPr>
        <w:rStyle w:val="PageNumber"/>
        <w:rFonts w:cs="Arial"/>
        <w:noProof/>
        <w:sz w:val="20"/>
        <w:szCs w:val="20"/>
      </w:rPr>
      <w:t>2</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4791A4" w14:textId="77777777" w:rsidR="00367B8B" w:rsidRDefault="00367B8B">
      <w:r>
        <w:separator/>
      </w:r>
    </w:p>
  </w:footnote>
  <w:footnote w:type="continuationSeparator" w:id="0">
    <w:p w14:paraId="48DF0402" w14:textId="77777777" w:rsidR="00367B8B" w:rsidRDefault="00367B8B">
      <w:r>
        <w:continuationSeparator/>
      </w:r>
    </w:p>
  </w:footnote>
  <w:footnote w:type="continuationNotice" w:id="1">
    <w:p w14:paraId="3B060513" w14:textId="77777777" w:rsidR="00367B8B" w:rsidRDefault="00367B8B"/>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7480FBB"/>
    <w:multiLevelType w:val="hybridMultilevel"/>
    <w:tmpl w:val="0D06002E"/>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8500C6D"/>
    <w:multiLevelType w:val="hybridMultilevel"/>
    <w:tmpl w:val="4EC8C1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5E2570"/>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8B949D7"/>
    <w:multiLevelType w:val="hybridMultilevel"/>
    <w:tmpl w:val="F1C0D4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09926894"/>
    <w:multiLevelType w:val="hybridMultilevel"/>
    <w:tmpl w:val="C3E4A22C"/>
    <w:lvl w:ilvl="0" w:tplc="09B6061C">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8" w15:restartNumberingAfterBreak="0">
    <w:nsid w:val="0AB566D9"/>
    <w:multiLevelType w:val="hybridMultilevel"/>
    <w:tmpl w:val="DFB23B00"/>
    <w:lvl w:ilvl="0" w:tplc="D30E6EB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4D67E0"/>
    <w:multiLevelType w:val="hybridMultilevel"/>
    <w:tmpl w:val="86120492"/>
    <w:lvl w:ilvl="0" w:tplc="13CCF06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36660E4"/>
    <w:multiLevelType w:val="hybridMultilevel"/>
    <w:tmpl w:val="B9521ACC"/>
    <w:lvl w:ilvl="0" w:tplc="9B20915A">
      <w:start w:val="1"/>
      <w:numFmt w:val="upperLetter"/>
      <w:lvlText w:val="%1."/>
      <w:lvlJc w:val="left"/>
      <w:pPr>
        <w:ind w:left="1440" w:hanging="360"/>
      </w:pPr>
      <w:rPr>
        <w:rFonts w:hint="default"/>
      </w:r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85D6C79"/>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C3A1F5C"/>
    <w:multiLevelType w:val="multilevel"/>
    <w:tmpl w:val="C7A6B3CC"/>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4"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DB31C0F"/>
    <w:multiLevelType w:val="hybridMultilevel"/>
    <w:tmpl w:val="51849714"/>
    <w:lvl w:ilvl="0" w:tplc="A5DA1EE2">
      <w:start w:val="3"/>
      <w:numFmt w:val="upperLetter"/>
      <w:lvlText w:val="%1."/>
      <w:lvlJc w:val="left"/>
      <w:pPr>
        <w:tabs>
          <w:tab w:val="num" w:pos="1440"/>
        </w:tabs>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08B2189"/>
    <w:multiLevelType w:val="multilevel"/>
    <w:tmpl w:val="F70C091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24452E03"/>
    <w:multiLevelType w:val="multilevel"/>
    <w:tmpl w:val="FC5E336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8" w15:restartNumberingAfterBreak="0">
    <w:nsid w:val="24806884"/>
    <w:multiLevelType w:val="hybridMultilevel"/>
    <w:tmpl w:val="B33483A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251F4EAA"/>
    <w:multiLevelType w:val="hybridMultilevel"/>
    <w:tmpl w:val="A720076A"/>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25224357"/>
    <w:multiLevelType w:val="multilevel"/>
    <w:tmpl w:val="B2BE9C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28C36CB9"/>
    <w:multiLevelType w:val="hybridMultilevel"/>
    <w:tmpl w:val="821A970A"/>
    <w:lvl w:ilvl="0" w:tplc="B16E453A">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B743E63"/>
    <w:multiLevelType w:val="multilevel"/>
    <w:tmpl w:val="95A2CCC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DDD2E7D"/>
    <w:multiLevelType w:val="hybridMultilevel"/>
    <w:tmpl w:val="F71A59AA"/>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331200B0"/>
    <w:multiLevelType w:val="multilevel"/>
    <w:tmpl w:val="E6E44D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38030905"/>
    <w:multiLevelType w:val="hybridMultilevel"/>
    <w:tmpl w:val="5E1E1DDA"/>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390D5DE4"/>
    <w:multiLevelType w:val="hybridMultilevel"/>
    <w:tmpl w:val="A07EA62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40071959"/>
    <w:multiLevelType w:val="hybridMultilevel"/>
    <w:tmpl w:val="99B2D40E"/>
    <w:lvl w:ilvl="0" w:tplc="04090015">
      <w:start w:val="1"/>
      <w:numFmt w:val="upp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421D1D4F"/>
    <w:multiLevelType w:val="hybridMultilevel"/>
    <w:tmpl w:val="5386C912"/>
    <w:lvl w:ilvl="0" w:tplc="EF761FF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433A3CFD"/>
    <w:multiLevelType w:val="hybridMultilevel"/>
    <w:tmpl w:val="7F1E36D0"/>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463D5CBE"/>
    <w:multiLevelType w:val="hybridMultilevel"/>
    <w:tmpl w:val="45C62BDC"/>
    <w:lvl w:ilvl="0" w:tplc="09508AB4">
      <w:start w:val="1"/>
      <w:numFmt w:val="upperLetter"/>
      <w:lvlText w:val="%1."/>
      <w:lvlJc w:val="left"/>
      <w:pPr>
        <w:ind w:left="792" w:hanging="360"/>
      </w:pPr>
      <w:rPr>
        <w:rFonts w:hint="default"/>
        <w:b w:val="0"/>
        <w:u w:val="none"/>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40" w15:restartNumberingAfterBreak="0">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4972704D"/>
    <w:multiLevelType w:val="hybridMultilevel"/>
    <w:tmpl w:val="DEB09B2A"/>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4B0A1331"/>
    <w:multiLevelType w:val="hybridMultilevel"/>
    <w:tmpl w:val="AEE280B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4DF7401D"/>
    <w:multiLevelType w:val="hybridMultilevel"/>
    <w:tmpl w:val="777EB1B0"/>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4" w15:restartNumberingAfterBreak="0">
    <w:nsid w:val="4DFE620E"/>
    <w:multiLevelType w:val="hybridMultilevel"/>
    <w:tmpl w:val="10BE8F86"/>
    <w:lvl w:ilvl="0" w:tplc="399C60CA">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537F6CB9"/>
    <w:multiLevelType w:val="hybridMultilevel"/>
    <w:tmpl w:val="648E0CD0"/>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55FC7153"/>
    <w:multiLevelType w:val="hybridMultilevel"/>
    <w:tmpl w:val="BE38F6EC"/>
    <w:lvl w:ilvl="0" w:tplc="12E07018">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592B1CB7"/>
    <w:multiLevelType w:val="hybridMultilevel"/>
    <w:tmpl w:val="7E3E7A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1" w15:restartNumberingAfterBreak="0">
    <w:nsid w:val="59AE264B"/>
    <w:multiLevelType w:val="multilevel"/>
    <w:tmpl w:val="3468E03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3"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4"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5" w15:restartNumberingAfterBreak="0">
    <w:nsid w:val="62E82010"/>
    <w:multiLevelType w:val="hybridMultilevel"/>
    <w:tmpl w:val="8466BF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6422366B"/>
    <w:multiLevelType w:val="hybridMultilevel"/>
    <w:tmpl w:val="B25C252C"/>
    <w:lvl w:ilvl="0" w:tplc="289434B0">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65DE3B0B"/>
    <w:multiLevelType w:val="hybridMultilevel"/>
    <w:tmpl w:val="ADECA2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66CE46C8"/>
    <w:multiLevelType w:val="hybridMultilevel"/>
    <w:tmpl w:val="E646C846"/>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15:restartNumberingAfterBreak="0">
    <w:nsid w:val="687A5BFE"/>
    <w:multiLevelType w:val="multilevel"/>
    <w:tmpl w:val="3C38990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0" w15:restartNumberingAfterBreak="0">
    <w:nsid w:val="6893283E"/>
    <w:multiLevelType w:val="hybridMultilevel"/>
    <w:tmpl w:val="C540E15E"/>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1" w15:restartNumberingAfterBreak="0">
    <w:nsid w:val="6BA746E8"/>
    <w:multiLevelType w:val="hybridMultilevel"/>
    <w:tmpl w:val="CC6A72C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2" w15:restartNumberingAfterBreak="0">
    <w:nsid w:val="6BC9528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3" w15:restartNumberingAfterBreak="0">
    <w:nsid w:val="6F8C10B0"/>
    <w:multiLevelType w:val="hybridMultilevel"/>
    <w:tmpl w:val="4E3EF8DE"/>
    <w:lvl w:ilvl="0" w:tplc="04090015">
      <w:start w:val="1"/>
      <w:numFmt w:val="upp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4" w15:restartNumberingAfterBreak="0">
    <w:nsid w:val="6F9A40DF"/>
    <w:multiLevelType w:val="hybridMultilevel"/>
    <w:tmpl w:val="E88495CA"/>
    <w:lvl w:ilvl="0" w:tplc="336E4BF8">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702504EA"/>
    <w:multiLevelType w:val="hybridMultilevel"/>
    <w:tmpl w:val="9F062BD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7" w15:restartNumberingAfterBreak="0">
    <w:nsid w:val="7063448E"/>
    <w:multiLevelType w:val="multilevel"/>
    <w:tmpl w:val="2286E4D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8" w15:restartNumberingAfterBreak="0">
    <w:nsid w:val="709A03B7"/>
    <w:multiLevelType w:val="multilevel"/>
    <w:tmpl w:val="FEE2C21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9" w15:restartNumberingAfterBreak="0">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0"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1755916"/>
    <w:multiLevelType w:val="multilevel"/>
    <w:tmpl w:val="427026C2"/>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72" w15:restartNumberingAfterBreak="0">
    <w:nsid w:val="71E22D12"/>
    <w:multiLevelType w:val="hybridMultilevel"/>
    <w:tmpl w:val="16D0A78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725C78E0"/>
    <w:multiLevelType w:val="hybridMultilevel"/>
    <w:tmpl w:val="04DA86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5" w15:restartNumberingAfterBreak="0">
    <w:nsid w:val="75517CB5"/>
    <w:multiLevelType w:val="hybridMultilevel"/>
    <w:tmpl w:val="1DE06E7C"/>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75591B32"/>
    <w:multiLevelType w:val="hybridMultilevel"/>
    <w:tmpl w:val="6FC8CEDC"/>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7"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8" w15:restartNumberingAfterBreak="0">
    <w:nsid w:val="7C7853FE"/>
    <w:multiLevelType w:val="hybridMultilevel"/>
    <w:tmpl w:val="471EB3F2"/>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9"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0" w15:restartNumberingAfterBreak="0">
    <w:nsid w:val="7DB8537E"/>
    <w:multiLevelType w:val="hybridMultilevel"/>
    <w:tmpl w:val="FCEEEBC4"/>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1" w15:restartNumberingAfterBreak="0">
    <w:nsid w:val="7EC0625B"/>
    <w:multiLevelType w:val="multilevel"/>
    <w:tmpl w:val="59F0B304"/>
    <w:lvl w:ilvl="0">
      <w:start w:val="1"/>
      <w:numFmt w:val="decimal"/>
      <w:pStyle w:val="Heading1"/>
      <w:lvlText w:val="%1.0"/>
      <w:lvlJc w:val="left"/>
      <w:pPr>
        <w:ind w:left="432" w:hanging="432"/>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rFonts w:cs="Times New Roman"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59"/>
  </w:num>
  <w:num w:numId="2">
    <w:abstractNumId w:val="43"/>
  </w:num>
  <w:num w:numId="3">
    <w:abstractNumId w:val="13"/>
  </w:num>
  <w:num w:numId="4">
    <w:abstractNumId w:val="29"/>
  </w:num>
  <w:num w:numId="5">
    <w:abstractNumId w:val="37"/>
  </w:num>
  <w:num w:numId="6">
    <w:abstractNumId w:val="69"/>
  </w:num>
  <w:num w:numId="7">
    <w:abstractNumId w:val="62"/>
  </w:num>
  <w:num w:numId="8">
    <w:abstractNumId w:val="16"/>
  </w:num>
  <w:num w:numId="9">
    <w:abstractNumId w:val="0"/>
  </w:num>
  <w:num w:numId="10">
    <w:abstractNumId w:val="71"/>
  </w:num>
  <w:num w:numId="11">
    <w:abstractNumId w:val="23"/>
  </w:num>
  <w:num w:numId="12">
    <w:abstractNumId w:val="20"/>
  </w:num>
  <w:num w:numId="13">
    <w:abstractNumId w:val="17"/>
  </w:num>
  <w:num w:numId="14">
    <w:abstractNumId w:val="51"/>
  </w:num>
  <w:num w:numId="15">
    <w:abstractNumId w:val="67"/>
  </w:num>
  <w:num w:numId="16">
    <w:abstractNumId w:val="68"/>
  </w:num>
  <w:num w:numId="17">
    <w:abstractNumId w:val="53"/>
  </w:num>
  <w:num w:numId="18">
    <w:abstractNumId w:val="28"/>
  </w:num>
  <w:num w:numId="19">
    <w:abstractNumId w:val="81"/>
  </w:num>
  <w:num w:numId="20">
    <w:abstractNumId w:val="66"/>
  </w:num>
  <w:num w:numId="21">
    <w:abstractNumId w:val="42"/>
  </w:num>
  <w:num w:numId="22">
    <w:abstractNumId w:val="80"/>
  </w:num>
  <w:num w:numId="23">
    <w:abstractNumId w:val="78"/>
  </w:num>
  <w:num w:numId="24">
    <w:abstractNumId w:val="1"/>
  </w:num>
  <w:num w:numId="25">
    <w:abstractNumId w:val="2"/>
  </w:num>
  <w:num w:numId="26">
    <w:abstractNumId w:val="12"/>
  </w:num>
  <w:num w:numId="27">
    <w:abstractNumId w:val="4"/>
  </w:num>
  <w:num w:numId="28">
    <w:abstractNumId w:val="63"/>
  </w:num>
  <w:num w:numId="29">
    <w:abstractNumId w:val="35"/>
  </w:num>
  <w:num w:numId="30">
    <w:abstractNumId w:val="10"/>
  </w:num>
  <w:num w:numId="31">
    <w:abstractNumId w:val="79"/>
  </w:num>
  <w:num w:numId="32">
    <w:abstractNumId w:val="11"/>
  </w:num>
  <w:num w:numId="33">
    <w:abstractNumId w:val="41"/>
  </w:num>
  <w:num w:numId="34">
    <w:abstractNumId w:val="75"/>
  </w:num>
  <w:num w:numId="35">
    <w:abstractNumId w:val="65"/>
  </w:num>
  <w:num w:numId="36">
    <w:abstractNumId w:val="77"/>
  </w:num>
  <w:num w:numId="37">
    <w:abstractNumId w:val="54"/>
  </w:num>
  <w:num w:numId="38">
    <w:abstractNumId w:val="33"/>
  </w:num>
  <w:num w:numId="39">
    <w:abstractNumId w:val="45"/>
  </w:num>
  <w:num w:numId="40">
    <w:abstractNumId w:val="6"/>
  </w:num>
  <w:num w:numId="41">
    <w:abstractNumId w:val="70"/>
  </w:num>
  <w:num w:numId="42">
    <w:abstractNumId w:val="52"/>
  </w:num>
  <w:num w:numId="43">
    <w:abstractNumId w:val="49"/>
  </w:num>
  <w:num w:numId="44">
    <w:abstractNumId w:val="14"/>
  </w:num>
  <w:num w:numId="45">
    <w:abstractNumId w:val="24"/>
  </w:num>
  <w:num w:numId="46">
    <w:abstractNumId w:val="8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9"/>
  </w:num>
  <w:num w:numId="48">
    <w:abstractNumId w:val="7"/>
  </w:num>
  <w:num w:numId="49">
    <w:abstractNumId w:val="81"/>
  </w:num>
  <w:num w:numId="50">
    <w:abstractNumId w:val="81"/>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74"/>
  </w:num>
  <w:num w:numId="52">
    <w:abstractNumId w:val="50"/>
  </w:num>
  <w:num w:numId="53">
    <w:abstractNumId w:val="21"/>
  </w:num>
  <w:num w:numId="54">
    <w:abstractNumId w:val="19"/>
  </w:num>
  <w:num w:numId="55">
    <w:abstractNumId w:val="34"/>
  </w:num>
  <w:num w:numId="56">
    <w:abstractNumId w:val="15"/>
  </w:num>
  <w:num w:numId="57">
    <w:abstractNumId w:val="60"/>
  </w:num>
  <w:num w:numId="58">
    <w:abstractNumId w:val="48"/>
  </w:num>
  <w:num w:numId="59">
    <w:abstractNumId w:val="5"/>
  </w:num>
  <w:num w:numId="60">
    <w:abstractNumId w:val="57"/>
  </w:num>
  <w:num w:numId="61">
    <w:abstractNumId w:val="55"/>
  </w:num>
  <w:num w:numId="62">
    <w:abstractNumId w:val="73"/>
  </w:num>
  <w:num w:numId="63">
    <w:abstractNumId w:val="25"/>
  </w:num>
  <w:num w:numId="64">
    <w:abstractNumId w:val="76"/>
  </w:num>
  <w:num w:numId="65">
    <w:abstractNumId w:val="61"/>
  </w:num>
  <w:num w:numId="66">
    <w:abstractNumId w:val="18"/>
  </w:num>
  <w:num w:numId="67">
    <w:abstractNumId w:val="31"/>
  </w:num>
  <w:num w:numId="68">
    <w:abstractNumId w:val="30"/>
  </w:num>
  <w:num w:numId="69">
    <w:abstractNumId w:val="38"/>
  </w:num>
  <w:num w:numId="70">
    <w:abstractNumId w:val="46"/>
  </w:num>
  <w:num w:numId="71">
    <w:abstractNumId w:val="3"/>
  </w:num>
  <w:num w:numId="72">
    <w:abstractNumId w:val="72"/>
  </w:num>
  <w:num w:numId="73">
    <w:abstractNumId w:val="36"/>
  </w:num>
  <w:num w:numId="74">
    <w:abstractNumId w:val="47"/>
  </w:num>
  <w:num w:numId="75">
    <w:abstractNumId w:val="8"/>
  </w:num>
  <w:num w:numId="76">
    <w:abstractNumId w:val="64"/>
  </w:num>
  <w:num w:numId="77">
    <w:abstractNumId w:val="22"/>
  </w:num>
  <w:num w:numId="78">
    <w:abstractNumId w:val="9"/>
  </w:num>
  <w:num w:numId="79">
    <w:abstractNumId w:val="56"/>
  </w:num>
  <w:num w:numId="80">
    <w:abstractNumId w:val="32"/>
  </w:num>
  <w:num w:numId="81">
    <w:abstractNumId w:val="26"/>
  </w:num>
  <w:num w:numId="82">
    <w:abstractNumId w:val="27"/>
  </w:num>
  <w:num w:numId="83">
    <w:abstractNumId w:val="44"/>
  </w:num>
  <w:num w:numId="84">
    <w:abstractNumId w:val="40"/>
  </w:num>
  <w:num w:numId="85">
    <w:abstractNumId w:val="81"/>
    <w:lvlOverride w:ilvl="0">
      <w:startOverride w:val="5"/>
    </w:lvlOverride>
    <w:lvlOverride w:ilvl="1">
      <w:startOverride w:val="1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58"/>
  </w:num>
  <w:numIdMacAtCleanup w:val="79"/>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Tagliaferri , Megan">
    <w15:presenceInfo w15:providerId="AD" w15:userId="S-1-5-21-3342024681-333314647-251681998-11631"/>
  </w15:person>
  <w15:person w15:author="Woodside, Joseph">
    <w15:presenceInfo w15:providerId="AD" w15:userId="S-1-5-21-3342024681-333314647-251681998-1874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hideSpellingErrors/>
  <w:hideGrammaticalError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15D"/>
    <w:rsid w:val="00006234"/>
    <w:rsid w:val="00006D5E"/>
    <w:rsid w:val="00006E98"/>
    <w:rsid w:val="00010E10"/>
    <w:rsid w:val="00011286"/>
    <w:rsid w:val="000119C7"/>
    <w:rsid w:val="00011CB0"/>
    <w:rsid w:val="000123CC"/>
    <w:rsid w:val="00012A28"/>
    <w:rsid w:val="00012F2C"/>
    <w:rsid w:val="0001333A"/>
    <w:rsid w:val="00013573"/>
    <w:rsid w:val="00013636"/>
    <w:rsid w:val="000144DA"/>
    <w:rsid w:val="0001458B"/>
    <w:rsid w:val="00014EF7"/>
    <w:rsid w:val="00015FE1"/>
    <w:rsid w:val="0001668C"/>
    <w:rsid w:val="00016CBA"/>
    <w:rsid w:val="00017253"/>
    <w:rsid w:val="00017A4E"/>
    <w:rsid w:val="00020005"/>
    <w:rsid w:val="0002000F"/>
    <w:rsid w:val="000213C5"/>
    <w:rsid w:val="00021644"/>
    <w:rsid w:val="000218E0"/>
    <w:rsid w:val="000226D2"/>
    <w:rsid w:val="000227ED"/>
    <w:rsid w:val="00022AD6"/>
    <w:rsid w:val="00022BA7"/>
    <w:rsid w:val="00022BFA"/>
    <w:rsid w:val="0002357E"/>
    <w:rsid w:val="0002463F"/>
    <w:rsid w:val="00024952"/>
    <w:rsid w:val="000249CB"/>
    <w:rsid w:val="00024C40"/>
    <w:rsid w:val="00025048"/>
    <w:rsid w:val="000253E7"/>
    <w:rsid w:val="00026E8F"/>
    <w:rsid w:val="0002729C"/>
    <w:rsid w:val="000273F4"/>
    <w:rsid w:val="00027BDE"/>
    <w:rsid w:val="00030603"/>
    <w:rsid w:val="0003074D"/>
    <w:rsid w:val="0003104C"/>
    <w:rsid w:val="00032503"/>
    <w:rsid w:val="00032660"/>
    <w:rsid w:val="000327EC"/>
    <w:rsid w:val="00032E4E"/>
    <w:rsid w:val="00032EC9"/>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1880"/>
    <w:rsid w:val="00042BAC"/>
    <w:rsid w:val="00042C99"/>
    <w:rsid w:val="00042DA4"/>
    <w:rsid w:val="0004333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188"/>
    <w:rsid w:val="00054FFC"/>
    <w:rsid w:val="00055637"/>
    <w:rsid w:val="00055AA6"/>
    <w:rsid w:val="00055EA5"/>
    <w:rsid w:val="000560A6"/>
    <w:rsid w:val="0005691C"/>
    <w:rsid w:val="00056ADC"/>
    <w:rsid w:val="00056DBB"/>
    <w:rsid w:val="000572B9"/>
    <w:rsid w:val="00057829"/>
    <w:rsid w:val="000603EB"/>
    <w:rsid w:val="000610B8"/>
    <w:rsid w:val="000623CE"/>
    <w:rsid w:val="00062444"/>
    <w:rsid w:val="00062493"/>
    <w:rsid w:val="00062A98"/>
    <w:rsid w:val="00062EF0"/>
    <w:rsid w:val="00063D32"/>
    <w:rsid w:val="00064463"/>
    <w:rsid w:val="00064D2C"/>
    <w:rsid w:val="00064F01"/>
    <w:rsid w:val="00065702"/>
    <w:rsid w:val="0006639D"/>
    <w:rsid w:val="00067594"/>
    <w:rsid w:val="00067D7A"/>
    <w:rsid w:val="00070470"/>
    <w:rsid w:val="00070835"/>
    <w:rsid w:val="000709C6"/>
    <w:rsid w:val="00071310"/>
    <w:rsid w:val="00071E00"/>
    <w:rsid w:val="00072250"/>
    <w:rsid w:val="00072929"/>
    <w:rsid w:val="0007401B"/>
    <w:rsid w:val="00074221"/>
    <w:rsid w:val="0007452A"/>
    <w:rsid w:val="000746B7"/>
    <w:rsid w:val="000746CD"/>
    <w:rsid w:val="000746FF"/>
    <w:rsid w:val="000751DF"/>
    <w:rsid w:val="0007609F"/>
    <w:rsid w:val="00076232"/>
    <w:rsid w:val="000763E1"/>
    <w:rsid w:val="00076831"/>
    <w:rsid w:val="00077C48"/>
    <w:rsid w:val="00080240"/>
    <w:rsid w:val="000802D8"/>
    <w:rsid w:val="00080344"/>
    <w:rsid w:val="00080CE8"/>
    <w:rsid w:val="00081DC4"/>
    <w:rsid w:val="00082460"/>
    <w:rsid w:val="0008276A"/>
    <w:rsid w:val="00082A9E"/>
    <w:rsid w:val="0008305F"/>
    <w:rsid w:val="00083597"/>
    <w:rsid w:val="000838BD"/>
    <w:rsid w:val="00084108"/>
    <w:rsid w:val="00085297"/>
    <w:rsid w:val="00085CD2"/>
    <w:rsid w:val="00086CAE"/>
    <w:rsid w:val="00090338"/>
    <w:rsid w:val="000909D2"/>
    <w:rsid w:val="00091834"/>
    <w:rsid w:val="000920B9"/>
    <w:rsid w:val="00092F84"/>
    <w:rsid w:val="00092FD1"/>
    <w:rsid w:val="000930EA"/>
    <w:rsid w:val="00093253"/>
    <w:rsid w:val="000937B4"/>
    <w:rsid w:val="00093A8B"/>
    <w:rsid w:val="00093D6A"/>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535A"/>
    <w:rsid w:val="000A5AE9"/>
    <w:rsid w:val="000A68DA"/>
    <w:rsid w:val="000A6A61"/>
    <w:rsid w:val="000A6F43"/>
    <w:rsid w:val="000A7794"/>
    <w:rsid w:val="000B0919"/>
    <w:rsid w:val="000B0998"/>
    <w:rsid w:val="000B0DD7"/>
    <w:rsid w:val="000B156A"/>
    <w:rsid w:val="000B1EFF"/>
    <w:rsid w:val="000B24C9"/>
    <w:rsid w:val="000B2CF6"/>
    <w:rsid w:val="000B3192"/>
    <w:rsid w:val="000B3747"/>
    <w:rsid w:val="000B3D2E"/>
    <w:rsid w:val="000B414B"/>
    <w:rsid w:val="000B417B"/>
    <w:rsid w:val="000B4224"/>
    <w:rsid w:val="000B4B57"/>
    <w:rsid w:val="000B516F"/>
    <w:rsid w:val="000B59C4"/>
    <w:rsid w:val="000B5F67"/>
    <w:rsid w:val="000B6121"/>
    <w:rsid w:val="000B754B"/>
    <w:rsid w:val="000B7989"/>
    <w:rsid w:val="000B7BEB"/>
    <w:rsid w:val="000C05CD"/>
    <w:rsid w:val="000C0616"/>
    <w:rsid w:val="000C13B3"/>
    <w:rsid w:val="000C142C"/>
    <w:rsid w:val="000C1752"/>
    <w:rsid w:val="000C3640"/>
    <w:rsid w:val="000C379F"/>
    <w:rsid w:val="000C55B5"/>
    <w:rsid w:val="000C5AC5"/>
    <w:rsid w:val="000C5F8E"/>
    <w:rsid w:val="000C753D"/>
    <w:rsid w:val="000C7AE3"/>
    <w:rsid w:val="000D079F"/>
    <w:rsid w:val="000D0BEB"/>
    <w:rsid w:val="000D1E35"/>
    <w:rsid w:val="000D208B"/>
    <w:rsid w:val="000D23E7"/>
    <w:rsid w:val="000D2824"/>
    <w:rsid w:val="000D35F6"/>
    <w:rsid w:val="000D3987"/>
    <w:rsid w:val="000D3E86"/>
    <w:rsid w:val="000D4025"/>
    <w:rsid w:val="000D4072"/>
    <w:rsid w:val="000D61DD"/>
    <w:rsid w:val="000D643C"/>
    <w:rsid w:val="000D6C3A"/>
    <w:rsid w:val="000D7D31"/>
    <w:rsid w:val="000E04F1"/>
    <w:rsid w:val="000E126E"/>
    <w:rsid w:val="000E1640"/>
    <w:rsid w:val="000E1AD0"/>
    <w:rsid w:val="000E2932"/>
    <w:rsid w:val="000E2AB4"/>
    <w:rsid w:val="000E3E28"/>
    <w:rsid w:val="000E536C"/>
    <w:rsid w:val="000E5BAC"/>
    <w:rsid w:val="000E5EC9"/>
    <w:rsid w:val="000E6527"/>
    <w:rsid w:val="000E7515"/>
    <w:rsid w:val="000F04FD"/>
    <w:rsid w:val="000F06BA"/>
    <w:rsid w:val="000F178C"/>
    <w:rsid w:val="000F1894"/>
    <w:rsid w:val="000F1A94"/>
    <w:rsid w:val="000F1E3A"/>
    <w:rsid w:val="000F23DC"/>
    <w:rsid w:val="000F2A43"/>
    <w:rsid w:val="000F31E7"/>
    <w:rsid w:val="000F328F"/>
    <w:rsid w:val="000F3B2F"/>
    <w:rsid w:val="000F3F23"/>
    <w:rsid w:val="000F4110"/>
    <w:rsid w:val="000F431D"/>
    <w:rsid w:val="000F4665"/>
    <w:rsid w:val="000F4A7B"/>
    <w:rsid w:val="000F4C33"/>
    <w:rsid w:val="000F4D89"/>
    <w:rsid w:val="000F4F71"/>
    <w:rsid w:val="000F56E6"/>
    <w:rsid w:val="000F5EEF"/>
    <w:rsid w:val="000F6E4E"/>
    <w:rsid w:val="000F705A"/>
    <w:rsid w:val="001009B1"/>
    <w:rsid w:val="00101044"/>
    <w:rsid w:val="00101EA1"/>
    <w:rsid w:val="001024E6"/>
    <w:rsid w:val="0010254B"/>
    <w:rsid w:val="00102BE7"/>
    <w:rsid w:val="001030FD"/>
    <w:rsid w:val="00103682"/>
    <w:rsid w:val="00104485"/>
    <w:rsid w:val="0010517B"/>
    <w:rsid w:val="001052A3"/>
    <w:rsid w:val="001054F8"/>
    <w:rsid w:val="001058A9"/>
    <w:rsid w:val="00105A26"/>
    <w:rsid w:val="0010604D"/>
    <w:rsid w:val="001063AC"/>
    <w:rsid w:val="001066D7"/>
    <w:rsid w:val="001069CE"/>
    <w:rsid w:val="00106CA8"/>
    <w:rsid w:val="00106E2D"/>
    <w:rsid w:val="00107662"/>
    <w:rsid w:val="0011012F"/>
    <w:rsid w:val="001113B7"/>
    <w:rsid w:val="00111AF1"/>
    <w:rsid w:val="001121FC"/>
    <w:rsid w:val="00112593"/>
    <w:rsid w:val="00112AAD"/>
    <w:rsid w:val="00113595"/>
    <w:rsid w:val="00113C2E"/>
    <w:rsid w:val="00113CF3"/>
    <w:rsid w:val="00115091"/>
    <w:rsid w:val="001151B4"/>
    <w:rsid w:val="0011623A"/>
    <w:rsid w:val="00116421"/>
    <w:rsid w:val="00117934"/>
    <w:rsid w:val="00117EF6"/>
    <w:rsid w:val="00120D9D"/>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601"/>
    <w:rsid w:val="001257C2"/>
    <w:rsid w:val="0012626D"/>
    <w:rsid w:val="00126452"/>
    <w:rsid w:val="00126FBC"/>
    <w:rsid w:val="001274BB"/>
    <w:rsid w:val="00127B74"/>
    <w:rsid w:val="00130106"/>
    <w:rsid w:val="00130BBF"/>
    <w:rsid w:val="00131074"/>
    <w:rsid w:val="0013319B"/>
    <w:rsid w:val="001341C6"/>
    <w:rsid w:val="001346AE"/>
    <w:rsid w:val="00134944"/>
    <w:rsid w:val="00135848"/>
    <w:rsid w:val="001362FD"/>
    <w:rsid w:val="001371AE"/>
    <w:rsid w:val="0014009F"/>
    <w:rsid w:val="0014011D"/>
    <w:rsid w:val="00140155"/>
    <w:rsid w:val="0014092D"/>
    <w:rsid w:val="00140E00"/>
    <w:rsid w:val="0014109A"/>
    <w:rsid w:val="00141EF0"/>
    <w:rsid w:val="0014201F"/>
    <w:rsid w:val="00143087"/>
    <w:rsid w:val="00143200"/>
    <w:rsid w:val="001432B9"/>
    <w:rsid w:val="001433E8"/>
    <w:rsid w:val="0014411E"/>
    <w:rsid w:val="001441B1"/>
    <w:rsid w:val="0014429F"/>
    <w:rsid w:val="001446AD"/>
    <w:rsid w:val="00146594"/>
    <w:rsid w:val="0014729A"/>
    <w:rsid w:val="001473E9"/>
    <w:rsid w:val="0015020E"/>
    <w:rsid w:val="001510D6"/>
    <w:rsid w:val="00151272"/>
    <w:rsid w:val="001515E9"/>
    <w:rsid w:val="001517F5"/>
    <w:rsid w:val="00151D1A"/>
    <w:rsid w:val="00151D1F"/>
    <w:rsid w:val="00151D26"/>
    <w:rsid w:val="0015251D"/>
    <w:rsid w:val="00152B55"/>
    <w:rsid w:val="001537F0"/>
    <w:rsid w:val="001542F1"/>
    <w:rsid w:val="00154A67"/>
    <w:rsid w:val="00154AB6"/>
    <w:rsid w:val="00155095"/>
    <w:rsid w:val="001552CC"/>
    <w:rsid w:val="001566C0"/>
    <w:rsid w:val="00156FE7"/>
    <w:rsid w:val="00157657"/>
    <w:rsid w:val="00161C30"/>
    <w:rsid w:val="0016258A"/>
    <w:rsid w:val="001630E5"/>
    <w:rsid w:val="00163901"/>
    <w:rsid w:val="00163E0E"/>
    <w:rsid w:val="00164C3A"/>
    <w:rsid w:val="00164E6A"/>
    <w:rsid w:val="00164F1B"/>
    <w:rsid w:val="001652D2"/>
    <w:rsid w:val="00165BFD"/>
    <w:rsid w:val="00165FB8"/>
    <w:rsid w:val="001662D8"/>
    <w:rsid w:val="00166EF3"/>
    <w:rsid w:val="001673AB"/>
    <w:rsid w:val="00167E5B"/>
    <w:rsid w:val="001704B1"/>
    <w:rsid w:val="0017129A"/>
    <w:rsid w:val="00172F36"/>
    <w:rsid w:val="00173110"/>
    <w:rsid w:val="001732EA"/>
    <w:rsid w:val="00173560"/>
    <w:rsid w:val="001746E2"/>
    <w:rsid w:val="001748D0"/>
    <w:rsid w:val="00175481"/>
    <w:rsid w:val="001756E4"/>
    <w:rsid w:val="00175BFB"/>
    <w:rsid w:val="00175EA5"/>
    <w:rsid w:val="00176267"/>
    <w:rsid w:val="00176AFA"/>
    <w:rsid w:val="00176FD5"/>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E8A"/>
    <w:rsid w:val="00186955"/>
    <w:rsid w:val="00186D9C"/>
    <w:rsid w:val="00186EA6"/>
    <w:rsid w:val="00187776"/>
    <w:rsid w:val="0019067D"/>
    <w:rsid w:val="00191EF5"/>
    <w:rsid w:val="001923E1"/>
    <w:rsid w:val="00193A4A"/>
    <w:rsid w:val="00194471"/>
    <w:rsid w:val="0019540D"/>
    <w:rsid w:val="0019597A"/>
    <w:rsid w:val="00195F73"/>
    <w:rsid w:val="001969A0"/>
    <w:rsid w:val="0019748D"/>
    <w:rsid w:val="001A0104"/>
    <w:rsid w:val="001A098A"/>
    <w:rsid w:val="001A0B2D"/>
    <w:rsid w:val="001A1AF1"/>
    <w:rsid w:val="001A2456"/>
    <w:rsid w:val="001A28F4"/>
    <w:rsid w:val="001A4B3A"/>
    <w:rsid w:val="001A5FC1"/>
    <w:rsid w:val="001A61B7"/>
    <w:rsid w:val="001A6D35"/>
    <w:rsid w:val="001A6E60"/>
    <w:rsid w:val="001A7D97"/>
    <w:rsid w:val="001B0F9B"/>
    <w:rsid w:val="001B14D4"/>
    <w:rsid w:val="001B17D6"/>
    <w:rsid w:val="001B1CD1"/>
    <w:rsid w:val="001B20B8"/>
    <w:rsid w:val="001B24FD"/>
    <w:rsid w:val="001B28B5"/>
    <w:rsid w:val="001B2BB8"/>
    <w:rsid w:val="001B3188"/>
    <w:rsid w:val="001B3334"/>
    <w:rsid w:val="001B350E"/>
    <w:rsid w:val="001B3D50"/>
    <w:rsid w:val="001B43E5"/>
    <w:rsid w:val="001B443A"/>
    <w:rsid w:val="001B4DA0"/>
    <w:rsid w:val="001B5567"/>
    <w:rsid w:val="001B5721"/>
    <w:rsid w:val="001B57CD"/>
    <w:rsid w:val="001B5D7E"/>
    <w:rsid w:val="001B626C"/>
    <w:rsid w:val="001B6654"/>
    <w:rsid w:val="001B6A98"/>
    <w:rsid w:val="001B74A8"/>
    <w:rsid w:val="001B761A"/>
    <w:rsid w:val="001B790F"/>
    <w:rsid w:val="001B7B81"/>
    <w:rsid w:val="001B7F4C"/>
    <w:rsid w:val="001C03BB"/>
    <w:rsid w:val="001C1F92"/>
    <w:rsid w:val="001C3998"/>
    <w:rsid w:val="001C3F01"/>
    <w:rsid w:val="001C42FD"/>
    <w:rsid w:val="001C4B43"/>
    <w:rsid w:val="001C5853"/>
    <w:rsid w:val="001C5884"/>
    <w:rsid w:val="001C6170"/>
    <w:rsid w:val="001C62CB"/>
    <w:rsid w:val="001C67CD"/>
    <w:rsid w:val="001C7004"/>
    <w:rsid w:val="001C7460"/>
    <w:rsid w:val="001C797F"/>
    <w:rsid w:val="001C7ED3"/>
    <w:rsid w:val="001D01BB"/>
    <w:rsid w:val="001D0427"/>
    <w:rsid w:val="001D06B2"/>
    <w:rsid w:val="001D06CB"/>
    <w:rsid w:val="001D0916"/>
    <w:rsid w:val="001D1546"/>
    <w:rsid w:val="001D1E47"/>
    <w:rsid w:val="001D2458"/>
    <w:rsid w:val="001D2680"/>
    <w:rsid w:val="001D29E3"/>
    <w:rsid w:val="001D2A68"/>
    <w:rsid w:val="001D2ACC"/>
    <w:rsid w:val="001D330F"/>
    <w:rsid w:val="001D3D82"/>
    <w:rsid w:val="001D3E9C"/>
    <w:rsid w:val="001D4492"/>
    <w:rsid w:val="001D4830"/>
    <w:rsid w:val="001D57F6"/>
    <w:rsid w:val="001D5ABA"/>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690"/>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205E"/>
    <w:rsid w:val="001F2621"/>
    <w:rsid w:val="001F26AA"/>
    <w:rsid w:val="001F2C57"/>
    <w:rsid w:val="001F3C26"/>
    <w:rsid w:val="001F3D7A"/>
    <w:rsid w:val="001F3E5C"/>
    <w:rsid w:val="001F4147"/>
    <w:rsid w:val="001F51CF"/>
    <w:rsid w:val="001F5D78"/>
    <w:rsid w:val="001F6325"/>
    <w:rsid w:val="001F64CD"/>
    <w:rsid w:val="001F65F4"/>
    <w:rsid w:val="001F7068"/>
    <w:rsid w:val="001F7C94"/>
    <w:rsid w:val="00200723"/>
    <w:rsid w:val="0020083C"/>
    <w:rsid w:val="00201EDA"/>
    <w:rsid w:val="00202280"/>
    <w:rsid w:val="002028B1"/>
    <w:rsid w:val="00202C2C"/>
    <w:rsid w:val="00202E89"/>
    <w:rsid w:val="002036E8"/>
    <w:rsid w:val="0020396D"/>
    <w:rsid w:val="00203989"/>
    <w:rsid w:val="00203F88"/>
    <w:rsid w:val="002046B8"/>
    <w:rsid w:val="00204892"/>
    <w:rsid w:val="002067DE"/>
    <w:rsid w:val="00206B08"/>
    <w:rsid w:val="00206CE7"/>
    <w:rsid w:val="00206D47"/>
    <w:rsid w:val="00207277"/>
    <w:rsid w:val="00210B9C"/>
    <w:rsid w:val="00211ABD"/>
    <w:rsid w:val="00211B2C"/>
    <w:rsid w:val="002126ED"/>
    <w:rsid w:val="00212C53"/>
    <w:rsid w:val="00213456"/>
    <w:rsid w:val="00213752"/>
    <w:rsid w:val="00215879"/>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0DE8"/>
    <w:rsid w:val="00231BEE"/>
    <w:rsid w:val="00231E1E"/>
    <w:rsid w:val="00232AA2"/>
    <w:rsid w:val="00232AC7"/>
    <w:rsid w:val="002335A6"/>
    <w:rsid w:val="00233625"/>
    <w:rsid w:val="002336DF"/>
    <w:rsid w:val="002341C8"/>
    <w:rsid w:val="00234ADE"/>
    <w:rsid w:val="00234AED"/>
    <w:rsid w:val="00234D6F"/>
    <w:rsid w:val="00234F25"/>
    <w:rsid w:val="002351F9"/>
    <w:rsid w:val="00235297"/>
    <w:rsid w:val="00235BCB"/>
    <w:rsid w:val="00235FFB"/>
    <w:rsid w:val="002360FE"/>
    <w:rsid w:val="002363D5"/>
    <w:rsid w:val="00236D47"/>
    <w:rsid w:val="00236ED9"/>
    <w:rsid w:val="00240560"/>
    <w:rsid w:val="00240D37"/>
    <w:rsid w:val="002424DD"/>
    <w:rsid w:val="00243099"/>
    <w:rsid w:val="00243538"/>
    <w:rsid w:val="00244796"/>
    <w:rsid w:val="00245358"/>
    <w:rsid w:val="00245543"/>
    <w:rsid w:val="002460CE"/>
    <w:rsid w:val="002469EC"/>
    <w:rsid w:val="00246C5B"/>
    <w:rsid w:val="00246DF8"/>
    <w:rsid w:val="00247194"/>
    <w:rsid w:val="002477D4"/>
    <w:rsid w:val="00247CEF"/>
    <w:rsid w:val="00247FB2"/>
    <w:rsid w:val="0025020F"/>
    <w:rsid w:val="0025096D"/>
    <w:rsid w:val="00250AEE"/>
    <w:rsid w:val="00250C22"/>
    <w:rsid w:val="00251207"/>
    <w:rsid w:val="002521EF"/>
    <w:rsid w:val="002523F9"/>
    <w:rsid w:val="0025382C"/>
    <w:rsid w:val="00254F16"/>
    <w:rsid w:val="00255A9C"/>
    <w:rsid w:val="00256A23"/>
    <w:rsid w:val="00256F14"/>
    <w:rsid w:val="002570E9"/>
    <w:rsid w:val="002571D8"/>
    <w:rsid w:val="00257282"/>
    <w:rsid w:val="00260D6F"/>
    <w:rsid w:val="0026169B"/>
    <w:rsid w:val="00261AFF"/>
    <w:rsid w:val="002622F3"/>
    <w:rsid w:val="00262A97"/>
    <w:rsid w:val="00263113"/>
    <w:rsid w:val="002635A0"/>
    <w:rsid w:val="0026423C"/>
    <w:rsid w:val="002643EE"/>
    <w:rsid w:val="00264A45"/>
    <w:rsid w:val="00264C98"/>
    <w:rsid w:val="00264CE9"/>
    <w:rsid w:val="0026522D"/>
    <w:rsid w:val="002654CD"/>
    <w:rsid w:val="00265ABE"/>
    <w:rsid w:val="00266042"/>
    <w:rsid w:val="00266294"/>
    <w:rsid w:val="00266A99"/>
    <w:rsid w:val="00267244"/>
    <w:rsid w:val="00267F87"/>
    <w:rsid w:val="0027079F"/>
    <w:rsid w:val="002707FD"/>
    <w:rsid w:val="0027084A"/>
    <w:rsid w:val="002709C3"/>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D4D"/>
    <w:rsid w:val="0028007F"/>
    <w:rsid w:val="00280104"/>
    <w:rsid w:val="00280E1A"/>
    <w:rsid w:val="00280F29"/>
    <w:rsid w:val="00281068"/>
    <w:rsid w:val="0028112E"/>
    <w:rsid w:val="002812B4"/>
    <w:rsid w:val="002817D3"/>
    <w:rsid w:val="002825D0"/>
    <w:rsid w:val="00283714"/>
    <w:rsid w:val="00283945"/>
    <w:rsid w:val="002840C8"/>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2A08"/>
    <w:rsid w:val="002A3443"/>
    <w:rsid w:val="002A3A77"/>
    <w:rsid w:val="002A3AD2"/>
    <w:rsid w:val="002A40CE"/>
    <w:rsid w:val="002A4FE3"/>
    <w:rsid w:val="002A50F8"/>
    <w:rsid w:val="002A56A8"/>
    <w:rsid w:val="002A5750"/>
    <w:rsid w:val="002A5D50"/>
    <w:rsid w:val="002A6269"/>
    <w:rsid w:val="002A62AD"/>
    <w:rsid w:val="002A64C0"/>
    <w:rsid w:val="002A6533"/>
    <w:rsid w:val="002A6C0B"/>
    <w:rsid w:val="002A78B6"/>
    <w:rsid w:val="002A78FC"/>
    <w:rsid w:val="002A7AB1"/>
    <w:rsid w:val="002B0EF9"/>
    <w:rsid w:val="002B0F1B"/>
    <w:rsid w:val="002B0FFD"/>
    <w:rsid w:val="002B1601"/>
    <w:rsid w:val="002B2573"/>
    <w:rsid w:val="002B25A3"/>
    <w:rsid w:val="002B28A1"/>
    <w:rsid w:val="002B2B9D"/>
    <w:rsid w:val="002B3880"/>
    <w:rsid w:val="002B3CEB"/>
    <w:rsid w:val="002B3DC1"/>
    <w:rsid w:val="002B4450"/>
    <w:rsid w:val="002B4D7F"/>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F14"/>
    <w:rsid w:val="002D2750"/>
    <w:rsid w:val="002D2FC7"/>
    <w:rsid w:val="002D3BB7"/>
    <w:rsid w:val="002D435D"/>
    <w:rsid w:val="002D4E49"/>
    <w:rsid w:val="002D5566"/>
    <w:rsid w:val="002D57AE"/>
    <w:rsid w:val="002D6FBE"/>
    <w:rsid w:val="002D7E1A"/>
    <w:rsid w:val="002D7F63"/>
    <w:rsid w:val="002E1176"/>
    <w:rsid w:val="002E17E2"/>
    <w:rsid w:val="002E1CB1"/>
    <w:rsid w:val="002E27DF"/>
    <w:rsid w:val="002E2B6B"/>
    <w:rsid w:val="002E36A5"/>
    <w:rsid w:val="002E4519"/>
    <w:rsid w:val="002E54F0"/>
    <w:rsid w:val="002E57D7"/>
    <w:rsid w:val="002E6716"/>
    <w:rsid w:val="002E744C"/>
    <w:rsid w:val="002E7560"/>
    <w:rsid w:val="002E7691"/>
    <w:rsid w:val="002F0385"/>
    <w:rsid w:val="002F0497"/>
    <w:rsid w:val="002F0800"/>
    <w:rsid w:val="002F08BE"/>
    <w:rsid w:val="002F10C7"/>
    <w:rsid w:val="002F2230"/>
    <w:rsid w:val="002F2C40"/>
    <w:rsid w:val="002F370F"/>
    <w:rsid w:val="002F3739"/>
    <w:rsid w:val="002F377A"/>
    <w:rsid w:val="002F39DA"/>
    <w:rsid w:val="002F4577"/>
    <w:rsid w:val="002F4EE8"/>
    <w:rsid w:val="002F569B"/>
    <w:rsid w:val="002F57E3"/>
    <w:rsid w:val="002F60AB"/>
    <w:rsid w:val="002F6161"/>
    <w:rsid w:val="002F6195"/>
    <w:rsid w:val="002F652D"/>
    <w:rsid w:val="002F6C1D"/>
    <w:rsid w:val="002F6CBC"/>
    <w:rsid w:val="002F739E"/>
    <w:rsid w:val="002F79C9"/>
    <w:rsid w:val="002F7CFC"/>
    <w:rsid w:val="002F7E76"/>
    <w:rsid w:val="003001A2"/>
    <w:rsid w:val="00300F01"/>
    <w:rsid w:val="00301602"/>
    <w:rsid w:val="00301C5A"/>
    <w:rsid w:val="00302985"/>
    <w:rsid w:val="00302CDC"/>
    <w:rsid w:val="00302DEB"/>
    <w:rsid w:val="003033E7"/>
    <w:rsid w:val="003034E3"/>
    <w:rsid w:val="00303F7F"/>
    <w:rsid w:val="00304A0E"/>
    <w:rsid w:val="003052BA"/>
    <w:rsid w:val="0030685F"/>
    <w:rsid w:val="003069D0"/>
    <w:rsid w:val="00306BD2"/>
    <w:rsid w:val="00306D7D"/>
    <w:rsid w:val="003071B5"/>
    <w:rsid w:val="003073A8"/>
    <w:rsid w:val="00307D35"/>
    <w:rsid w:val="00307D99"/>
    <w:rsid w:val="0031047F"/>
    <w:rsid w:val="003107B3"/>
    <w:rsid w:val="003108CF"/>
    <w:rsid w:val="003113C6"/>
    <w:rsid w:val="00311405"/>
    <w:rsid w:val="0031194F"/>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217F"/>
    <w:rsid w:val="00322487"/>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67FC"/>
    <w:rsid w:val="00327580"/>
    <w:rsid w:val="0032786F"/>
    <w:rsid w:val="00327DD4"/>
    <w:rsid w:val="0033033F"/>
    <w:rsid w:val="00331526"/>
    <w:rsid w:val="0033170F"/>
    <w:rsid w:val="00331A5E"/>
    <w:rsid w:val="00331CA8"/>
    <w:rsid w:val="0033329F"/>
    <w:rsid w:val="00334001"/>
    <w:rsid w:val="00334D1C"/>
    <w:rsid w:val="003352F1"/>
    <w:rsid w:val="00335967"/>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475B"/>
    <w:rsid w:val="003447D8"/>
    <w:rsid w:val="00345D6D"/>
    <w:rsid w:val="00346FC1"/>
    <w:rsid w:val="003475AE"/>
    <w:rsid w:val="00347AA2"/>
    <w:rsid w:val="00347B0B"/>
    <w:rsid w:val="00347C40"/>
    <w:rsid w:val="003500DB"/>
    <w:rsid w:val="0035036C"/>
    <w:rsid w:val="003504EF"/>
    <w:rsid w:val="00351059"/>
    <w:rsid w:val="00351230"/>
    <w:rsid w:val="00351348"/>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6E86"/>
    <w:rsid w:val="003676BA"/>
    <w:rsid w:val="003677F9"/>
    <w:rsid w:val="00367B6E"/>
    <w:rsid w:val="00367B8B"/>
    <w:rsid w:val="00370188"/>
    <w:rsid w:val="00370737"/>
    <w:rsid w:val="003707E3"/>
    <w:rsid w:val="0037094C"/>
    <w:rsid w:val="00371485"/>
    <w:rsid w:val="00371488"/>
    <w:rsid w:val="00371AD2"/>
    <w:rsid w:val="00372142"/>
    <w:rsid w:val="00372EFE"/>
    <w:rsid w:val="0037315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42B"/>
    <w:rsid w:val="00386F5E"/>
    <w:rsid w:val="0038709A"/>
    <w:rsid w:val="003872B3"/>
    <w:rsid w:val="00390659"/>
    <w:rsid w:val="00390B6E"/>
    <w:rsid w:val="00390F88"/>
    <w:rsid w:val="0039156E"/>
    <w:rsid w:val="00391C98"/>
    <w:rsid w:val="003930BF"/>
    <w:rsid w:val="00393423"/>
    <w:rsid w:val="00393D28"/>
    <w:rsid w:val="00394FFE"/>
    <w:rsid w:val="00395ACA"/>
    <w:rsid w:val="00395B60"/>
    <w:rsid w:val="00395FC0"/>
    <w:rsid w:val="00396839"/>
    <w:rsid w:val="00396AF7"/>
    <w:rsid w:val="00397130"/>
    <w:rsid w:val="0039719A"/>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B70"/>
    <w:rsid w:val="003A6CB3"/>
    <w:rsid w:val="003A74FE"/>
    <w:rsid w:val="003B09E5"/>
    <w:rsid w:val="003B1359"/>
    <w:rsid w:val="003B140F"/>
    <w:rsid w:val="003B179C"/>
    <w:rsid w:val="003B18E4"/>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2947"/>
    <w:rsid w:val="003D37DF"/>
    <w:rsid w:val="003D4EFA"/>
    <w:rsid w:val="003D4F5D"/>
    <w:rsid w:val="003D5578"/>
    <w:rsid w:val="003D5580"/>
    <w:rsid w:val="003D5A41"/>
    <w:rsid w:val="003E0265"/>
    <w:rsid w:val="003E0478"/>
    <w:rsid w:val="003E09A8"/>
    <w:rsid w:val="003E0ADF"/>
    <w:rsid w:val="003E149C"/>
    <w:rsid w:val="003E16E0"/>
    <w:rsid w:val="003E175F"/>
    <w:rsid w:val="003E1816"/>
    <w:rsid w:val="003E2758"/>
    <w:rsid w:val="003E4F38"/>
    <w:rsid w:val="003E580E"/>
    <w:rsid w:val="003E5F62"/>
    <w:rsid w:val="003E661C"/>
    <w:rsid w:val="003E6756"/>
    <w:rsid w:val="003E685B"/>
    <w:rsid w:val="003E6BEA"/>
    <w:rsid w:val="003E6DFE"/>
    <w:rsid w:val="003E6E43"/>
    <w:rsid w:val="003E7177"/>
    <w:rsid w:val="003E7AAF"/>
    <w:rsid w:val="003F033F"/>
    <w:rsid w:val="003F0945"/>
    <w:rsid w:val="003F12E1"/>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080"/>
    <w:rsid w:val="00426368"/>
    <w:rsid w:val="004264B6"/>
    <w:rsid w:val="00426BD8"/>
    <w:rsid w:val="0042743F"/>
    <w:rsid w:val="00427E6F"/>
    <w:rsid w:val="00430589"/>
    <w:rsid w:val="00431D84"/>
    <w:rsid w:val="004324BF"/>
    <w:rsid w:val="004330C9"/>
    <w:rsid w:val="00433E92"/>
    <w:rsid w:val="0043406E"/>
    <w:rsid w:val="0043407D"/>
    <w:rsid w:val="00434A04"/>
    <w:rsid w:val="00434B43"/>
    <w:rsid w:val="0043529D"/>
    <w:rsid w:val="00435C2C"/>
    <w:rsid w:val="00436815"/>
    <w:rsid w:val="00436873"/>
    <w:rsid w:val="00437609"/>
    <w:rsid w:val="004377F9"/>
    <w:rsid w:val="00440458"/>
    <w:rsid w:val="00440C57"/>
    <w:rsid w:val="00440E94"/>
    <w:rsid w:val="00440F4F"/>
    <w:rsid w:val="004410BA"/>
    <w:rsid w:val="004415AC"/>
    <w:rsid w:val="004425BC"/>
    <w:rsid w:val="00443A8E"/>
    <w:rsid w:val="0044422D"/>
    <w:rsid w:val="0044458F"/>
    <w:rsid w:val="00444F28"/>
    <w:rsid w:val="0044502C"/>
    <w:rsid w:val="004457F3"/>
    <w:rsid w:val="004457FB"/>
    <w:rsid w:val="00445AEE"/>
    <w:rsid w:val="00445DCC"/>
    <w:rsid w:val="00446849"/>
    <w:rsid w:val="004471E6"/>
    <w:rsid w:val="00447560"/>
    <w:rsid w:val="00447961"/>
    <w:rsid w:val="00447C8C"/>
    <w:rsid w:val="00450341"/>
    <w:rsid w:val="00450D55"/>
    <w:rsid w:val="00450ED9"/>
    <w:rsid w:val="00451668"/>
    <w:rsid w:val="00453298"/>
    <w:rsid w:val="0045364B"/>
    <w:rsid w:val="0045398E"/>
    <w:rsid w:val="00453F57"/>
    <w:rsid w:val="00453FFA"/>
    <w:rsid w:val="00455A70"/>
    <w:rsid w:val="00455AA6"/>
    <w:rsid w:val="00456964"/>
    <w:rsid w:val="0045719C"/>
    <w:rsid w:val="004573BE"/>
    <w:rsid w:val="004606C1"/>
    <w:rsid w:val="004607BD"/>
    <w:rsid w:val="0046113E"/>
    <w:rsid w:val="00461E9A"/>
    <w:rsid w:val="004620A8"/>
    <w:rsid w:val="004628F7"/>
    <w:rsid w:val="00462B0F"/>
    <w:rsid w:val="00462C05"/>
    <w:rsid w:val="00464649"/>
    <w:rsid w:val="00464D2D"/>
    <w:rsid w:val="00464E10"/>
    <w:rsid w:val="00466831"/>
    <w:rsid w:val="00467CCB"/>
    <w:rsid w:val="00467F42"/>
    <w:rsid w:val="00470DD4"/>
    <w:rsid w:val="00470F0B"/>
    <w:rsid w:val="0047211B"/>
    <w:rsid w:val="0047263B"/>
    <w:rsid w:val="004736C3"/>
    <w:rsid w:val="00473C7C"/>
    <w:rsid w:val="0047415B"/>
    <w:rsid w:val="00474AA7"/>
    <w:rsid w:val="00474E39"/>
    <w:rsid w:val="0047524B"/>
    <w:rsid w:val="00475490"/>
    <w:rsid w:val="004758D9"/>
    <w:rsid w:val="00475A85"/>
    <w:rsid w:val="00475B77"/>
    <w:rsid w:val="0047666B"/>
    <w:rsid w:val="00476B02"/>
    <w:rsid w:val="00476C5B"/>
    <w:rsid w:val="004808A7"/>
    <w:rsid w:val="00481305"/>
    <w:rsid w:val="00481E49"/>
    <w:rsid w:val="00481ED6"/>
    <w:rsid w:val="00483574"/>
    <w:rsid w:val="00483AB6"/>
    <w:rsid w:val="0048444A"/>
    <w:rsid w:val="004848AD"/>
    <w:rsid w:val="0048638C"/>
    <w:rsid w:val="00486861"/>
    <w:rsid w:val="004868A7"/>
    <w:rsid w:val="00486B3D"/>
    <w:rsid w:val="00486B89"/>
    <w:rsid w:val="00486F1F"/>
    <w:rsid w:val="00487A35"/>
    <w:rsid w:val="00490079"/>
    <w:rsid w:val="0049012C"/>
    <w:rsid w:val="00490529"/>
    <w:rsid w:val="0049064F"/>
    <w:rsid w:val="0049082E"/>
    <w:rsid w:val="00490D90"/>
    <w:rsid w:val="004919F1"/>
    <w:rsid w:val="00492BC3"/>
    <w:rsid w:val="00492DAF"/>
    <w:rsid w:val="00493598"/>
    <w:rsid w:val="00494718"/>
    <w:rsid w:val="00494BB1"/>
    <w:rsid w:val="004951A3"/>
    <w:rsid w:val="0049587D"/>
    <w:rsid w:val="0049699A"/>
    <w:rsid w:val="00496AC4"/>
    <w:rsid w:val="004970A3"/>
    <w:rsid w:val="00497D59"/>
    <w:rsid w:val="004A0EEC"/>
    <w:rsid w:val="004A105B"/>
    <w:rsid w:val="004A10BF"/>
    <w:rsid w:val="004A13A0"/>
    <w:rsid w:val="004A15EA"/>
    <w:rsid w:val="004A271A"/>
    <w:rsid w:val="004A2768"/>
    <w:rsid w:val="004A2E53"/>
    <w:rsid w:val="004A32B9"/>
    <w:rsid w:val="004A3BFF"/>
    <w:rsid w:val="004A3E5B"/>
    <w:rsid w:val="004A4D50"/>
    <w:rsid w:val="004A5273"/>
    <w:rsid w:val="004A5341"/>
    <w:rsid w:val="004A54F6"/>
    <w:rsid w:val="004A6C2C"/>
    <w:rsid w:val="004A7401"/>
    <w:rsid w:val="004B0355"/>
    <w:rsid w:val="004B048D"/>
    <w:rsid w:val="004B0F90"/>
    <w:rsid w:val="004B1BE8"/>
    <w:rsid w:val="004B2164"/>
    <w:rsid w:val="004B2623"/>
    <w:rsid w:val="004B2E2C"/>
    <w:rsid w:val="004B3621"/>
    <w:rsid w:val="004B43DC"/>
    <w:rsid w:val="004B497D"/>
    <w:rsid w:val="004B5137"/>
    <w:rsid w:val="004B5159"/>
    <w:rsid w:val="004B516B"/>
    <w:rsid w:val="004B58B1"/>
    <w:rsid w:val="004B5ABE"/>
    <w:rsid w:val="004B69EC"/>
    <w:rsid w:val="004B6E4C"/>
    <w:rsid w:val="004B6ED1"/>
    <w:rsid w:val="004B706E"/>
    <w:rsid w:val="004B7760"/>
    <w:rsid w:val="004B7850"/>
    <w:rsid w:val="004B7F45"/>
    <w:rsid w:val="004C01CF"/>
    <w:rsid w:val="004C033E"/>
    <w:rsid w:val="004C0626"/>
    <w:rsid w:val="004C0C52"/>
    <w:rsid w:val="004C1928"/>
    <w:rsid w:val="004C1AD3"/>
    <w:rsid w:val="004C248D"/>
    <w:rsid w:val="004C376C"/>
    <w:rsid w:val="004C3ABF"/>
    <w:rsid w:val="004C5AE5"/>
    <w:rsid w:val="004C64FA"/>
    <w:rsid w:val="004C6667"/>
    <w:rsid w:val="004D091B"/>
    <w:rsid w:val="004D0A45"/>
    <w:rsid w:val="004D136C"/>
    <w:rsid w:val="004D1626"/>
    <w:rsid w:val="004D1D95"/>
    <w:rsid w:val="004D1E02"/>
    <w:rsid w:val="004D2A8A"/>
    <w:rsid w:val="004D38E8"/>
    <w:rsid w:val="004D4011"/>
    <w:rsid w:val="004D4197"/>
    <w:rsid w:val="004D4A2C"/>
    <w:rsid w:val="004D57C0"/>
    <w:rsid w:val="004D591E"/>
    <w:rsid w:val="004D6F00"/>
    <w:rsid w:val="004D75B2"/>
    <w:rsid w:val="004D75B3"/>
    <w:rsid w:val="004D7741"/>
    <w:rsid w:val="004E0881"/>
    <w:rsid w:val="004E0DCF"/>
    <w:rsid w:val="004E0DF1"/>
    <w:rsid w:val="004E0F96"/>
    <w:rsid w:val="004E1469"/>
    <w:rsid w:val="004E2018"/>
    <w:rsid w:val="004E2044"/>
    <w:rsid w:val="004E20CB"/>
    <w:rsid w:val="004E233A"/>
    <w:rsid w:val="004E290A"/>
    <w:rsid w:val="004E305B"/>
    <w:rsid w:val="004E3ED7"/>
    <w:rsid w:val="004E4530"/>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210B"/>
    <w:rsid w:val="005028D5"/>
    <w:rsid w:val="00503745"/>
    <w:rsid w:val="00505DB5"/>
    <w:rsid w:val="005064EA"/>
    <w:rsid w:val="005068CC"/>
    <w:rsid w:val="00506D4A"/>
    <w:rsid w:val="00507C84"/>
    <w:rsid w:val="0051070F"/>
    <w:rsid w:val="005107CD"/>
    <w:rsid w:val="00510ECD"/>
    <w:rsid w:val="005113EB"/>
    <w:rsid w:val="00511506"/>
    <w:rsid w:val="00511854"/>
    <w:rsid w:val="00511911"/>
    <w:rsid w:val="00512309"/>
    <w:rsid w:val="00512D43"/>
    <w:rsid w:val="0051367E"/>
    <w:rsid w:val="00514563"/>
    <w:rsid w:val="005153F0"/>
    <w:rsid w:val="00515521"/>
    <w:rsid w:val="00516336"/>
    <w:rsid w:val="005173DE"/>
    <w:rsid w:val="00517A54"/>
    <w:rsid w:val="0052007B"/>
    <w:rsid w:val="005205A9"/>
    <w:rsid w:val="005206BE"/>
    <w:rsid w:val="00520D10"/>
    <w:rsid w:val="00520DA9"/>
    <w:rsid w:val="00520FA6"/>
    <w:rsid w:val="005216A3"/>
    <w:rsid w:val="00521DE7"/>
    <w:rsid w:val="00521F87"/>
    <w:rsid w:val="00522A49"/>
    <w:rsid w:val="00522DC0"/>
    <w:rsid w:val="00522EAA"/>
    <w:rsid w:val="005242C6"/>
    <w:rsid w:val="00524594"/>
    <w:rsid w:val="00524F88"/>
    <w:rsid w:val="005256B1"/>
    <w:rsid w:val="00525FED"/>
    <w:rsid w:val="00526170"/>
    <w:rsid w:val="00526222"/>
    <w:rsid w:val="005264AE"/>
    <w:rsid w:val="0052657B"/>
    <w:rsid w:val="005269BE"/>
    <w:rsid w:val="00526C87"/>
    <w:rsid w:val="00527C50"/>
    <w:rsid w:val="00527C5D"/>
    <w:rsid w:val="005300A5"/>
    <w:rsid w:val="0053292A"/>
    <w:rsid w:val="00533025"/>
    <w:rsid w:val="00533F2C"/>
    <w:rsid w:val="00535324"/>
    <w:rsid w:val="00536060"/>
    <w:rsid w:val="005361C5"/>
    <w:rsid w:val="00537FA5"/>
    <w:rsid w:val="00540BD5"/>
    <w:rsid w:val="00540BE0"/>
    <w:rsid w:val="005410BA"/>
    <w:rsid w:val="005412A9"/>
    <w:rsid w:val="00541991"/>
    <w:rsid w:val="005419AB"/>
    <w:rsid w:val="00541C2B"/>
    <w:rsid w:val="0054210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E36"/>
    <w:rsid w:val="00551FE1"/>
    <w:rsid w:val="005532A8"/>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E79"/>
    <w:rsid w:val="005640CA"/>
    <w:rsid w:val="00564AF3"/>
    <w:rsid w:val="00564CAE"/>
    <w:rsid w:val="005654BE"/>
    <w:rsid w:val="00565AE7"/>
    <w:rsid w:val="00565B52"/>
    <w:rsid w:val="00565CCA"/>
    <w:rsid w:val="005662DD"/>
    <w:rsid w:val="005668C6"/>
    <w:rsid w:val="0056708A"/>
    <w:rsid w:val="00570119"/>
    <w:rsid w:val="0057148A"/>
    <w:rsid w:val="00571AFA"/>
    <w:rsid w:val="00571CCE"/>
    <w:rsid w:val="00572428"/>
    <w:rsid w:val="00572491"/>
    <w:rsid w:val="00572DA1"/>
    <w:rsid w:val="00572EAD"/>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31A"/>
    <w:rsid w:val="0058673C"/>
    <w:rsid w:val="00586C96"/>
    <w:rsid w:val="00587030"/>
    <w:rsid w:val="0058729B"/>
    <w:rsid w:val="00587DB9"/>
    <w:rsid w:val="00587F52"/>
    <w:rsid w:val="0059080A"/>
    <w:rsid w:val="00590F34"/>
    <w:rsid w:val="0059104A"/>
    <w:rsid w:val="00591885"/>
    <w:rsid w:val="00592AE0"/>
    <w:rsid w:val="00593B52"/>
    <w:rsid w:val="00594705"/>
    <w:rsid w:val="00594D85"/>
    <w:rsid w:val="00594F2F"/>
    <w:rsid w:val="00595175"/>
    <w:rsid w:val="00595B36"/>
    <w:rsid w:val="00595DFD"/>
    <w:rsid w:val="005968A7"/>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976"/>
    <w:rsid w:val="005A6C29"/>
    <w:rsid w:val="005A7113"/>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A28"/>
    <w:rsid w:val="005C1F6C"/>
    <w:rsid w:val="005C27E3"/>
    <w:rsid w:val="005C29D4"/>
    <w:rsid w:val="005C382C"/>
    <w:rsid w:val="005C3B2A"/>
    <w:rsid w:val="005C48D8"/>
    <w:rsid w:val="005C5053"/>
    <w:rsid w:val="005C51A0"/>
    <w:rsid w:val="005C6367"/>
    <w:rsid w:val="005C6F77"/>
    <w:rsid w:val="005C7482"/>
    <w:rsid w:val="005D0161"/>
    <w:rsid w:val="005D03A8"/>
    <w:rsid w:val="005D0530"/>
    <w:rsid w:val="005D0EAF"/>
    <w:rsid w:val="005D1778"/>
    <w:rsid w:val="005D248C"/>
    <w:rsid w:val="005D269B"/>
    <w:rsid w:val="005D2718"/>
    <w:rsid w:val="005D2823"/>
    <w:rsid w:val="005D2952"/>
    <w:rsid w:val="005D3170"/>
    <w:rsid w:val="005D4337"/>
    <w:rsid w:val="005D499E"/>
    <w:rsid w:val="005D4A96"/>
    <w:rsid w:val="005D4C6E"/>
    <w:rsid w:val="005D548E"/>
    <w:rsid w:val="005D5DE7"/>
    <w:rsid w:val="005D61CE"/>
    <w:rsid w:val="005D621F"/>
    <w:rsid w:val="005D6255"/>
    <w:rsid w:val="005D6426"/>
    <w:rsid w:val="005D6F62"/>
    <w:rsid w:val="005D6F8F"/>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8F6"/>
    <w:rsid w:val="005E5B19"/>
    <w:rsid w:val="005E5D61"/>
    <w:rsid w:val="005E6688"/>
    <w:rsid w:val="005E6D5C"/>
    <w:rsid w:val="005E7428"/>
    <w:rsid w:val="005E76E8"/>
    <w:rsid w:val="005F12C9"/>
    <w:rsid w:val="005F1794"/>
    <w:rsid w:val="005F17EF"/>
    <w:rsid w:val="005F19E2"/>
    <w:rsid w:val="005F1A9C"/>
    <w:rsid w:val="005F21B4"/>
    <w:rsid w:val="005F2203"/>
    <w:rsid w:val="005F240C"/>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2EA1"/>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935"/>
    <w:rsid w:val="00617C6B"/>
    <w:rsid w:val="00623653"/>
    <w:rsid w:val="006236CB"/>
    <w:rsid w:val="00623A25"/>
    <w:rsid w:val="00624EEB"/>
    <w:rsid w:val="00624F3E"/>
    <w:rsid w:val="006251B7"/>
    <w:rsid w:val="0062526D"/>
    <w:rsid w:val="0062532B"/>
    <w:rsid w:val="00625DA3"/>
    <w:rsid w:val="006264BC"/>
    <w:rsid w:val="006269ED"/>
    <w:rsid w:val="00626F14"/>
    <w:rsid w:val="00627828"/>
    <w:rsid w:val="006278DC"/>
    <w:rsid w:val="00630042"/>
    <w:rsid w:val="00630734"/>
    <w:rsid w:val="006320BE"/>
    <w:rsid w:val="00632CF5"/>
    <w:rsid w:val="006332E7"/>
    <w:rsid w:val="00634564"/>
    <w:rsid w:val="00634E4A"/>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521B"/>
    <w:rsid w:val="006458A4"/>
    <w:rsid w:val="006464C4"/>
    <w:rsid w:val="006467DE"/>
    <w:rsid w:val="00646893"/>
    <w:rsid w:val="006468FE"/>
    <w:rsid w:val="00646C13"/>
    <w:rsid w:val="00646E12"/>
    <w:rsid w:val="00647216"/>
    <w:rsid w:val="0064727F"/>
    <w:rsid w:val="00647C5C"/>
    <w:rsid w:val="0065005B"/>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702B"/>
    <w:rsid w:val="006772D3"/>
    <w:rsid w:val="006800D2"/>
    <w:rsid w:val="00680D01"/>
    <w:rsid w:val="00680D1C"/>
    <w:rsid w:val="00680D5D"/>
    <w:rsid w:val="00681C1B"/>
    <w:rsid w:val="00681D18"/>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69D1"/>
    <w:rsid w:val="00697F08"/>
    <w:rsid w:val="00697FF1"/>
    <w:rsid w:val="006A077A"/>
    <w:rsid w:val="006A0998"/>
    <w:rsid w:val="006A0C85"/>
    <w:rsid w:val="006A19D6"/>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A7E"/>
    <w:rsid w:val="006C0B95"/>
    <w:rsid w:val="006C206D"/>
    <w:rsid w:val="006C21C7"/>
    <w:rsid w:val="006C25AE"/>
    <w:rsid w:val="006C2F12"/>
    <w:rsid w:val="006C3781"/>
    <w:rsid w:val="006C3A16"/>
    <w:rsid w:val="006C3E9A"/>
    <w:rsid w:val="006C4CC9"/>
    <w:rsid w:val="006C4FCD"/>
    <w:rsid w:val="006C6485"/>
    <w:rsid w:val="006C72E6"/>
    <w:rsid w:val="006C7D13"/>
    <w:rsid w:val="006C7D4E"/>
    <w:rsid w:val="006C7D6B"/>
    <w:rsid w:val="006D14E1"/>
    <w:rsid w:val="006D195D"/>
    <w:rsid w:val="006D1C0F"/>
    <w:rsid w:val="006D1ECE"/>
    <w:rsid w:val="006D33AD"/>
    <w:rsid w:val="006D3EBA"/>
    <w:rsid w:val="006D5053"/>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74F8"/>
    <w:rsid w:val="006E79C7"/>
    <w:rsid w:val="006F04CB"/>
    <w:rsid w:val="006F0D60"/>
    <w:rsid w:val="006F0F2C"/>
    <w:rsid w:val="006F12B1"/>
    <w:rsid w:val="006F1449"/>
    <w:rsid w:val="006F145E"/>
    <w:rsid w:val="006F1B94"/>
    <w:rsid w:val="006F1E43"/>
    <w:rsid w:val="006F2186"/>
    <w:rsid w:val="006F285E"/>
    <w:rsid w:val="006F3093"/>
    <w:rsid w:val="006F32B8"/>
    <w:rsid w:val="006F3AEE"/>
    <w:rsid w:val="006F3CFD"/>
    <w:rsid w:val="006F4D37"/>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98B"/>
    <w:rsid w:val="007079A6"/>
    <w:rsid w:val="00707B4A"/>
    <w:rsid w:val="007109C6"/>
    <w:rsid w:val="00710C23"/>
    <w:rsid w:val="007111EE"/>
    <w:rsid w:val="00712192"/>
    <w:rsid w:val="007123AA"/>
    <w:rsid w:val="0071274F"/>
    <w:rsid w:val="00712C9E"/>
    <w:rsid w:val="00713904"/>
    <w:rsid w:val="007156B2"/>
    <w:rsid w:val="00715887"/>
    <w:rsid w:val="00715A5A"/>
    <w:rsid w:val="00715AF4"/>
    <w:rsid w:val="00715B1F"/>
    <w:rsid w:val="00716072"/>
    <w:rsid w:val="007166FE"/>
    <w:rsid w:val="00716950"/>
    <w:rsid w:val="00716D16"/>
    <w:rsid w:val="0071751C"/>
    <w:rsid w:val="007179AC"/>
    <w:rsid w:val="00717FDC"/>
    <w:rsid w:val="007202EE"/>
    <w:rsid w:val="00720705"/>
    <w:rsid w:val="00721299"/>
    <w:rsid w:val="00721585"/>
    <w:rsid w:val="00721628"/>
    <w:rsid w:val="007219CF"/>
    <w:rsid w:val="00721A6E"/>
    <w:rsid w:val="0072273A"/>
    <w:rsid w:val="0072304B"/>
    <w:rsid w:val="00723BCF"/>
    <w:rsid w:val="0072515F"/>
    <w:rsid w:val="007277FF"/>
    <w:rsid w:val="00731D3F"/>
    <w:rsid w:val="00732063"/>
    <w:rsid w:val="0073236D"/>
    <w:rsid w:val="00732516"/>
    <w:rsid w:val="007336C9"/>
    <w:rsid w:val="007349CA"/>
    <w:rsid w:val="00734A69"/>
    <w:rsid w:val="00734BF4"/>
    <w:rsid w:val="007359F3"/>
    <w:rsid w:val="007365B8"/>
    <w:rsid w:val="00740494"/>
    <w:rsid w:val="007418E9"/>
    <w:rsid w:val="00741EBF"/>
    <w:rsid w:val="00742BFD"/>
    <w:rsid w:val="00742C12"/>
    <w:rsid w:val="00742ED7"/>
    <w:rsid w:val="00743325"/>
    <w:rsid w:val="007434DF"/>
    <w:rsid w:val="00743664"/>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BBB"/>
    <w:rsid w:val="0075208F"/>
    <w:rsid w:val="007522D9"/>
    <w:rsid w:val="00752F3D"/>
    <w:rsid w:val="0075322A"/>
    <w:rsid w:val="007534E7"/>
    <w:rsid w:val="00753694"/>
    <w:rsid w:val="00753BFC"/>
    <w:rsid w:val="00754506"/>
    <w:rsid w:val="00755524"/>
    <w:rsid w:val="00755755"/>
    <w:rsid w:val="00755CF7"/>
    <w:rsid w:val="00756779"/>
    <w:rsid w:val="00756922"/>
    <w:rsid w:val="0075703F"/>
    <w:rsid w:val="00757829"/>
    <w:rsid w:val="00757979"/>
    <w:rsid w:val="007601A3"/>
    <w:rsid w:val="007601E4"/>
    <w:rsid w:val="0076087D"/>
    <w:rsid w:val="00760978"/>
    <w:rsid w:val="007624D8"/>
    <w:rsid w:val="00762A25"/>
    <w:rsid w:val="0076311C"/>
    <w:rsid w:val="00763611"/>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21"/>
    <w:rsid w:val="0077166C"/>
    <w:rsid w:val="007716B6"/>
    <w:rsid w:val="00771988"/>
    <w:rsid w:val="00772750"/>
    <w:rsid w:val="00772D64"/>
    <w:rsid w:val="0077309F"/>
    <w:rsid w:val="00773936"/>
    <w:rsid w:val="00773FCD"/>
    <w:rsid w:val="007741BB"/>
    <w:rsid w:val="0077461D"/>
    <w:rsid w:val="00774E05"/>
    <w:rsid w:val="007756C2"/>
    <w:rsid w:val="0077637B"/>
    <w:rsid w:val="0077670E"/>
    <w:rsid w:val="00776AD1"/>
    <w:rsid w:val="00776B08"/>
    <w:rsid w:val="0077728D"/>
    <w:rsid w:val="00777547"/>
    <w:rsid w:val="007806F4"/>
    <w:rsid w:val="007813C0"/>
    <w:rsid w:val="00781CC4"/>
    <w:rsid w:val="00781F1D"/>
    <w:rsid w:val="00782CF1"/>
    <w:rsid w:val="00782F68"/>
    <w:rsid w:val="007840F9"/>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28C4"/>
    <w:rsid w:val="00793ADB"/>
    <w:rsid w:val="00794099"/>
    <w:rsid w:val="00794442"/>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60"/>
    <w:rsid w:val="007A50AB"/>
    <w:rsid w:val="007A5BAF"/>
    <w:rsid w:val="007A6168"/>
    <w:rsid w:val="007A6FA8"/>
    <w:rsid w:val="007A70EA"/>
    <w:rsid w:val="007A7800"/>
    <w:rsid w:val="007A7C4A"/>
    <w:rsid w:val="007A7CFA"/>
    <w:rsid w:val="007B1985"/>
    <w:rsid w:val="007B2114"/>
    <w:rsid w:val="007B2A18"/>
    <w:rsid w:val="007B2C60"/>
    <w:rsid w:val="007B4E1F"/>
    <w:rsid w:val="007B5E89"/>
    <w:rsid w:val="007B6195"/>
    <w:rsid w:val="007B7315"/>
    <w:rsid w:val="007B770F"/>
    <w:rsid w:val="007C0000"/>
    <w:rsid w:val="007C01EB"/>
    <w:rsid w:val="007C04BE"/>
    <w:rsid w:val="007C060F"/>
    <w:rsid w:val="007C065C"/>
    <w:rsid w:val="007C09E0"/>
    <w:rsid w:val="007C147A"/>
    <w:rsid w:val="007C3332"/>
    <w:rsid w:val="007C3897"/>
    <w:rsid w:val="007C38EB"/>
    <w:rsid w:val="007C3AF0"/>
    <w:rsid w:val="007C3E4E"/>
    <w:rsid w:val="007C4116"/>
    <w:rsid w:val="007C436F"/>
    <w:rsid w:val="007C451C"/>
    <w:rsid w:val="007C4703"/>
    <w:rsid w:val="007C475A"/>
    <w:rsid w:val="007C5704"/>
    <w:rsid w:val="007C5C08"/>
    <w:rsid w:val="007C66FE"/>
    <w:rsid w:val="007C6BB7"/>
    <w:rsid w:val="007C6F0B"/>
    <w:rsid w:val="007C7988"/>
    <w:rsid w:val="007D07DF"/>
    <w:rsid w:val="007D1D9D"/>
    <w:rsid w:val="007D2F6C"/>
    <w:rsid w:val="007D40C9"/>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B5B"/>
    <w:rsid w:val="007E2E59"/>
    <w:rsid w:val="007E3235"/>
    <w:rsid w:val="007E32B3"/>
    <w:rsid w:val="007E420C"/>
    <w:rsid w:val="007E42A3"/>
    <w:rsid w:val="007E4BE0"/>
    <w:rsid w:val="007E4E4F"/>
    <w:rsid w:val="007E4F43"/>
    <w:rsid w:val="007E5498"/>
    <w:rsid w:val="007E58B6"/>
    <w:rsid w:val="007E5B97"/>
    <w:rsid w:val="007E5DD9"/>
    <w:rsid w:val="007E62DE"/>
    <w:rsid w:val="007E6345"/>
    <w:rsid w:val="007E719E"/>
    <w:rsid w:val="007E71AC"/>
    <w:rsid w:val="007E7C4E"/>
    <w:rsid w:val="007E7F56"/>
    <w:rsid w:val="007F1B5F"/>
    <w:rsid w:val="007F1C4B"/>
    <w:rsid w:val="007F2239"/>
    <w:rsid w:val="007F23DE"/>
    <w:rsid w:val="007F2B75"/>
    <w:rsid w:val="007F2F9B"/>
    <w:rsid w:val="007F3BD4"/>
    <w:rsid w:val="007F458D"/>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AB2"/>
    <w:rsid w:val="00803BCB"/>
    <w:rsid w:val="00804428"/>
    <w:rsid w:val="00804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2BE8"/>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B25"/>
    <w:rsid w:val="00825FC2"/>
    <w:rsid w:val="008263D1"/>
    <w:rsid w:val="00826719"/>
    <w:rsid w:val="00826762"/>
    <w:rsid w:val="008269AA"/>
    <w:rsid w:val="00827BDD"/>
    <w:rsid w:val="00827FF2"/>
    <w:rsid w:val="00830256"/>
    <w:rsid w:val="008308B7"/>
    <w:rsid w:val="00831EFB"/>
    <w:rsid w:val="00832053"/>
    <w:rsid w:val="008328FB"/>
    <w:rsid w:val="00832D2C"/>
    <w:rsid w:val="00833B60"/>
    <w:rsid w:val="00835A4F"/>
    <w:rsid w:val="00835D93"/>
    <w:rsid w:val="00837C61"/>
    <w:rsid w:val="00837F8C"/>
    <w:rsid w:val="008405C2"/>
    <w:rsid w:val="00840B43"/>
    <w:rsid w:val="00840D28"/>
    <w:rsid w:val="00841317"/>
    <w:rsid w:val="008418C6"/>
    <w:rsid w:val="00842A5B"/>
    <w:rsid w:val="008433CB"/>
    <w:rsid w:val="00844E52"/>
    <w:rsid w:val="0084510D"/>
    <w:rsid w:val="00845810"/>
    <w:rsid w:val="00845D07"/>
    <w:rsid w:val="00846254"/>
    <w:rsid w:val="00846EA1"/>
    <w:rsid w:val="008470A4"/>
    <w:rsid w:val="00850D0D"/>
    <w:rsid w:val="00851065"/>
    <w:rsid w:val="00851F0A"/>
    <w:rsid w:val="00852597"/>
    <w:rsid w:val="008528C8"/>
    <w:rsid w:val="00852FA3"/>
    <w:rsid w:val="0085312D"/>
    <w:rsid w:val="008533BD"/>
    <w:rsid w:val="0085342B"/>
    <w:rsid w:val="00853876"/>
    <w:rsid w:val="00854322"/>
    <w:rsid w:val="008544E2"/>
    <w:rsid w:val="00855B44"/>
    <w:rsid w:val="008563B5"/>
    <w:rsid w:val="008567C0"/>
    <w:rsid w:val="00856AF6"/>
    <w:rsid w:val="0085725D"/>
    <w:rsid w:val="008606AA"/>
    <w:rsid w:val="00861562"/>
    <w:rsid w:val="00861D29"/>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71"/>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05A"/>
    <w:rsid w:val="0087615A"/>
    <w:rsid w:val="008767F6"/>
    <w:rsid w:val="00876DD4"/>
    <w:rsid w:val="008808E7"/>
    <w:rsid w:val="008809AC"/>
    <w:rsid w:val="0088167C"/>
    <w:rsid w:val="008818A9"/>
    <w:rsid w:val="00881A04"/>
    <w:rsid w:val="008820CA"/>
    <w:rsid w:val="00882E2C"/>
    <w:rsid w:val="008832E2"/>
    <w:rsid w:val="0088333F"/>
    <w:rsid w:val="00883736"/>
    <w:rsid w:val="00883B21"/>
    <w:rsid w:val="00884256"/>
    <w:rsid w:val="008846D5"/>
    <w:rsid w:val="008848C2"/>
    <w:rsid w:val="00884AAF"/>
    <w:rsid w:val="00884AD2"/>
    <w:rsid w:val="00884E28"/>
    <w:rsid w:val="0088577C"/>
    <w:rsid w:val="00885AF2"/>
    <w:rsid w:val="0088613F"/>
    <w:rsid w:val="0088631F"/>
    <w:rsid w:val="0088638F"/>
    <w:rsid w:val="00886927"/>
    <w:rsid w:val="00887EBB"/>
    <w:rsid w:val="00887F2D"/>
    <w:rsid w:val="00890832"/>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62D8"/>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4B9E"/>
    <w:rsid w:val="008A515B"/>
    <w:rsid w:val="008A5575"/>
    <w:rsid w:val="008A5A8A"/>
    <w:rsid w:val="008A5DD4"/>
    <w:rsid w:val="008A6517"/>
    <w:rsid w:val="008A774C"/>
    <w:rsid w:val="008A7993"/>
    <w:rsid w:val="008B00E4"/>
    <w:rsid w:val="008B02AF"/>
    <w:rsid w:val="008B02DD"/>
    <w:rsid w:val="008B07DE"/>
    <w:rsid w:val="008B0821"/>
    <w:rsid w:val="008B0B5B"/>
    <w:rsid w:val="008B30C5"/>
    <w:rsid w:val="008B31AA"/>
    <w:rsid w:val="008B355F"/>
    <w:rsid w:val="008B405A"/>
    <w:rsid w:val="008B4291"/>
    <w:rsid w:val="008B6E01"/>
    <w:rsid w:val="008B75B2"/>
    <w:rsid w:val="008B76D8"/>
    <w:rsid w:val="008B7B1E"/>
    <w:rsid w:val="008B7EA4"/>
    <w:rsid w:val="008C0619"/>
    <w:rsid w:val="008C0649"/>
    <w:rsid w:val="008C0BA8"/>
    <w:rsid w:val="008C126C"/>
    <w:rsid w:val="008C1579"/>
    <w:rsid w:val="008C19D5"/>
    <w:rsid w:val="008C28A1"/>
    <w:rsid w:val="008C2D74"/>
    <w:rsid w:val="008C35BD"/>
    <w:rsid w:val="008C3903"/>
    <w:rsid w:val="008C39C2"/>
    <w:rsid w:val="008C3BE4"/>
    <w:rsid w:val="008C4100"/>
    <w:rsid w:val="008C4EB1"/>
    <w:rsid w:val="008C514F"/>
    <w:rsid w:val="008C5D68"/>
    <w:rsid w:val="008C6109"/>
    <w:rsid w:val="008C68D6"/>
    <w:rsid w:val="008C7E7E"/>
    <w:rsid w:val="008D18B2"/>
    <w:rsid w:val="008D1B63"/>
    <w:rsid w:val="008D1EC1"/>
    <w:rsid w:val="008D211E"/>
    <w:rsid w:val="008D21C6"/>
    <w:rsid w:val="008D2999"/>
    <w:rsid w:val="008D31D7"/>
    <w:rsid w:val="008D39AE"/>
    <w:rsid w:val="008D3BD1"/>
    <w:rsid w:val="008D3D6E"/>
    <w:rsid w:val="008D3D8B"/>
    <w:rsid w:val="008D41CA"/>
    <w:rsid w:val="008D4679"/>
    <w:rsid w:val="008D5328"/>
    <w:rsid w:val="008D5AA3"/>
    <w:rsid w:val="008D5E53"/>
    <w:rsid w:val="008D6B11"/>
    <w:rsid w:val="008D6F1C"/>
    <w:rsid w:val="008D6F76"/>
    <w:rsid w:val="008D727D"/>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34C0"/>
    <w:rsid w:val="008F44D9"/>
    <w:rsid w:val="008F594C"/>
    <w:rsid w:val="008F59F5"/>
    <w:rsid w:val="008F5C79"/>
    <w:rsid w:val="008F6988"/>
    <w:rsid w:val="008F6B2A"/>
    <w:rsid w:val="008F6B3E"/>
    <w:rsid w:val="008F6CFD"/>
    <w:rsid w:val="008F6F47"/>
    <w:rsid w:val="008F70BE"/>
    <w:rsid w:val="008F7155"/>
    <w:rsid w:val="008F7417"/>
    <w:rsid w:val="0090018D"/>
    <w:rsid w:val="00900235"/>
    <w:rsid w:val="00901410"/>
    <w:rsid w:val="0090158C"/>
    <w:rsid w:val="00903D79"/>
    <w:rsid w:val="00903E05"/>
    <w:rsid w:val="009041BB"/>
    <w:rsid w:val="00904A29"/>
    <w:rsid w:val="00904B1F"/>
    <w:rsid w:val="0090504F"/>
    <w:rsid w:val="009050FA"/>
    <w:rsid w:val="009053A0"/>
    <w:rsid w:val="00905462"/>
    <w:rsid w:val="00906BBA"/>
    <w:rsid w:val="0090762B"/>
    <w:rsid w:val="00910F40"/>
    <w:rsid w:val="0091269E"/>
    <w:rsid w:val="00912A05"/>
    <w:rsid w:val="00912AA2"/>
    <w:rsid w:val="00913BB5"/>
    <w:rsid w:val="00914A8B"/>
    <w:rsid w:val="00914BA0"/>
    <w:rsid w:val="00914F02"/>
    <w:rsid w:val="009158EA"/>
    <w:rsid w:val="0091597E"/>
    <w:rsid w:val="00916473"/>
    <w:rsid w:val="00916713"/>
    <w:rsid w:val="009178D1"/>
    <w:rsid w:val="0092149D"/>
    <w:rsid w:val="009214C8"/>
    <w:rsid w:val="00921871"/>
    <w:rsid w:val="009226D3"/>
    <w:rsid w:val="00923D82"/>
    <w:rsid w:val="00924189"/>
    <w:rsid w:val="0092420F"/>
    <w:rsid w:val="009249F6"/>
    <w:rsid w:val="00924F8D"/>
    <w:rsid w:val="00925472"/>
    <w:rsid w:val="009255D9"/>
    <w:rsid w:val="009259C0"/>
    <w:rsid w:val="00925BD4"/>
    <w:rsid w:val="009263AE"/>
    <w:rsid w:val="00926AEC"/>
    <w:rsid w:val="009270BC"/>
    <w:rsid w:val="00927EEA"/>
    <w:rsid w:val="00930C5C"/>
    <w:rsid w:val="00931516"/>
    <w:rsid w:val="009318D1"/>
    <w:rsid w:val="00932148"/>
    <w:rsid w:val="009322C1"/>
    <w:rsid w:val="009323B5"/>
    <w:rsid w:val="00932D60"/>
    <w:rsid w:val="00932FAD"/>
    <w:rsid w:val="009332BA"/>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9FF"/>
    <w:rsid w:val="00944A53"/>
    <w:rsid w:val="00944F76"/>
    <w:rsid w:val="00945FE3"/>
    <w:rsid w:val="00946E58"/>
    <w:rsid w:val="0094743B"/>
    <w:rsid w:val="00947FDF"/>
    <w:rsid w:val="00950FB4"/>
    <w:rsid w:val="00952539"/>
    <w:rsid w:val="00952541"/>
    <w:rsid w:val="00952722"/>
    <w:rsid w:val="00952EBA"/>
    <w:rsid w:val="00954EFE"/>
    <w:rsid w:val="0095540D"/>
    <w:rsid w:val="00955DFD"/>
    <w:rsid w:val="009560B0"/>
    <w:rsid w:val="009569FE"/>
    <w:rsid w:val="00956DD7"/>
    <w:rsid w:val="009577CD"/>
    <w:rsid w:val="00960167"/>
    <w:rsid w:val="00960279"/>
    <w:rsid w:val="009608BB"/>
    <w:rsid w:val="00960C2F"/>
    <w:rsid w:val="00960F40"/>
    <w:rsid w:val="009619DA"/>
    <w:rsid w:val="00962305"/>
    <w:rsid w:val="009629F1"/>
    <w:rsid w:val="00963234"/>
    <w:rsid w:val="0096328D"/>
    <w:rsid w:val="00963578"/>
    <w:rsid w:val="00963842"/>
    <w:rsid w:val="009644F4"/>
    <w:rsid w:val="00965B2E"/>
    <w:rsid w:val="00965BA5"/>
    <w:rsid w:val="00967586"/>
    <w:rsid w:val="009677B3"/>
    <w:rsid w:val="009678C9"/>
    <w:rsid w:val="00967A9E"/>
    <w:rsid w:val="00967AAE"/>
    <w:rsid w:val="00967E30"/>
    <w:rsid w:val="00970605"/>
    <w:rsid w:val="009708B8"/>
    <w:rsid w:val="00970C43"/>
    <w:rsid w:val="009711AF"/>
    <w:rsid w:val="009716B6"/>
    <w:rsid w:val="0097197F"/>
    <w:rsid w:val="0097387F"/>
    <w:rsid w:val="009738AE"/>
    <w:rsid w:val="00974770"/>
    <w:rsid w:val="0097481C"/>
    <w:rsid w:val="00975270"/>
    <w:rsid w:val="0097554A"/>
    <w:rsid w:val="00976EC0"/>
    <w:rsid w:val="009778EE"/>
    <w:rsid w:val="00980025"/>
    <w:rsid w:val="0098005A"/>
    <w:rsid w:val="009808FC"/>
    <w:rsid w:val="00980A09"/>
    <w:rsid w:val="009819AA"/>
    <w:rsid w:val="00982414"/>
    <w:rsid w:val="009824DC"/>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16A"/>
    <w:rsid w:val="0099370F"/>
    <w:rsid w:val="00993AE6"/>
    <w:rsid w:val="00993C56"/>
    <w:rsid w:val="00994328"/>
    <w:rsid w:val="00994504"/>
    <w:rsid w:val="00994A97"/>
    <w:rsid w:val="00995C73"/>
    <w:rsid w:val="00995D97"/>
    <w:rsid w:val="009966EE"/>
    <w:rsid w:val="00996D44"/>
    <w:rsid w:val="00996F3E"/>
    <w:rsid w:val="00997C6C"/>
    <w:rsid w:val="009A04D7"/>
    <w:rsid w:val="009A18C7"/>
    <w:rsid w:val="009A1CD8"/>
    <w:rsid w:val="009A2B0B"/>
    <w:rsid w:val="009A3192"/>
    <w:rsid w:val="009A3560"/>
    <w:rsid w:val="009A365A"/>
    <w:rsid w:val="009A4078"/>
    <w:rsid w:val="009A56D5"/>
    <w:rsid w:val="009A5733"/>
    <w:rsid w:val="009A5D80"/>
    <w:rsid w:val="009A5DF3"/>
    <w:rsid w:val="009A5F2D"/>
    <w:rsid w:val="009A712F"/>
    <w:rsid w:val="009A7370"/>
    <w:rsid w:val="009B0A8D"/>
    <w:rsid w:val="009B1CEE"/>
    <w:rsid w:val="009B24BE"/>
    <w:rsid w:val="009B3172"/>
    <w:rsid w:val="009B3250"/>
    <w:rsid w:val="009B3559"/>
    <w:rsid w:val="009B377F"/>
    <w:rsid w:val="009B37AC"/>
    <w:rsid w:val="009B3C23"/>
    <w:rsid w:val="009B46A2"/>
    <w:rsid w:val="009B46E2"/>
    <w:rsid w:val="009B4D12"/>
    <w:rsid w:val="009B4EAE"/>
    <w:rsid w:val="009B4FFC"/>
    <w:rsid w:val="009B5798"/>
    <w:rsid w:val="009B5898"/>
    <w:rsid w:val="009B58A4"/>
    <w:rsid w:val="009B5B52"/>
    <w:rsid w:val="009B63FD"/>
    <w:rsid w:val="009B6BCD"/>
    <w:rsid w:val="009B755E"/>
    <w:rsid w:val="009B7D08"/>
    <w:rsid w:val="009C1238"/>
    <w:rsid w:val="009C1487"/>
    <w:rsid w:val="009C27A2"/>
    <w:rsid w:val="009C2900"/>
    <w:rsid w:val="009C2D69"/>
    <w:rsid w:val="009C3082"/>
    <w:rsid w:val="009C3816"/>
    <w:rsid w:val="009C3DDC"/>
    <w:rsid w:val="009C3FBC"/>
    <w:rsid w:val="009C4099"/>
    <w:rsid w:val="009C483E"/>
    <w:rsid w:val="009C4CC7"/>
    <w:rsid w:val="009C6318"/>
    <w:rsid w:val="009C6723"/>
    <w:rsid w:val="009C7416"/>
    <w:rsid w:val="009C761E"/>
    <w:rsid w:val="009D0C42"/>
    <w:rsid w:val="009D0EBE"/>
    <w:rsid w:val="009D0FB9"/>
    <w:rsid w:val="009D1E07"/>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3A39"/>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603"/>
    <w:rsid w:val="009F327E"/>
    <w:rsid w:val="009F41F0"/>
    <w:rsid w:val="009F4516"/>
    <w:rsid w:val="009F5037"/>
    <w:rsid w:val="009F5395"/>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D47"/>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D4D"/>
    <w:rsid w:val="00A16F92"/>
    <w:rsid w:val="00A174E5"/>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07B1"/>
    <w:rsid w:val="00A31039"/>
    <w:rsid w:val="00A31C35"/>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132"/>
    <w:rsid w:val="00A4787C"/>
    <w:rsid w:val="00A50BB5"/>
    <w:rsid w:val="00A511FC"/>
    <w:rsid w:val="00A518DE"/>
    <w:rsid w:val="00A5247F"/>
    <w:rsid w:val="00A527AC"/>
    <w:rsid w:val="00A5309F"/>
    <w:rsid w:val="00A53907"/>
    <w:rsid w:val="00A53A51"/>
    <w:rsid w:val="00A53D8D"/>
    <w:rsid w:val="00A5418F"/>
    <w:rsid w:val="00A548E4"/>
    <w:rsid w:val="00A5509C"/>
    <w:rsid w:val="00A562D8"/>
    <w:rsid w:val="00A5677A"/>
    <w:rsid w:val="00A568A8"/>
    <w:rsid w:val="00A5726D"/>
    <w:rsid w:val="00A60124"/>
    <w:rsid w:val="00A6023D"/>
    <w:rsid w:val="00A604A4"/>
    <w:rsid w:val="00A60947"/>
    <w:rsid w:val="00A610F6"/>
    <w:rsid w:val="00A616F3"/>
    <w:rsid w:val="00A62256"/>
    <w:rsid w:val="00A6228E"/>
    <w:rsid w:val="00A62A04"/>
    <w:rsid w:val="00A63346"/>
    <w:rsid w:val="00A63C72"/>
    <w:rsid w:val="00A641EB"/>
    <w:rsid w:val="00A6429C"/>
    <w:rsid w:val="00A6462B"/>
    <w:rsid w:val="00A64EA9"/>
    <w:rsid w:val="00A64ECF"/>
    <w:rsid w:val="00A65EF7"/>
    <w:rsid w:val="00A66703"/>
    <w:rsid w:val="00A66C3B"/>
    <w:rsid w:val="00A66CB3"/>
    <w:rsid w:val="00A6703E"/>
    <w:rsid w:val="00A67264"/>
    <w:rsid w:val="00A6761D"/>
    <w:rsid w:val="00A678E2"/>
    <w:rsid w:val="00A67C67"/>
    <w:rsid w:val="00A70573"/>
    <w:rsid w:val="00A7065C"/>
    <w:rsid w:val="00A70716"/>
    <w:rsid w:val="00A70FB4"/>
    <w:rsid w:val="00A7166F"/>
    <w:rsid w:val="00A72055"/>
    <w:rsid w:val="00A72207"/>
    <w:rsid w:val="00A725E0"/>
    <w:rsid w:val="00A728DC"/>
    <w:rsid w:val="00A728EB"/>
    <w:rsid w:val="00A7327B"/>
    <w:rsid w:val="00A73519"/>
    <w:rsid w:val="00A73613"/>
    <w:rsid w:val="00A741A7"/>
    <w:rsid w:val="00A743C5"/>
    <w:rsid w:val="00A7450F"/>
    <w:rsid w:val="00A74919"/>
    <w:rsid w:val="00A75A8F"/>
    <w:rsid w:val="00A75E68"/>
    <w:rsid w:val="00A76A6B"/>
    <w:rsid w:val="00A777FE"/>
    <w:rsid w:val="00A779A8"/>
    <w:rsid w:val="00A80236"/>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6C49"/>
    <w:rsid w:val="00A9775D"/>
    <w:rsid w:val="00AA0D54"/>
    <w:rsid w:val="00AA183A"/>
    <w:rsid w:val="00AA19B3"/>
    <w:rsid w:val="00AA1A5B"/>
    <w:rsid w:val="00AA1F0F"/>
    <w:rsid w:val="00AA2205"/>
    <w:rsid w:val="00AA351F"/>
    <w:rsid w:val="00AA380C"/>
    <w:rsid w:val="00AA3B67"/>
    <w:rsid w:val="00AA3C22"/>
    <w:rsid w:val="00AA3F77"/>
    <w:rsid w:val="00AA402F"/>
    <w:rsid w:val="00AA42BA"/>
    <w:rsid w:val="00AA47B2"/>
    <w:rsid w:val="00AA52B7"/>
    <w:rsid w:val="00AA664E"/>
    <w:rsid w:val="00AB0185"/>
    <w:rsid w:val="00AB1657"/>
    <w:rsid w:val="00AB1C07"/>
    <w:rsid w:val="00AB1C93"/>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2CE2"/>
    <w:rsid w:val="00AC33BD"/>
    <w:rsid w:val="00AC3678"/>
    <w:rsid w:val="00AC3C7B"/>
    <w:rsid w:val="00AC4074"/>
    <w:rsid w:val="00AC4733"/>
    <w:rsid w:val="00AC4DF8"/>
    <w:rsid w:val="00AC4E18"/>
    <w:rsid w:val="00AC5403"/>
    <w:rsid w:val="00AC54B9"/>
    <w:rsid w:val="00AC54FA"/>
    <w:rsid w:val="00AC5F46"/>
    <w:rsid w:val="00AC6D2F"/>
    <w:rsid w:val="00AD01CB"/>
    <w:rsid w:val="00AD08B6"/>
    <w:rsid w:val="00AD0B28"/>
    <w:rsid w:val="00AD0C4E"/>
    <w:rsid w:val="00AD0EF9"/>
    <w:rsid w:val="00AD17DC"/>
    <w:rsid w:val="00AD184D"/>
    <w:rsid w:val="00AD238B"/>
    <w:rsid w:val="00AD2BE1"/>
    <w:rsid w:val="00AD2CEE"/>
    <w:rsid w:val="00AD2DCB"/>
    <w:rsid w:val="00AD37D8"/>
    <w:rsid w:val="00AD3959"/>
    <w:rsid w:val="00AD3D8E"/>
    <w:rsid w:val="00AD452B"/>
    <w:rsid w:val="00AD5EB6"/>
    <w:rsid w:val="00AD5F6E"/>
    <w:rsid w:val="00AD634B"/>
    <w:rsid w:val="00AD751F"/>
    <w:rsid w:val="00AE0294"/>
    <w:rsid w:val="00AE06B1"/>
    <w:rsid w:val="00AE2104"/>
    <w:rsid w:val="00AE21AD"/>
    <w:rsid w:val="00AE2960"/>
    <w:rsid w:val="00AE2F9C"/>
    <w:rsid w:val="00AE31D3"/>
    <w:rsid w:val="00AE34EC"/>
    <w:rsid w:val="00AE354D"/>
    <w:rsid w:val="00AE4015"/>
    <w:rsid w:val="00AE4A9F"/>
    <w:rsid w:val="00AE612F"/>
    <w:rsid w:val="00AE7715"/>
    <w:rsid w:val="00AE7A71"/>
    <w:rsid w:val="00AF23C6"/>
    <w:rsid w:val="00AF34E0"/>
    <w:rsid w:val="00AF3569"/>
    <w:rsid w:val="00AF37CD"/>
    <w:rsid w:val="00AF3979"/>
    <w:rsid w:val="00AF3A65"/>
    <w:rsid w:val="00AF3CFA"/>
    <w:rsid w:val="00AF432A"/>
    <w:rsid w:val="00AF4881"/>
    <w:rsid w:val="00AF4C47"/>
    <w:rsid w:val="00AF4F91"/>
    <w:rsid w:val="00AF5E85"/>
    <w:rsid w:val="00AF619C"/>
    <w:rsid w:val="00AF61D4"/>
    <w:rsid w:val="00AF6244"/>
    <w:rsid w:val="00AF667A"/>
    <w:rsid w:val="00AF6A05"/>
    <w:rsid w:val="00AF6E3C"/>
    <w:rsid w:val="00AF6F42"/>
    <w:rsid w:val="00B00275"/>
    <w:rsid w:val="00B0083F"/>
    <w:rsid w:val="00B00FA8"/>
    <w:rsid w:val="00B0130E"/>
    <w:rsid w:val="00B02413"/>
    <w:rsid w:val="00B024B4"/>
    <w:rsid w:val="00B0269C"/>
    <w:rsid w:val="00B02897"/>
    <w:rsid w:val="00B03615"/>
    <w:rsid w:val="00B039C7"/>
    <w:rsid w:val="00B060DA"/>
    <w:rsid w:val="00B0621D"/>
    <w:rsid w:val="00B06ACF"/>
    <w:rsid w:val="00B06BB3"/>
    <w:rsid w:val="00B0703C"/>
    <w:rsid w:val="00B073E1"/>
    <w:rsid w:val="00B10698"/>
    <w:rsid w:val="00B10F8A"/>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83D"/>
    <w:rsid w:val="00B17E06"/>
    <w:rsid w:val="00B17E23"/>
    <w:rsid w:val="00B205B5"/>
    <w:rsid w:val="00B20974"/>
    <w:rsid w:val="00B21962"/>
    <w:rsid w:val="00B22321"/>
    <w:rsid w:val="00B22337"/>
    <w:rsid w:val="00B22411"/>
    <w:rsid w:val="00B2294A"/>
    <w:rsid w:val="00B22978"/>
    <w:rsid w:val="00B22D1A"/>
    <w:rsid w:val="00B236C5"/>
    <w:rsid w:val="00B238B2"/>
    <w:rsid w:val="00B23ECC"/>
    <w:rsid w:val="00B23FD6"/>
    <w:rsid w:val="00B2488D"/>
    <w:rsid w:val="00B24F77"/>
    <w:rsid w:val="00B255A9"/>
    <w:rsid w:val="00B25943"/>
    <w:rsid w:val="00B2595E"/>
    <w:rsid w:val="00B26307"/>
    <w:rsid w:val="00B26ECE"/>
    <w:rsid w:val="00B27B59"/>
    <w:rsid w:val="00B3009A"/>
    <w:rsid w:val="00B300EE"/>
    <w:rsid w:val="00B30520"/>
    <w:rsid w:val="00B30CF4"/>
    <w:rsid w:val="00B31D50"/>
    <w:rsid w:val="00B320DC"/>
    <w:rsid w:val="00B322DD"/>
    <w:rsid w:val="00B32790"/>
    <w:rsid w:val="00B3389C"/>
    <w:rsid w:val="00B3426C"/>
    <w:rsid w:val="00B356D8"/>
    <w:rsid w:val="00B35709"/>
    <w:rsid w:val="00B3572B"/>
    <w:rsid w:val="00B35E49"/>
    <w:rsid w:val="00B36581"/>
    <w:rsid w:val="00B3793A"/>
    <w:rsid w:val="00B37E0F"/>
    <w:rsid w:val="00B37EC7"/>
    <w:rsid w:val="00B4179D"/>
    <w:rsid w:val="00B41E5E"/>
    <w:rsid w:val="00B42453"/>
    <w:rsid w:val="00B42514"/>
    <w:rsid w:val="00B439CC"/>
    <w:rsid w:val="00B43E99"/>
    <w:rsid w:val="00B44165"/>
    <w:rsid w:val="00B44A80"/>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27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11A"/>
    <w:rsid w:val="00B67A5B"/>
    <w:rsid w:val="00B70FE7"/>
    <w:rsid w:val="00B717F7"/>
    <w:rsid w:val="00B71C4D"/>
    <w:rsid w:val="00B72375"/>
    <w:rsid w:val="00B73AAA"/>
    <w:rsid w:val="00B745C4"/>
    <w:rsid w:val="00B74685"/>
    <w:rsid w:val="00B80729"/>
    <w:rsid w:val="00B80A5B"/>
    <w:rsid w:val="00B80C93"/>
    <w:rsid w:val="00B80DD4"/>
    <w:rsid w:val="00B8107E"/>
    <w:rsid w:val="00B819BA"/>
    <w:rsid w:val="00B820B3"/>
    <w:rsid w:val="00B82442"/>
    <w:rsid w:val="00B82567"/>
    <w:rsid w:val="00B82922"/>
    <w:rsid w:val="00B830FA"/>
    <w:rsid w:val="00B83982"/>
    <w:rsid w:val="00B83DDD"/>
    <w:rsid w:val="00B8406E"/>
    <w:rsid w:val="00B846A6"/>
    <w:rsid w:val="00B84E97"/>
    <w:rsid w:val="00B8509C"/>
    <w:rsid w:val="00B85536"/>
    <w:rsid w:val="00B85776"/>
    <w:rsid w:val="00B85A43"/>
    <w:rsid w:val="00B901EC"/>
    <w:rsid w:val="00B90662"/>
    <w:rsid w:val="00B90FBA"/>
    <w:rsid w:val="00B9171E"/>
    <w:rsid w:val="00B933A1"/>
    <w:rsid w:val="00B93487"/>
    <w:rsid w:val="00B93E81"/>
    <w:rsid w:val="00B9422D"/>
    <w:rsid w:val="00B94382"/>
    <w:rsid w:val="00B951AB"/>
    <w:rsid w:val="00B95519"/>
    <w:rsid w:val="00B9555C"/>
    <w:rsid w:val="00B95CB4"/>
    <w:rsid w:val="00B95EE3"/>
    <w:rsid w:val="00B965F0"/>
    <w:rsid w:val="00B967C4"/>
    <w:rsid w:val="00B97307"/>
    <w:rsid w:val="00BA06A8"/>
    <w:rsid w:val="00BA081B"/>
    <w:rsid w:val="00BA163C"/>
    <w:rsid w:val="00BA1F1E"/>
    <w:rsid w:val="00BA2128"/>
    <w:rsid w:val="00BA2624"/>
    <w:rsid w:val="00BA2889"/>
    <w:rsid w:val="00BA33E2"/>
    <w:rsid w:val="00BA3D56"/>
    <w:rsid w:val="00BA4146"/>
    <w:rsid w:val="00BA41FB"/>
    <w:rsid w:val="00BA4720"/>
    <w:rsid w:val="00BA4F50"/>
    <w:rsid w:val="00BA50DA"/>
    <w:rsid w:val="00BA55C3"/>
    <w:rsid w:val="00BA5F7B"/>
    <w:rsid w:val="00BA761A"/>
    <w:rsid w:val="00BA7DBF"/>
    <w:rsid w:val="00BB0013"/>
    <w:rsid w:val="00BB0855"/>
    <w:rsid w:val="00BB0922"/>
    <w:rsid w:val="00BB0E64"/>
    <w:rsid w:val="00BB1733"/>
    <w:rsid w:val="00BB1B18"/>
    <w:rsid w:val="00BB1CCB"/>
    <w:rsid w:val="00BB1D3D"/>
    <w:rsid w:val="00BB1EDD"/>
    <w:rsid w:val="00BB201F"/>
    <w:rsid w:val="00BB2975"/>
    <w:rsid w:val="00BB351A"/>
    <w:rsid w:val="00BB3A0E"/>
    <w:rsid w:val="00BB3D63"/>
    <w:rsid w:val="00BB4156"/>
    <w:rsid w:val="00BB41F3"/>
    <w:rsid w:val="00BB475F"/>
    <w:rsid w:val="00BB4AD3"/>
    <w:rsid w:val="00BB5A93"/>
    <w:rsid w:val="00BB5D3B"/>
    <w:rsid w:val="00BB63C8"/>
    <w:rsid w:val="00BB69F7"/>
    <w:rsid w:val="00BB6E8D"/>
    <w:rsid w:val="00BB6EB0"/>
    <w:rsid w:val="00BB7605"/>
    <w:rsid w:val="00BC03EA"/>
    <w:rsid w:val="00BC0968"/>
    <w:rsid w:val="00BC190E"/>
    <w:rsid w:val="00BC1ABD"/>
    <w:rsid w:val="00BC2726"/>
    <w:rsid w:val="00BC2DFC"/>
    <w:rsid w:val="00BC2E3B"/>
    <w:rsid w:val="00BC396F"/>
    <w:rsid w:val="00BC3CDA"/>
    <w:rsid w:val="00BC52FD"/>
    <w:rsid w:val="00BC6088"/>
    <w:rsid w:val="00BC6199"/>
    <w:rsid w:val="00BC63DD"/>
    <w:rsid w:val="00BC7198"/>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5A1E"/>
    <w:rsid w:val="00BE62E2"/>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C00"/>
    <w:rsid w:val="00C026CB"/>
    <w:rsid w:val="00C029B1"/>
    <w:rsid w:val="00C02BEA"/>
    <w:rsid w:val="00C03061"/>
    <w:rsid w:val="00C03132"/>
    <w:rsid w:val="00C03A01"/>
    <w:rsid w:val="00C04107"/>
    <w:rsid w:val="00C04646"/>
    <w:rsid w:val="00C04759"/>
    <w:rsid w:val="00C049B0"/>
    <w:rsid w:val="00C04F9B"/>
    <w:rsid w:val="00C06E09"/>
    <w:rsid w:val="00C07200"/>
    <w:rsid w:val="00C076E0"/>
    <w:rsid w:val="00C10164"/>
    <w:rsid w:val="00C1097F"/>
    <w:rsid w:val="00C10D36"/>
    <w:rsid w:val="00C113C6"/>
    <w:rsid w:val="00C1156E"/>
    <w:rsid w:val="00C11780"/>
    <w:rsid w:val="00C1202A"/>
    <w:rsid w:val="00C12155"/>
    <w:rsid w:val="00C128D9"/>
    <w:rsid w:val="00C12D61"/>
    <w:rsid w:val="00C12DEA"/>
    <w:rsid w:val="00C13667"/>
    <w:rsid w:val="00C139E5"/>
    <w:rsid w:val="00C13D6A"/>
    <w:rsid w:val="00C1403B"/>
    <w:rsid w:val="00C14389"/>
    <w:rsid w:val="00C14F02"/>
    <w:rsid w:val="00C151AC"/>
    <w:rsid w:val="00C15282"/>
    <w:rsid w:val="00C169E1"/>
    <w:rsid w:val="00C16A05"/>
    <w:rsid w:val="00C16C3F"/>
    <w:rsid w:val="00C16EDC"/>
    <w:rsid w:val="00C17E7E"/>
    <w:rsid w:val="00C20879"/>
    <w:rsid w:val="00C21071"/>
    <w:rsid w:val="00C2148D"/>
    <w:rsid w:val="00C21E05"/>
    <w:rsid w:val="00C2215F"/>
    <w:rsid w:val="00C22A5B"/>
    <w:rsid w:val="00C22B36"/>
    <w:rsid w:val="00C23106"/>
    <w:rsid w:val="00C23A29"/>
    <w:rsid w:val="00C24420"/>
    <w:rsid w:val="00C247B2"/>
    <w:rsid w:val="00C25E2C"/>
    <w:rsid w:val="00C2625E"/>
    <w:rsid w:val="00C27E58"/>
    <w:rsid w:val="00C31226"/>
    <w:rsid w:val="00C314D4"/>
    <w:rsid w:val="00C31696"/>
    <w:rsid w:val="00C318E8"/>
    <w:rsid w:val="00C3197E"/>
    <w:rsid w:val="00C31DD8"/>
    <w:rsid w:val="00C325EF"/>
    <w:rsid w:val="00C34C8A"/>
    <w:rsid w:val="00C351A8"/>
    <w:rsid w:val="00C3588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6BF1"/>
    <w:rsid w:val="00C4721E"/>
    <w:rsid w:val="00C472B8"/>
    <w:rsid w:val="00C47B61"/>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511D"/>
    <w:rsid w:val="00C65B22"/>
    <w:rsid w:val="00C66199"/>
    <w:rsid w:val="00C66608"/>
    <w:rsid w:val="00C667E6"/>
    <w:rsid w:val="00C673A3"/>
    <w:rsid w:val="00C67D75"/>
    <w:rsid w:val="00C7144E"/>
    <w:rsid w:val="00C71A34"/>
    <w:rsid w:val="00C736A5"/>
    <w:rsid w:val="00C73D6D"/>
    <w:rsid w:val="00C73F69"/>
    <w:rsid w:val="00C73F87"/>
    <w:rsid w:val="00C74073"/>
    <w:rsid w:val="00C74333"/>
    <w:rsid w:val="00C74920"/>
    <w:rsid w:val="00C74E28"/>
    <w:rsid w:val="00C75719"/>
    <w:rsid w:val="00C76E9D"/>
    <w:rsid w:val="00C774F6"/>
    <w:rsid w:val="00C77653"/>
    <w:rsid w:val="00C77CD4"/>
    <w:rsid w:val="00C8021B"/>
    <w:rsid w:val="00C80244"/>
    <w:rsid w:val="00C80C57"/>
    <w:rsid w:val="00C81039"/>
    <w:rsid w:val="00C825C0"/>
    <w:rsid w:val="00C829B7"/>
    <w:rsid w:val="00C82A09"/>
    <w:rsid w:val="00C82ABB"/>
    <w:rsid w:val="00C831C6"/>
    <w:rsid w:val="00C833FB"/>
    <w:rsid w:val="00C83C9D"/>
    <w:rsid w:val="00C8492E"/>
    <w:rsid w:val="00C84B78"/>
    <w:rsid w:val="00C84FE8"/>
    <w:rsid w:val="00C8546F"/>
    <w:rsid w:val="00C854B3"/>
    <w:rsid w:val="00C85524"/>
    <w:rsid w:val="00C8557D"/>
    <w:rsid w:val="00C86F6B"/>
    <w:rsid w:val="00C87253"/>
    <w:rsid w:val="00C87938"/>
    <w:rsid w:val="00C902FE"/>
    <w:rsid w:val="00C90B48"/>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000"/>
    <w:rsid w:val="00CA2180"/>
    <w:rsid w:val="00CA28B3"/>
    <w:rsid w:val="00CA3B8B"/>
    <w:rsid w:val="00CA3FEF"/>
    <w:rsid w:val="00CA402D"/>
    <w:rsid w:val="00CA4F43"/>
    <w:rsid w:val="00CA5A73"/>
    <w:rsid w:val="00CA5ACF"/>
    <w:rsid w:val="00CA5CF0"/>
    <w:rsid w:val="00CA60BB"/>
    <w:rsid w:val="00CA6412"/>
    <w:rsid w:val="00CA6684"/>
    <w:rsid w:val="00CA6B5A"/>
    <w:rsid w:val="00CA76B1"/>
    <w:rsid w:val="00CA7F64"/>
    <w:rsid w:val="00CA7F73"/>
    <w:rsid w:val="00CB00A2"/>
    <w:rsid w:val="00CB0615"/>
    <w:rsid w:val="00CB16F6"/>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996"/>
    <w:rsid w:val="00CC2C94"/>
    <w:rsid w:val="00CC2F08"/>
    <w:rsid w:val="00CC3213"/>
    <w:rsid w:val="00CC3C87"/>
    <w:rsid w:val="00CC3DC9"/>
    <w:rsid w:val="00CC46EB"/>
    <w:rsid w:val="00CC495B"/>
    <w:rsid w:val="00CC4D97"/>
    <w:rsid w:val="00CC5109"/>
    <w:rsid w:val="00CC54F2"/>
    <w:rsid w:val="00CC5CE8"/>
    <w:rsid w:val="00CC7894"/>
    <w:rsid w:val="00CD04E1"/>
    <w:rsid w:val="00CD200C"/>
    <w:rsid w:val="00CD39C2"/>
    <w:rsid w:val="00CD4C65"/>
    <w:rsid w:val="00CD59FB"/>
    <w:rsid w:val="00CD5CCD"/>
    <w:rsid w:val="00CD5D15"/>
    <w:rsid w:val="00CE00E7"/>
    <w:rsid w:val="00CE0254"/>
    <w:rsid w:val="00CE0739"/>
    <w:rsid w:val="00CE130E"/>
    <w:rsid w:val="00CE2BD5"/>
    <w:rsid w:val="00CE2ECF"/>
    <w:rsid w:val="00CE32B1"/>
    <w:rsid w:val="00CE3522"/>
    <w:rsid w:val="00CE35A7"/>
    <w:rsid w:val="00CE3C18"/>
    <w:rsid w:val="00CE3F57"/>
    <w:rsid w:val="00CE66B8"/>
    <w:rsid w:val="00CE709E"/>
    <w:rsid w:val="00CE7E8A"/>
    <w:rsid w:val="00CF0619"/>
    <w:rsid w:val="00CF0C12"/>
    <w:rsid w:val="00CF169A"/>
    <w:rsid w:val="00CF201C"/>
    <w:rsid w:val="00CF377C"/>
    <w:rsid w:val="00CF3BFC"/>
    <w:rsid w:val="00CF4260"/>
    <w:rsid w:val="00CF4843"/>
    <w:rsid w:val="00CF5175"/>
    <w:rsid w:val="00CF556A"/>
    <w:rsid w:val="00CF5804"/>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5BEC"/>
    <w:rsid w:val="00D05F33"/>
    <w:rsid w:val="00D0774B"/>
    <w:rsid w:val="00D07FDA"/>
    <w:rsid w:val="00D106B2"/>
    <w:rsid w:val="00D108F1"/>
    <w:rsid w:val="00D10CE8"/>
    <w:rsid w:val="00D12307"/>
    <w:rsid w:val="00D12524"/>
    <w:rsid w:val="00D12707"/>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4B1C"/>
    <w:rsid w:val="00D34BC0"/>
    <w:rsid w:val="00D3546D"/>
    <w:rsid w:val="00D35730"/>
    <w:rsid w:val="00D35C03"/>
    <w:rsid w:val="00D368DD"/>
    <w:rsid w:val="00D36ADA"/>
    <w:rsid w:val="00D37585"/>
    <w:rsid w:val="00D3799C"/>
    <w:rsid w:val="00D37F39"/>
    <w:rsid w:val="00D401C3"/>
    <w:rsid w:val="00D403AF"/>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6C5F"/>
    <w:rsid w:val="00D574EF"/>
    <w:rsid w:val="00D614E8"/>
    <w:rsid w:val="00D61B77"/>
    <w:rsid w:val="00D61C1F"/>
    <w:rsid w:val="00D638DC"/>
    <w:rsid w:val="00D63C07"/>
    <w:rsid w:val="00D6408C"/>
    <w:rsid w:val="00D676DC"/>
    <w:rsid w:val="00D6775B"/>
    <w:rsid w:val="00D67850"/>
    <w:rsid w:val="00D70F9F"/>
    <w:rsid w:val="00D7140E"/>
    <w:rsid w:val="00D717F9"/>
    <w:rsid w:val="00D71BAB"/>
    <w:rsid w:val="00D72466"/>
    <w:rsid w:val="00D7300C"/>
    <w:rsid w:val="00D73090"/>
    <w:rsid w:val="00D7366F"/>
    <w:rsid w:val="00D73831"/>
    <w:rsid w:val="00D73E36"/>
    <w:rsid w:val="00D740B7"/>
    <w:rsid w:val="00D747BB"/>
    <w:rsid w:val="00D74E1E"/>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5F87"/>
    <w:rsid w:val="00D862BC"/>
    <w:rsid w:val="00D86727"/>
    <w:rsid w:val="00D8710B"/>
    <w:rsid w:val="00D879BD"/>
    <w:rsid w:val="00D87C8E"/>
    <w:rsid w:val="00D9047F"/>
    <w:rsid w:val="00D906E8"/>
    <w:rsid w:val="00D909EB"/>
    <w:rsid w:val="00D90C0E"/>
    <w:rsid w:val="00D91524"/>
    <w:rsid w:val="00D91A12"/>
    <w:rsid w:val="00D91E29"/>
    <w:rsid w:val="00D924DA"/>
    <w:rsid w:val="00D92687"/>
    <w:rsid w:val="00D92B75"/>
    <w:rsid w:val="00D92CF1"/>
    <w:rsid w:val="00D92EA9"/>
    <w:rsid w:val="00D93006"/>
    <w:rsid w:val="00D937E0"/>
    <w:rsid w:val="00D94076"/>
    <w:rsid w:val="00D948DA"/>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A7CBF"/>
    <w:rsid w:val="00DB0F2D"/>
    <w:rsid w:val="00DB183B"/>
    <w:rsid w:val="00DB1E42"/>
    <w:rsid w:val="00DB2216"/>
    <w:rsid w:val="00DB25B5"/>
    <w:rsid w:val="00DB2B59"/>
    <w:rsid w:val="00DB31EA"/>
    <w:rsid w:val="00DB3A26"/>
    <w:rsid w:val="00DB4442"/>
    <w:rsid w:val="00DB452F"/>
    <w:rsid w:val="00DB4800"/>
    <w:rsid w:val="00DB4810"/>
    <w:rsid w:val="00DB4DBC"/>
    <w:rsid w:val="00DB528A"/>
    <w:rsid w:val="00DB5379"/>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4B5"/>
    <w:rsid w:val="00DC4966"/>
    <w:rsid w:val="00DC59A6"/>
    <w:rsid w:val="00DC64D3"/>
    <w:rsid w:val="00DC6E21"/>
    <w:rsid w:val="00DC705C"/>
    <w:rsid w:val="00DC7599"/>
    <w:rsid w:val="00DC79B0"/>
    <w:rsid w:val="00DD267A"/>
    <w:rsid w:val="00DD2E3A"/>
    <w:rsid w:val="00DD379A"/>
    <w:rsid w:val="00DD3857"/>
    <w:rsid w:val="00DD3BA2"/>
    <w:rsid w:val="00DD3D45"/>
    <w:rsid w:val="00DD41BD"/>
    <w:rsid w:val="00DD4351"/>
    <w:rsid w:val="00DD485A"/>
    <w:rsid w:val="00DD4B12"/>
    <w:rsid w:val="00DD60C3"/>
    <w:rsid w:val="00DD67B1"/>
    <w:rsid w:val="00DD7D3B"/>
    <w:rsid w:val="00DE029D"/>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4E9A"/>
    <w:rsid w:val="00DE58DF"/>
    <w:rsid w:val="00DE6C51"/>
    <w:rsid w:val="00DE6FFB"/>
    <w:rsid w:val="00DE7682"/>
    <w:rsid w:val="00DE7D4A"/>
    <w:rsid w:val="00DE7E6B"/>
    <w:rsid w:val="00DF04FF"/>
    <w:rsid w:val="00DF064A"/>
    <w:rsid w:val="00DF11F6"/>
    <w:rsid w:val="00DF1AEB"/>
    <w:rsid w:val="00DF2961"/>
    <w:rsid w:val="00DF2C25"/>
    <w:rsid w:val="00DF356C"/>
    <w:rsid w:val="00DF3E91"/>
    <w:rsid w:val="00DF44B6"/>
    <w:rsid w:val="00DF4862"/>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07A6A"/>
    <w:rsid w:val="00E10731"/>
    <w:rsid w:val="00E108A1"/>
    <w:rsid w:val="00E11313"/>
    <w:rsid w:val="00E1132F"/>
    <w:rsid w:val="00E1188C"/>
    <w:rsid w:val="00E12C89"/>
    <w:rsid w:val="00E131C0"/>
    <w:rsid w:val="00E131CB"/>
    <w:rsid w:val="00E138EC"/>
    <w:rsid w:val="00E13922"/>
    <w:rsid w:val="00E1408E"/>
    <w:rsid w:val="00E1474B"/>
    <w:rsid w:val="00E15072"/>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3CBF"/>
    <w:rsid w:val="00E24557"/>
    <w:rsid w:val="00E251F9"/>
    <w:rsid w:val="00E25F54"/>
    <w:rsid w:val="00E25F68"/>
    <w:rsid w:val="00E274E9"/>
    <w:rsid w:val="00E27E22"/>
    <w:rsid w:val="00E303C0"/>
    <w:rsid w:val="00E30765"/>
    <w:rsid w:val="00E33F74"/>
    <w:rsid w:val="00E34024"/>
    <w:rsid w:val="00E34679"/>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4D32"/>
    <w:rsid w:val="00E456D4"/>
    <w:rsid w:val="00E4574A"/>
    <w:rsid w:val="00E45C6B"/>
    <w:rsid w:val="00E4633A"/>
    <w:rsid w:val="00E468B3"/>
    <w:rsid w:val="00E46B74"/>
    <w:rsid w:val="00E47090"/>
    <w:rsid w:val="00E470E6"/>
    <w:rsid w:val="00E475F0"/>
    <w:rsid w:val="00E47B91"/>
    <w:rsid w:val="00E47E4F"/>
    <w:rsid w:val="00E503A5"/>
    <w:rsid w:val="00E507B7"/>
    <w:rsid w:val="00E50937"/>
    <w:rsid w:val="00E50C24"/>
    <w:rsid w:val="00E50CD7"/>
    <w:rsid w:val="00E50E4F"/>
    <w:rsid w:val="00E51CFA"/>
    <w:rsid w:val="00E526DA"/>
    <w:rsid w:val="00E52701"/>
    <w:rsid w:val="00E530D2"/>
    <w:rsid w:val="00E535F9"/>
    <w:rsid w:val="00E539C1"/>
    <w:rsid w:val="00E53C5C"/>
    <w:rsid w:val="00E54175"/>
    <w:rsid w:val="00E54881"/>
    <w:rsid w:val="00E54C64"/>
    <w:rsid w:val="00E54DA8"/>
    <w:rsid w:val="00E557A5"/>
    <w:rsid w:val="00E55A34"/>
    <w:rsid w:val="00E55D76"/>
    <w:rsid w:val="00E561B4"/>
    <w:rsid w:val="00E5637A"/>
    <w:rsid w:val="00E576D6"/>
    <w:rsid w:val="00E57B0C"/>
    <w:rsid w:val="00E57B23"/>
    <w:rsid w:val="00E60809"/>
    <w:rsid w:val="00E6092C"/>
    <w:rsid w:val="00E609A3"/>
    <w:rsid w:val="00E611CD"/>
    <w:rsid w:val="00E61A73"/>
    <w:rsid w:val="00E61B5D"/>
    <w:rsid w:val="00E62A22"/>
    <w:rsid w:val="00E62C88"/>
    <w:rsid w:val="00E634EA"/>
    <w:rsid w:val="00E63634"/>
    <w:rsid w:val="00E63978"/>
    <w:rsid w:val="00E63AE2"/>
    <w:rsid w:val="00E63AF4"/>
    <w:rsid w:val="00E64B2C"/>
    <w:rsid w:val="00E651D6"/>
    <w:rsid w:val="00E65D4C"/>
    <w:rsid w:val="00E669FB"/>
    <w:rsid w:val="00E67A30"/>
    <w:rsid w:val="00E67ECA"/>
    <w:rsid w:val="00E70775"/>
    <w:rsid w:val="00E71166"/>
    <w:rsid w:val="00E718C9"/>
    <w:rsid w:val="00E719C3"/>
    <w:rsid w:val="00E72D56"/>
    <w:rsid w:val="00E7344D"/>
    <w:rsid w:val="00E73548"/>
    <w:rsid w:val="00E74181"/>
    <w:rsid w:val="00E7427E"/>
    <w:rsid w:val="00E74590"/>
    <w:rsid w:val="00E74970"/>
    <w:rsid w:val="00E74C75"/>
    <w:rsid w:val="00E74E89"/>
    <w:rsid w:val="00E75613"/>
    <w:rsid w:val="00E7581B"/>
    <w:rsid w:val="00E75CCF"/>
    <w:rsid w:val="00E75D54"/>
    <w:rsid w:val="00E76304"/>
    <w:rsid w:val="00E7735B"/>
    <w:rsid w:val="00E77A0D"/>
    <w:rsid w:val="00E77BC1"/>
    <w:rsid w:val="00E77EAF"/>
    <w:rsid w:val="00E808CB"/>
    <w:rsid w:val="00E81174"/>
    <w:rsid w:val="00E81835"/>
    <w:rsid w:val="00E828EB"/>
    <w:rsid w:val="00E82EDF"/>
    <w:rsid w:val="00E835FD"/>
    <w:rsid w:val="00E836D3"/>
    <w:rsid w:val="00E8403A"/>
    <w:rsid w:val="00E842A5"/>
    <w:rsid w:val="00E84964"/>
    <w:rsid w:val="00E84FF9"/>
    <w:rsid w:val="00E8544F"/>
    <w:rsid w:val="00E85748"/>
    <w:rsid w:val="00E857E2"/>
    <w:rsid w:val="00E85862"/>
    <w:rsid w:val="00E85B28"/>
    <w:rsid w:val="00E86256"/>
    <w:rsid w:val="00E8737D"/>
    <w:rsid w:val="00E87768"/>
    <w:rsid w:val="00E90281"/>
    <w:rsid w:val="00E9097A"/>
    <w:rsid w:val="00E90F88"/>
    <w:rsid w:val="00E91164"/>
    <w:rsid w:val="00E91A34"/>
    <w:rsid w:val="00E92A83"/>
    <w:rsid w:val="00E92D35"/>
    <w:rsid w:val="00E936E6"/>
    <w:rsid w:val="00E93B58"/>
    <w:rsid w:val="00E93EB8"/>
    <w:rsid w:val="00E944F3"/>
    <w:rsid w:val="00E94BAF"/>
    <w:rsid w:val="00E95F1B"/>
    <w:rsid w:val="00E962F5"/>
    <w:rsid w:val="00E972F8"/>
    <w:rsid w:val="00E974F0"/>
    <w:rsid w:val="00E977A3"/>
    <w:rsid w:val="00E9794D"/>
    <w:rsid w:val="00E97AE7"/>
    <w:rsid w:val="00EA038F"/>
    <w:rsid w:val="00EA0B42"/>
    <w:rsid w:val="00EA1855"/>
    <w:rsid w:val="00EA1D1F"/>
    <w:rsid w:val="00EA2108"/>
    <w:rsid w:val="00EA36E1"/>
    <w:rsid w:val="00EA3871"/>
    <w:rsid w:val="00EA3A0B"/>
    <w:rsid w:val="00EA4112"/>
    <w:rsid w:val="00EA41FC"/>
    <w:rsid w:val="00EA5065"/>
    <w:rsid w:val="00EA53AA"/>
    <w:rsid w:val="00EA58BC"/>
    <w:rsid w:val="00EA5B03"/>
    <w:rsid w:val="00EA6257"/>
    <w:rsid w:val="00EA63F0"/>
    <w:rsid w:val="00EA6788"/>
    <w:rsid w:val="00EA6BDD"/>
    <w:rsid w:val="00EA6C2A"/>
    <w:rsid w:val="00EA6C99"/>
    <w:rsid w:val="00EA7537"/>
    <w:rsid w:val="00EA7567"/>
    <w:rsid w:val="00EA75A5"/>
    <w:rsid w:val="00EA7775"/>
    <w:rsid w:val="00EA7D74"/>
    <w:rsid w:val="00EB0679"/>
    <w:rsid w:val="00EB0684"/>
    <w:rsid w:val="00EB18D6"/>
    <w:rsid w:val="00EB3A2A"/>
    <w:rsid w:val="00EB3D33"/>
    <w:rsid w:val="00EB417E"/>
    <w:rsid w:val="00EB4584"/>
    <w:rsid w:val="00EB45AE"/>
    <w:rsid w:val="00EB4BB4"/>
    <w:rsid w:val="00EB5429"/>
    <w:rsid w:val="00EB544A"/>
    <w:rsid w:val="00EB565F"/>
    <w:rsid w:val="00EB5761"/>
    <w:rsid w:val="00EB5DFD"/>
    <w:rsid w:val="00EB6009"/>
    <w:rsid w:val="00EB60C5"/>
    <w:rsid w:val="00EB648B"/>
    <w:rsid w:val="00EB6D84"/>
    <w:rsid w:val="00EB71B3"/>
    <w:rsid w:val="00EB796E"/>
    <w:rsid w:val="00EB7CC8"/>
    <w:rsid w:val="00EC0299"/>
    <w:rsid w:val="00EC0930"/>
    <w:rsid w:val="00EC0FE4"/>
    <w:rsid w:val="00EC1381"/>
    <w:rsid w:val="00EC1C6F"/>
    <w:rsid w:val="00EC2913"/>
    <w:rsid w:val="00EC2B3A"/>
    <w:rsid w:val="00EC6568"/>
    <w:rsid w:val="00EC681C"/>
    <w:rsid w:val="00EC7130"/>
    <w:rsid w:val="00EC72C5"/>
    <w:rsid w:val="00EC7B0A"/>
    <w:rsid w:val="00ED030C"/>
    <w:rsid w:val="00ED082F"/>
    <w:rsid w:val="00ED0D76"/>
    <w:rsid w:val="00ED0DBF"/>
    <w:rsid w:val="00ED0FF8"/>
    <w:rsid w:val="00ED148E"/>
    <w:rsid w:val="00ED24CF"/>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DCA"/>
    <w:rsid w:val="00ED7DF9"/>
    <w:rsid w:val="00EE088C"/>
    <w:rsid w:val="00EE08E8"/>
    <w:rsid w:val="00EE1B8C"/>
    <w:rsid w:val="00EE2A5C"/>
    <w:rsid w:val="00EE2DA7"/>
    <w:rsid w:val="00EE3443"/>
    <w:rsid w:val="00EE3698"/>
    <w:rsid w:val="00EE4084"/>
    <w:rsid w:val="00EE408F"/>
    <w:rsid w:val="00EE4AF6"/>
    <w:rsid w:val="00EE544E"/>
    <w:rsid w:val="00EE595E"/>
    <w:rsid w:val="00EE5CDC"/>
    <w:rsid w:val="00EE6E70"/>
    <w:rsid w:val="00EE6FCF"/>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6D46"/>
    <w:rsid w:val="00EF72B4"/>
    <w:rsid w:val="00EF7A76"/>
    <w:rsid w:val="00EF7C33"/>
    <w:rsid w:val="00EF7C4C"/>
    <w:rsid w:val="00EF7F44"/>
    <w:rsid w:val="00F00578"/>
    <w:rsid w:val="00F0103F"/>
    <w:rsid w:val="00F01BD1"/>
    <w:rsid w:val="00F02630"/>
    <w:rsid w:val="00F02BA4"/>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07E5F"/>
    <w:rsid w:val="00F1025B"/>
    <w:rsid w:val="00F10744"/>
    <w:rsid w:val="00F10BAF"/>
    <w:rsid w:val="00F10BE2"/>
    <w:rsid w:val="00F10C03"/>
    <w:rsid w:val="00F11150"/>
    <w:rsid w:val="00F12647"/>
    <w:rsid w:val="00F12BC0"/>
    <w:rsid w:val="00F12F07"/>
    <w:rsid w:val="00F14111"/>
    <w:rsid w:val="00F1420F"/>
    <w:rsid w:val="00F145AC"/>
    <w:rsid w:val="00F1494C"/>
    <w:rsid w:val="00F15431"/>
    <w:rsid w:val="00F16D17"/>
    <w:rsid w:val="00F174DA"/>
    <w:rsid w:val="00F17C67"/>
    <w:rsid w:val="00F20013"/>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933"/>
    <w:rsid w:val="00F27C82"/>
    <w:rsid w:val="00F27C8F"/>
    <w:rsid w:val="00F308F0"/>
    <w:rsid w:val="00F31BB4"/>
    <w:rsid w:val="00F326F8"/>
    <w:rsid w:val="00F32AEB"/>
    <w:rsid w:val="00F33293"/>
    <w:rsid w:val="00F333A3"/>
    <w:rsid w:val="00F3392D"/>
    <w:rsid w:val="00F33AA4"/>
    <w:rsid w:val="00F3423A"/>
    <w:rsid w:val="00F349F7"/>
    <w:rsid w:val="00F34BF9"/>
    <w:rsid w:val="00F34E3D"/>
    <w:rsid w:val="00F35071"/>
    <w:rsid w:val="00F353DC"/>
    <w:rsid w:val="00F35494"/>
    <w:rsid w:val="00F35ACE"/>
    <w:rsid w:val="00F35C6F"/>
    <w:rsid w:val="00F36416"/>
    <w:rsid w:val="00F3658A"/>
    <w:rsid w:val="00F37634"/>
    <w:rsid w:val="00F37898"/>
    <w:rsid w:val="00F37BF8"/>
    <w:rsid w:val="00F40776"/>
    <w:rsid w:val="00F42B25"/>
    <w:rsid w:val="00F439F4"/>
    <w:rsid w:val="00F44370"/>
    <w:rsid w:val="00F44755"/>
    <w:rsid w:val="00F45E15"/>
    <w:rsid w:val="00F46928"/>
    <w:rsid w:val="00F46955"/>
    <w:rsid w:val="00F46BAF"/>
    <w:rsid w:val="00F472CC"/>
    <w:rsid w:val="00F47949"/>
    <w:rsid w:val="00F47CAE"/>
    <w:rsid w:val="00F50475"/>
    <w:rsid w:val="00F519B0"/>
    <w:rsid w:val="00F52E4C"/>
    <w:rsid w:val="00F531B9"/>
    <w:rsid w:val="00F534A7"/>
    <w:rsid w:val="00F53624"/>
    <w:rsid w:val="00F538A9"/>
    <w:rsid w:val="00F53958"/>
    <w:rsid w:val="00F54223"/>
    <w:rsid w:val="00F570A4"/>
    <w:rsid w:val="00F57594"/>
    <w:rsid w:val="00F578F0"/>
    <w:rsid w:val="00F57A89"/>
    <w:rsid w:val="00F602FF"/>
    <w:rsid w:val="00F611A9"/>
    <w:rsid w:val="00F611F6"/>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481"/>
    <w:rsid w:val="00F737EC"/>
    <w:rsid w:val="00F74A03"/>
    <w:rsid w:val="00F75BCD"/>
    <w:rsid w:val="00F75C69"/>
    <w:rsid w:val="00F7603B"/>
    <w:rsid w:val="00F762D3"/>
    <w:rsid w:val="00F76D62"/>
    <w:rsid w:val="00F77981"/>
    <w:rsid w:val="00F77F5C"/>
    <w:rsid w:val="00F802EE"/>
    <w:rsid w:val="00F8043D"/>
    <w:rsid w:val="00F80778"/>
    <w:rsid w:val="00F80C40"/>
    <w:rsid w:val="00F80D99"/>
    <w:rsid w:val="00F80E83"/>
    <w:rsid w:val="00F81082"/>
    <w:rsid w:val="00F818CD"/>
    <w:rsid w:val="00F819F3"/>
    <w:rsid w:val="00F81C23"/>
    <w:rsid w:val="00F82508"/>
    <w:rsid w:val="00F82B1A"/>
    <w:rsid w:val="00F838DE"/>
    <w:rsid w:val="00F83B26"/>
    <w:rsid w:val="00F854A8"/>
    <w:rsid w:val="00F85DB9"/>
    <w:rsid w:val="00F85EED"/>
    <w:rsid w:val="00F86EEA"/>
    <w:rsid w:val="00F86F6D"/>
    <w:rsid w:val="00F870B7"/>
    <w:rsid w:val="00F90CC2"/>
    <w:rsid w:val="00F915BE"/>
    <w:rsid w:val="00F9226A"/>
    <w:rsid w:val="00F9255D"/>
    <w:rsid w:val="00F93030"/>
    <w:rsid w:val="00F93646"/>
    <w:rsid w:val="00F93A4A"/>
    <w:rsid w:val="00F947BD"/>
    <w:rsid w:val="00F94FA4"/>
    <w:rsid w:val="00F951A0"/>
    <w:rsid w:val="00F9558F"/>
    <w:rsid w:val="00F9570B"/>
    <w:rsid w:val="00F957B2"/>
    <w:rsid w:val="00F95968"/>
    <w:rsid w:val="00F95CEB"/>
    <w:rsid w:val="00F95D4E"/>
    <w:rsid w:val="00F962CE"/>
    <w:rsid w:val="00F962F0"/>
    <w:rsid w:val="00F966A0"/>
    <w:rsid w:val="00F96912"/>
    <w:rsid w:val="00F97636"/>
    <w:rsid w:val="00F97656"/>
    <w:rsid w:val="00FA1A6E"/>
    <w:rsid w:val="00FA2C2C"/>
    <w:rsid w:val="00FA345A"/>
    <w:rsid w:val="00FA378C"/>
    <w:rsid w:val="00FA54F8"/>
    <w:rsid w:val="00FA5EB5"/>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1F96"/>
    <w:rsid w:val="00FC2B31"/>
    <w:rsid w:val="00FC2C6F"/>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4C4"/>
    <w:rsid w:val="00FD68E8"/>
    <w:rsid w:val="00FD6C95"/>
    <w:rsid w:val="00FD7E3C"/>
    <w:rsid w:val="00FE1308"/>
    <w:rsid w:val="00FE197F"/>
    <w:rsid w:val="00FE26BC"/>
    <w:rsid w:val="00FE2C7A"/>
    <w:rsid w:val="00FE2EBD"/>
    <w:rsid w:val="00FE3B2A"/>
    <w:rsid w:val="00FE3E12"/>
    <w:rsid w:val="00FE3F36"/>
    <w:rsid w:val="00FE4B64"/>
    <w:rsid w:val="00FE4BB2"/>
    <w:rsid w:val="00FE4C2F"/>
    <w:rsid w:val="00FE4EC3"/>
    <w:rsid w:val="00FE4EF4"/>
    <w:rsid w:val="00FE5196"/>
    <w:rsid w:val="00FE52FD"/>
    <w:rsid w:val="00FE5484"/>
    <w:rsid w:val="00FE5522"/>
    <w:rsid w:val="00FE56C0"/>
    <w:rsid w:val="00FE5BB4"/>
    <w:rsid w:val="00FE5DEA"/>
    <w:rsid w:val="00FE5FC0"/>
    <w:rsid w:val="00FE65E3"/>
    <w:rsid w:val="00FE6B58"/>
    <w:rsid w:val="00FE7621"/>
    <w:rsid w:val="00FE7A71"/>
    <w:rsid w:val="00FE7C33"/>
    <w:rsid w:val="00FF0CFC"/>
    <w:rsid w:val="00FF21E7"/>
    <w:rsid w:val="00FF22FC"/>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2F9BA51"/>
  <w15:docId w15:val="{AC87B41C-9C37-422D-A335-4E7114F4D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6B3D"/>
    <w:pPr>
      <w:jc w:val="both"/>
    </w:pPr>
    <w:rPr>
      <w:rFonts w:ascii="Arial" w:hAnsi="Arial"/>
      <w:sz w:val="22"/>
      <w:szCs w:val="24"/>
    </w:rPr>
  </w:style>
  <w:style w:type="paragraph" w:styleId="Heading1">
    <w:name w:val="heading 1"/>
    <w:basedOn w:val="Normal"/>
    <w:next w:val="Normal"/>
    <w:link w:val="Heading1Char"/>
    <w:autoRedefine/>
    <w:qFormat/>
    <w:rsid w:val="00E67ECA"/>
    <w:pPr>
      <w:keepNext/>
      <w:numPr>
        <w:numId w:val="49"/>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49"/>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9"/>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9"/>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9"/>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9"/>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9"/>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9"/>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9F5395"/>
    <w:pPr>
      <w:tabs>
        <w:tab w:val="left" w:pos="540"/>
        <w:tab w:val="right" w:leader="dot" w:pos="9990"/>
      </w:tabs>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E67ECA"/>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9"/>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2813504">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njgin.nj.gov/NJParcelStandards/NJGISParcelMappingStandard.pdf" TargetMode="External"/><Relationship Id="rId39" Type="http://schemas.openxmlformats.org/officeDocument/2006/relationships/hyperlink" Target="http://www.state.nj.us/treasury/purchase/njstart/vendor.shtml" TargetMode="External"/><Relationship Id="rId21" Type="http://schemas.openxmlformats.org/officeDocument/2006/relationships/hyperlink" Target="http://www.njstart.gov" TargetMode="External"/><Relationship Id="rId34" Type="http://schemas.openxmlformats.org/officeDocument/2006/relationships/footer" Target="footer1.xml"/><Relationship Id="rId42" Type="http://schemas.openxmlformats.org/officeDocument/2006/relationships/hyperlink" Target="http://www.njstart.gov" TargetMode="External"/><Relationship Id="rId47" Type="http://schemas.openxmlformats.org/officeDocument/2006/relationships/hyperlink" Target="http://www.state.nj.us/treasury/purchase/forms.shtml" TargetMode="External"/><Relationship Id="rId50" Type="http://schemas.openxmlformats.org/officeDocument/2006/relationships/hyperlink" Target="http://www.state.nj.us/treasury/revenue/busregcert.shtml" TargetMode="External"/><Relationship Id="rId55" Type="http://schemas.openxmlformats.org/officeDocument/2006/relationships/hyperlink" Target="http://www.njstart.gov/" TargetMode="External"/><Relationship Id="rId63" Type="http://schemas.openxmlformats.org/officeDocument/2006/relationships/hyperlink" Target="http://www.state.nj.us/it/ps/Web_Site_Standards_Guidelines.pdf" TargetMode="External"/><Relationship Id="rId68" Type="http://schemas.openxmlformats.org/officeDocument/2006/relationships/hyperlink" Target="http://www.state.nj.us/treasury/purchase/forms/eo134/Chapter51.pdf" TargetMode="External"/><Relationship Id="rId76" Type="http://schemas.openxmlformats.org/officeDocument/2006/relationships/hyperlink" Target="http://www.state.nj.us/treasury/purchase/njstart/vendor.shtml" TargetMode="External"/><Relationship Id="rId84" Type="http://schemas.openxmlformats.org/officeDocument/2006/relationships/theme" Target="theme/theme1.xml"/><Relationship Id="rId7" Type="http://schemas.openxmlformats.org/officeDocument/2006/relationships/customXml" Target="../customXml/item7.xml"/><Relationship Id="rId71" Type="http://schemas.openxmlformats.org/officeDocument/2006/relationships/hyperlink" Target="http://www.state.nj.us/treasury/purchase/njstart/vendor.shtml"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njstart/vendor.shtml" TargetMode="External"/><Relationship Id="rId11" Type="http://schemas.openxmlformats.org/officeDocument/2006/relationships/styles" Target="styles.xml"/><Relationship Id="rId24" Type="http://schemas.openxmlformats.org/officeDocument/2006/relationships/hyperlink" Target="mailto:njstart@treas.nj.gov" TargetMode="External"/><Relationship Id="rId32" Type="http://schemas.openxmlformats.org/officeDocument/2006/relationships/hyperlink" Target="http://www.opengeospatial.org/standards"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ethics_guide.shtml" TargetMode="External"/><Relationship Id="rId45" Type="http://schemas.openxmlformats.org/officeDocument/2006/relationships/hyperlink" Target="http://www.njstart.gov" TargetMode="External"/><Relationship Id="rId53" Type="http://schemas.openxmlformats.org/officeDocument/2006/relationships/hyperlink" Target="http://www.state.nj.us/treasury/purchase/njstart/vendor.shtml" TargetMode="External"/><Relationship Id="rId58" Type="http://schemas.openxmlformats.org/officeDocument/2006/relationships/hyperlink" Target="http://www.state.nj.us/treasury/purchase/njstart/vendor.shtml" TargetMode="External"/><Relationship Id="rId66" Type="http://schemas.openxmlformats.org/officeDocument/2006/relationships/hyperlink" Target="mailto:AAIUNIT@treas.nj.gov" TargetMode="External"/><Relationship Id="rId74" Type="http://schemas.openxmlformats.org/officeDocument/2006/relationships/hyperlink" Target="http://www.state.nj.us/treasury/purchase/njstart/vendor.shtml" TargetMode="External"/><Relationship Id="rId79" Type="http://schemas.openxmlformats.org/officeDocument/2006/relationships/hyperlink" Target="http://www.nj.gov/treasury/purchase/forms/Vendor_Timesheet.xls" TargetMode="External"/><Relationship Id="rId5" Type="http://schemas.openxmlformats.org/officeDocument/2006/relationships/customXml" Target="../customXml/item5.xml"/><Relationship Id="rId61" Type="http://schemas.openxmlformats.org/officeDocument/2006/relationships/hyperlink" Target="http://www.nj.gov/it/ps/09-10-NJOIT_152_Disposal_and_Media_Sanitization_Policy.pdf" TargetMode="External"/><Relationship Id="rId82" Type="http://schemas.openxmlformats.org/officeDocument/2006/relationships/fontTable" Target="fontTable.xm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njgin.state.nj.us/NJParcelStandards/NJGISParcelMappingStandard.pdf" TargetMode="External"/><Relationship Id="rId44" Type="http://schemas.openxmlformats.org/officeDocument/2006/relationships/hyperlink" Target="http://www.state.nj.us/treasury/purchase/forms.shtml" TargetMode="External"/><Relationship Id="rId52" Type="http://schemas.openxmlformats.org/officeDocument/2006/relationships/hyperlink" Target="http://www.njstart.gov/" TargetMode="External"/><Relationship Id="rId60" Type="http://schemas.openxmlformats.org/officeDocument/2006/relationships/hyperlink" Target="http://www.nj.gov/it/ps/08-04-P1-NJOIT_130-00-01_Asset_Classification_Control_Procedure.pdf" TargetMode="External"/><Relationship Id="rId65" Type="http://schemas.openxmlformats.org/officeDocument/2006/relationships/hyperlink" Target="http://www.state.nj.us/treasury/omb/forms/index.shtml" TargetMode="External"/><Relationship Id="rId73" Type="http://schemas.openxmlformats.org/officeDocument/2006/relationships/hyperlink" Target="http://www.njstart.gov/" TargetMode="External"/><Relationship Id="rId78" Type="http://schemas.openxmlformats.org/officeDocument/2006/relationships/hyperlink" Target="mailto:ccau.certificate@treas.nj.gov" TargetMode="External"/><Relationship Id="rId81" Type="http://schemas.openxmlformats.org/officeDocument/2006/relationships/hyperlink" Target="http://careerconnections.nj.gov/careerconnections/for_businesses.shtml"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njstart.gov" TargetMode="External"/><Relationship Id="rId27" Type="http://schemas.openxmlformats.org/officeDocument/2006/relationships/hyperlink" Target="http://www.opengeospatial.org/standards" TargetMode="External"/><Relationship Id="rId30" Type="http://schemas.openxmlformats.org/officeDocument/2006/relationships/hyperlink" Target="http://www.state.nj.us/treasury/purchase/njstart/vendor.shtml" TargetMode="External"/><Relationship Id="rId35" Type="http://schemas.openxmlformats.org/officeDocument/2006/relationships/footer" Target="footer2.xml"/><Relationship Id="rId43" Type="http://schemas.openxmlformats.org/officeDocument/2006/relationships/hyperlink" Target="http://www.state.nj.us/treasury/purchase/njstart/vendor.shtml" TargetMode="External"/><Relationship Id="rId48" Type="http://schemas.openxmlformats.org/officeDocument/2006/relationships/hyperlink" Target="http://www.state.nj.us/treasury/purchase/njstart/vendor.shtml" TargetMode="External"/><Relationship Id="rId56" Type="http://schemas.openxmlformats.org/officeDocument/2006/relationships/hyperlink" Target="http://www.state.nj.us/treasury/purchase/njstart/vendor.shtml" TargetMode="External"/><Relationship Id="rId64" Type="http://schemas.openxmlformats.org/officeDocument/2006/relationships/hyperlink" Target="mailto:NJSupplierReports@treas.nj.gov" TargetMode="External"/><Relationship Id="rId69" Type="http://schemas.openxmlformats.org/officeDocument/2006/relationships/hyperlink" Target="http://www.state.nj.us/treasury/purchase/forms.shtml" TargetMode="External"/><Relationship Id="rId77" Type="http://schemas.openxmlformats.org/officeDocument/2006/relationships/hyperlink" Target="http://www.elec.state.nj.us/" TargetMode="External"/><Relationship Id="rId8" Type="http://schemas.openxmlformats.org/officeDocument/2006/relationships/customXml" Target="../customXml/item8.xml"/><Relationship Id="rId51" Type="http://schemas.openxmlformats.org/officeDocument/2006/relationships/hyperlink" Target="http://www.state.nj.us/treasury/purchase/forms.shtml" TargetMode="External"/><Relationship Id="rId72" Type="http://schemas.openxmlformats.org/officeDocument/2006/relationships/hyperlink" Target="http://www.state.nj.us/treasury/purchase/forms.shtml" TargetMode="External"/><Relationship Id="rId80" Type="http://schemas.openxmlformats.org/officeDocument/2006/relationships/hyperlink" Target="http://www.state.nj.us/treasury/contract_compliance"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www.fgdc.gov/standards" TargetMode="External"/><Relationship Id="rId38" Type="http://schemas.openxmlformats.org/officeDocument/2006/relationships/hyperlink" Target="http://www.state.nj.us/treasury/purchase/njstart/vendor.shtml"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http://www.state.nj.us/treasury/purchase/forms.shtml" TargetMode="External"/><Relationship Id="rId67" Type="http://schemas.openxmlformats.org/officeDocument/2006/relationships/hyperlink" Target="http://www.state.nj.us/treasury/purchase/forms/eo134/Chapter51.pdf" TargetMode="External"/><Relationship Id="rId20" Type="http://schemas.openxmlformats.org/officeDocument/2006/relationships/hyperlink" Target="http://www.state.nj.us/treasury/purchase/pricelists.shtml"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http://www.state.nj.us/treasury/purchase/forms.shtml" TargetMode="External"/><Relationship Id="rId62" Type="http://schemas.openxmlformats.org/officeDocument/2006/relationships/hyperlink" Target="http://nj.gov/it/ps/07-12-NJOIT_web_accessibility_policy.pdf" TargetMode="External"/><Relationship Id="rId70" Type="http://schemas.openxmlformats.org/officeDocument/2006/relationships/hyperlink" Target="http://www.njstart.gov/" TargetMode="External"/><Relationship Id="rId75" Type="http://schemas.openxmlformats.org/officeDocument/2006/relationships/hyperlink" Target="http://www.nj.gov/treasury/purchase/forms/AA_%20Supplement.pdf" TargetMode="External"/><Relationship Id="rId83" Type="http://schemas.microsoft.com/office/2011/relationships/people" Target="people.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www.fgdc.gov/standards" TargetMode="External"/><Relationship Id="rId36" Type="http://schemas.openxmlformats.org/officeDocument/2006/relationships/hyperlink" Target="http://www.state.nj.us/treasury/purchase/forms.shtml" TargetMode="External"/><Relationship Id="rId49" Type="http://schemas.openxmlformats.org/officeDocument/2006/relationships/hyperlink" Target="http://www.nj.gov/njbusiness/contracting/" TargetMode="External"/><Relationship Id="rId57" Type="http://schemas.openxmlformats.org/officeDocument/2006/relationships/hyperlink" Target="http://www.state.nj.us/treasury/purchase/njstart/vendor.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p:properties xmlns:p="http://schemas.microsoft.com/office/2006/metadata/properties" xmlns:xsi="http://www.w3.org/2001/XMLSchema-instance">
  <documentManagement>
    <_dlc_DocId xmlns="035e97a8-7486-4082-94c4-ab983c563e82">DXV2RQSVUS77-2605-210</_dlc_DocId>
    <_dlc_DocIdUrl xmlns="035e97a8-7486-4082-94c4-ab983c563e82">
      <Url>http://treassp/purchase/NJSTART Document Templates/_layouts/DocIdRedir.aspx?ID=DXV2RQSVUS77-2605-210</Url>
      <Description>DXV2RQSVUS77-2605-210</Description>
    </_dlc_DocIdUrl>
    <AverageRating xmlns="http://schemas.microsoft.com/sharepoint/v3" xsi:nil="true"/>
  </documentManagement>
</p:properties>
</file>

<file path=customXml/item6.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3.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3218E75-512C-475E-AED0-6FDE3D784482}">
  <ds:schemaRefs>
    <ds:schemaRef ds:uri="http://schemas.openxmlformats.org/officeDocument/2006/bibliography"/>
  </ds:schemaRefs>
</ds:datastoreItem>
</file>

<file path=customXml/itemProps5.xml><?xml version="1.0" encoding="utf-8"?>
<ds:datastoreItem xmlns:ds="http://schemas.openxmlformats.org/officeDocument/2006/customXml" ds:itemID="{B2EFE7E2-1F95-4975-B0B1-8ECC3EFDED3C}">
  <ds:schemaRefs>
    <ds:schemaRef ds:uri="http://schemas.microsoft.com/office/infopath/2007/PartnerControls"/>
    <ds:schemaRef ds:uri="035e97a8-7486-4082-94c4-ab983c563e82"/>
    <ds:schemaRef ds:uri="http://schemas.microsoft.com/office/2006/metadata/properties"/>
    <ds:schemaRef ds:uri="http://schemas.microsoft.com/sharepoint/v3"/>
    <ds:schemaRef ds:uri="http://schemas.microsoft.com/office/2006/documentManagement/types"/>
    <ds:schemaRef ds:uri="http://purl.org/dc/terms/"/>
    <ds:schemaRef ds:uri="http://schemas.openxmlformats.org/package/2006/metadata/core-properties"/>
    <ds:schemaRef ds:uri="http://purl.org/dc/elements/1.1/"/>
    <ds:schemaRef ds:uri="http://www.w3.org/XML/1998/namespace"/>
    <ds:schemaRef ds:uri="http://purl.org/dc/dcmitype/"/>
  </ds:schemaRefs>
</ds:datastoreItem>
</file>

<file path=customXml/itemProps6.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7.xml><?xml version="1.0" encoding="utf-8"?>
<ds:datastoreItem xmlns:ds="http://schemas.openxmlformats.org/officeDocument/2006/customXml" ds:itemID="{33DF12C4-E319-49A3-AB10-2C9C53173A7B}">
  <ds:schemaRefs>
    <ds:schemaRef ds:uri="http://schemas.openxmlformats.org/officeDocument/2006/bibliography"/>
  </ds:schemaRefs>
</ds:datastoreItem>
</file>

<file path=customXml/itemProps8.xml><?xml version="1.0" encoding="utf-8"?>
<ds:datastoreItem xmlns:ds="http://schemas.openxmlformats.org/officeDocument/2006/customXml" ds:itemID="{2BDAC913-D5F4-48C1-90A4-CC1B67204149}">
  <ds:schemaRefs>
    <ds:schemaRef ds:uri="http://schemas.openxmlformats.org/officeDocument/2006/bibliography"/>
  </ds:schemaRefs>
</ds:datastoreItem>
</file>

<file path=customXml/itemProps9.xml><?xml version="1.0" encoding="utf-8"?>
<ds:datastoreItem xmlns:ds="http://schemas.openxmlformats.org/officeDocument/2006/customXml" ds:itemID="{70F4EC86-5D02-451A-999E-6B9EC1FE43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42417</Words>
  <Characters>241779</Characters>
  <Application>Microsoft Office Word</Application>
  <DocSecurity>0</DocSecurity>
  <Lines>2014</Lines>
  <Paragraphs>567</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283629</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Tagliaferri , Megan</cp:lastModifiedBy>
  <cp:revision>2</cp:revision>
  <cp:lastPrinted>2018-07-05T15:44:00Z</cp:lastPrinted>
  <dcterms:created xsi:type="dcterms:W3CDTF">2018-10-15T14:49:00Z</dcterms:created>
  <dcterms:modified xsi:type="dcterms:W3CDTF">2018-10-15T14:49:00Z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03e3c6cd-2553-42ea-8e79-676f2df60400</vt:lpwstr>
  </property>
</Properties>
</file>