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64D3EB" w14:textId="77777777" w:rsidR="00DC59A6" w:rsidRPr="00874DF2" w:rsidRDefault="004A42B5" w:rsidP="004A42B5">
      <w:pPr>
        <w:ind w:right="180"/>
        <w:jc w:val="center"/>
        <w:rPr>
          <w:rFonts w:ascii="Garamond" w:hAnsi="Garamond"/>
        </w:rPr>
      </w:pPr>
      <w:r w:rsidRPr="00D27F5D">
        <w:rPr>
          <w:noProof/>
        </w:rPr>
        <w:drawing>
          <wp:inline distT="0" distB="0" distL="0" distR="0" wp14:anchorId="77BD75DB" wp14:editId="3A5F581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222AB65"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67163767" w14:textId="77777777" w:rsidR="005D7989" w:rsidRDefault="00F951A0" w:rsidP="005D7989">
      <w:pPr>
        <w:spacing w:line="300" w:lineRule="auto"/>
        <w:ind w:right="187"/>
        <w:rPr>
          <w:rFonts w:ascii="Garamond" w:hAnsi="Garamond"/>
          <w:b/>
          <w:sz w:val="52"/>
          <w:szCs w:val="52"/>
        </w:rPr>
      </w:pPr>
      <w:r w:rsidRPr="002462F4">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2462F4">
        <w:rPr>
          <w:rFonts w:ascii="Garamond" w:hAnsi="Garamond" w:cs="Arial"/>
          <w:b/>
          <w:bCs/>
          <w:sz w:val="52"/>
          <w:szCs w:val="52"/>
        </w:rPr>
        <w:t>9</w:t>
      </w:r>
      <w:r w:rsidR="00FB4D68">
        <w:rPr>
          <w:rFonts w:ascii="Garamond" w:hAnsi="Garamond" w:cs="Arial"/>
          <w:b/>
          <w:bCs/>
          <w:sz w:val="52"/>
          <w:szCs w:val="52"/>
        </w:rPr>
        <w:t>DPP</w:t>
      </w:r>
      <w:r w:rsidR="002462F4">
        <w:rPr>
          <w:rFonts w:ascii="Garamond" w:hAnsi="Garamond" w:cs="Arial"/>
          <w:b/>
          <w:bCs/>
          <w:sz w:val="52"/>
          <w:szCs w:val="52"/>
        </w:rPr>
        <w:t>00273</w:t>
      </w:r>
    </w:p>
    <w:tbl>
      <w:tblPr>
        <w:tblW w:w="9360" w:type="dxa"/>
        <w:tblInd w:w="108" w:type="dxa"/>
        <w:tblLook w:val="01E0" w:firstRow="1" w:lastRow="1" w:firstColumn="1" w:lastColumn="1" w:noHBand="0" w:noVBand="0"/>
      </w:tblPr>
      <w:tblGrid>
        <w:gridCol w:w="1080"/>
        <w:gridCol w:w="8280"/>
      </w:tblGrid>
      <w:tr w:rsidR="00770C95" w:rsidRPr="00370188" w14:paraId="7B1A90AF" w14:textId="77777777" w:rsidTr="00770C95">
        <w:tc>
          <w:tcPr>
            <w:tcW w:w="1080" w:type="dxa"/>
            <w:shd w:val="clear" w:color="auto" w:fill="auto"/>
          </w:tcPr>
          <w:p w14:paraId="5A5851F8" w14:textId="77777777" w:rsidR="00770C95" w:rsidRPr="00D83F91" w:rsidRDefault="00770C95" w:rsidP="00370188">
            <w:pPr>
              <w:ind w:left="-108" w:right="5"/>
              <w:jc w:val="center"/>
              <w:rPr>
                <w:rFonts w:ascii="Garamond" w:hAnsi="Garamond"/>
                <w:sz w:val="44"/>
                <w:szCs w:val="44"/>
              </w:rPr>
            </w:pPr>
            <w:r w:rsidRPr="00D83F91">
              <w:rPr>
                <w:rFonts w:ascii="Garamond" w:hAnsi="Garamond" w:cs="Arial"/>
                <w:b/>
                <w:bCs/>
                <w:sz w:val="44"/>
                <w:szCs w:val="44"/>
              </w:rPr>
              <w:t>For:</w:t>
            </w:r>
          </w:p>
        </w:tc>
        <w:tc>
          <w:tcPr>
            <w:tcW w:w="8280" w:type="dxa"/>
          </w:tcPr>
          <w:p w14:paraId="094D71FC" w14:textId="77777777" w:rsidR="00770C95" w:rsidRPr="00D83F91" w:rsidRDefault="00BC6088" w:rsidP="00D83F91">
            <w:pPr>
              <w:ind w:left="-108"/>
              <w:rPr>
                <w:rFonts w:ascii="Garamond" w:hAnsi="Garamond"/>
                <w:sz w:val="44"/>
                <w:szCs w:val="44"/>
              </w:rPr>
            </w:pPr>
            <w:r w:rsidRPr="00D83F91">
              <w:rPr>
                <w:rFonts w:ascii="Garamond" w:hAnsi="Garamond"/>
                <w:sz w:val="44"/>
                <w:szCs w:val="44"/>
              </w:rPr>
              <w:t>T</w:t>
            </w:r>
            <w:r w:rsidR="00D83F91" w:rsidRPr="00D83F91">
              <w:rPr>
                <w:rFonts w:ascii="Garamond" w:hAnsi="Garamond"/>
                <w:sz w:val="44"/>
                <w:szCs w:val="44"/>
              </w:rPr>
              <w:t>3067</w:t>
            </w:r>
            <w:r w:rsidRPr="00D83F91">
              <w:rPr>
                <w:rFonts w:ascii="Garamond" w:hAnsi="Garamond"/>
                <w:sz w:val="44"/>
                <w:szCs w:val="44"/>
              </w:rPr>
              <w:t xml:space="preserve"> </w:t>
            </w:r>
            <w:r w:rsidR="00D83F91" w:rsidRPr="00D83F91">
              <w:rPr>
                <w:rFonts w:ascii="Garamond" w:hAnsi="Garamond"/>
                <w:sz w:val="44"/>
                <w:szCs w:val="44"/>
              </w:rPr>
              <w:t>–</w:t>
            </w:r>
            <w:r w:rsidRPr="00D83F91">
              <w:rPr>
                <w:rFonts w:ascii="Garamond" w:hAnsi="Garamond"/>
                <w:sz w:val="44"/>
                <w:szCs w:val="44"/>
              </w:rPr>
              <w:t xml:space="preserve"> </w:t>
            </w:r>
            <w:r w:rsidR="00D83F91" w:rsidRPr="00D83F91">
              <w:rPr>
                <w:rFonts w:ascii="Garamond" w:hAnsi="Garamond"/>
                <w:sz w:val="44"/>
                <w:szCs w:val="44"/>
              </w:rPr>
              <w:t>Statewide Advertising and Public Relations Services</w:t>
            </w:r>
          </w:p>
        </w:tc>
      </w:tr>
    </w:tbl>
    <w:p w14:paraId="452D75FF"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5EC4D1B1" w14:textId="77777777" w:rsidTr="002462F4">
        <w:tc>
          <w:tcPr>
            <w:tcW w:w="5760" w:type="dxa"/>
            <w:tcBorders>
              <w:top w:val="thinThickSmallGap" w:sz="24" w:space="0" w:color="auto"/>
              <w:bottom w:val="single" w:sz="4" w:space="0" w:color="auto"/>
            </w:tcBorders>
            <w:shd w:val="clear" w:color="auto" w:fill="CCFFCC"/>
            <w:vAlign w:val="center"/>
          </w:tcPr>
          <w:p w14:paraId="7C148B2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3B2C51D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2E4D190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2D42B64" w14:textId="77777777" w:rsidTr="002462F4">
        <w:trPr>
          <w:trHeight w:val="720"/>
        </w:trPr>
        <w:tc>
          <w:tcPr>
            <w:tcW w:w="5760" w:type="dxa"/>
            <w:tcBorders>
              <w:top w:val="single" w:sz="4" w:space="0" w:color="auto"/>
            </w:tcBorders>
            <w:shd w:val="clear" w:color="auto" w:fill="auto"/>
            <w:vAlign w:val="center"/>
          </w:tcPr>
          <w:p w14:paraId="3FAD5216" w14:textId="3E1B95D0"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ins w:id="0" w:author="Tagliaferri , Megan" w:date="2018-11-09T09:56:00Z">
              <w:r w:rsidR="006903E5">
                <w:rPr>
                  <w:rFonts w:ascii="Garamond" w:hAnsi="Garamond" w:cs="Arial"/>
                  <w:b/>
                  <w:bCs/>
                  <w:color w:val="000000"/>
                  <w:szCs w:val="20"/>
                </w:rPr>
                <w:t xml:space="preserve">Round 1 </w:t>
              </w:r>
            </w:ins>
            <w:r w:rsidR="00DC59A6" w:rsidRPr="003E6B6B">
              <w:rPr>
                <w:rFonts w:ascii="Garamond" w:hAnsi="Garamond" w:cs="Arial"/>
                <w:b/>
                <w:bCs/>
                <w:color w:val="000000"/>
                <w:szCs w:val="20"/>
              </w:rPr>
              <w:t>Electronic Question Due Date</w:t>
            </w:r>
          </w:p>
          <w:p w14:paraId="7732E736" w14:textId="77777777"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D83F91">
                <w:rPr>
                  <w:rFonts w:ascii="Garamond" w:hAnsi="Garamond"/>
                  <w:color w:val="0000FF"/>
                  <w:sz w:val="20"/>
                  <w:szCs w:val="20"/>
                  <w:u w:val="single"/>
                </w:rPr>
                <w:t>Section 1</w:t>
              </w:r>
              <w:r w:rsidR="00196559" w:rsidRPr="00D83F91">
                <w:rPr>
                  <w:rFonts w:ascii="Garamond" w:hAnsi="Garamond"/>
                  <w:color w:val="0000FF"/>
                  <w:sz w:val="20"/>
                  <w:szCs w:val="20"/>
                  <w:u w:val="single"/>
                </w:rPr>
                <w:t>.</w:t>
              </w:r>
              <w:r w:rsidR="00196559" w:rsidRPr="00D83F91">
                <w:rPr>
                  <w:rFonts w:ascii="Garamond" w:hAnsi="Garamond"/>
                  <w:color w:val="0000FF"/>
                  <w:sz w:val="20"/>
                  <w:szCs w:val="20"/>
                  <w:u w:val="single"/>
                </w:rPr>
                <w:t>3</w:t>
              </w:r>
              <w:r w:rsidR="00196559" w:rsidRPr="00D83F91">
                <w:rPr>
                  <w:rFonts w:ascii="Garamond" w:hAnsi="Garamond"/>
                  <w:color w:val="0000FF"/>
                  <w:sz w:val="20"/>
                  <w:szCs w:val="20"/>
                  <w:u w:val="single"/>
                </w:rPr>
                <w:t>.1</w:t>
              </w:r>
            </w:hyperlink>
            <w:r w:rsidRPr="00D83F91">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2097" w:type="dxa"/>
            <w:tcBorders>
              <w:top w:val="single" w:sz="4" w:space="0" w:color="auto"/>
            </w:tcBorders>
            <w:shd w:val="clear" w:color="auto" w:fill="auto"/>
            <w:vAlign w:val="center"/>
          </w:tcPr>
          <w:p w14:paraId="76DCFEEC" w14:textId="358F28BE" w:rsidR="00DC59A6" w:rsidRPr="00840DF8" w:rsidRDefault="00C81A7E" w:rsidP="00576F34">
            <w:pPr>
              <w:ind w:right="180"/>
              <w:jc w:val="center"/>
              <w:rPr>
                <w:rFonts w:ascii="Garamond" w:hAnsi="Garamond" w:cs="Arial"/>
                <w:bCs/>
                <w:color w:val="000000"/>
              </w:rPr>
            </w:pPr>
            <w:r>
              <w:rPr>
                <w:rFonts w:ascii="Garamond" w:hAnsi="Garamond" w:cs="Arial"/>
                <w:bCs/>
                <w:color w:val="000000"/>
              </w:rPr>
              <w:t>October 5</w:t>
            </w:r>
            <w:r w:rsidR="002462F4">
              <w:rPr>
                <w:rFonts w:ascii="Garamond" w:hAnsi="Garamond" w:cs="Arial"/>
                <w:bCs/>
                <w:color w:val="000000"/>
              </w:rPr>
              <w:t>, 2018</w:t>
            </w:r>
          </w:p>
        </w:tc>
        <w:tc>
          <w:tcPr>
            <w:tcW w:w="1323" w:type="dxa"/>
            <w:tcBorders>
              <w:top w:val="single" w:sz="4" w:space="0" w:color="auto"/>
            </w:tcBorders>
            <w:shd w:val="clear" w:color="auto" w:fill="auto"/>
            <w:vAlign w:val="center"/>
          </w:tcPr>
          <w:p w14:paraId="172C8AC3"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6903E5" w:rsidRPr="00874DF2" w14:paraId="105471AE" w14:textId="77777777" w:rsidTr="006903E5">
        <w:trPr>
          <w:trHeight w:val="720"/>
          <w:ins w:id="1" w:author="Tagliaferri , Megan" w:date="2018-11-09T09:56:00Z"/>
        </w:trPr>
        <w:tc>
          <w:tcPr>
            <w:tcW w:w="5760" w:type="dxa"/>
            <w:tcBorders>
              <w:top w:val="single" w:sz="4" w:space="0" w:color="auto"/>
            </w:tcBorders>
            <w:shd w:val="clear" w:color="auto" w:fill="auto"/>
            <w:vAlign w:val="center"/>
          </w:tcPr>
          <w:p w14:paraId="0891D93C" w14:textId="4E16071C" w:rsidR="006903E5" w:rsidRPr="003E6B6B" w:rsidRDefault="006903E5" w:rsidP="006903E5">
            <w:pPr>
              <w:rPr>
                <w:ins w:id="2" w:author="Tagliaferri , Megan" w:date="2018-11-09T09:56:00Z"/>
                <w:rFonts w:ascii="Garamond" w:hAnsi="Garamond" w:cs="Arial"/>
                <w:b/>
                <w:bCs/>
                <w:color w:val="000000"/>
                <w:sz w:val="20"/>
                <w:szCs w:val="20"/>
              </w:rPr>
            </w:pPr>
            <w:ins w:id="3" w:author="Tagliaferri , Megan" w:date="2018-11-09T09:56:00Z">
              <w:r>
                <w:rPr>
                  <w:rFonts w:ascii="Garamond" w:hAnsi="Garamond" w:cs="Arial"/>
                  <w:b/>
                  <w:bCs/>
                  <w:color w:val="000000"/>
                  <w:szCs w:val="20"/>
                </w:rPr>
                <w:t xml:space="preserve">Vendor’s {Bidder’s} </w:t>
              </w:r>
              <w:r>
                <w:rPr>
                  <w:rFonts w:ascii="Garamond" w:hAnsi="Garamond" w:cs="Arial"/>
                  <w:b/>
                  <w:bCs/>
                  <w:color w:val="000000"/>
                  <w:szCs w:val="20"/>
                </w:rPr>
                <w:t xml:space="preserve">Round 2 </w:t>
              </w:r>
              <w:r w:rsidRPr="003E6B6B">
                <w:rPr>
                  <w:rFonts w:ascii="Garamond" w:hAnsi="Garamond" w:cs="Arial"/>
                  <w:b/>
                  <w:bCs/>
                  <w:color w:val="000000"/>
                  <w:szCs w:val="20"/>
                </w:rPr>
                <w:t>Electronic Question Due Date</w:t>
              </w:r>
            </w:ins>
          </w:p>
          <w:p w14:paraId="543EC95E" w14:textId="5E4777A9" w:rsidR="006903E5" w:rsidRPr="00F354E6" w:rsidRDefault="006903E5" w:rsidP="006903E5">
            <w:pPr>
              <w:rPr>
                <w:ins w:id="4" w:author="Tagliaferri , Megan" w:date="2018-11-09T09:56:00Z"/>
                <w:rFonts w:ascii="Garamond" w:hAnsi="Garamond" w:cs="Arial"/>
                <w:b/>
                <w:bCs/>
                <w:color w:val="000000"/>
                <w:szCs w:val="20"/>
              </w:rPr>
            </w:pPr>
            <w:ins w:id="5" w:author="Tagliaferri , Megan" w:date="2018-11-09T09:56:00Z">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r>
                <w:rPr>
                  <w:rFonts w:ascii="Garamond" w:hAnsi="Garamond"/>
                  <w:color w:val="0000FF"/>
                  <w:sz w:val="20"/>
                  <w:szCs w:val="20"/>
                  <w:u w:val="single"/>
                </w:rPr>
                <w:fldChar w:fldCharType="begin"/>
              </w:r>
              <w:r>
                <w:rPr>
                  <w:rFonts w:ascii="Garamond" w:hAnsi="Garamond"/>
                  <w:color w:val="0000FF"/>
                  <w:sz w:val="20"/>
                  <w:szCs w:val="20"/>
                  <w:u w:val="single"/>
                </w:rPr>
                <w:instrText xml:space="preserve"> HYPERLINK \l "_1.3.1_ELECTRONIC_QUESTION_AND ANSWE" </w:instrText>
              </w:r>
              <w:r>
                <w:rPr>
                  <w:rFonts w:ascii="Garamond" w:hAnsi="Garamond"/>
                  <w:color w:val="0000FF"/>
                  <w:sz w:val="20"/>
                  <w:szCs w:val="20"/>
                  <w:u w:val="single"/>
                </w:rPr>
                <w:fldChar w:fldCharType="separate"/>
              </w:r>
              <w:r w:rsidRPr="00D83F91">
                <w:rPr>
                  <w:rFonts w:ascii="Garamond" w:hAnsi="Garamond"/>
                  <w:color w:val="0000FF"/>
                  <w:sz w:val="20"/>
                  <w:szCs w:val="20"/>
                  <w:u w:val="single"/>
                </w:rPr>
                <w:t>Section 1.3.1</w:t>
              </w:r>
              <w:r>
                <w:rPr>
                  <w:rFonts w:ascii="Garamond" w:hAnsi="Garamond"/>
                  <w:color w:val="0000FF"/>
                  <w:sz w:val="20"/>
                  <w:szCs w:val="20"/>
                  <w:u w:val="single"/>
                </w:rPr>
                <w:fldChar w:fldCharType="end"/>
              </w:r>
              <w:r w:rsidRPr="00D83F91">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ins>
          </w:p>
        </w:tc>
        <w:tc>
          <w:tcPr>
            <w:tcW w:w="2097" w:type="dxa"/>
            <w:tcBorders>
              <w:top w:val="single" w:sz="4" w:space="0" w:color="auto"/>
            </w:tcBorders>
            <w:shd w:val="clear" w:color="auto" w:fill="auto"/>
            <w:vAlign w:val="center"/>
          </w:tcPr>
          <w:p w14:paraId="07BFF6F0" w14:textId="6C6A88FB" w:rsidR="006903E5" w:rsidRDefault="006903E5" w:rsidP="006903E5">
            <w:pPr>
              <w:ind w:right="180"/>
              <w:jc w:val="center"/>
              <w:rPr>
                <w:ins w:id="6" w:author="Tagliaferri , Megan" w:date="2018-11-09T09:56:00Z"/>
                <w:rFonts w:ascii="Garamond" w:hAnsi="Garamond"/>
              </w:rPr>
            </w:pPr>
            <w:ins w:id="7" w:author="Tagliaferri , Megan" w:date="2018-11-09T09:56:00Z">
              <w:r>
                <w:rPr>
                  <w:rFonts w:ascii="Garamond" w:hAnsi="Garamond" w:cs="Arial"/>
                  <w:bCs/>
                  <w:color w:val="000000"/>
                </w:rPr>
                <w:t>November 19</w:t>
              </w:r>
              <w:r>
                <w:rPr>
                  <w:rFonts w:ascii="Garamond" w:hAnsi="Garamond" w:cs="Arial"/>
                  <w:bCs/>
                  <w:color w:val="000000"/>
                </w:rPr>
                <w:t>, 2018</w:t>
              </w:r>
            </w:ins>
          </w:p>
        </w:tc>
        <w:tc>
          <w:tcPr>
            <w:tcW w:w="1323" w:type="dxa"/>
            <w:tcBorders>
              <w:top w:val="single" w:sz="4" w:space="0" w:color="auto"/>
            </w:tcBorders>
            <w:shd w:val="clear" w:color="auto" w:fill="auto"/>
            <w:vAlign w:val="center"/>
          </w:tcPr>
          <w:p w14:paraId="6A711C38" w14:textId="36B5FF28" w:rsidR="006903E5" w:rsidRDefault="006903E5" w:rsidP="006903E5">
            <w:pPr>
              <w:ind w:right="180"/>
              <w:jc w:val="center"/>
              <w:rPr>
                <w:ins w:id="8" w:author="Tagliaferri , Megan" w:date="2018-11-09T09:56:00Z"/>
                <w:rFonts w:ascii="Garamond" w:hAnsi="Garamond" w:cs="Arial"/>
                <w:bCs/>
                <w:color w:val="000000"/>
              </w:rPr>
            </w:pPr>
            <w:ins w:id="9" w:author="Tagliaferri , Megan" w:date="2018-11-09T09:56:00Z">
              <w:r>
                <w:rPr>
                  <w:rFonts w:ascii="Garamond" w:hAnsi="Garamond" w:cs="Arial"/>
                  <w:color w:val="000000"/>
                </w:rPr>
                <w:t>2</w:t>
              </w:r>
              <w:r w:rsidRPr="00874DF2">
                <w:rPr>
                  <w:rFonts w:ascii="Garamond" w:hAnsi="Garamond" w:cs="Arial"/>
                  <w:color w:val="000000"/>
                </w:rPr>
                <w:t>:00 PM</w:t>
              </w:r>
            </w:ins>
          </w:p>
        </w:tc>
      </w:tr>
      <w:tr w:rsidR="00DC59A6" w:rsidRPr="00874DF2" w14:paraId="5D3C19B1" w14:textId="77777777" w:rsidTr="002462F4">
        <w:trPr>
          <w:trHeight w:val="720"/>
        </w:trPr>
        <w:tc>
          <w:tcPr>
            <w:tcW w:w="5760" w:type="dxa"/>
            <w:shd w:val="clear" w:color="auto" w:fill="auto"/>
            <w:vAlign w:val="center"/>
          </w:tcPr>
          <w:p w14:paraId="409158EB" w14:textId="77777777" w:rsidR="00DC59A6" w:rsidRDefault="001E7CB1" w:rsidP="00576F34">
            <w:pPr>
              <w:rPr>
                <w:rFonts w:ascii="Garamond" w:hAnsi="Garamond" w:cs="Arial"/>
                <w:b/>
                <w:bCs/>
                <w:color w:val="000000"/>
                <w:szCs w:val="20"/>
              </w:rPr>
            </w:pPr>
            <w:r w:rsidRPr="00F354E6">
              <w:rPr>
                <w:rFonts w:ascii="Garamond" w:hAnsi="Garamond" w:cs="Arial"/>
                <w:b/>
                <w:bCs/>
                <w:color w:val="000000"/>
                <w:szCs w:val="20"/>
              </w:rPr>
              <w:t>Optional</w:t>
            </w:r>
            <w:r w:rsidR="001151B4" w:rsidRPr="00F354E6">
              <w:rPr>
                <w:rFonts w:ascii="Garamond" w:hAnsi="Garamond" w:cs="Arial"/>
                <w:b/>
                <w:bCs/>
                <w:color w:val="000000"/>
                <w:szCs w:val="20"/>
              </w:rPr>
              <w:t xml:space="preserve"> </w:t>
            </w:r>
            <w:r w:rsidR="00C03061" w:rsidRPr="00F354E6">
              <w:rPr>
                <w:rFonts w:ascii="Garamond" w:hAnsi="Garamond" w:cs="Arial"/>
                <w:b/>
                <w:bCs/>
                <w:color w:val="000000"/>
                <w:szCs w:val="20"/>
              </w:rPr>
              <w:t>Pre</w:t>
            </w:r>
            <w:r w:rsidR="00C03061">
              <w:rPr>
                <w:rFonts w:ascii="Garamond" w:hAnsi="Garamond" w:cs="Arial"/>
                <w:b/>
                <w:bCs/>
                <w:color w:val="000000"/>
                <w:szCs w:val="20"/>
              </w:rPr>
              <w:t>-</w:t>
            </w:r>
            <w:r w:rsidR="00CE00E7">
              <w:rPr>
                <w:rFonts w:ascii="Garamond" w:hAnsi="Garamond" w:cs="Arial"/>
                <w:b/>
                <w:bCs/>
                <w:color w:val="000000"/>
                <w:szCs w:val="20"/>
              </w:rPr>
              <w:t>Quote</w:t>
            </w:r>
            <w:r w:rsidR="00BE0E0D">
              <w:rPr>
                <w:rFonts w:ascii="Garamond" w:hAnsi="Garamond" w:cs="Arial"/>
                <w:b/>
                <w:bCs/>
                <w:color w:val="000000"/>
                <w:szCs w:val="20"/>
              </w:rPr>
              <w:t xml:space="preserve"> Submission </w:t>
            </w:r>
            <w:r w:rsidR="001151B4">
              <w:rPr>
                <w:rFonts w:ascii="Garamond" w:hAnsi="Garamond" w:cs="Arial"/>
                <w:b/>
                <w:bCs/>
                <w:color w:val="000000"/>
                <w:szCs w:val="20"/>
              </w:rPr>
              <w:t xml:space="preserve">Conference </w:t>
            </w:r>
          </w:p>
          <w:p w14:paraId="230D150D" w14:textId="77777777"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196559" w:rsidRPr="00D83F91">
                <w:rPr>
                  <w:rStyle w:val="Hyperlink"/>
                  <w:rFonts w:ascii="Garamond" w:hAnsi="Garamond" w:cs="Arial"/>
                  <w:bCs/>
                  <w:sz w:val="20"/>
                  <w:szCs w:val="20"/>
                </w:rPr>
                <w:t>Section 1.3.5</w:t>
              </w:r>
            </w:hyperlink>
            <w:r w:rsidRPr="00D83F91">
              <w:rPr>
                <w:rFonts w:ascii="Garamond" w:hAnsi="Garamond" w:cs="Arial"/>
                <w:bCs/>
                <w:color w:val="000000"/>
                <w:sz w:val="20"/>
                <w:szCs w:val="20"/>
              </w:rPr>
              <w:t xml:space="preserve"> for more</w:t>
            </w:r>
            <w:r w:rsidRPr="00126FBC">
              <w:rPr>
                <w:rFonts w:ascii="Garamond" w:hAnsi="Garamond" w:cs="Arial"/>
                <w:bCs/>
                <w:color w:val="000000"/>
                <w:sz w:val="20"/>
                <w:szCs w:val="20"/>
              </w:rPr>
              <w:t xml:space="preserve"> information.)</w:t>
            </w:r>
          </w:p>
        </w:tc>
        <w:tc>
          <w:tcPr>
            <w:tcW w:w="2097" w:type="dxa"/>
            <w:shd w:val="clear" w:color="auto" w:fill="auto"/>
            <w:vAlign w:val="center"/>
          </w:tcPr>
          <w:p w14:paraId="47ED59DB" w14:textId="26B3E260" w:rsidR="00DC59A6" w:rsidRPr="000111D8" w:rsidRDefault="00C81A7E" w:rsidP="00576F34">
            <w:pPr>
              <w:ind w:right="180"/>
              <w:jc w:val="center"/>
              <w:rPr>
                <w:rFonts w:ascii="Garamond" w:hAnsi="Garamond"/>
              </w:rPr>
            </w:pPr>
            <w:r>
              <w:rPr>
                <w:rFonts w:ascii="Garamond" w:hAnsi="Garamond"/>
              </w:rPr>
              <w:t>October 2</w:t>
            </w:r>
            <w:r w:rsidR="002462F4">
              <w:rPr>
                <w:rFonts w:ascii="Garamond" w:hAnsi="Garamond"/>
              </w:rPr>
              <w:t>, 2018</w:t>
            </w:r>
          </w:p>
        </w:tc>
        <w:tc>
          <w:tcPr>
            <w:tcW w:w="1323" w:type="dxa"/>
            <w:shd w:val="clear" w:color="auto" w:fill="auto"/>
            <w:vAlign w:val="center"/>
          </w:tcPr>
          <w:p w14:paraId="779D00FE" w14:textId="77777777" w:rsidR="00DC59A6" w:rsidRPr="000227FE" w:rsidRDefault="002462F4"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83F91" w:rsidRPr="00874DF2" w14:paraId="4D60A22E" w14:textId="77777777" w:rsidTr="00D83F91">
        <w:trPr>
          <w:trHeight w:val="720"/>
        </w:trPr>
        <w:tc>
          <w:tcPr>
            <w:tcW w:w="5760" w:type="dxa"/>
            <w:shd w:val="clear" w:color="auto" w:fill="auto"/>
            <w:vAlign w:val="center"/>
          </w:tcPr>
          <w:p w14:paraId="65B27A3C" w14:textId="77777777" w:rsidR="00D83F91" w:rsidRPr="00D83F91" w:rsidRDefault="00D83F91" w:rsidP="00576F34">
            <w:pPr>
              <w:rPr>
                <w:rFonts w:ascii="Garamond" w:hAnsi="Garamond" w:cs="Arial"/>
                <w:b/>
                <w:bCs/>
                <w:color w:val="000000"/>
                <w:szCs w:val="20"/>
              </w:rPr>
            </w:pPr>
            <w:r w:rsidRPr="00D83F91">
              <w:rPr>
                <w:rFonts w:ascii="Garamond" w:hAnsi="Garamond" w:cs="Arial"/>
                <w:b/>
                <w:bCs/>
                <w:color w:val="000000"/>
                <w:szCs w:val="20"/>
              </w:rPr>
              <w:t>Mandatory/Optional Site Visit</w:t>
            </w:r>
          </w:p>
          <w:p w14:paraId="0B082EF6" w14:textId="77777777" w:rsidR="00D83F91" w:rsidRPr="00D83F91" w:rsidRDefault="00D83F91" w:rsidP="00196559">
            <w:pPr>
              <w:rPr>
                <w:rFonts w:ascii="Garamond" w:hAnsi="Garamond" w:cs="Arial"/>
                <w:bCs/>
                <w:color w:val="000000"/>
                <w:sz w:val="20"/>
                <w:szCs w:val="20"/>
              </w:rPr>
            </w:pPr>
            <w:r w:rsidRPr="00D83F91">
              <w:rPr>
                <w:rFonts w:ascii="Garamond" w:hAnsi="Garamond" w:cs="Arial"/>
                <w:bCs/>
                <w:color w:val="000000"/>
                <w:sz w:val="20"/>
                <w:szCs w:val="20"/>
              </w:rPr>
              <w:t xml:space="preserve">(Refer to Bid Solicitation </w:t>
            </w:r>
            <w:hyperlink w:anchor="_1.3.45_MANDATORY/OPTIONAL_SITE" w:history="1">
              <w:r w:rsidRPr="00D83F91">
                <w:rPr>
                  <w:rStyle w:val="Hyperlink"/>
                  <w:rFonts w:ascii="Garamond" w:hAnsi="Garamond" w:cs="Arial"/>
                  <w:bCs/>
                  <w:sz w:val="20"/>
                  <w:szCs w:val="20"/>
                </w:rPr>
                <w:t>Section 1.3.4</w:t>
              </w:r>
            </w:hyperlink>
            <w:r w:rsidRPr="00D83F91">
              <w:rPr>
                <w:rFonts w:ascii="Garamond" w:hAnsi="Garamond" w:cs="Arial"/>
                <w:bCs/>
                <w:color w:val="000000"/>
                <w:sz w:val="20"/>
                <w:szCs w:val="20"/>
              </w:rPr>
              <w:t xml:space="preserve"> for more information.)</w:t>
            </w:r>
          </w:p>
        </w:tc>
        <w:tc>
          <w:tcPr>
            <w:tcW w:w="3420" w:type="dxa"/>
            <w:gridSpan w:val="2"/>
            <w:shd w:val="clear" w:color="auto" w:fill="auto"/>
          </w:tcPr>
          <w:p w14:paraId="53FE3AB4" w14:textId="77777777" w:rsidR="00D83F91" w:rsidRPr="00D83F91" w:rsidRDefault="00D83F91" w:rsidP="00576F34">
            <w:pPr>
              <w:ind w:right="180"/>
              <w:jc w:val="center"/>
              <w:rPr>
                <w:rFonts w:ascii="Garamond" w:hAnsi="Garamond" w:cs="Arial"/>
                <w:color w:val="000000"/>
              </w:rPr>
            </w:pPr>
          </w:p>
          <w:p w14:paraId="5B1EF317" w14:textId="77777777" w:rsidR="00D83F91" w:rsidRPr="00D83F91" w:rsidRDefault="00D83F91" w:rsidP="00576F34">
            <w:pPr>
              <w:ind w:right="180"/>
              <w:jc w:val="center"/>
              <w:rPr>
                <w:rFonts w:ascii="Garamond" w:hAnsi="Garamond" w:cs="Arial"/>
                <w:bCs/>
                <w:color w:val="000000"/>
              </w:rPr>
            </w:pPr>
            <w:r w:rsidRPr="00D83F91">
              <w:rPr>
                <w:rFonts w:ascii="Garamond" w:hAnsi="Garamond" w:cs="Arial"/>
                <w:color w:val="000000"/>
              </w:rPr>
              <w:t>NOT APPLICABLE</w:t>
            </w:r>
          </w:p>
        </w:tc>
      </w:tr>
      <w:tr w:rsidR="00DC59A6" w:rsidRPr="00874DF2" w14:paraId="39BD3795" w14:textId="77777777" w:rsidTr="002462F4">
        <w:trPr>
          <w:trHeight w:val="720"/>
        </w:trPr>
        <w:tc>
          <w:tcPr>
            <w:tcW w:w="5760" w:type="dxa"/>
            <w:shd w:val="clear" w:color="auto" w:fill="auto"/>
            <w:vAlign w:val="center"/>
          </w:tcPr>
          <w:p w14:paraId="0F3A9CF9"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6A4C343" w14:textId="77777777"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D83F91">
                <w:rPr>
                  <w:rStyle w:val="Hyperlink"/>
                  <w:rFonts w:ascii="Garamond" w:hAnsi="Garamond" w:cs="Arial"/>
                  <w:bCs/>
                  <w:sz w:val="20"/>
                  <w:szCs w:val="20"/>
                </w:rPr>
                <w:t>Section 1.3.2</w:t>
              </w:r>
            </w:hyperlink>
            <w:r w:rsidRPr="00D83F91">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2097" w:type="dxa"/>
            <w:shd w:val="clear" w:color="auto" w:fill="auto"/>
            <w:vAlign w:val="center"/>
          </w:tcPr>
          <w:p w14:paraId="09E3D422" w14:textId="745AF9AD" w:rsidR="00DC59A6" w:rsidRPr="00874DF2" w:rsidRDefault="007B2C3D" w:rsidP="00C81A7E">
            <w:pPr>
              <w:ind w:right="180"/>
              <w:jc w:val="center"/>
              <w:rPr>
                <w:rFonts w:ascii="Garamond" w:hAnsi="Garamond" w:cs="Arial"/>
                <w:color w:val="000000"/>
              </w:rPr>
            </w:pPr>
            <w:del w:id="10" w:author="Tagliaferri , Megan" w:date="2018-11-09T09:54:00Z">
              <w:r w:rsidDel="006903E5">
                <w:rPr>
                  <w:rFonts w:ascii="Garamond" w:hAnsi="Garamond" w:cs="Arial"/>
                  <w:color w:val="000000"/>
                </w:rPr>
                <w:delText xml:space="preserve">November </w:delText>
              </w:r>
              <w:r w:rsidR="00C81A7E" w:rsidDel="006903E5">
                <w:rPr>
                  <w:rFonts w:ascii="Garamond" w:hAnsi="Garamond" w:cs="Arial"/>
                  <w:color w:val="000000"/>
                </w:rPr>
                <w:delText>14</w:delText>
              </w:r>
              <w:r w:rsidR="002462F4" w:rsidDel="006903E5">
                <w:rPr>
                  <w:rFonts w:ascii="Garamond" w:hAnsi="Garamond" w:cs="Arial"/>
                  <w:color w:val="000000"/>
                </w:rPr>
                <w:delText>, 2018</w:delText>
              </w:r>
            </w:del>
            <w:ins w:id="11" w:author="Tagliaferri , Megan" w:date="2018-11-09T09:54:00Z">
              <w:r w:rsidR="006903E5">
                <w:rPr>
                  <w:rFonts w:ascii="Garamond" w:hAnsi="Garamond" w:cs="Arial"/>
                  <w:color w:val="000000"/>
                </w:rPr>
                <w:t xml:space="preserve"> December 21, 2018</w:t>
              </w:r>
            </w:ins>
          </w:p>
        </w:tc>
        <w:tc>
          <w:tcPr>
            <w:tcW w:w="1323" w:type="dxa"/>
            <w:shd w:val="clear" w:color="auto" w:fill="auto"/>
            <w:vAlign w:val="center"/>
          </w:tcPr>
          <w:p w14:paraId="044DDA5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B0A2705" w14:textId="77777777" w:rsidR="00DC59A6" w:rsidRDefault="00DC59A6" w:rsidP="00DC59A6">
      <w:pPr>
        <w:rPr>
          <w:rFonts w:ascii="Garamond" w:hAnsi="Garamond"/>
          <w:color w:val="000000"/>
        </w:rPr>
      </w:pPr>
    </w:p>
    <w:p w14:paraId="3F87C72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56EF0E6F"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9A03863" w14:textId="77777777" w:rsidTr="00C93A15">
        <w:trPr>
          <w:trHeight w:val="1998"/>
        </w:trPr>
        <w:tc>
          <w:tcPr>
            <w:tcW w:w="2647" w:type="dxa"/>
            <w:shd w:val="clear" w:color="auto" w:fill="CCFFCC"/>
            <w:vAlign w:val="center"/>
          </w:tcPr>
          <w:p w14:paraId="2C09A32C"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08C5A99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207370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9D70474" w14:textId="77777777" w:rsidR="00DC59A6" w:rsidRPr="00370188" w:rsidRDefault="00FC6BFD"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18D281C0" w14:textId="77777777" w:rsidR="00DC59A6" w:rsidRPr="00370188" w:rsidRDefault="00DC59A6" w:rsidP="00576F34">
            <w:pPr>
              <w:rPr>
                <w:rFonts w:ascii="Garamond" w:hAnsi="Garamond"/>
                <w:b/>
                <w:color w:val="000000"/>
                <w:sz w:val="16"/>
                <w:szCs w:val="16"/>
              </w:rPr>
            </w:pPr>
          </w:p>
          <w:p w14:paraId="5EC871A6" w14:textId="77777777" w:rsidR="00DC59A6" w:rsidRPr="00370188" w:rsidRDefault="00FC6BFD"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4ABCD169" w14:textId="77777777" w:rsidR="00DC59A6" w:rsidRPr="00370188" w:rsidRDefault="00DC59A6" w:rsidP="00576F34">
            <w:pPr>
              <w:rPr>
                <w:rFonts w:ascii="Garamond" w:hAnsi="Garamond"/>
                <w:b/>
                <w:color w:val="000000"/>
                <w:sz w:val="18"/>
                <w:szCs w:val="18"/>
                <w:highlight w:val="yellow"/>
              </w:rPr>
            </w:pPr>
          </w:p>
          <w:p w14:paraId="48BA7665" w14:textId="77777777" w:rsidR="00DC59A6" w:rsidRPr="00370188" w:rsidRDefault="00FC6BFD"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345CE4F2" w14:textId="77777777" w:rsidR="00DC59A6" w:rsidRPr="00370188" w:rsidRDefault="00DC59A6" w:rsidP="00576F34">
            <w:pPr>
              <w:rPr>
                <w:rFonts w:ascii="Garamond" w:hAnsi="Garamond"/>
                <w:b/>
                <w:color w:val="000000"/>
                <w:sz w:val="16"/>
                <w:szCs w:val="16"/>
              </w:rPr>
            </w:pPr>
          </w:p>
          <w:p w14:paraId="6AC7F319" w14:textId="77777777" w:rsidR="00DC59A6" w:rsidRPr="00370188" w:rsidRDefault="00FC6BFD"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D83F91">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3C6087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2F3F4C71" w14:textId="77777777" w:rsidR="00D95F53" w:rsidRPr="00370188" w:rsidRDefault="00D95F53" w:rsidP="00370188">
            <w:pPr>
              <w:jc w:val="center"/>
              <w:rPr>
                <w:rFonts w:ascii="Garamond" w:hAnsi="Garamond" w:cs="Arial"/>
                <w:b/>
                <w:color w:val="000000"/>
                <w:sz w:val="28"/>
                <w:szCs w:val="28"/>
              </w:rPr>
            </w:pPr>
          </w:p>
          <w:p w14:paraId="2A646005" w14:textId="77777777" w:rsidR="00886927" w:rsidRPr="00DA0EF5" w:rsidRDefault="00FC6BFD"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D83F9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7C478E7" w14:textId="77777777" w:rsidR="00886927" w:rsidRPr="00DA0EF5" w:rsidRDefault="00886927" w:rsidP="00886927">
            <w:pPr>
              <w:rPr>
                <w:rFonts w:ascii="Garamond" w:hAnsi="Garamond" w:cs="Arial"/>
                <w:b/>
                <w:color w:val="000000"/>
                <w:sz w:val="12"/>
                <w:szCs w:val="12"/>
              </w:rPr>
            </w:pPr>
          </w:p>
          <w:p w14:paraId="775F34FE" w14:textId="77777777" w:rsidR="00886927" w:rsidRPr="00DA0EF5" w:rsidRDefault="00FC6BFD"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D83F9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1A80F6E0" w14:textId="77777777" w:rsidR="00886927" w:rsidRPr="00DA0EF5" w:rsidRDefault="00886927" w:rsidP="00886927">
            <w:pPr>
              <w:rPr>
                <w:rFonts w:ascii="Garamond" w:hAnsi="Garamond" w:cs="Arial"/>
                <w:b/>
                <w:color w:val="000000"/>
                <w:sz w:val="12"/>
                <w:szCs w:val="12"/>
              </w:rPr>
            </w:pPr>
          </w:p>
          <w:p w14:paraId="608BB9ED" w14:textId="77777777" w:rsidR="00886927" w:rsidRPr="00DA0EF5" w:rsidRDefault="00FC6BFD"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D83F9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6B68AF08" w14:textId="77777777" w:rsidR="00886927" w:rsidRPr="00DA0EF5" w:rsidRDefault="00886927" w:rsidP="00886927">
            <w:pPr>
              <w:rPr>
                <w:rFonts w:ascii="Garamond" w:hAnsi="Garamond" w:cs="Arial"/>
                <w:b/>
                <w:color w:val="000000"/>
                <w:sz w:val="12"/>
                <w:szCs w:val="12"/>
              </w:rPr>
            </w:pPr>
          </w:p>
          <w:p w14:paraId="2A0FC25D" w14:textId="77777777" w:rsidR="00DC59A6" w:rsidRPr="00370188" w:rsidRDefault="00DC59A6" w:rsidP="00576F34">
            <w:pPr>
              <w:rPr>
                <w:rFonts w:ascii="Garamond" w:hAnsi="Garamond" w:cs="Arial"/>
                <w:color w:val="000000"/>
                <w:sz w:val="20"/>
                <w:szCs w:val="20"/>
              </w:rPr>
            </w:pPr>
          </w:p>
        </w:tc>
      </w:tr>
    </w:tbl>
    <w:p w14:paraId="529FF632" w14:textId="77777777" w:rsidR="00DC59A6" w:rsidRPr="00E17F7D" w:rsidRDefault="00DC59A6" w:rsidP="002766BB">
      <w:pPr>
        <w:rPr>
          <w:rFonts w:ascii="Garamond" w:hAnsi="Garamond" w:cs="Arial"/>
          <w:b/>
          <w:color w:val="000000"/>
          <w:sz w:val="28"/>
          <w:szCs w:val="28"/>
        </w:rPr>
      </w:pPr>
    </w:p>
    <w:p w14:paraId="5DB4B9E6" w14:textId="77777777" w:rsidR="00DC59A6" w:rsidRPr="00D83F91"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D83F91">
        <w:rPr>
          <w:rFonts w:ascii="Garamond" w:hAnsi="Garamond" w:cs="Arial"/>
          <w:bCs/>
          <w:color w:val="000000"/>
          <w:u w:val="single"/>
        </w:rPr>
        <w:t>Using Agencies</w:t>
      </w:r>
    </w:p>
    <w:p w14:paraId="794C8F4F" w14:textId="77777777" w:rsidR="00DC59A6" w:rsidRPr="00D83F91" w:rsidRDefault="00DC59A6" w:rsidP="002766BB">
      <w:pPr>
        <w:rPr>
          <w:rFonts w:ascii="Garamond" w:hAnsi="Garamond" w:cs="Arial"/>
          <w:bCs/>
          <w:color w:val="000000"/>
        </w:rPr>
      </w:pPr>
    </w:p>
    <w:p w14:paraId="0922B2FA" w14:textId="77777777" w:rsidR="00DC59A6" w:rsidRPr="005D7989" w:rsidRDefault="00DC59A6" w:rsidP="00DC59A6">
      <w:pPr>
        <w:rPr>
          <w:rFonts w:ascii="Garamond" w:hAnsi="Garamond" w:cs="Arial"/>
          <w:bCs/>
          <w:color w:val="000000"/>
        </w:rPr>
      </w:pPr>
      <w:r w:rsidRPr="00D83F91">
        <w:rPr>
          <w:rFonts w:ascii="Garamond" w:hAnsi="Garamond" w:cs="Arial"/>
          <w:bCs/>
          <w:color w:val="000000"/>
        </w:rPr>
        <w:t>State of New Jersey</w:t>
      </w:r>
      <w:r w:rsidR="00B2488D" w:rsidRPr="00D83F91">
        <w:rPr>
          <w:rFonts w:ascii="Garamond" w:hAnsi="Garamond" w:cs="Arial"/>
          <w:bCs/>
          <w:color w:val="000000"/>
        </w:rPr>
        <w:tab/>
      </w:r>
      <w:r w:rsidR="00B2488D" w:rsidRPr="00D83F91">
        <w:rPr>
          <w:rFonts w:ascii="Garamond" w:hAnsi="Garamond" w:cs="Arial"/>
          <w:bCs/>
          <w:color w:val="000000"/>
        </w:rPr>
        <w:tab/>
      </w:r>
      <w:r w:rsidR="00B2488D" w:rsidRPr="00D83F91">
        <w:rPr>
          <w:rFonts w:ascii="Garamond" w:hAnsi="Garamond" w:cs="Arial"/>
          <w:bCs/>
          <w:color w:val="000000"/>
        </w:rPr>
        <w:tab/>
      </w:r>
      <w:r w:rsidR="00B2488D" w:rsidRPr="00D83F91">
        <w:rPr>
          <w:rFonts w:ascii="Garamond" w:hAnsi="Garamond" w:cs="Arial"/>
          <w:bCs/>
          <w:color w:val="000000"/>
        </w:rPr>
        <w:tab/>
      </w:r>
      <w:r w:rsidRPr="00D83F91">
        <w:rPr>
          <w:rFonts w:ascii="Garamond" w:hAnsi="Garamond" w:cs="Arial"/>
          <w:bCs/>
          <w:color w:val="000000"/>
        </w:rPr>
        <w:t>State of New Jersey</w:t>
      </w:r>
    </w:p>
    <w:p w14:paraId="1338DC3E"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D83F91">
        <w:rPr>
          <w:rFonts w:ascii="Garamond" w:hAnsi="Garamond" w:cs="Arial"/>
          <w:bCs/>
          <w:color w:val="000000"/>
        </w:rPr>
        <w:t>State Agencies</w:t>
      </w:r>
      <w:r w:rsidR="00770C95">
        <w:rPr>
          <w:rFonts w:ascii="Garamond" w:hAnsi="Garamond" w:cs="Arial"/>
          <w:bCs/>
          <w:color w:val="000000"/>
        </w:rPr>
        <w:t xml:space="preserve"> </w:t>
      </w:r>
    </w:p>
    <w:p w14:paraId="0765EB94"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6C0B30F4"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lastRenderedPageBreak/>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0461F695" w14:textId="77777777" w:rsidR="00C93A15" w:rsidRDefault="00C93A15" w:rsidP="003F0945">
      <w:pPr>
        <w:pStyle w:val="BodyText2"/>
        <w:jc w:val="center"/>
        <w:rPr>
          <w:rFonts w:ascii="Garamond" w:hAnsi="Garamond" w:cs="Arial"/>
          <w:bCs/>
          <w:color w:val="000000"/>
        </w:rPr>
      </w:pPr>
    </w:p>
    <w:p w14:paraId="3D3D6202" w14:textId="299D73B1" w:rsidR="00520D10" w:rsidRDefault="00520D10">
      <w:pPr>
        <w:jc w:val="left"/>
        <w:rPr>
          <w:rFonts w:eastAsia="MS Mincho" w:cs="Arial"/>
          <w:b/>
          <w:sz w:val="24"/>
        </w:rPr>
      </w:pPr>
      <w:r w:rsidRPr="00C93A15">
        <w:rPr>
          <w:rFonts w:ascii="Garamond" w:hAnsi="Garamond" w:cs="Arial"/>
          <w:bCs/>
          <w:color w:val="000000"/>
          <w:szCs w:val="22"/>
          <w:u w:val="single"/>
        </w:rPr>
        <w:t>Date</w:t>
      </w:r>
      <w:r w:rsidRPr="00D83F91">
        <w:rPr>
          <w:rFonts w:ascii="Garamond" w:hAnsi="Garamond" w:cs="Arial"/>
          <w:bCs/>
          <w:color w:val="000000"/>
          <w:szCs w:val="22"/>
        </w:rPr>
        <w:t xml:space="preserve">:  </w:t>
      </w:r>
      <w:del w:id="12" w:author="Tagliaferri , Megan" w:date="2018-11-09T09:55:00Z">
        <w:r w:rsidR="00A75C06" w:rsidDel="006903E5">
          <w:rPr>
            <w:rFonts w:ascii="Garamond" w:hAnsi="Garamond"/>
          </w:rPr>
          <w:delText>September 13</w:delText>
        </w:r>
        <w:r w:rsidR="00777740" w:rsidDel="006903E5">
          <w:rPr>
            <w:rFonts w:ascii="Garamond" w:hAnsi="Garamond"/>
          </w:rPr>
          <w:delText>, 2018</w:delText>
        </w:r>
      </w:del>
      <w:ins w:id="13" w:author="Tagliaferri , Megan" w:date="2018-11-09T09:55:00Z">
        <w:r w:rsidR="006903E5">
          <w:rPr>
            <w:rFonts w:ascii="Garamond" w:hAnsi="Garamond"/>
          </w:rPr>
          <w:t>November 9, 2018</w:t>
        </w:r>
      </w:ins>
      <w:r>
        <w:rPr>
          <w:rFonts w:cs="Arial"/>
          <w:b/>
          <w:sz w:val="24"/>
        </w:rPr>
        <w:br w:type="page"/>
      </w:r>
    </w:p>
    <w:p w14:paraId="76E5C32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77DE7D2" w14:textId="77777777" w:rsidR="00E651D6" w:rsidRPr="00A33B5F" w:rsidRDefault="00E651D6" w:rsidP="00667478">
      <w:pPr>
        <w:pStyle w:val="PlainText"/>
        <w:rPr>
          <w:rFonts w:eastAsia="MS Mincho"/>
        </w:rPr>
      </w:pPr>
    </w:p>
    <w:p w14:paraId="58E55DC5" w14:textId="77777777" w:rsidR="0042292F"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29521132" w:history="1">
        <w:r w:rsidR="0042292F" w:rsidRPr="00E43669">
          <w:rPr>
            <w:rStyle w:val="Hyperlink"/>
            <w:noProof/>
            <w14:scene3d>
              <w14:camera w14:prst="orthographicFront"/>
              <w14:lightRig w14:rig="threePt" w14:dir="t">
                <w14:rot w14:lat="0" w14:lon="0" w14:rev="0"/>
              </w14:lightRig>
            </w14:scene3d>
          </w:rPr>
          <w:t>1.0</w:t>
        </w:r>
        <w:r w:rsidR="0042292F">
          <w:rPr>
            <w:rFonts w:asciiTheme="minorHAnsi" w:eastAsiaTheme="minorEastAsia" w:hAnsiTheme="minorHAnsi" w:cstheme="minorBidi"/>
            <w:b w:val="0"/>
            <w:bCs w:val="0"/>
            <w:caps w:val="0"/>
            <w:noProof/>
            <w:sz w:val="22"/>
            <w:szCs w:val="22"/>
          </w:rPr>
          <w:tab/>
        </w:r>
        <w:r w:rsidR="0042292F" w:rsidRPr="00E43669">
          <w:rPr>
            <w:rStyle w:val="Hyperlink"/>
            <w:noProof/>
          </w:rPr>
          <w:t>INFORMATION FOR VENDORS {BIDDERS}</w:t>
        </w:r>
        <w:r w:rsidR="0042292F">
          <w:rPr>
            <w:noProof/>
            <w:webHidden/>
          </w:rPr>
          <w:tab/>
        </w:r>
        <w:r w:rsidR="0042292F">
          <w:rPr>
            <w:noProof/>
            <w:webHidden/>
          </w:rPr>
          <w:fldChar w:fldCharType="begin"/>
        </w:r>
        <w:r w:rsidR="0042292F">
          <w:rPr>
            <w:noProof/>
            <w:webHidden/>
          </w:rPr>
          <w:instrText xml:space="preserve"> PAGEREF _Toc529521132 \h </w:instrText>
        </w:r>
        <w:r w:rsidR="0042292F">
          <w:rPr>
            <w:noProof/>
            <w:webHidden/>
          </w:rPr>
        </w:r>
        <w:r w:rsidR="0042292F">
          <w:rPr>
            <w:noProof/>
            <w:webHidden/>
          </w:rPr>
          <w:fldChar w:fldCharType="separate"/>
        </w:r>
        <w:r w:rsidR="0042292F">
          <w:rPr>
            <w:noProof/>
            <w:webHidden/>
          </w:rPr>
          <w:t>6</w:t>
        </w:r>
        <w:r w:rsidR="0042292F">
          <w:rPr>
            <w:noProof/>
            <w:webHidden/>
          </w:rPr>
          <w:fldChar w:fldCharType="end"/>
        </w:r>
      </w:hyperlink>
    </w:p>
    <w:p w14:paraId="724B3BE2"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33" w:history="1">
        <w:r w:rsidRPr="00E43669">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E43669">
          <w:rPr>
            <w:rStyle w:val="Hyperlink"/>
            <w:noProof/>
          </w:rPr>
          <w:t>PURPOSE AND INTENT</w:t>
        </w:r>
        <w:r>
          <w:rPr>
            <w:noProof/>
            <w:webHidden/>
          </w:rPr>
          <w:tab/>
        </w:r>
        <w:r>
          <w:rPr>
            <w:noProof/>
            <w:webHidden/>
          </w:rPr>
          <w:fldChar w:fldCharType="begin"/>
        </w:r>
        <w:r>
          <w:rPr>
            <w:noProof/>
            <w:webHidden/>
          </w:rPr>
          <w:instrText xml:space="preserve"> PAGEREF _Toc529521133 \h </w:instrText>
        </w:r>
        <w:r>
          <w:rPr>
            <w:noProof/>
            <w:webHidden/>
          </w:rPr>
        </w:r>
        <w:r>
          <w:rPr>
            <w:noProof/>
            <w:webHidden/>
          </w:rPr>
          <w:fldChar w:fldCharType="separate"/>
        </w:r>
        <w:r>
          <w:rPr>
            <w:noProof/>
            <w:webHidden/>
          </w:rPr>
          <w:t>6</w:t>
        </w:r>
        <w:r>
          <w:rPr>
            <w:noProof/>
            <w:webHidden/>
          </w:rPr>
          <w:fldChar w:fldCharType="end"/>
        </w:r>
      </w:hyperlink>
    </w:p>
    <w:p w14:paraId="4B454DD4"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34" w:history="1">
        <w:r w:rsidRPr="00E43669">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E43669">
          <w:rPr>
            <w:rStyle w:val="Hyperlink"/>
            <w:noProof/>
          </w:rPr>
          <w:t>BACKGROUND</w:t>
        </w:r>
        <w:r>
          <w:rPr>
            <w:noProof/>
            <w:webHidden/>
          </w:rPr>
          <w:tab/>
        </w:r>
        <w:r>
          <w:rPr>
            <w:noProof/>
            <w:webHidden/>
          </w:rPr>
          <w:fldChar w:fldCharType="begin"/>
        </w:r>
        <w:r>
          <w:rPr>
            <w:noProof/>
            <w:webHidden/>
          </w:rPr>
          <w:instrText xml:space="preserve"> PAGEREF _Toc529521134 \h </w:instrText>
        </w:r>
        <w:r>
          <w:rPr>
            <w:noProof/>
            <w:webHidden/>
          </w:rPr>
        </w:r>
        <w:r>
          <w:rPr>
            <w:noProof/>
            <w:webHidden/>
          </w:rPr>
          <w:fldChar w:fldCharType="separate"/>
        </w:r>
        <w:r>
          <w:rPr>
            <w:noProof/>
            <w:webHidden/>
          </w:rPr>
          <w:t>7</w:t>
        </w:r>
        <w:r>
          <w:rPr>
            <w:noProof/>
            <w:webHidden/>
          </w:rPr>
          <w:fldChar w:fldCharType="end"/>
        </w:r>
      </w:hyperlink>
    </w:p>
    <w:p w14:paraId="3CC79A41"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35" w:history="1">
        <w:r w:rsidRPr="00E43669">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E43669">
          <w:rPr>
            <w:rStyle w:val="Hyperlink"/>
            <w:noProof/>
          </w:rPr>
          <w:t>KEY EVENTS</w:t>
        </w:r>
        <w:r>
          <w:rPr>
            <w:noProof/>
            <w:webHidden/>
          </w:rPr>
          <w:tab/>
        </w:r>
        <w:r>
          <w:rPr>
            <w:noProof/>
            <w:webHidden/>
          </w:rPr>
          <w:fldChar w:fldCharType="begin"/>
        </w:r>
        <w:r>
          <w:rPr>
            <w:noProof/>
            <w:webHidden/>
          </w:rPr>
          <w:instrText xml:space="preserve"> PAGEREF _Toc529521135 \h </w:instrText>
        </w:r>
        <w:r>
          <w:rPr>
            <w:noProof/>
            <w:webHidden/>
          </w:rPr>
        </w:r>
        <w:r>
          <w:rPr>
            <w:noProof/>
            <w:webHidden/>
          </w:rPr>
          <w:fldChar w:fldCharType="separate"/>
        </w:r>
        <w:r>
          <w:rPr>
            <w:noProof/>
            <w:webHidden/>
          </w:rPr>
          <w:t>7</w:t>
        </w:r>
        <w:r>
          <w:rPr>
            <w:noProof/>
            <w:webHidden/>
          </w:rPr>
          <w:fldChar w:fldCharType="end"/>
        </w:r>
      </w:hyperlink>
    </w:p>
    <w:p w14:paraId="50757A17" w14:textId="77777777" w:rsidR="0042292F" w:rsidRDefault="0042292F">
      <w:pPr>
        <w:pStyle w:val="TOC3"/>
        <w:rPr>
          <w:rFonts w:asciiTheme="minorHAnsi" w:eastAsiaTheme="minorEastAsia" w:hAnsiTheme="minorHAnsi" w:cstheme="minorBidi"/>
          <w:iCs w:val="0"/>
          <w:caps w:val="0"/>
          <w:noProof/>
          <w:sz w:val="22"/>
          <w:szCs w:val="22"/>
        </w:rPr>
      </w:pPr>
      <w:hyperlink w:anchor="_Toc529521136" w:history="1">
        <w:r w:rsidRPr="00E43669">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E43669">
          <w:rPr>
            <w:rStyle w:val="Hyperlink"/>
            <w:noProof/>
          </w:rPr>
          <w:t>ELECTRONIC QUESTION AND ANSWER PERIOD</w:t>
        </w:r>
        <w:r>
          <w:rPr>
            <w:noProof/>
            <w:webHidden/>
          </w:rPr>
          <w:tab/>
        </w:r>
        <w:r>
          <w:rPr>
            <w:noProof/>
            <w:webHidden/>
          </w:rPr>
          <w:fldChar w:fldCharType="begin"/>
        </w:r>
        <w:r>
          <w:rPr>
            <w:noProof/>
            <w:webHidden/>
          </w:rPr>
          <w:instrText xml:space="preserve"> PAGEREF _Toc529521136 \h </w:instrText>
        </w:r>
        <w:r>
          <w:rPr>
            <w:noProof/>
            <w:webHidden/>
          </w:rPr>
        </w:r>
        <w:r>
          <w:rPr>
            <w:noProof/>
            <w:webHidden/>
          </w:rPr>
          <w:fldChar w:fldCharType="separate"/>
        </w:r>
        <w:r>
          <w:rPr>
            <w:noProof/>
            <w:webHidden/>
          </w:rPr>
          <w:t>7</w:t>
        </w:r>
        <w:r>
          <w:rPr>
            <w:noProof/>
            <w:webHidden/>
          </w:rPr>
          <w:fldChar w:fldCharType="end"/>
        </w:r>
      </w:hyperlink>
    </w:p>
    <w:p w14:paraId="45D9B353" w14:textId="77777777" w:rsidR="0042292F" w:rsidRDefault="0042292F">
      <w:pPr>
        <w:pStyle w:val="TOC3"/>
        <w:rPr>
          <w:rFonts w:asciiTheme="minorHAnsi" w:eastAsiaTheme="minorEastAsia" w:hAnsiTheme="minorHAnsi" w:cstheme="minorBidi"/>
          <w:iCs w:val="0"/>
          <w:caps w:val="0"/>
          <w:noProof/>
          <w:sz w:val="22"/>
          <w:szCs w:val="22"/>
        </w:rPr>
      </w:pPr>
      <w:hyperlink w:anchor="_Toc529521137" w:history="1">
        <w:r w:rsidRPr="00E43669">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E43669">
          <w:rPr>
            <w:rStyle w:val="Hyperlink"/>
            <w:noProof/>
          </w:rPr>
          <w:t>SUBMISSION OF QUOTES</w:t>
        </w:r>
        <w:r>
          <w:rPr>
            <w:noProof/>
            <w:webHidden/>
          </w:rPr>
          <w:tab/>
        </w:r>
        <w:r>
          <w:rPr>
            <w:noProof/>
            <w:webHidden/>
          </w:rPr>
          <w:fldChar w:fldCharType="begin"/>
        </w:r>
        <w:r>
          <w:rPr>
            <w:noProof/>
            <w:webHidden/>
          </w:rPr>
          <w:instrText xml:space="preserve"> PAGEREF _Toc529521137 \h </w:instrText>
        </w:r>
        <w:r>
          <w:rPr>
            <w:noProof/>
            <w:webHidden/>
          </w:rPr>
        </w:r>
        <w:r>
          <w:rPr>
            <w:noProof/>
            <w:webHidden/>
          </w:rPr>
          <w:fldChar w:fldCharType="separate"/>
        </w:r>
        <w:r>
          <w:rPr>
            <w:noProof/>
            <w:webHidden/>
          </w:rPr>
          <w:t>8</w:t>
        </w:r>
        <w:r>
          <w:rPr>
            <w:noProof/>
            <w:webHidden/>
          </w:rPr>
          <w:fldChar w:fldCharType="end"/>
        </w:r>
      </w:hyperlink>
    </w:p>
    <w:p w14:paraId="4BC1515E" w14:textId="77777777" w:rsidR="0042292F" w:rsidRDefault="0042292F">
      <w:pPr>
        <w:pStyle w:val="TOC3"/>
        <w:rPr>
          <w:rFonts w:asciiTheme="minorHAnsi" w:eastAsiaTheme="minorEastAsia" w:hAnsiTheme="minorHAnsi" w:cstheme="minorBidi"/>
          <w:iCs w:val="0"/>
          <w:caps w:val="0"/>
          <w:noProof/>
          <w:sz w:val="22"/>
          <w:szCs w:val="22"/>
        </w:rPr>
      </w:pPr>
      <w:hyperlink w:anchor="_Toc529521138" w:history="1">
        <w:r w:rsidRPr="00E43669">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E43669">
          <w:rPr>
            <w:rStyle w:val="Hyperlink"/>
            <w:noProof/>
          </w:rPr>
          <w:t>VENDOR {BIDDER} SUPPORT</w:t>
        </w:r>
        <w:r>
          <w:rPr>
            <w:noProof/>
            <w:webHidden/>
          </w:rPr>
          <w:tab/>
        </w:r>
        <w:r>
          <w:rPr>
            <w:noProof/>
            <w:webHidden/>
          </w:rPr>
          <w:fldChar w:fldCharType="begin"/>
        </w:r>
        <w:r>
          <w:rPr>
            <w:noProof/>
            <w:webHidden/>
          </w:rPr>
          <w:instrText xml:space="preserve"> PAGEREF _Toc529521138 \h </w:instrText>
        </w:r>
        <w:r>
          <w:rPr>
            <w:noProof/>
            <w:webHidden/>
          </w:rPr>
        </w:r>
        <w:r>
          <w:rPr>
            <w:noProof/>
            <w:webHidden/>
          </w:rPr>
          <w:fldChar w:fldCharType="separate"/>
        </w:r>
        <w:r>
          <w:rPr>
            <w:noProof/>
            <w:webHidden/>
          </w:rPr>
          <w:t>8</w:t>
        </w:r>
        <w:r>
          <w:rPr>
            <w:noProof/>
            <w:webHidden/>
          </w:rPr>
          <w:fldChar w:fldCharType="end"/>
        </w:r>
      </w:hyperlink>
    </w:p>
    <w:p w14:paraId="525B514C" w14:textId="77777777" w:rsidR="0042292F" w:rsidRDefault="0042292F">
      <w:pPr>
        <w:pStyle w:val="TOC3"/>
        <w:rPr>
          <w:rFonts w:asciiTheme="minorHAnsi" w:eastAsiaTheme="minorEastAsia" w:hAnsiTheme="minorHAnsi" w:cstheme="minorBidi"/>
          <w:iCs w:val="0"/>
          <w:caps w:val="0"/>
          <w:noProof/>
          <w:sz w:val="22"/>
          <w:szCs w:val="22"/>
        </w:rPr>
      </w:pPr>
      <w:hyperlink w:anchor="_Toc529521139" w:history="1">
        <w:r w:rsidRPr="00E43669">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E43669">
          <w:rPr>
            <w:rStyle w:val="Hyperlink"/>
            <w:noProof/>
          </w:rPr>
          <w:t>MANDATORY/OPTIONAL SITE VISIT</w:t>
        </w:r>
        <w:r>
          <w:rPr>
            <w:noProof/>
            <w:webHidden/>
          </w:rPr>
          <w:tab/>
        </w:r>
        <w:r>
          <w:rPr>
            <w:noProof/>
            <w:webHidden/>
          </w:rPr>
          <w:fldChar w:fldCharType="begin"/>
        </w:r>
        <w:r>
          <w:rPr>
            <w:noProof/>
            <w:webHidden/>
          </w:rPr>
          <w:instrText xml:space="preserve"> PAGEREF _Toc529521139 \h </w:instrText>
        </w:r>
        <w:r>
          <w:rPr>
            <w:noProof/>
            <w:webHidden/>
          </w:rPr>
        </w:r>
        <w:r>
          <w:rPr>
            <w:noProof/>
            <w:webHidden/>
          </w:rPr>
          <w:fldChar w:fldCharType="separate"/>
        </w:r>
        <w:r>
          <w:rPr>
            <w:noProof/>
            <w:webHidden/>
          </w:rPr>
          <w:t>8</w:t>
        </w:r>
        <w:r>
          <w:rPr>
            <w:noProof/>
            <w:webHidden/>
          </w:rPr>
          <w:fldChar w:fldCharType="end"/>
        </w:r>
      </w:hyperlink>
    </w:p>
    <w:p w14:paraId="144ABBC3" w14:textId="77777777" w:rsidR="0042292F" w:rsidRDefault="0042292F">
      <w:pPr>
        <w:pStyle w:val="TOC3"/>
        <w:rPr>
          <w:rFonts w:asciiTheme="minorHAnsi" w:eastAsiaTheme="minorEastAsia" w:hAnsiTheme="minorHAnsi" w:cstheme="minorBidi"/>
          <w:iCs w:val="0"/>
          <w:caps w:val="0"/>
          <w:noProof/>
          <w:sz w:val="22"/>
          <w:szCs w:val="22"/>
        </w:rPr>
      </w:pPr>
      <w:hyperlink w:anchor="_Toc529521140" w:history="1">
        <w:r w:rsidRPr="00E43669">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E43669">
          <w:rPr>
            <w:rStyle w:val="Hyperlink"/>
            <w:noProof/>
          </w:rPr>
          <w:t>OPTIONAL PRE-QUOTE CONFERENCE</w:t>
        </w:r>
        <w:r>
          <w:rPr>
            <w:noProof/>
            <w:webHidden/>
          </w:rPr>
          <w:tab/>
        </w:r>
        <w:r>
          <w:rPr>
            <w:noProof/>
            <w:webHidden/>
          </w:rPr>
          <w:fldChar w:fldCharType="begin"/>
        </w:r>
        <w:r>
          <w:rPr>
            <w:noProof/>
            <w:webHidden/>
          </w:rPr>
          <w:instrText xml:space="preserve"> PAGEREF _Toc529521140 \h </w:instrText>
        </w:r>
        <w:r>
          <w:rPr>
            <w:noProof/>
            <w:webHidden/>
          </w:rPr>
        </w:r>
        <w:r>
          <w:rPr>
            <w:noProof/>
            <w:webHidden/>
          </w:rPr>
          <w:fldChar w:fldCharType="separate"/>
        </w:r>
        <w:r>
          <w:rPr>
            <w:noProof/>
            <w:webHidden/>
          </w:rPr>
          <w:t>8</w:t>
        </w:r>
        <w:r>
          <w:rPr>
            <w:noProof/>
            <w:webHidden/>
          </w:rPr>
          <w:fldChar w:fldCharType="end"/>
        </w:r>
      </w:hyperlink>
    </w:p>
    <w:p w14:paraId="1211D194" w14:textId="77777777" w:rsidR="0042292F" w:rsidRDefault="0042292F">
      <w:pPr>
        <w:pStyle w:val="TOC3"/>
        <w:rPr>
          <w:rFonts w:asciiTheme="minorHAnsi" w:eastAsiaTheme="minorEastAsia" w:hAnsiTheme="minorHAnsi" w:cstheme="minorBidi"/>
          <w:iCs w:val="0"/>
          <w:caps w:val="0"/>
          <w:noProof/>
          <w:sz w:val="22"/>
          <w:szCs w:val="22"/>
        </w:rPr>
      </w:pPr>
      <w:hyperlink w:anchor="_Toc529521141" w:history="1">
        <w:r w:rsidRPr="00E43669">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E43669">
          <w:rPr>
            <w:rStyle w:val="Hyperlink"/>
            <w:noProof/>
          </w:rPr>
          <w:t>PRE-QUOTE DOCUMENT REVIEW</w:t>
        </w:r>
        <w:r>
          <w:rPr>
            <w:noProof/>
            <w:webHidden/>
          </w:rPr>
          <w:tab/>
        </w:r>
        <w:r>
          <w:rPr>
            <w:noProof/>
            <w:webHidden/>
          </w:rPr>
          <w:fldChar w:fldCharType="begin"/>
        </w:r>
        <w:r>
          <w:rPr>
            <w:noProof/>
            <w:webHidden/>
          </w:rPr>
          <w:instrText xml:space="preserve"> PAGEREF _Toc529521141 \h </w:instrText>
        </w:r>
        <w:r>
          <w:rPr>
            <w:noProof/>
            <w:webHidden/>
          </w:rPr>
        </w:r>
        <w:r>
          <w:rPr>
            <w:noProof/>
            <w:webHidden/>
          </w:rPr>
          <w:fldChar w:fldCharType="separate"/>
        </w:r>
        <w:r>
          <w:rPr>
            <w:noProof/>
            <w:webHidden/>
          </w:rPr>
          <w:t>9</w:t>
        </w:r>
        <w:r>
          <w:rPr>
            <w:noProof/>
            <w:webHidden/>
          </w:rPr>
          <w:fldChar w:fldCharType="end"/>
        </w:r>
      </w:hyperlink>
    </w:p>
    <w:p w14:paraId="50A1D4E9"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42" w:history="1">
        <w:r w:rsidRPr="00E43669">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E43669">
          <w:rPr>
            <w:rStyle w:val="Hyperlink"/>
            <w:noProof/>
          </w:rPr>
          <w:t>ADDITIONAL INFORMATION</w:t>
        </w:r>
        <w:r>
          <w:rPr>
            <w:noProof/>
            <w:webHidden/>
          </w:rPr>
          <w:tab/>
        </w:r>
        <w:r>
          <w:rPr>
            <w:noProof/>
            <w:webHidden/>
          </w:rPr>
          <w:fldChar w:fldCharType="begin"/>
        </w:r>
        <w:r>
          <w:rPr>
            <w:noProof/>
            <w:webHidden/>
          </w:rPr>
          <w:instrText xml:space="preserve"> PAGEREF _Toc529521142 \h </w:instrText>
        </w:r>
        <w:r>
          <w:rPr>
            <w:noProof/>
            <w:webHidden/>
          </w:rPr>
        </w:r>
        <w:r>
          <w:rPr>
            <w:noProof/>
            <w:webHidden/>
          </w:rPr>
          <w:fldChar w:fldCharType="separate"/>
        </w:r>
        <w:r>
          <w:rPr>
            <w:noProof/>
            <w:webHidden/>
          </w:rPr>
          <w:t>9</w:t>
        </w:r>
        <w:r>
          <w:rPr>
            <w:noProof/>
            <w:webHidden/>
          </w:rPr>
          <w:fldChar w:fldCharType="end"/>
        </w:r>
      </w:hyperlink>
    </w:p>
    <w:p w14:paraId="6B71C6AF" w14:textId="77777777" w:rsidR="0042292F" w:rsidRDefault="0042292F">
      <w:pPr>
        <w:pStyle w:val="TOC3"/>
        <w:rPr>
          <w:rFonts w:asciiTheme="minorHAnsi" w:eastAsiaTheme="minorEastAsia" w:hAnsiTheme="minorHAnsi" w:cstheme="minorBidi"/>
          <w:iCs w:val="0"/>
          <w:caps w:val="0"/>
          <w:noProof/>
          <w:sz w:val="22"/>
          <w:szCs w:val="22"/>
        </w:rPr>
      </w:pPr>
      <w:hyperlink w:anchor="_Toc529521143" w:history="1">
        <w:r w:rsidRPr="00E43669">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E43669">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_Toc529521143 \h </w:instrText>
        </w:r>
        <w:r>
          <w:rPr>
            <w:noProof/>
            <w:webHidden/>
          </w:rPr>
        </w:r>
        <w:r>
          <w:rPr>
            <w:noProof/>
            <w:webHidden/>
          </w:rPr>
          <w:fldChar w:fldCharType="separate"/>
        </w:r>
        <w:r>
          <w:rPr>
            <w:noProof/>
            <w:webHidden/>
          </w:rPr>
          <w:t>9</w:t>
        </w:r>
        <w:r>
          <w:rPr>
            <w:noProof/>
            <w:webHidden/>
          </w:rPr>
          <w:fldChar w:fldCharType="end"/>
        </w:r>
      </w:hyperlink>
    </w:p>
    <w:p w14:paraId="06E011D4" w14:textId="77777777" w:rsidR="0042292F" w:rsidRDefault="0042292F">
      <w:pPr>
        <w:pStyle w:val="TOC3"/>
        <w:rPr>
          <w:rFonts w:asciiTheme="minorHAnsi" w:eastAsiaTheme="minorEastAsia" w:hAnsiTheme="minorHAnsi" w:cstheme="minorBidi"/>
          <w:iCs w:val="0"/>
          <w:caps w:val="0"/>
          <w:noProof/>
          <w:sz w:val="22"/>
          <w:szCs w:val="22"/>
        </w:rPr>
      </w:pPr>
      <w:hyperlink w:anchor="_Toc529521144" w:history="1">
        <w:r w:rsidRPr="00E43669">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E43669">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_Toc529521144 \h </w:instrText>
        </w:r>
        <w:r>
          <w:rPr>
            <w:noProof/>
            <w:webHidden/>
          </w:rPr>
        </w:r>
        <w:r>
          <w:rPr>
            <w:noProof/>
            <w:webHidden/>
          </w:rPr>
          <w:fldChar w:fldCharType="separate"/>
        </w:r>
        <w:r>
          <w:rPr>
            <w:noProof/>
            <w:webHidden/>
          </w:rPr>
          <w:t>9</w:t>
        </w:r>
        <w:r>
          <w:rPr>
            <w:noProof/>
            <w:webHidden/>
          </w:rPr>
          <w:fldChar w:fldCharType="end"/>
        </w:r>
      </w:hyperlink>
      <w:bookmarkStart w:id="14" w:name="_GoBack"/>
      <w:bookmarkEnd w:id="14"/>
    </w:p>
    <w:p w14:paraId="5D189501" w14:textId="77777777" w:rsidR="0042292F" w:rsidRDefault="0042292F">
      <w:pPr>
        <w:pStyle w:val="TOC3"/>
        <w:rPr>
          <w:rFonts w:asciiTheme="minorHAnsi" w:eastAsiaTheme="minorEastAsia" w:hAnsiTheme="minorHAnsi" w:cstheme="minorBidi"/>
          <w:iCs w:val="0"/>
          <w:caps w:val="0"/>
          <w:noProof/>
          <w:sz w:val="22"/>
          <w:szCs w:val="22"/>
        </w:rPr>
      </w:pPr>
      <w:hyperlink w:anchor="_Toc529521145" w:history="1">
        <w:r w:rsidRPr="00E43669">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E43669">
          <w:rPr>
            <w:rStyle w:val="Hyperlink"/>
            <w:rFonts w:eastAsia="MS Mincho"/>
            <w:noProof/>
          </w:rPr>
          <w:t>COST LIABILITY</w:t>
        </w:r>
        <w:r>
          <w:rPr>
            <w:noProof/>
            <w:webHidden/>
          </w:rPr>
          <w:tab/>
        </w:r>
        <w:r>
          <w:rPr>
            <w:noProof/>
            <w:webHidden/>
          </w:rPr>
          <w:fldChar w:fldCharType="begin"/>
        </w:r>
        <w:r>
          <w:rPr>
            <w:noProof/>
            <w:webHidden/>
          </w:rPr>
          <w:instrText xml:space="preserve"> PAGEREF _Toc529521145 \h </w:instrText>
        </w:r>
        <w:r>
          <w:rPr>
            <w:noProof/>
            <w:webHidden/>
          </w:rPr>
        </w:r>
        <w:r>
          <w:rPr>
            <w:noProof/>
            <w:webHidden/>
          </w:rPr>
          <w:fldChar w:fldCharType="separate"/>
        </w:r>
        <w:r>
          <w:rPr>
            <w:noProof/>
            <w:webHidden/>
          </w:rPr>
          <w:t>9</w:t>
        </w:r>
        <w:r>
          <w:rPr>
            <w:noProof/>
            <w:webHidden/>
          </w:rPr>
          <w:fldChar w:fldCharType="end"/>
        </w:r>
      </w:hyperlink>
    </w:p>
    <w:p w14:paraId="131940E6" w14:textId="77777777" w:rsidR="0042292F" w:rsidRDefault="0042292F">
      <w:pPr>
        <w:pStyle w:val="TOC3"/>
        <w:rPr>
          <w:rFonts w:asciiTheme="minorHAnsi" w:eastAsiaTheme="minorEastAsia" w:hAnsiTheme="minorHAnsi" w:cstheme="minorBidi"/>
          <w:iCs w:val="0"/>
          <w:caps w:val="0"/>
          <w:noProof/>
          <w:sz w:val="22"/>
          <w:szCs w:val="22"/>
        </w:rPr>
      </w:pPr>
      <w:hyperlink w:anchor="_Toc529521146" w:history="1">
        <w:r w:rsidRPr="00E43669">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E43669">
          <w:rPr>
            <w:rStyle w:val="Hyperlink"/>
            <w:rFonts w:eastAsia="MS Mincho"/>
            <w:noProof/>
          </w:rPr>
          <w:t>CONTENTS OF QUOTE</w:t>
        </w:r>
        <w:r>
          <w:rPr>
            <w:noProof/>
            <w:webHidden/>
          </w:rPr>
          <w:tab/>
        </w:r>
        <w:r>
          <w:rPr>
            <w:noProof/>
            <w:webHidden/>
          </w:rPr>
          <w:fldChar w:fldCharType="begin"/>
        </w:r>
        <w:r>
          <w:rPr>
            <w:noProof/>
            <w:webHidden/>
          </w:rPr>
          <w:instrText xml:space="preserve"> PAGEREF _Toc529521146 \h </w:instrText>
        </w:r>
        <w:r>
          <w:rPr>
            <w:noProof/>
            <w:webHidden/>
          </w:rPr>
        </w:r>
        <w:r>
          <w:rPr>
            <w:noProof/>
            <w:webHidden/>
          </w:rPr>
          <w:fldChar w:fldCharType="separate"/>
        </w:r>
        <w:r>
          <w:rPr>
            <w:noProof/>
            <w:webHidden/>
          </w:rPr>
          <w:t>9</w:t>
        </w:r>
        <w:r>
          <w:rPr>
            <w:noProof/>
            <w:webHidden/>
          </w:rPr>
          <w:fldChar w:fldCharType="end"/>
        </w:r>
      </w:hyperlink>
    </w:p>
    <w:p w14:paraId="4ADB82DB" w14:textId="77777777" w:rsidR="0042292F" w:rsidRDefault="0042292F">
      <w:pPr>
        <w:pStyle w:val="TOC3"/>
        <w:rPr>
          <w:rFonts w:asciiTheme="minorHAnsi" w:eastAsiaTheme="minorEastAsia" w:hAnsiTheme="minorHAnsi" w:cstheme="minorBidi"/>
          <w:iCs w:val="0"/>
          <w:caps w:val="0"/>
          <w:noProof/>
          <w:sz w:val="22"/>
          <w:szCs w:val="22"/>
        </w:rPr>
      </w:pPr>
      <w:hyperlink w:anchor="_Toc529521147" w:history="1">
        <w:r w:rsidRPr="00E43669">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E43669">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_Toc529521147 \h </w:instrText>
        </w:r>
        <w:r>
          <w:rPr>
            <w:noProof/>
            <w:webHidden/>
          </w:rPr>
        </w:r>
        <w:r>
          <w:rPr>
            <w:noProof/>
            <w:webHidden/>
          </w:rPr>
          <w:fldChar w:fldCharType="separate"/>
        </w:r>
        <w:r>
          <w:rPr>
            <w:noProof/>
            <w:webHidden/>
          </w:rPr>
          <w:t>10</w:t>
        </w:r>
        <w:r>
          <w:rPr>
            <w:noProof/>
            <w:webHidden/>
          </w:rPr>
          <w:fldChar w:fldCharType="end"/>
        </w:r>
      </w:hyperlink>
    </w:p>
    <w:p w14:paraId="6237FA73" w14:textId="77777777" w:rsidR="0042292F" w:rsidRDefault="0042292F">
      <w:pPr>
        <w:pStyle w:val="TOC3"/>
        <w:rPr>
          <w:rFonts w:asciiTheme="minorHAnsi" w:eastAsiaTheme="minorEastAsia" w:hAnsiTheme="minorHAnsi" w:cstheme="minorBidi"/>
          <w:iCs w:val="0"/>
          <w:caps w:val="0"/>
          <w:noProof/>
          <w:sz w:val="22"/>
          <w:szCs w:val="22"/>
        </w:rPr>
      </w:pPr>
      <w:hyperlink w:anchor="_Toc529521148" w:history="1">
        <w:r w:rsidRPr="00E43669">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E43669">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_Toc529521148 \h </w:instrText>
        </w:r>
        <w:r>
          <w:rPr>
            <w:noProof/>
            <w:webHidden/>
          </w:rPr>
        </w:r>
        <w:r>
          <w:rPr>
            <w:noProof/>
            <w:webHidden/>
          </w:rPr>
          <w:fldChar w:fldCharType="separate"/>
        </w:r>
        <w:r>
          <w:rPr>
            <w:noProof/>
            <w:webHidden/>
          </w:rPr>
          <w:t>10</w:t>
        </w:r>
        <w:r>
          <w:rPr>
            <w:noProof/>
            <w:webHidden/>
          </w:rPr>
          <w:fldChar w:fldCharType="end"/>
        </w:r>
      </w:hyperlink>
    </w:p>
    <w:p w14:paraId="18900764" w14:textId="77777777" w:rsidR="0042292F" w:rsidRDefault="0042292F">
      <w:pPr>
        <w:pStyle w:val="TOC3"/>
        <w:rPr>
          <w:rFonts w:asciiTheme="minorHAnsi" w:eastAsiaTheme="minorEastAsia" w:hAnsiTheme="minorHAnsi" w:cstheme="minorBidi"/>
          <w:iCs w:val="0"/>
          <w:caps w:val="0"/>
          <w:noProof/>
          <w:sz w:val="22"/>
          <w:szCs w:val="22"/>
        </w:rPr>
      </w:pPr>
      <w:hyperlink w:anchor="_Toc529521149" w:history="1">
        <w:r w:rsidRPr="00E43669">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E43669">
          <w:rPr>
            <w:rStyle w:val="Hyperlink"/>
            <w:rFonts w:eastAsia="MS Mincho"/>
            <w:noProof/>
          </w:rPr>
          <w:t>QUOTE ERRORS</w:t>
        </w:r>
        <w:r>
          <w:rPr>
            <w:noProof/>
            <w:webHidden/>
          </w:rPr>
          <w:tab/>
        </w:r>
        <w:r>
          <w:rPr>
            <w:noProof/>
            <w:webHidden/>
          </w:rPr>
          <w:fldChar w:fldCharType="begin"/>
        </w:r>
        <w:r>
          <w:rPr>
            <w:noProof/>
            <w:webHidden/>
          </w:rPr>
          <w:instrText xml:space="preserve"> PAGEREF _Toc529521149 \h </w:instrText>
        </w:r>
        <w:r>
          <w:rPr>
            <w:noProof/>
            <w:webHidden/>
          </w:rPr>
        </w:r>
        <w:r>
          <w:rPr>
            <w:noProof/>
            <w:webHidden/>
          </w:rPr>
          <w:fldChar w:fldCharType="separate"/>
        </w:r>
        <w:r>
          <w:rPr>
            <w:noProof/>
            <w:webHidden/>
          </w:rPr>
          <w:t>11</w:t>
        </w:r>
        <w:r>
          <w:rPr>
            <w:noProof/>
            <w:webHidden/>
          </w:rPr>
          <w:fldChar w:fldCharType="end"/>
        </w:r>
      </w:hyperlink>
    </w:p>
    <w:p w14:paraId="6878333C" w14:textId="77777777" w:rsidR="0042292F" w:rsidRDefault="0042292F">
      <w:pPr>
        <w:pStyle w:val="TOC3"/>
        <w:rPr>
          <w:rFonts w:asciiTheme="minorHAnsi" w:eastAsiaTheme="minorEastAsia" w:hAnsiTheme="minorHAnsi" w:cstheme="minorBidi"/>
          <w:iCs w:val="0"/>
          <w:caps w:val="0"/>
          <w:noProof/>
          <w:sz w:val="22"/>
          <w:szCs w:val="22"/>
        </w:rPr>
      </w:pPr>
      <w:hyperlink w:anchor="_Toc529521150" w:history="1">
        <w:r w:rsidRPr="00E43669">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E43669">
          <w:rPr>
            <w:rStyle w:val="Hyperlink"/>
            <w:rFonts w:eastAsia="MS Mincho"/>
            <w:noProof/>
          </w:rPr>
          <w:t>JOINT VENTURE</w:t>
        </w:r>
        <w:r>
          <w:rPr>
            <w:noProof/>
            <w:webHidden/>
          </w:rPr>
          <w:tab/>
        </w:r>
        <w:r>
          <w:rPr>
            <w:noProof/>
            <w:webHidden/>
          </w:rPr>
          <w:fldChar w:fldCharType="begin"/>
        </w:r>
        <w:r>
          <w:rPr>
            <w:noProof/>
            <w:webHidden/>
          </w:rPr>
          <w:instrText xml:space="preserve"> PAGEREF _Toc529521150 \h </w:instrText>
        </w:r>
        <w:r>
          <w:rPr>
            <w:noProof/>
            <w:webHidden/>
          </w:rPr>
        </w:r>
        <w:r>
          <w:rPr>
            <w:noProof/>
            <w:webHidden/>
          </w:rPr>
          <w:fldChar w:fldCharType="separate"/>
        </w:r>
        <w:r>
          <w:rPr>
            <w:noProof/>
            <w:webHidden/>
          </w:rPr>
          <w:t>12</w:t>
        </w:r>
        <w:r>
          <w:rPr>
            <w:noProof/>
            <w:webHidden/>
          </w:rPr>
          <w:fldChar w:fldCharType="end"/>
        </w:r>
      </w:hyperlink>
    </w:p>
    <w:p w14:paraId="66526F91" w14:textId="77777777" w:rsidR="0042292F" w:rsidRDefault="0042292F">
      <w:pPr>
        <w:pStyle w:val="TOC3"/>
        <w:rPr>
          <w:rFonts w:asciiTheme="minorHAnsi" w:eastAsiaTheme="minorEastAsia" w:hAnsiTheme="minorHAnsi" w:cstheme="minorBidi"/>
          <w:iCs w:val="0"/>
          <w:caps w:val="0"/>
          <w:noProof/>
          <w:sz w:val="22"/>
          <w:szCs w:val="22"/>
        </w:rPr>
      </w:pPr>
      <w:hyperlink w:anchor="_Toc529521151" w:history="1">
        <w:r w:rsidRPr="00E43669">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E43669">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_Toc529521151 \h </w:instrText>
        </w:r>
        <w:r>
          <w:rPr>
            <w:noProof/>
            <w:webHidden/>
          </w:rPr>
        </w:r>
        <w:r>
          <w:rPr>
            <w:noProof/>
            <w:webHidden/>
          </w:rPr>
          <w:fldChar w:fldCharType="separate"/>
        </w:r>
        <w:r>
          <w:rPr>
            <w:noProof/>
            <w:webHidden/>
          </w:rPr>
          <w:t>12</w:t>
        </w:r>
        <w:r>
          <w:rPr>
            <w:noProof/>
            <w:webHidden/>
          </w:rPr>
          <w:fldChar w:fldCharType="end"/>
        </w:r>
      </w:hyperlink>
    </w:p>
    <w:p w14:paraId="038F07AA" w14:textId="77777777" w:rsidR="0042292F" w:rsidRDefault="0042292F">
      <w:pPr>
        <w:pStyle w:val="TOC3"/>
        <w:rPr>
          <w:rFonts w:asciiTheme="minorHAnsi" w:eastAsiaTheme="minorEastAsia" w:hAnsiTheme="minorHAnsi" w:cstheme="minorBidi"/>
          <w:iCs w:val="0"/>
          <w:caps w:val="0"/>
          <w:noProof/>
          <w:sz w:val="22"/>
          <w:szCs w:val="22"/>
        </w:rPr>
      </w:pPr>
      <w:hyperlink w:anchor="_Toc529521152" w:history="1">
        <w:r w:rsidRPr="00E43669">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E43669">
          <w:rPr>
            <w:rStyle w:val="Hyperlink"/>
            <w:noProof/>
          </w:rPr>
          <w:t>QUOTE ACCEPTANCES AND REJECTIONS</w:t>
        </w:r>
        <w:r>
          <w:rPr>
            <w:noProof/>
            <w:webHidden/>
          </w:rPr>
          <w:tab/>
        </w:r>
        <w:r>
          <w:rPr>
            <w:noProof/>
            <w:webHidden/>
          </w:rPr>
          <w:fldChar w:fldCharType="begin"/>
        </w:r>
        <w:r>
          <w:rPr>
            <w:noProof/>
            <w:webHidden/>
          </w:rPr>
          <w:instrText xml:space="preserve"> PAGEREF _Toc529521152 \h </w:instrText>
        </w:r>
        <w:r>
          <w:rPr>
            <w:noProof/>
            <w:webHidden/>
          </w:rPr>
        </w:r>
        <w:r>
          <w:rPr>
            <w:noProof/>
            <w:webHidden/>
          </w:rPr>
          <w:fldChar w:fldCharType="separate"/>
        </w:r>
        <w:r>
          <w:rPr>
            <w:noProof/>
            <w:webHidden/>
          </w:rPr>
          <w:t>12</w:t>
        </w:r>
        <w:r>
          <w:rPr>
            <w:noProof/>
            <w:webHidden/>
          </w:rPr>
          <w:fldChar w:fldCharType="end"/>
        </w:r>
      </w:hyperlink>
    </w:p>
    <w:p w14:paraId="2125AD25" w14:textId="77777777" w:rsidR="0042292F" w:rsidRDefault="0042292F">
      <w:pPr>
        <w:pStyle w:val="TOC3"/>
        <w:rPr>
          <w:rFonts w:asciiTheme="minorHAnsi" w:eastAsiaTheme="minorEastAsia" w:hAnsiTheme="minorHAnsi" w:cstheme="minorBidi"/>
          <w:iCs w:val="0"/>
          <w:caps w:val="0"/>
          <w:noProof/>
          <w:sz w:val="22"/>
          <w:szCs w:val="22"/>
        </w:rPr>
      </w:pPr>
      <w:hyperlink w:anchor="_Toc529521153" w:history="1">
        <w:r w:rsidRPr="00E43669">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E43669">
          <w:rPr>
            <w:rStyle w:val="Hyperlink"/>
            <w:noProof/>
          </w:rPr>
          <w:t>ELECTRONIC SIGNATURES</w:t>
        </w:r>
        <w:r>
          <w:rPr>
            <w:noProof/>
            <w:webHidden/>
          </w:rPr>
          <w:tab/>
        </w:r>
        <w:r>
          <w:rPr>
            <w:noProof/>
            <w:webHidden/>
          </w:rPr>
          <w:fldChar w:fldCharType="begin"/>
        </w:r>
        <w:r>
          <w:rPr>
            <w:noProof/>
            <w:webHidden/>
          </w:rPr>
          <w:instrText xml:space="preserve"> PAGEREF _Toc529521153 \h </w:instrText>
        </w:r>
        <w:r>
          <w:rPr>
            <w:noProof/>
            <w:webHidden/>
          </w:rPr>
        </w:r>
        <w:r>
          <w:rPr>
            <w:noProof/>
            <w:webHidden/>
          </w:rPr>
          <w:fldChar w:fldCharType="separate"/>
        </w:r>
        <w:r>
          <w:rPr>
            <w:noProof/>
            <w:webHidden/>
          </w:rPr>
          <w:t>12</w:t>
        </w:r>
        <w:r>
          <w:rPr>
            <w:noProof/>
            <w:webHidden/>
          </w:rPr>
          <w:fldChar w:fldCharType="end"/>
        </w:r>
      </w:hyperlink>
    </w:p>
    <w:p w14:paraId="3D703A9C" w14:textId="77777777" w:rsidR="0042292F" w:rsidRDefault="0042292F">
      <w:pPr>
        <w:pStyle w:val="TOC1"/>
        <w:tabs>
          <w:tab w:val="left" w:pos="475"/>
        </w:tabs>
        <w:rPr>
          <w:rFonts w:asciiTheme="minorHAnsi" w:eastAsiaTheme="minorEastAsia" w:hAnsiTheme="minorHAnsi" w:cstheme="minorBidi"/>
          <w:b w:val="0"/>
          <w:bCs w:val="0"/>
          <w:caps w:val="0"/>
          <w:noProof/>
          <w:sz w:val="22"/>
          <w:szCs w:val="22"/>
        </w:rPr>
      </w:pPr>
      <w:hyperlink w:anchor="_Toc529521154" w:history="1">
        <w:r w:rsidRPr="00E43669">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E43669">
          <w:rPr>
            <w:rStyle w:val="Hyperlink"/>
            <w:noProof/>
          </w:rPr>
          <w:t>DEFINITIONS</w:t>
        </w:r>
        <w:r>
          <w:rPr>
            <w:noProof/>
            <w:webHidden/>
          </w:rPr>
          <w:tab/>
        </w:r>
        <w:r>
          <w:rPr>
            <w:noProof/>
            <w:webHidden/>
          </w:rPr>
          <w:fldChar w:fldCharType="begin"/>
        </w:r>
        <w:r>
          <w:rPr>
            <w:noProof/>
            <w:webHidden/>
          </w:rPr>
          <w:instrText xml:space="preserve"> PAGEREF _Toc529521154 \h </w:instrText>
        </w:r>
        <w:r>
          <w:rPr>
            <w:noProof/>
            <w:webHidden/>
          </w:rPr>
        </w:r>
        <w:r>
          <w:rPr>
            <w:noProof/>
            <w:webHidden/>
          </w:rPr>
          <w:fldChar w:fldCharType="separate"/>
        </w:r>
        <w:r>
          <w:rPr>
            <w:noProof/>
            <w:webHidden/>
          </w:rPr>
          <w:t>13</w:t>
        </w:r>
        <w:r>
          <w:rPr>
            <w:noProof/>
            <w:webHidden/>
          </w:rPr>
          <w:fldChar w:fldCharType="end"/>
        </w:r>
      </w:hyperlink>
    </w:p>
    <w:p w14:paraId="1585482B"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55" w:history="1">
        <w:r w:rsidRPr="00E43669">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E43669">
          <w:rPr>
            <w:rStyle w:val="Hyperlink"/>
            <w:noProof/>
          </w:rPr>
          <w:t>CROSSWALK</w:t>
        </w:r>
        <w:r>
          <w:rPr>
            <w:noProof/>
            <w:webHidden/>
          </w:rPr>
          <w:tab/>
        </w:r>
        <w:r>
          <w:rPr>
            <w:noProof/>
            <w:webHidden/>
          </w:rPr>
          <w:fldChar w:fldCharType="begin"/>
        </w:r>
        <w:r>
          <w:rPr>
            <w:noProof/>
            <w:webHidden/>
          </w:rPr>
          <w:instrText xml:space="preserve"> PAGEREF _Toc529521155 \h </w:instrText>
        </w:r>
        <w:r>
          <w:rPr>
            <w:noProof/>
            <w:webHidden/>
          </w:rPr>
        </w:r>
        <w:r>
          <w:rPr>
            <w:noProof/>
            <w:webHidden/>
          </w:rPr>
          <w:fldChar w:fldCharType="separate"/>
        </w:r>
        <w:r>
          <w:rPr>
            <w:noProof/>
            <w:webHidden/>
          </w:rPr>
          <w:t>13</w:t>
        </w:r>
        <w:r>
          <w:rPr>
            <w:noProof/>
            <w:webHidden/>
          </w:rPr>
          <w:fldChar w:fldCharType="end"/>
        </w:r>
      </w:hyperlink>
    </w:p>
    <w:p w14:paraId="352E56C3"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56" w:history="1">
        <w:r w:rsidRPr="00E43669">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E43669">
          <w:rPr>
            <w:rStyle w:val="Hyperlink"/>
            <w:noProof/>
          </w:rPr>
          <w:t>GENERAL DEFINITIONS</w:t>
        </w:r>
        <w:r>
          <w:rPr>
            <w:noProof/>
            <w:webHidden/>
          </w:rPr>
          <w:tab/>
        </w:r>
        <w:r>
          <w:rPr>
            <w:noProof/>
            <w:webHidden/>
          </w:rPr>
          <w:fldChar w:fldCharType="begin"/>
        </w:r>
        <w:r>
          <w:rPr>
            <w:noProof/>
            <w:webHidden/>
          </w:rPr>
          <w:instrText xml:space="preserve"> PAGEREF _Toc529521156 \h </w:instrText>
        </w:r>
        <w:r>
          <w:rPr>
            <w:noProof/>
            <w:webHidden/>
          </w:rPr>
        </w:r>
        <w:r>
          <w:rPr>
            <w:noProof/>
            <w:webHidden/>
          </w:rPr>
          <w:fldChar w:fldCharType="separate"/>
        </w:r>
        <w:r>
          <w:rPr>
            <w:noProof/>
            <w:webHidden/>
          </w:rPr>
          <w:t>13</w:t>
        </w:r>
        <w:r>
          <w:rPr>
            <w:noProof/>
            <w:webHidden/>
          </w:rPr>
          <w:fldChar w:fldCharType="end"/>
        </w:r>
      </w:hyperlink>
    </w:p>
    <w:p w14:paraId="4DC35912"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57" w:history="1">
        <w:r w:rsidRPr="00E43669">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E43669">
          <w:rPr>
            <w:rStyle w:val="Hyperlink"/>
            <w:noProof/>
          </w:rPr>
          <w:t>BLANKET P.O.-SPECIFIC DEFINITIONS/ACRONYMS</w:t>
        </w:r>
        <w:r>
          <w:rPr>
            <w:noProof/>
            <w:webHidden/>
          </w:rPr>
          <w:tab/>
        </w:r>
        <w:r>
          <w:rPr>
            <w:noProof/>
            <w:webHidden/>
          </w:rPr>
          <w:fldChar w:fldCharType="begin"/>
        </w:r>
        <w:r>
          <w:rPr>
            <w:noProof/>
            <w:webHidden/>
          </w:rPr>
          <w:instrText xml:space="preserve"> PAGEREF _Toc529521157 \h </w:instrText>
        </w:r>
        <w:r>
          <w:rPr>
            <w:noProof/>
            <w:webHidden/>
          </w:rPr>
        </w:r>
        <w:r>
          <w:rPr>
            <w:noProof/>
            <w:webHidden/>
          </w:rPr>
          <w:fldChar w:fldCharType="separate"/>
        </w:r>
        <w:r>
          <w:rPr>
            <w:noProof/>
            <w:webHidden/>
          </w:rPr>
          <w:t>15</w:t>
        </w:r>
        <w:r>
          <w:rPr>
            <w:noProof/>
            <w:webHidden/>
          </w:rPr>
          <w:fldChar w:fldCharType="end"/>
        </w:r>
      </w:hyperlink>
    </w:p>
    <w:p w14:paraId="0AD2D5B6" w14:textId="77777777" w:rsidR="0042292F" w:rsidRDefault="0042292F">
      <w:pPr>
        <w:pStyle w:val="TOC1"/>
        <w:tabs>
          <w:tab w:val="left" w:pos="475"/>
        </w:tabs>
        <w:rPr>
          <w:rFonts w:asciiTheme="minorHAnsi" w:eastAsiaTheme="minorEastAsia" w:hAnsiTheme="minorHAnsi" w:cstheme="minorBidi"/>
          <w:b w:val="0"/>
          <w:bCs w:val="0"/>
          <w:caps w:val="0"/>
          <w:noProof/>
          <w:sz w:val="22"/>
          <w:szCs w:val="22"/>
        </w:rPr>
      </w:pPr>
      <w:hyperlink w:anchor="_Toc529521160" w:history="1">
        <w:r w:rsidRPr="00E43669">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E43669">
          <w:rPr>
            <w:rStyle w:val="Hyperlink"/>
            <w:noProof/>
          </w:rPr>
          <w:t>SCOPE OF WORK</w:t>
        </w:r>
        <w:r>
          <w:rPr>
            <w:noProof/>
            <w:webHidden/>
          </w:rPr>
          <w:tab/>
        </w:r>
        <w:r>
          <w:rPr>
            <w:noProof/>
            <w:webHidden/>
          </w:rPr>
          <w:fldChar w:fldCharType="begin"/>
        </w:r>
        <w:r>
          <w:rPr>
            <w:noProof/>
            <w:webHidden/>
          </w:rPr>
          <w:instrText xml:space="preserve"> PAGEREF _Toc529521160 \h </w:instrText>
        </w:r>
        <w:r>
          <w:rPr>
            <w:noProof/>
            <w:webHidden/>
          </w:rPr>
        </w:r>
        <w:r>
          <w:rPr>
            <w:noProof/>
            <w:webHidden/>
          </w:rPr>
          <w:fldChar w:fldCharType="separate"/>
        </w:r>
        <w:r>
          <w:rPr>
            <w:noProof/>
            <w:webHidden/>
          </w:rPr>
          <w:t>17</w:t>
        </w:r>
        <w:r>
          <w:rPr>
            <w:noProof/>
            <w:webHidden/>
          </w:rPr>
          <w:fldChar w:fldCharType="end"/>
        </w:r>
      </w:hyperlink>
    </w:p>
    <w:p w14:paraId="555D6814"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61" w:history="1">
        <w:r w:rsidRPr="00E43669">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E43669">
          <w:rPr>
            <w:rStyle w:val="Hyperlink"/>
            <w:noProof/>
          </w:rPr>
          <w:t>ENGAGEMENT PROCESS AND METHOD OF OPERATION FOR USE OF BLANKET P.O.</w:t>
        </w:r>
        <w:r>
          <w:rPr>
            <w:noProof/>
            <w:webHidden/>
          </w:rPr>
          <w:tab/>
        </w:r>
        <w:r>
          <w:rPr>
            <w:noProof/>
            <w:webHidden/>
          </w:rPr>
          <w:fldChar w:fldCharType="begin"/>
        </w:r>
        <w:r>
          <w:rPr>
            <w:noProof/>
            <w:webHidden/>
          </w:rPr>
          <w:instrText xml:space="preserve"> PAGEREF _Toc529521161 \h </w:instrText>
        </w:r>
        <w:r>
          <w:rPr>
            <w:noProof/>
            <w:webHidden/>
          </w:rPr>
        </w:r>
        <w:r>
          <w:rPr>
            <w:noProof/>
            <w:webHidden/>
          </w:rPr>
          <w:fldChar w:fldCharType="separate"/>
        </w:r>
        <w:r>
          <w:rPr>
            <w:noProof/>
            <w:webHidden/>
          </w:rPr>
          <w:t>17</w:t>
        </w:r>
        <w:r>
          <w:rPr>
            <w:noProof/>
            <w:webHidden/>
          </w:rPr>
          <w:fldChar w:fldCharType="end"/>
        </w:r>
      </w:hyperlink>
    </w:p>
    <w:p w14:paraId="7B6EB39C"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62" w:history="1">
        <w:r w:rsidRPr="00E43669">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E43669">
          <w:rPr>
            <w:rStyle w:val="Hyperlink"/>
            <w:noProof/>
          </w:rPr>
          <w:t>ADVERTISING</w:t>
        </w:r>
        <w:r>
          <w:rPr>
            <w:noProof/>
            <w:webHidden/>
          </w:rPr>
          <w:tab/>
        </w:r>
        <w:r>
          <w:rPr>
            <w:noProof/>
            <w:webHidden/>
          </w:rPr>
          <w:fldChar w:fldCharType="begin"/>
        </w:r>
        <w:r>
          <w:rPr>
            <w:noProof/>
            <w:webHidden/>
          </w:rPr>
          <w:instrText xml:space="preserve"> PAGEREF _Toc529521162 \h </w:instrText>
        </w:r>
        <w:r>
          <w:rPr>
            <w:noProof/>
            <w:webHidden/>
          </w:rPr>
        </w:r>
        <w:r>
          <w:rPr>
            <w:noProof/>
            <w:webHidden/>
          </w:rPr>
          <w:fldChar w:fldCharType="separate"/>
        </w:r>
        <w:r>
          <w:rPr>
            <w:noProof/>
            <w:webHidden/>
          </w:rPr>
          <w:t>18</w:t>
        </w:r>
        <w:r>
          <w:rPr>
            <w:noProof/>
            <w:webHidden/>
          </w:rPr>
          <w:fldChar w:fldCharType="end"/>
        </w:r>
      </w:hyperlink>
    </w:p>
    <w:p w14:paraId="60ED5A89"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63" w:history="1">
        <w:r w:rsidRPr="00E43669">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E43669">
          <w:rPr>
            <w:rStyle w:val="Hyperlink"/>
            <w:noProof/>
          </w:rPr>
          <w:t>ARTWORK AND MECHANICALS</w:t>
        </w:r>
        <w:r>
          <w:rPr>
            <w:noProof/>
            <w:webHidden/>
          </w:rPr>
          <w:tab/>
        </w:r>
        <w:r>
          <w:rPr>
            <w:noProof/>
            <w:webHidden/>
          </w:rPr>
          <w:fldChar w:fldCharType="begin"/>
        </w:r>
        <w:r>
          <w:rPr>
            <w:noProof/>
            <w:webHidden/>
          </w:rPr>
          <w:instrText xml:space="preserve"> PAGEREF _Toc529521163 \h </w:instrText>
        </w:r>
        <w:r>
          <w:rPr>
            <w:noProof/>
            <w:webHidden/>
          </w:rPr>
        </w:r>
        <w:r>
          <w:rPr>
            <w:noProof/>
            <w:webHidden/>
          </w:rPr>
          <w:fldChar w:fldCharType="separate"/>
        </w:r>
        <w:r>
          <w:rPr>
            <w:noProof/>
            <w:webHidden/>
          </w:rPr>
          <w:t>20</w:t>
        </w:r>
        <w:r>
          <w:rPr>
            <w:noProof/>
            <w:webHidden/>
          </w:rPr>
          <w:fldChar w:fldCharType="end"/>
        </w:r>
      </w:hyperlink>
    </w:p>
    <w:p w14:paraId="0CB72525"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64" w:history="1">
        <w:r w:rsidRPr="00E43669">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E43669">
          <w:rPr>
            <w:rStyle w:val="Hyperlink"/>
            <w:noProof/>
          </w:rPr>
          <w:t>PUBLIC RELATIONS</w:t>
        </w:r>
        <w:r>
          <w:rPr>
            <w:noProof/>
            <w:webHidden/>
          </w:rPr>
          <w:tab/>
        </w:r>
        <w:r>
          <w:rPr>
            <w:noProof/>
            <w:webHidden/>
          </w:rPr>
          <w:fldChar w:fldCharType="begin"/>
        </w:r>
        <w:r>
          <w:rPr>
            <w:noProof/>
            <w:webHidden/>
          </w:rPr>
          <w:instrText xml:space="preserve"> PAGEREF _Toc529521164 \h </w:instrText>
        </w:r>
        <w:r>
          <w:rPr>
            <w:noProof/>
            <w:webHidden/>
          </w:rPr>
        </w:r>
        <w:r>
          <w:rPr>
            <w:noProof/>
            <w:webHidden/>
          </w:rPr>
          <w:fldChar w:fldCharType="separate"/>
        </w:r>
        <w:r>
          <w:rPr>
            <w:noProof/>
            <w:webHidden/>
          </w:rPr>
          <w:t>20</w:t>
        </w:r>
        <w:r>
          <w:rPr>
            <w:noProof/>
            <w:webHidden/>
          </w:rPr>
          <w:fldChar w:fldCharType="end"/>
        </w:r>
      </w:hyperlink>
    </w:p>
    <w:p w14:paraId="6918BB14"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65" w:history="1">
        <w:r w:rsidRPr="00E43669">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E43669">
          <w:rPr>
            <w:rStyle w:val="Hyperlink"/>
            <w:noProof/>
          </w:rPr>
          <w:t>PROJECT DELIVERABLE ITEMS</w:t>
        </w:r>
        <w:r>
          <w:rPr>
            <w:noProof/>
            <w:webHidden/>
          </w:rPr>
          <w:tab/>
        </w:r>
        <w:r>
          <w:rPr>
            <w:noProof/>
            <w:webHidden/>
          </w:rPr>
          <w:fldChar w:fldCharType="begin"/>
        </w:r>
        <w:r>
          <w:rPr>
            <w:noProof/>
            <w:webHidden/>
          </w:rPr>
          <w:instrText xml:space="preserve"> PAGEREF _Toc529521165 \h </w:instrText>
        </w:r>
        <w:r>
          <w:rPr>
            <w:noProof/>
            <w:webHidden/>
          </w:rPr>
        </w:r>
        <w:r>
          <w:rPr>
            <w:noProof/>
            <w:webHidden/>
          </w:rPr>
          <w:fldChar w:fldCharType="separate"/>
        </w:r>
        <w:r>
          <w:rPr>
            <w:noProof/>
            <w:webHidden/>
          </w:rPr>
          <w:t>21</w:t>
        </w:r>
        <w:r>
          <w:rPr>
            <w:noProof/>
            <w:webHidden/>
          </w:rPr>
          <w:fldChar w:fldCharType="end"/>
        </w:r>
      </w:hyperlink>
    </w:p>
    <w:p w14:paraId="74CDE8C5"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66" w:history="1">
        <w:r w:rsidRPr="00E43669">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E43669">
          <w:rPr>
            <w:rStyle w:val="Hyperlink"/>
            <w:noProof/>
          </w:rPr>
          <w:t>JOB PRINTING</w:t>
        </w:r>
        <w:r>
          <w:rPr>
            <w:noProof/>
            <w:webHidden/>
          </w:rPr>
          <w:tab/>
        </w:r>
        <w:r>
          <w:rPr>
            <w:noProof/>
            <w:webHidden/>
          </w:rPr>
          <w:fldChar w:fldCharType="begin"/>
        </w:r>
        <w:r>
          <w:rPr>
            <w:noProof/>
            <w:webHidden/>
          </w:rPr>
          <w:instrText xml:space="preserve"> PAGEREF _Toc529521166 \h </w:instrText>
        </w:r>
        <w:r>
          <w:rPr>
            <w:noProof/>
            <w:webHidden/>
          </w:rPr>
        </w:r>
        <w:r>
          <w:rPr>
            <w:noProof/>
            <w:webHidden/>
          </w:rPr>
          <w:fldChar w:fldCharType="separate"/>
        </w:r>
        <w:r>
          <w:rPr>
            <w:noProof/>
            <w:webHidden/>
          </w:rPr>
          <w:t>22</w:t>
        </w:r>
        <w:r>
          <w:rPr>
            <w:noProof/>
            <w:webHidden/>
          </w:rPr>
          <w:fldChar w:fldCharType="end"/>
        </w:r>
      </w:hyperlink>
    </w:p>
    <w:p w14:paraId="1A67CD19" w14:textId="77777777" w:rsidR="0042292F" w:rsidRDefault="0042292F">
      <w:pPr>
        <w:pStyle w:val="TOC1"/>
        <w:tabs>
          <w:tab w:val="left" w:pos="475"/>
        </w:tabs>
        <w:rPr>
          <w:rFonts w:asciiTheme="minorHAnsi" w:eastAsiaTheme="minorEastAsia" w:hAnsiTheme="minorHAnsi" w:cstheme="minorBidi"/>
          <w:b w:val="0"/>
          <w:bCs w:val="0"/>
          <w:caps w:val="0"/>
          <w:noProof/>
          <w:sz w:val="22"/>
          <w:szCs w:val="22"/>
        </w:rPr>
      </w:pPr>
      <w:hyperlink w:anchor="_Toc529521167" w:history="1">
        <w:r w:rsidRPr="00E43669">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E43669">
          <w:rPr>
            <w:rStyle w:val="Hyperlink"/>
            <w:noProof/>
          </w:rPr>
          <w:t>QUOTE PREPARATION AND SUBMISSION</w:t>
        </w:r>
        <w:r>
          <w:rPr>
            <w:noProof/>
            <w:webHidden/>
          </w:rPr>
          <w:tab/>
        </w:r>
        <w:r>
          <w:rPr>
            <w:noProof/>
            <w:webHidden/>
          </w:rPr>
          <w:fldChar w:fldCharType="begin"/>
        </w:r>
        <w:r>
          <w:rPr>
            <w:noProof/>
            <w:webHidden/>
          </w:rPr>
          <w:instrText xml:space="preserve"> PAGEREF _Toc529521167 \h </w:instrText>
        </w:r>
        <w:r>
          <w:rPr>
            <w:noProof/>
            <w:webHidden/>
          </w:rPr>
        </w:r>
        <w:r>
          <w:rPr>
            <w:noProof/>
            <w:webHidden/>
          </w:rPr>
          <w:fldChar w:fldCharType="separate"/>
        </w:r>
        <w:r>
          <w:rPr>
            <w:noProof/>
            <w:webHidden/>
          </w:rPr>
          <w:t>23</w:t>
        </w:r>
        <w:r>
          <w:rPr>
            <w:noProof/>
            <w:webHidden/>
          </w:rPr>
          <w:fldChar w:fldCharType="end"/>
        </w:r>
      </w:hyperlink>
    </w:p>
    <w:p w14:paraId="1B33F18E"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68" w:history="1">
        <w:r w:rsidRPr="00E43669">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E43669">
          <w:rPr>
            <w:rStyle w:val="Hyperlink"/>
            <w:noProof/>
          </w:rPr>
          <w:t>GENERAL</w:t>
        </w:r>
        <w:r>
          <w:rPr>
            <w:noProof/>
            <w:webHidden/>
          </w:rPr>
          <w:tab/>
        </w:r>
        <w:r>
          <w:rPr>
            <w:noProof/>
            <w:webHidden/>
          </w:rPr>
          <w:fldChar w:fldCharType="begin"/>
        </w:r>
        <w:r>
          <w:rPr>
            <w:noProof/>
            <w:webHidden/>
          </w:rPr>
          <w:instrText xml:space="preserve"> PAGEREF _Toc529521168 \h </w:instrText>
        </w:r>
        <w:r>
          <w:rPr>
            <w:noProof/>
            <w:webHidden/>
          </w:rPr>
        </w:r>
        <w:r>
          <w:rPr>
            <w:noProof/>
            <w:webHidden/>
          </w:rPr>
          <w:fldChar w:fldCharType="separate"/>
        </w:r>
        <w:r>
          <w:rPr>
            <w:noProof/>
            <w:webHidden/>
          </w:rPr>
          <w:t>23</w:t>
        </w:r>
        <w:r>
          <w:rPr>
            <w:noProof/>
            <w:webHidden/>
          </w:rPr>
          <w:fldChar w:fldCharType="end"/>
        </w:r>
      </w:hyperlink>
    </w:p>
    <w:p w14:paraId="32C69447"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69" w:history="1">
        <w:r w:rsidRPr="00E43669">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E43669">
          <w:rPr>
            <w:rStyle w:val="Hyperlink"/>
            <w:noProof/>
          </w:rPr>
          <w:t>QUOTE DELIVERY AND IDENTIFICATION</w:t>
        </w:r>
        <w:r>
          <w:rPr>
            <w:noProof/>
            <w:webHidden/>
          </w:rPr>
          <w:tab/>
        </w:r>
        <w:r>
          <w:rPr>
            <w:noProof/>
            <w:webHidden/>
          </w:rPr>
          <w:fldChar w:fldCharType="begin"/>
        </w:r>
        <w:r>
          <w:rPr>
            <w:noProof/>
            <w:webHidden/>
          </w:rPr>
          <w:instrText xml:space="preserve"> PAGEREF _Toc529521169 \h </w:instrText>
        </w:r>
        <w:r>
          <w:rPr>
            <w:noProof/>
            <w:webHidden/>
          </w:rPr>
        </w:r>
        <w:r>
          <w:rPr>
            <w:noProof/>
            <w:webHidden/>
          </w:rPr>
          <w:fldChar w:fldCharType="separate"/>
        </w:r>
        <w:r>
          <w:rPr>
            <w:noProof/>
            <w:webHidden/>
          </w:rPr>
          <w:t>23</w:t>
        </w:r>
        <w:r>
          <w:rPr>
            <w:noProof/>
            <w:webHidden/>
          </w:rPr>
          <w:fldChar w:fldCharType="end"/>
        </w:r>
      </w:hyperlink>
    </w:p>
    <w:p w14:paraId="07332A68"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70" w:history="1">
        <w:r w:rsidRPr="00E43669">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E43669">
          <w:rPr>
            <w:rStyle w:val="Hyperlink"/>
            <w:rFonts w:ascii="Arial" w:hAnsi="Arial" w:cs="Arial"/>
            <w:i/>
            <w:iCs/>
            <w:noProof/>
          </w:rPr>
          <w:t>NJSTART</w:t>
        </w:r>
        <w:r w:rsidRPr="00E43669">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_Toc529521170 \h </w:instrText>
        </w:r>
        <w:r>
          <w:rPr>
            <w:noProof/>
            <w:webHidden/>
          </w:rPr>
        </w:r>
        <w:r>
          <w:rPr>
            <w:noProof/>
            <w:webHidden/>
          </w:rPr>
          <w:fldChar w:fldCharType="separate"/>
        </w:r>
        <w:r>
          <w:rPr>
            <w:noProof/>
            <w:webHidden/>
          </w:rPr>
          <w:t>23</w:t>
        </w:r>
        <w:r>
          <w:rPr>
            <w:noProof/>
            <w:webHidden/>
          </w:rPr>
          <w:fldChar w:fldCharType="end"/>
        </w:r>
      </w:hyperlink>
    </w:p>
    <w:p w14:paraId="50EE9D9D" w14:textId="77777777" w:rsidR="0042292F" w:rsidRDefault="0042292F">
      <w:pPr>
        <w:pStyle w:val="TOC3"/>
        <w:rPr>
          <w:rFonts w:asciiTheme="minorHAnsi" w:eastAsiaTheme="minorEastAsia" w:hAnsiTheme="minorHAnsi" w:cstheme="minorBidi"/>
          <w:iCs w:val="0"/>
          <w:caps w:val="0"/>
          <w:noProof/>
          <w:sz w:val="22"/>
          <w:szCs w:val="22"/>
        </w:rPr>
      </w:pPr>
      <w:hyperlink w:anchor="_Toc529521171" w:history="1">
        <w:r w:rsidRPr="00E43669">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E43669">
          <w:rPr>
            <w:rStyle w:val="Hyperlink"/>
            <w:rFonts w:ascii="Arial" w:hAnsi="Arial"/>
            <w:i/>
            <w:noProof/>
          </w:rPr>
          <w:t>NJSTART</w:t>
        </w:r>
        <w:r w:rsidRPr="00E43669">
          <w:rPr>
            <w:rStyle w:val="Hyperlink"/>
            <w:noProof/>
          </w:rPr>
          <w:t xml:space="preserve"> SUBMISSION OF QUOTE</w:t>
        </w:r>
        <w:r>
          <w:rPr>
            <w:noProof/>
            <w:webHidden/>
          </w:rPr>
          <w:tab/>
        </w:r>
        <w:r>
          <w:rPr>
            <w:noProof/>
            <w:webHidden/>
          </w:rPr>
          <w:fldChar w:fldCharType="begin"/>
        </w:r>
        <w:r>
          <w:rPr>
            <w:noProof/>
            <w:webHidden/>
          </w:rPr>
          <w:instrText xml:space="preserve"> PAGEREF _Toc529521171 \h </w:instrText>
        </w:r>
        <w:r>
          <w:rPr>
            <w:noProof/>
            <w:webHidden/>
          </w:rPr>
        </w:r>
        <w:r>
          <w:rPr>
            <w:noProof/>
            <w:webHidden/>
          </w:rPr>
          <w:fldChar w:fldCharType="separate"/>
        </w:r>
        <w:r>
          <w:rPr>
            <w:noProof/>
            <w:webHidden/>
          </w:rPr>
          <w:t>23</w:t>
        </w:r>
        <w:r>
          <w:rPr>
            <w:noProof/>
            <w:webHidden/>
          </w:rPr>
          <w:fldChar w:fldCharType="end"/>
        </w:r>
      </w:hyperlink>
    </w:p>
    <w:p w14:paraId="6D2174F6" w14:textId="77777777" w:rsidR="0042292F" w:rsidRDefault="0042292F">
      <w:pPr>
        <w:pStyle w:val="TOC3"/>
        <w:rPr>
          <w:rFonts w:asciiTheme="minorHAnsi" w:eastAsiaTheme="minorEastAsia" w:hAnsiTheme="minorHAnsi" w:cstheme="minorBidi"/>
          <w:iCs w:val="0"/>
          <w:caps w:val="0"/>
          <w:noProof/>
          <w:sz w:val="22"/>
          <w:szCs w:val="22"/>
        </w:rPr>
      </w:pPr>
      <w:hyperlink w:anchor="_Toc529521172" w:history="1">
        <w:r w:rsidRPr="00E43669">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E43669">
          <w:rPr>
            <w:rStyle w:val="Hyperlink"/>
            <w:noProof/>
          </w:rPr>
          <w:t>HARD COPY SUBMISSION</w:t>
        </w:r>
        <w:r>
          <w:rPr>
            <w:noProof/>
            <w:webHidden/>
          </w:rPr>
          <w:tab/>
        </w:r>
        <w:r>
          <w:rPr>
            <w:noProof/>
            <w:webHidden/>
          </w:rPr>
          <w:fldChar w:fldCharType="begin"/>
        </w:r>
        <w:r>
          <w:rPr>
            <w:noProof/>
            <w:webHidden/>
          </w:rPr>
          <w:instrText xml:space="preserve"> PAGEREF _Toc529521172 \h </w:instrText>
        </w:r>
        <w:r>
          <w:rPr>
            <w:noProof/>
            <w:webHidden/>
          </w:rPr>
        </w:r>
        <w:r>
          <w:rPr>
            <w:noProof/>
            <w:webHidden/>
          </w:rPr>
          <w:fldChar w:fldCharType="separate"/>
        </w:r>
        <w:r>
          <w:rPr>
            <w:noProof/>
            <w:webHidden/>
          </w:rPr>
          <w:t>24</w:t>
        </w:r>
        <w:r>
          <w:rPr>
            <w:noProof/>
            <w:webHidden/>
          </w:rPr>
          <w:fldChar w:fldCharType="end"/>
        </w:r>
      </w:hyperlink>
    </w:p>
    <w:p w14:paraId="3790F4E8"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73" w:history="1">
        <w:r w:rsidRPr="00E43669">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E43669">
          <w:rPr>
            <w:rStyle w:val="Hyperlink"/>
            <w:noProof/>
          </w:rPr>
          <w:t>QUOTE CONTENT</w:t>
        </w:r>
        <w:r>
          <w:rPr>
            <w:noProof/>
            <w:webHidden/>
          </w:rPr>
          <w:tab/>
        </w:r>
        <w:r>
          <w:rPr>
            <w:noProof/>
            <w:webHidden/>
          </w:rPr>
          <w:fldChar w:fldCharType="begin"/>
        </w:r>
        <w:r>
          <w:rPr>
            <w:noProof/>
            <w:webHidden/>
          </w:rPr>
          <w:instrText xml:space="preserve"> PAGEREF _Toc529521173 \h </w:instrText>
        </w:r>
        <w:r>
          <w:rPr>
            <w:noProof/>
            <w:webHidden/>
          </w:rPr>
        </w:r>
        <w:r>
          <w:rPr>
            <w:noProof/>
            <w:webHidden/>
          </w:rPr>
          <w:fldChar w:fldCharType="separate"/>
        </w:r>
        <w:r>
          <w:rPr>
            <w:noProof/>
            <w:webHidden/>
          </w:rPr>
          <w:t>25</w:t>
        </w:r>
        <w:r>
          <w:rPr>
            <w:noProof/>
            <w:webHidden/>
          </w:rPr>
          <w:fldChar w:fldCharType="end"/>
        </w:r>
      </w:hyperlink>
    </w:p>
    <w:p w14:paraId="4F1045B7" w14:textId="77777777" w:rsidR="0042292F" w:rsidRDefault="0042292F">
      <w:pPr>
        <w:pStyle w:val="TOC3"/>
        <w:rPr>
          <w:rFonts w:asciiTheme="minorHAnsi" w:eastAsiaTheme="minorEastAsia" w:hAnsiTheme="minorHAnsi" w:cstheme="minorBidi"/>
          <w:iCs w:val="0"/>
          <w:caps w:val="0"/>
          <w:noProof/>
          <w:sz w:val="22"/>
          <w:szCs w:val="22"/>
        </w:rPr>
      </w:pPr>
      <w:hyperlink w:anchor="_Toc529521174" w:history="1">
        <w:r w:rsidRPr="00E43669">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E43669">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_Toc529521174 \h </w:instrText>
        </w:r>
        <w:r>
          <w:rPr>
            <w:noProof/>
            <w:webHidden/>
          </w:rPr>
        </w:r>
        <w:r>
          <w:rPr>
            <w:noProof/>
            <w:webHidden/>
          </w:rPr>
          <w:fldChar w:fldCharType="separate"/>
        </w:r>
        <w:r>
          <w:rPr>
            <w:noProof/>
            <w:webHidden/>
          </w:rPr>
          <w:t>26</w:t>
        </w:r>
        <w:r>
          <w:rPr>
            <w:noProof/>
            <w:webHidden/>
          </w:rPr>
          <w:fldChar w:fldCharType="end"/>
        </w:r>
      </w:hyperlink>
    </w:p>
    <w:p w14:paraId="3E4F6ABA" w14:textId="77777777" w:rsidR="0042292F" w:rsidRDefault="0042292F">
      <w:pPr>
        <w:pStyle w:val="TOC3"/>
        <w:rPr>
          <w:rFonts w:asciiTheme="minorHAnsi" w:eastAsiaTheme="minorEastAsia" w:hAnsiTheme="minorHAnsi" w:cstheme="minorBidi"/>
          <w:iCs w:val="0"/>
          <w:caps w:val="0"/>
          <w:noProof/>
          <w:sz w:val="22"/>
          <w:szCs w:val="22"/>
        </w:rPr>
      </w:pPr>
      <w:hyperlink w:anchor="_Toc529521175" w:history="1">
        <w:r w:rsidRPr="00E43669">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E43669">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_Toc529521175 \h </w:instrText>
        </w:r>
        <w:r>
          <w:rPr>
            <w:noProof/>
            <w:webHidden/>
          </w:rPr>
        </w:r>
        <w:r>
          <w:rPr>
            <w:noProof/>
            <w:webHidden/>
          </w:rPr>
          <w:fldChar w:fldCharType="separate"/>
        </w:r>
        <w:r>
          <w:rPr>
            <w:noProof/>
            <w:webHidden/>
          </w:rPr>
          <w:t>32</w:t>
        </w:r>
        <w:r>
          <w:rPr>
            <w:noProof/>
            <w:webHidden/>
          </w:rPr>
          <w:fldChar w:fldCharType="end"/>
        </w:r>
      </w:hyperlink>
    </w:p>
    <w:p w14:paraId="07BE34F8" w14:textId="77777777" w:rsidR="0042292F" w:rsidRDefault="0042292F">
      <w:pPr>
        <w:pStyle w:val="TOC3"/>
        <w:rPr>
          <w:rFonts w:asciiTheme="minorHAnsi" w:eastAsiaTheme="minorEastAsia" w:hAnsiTheme="minorHAnsi" w:cstheme="minorBidi"/>
          <w:iCs w:val="0"/>
          <w:caps w:val="0"/>
          <w:noProof/>
          <w:sz w:val="22"/>
          <w:szCs w:val="22"/>
        </w:rPr>
      </w:pPr>
      <w:hyperlink w:anchor="_Toc529521176" w:history="1">
        <w:r w:rsidRPr="00E43669">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E43669">
          <w:rPr>
            <w:rStyle w:val="Hyperlink"/>
            <w:rFonts w:eastAsia="MS Mincho"/>
            <w:noProof/>
          </w:rPr>
          <w:t>TECHNICAL QUOTE</w:t>
        </w:r>
        <w:r>
          <w:rPr>
            <w:noProof/>
            <w:webHidden/>
          </w:rPr>
          <w:tab/>
        </w:r>
        <w:r>
          <w:rPr>
            <w:noProof/>
            <w:webHidden/>
          </w:rPr>
          <w:fldChar w:fldCharType="begin"/>
        </w:r>
        <w:r>
          <w:rPr>
            <w:noProof/>
            <w:webHidden/>
          </w:rPr>
          <w:instrText xml:space="preserve"> PAGEREF _Toc529521176 \h </w:instrText>
        </w:r>
        <w:r>
          <w:rPr>
            <w:noProof/>
            <w:webHidden/>
          </w:rPr>
        </w:r>
        <w:r>
          <w:rPr>
            <w:noProof/>
            <w:webHidden/>
          </w:rPr>
          <w:fldChar w:fldCharType="separate"/>
        </w:r>
        <w:r>
          <w:rPr>
            <w:noProof/>
            <w:webHidden/>
          </w:rPr>
          <w:t>33</w:t>
        </w:r>
        <w:r>
          <w:rPr>
            <w:noProof/>
            <w:webHidden/>
          </w:rPr>
          <w:fldChar w:fldCharType="end"/>
        </w:r>
      </w:hyperlink>
    </w:p>
    <w:p w14:paraId="2702C7F1" w14:textId="77777777" w:rsidR="0042292F" w:rsidRDefault="0042292F">
      <w:pPr>
        <w:pStyle w:val="TOC3"/>
        <w:rPr>
          <w:rFonts w:asciiTheme="minorHAnsi" w:eastAsiaTheme="minorEastAsia" w:hAnsiTheme="minorHAnsi" w:cstheme="minorBidi"/>
          <w:iCs w:val="0"/>
          <w:caps w:val="0"/>
          <w:noProof/>
          <w:sz w:val="22"/>
          <w:szCs w:val="22"/>
        </w:rPr>
      </w:pPr>
      <w:hyperlink w:anchor="_Toc529521177" w:history="1">
        <w:r w:rsidRPr="00E43669">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E43669">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_Toc529521177 \h </w:instrText>
        </w:r>
        <w:r>
          <w:rPr>
            <w:noProof/>
            <w:webHidden/>
          </w:rPr>
        </w:r>
        <w:r>
          <w:rPr>
            <w:noProof/>
            <w:webHidden/>
          </w:rPr>
          <w:fldChar w:fldCharType="separate"/>
        </w:r>
        <w:r>
          <w:rPr>
            <w:noProof/>
            <w:webHidden/>
          </w:rPr>
          <w:t>36</w:t>
        </w:r>
        <w:r>
          <w:rPr>
            <w:noProof/>
            <w:webHidden/>
          </w:rPr>
          <w:fldChar w:fldCharType="end"/>
        </w:r>
      </w:hyperlink>
    </w:p>
    <w:p w14:paraId="30BD24B8" w14:textId="77777777" w:rsidR="0042292F" w:rsidRDefault="0042292F">
      <w:pPr>
        <w:pStyle w:val="TOC3"/>
        <w:rPr>
          <w:rFonts w:asciiTheme="minorHAnsi" w:eastAsiaTheme="minorEastAsia" w:hAnsiTheme="minorHAnsi" w:cstheme="minorBidi"/>
          <w:iCs w:val="0"/>
          <w:caps w:val="0"/>
          <w:noProof/>
          <w:sz w:val="22"/>
          <w:szCs w:val="22"/>
        </w:rPr>
      </w:pPr>
      <w:hyperlink w:anchor="_Toc529521178" w:history="1">
        <w:r w:rsidRPr="00E43669">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E43669">
          <w:rPr>
            <w:rStyle w:val="Hyperlink"/>
            <w:rFonts w:eastAsia="MS Mincho"/>
            <w:noProof/>
          </w:rPr>
          <w:t>REVISED STATE-SUPPLIED PRICE SHEET</w:t>
        </w:r>
        <w:r>
          <w:rPr>
            <w:noProof/>
            <w:webHidden/>
          </w:rPr>
          <w:tab/>
        </w:r>
        <w:r>
          <w:rPr>
            <w:noProof/>
            <w:webHidden/>
          </w:rPr>
          <w:fldChar w:fldCharType="begin"/>
        </w:r>
        <w:r>
          <w:rPr>
            <w:noProof/>
            <w:webHidden/>
          </w:rPr>
          <w:instrText xml:space="preserve"> PAGEREF _Toc529521178 \h </w:instrText>
        </w:r>
        <w:r>
          <w:rPr>
            <w:noProof/>
            <w:webHidden/>
          </w:rPr>
        </w:r>
        <w:r>
          <w:rPr>
            <w:noProof/>
            <w:webHidden/>
          </w:rPr>
          <w:fldChar w:fldCharType="separate"/>
        </w:r>
        <w:r>
          <w:rPr>
            <w:noProof/>
            <w:webHidden/>
          </w:rPr>
          <w:t>38</w:t>
        </w:r>
        <w:r>
          <w:rPr>
            <w:noProof/>
            <w:webHidden/>
          </w:rPr>
          <w:fldChar w:fldCharType="end"/>
        </w:r>
      </w:hyperlink>
    </w:p>
    <w:p w14:paraId="63367B36" w14:textId="77777777" w:rsidR="0042292F" w:rsidRDefault="0042292F">
      <w:pPr>
        <w:pStyle w:val="TOC3"/>
        <w:rPr>
          <w:rFonts w:asciiTheme="minorHAnsi" w:eastAsiaTheme="minorEastAsia" w:hAnsiTheme="minorHAnsi" w:cstheme="minorBidi"/>
          <w:iCs w:val="0"/>
          <w:caps w:val="0"/>
          <w:noProof/>
          <w:sz w:val="22"/>
          <w:szCs w:val="22"/>
        </w:rPr>
      </w:pPr>
      <w:hyperlink w:anchor="_Toc529521179" w:history="1">
        <w:r w:rsidRPr="00E43669">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E43669">
          <w:rPr>
            <w:rStyle w:val="Hyperlink"/>
            <w:noProof/>
          </w:rPr>
          <w:t>COOPERATIVE PURCHASING PROGRAM</w:t>
        </w:r>
        <w:r>
          <w:rPr>
            <w:noProof/>
            <w:webHidden/>
          </w:rPr>
          <w:tab/>
        </w:r>
        <w:r>
          <w:rPr>
            <w:noProof/>
            <w:webHidden/>
          </w:rPr>
          <w:fldChar w:fldCharType="begin"/>
        </w:r>
        <w:r>
          <w:rPr>
            <w:noProof/>
            <w:webHidden/>
          </w:rPr>
          <w:instrText xml:space="preserve"> PAGEREF _Toc529521179 \h </w:instrText>
        </w:r>
        <w:r>
          <w:rPr>
            <w:noProof/>
            <w:webHidden/>
          </w:rPr>
        </w:r>
        <w:r>
          <w:rPr>
            <w:noProof/>
            <w:webHidden/>
          </w:rPr>
          <w:fldChar w:fldCharType="separate"/>
        </w:r>
        <w:r>
          <w:rPr>
            <w:noProof/>
            <w:webHidden/>
          </w:rPr>
          <w:t>39</w:t>
        </w:r>
        <w:r>
          <w:rPr>
            <w:noProof/>
            <w:webHidden/>
          </w:rPr>
          <w:fldChar w:fldCharType="end"/>
        </w:r>
      </w:hyperlink>
    </w:p>
    <w:p w14:paraId="3C21B4B0" w14:textId="77777777" w:rsidR="0042292F" w:rsidRDefault="0042292F">
      <w:pPr>
        <w:pStyle w:val="TOC3"/>
        <w:rPr>
          <w:rFonts w:asciiTheme="minorHAnsi" w:eastAsiaTheme="minorEastAsia" w:hAnsiTheme="minorHAnsi" w:cstheme="minorBidi"/>
          <w:iCs w:val="0"/>
          <w:caps w:val="0"/>
          <w:noProof/>
          <w:sz w:val="22"/>
          <w:szCs w:val="22"/>
        </w:rPr>
      </w:pPr>
      <w:hyperlink w:anchor="_Toc529521180" w:history="1">
        <w:r w:rsidRPr="00E43669">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E43669">
          <w:rPr>
            <w:rStyle w:val="Hyperlink"/>
            <w:rFonts w:eastAsia="MS Mincho"/>
            <w:noProof/>
          </w:rPr>
          <w:t>ORAL PRESENTATIONS</w:t>
        </w:r>
        <w:r>
          <w:rPr>
            <w:noProof/>
            <w:webHidden/>
          </w:rPr>
          <w:tab/>
        </w:r>
        <w:r>
          <w:rPr>
            <w:noProof/>
            <w:webHidden/>
          </w:rPr>
          <w:fldChar w:fldCharType="begin"/>
        </w:r>
        <w:r>
          <w:rPr>
            <w:noProof/>
            <w:webHidden/>
          </w:rPr>
          <w:instrText xml:space="preserve"> PAGEREF _Toc529521180 \h </w:instrText>
        </w:r>
        <w:r>
          <w:rPr>
            <w:noProof/>
            <w:webHidden/>
          </w:rPr>
        </w:r>
        <w:r>
          <w:rPr>
            <w:noProof/>
            <w:webHidden/>
          </w:rPr>
          <w:fldChar w:fldCharType="separate"/>
        </w:r>
        <w:r>
          <w:rPr>
            <w:noProof/>
            <w:webHidden/>
          </w:rPr>
          <w:t>40</w:t>
        </w:r>
        <w:r>
          <w:rPr>
            <w:noProof/>
            <w:webHidden/>
          </w:rPr>
          <w:fldChar w:fldCharType="end"/>
        </w:r>
      </w:hyperlink>
    </w:p>
    <w:p w14:paraId="741D9741" w14:textId="77777777" w:rsidR="0042292F" w:rsidRDefault="0042292F">
      <w:pPr>
        <w:pStyle w:val="TOC1"/>
        <w:tabs>
          <w:tab w:val="left" w:pos="475"/>
        </w:tabs>
        <w:rPr>
          <w:rFonts w:asciiTheme="minorHAnsi" w:eastAsiaTheme="minorEastAsia" w:hAnsiTheme="minorHAnsi" w:cstheme="minorBidi"/>
          <w:b w:val="0"/>
          <w:bCs w:val="0"/>
          <w:caps w:val="0"/>
          <w:noProof/>
          <w:sz w:val="22"/>
          <w:szCs w:val="22"/>
        </w:rPr>
      </w:pPr>
      <w:hyperlink w:anchor="_Toc529521181" w:history="1">
        <w:r w:rsidRPr="00E43669">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E43669">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_Toc529521181 \h </w:instrText>
        </w:r>
        <w:r>
          <w:rPr>
            <w:noProof/>
            <w:webHidden/>
          </w:rPr>
        </w:r>
        <w:r>
          <w:rPr>
            <w:noProof/>
            <w:webHidden/>
          </w:rPr>
          <w:fldChar w:fldCharType="separate"/>
        </w:r>
        <w:r>
          <w:rPr>
            <w:noProof/>
            <w:webHidden/>
          </w:rPr>
          <w:t>41</w:t>
        </w:r>
        <w:r>
          <w:rPr>
            <w:noProof/>
            <w:webHidden/>
          </w:rPr>
          <w:fldChar w:fldCharType="end"/>
        </w:r>
      </w:hyperlink>
    </w:p>
    <w:p w14:paraId="2E409838"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82" w:history="1">
        <w:r w:rsidRPr="00E43669">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E43669">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_Toc529521182 \h </w:instrText>
        </w:r>
        <w:r>
          <w:rPr>
            <w:noProof/>
            <w:webHidden/>
          </w:rPr>
        </w:r>
        <w:r>
          <w:rPr>
            <w:noProof/>
            <w:webHidden/>
          </w:rPr>
          <w:fldChar w:fldCharType="separate"/>
        </w:r>
        <w:r>
          <w:rPr>
            <w:noProof/>
            <w:webHidden/>
          </w:rPr>
          <w:t>41</w:t>
        </w:r>
        <w:r>
          <w:rPr>
            <w:noProof/>
            <w:webHidden/>
          </w:rPr>
          <w:fldChar w:fldCharType="end"/>
        </w:r>
      </w:hyperlink>
    </w:p>
    <w:p w14:paraId="7F1C5CB4"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83" w:history="1">
        <w:r w:rsidRPr="00E43669">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E43669">
          <w:rPr>
            <w:rStyle w:val="Hyperlink"/>
            <w:noProof/>
          </w:rPr>
          <w:t>BLANKET P.O. TERM AND EXTENSION OPTION</w:t>
        </w:r>
        <w:r>
          <w:rPr>
            <w:noProof/>
            <w:webHidden/>
          </w:rPr>
          <w:tab/>
        </w:r>
        <w:r>
          <w:rPr>
            <w:noProof/>
            <w:webHidden/>
          </w:rPr>
          <w:fldChar w:fldCharType="begin"/>
        </w:r>
        <w:r>
          <w:rPr>
            <w:noProof/>
            <w:webHidden/>
          </w:rPr>
          <w:instrText xml:space="preserve"> PAGEREF _Toc529521183 \h </w:instrText>
        </w:r>
        <w:r>
          <w:rPr>
            <w:noProof/>
            <w:webHidden/>
          </w:rPr>
        </w:r>
        <w:r>
          <w:rPr>
            <w:noProof/>
            <w:webHidden/>
          </w:rPr>
          <w:fldChar w:fldCharType="separate"/>
        </w:r>
        <w:r>
          <w:rPr>
            <w:noProof/>
            <w:webHidden/>
          </w:rPr>
          <w:t>41</w:t>
        </w:r>
        <w:r>
          <w:rPr>
            <w:noProof/>
            <w:webHidden/>
          </w:rPr>
          <w:fldChar w:fldCharType="end"/>
        </w:r>
      </w:hyperlink>
    </w:p>
    <w:p w14:paraId="7E1D66B7"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84" w:history="1">
        <w:r w:rsidRPr="00E43669">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E43669">
          <w:rPr>
            <w:rStyle w:val="Hyperlink"/>
            <w:noProof/>
          </w:rPr>
          <w:t>BLANKET P.O. TRANSITION</w:t>
        </w:r>
        <w:r>
          <w:rPr>
            <w:noProof/>
            <w:webHidden/>
          </w:rPr>
          <w:tab/>
        </w:r>
        <w:r>
          <w:rPr>
            <w:noProof/>
            <w:webHidden/>
          </w:rPr>
          <w:fldChar w:fldCharType="begin"/>
        </w:r>
        <w:r>
          <w:rPr>
            <w:noProof/>
            <w:webHidden/>
          </w:rPr>
          <w:instrText xml:space="preserve"> PAGEREF _Toc529521184 \h </w:instrText>
        </w:r>
        <w:r>
          <w:rPr>
            <w:noProof/>
            <w:webHidden/>
          </w:rPr>
        </w:r>
        <w:r>
          <w:rPr>
            <w:noProof/>
            <w:webHidden/>
          </w:rPr>
          <w:fldChar w:fldCharType="separate"/>
        </w:r>
        <w:r>
          <w:rPr>
            <w:noProof/>
            <w:webHidden/>
          </w:rPr>
          <w:t>41</w:t>
        </w:r>
        <w:r>
          <w:rPr>
            <w:noProof/>
            <w:webHidden/>
          </w:rPr>
          <w:fldChar w:fldCharType="end"/>
        </w:r>
      </w:hyperlink>
    </w:p>
    <w:p w14:paraId="48FA681A"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85" w:history="1">
        <w:r w:rsidRPr="00E43669">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E43669">
          <w:rPr>
            <w:rStyle w:val="Hyperlink"/>
            <w:noProof/>
          </w:rPr>
          <w:t>CHANGE ORDER</w:t>
        </w:r>
        <w:r>
          <w:rPr>
            <w:noProof/>
            <w:webHidden/>
          </w:rPr>
          <w:tab/>
        </w:r>
        <w:r>
          <w:rPr>
            <w:noProof/>
            <w:webHidden/>
          </w:rPr>
          <w:fldChar w:fldCharType="begin"/>
        </w:r>
        <w:r>
          <w:rPr>
            <w:noProof/>
            <w:webHidden/>
          </w:rPr>
          <w:instrText xml:space="preserve"> PAGEREF _Toc529521185 \h </w:instrText>
        </w:r>
        <w:r>
          <w:rPr>
            <w:noProof/>
            <w:webHidden/>
          </w:rPr>
        </w:r>
        <w:r>
          <w:rPr>
            <w:noProof/>
            <w:webHidden/>
          </w:rPr>
          <w:fldChar w:fldCharType="separate"/>
        </w:r>
        <w:r>
          <w:rPr>
            <w:noProof/>
            <w:webHidden/>
          </w:rPr>
          <w:t>41</w:t>
        </w:r>
        <w:r>
          <w:rPr>
            <w:noProof/>
            <w:webHidden/>
          </w:rPr>
          <w:fldChar w:fldCharType="end"/>
        </w:r>
      </w:hyperlink>
    </w:p>
    <w:p w14:paraId="49787D65"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86" w:history="1">
        <w:r w:rsidRPr="00E43669">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E43669">
          <w:rPr>
            <w:rStyle w:val="Hyperlink"/>
            <w:noProof/>
          </w:rPr>
          <w:t>VENDOR {CONTRACTOR} RESPONSIBILITIES</w:t>
        </w:r>
        <w:r>
          <w:rPr>
            <w:noProof/>
            <w:webHidden/>
          </w:rPr>
          <w:tab/>
        </w:r>
        <w:r>
          <w:rPr>
            <w:noProof/>
            <w:webHidden/>
          </w:rPr>
          <w:fldChar w:fldCharType="begin"/>
        </w:r>
        <w:r>
          <w:rPr>
            <w:noProof/>
            <w:webHidden/>
          </w:rPr>
          <w:instrText xml:space="preserve"> PAGEREF _Toc529521186 \h </w:instrText>
        </w:r>
        <w:r>
          <w:rPr>
            <w:noProof/>
            <w:webHidden/>
          </w:rPr>
        </w:r>
        <w:r>
          <w:rPr>
            <w:noProof/>
            <w:webHidden/>
          </w:rPr>
          <w:fldChar w:fldCharType="separate"/>
        </w:r>
        <w:r>
          <w:rPr>
            <w:noProof/>
            <w:webHidden/>
          </w:rPr>
          <w:t>42</w:t>
        </w:r>
        <w:r>
          <w:rPr>
            <w:noProof/>
            <w:webHidden/>
          </w:rPr>
          <w:fldChar w:fldCharType="end"/>
        </w:r>
      </w:hyperlink>
    </w:p>
    <w:p w14:paraId="2E6F5E44"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87" w:history="1">
        <w:r w:rsidRPr="00E43669">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E43669">
          <w:rPr>
            <w:rStyle w:val="Hyperlink"/>
            <w:noProof/>
          </w:rPr>
          <w:t>SUBSTITUTION OF STAFF</w:t>
        </w:r>
        <w:r>
          <w:rPr>
            <w:noProof/>
            <w:webHidden/>
          </w:rPr>
          <w:tab/>
        </w:r>
        <w:r>
          <w:rPr>
            <w:noProof/>
            <w:webHidden/>
          </w:rPr>
          <w:fldChar w:fldCharType="begin"/>
        </w:r>
        <w:r>
          <w:rPr>
            <w:noProof/>
            <w:webHidden/>
          </w:rPr>
          <w:instrText xml:space="preserve"> PAGEREF _Toc529521187 \h </w:instrText>
        </w:r>
        <w:r>
          <w:rPr>
            <w:noProof/>
            <w:webHidden/>
          </w:rPr>
        </w:r>
        <w:r>
          <w:rPr>
            <w:noProof/>
            <w:webHidden/>
          </w:rPr>
          <w:fldChar w:fldCharType="separate"/>
        </w:r>
        <w:r>
          <w:rPr>
            <w:noProof/>
            <w:webHidden/>
          </w:rPr>
          <w:t>42</w:t>
        </w:r>
        <w:r>
          <w:rPr>
            <w:noProof/>
            <w:webHidden/>
          </w:rPr>
          <w:fldChar w:fldCharType="end"/>
        </w:r>
      </w:hyperlink>
    </w:p>
    <w:p w14:paraId="018010A0"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88" w:history="1">
        <w:r w:rsidRPr="00E43669">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E43669">
          <w:rPr>
            <w:rStyle w:val="Hyperlink"/>
            <w:noProof/>
          </w:rPr>
          <w:t>SUBSTITUTION OR ADDITION OF SUBCONTRACTOR(S)</w:t>
        </w:r>
        <w:r>
          <w:rPr>
            <w:noProof/>
            <w:webHidden/>
          </w:rPr>
          <w:tab/>
        </w:r>
        <w:r>
          <w:rPr>
            <w:noProof/>
            <w:webHidden/>
          </w:rPr>
          <w:fldChar w:fldCharType="begin"/>
        </w:r>
        <w:r>
          <w:rPr>
            <w:noProof/>
            <w:webHidden/>
          </w:rPr>
          <w:instrText xml:space="preserve"> PAGEREF _Toc529521188 \h </w:instrText>
        </w:r>
        <w:r>
          <w:rPr>
            <w:noProof/>
            <w:webHidden/>
          </w:rPr>
        </w:r>
        <w:r>
          <w:rPr>
            <w:noProof/>
            <w:webHidden/>
          </w:rPr>
          <w:fldChar w:fldCharType="separate"/>
        </w:r>
        <w:r>
          <w:rPr>
            <w:noProof/>
            <w:webHidden/>
          </w:rPr>
          <w:t>42</w:t>
        </w:r>
        <w:r>
          <w:rPr>
            <w:noProof/>
            <w:webHidden/>
          </w:rPr>
          <w:fldChar w:fldCharType="end"/>
        </w:r>
      </w:hyperlink>
    </w:p>
    <w:p w14:paraId="290A8D43"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89" w:history="1">
        <w:r w:rsidRPr="00E43669">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E43669">
          <w:rPr>
            <w:rStyle w:val="Hyperlink"/>
            <w:noProof/>
          </w:rPr>
          <w:t>OWNERSHIP OF MATERIAL</w:t>
        </w:r>
        <w:r>
          <w:rPr>
            <w:noProof/>
            <w:webHidden/>
          </w:rPr>
          <w:tab/>
        </w:r>
        <w:r>
          <w:rPr>
            <w:noProof/>
            <w:webHidden/>
          </w:rPr>
          <w:fldChar w:fldCharType="begin"/>
        </w:r>
        <w:r>
          <w:rPr>
            <w:noProof/>
            <w:webHidden/>
          </w:rPr>
          <w:instrText xml:space="preserve"> PAGEREF _Toc529521189 \h </w:instrText>
        </w:r>
        <w:r>
          <w:rPr>
            <w:noProof/>
            <w:webHidden/>
          </w:rPr>
        </w:r>
        <w:r>
          <w:rPr>
            <w:noProof/>
            <w:webHidden/>
          </w:rPr>
          <w:fldChar w:fldCharType="separate"/>
        </w:r>
        <w:r>
          <w:rPr>
            <w:noProof/>
            <w:webHidden/>
          </w:rPr>
          <w:t>43</w:t>
        </w:r>
        <w:r>
          <w:rPr>
            <w:noProof/>
            <w:webHidden/>
          </w:rPr>
          <w:fldChar w:fldCharType="end"/>
        </w:r>
      </w:hyperlink>
    </w:p>
    <w:p w14:paraId="14DA1398"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190" w:history="1">
        <w:r w:rsidRPr="00E43669">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E43669">
          <w:rPr>
            <w:rStyle w:val="Hyperlink"/>
            <w:noProof/>
          </w:rPr>
          <w:t>SECURITY AND CONFIDENTIALITY</w:t>
        </w:r>
        <w:r>
          <w:rPr>
            <w:noProof/>
            <w:webHidden/>
          </w:rPr>
          <w:tab/>
        </w:r>
        <w:r>
          <w:rPr>
            <w:noProof/>
            <w:webHidden/>
          </w:rPr>
          <w:fldChar w:fldCharType="begin"/>
        </w:r>
        <w:r>
          <w:rPr>
            <w:noProof/>
            <w:webHidden/>
          </w:rPr>
          <w:instrText xml:space="preserve"> PAGEREF _Toc529521190 \h </w:instrText>
        </w:r>
        <w:r>
          <w:rPr>
            <w:noProof/>
            <w:webHidden/>
          </w:rPr>
        </w:r>
        <w:r>
          <w:rPr>
            <w:noProof/>
            <w:webHidden/>
          </w:rPr>
          <w:fldChar w:fldCharType="separate"/>
        </w:r>
        <w:r>
          <w:rPr>
            <w:noProof/>
            <w:webHidden/>
          </w:rPr>
          <w:t>44</w:t>
        </w:r>
        <w:r>
          <w:rPr>
            <w:noProof/>
            <w:webHidden/>
          </w:rPr>
          <w:fldChar w:fldCharType="end"/>
        </w:r>
      </w:hyperlink>
    </w:p>
    <w:p w14:paraId="0D2E5B71" w14:textId="77777777" w:rsidR="0042292F" w:rsidRDefault="0042292F">
      <w:pPr>
        <w:pStyle w:val="TOC3"/>
        <w:rPr>
          <w:rFonts w:asciiTheme="minorHAnsi" w:eastAsiaTheme="minorEastAsia" w:hAnsiTheme="minorHAnsi" w:cstheme="minorBidi"/>
          <w:iCs w:val="0"/>
          <w:caps w:val="0"/>
          <w:noProof/>
          <w:sz w:val="22"/>
          <w:szCs w:val="22"/>
        </w:rPr>
      </w:pPr>
      <w:hyperlink w:anchor="_Toc529521191" w:history="1">
        <w:r w:rsidRPr="00E43669">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E43669">
          <w:rPr>
            <w:rStyle w:val="Hyperlink"/>
            <w:noProof/>
          </w:rPr>
          <w:t>DATA CONFIDENTIALITY</w:t>
        </w:r>
        <w:r>
          <w:rPr>
            <w:noProof/>
            <w:webHidden/>
          </w:rPr>
          <w:tab/>
        </w:r>
        <w:r>
          <w:rPr>
            <w:noProof/>
            <w:webHidden/>
          </w:rPr>
          <w:fldChar w:fldCharType="begin"/>
        </w:r>
        <w:r>
          <w:rPr>
            <w:noProof/>
            <w:webHidden/>
          </w:rPr>
          <w:instrText xml:space="preserve"> PAGEREF _Toc529521191 \h </w:instrText>
        </w:r>
        <w:r>
          <w:rPr>
            <w:noProof/>
            <w:webHidden/>
          </w:rPr>
        </w:r>
        <w:r>
          <w:rPr>
            <w:noProof/>
            <w:webHidden/>
          </w:rPr>
          <w:fldChar w:fldCharType="separate"/>
        </w:r>
        <w:r>
          <w:rPr>
            <w:noProof/>
            <w:webHidden/>
          </w:rPr>
          <w:t>44</w:t>
        </w:r>
        <w:r>
          <w:rPr>
            <w:noProof/>
            <w:webHidden/>
          </w:rPr>
          <w:fldChar w:fldCharType="end"/>
        </w:r>
      </w:hyperlink>
    </w:p>
    <w:p w14:paraId="4676B622"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192" w:history="1">
        <w:r w:rsidRPr="00E43669">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E43669">
          <w:rPr>
            <w:rStyle w:val="Hyperlink"/>
            <w:noProof/>
          </w:rPr>
          <w:t>NEWS RELEASES</w:t>
        </w:r>
        <w:r>
          <w:rPr>
            <w:noProof/>
            <w:webHidden/>
          </w:rPr>
          <w:tab/>
        </w:r>
        <w:r>
          <w:rPr>
            <w:noProof/>
            <w:webHidden/>
          </w:rPr>
          <w:fldChar w:fldCharType="begin"/>
        </w:r>
        <w:r>
          <w:rPr>
            <w:noProof/>
            <w:webHidden/>
          </w:rPr>
          <w:instrText xml:space="preserve"> PAGEREF _Toc529521192 \h </w:instrText>
        </w:r>
        <w:r>
          <w:rPr>
            <w:noProof/>
            <w:webHidden/>
          </w:rPr>
        </w:r>
        <w:r>
          <w:rPr>
            <w:noProof/>
            <w:webHidden/>
          </w:rPr>
          <w:fldChar w:fldCharType="separate"/>
        </w:r>
        <w:r>
          <w:rPr>
            <w:noProof/>
            <w:webHidden/>
          </w:rPr>
          <w:t>45</w:t>
        </w:r>
        <w:r>
          <w:rPr>
            <w:noProof/>
            <w:webHidden/>
          </w:rPr>
          <w:fldChar w:fldCharType="end"/>
        </w:r>
      </w:hyperlink>
    </w:p>
    <w:p w14:paraId="533621C3"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193" w:history="1">
        <w:r w:rsidRPr="00E43669">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E43669">
          <w:rPr>
            <w:rStyle w:val="Hyperlink"/>
            <w:noProof/>
          </w:rPr>
          <w:t>ADVERTISING</w:t>
        </w:r>
        <w:r>
          <w:rPr>
            <w:noProof/>
            <w:webHidden/>
          </w:rPr>
          <w:tab/>
        </w:r>
        <w:r>
          <w:rPr>
            <w:noProof/>
            <w:webHidden/>
          </w:rPr>
          <w:fldChar w:fldCharType="begin"/>
        </w:r>
        <w:r>
          <w:rPr>
            <w:noProof/>
            <w:webHidden/>
          </w:rPr>
          <w:instrText xml:space="preserve"> PAGEREF _Toc529521193 \h </w:instrText>
        </w:r>
        <w:r>
          <w:rPr>
            <w:noProof/>
            <w:webHidden/>
          </w:rPr>
        </w:r>
        <w:r>
          <w:rPr>
            <w:noProof/>
            <w:webHidden/>
          </w:rPr>
          <w:fldChar w:fldCharType="separate"/>
        </w:r>
        <w:r>
          <w:rPr>
            <w:noProof/>
            <w:webHidden/>
          </w:rPr>
          <w:t>45</w:t>
        </w:r>
        <w:r>
          <w:rPr>
            <w:noProof/>
            <w:webHidden/>
          </w:rPr>
          <w:fldChar w:fldCharType="end"/>
        </w:r>
      </w:hyperlink>
    </w:p>
    <w:p w14:paraId="5EBA0B1B"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194" w:history="1">
        <w:r w:rsidRPr="00E43669">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E43669">
          <w:rPr>
            <w:rStyle w:val="Hyperlink"/>
            <w:noProof/>
          </w:rPr>
          <w:t>LICENSES AND PERMITS</w:t>
        </w:r>
        <w:r>
          <w:rPr>
            <w:noProof/>
            <w:webHidden/>
          </w:rPr>
          <w:tab/>
        </w:r>
        <w:r>
          <w:rPr>
            <w:noProof/>
            <w:webHidden/>
          </w:rPr>
          <w:fldChar w:fldCharType="begin"/>
        </w:r>
        <w:r>
          <w:rPr>
            <w:noProof/>
            <w:webHidden/>
          </w:rPr>
          <w:instrText xml:space="preserve"> PAGEREF _Toc529521194 \h </w:instrText>
        </w:r>
        <w:r>
          <w:rPr>
            <w:noProof/>
            <w:webHidden/>
          </w:rPr>
        </w:r>
        <w:r>
          <w:rPr>
            <w:noProof/>
            <w:webHidden/>
          </w:rPr>
          <w:fldChar w:fldCharType="separate"/>
        </w:r>
        <w:r>
          <w:rPr>
            <w:noProof/>
            <w:webHidden/>
          </w:rPr>
          <w:t>46</w:t>
        </w:r>
        <w:r>
          <w:rPr>
            <w:noProof/>
            <w:webHidden/>
          </w:rPr>
          <w:fldChar w:fldCharType="end"/>
        </w:r>
      </w:hyperlink>
    </w:p>
    <w:p w14:paraId="2248FFC6"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195" w:history="1">
        <w:r w:rsidRPr="00E43669">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E43669">
          <w:rPr>
            <w:rStyle w:val="Hyperlink"/>
            <w:noProof/>
          </w:rPr>
          <w:t>CLAIMS AND REMEDIES</w:t>
        </w:r>
        <w:r>
          <w:rPr>
            <w:noProof/>
            <w:webHidden/>
          </w:rPr>
          <w:tab/>
        </w:r>
        <w:r>
          <w:rPr>
            <w:noProof/>
            <w:webHidden/>
          </w:rPr>
          <w:fldChar w:fldCharType="begin"/>
        </w:r>
        <w:r>
          <w:rPr>
            <w:noProof/>
            <w:webHidden/>
          </w:rPr>
          <w:instrText xml:space="preserve"> PAGEREF _Toc529521195 \h </w:instrText>
        </w:r>
        <w:r>
          <w:rPr>
            <w:noProof/>
            <w:webHidden/>
          </w:rPr>
        </w:r>
        <w:r>
          <w:rPr>
            <w:noProof/>
            <w:webHidden/>
          </w:rPr>
          <w:fldChar w:fldCharType="separate"/>
        </w:r>
        <w:r>
          <w:rPr>
            <w:noProof/>
            <w:webHidden/>
          </w:rPr>
          <w:t>46</w:t>
        </w:r>
        <w:r>
          <w:rPr>
            <w:noProof/>
            <w:webHidden/>
          </w:rPr>
          <w:fldChar w:fldCharType="end"/>
        </w:r>
      </w:hyperlink>
    </w:p>
    <w:p w14:paraId="65891729" w14:textId="77777777" w:rsidR="0042292F" w:rsidRDefault="0042292F">
      <w:pPr>
        <w:pStyle w:val="TOC3"/>
        <w:rPr>
          <w:rFonts w:asciiTheme="minorHAnsi" w:eastAsiaTheme="minorEastAsia" w:hAnsiTheme="minorHAnsi" w:cstheme="minorBidi"/>
          <w:iCs w:val="0"/>
          <w:caps w:val="0"/>
          <w:noProof/>
          <w:sz w:val="22"/>
          <w:szCs w:val="22"/>
        </w:rPr>
      </w:pPr>
      <w:hyperlink w:anchor="_Toc529521196" w:history="1">
        <w:r w:rsidRPr="00E43669">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E43669">
          <w:rPr>
            <w:rStyle w:val="Hyperlink"/>
            <w:rFonts w:eastAsia="MS Mincho"/>
            <w:noProof/>
          </w:rPr>
          <w:t>CLAIMS</w:t>
        </w:r>
        <w:r>
          <w:rPr>
            <w:noProof/>
            <w:webHidden/>
          </w:rPr>
          <w:tab/>
        </w:r>
        <w:r>
          <w:rPr>
            <w:noProof/>
            <w:webHidden/>
          </w:rPr>
          <w:fldChar w:fldCharType="begin"/>
        </w:r>
        <w:r>
          <w:rPr>
            <w:noProof/>
            <w:webHidden/>
          </w:rPr>
          <w:instrText xml:space="preserve"> PAGEREF _Toc529521196 \h </w:instrText>
        </w:r>
        <w:r>
          <w:rPr>
            <w:noProof/>
            <w:webHidden/>
          </w:rPr>
        </w:r>
        <w:r>
          <w:rPr>
            <w:noProof/>
            <w:webHidden/>
          </w:rPr>
          <w:fldChar w:fldCharType="separate"/>
        </w:r>
        <w:r>
          <w:rPr>
            <w:noProof/>
            <w:webHidden/>
          </w:rPr>
          <w:t>46</w:t>
        </w:r>
        <w:r>
          <w:rPr>
            <w:noProof/>
            <w:webHidden/>
          </w:rPr>
          <w:fldChar w:fldCharType="end"/>
        </w:r>
      </w:hyperlink>
    </w:p>
    <w:p w14:paraId="574A5DA1" w14:textId="77777777" w:rsidR="0042292F" w:rsidRDefault="0042292F">
      <w:pPr>
        <w:pStyle w:val="TOC3"/>
        <w:rPr>
          <w:rFonts w:asciiTheme="minorHAnsi" w:eastAsiaTheme="minorEastAsia" w:hAnsiTheme="minorHAnsi" w:cstheme="minorBidi"/>
          <w:iCs w:val="0"/>
          <w:caps w:val="0"/>
          <w:noProof/>
          <w:sz w:val="22"/>
          <w:szCs w:val="22"/>
        </w:rPr>
      </w:pPr>
      <w:hyperlink w:anchor="_Toc529521197" w:history="1">
        <w:r w:rsidRPr="00E43669">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E43669">
          <w:rPr>
            <w:rStyle w:val="Hyperlink"/>
            <w:rFonts w:eastAsia="MS Mincho"/>
            <w:noProof/>
          </w:rPr>
          <w:t>REMEDIES</w:t>
        </w:r>
        <w:r>
          <w:rPr>
            <w:noProof/>
            <w:webHidden/>
          </w:rPr>
          <w:tab/>
        </w:r>
        <w:r>
          <w:rPr>
            <w:noProof/>
            <w:webHidden/>
          </w:rPr>
          <w:fldChar w:fldCharType="begin"/>
        </w:r>
        <w:r>
          <w:rPr>
            <w:noProof/>
            <w:webHidden/>
          </w:rPr>
          <w:instrText xml:space="preserve"> PAGEREF _Toc529521197 \h </w:instrText>
        </w:r>
        <w:r>
          <w:rPr>
            <w:noProof/>
            <w:webHidden/>
          </w:rPr>
        </w:r>
        <w:r>
          <w:rPr>
            <w:noProof/>
            <w:webHidden/>
          </w:rPr>
          <w:fldChar w:fldCharType="separate"/>
        </w:r>
        <w:r>
          <w:rPr>
            <w:noProof/>
            <w:webHidden/>
          </w:rPr>
          <w:t>46</w:t>
        </w:r>
        <w:r>
          <w:rPr>
            <w:noProof/>
            <w:webHidden/>
          </w:rPr>
          <w:fldChar w:fldCharType="end"/>
        </w:r>
      </w:hyperlink>
    </w:p>
    <w:p w14:paraId="5AF6CC3E" w14:textId="77777777" w:rsidR="0042292F" w:rsidRDefault="0042292F">
      <w:pPr>
        <w:pStyle w:val="TOC3"/>
        <w:rPr>
          <w:rFonts w:asciiTheme="minorHAnsi" w:eastAsiaTheme="minorEastAsia" w:hAnsiTheme="minorHAnsi" w:cstheme="minorBidi"/>
          <w:iCs w:val="0"/>
          <w:caps w:val="0"/>
          <w:noProof/>
          <w:sz w:val="22"/>
          <w:szCs w:val="22"/>
        </w:rPr>
      </w:pPr>
      <w:hyperlink w:anchor="_Toc529521198" w:history="1">
        <w:r w:rsidRPr="00E43669">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E43669">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_Toc529521198 \h </w:instrText>
        </w:r>
        <w:r>
          <w:rPr>
            <w:noProof/>
            <w:webHidden/>
          </w:rPr>
        </w:r>
        <w:r>
          <w:rPr>
            <w:noProof/>
            <w:webHidden/>
          </w:rPr>
          <w:fldChar w:fldCharType="separate"/>
        </w:r>
        <w:r>
          <w:rPr>
            <w:noProof/>
            <w:webHidden/>
          </w:rPr>
          <w:t>46</w:t>
        </w:r>
        <w:r>
          <w:rPr>
            <w:noProof/>
            <w:webHidden/>
          </w:rPr>
          <w:fldChar w:fldCharType="end"/>
        </w:r>
      </w:hyperlink>
    </w:p>
    <w:p w14:paraId="49064FCC"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199" w:history="1">
        <w:r w:rsidRPr="00E43669">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E43669">
          <w:rPr>
            <w:rStyle w:val="Hyperlink"/>
            <w:noProof/>
          </w:rPr>
          <w:t>LIQUIDATED DAMAGES</w:t>
        </w:r>
        <w:r>
          <w:rPr>
            <w:noProof/>
            <w:webHidden/>
          </w:rPr>
          <w:tab/>
        </w:r>
        <w:r>
          <w:rPr>
            <w:noProof/>
            <w:webHidden/>
          </w:rPr>
          <w:fldChar w:fldCharType="begin"/>
        </w:r>
        <w:r>
          <w:rPr>
            <w:noProof/>
            <w:webHidden/>
          </w:rPr>
          <w:instrText xml:space="preserve"> PAGEREF _Toc529521199 \h </w:instrText>
        </w:r>
        <w:r>
          <w:rPr>
            <w:noProof/>
            <w:webHidden/>
          </w:rPr>
        </w:r>
        <w:r>
          <w:rPr>
            <w:noProof/>
            <w:webHidden/>
          </w:rPr>
          <w:fldChar w:fldCharType="separate"/>
        </w:r>
        <w:r>
          <w:rPr>
            <w:noProof/>
            <w:webHidden/>
          </w:rPr>
          <w:t>46</w:t>
        </w:r>
        <w:r>
          <w:rPr>
            <w:noProof/>
            <w:webHidden/>
          </w:rPr>
          <w:fldChar w:fldCharType="end"/>
        </w:r>
      </w:hyperlink>
    </w:p>
    <w:p w14:paraId="123026D2"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200" w:history="1">
        <w:r w:rsidRPr="00E43669">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E43669">
          <w:rPr>
            <w:rStyle w:val="Hyperlink"/>
            <w:noProof/>
          </w:rPr>
          <w:t>RETAINAGE</w:t>
        </w:r>
        <w:r>
          <w:rPr>
            <w:noProof/>
            <w:webHidden/>
          </w:rPr>
          <w:tab/>
        </w:r>
        <w:r>
          <w:rPr>
            <w:noProof/>
            <w:webHidden/>
          </w:rPr>
          <w:fldChar w:fldCharType="begin"/>
        </w:r>
        <w:r>
          <w:rPr>
            <w:noProof/>
            <w:webHidden/>
          </w:rPr>
          <w:instrText xml:space="preserve"> PAGEREF _Toc529521200 \h </w:instrText>
        </w:r>
        <w:r>
          <w:rPr>
            <w:noProof/>
            <w:webHidden/>
          </w:rPr>
        </w:r>
        <w:r>
          <w:rPr>
            <w:noProof/>
            <w:webHidden/>
          </w:rPr>
          <w:fldChar w:fldCharType="separate"/>
        </w:r>
        <w:r>
          <w:rPr>
            <w:noProof/>
            <w:webHidden/>
          </w:rPr>
          <w:t>46</w:t>
        </w:r>
        <w:r>
          <w:rPr>
            <w:noProof/>
            <w:webHidden/>
          </w:rPr>
          <w:fldChar w:fldCharType="end"/>
        </w:r>
      </w:hyperlink>
    </w:p>
    <w:p w14:paraId="5C4DF45E"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201" w:history="1">
        <w:r w:rsidRPr="00E43669">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E43669">
          <w:rPr>
            <w:rStyle w:val="Hyperlink"/>
            <w:noProof/>
          </w:rPr>
          <w:t>ADDITIONAL WORK AND/OR SPECIAL PROJECTS</w:t>
        </w:r>
        <w:r>
          <w:rPr>
            <w:noProof/>
            <w:webHidden/>
          </w:rPr>
          <w:tab/>
        </w:r>
        <w:r>
          <w:rPr>
            <w:noProof/>
            <w:webHidden/>
          </w:rPr>
          <w:fldChar w:fldCharType="begin"/>
        </w:r>
        <w:r>
          <w:rPr>
            <w:noProof/>
            <w:webHidden/>
          </w:rPr>
          <w:instrText xml:space="preserve"> PAGEREF _Toc529521201 \h </w:instrText>
        </w:r>
        <w:r>
          <w:rPr>
            <w:noProof/>
            <w:webHidden/>
          </w:rPr>
        </w:r>
        <w:r>
          <w:rPr>
            <w:noProof/>
            <w:webHidden/>
          </w:rPr>
          <w:fldChar w:fldCharType="separate"/>
        </w:r>
        <w:r>
          <w:rPr>
            <w:noProof/>
            <w:webHidden/>
          </w:rPr>
          <w:t>46</w:t>
        </w:r>
        <w:r>
          <w:rPr>
            <w:noProof/>
            <w:webHidden/>
          </w:rPr>
          <w:fldChar w:fldCharType="end"/>
        </w:r>
      </w:hyperlink>
    </w:p>
    <w:p w14:paraId="35A4AF30"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202" w:history="1">
        <w:r w:rsidRPr="00E43669">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E43669">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_Toc529521202 \h </w:instrText>
        </w:r>
        <w:r>
          <w:rPr>
            <w:noProof/>
            <w:webHidden/>
          </w:rPr>
        </w:r>
        <w:r>
          <w:rPr>
            <w:noProof/>
            <w:webHidden/>
          </w:rPr>
          <w:fldChar w:fldCharType="separate"/>
        </w:r>
        <w:r>
          <w:rPr>
            <w:noProof/>
            <w:webHidden/>
          </w:rPr>
          <w:t>47</w:t>
        </w:r>
        <w:r>
          <w:rPr>
            <w:noProof/>
            <w:webHidden/>
          </w:rPr>
          <w:fldChar w:fldCharType="end"/>
        </w:r>
      </w:hyperlink>
    </w:p>
    <w:p w14:paraId="09E193A4" w14:textId="77777777" w:rsidR="0042292F" w:rsidRDefault="0042292F">
      <w:pPr>
        <w:pStyle w:val="TOC3"/>
        <w:rPr>
          <w:rFonts w:asciiTheme="minorHAnsi" w:eastAsiaTheme="minorEastAsia" w:hAnsiTheme="minorHAnsi" w:cstheme="minorBidi"/>
          <w:iCs w:val="0"/>
          <w:caps w:val="0"/>
          <w:noProof/>
          <w:sz w:val="22"/>
          <w:szCs w:val="22"/>
        </w:rPr>
      </w:pPr>
      <w:hyperlink w:anchor="_Toc529521203" w:history="1">
        <w:r w:rsidRPr="00E43669">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E43669">
          <w:rPr>
            <w:rStyle w:val="Hyperlink"/>
            <w:rFonts w:eastAsia="MS Mincho"/>
            <w:noProof/>
          </w:rPr>
          <w:t>INDEMNIFICATION</w:t>
        </w:r>
        <w:r>
          <w:rPr>
            <w:noProof/>
            <w:webHidden/>
          </w:rPr>
          <w:tab/>
        </w:r>
        <w:r>
          <w:rPr>
            <w:noProof/>
            <w:webHidden/>
          </w:rPr>
          <w:fldChar w:fldCharType="begin"/>
        </w:r>
        <w:r>
          <w:rPr>
            <w:noProof/>
            <w:webHidden/>
          </w:rPr>
          <w:instrText xml:space="preserve"> PAGEREF _Toc529521203 \h </w:instrText>
        </w:r>
        <w:r>
          <w:rPr>
            <w:noProof/>
            <w:webHidden/>
          </w:rPr>
        </w:r>
        <w:r>
          <w:rPr>
            <w:noProof/>
            <w:webHidden/>
          </w:rPr>
          <w:fldChar w:fldCharType="separate"/>
        </w:r>
        <w:r>
          <w:rPr>
            <w:noProof/>
            <w:webHidden/>
          </w:rPr>
          <w:t>47</w:t>
        </w:r>
        <w:r>
          <w:rPr>
            <w:noProof/>
            <w:webHidden/>
          </w:rPr>
          <w:fldChar w:fldCharType="end"/>
        </w:r>
      </w:hyperlink>
    </w:p>
    <w:p w14:paraId="2DE9ADD5" w14:textId="77777777" w:rsidR="0042292F" w:rsidRDefault="0042292F">
      <w:pPr>
        <w:pStyle w:val="TOC3"/>
        <w:rPr>
          <w:rFonts w:asciiTheme="minorHAnsi" w:eastAsiaTheme="minorEastAsia" w:hAnsiTheme="minorHAnsi" w:cstheme="minorBidi"/>
          <w:iCs w:val="0"/>
          <w:caps w:val="0"/>
          <w:noProof/>
          <w:sz w:val="22"/>
          <w:szCs w:val="22"/>
        </w:rPr>
      </w:pPr>
      <w:hyperlink w:anchor="_Toc529521204" w:history="1">
        <w:r w:rsidRPr="00E43669">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E43669">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_Toc529521204 \h </w:instrText>
        </w:r>
        <w:r>
          <w:rPr>
            <w:noProof/>
            <w:webHidden/>
          </w:rPr>
        </w:r>
        <w:r>
          <w:rPr>
            <w:noProof/>
            <w:webHidden/>
          </w:rPr>
          <w:fldChar w:fldCharType="separate"/>
        </w:r>
        <w:r>
          <w:rPr>
            <w:noProof/>
            <w:webHidden/>
          </w:rPr>
          <w:t>47</w:t>
        </w:r>
        <w:r>
          <w:rPr>
            <w:noProof/>
            <w:webHidden/>
          </w:rPr>
          <w:fldChar w:fldCharType="end"/>
        </w:r>
      </w:hyperlink>
    </w:p>
    <w:p w14:paraId="78BE8125"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205" w:history="1">
        <w:r w:rsidRPr="00E43669">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E43669">
          <w:rPr>
            <w:rStyle w:val="Hyperlink"/>
            <w:noProof/>
          </w:rPr>
          <w:t>ACCESSIBILITY COMPLIANCE</w:t>
        </w:r>
        <w:r>
          <w:rPr>
            <w:noProof/>
            <w:webHidden/>
          </w:rPr>
          <w:tab/>
        </w:r>
        <w:r>
          <w:rPr>
            <w:noProof/>
            <w:webHidden/>
          </w:rPr>
          <w:fldChar w:fldCharType="begin"/>
        </w:r>
        <w:r>
          <w:rPr>
            <w:noProof/>
            <w:webHidden/>
          </w:rPr>
          <w:instrText xml:space="preserve"> PAGEREF _Toc529521205 \h </w:instrText>
        </w:r>
        <w:r>
          <w:rPr>
            <w:noProof/>
            <w:webHidden/>
          </w:rPr>
        </w:r>
        <w:r>
          <w:rPr>
            <w:noProof/>
            <w:webHidden/>
          </w:rPr>
          <w:fldChar w:fldCharType="separate"/>
        </w:r>
        <w:r>
          <w:rPr>
            <w:noProof/>
            <w:webHidden/>
          </w:rPr>
          <w:t>48</w:t>
        </w:r>
        <w:r>
          <w:rPr>
            <w:noProof/>
            <w:webHidden/>
          </w:rPr>
          <w:fldChar w:fldCharType="end"/>
        </w:r>
      </w:hyperlink>
    </w:p>
    <w:p w14:paraId="3F6D4E32"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206" w:history="1">
        <w:r w:rsidRPr="00E43669">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E43669">
          <w:rPr>
            <w:rStyle w:val="Hyperlink"/>
            <w:noProof/>
          </w:rPr>
          <w:t>BLANKET P.O. ACTIVITY REPORT</w:t>
        </w:r>
        <w:r>
          <w:rPr>
            <w:noProof/>
            <w:webHidden/>
          </w:rPr>
          <w:tab/>
        </w:r>
        <w:r>
          <w:rPr>
            <w:noProof/>
            <w:webHidden/>
          </w:rPr>
          <w:fldChar w:fldCharType="begin"/>
        </w:r>
        <w:r>
          <w:rPr>
            <w:noProof/>
            <w:webHidden/>
          </w:rPr>
          <w:instrText xml:space="preserve"> PAGEREF _Toc529521206 \h </w:instrText>
        </w:r>
        <w:r>
          <w:rPr>
            <w:noProof/>
            <w:webHidden/>
          </w:rPr>
        </w:r>
        <w:r>
          <w:rPr>
            <w:noProof/>
            <w:webHidden/>
          </w:rPr>
          <w:fldChar w:fldCharType="separate"/>
        </w:r>
        <w:r>
          <w:rPr>
            <w:noProof/>
            <w:webHidden/>
          </w:rPr>
          <w:t>48</w:t>
        </w:r>
        <w:r>
          <w:rPr>
            <w:noProof/>
            <w:webHidden/>
          </w:rPr>
          <w:fldChar w:fldCharType="end"/>
        </w:r>
      </w:hyperlink>
    </w:p>
    <w:p w14:paraId="5F5DA16A"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207" w:history="1">
        <w:r w:rsidRPr="00E43669">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E43669">
          <w:rPr>
            <w:rStyle w:val="Hyperlink"/>
            <w:noProof/>
          </w:rPr>
          <w:t>ELECTRONIC PAYMENTS</w:t>
        </w:r>
        <w:r>
          <w:rPr>
            <w:noProof/>
            <w:webHidden/>
          </w:rPr>
          <w:tab/>
        </w:r>
        <w:r>
          <w:rPr>
            <w:noProof/>
            <w:webHidden/>
          </w:rPr>
          <w:fldChar w:fldCharType="begin"/>
        </w:r>
        <w:r>
          <w:rPr>
            <w:noProof/>
            <w:webHidden/>
          </w:rPr>
          <w:instrText xml:space="preserve"> PAGEREF _Toc529521207 \h </w:instrText>
        </w:r>
        <w:r>
          <w:rPr>
            <w:noProof/>
            <w:webHidden/>
          </w:rPr>
        </w:r>
        <w:r>
          <w:rPr>
            <w:noProof/>
            <w:webHidden/>
          </w:rPr>
          <w:fldChar w:fldCharType="separate"/>
        </w:r>
        <w:r>
          <w:rPr>
            <w:noProof/>
            <w:webHidden/>
          </w:rPr>
          <w:t>49</w:t>
        </w:r>
        <w:r>
          <w:rPr>
            <w:noProof/>
            <w:webHidden/>
          </w:rPr>
          <w:fldChar w:fldCharType="end"/>
        </w:r>
      </w:hyperlink>
    </w:p>
    <w:p w14:paraId="260643C4"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208" w:history="1">
        <w:r w:rsidRPr="00E43669">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E43669">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_Toc529521208 \h </w:instrText>
        </w:r>
        <w:r>
          <w:rPr>
            <w:noProof/>
            <w:webHidden/>
          </w:rPr>
        </w:r>
        <w:r>
          <w:rPr>
            <w:noProof/>
            <w:webHidden/>
          </w:rPr>
          <w:fldChar w:fldCharType="separate"/>
        </w:r>
        <w:r>
          <w:rPr>
            <w:noProof/>
            <w:webHidden/>
          </w:rPr>
          <w:t>49</w:t>
        </w:r>
        <w:r>
          <w:rPr>
            <w:noProof/>
            <w:webHidden/>
          </w:rPr>
          <w:fldChar w:fldCharType="end"/>
        </w:r>
      </w:hyperlink>
    </w:p>
    <w:p w14:paraId="59626B07" w14:textId="77777777" w:rsidR="0042292F" w:rsidRDefault="0042292F">
      <w:pPr>
        <w:pStyle w:val="TOC1"/>
        <w:tabs>
          <w:tab w:val="left" w:pos="475"/>
        </w:tabs>
        <w:rPr>
          <w:rFonts w:asciiTheme="minorHAnsi" w:eastAsiaTheme="minorEastAsia" w:hAnsiTheme="minorHAnsi" w:cstheme="minorBidi"/>
          <w:b w:val="0"/>
          <w:bCs w:val="0"/>
          <w:caps w:val="0"/>
          <w:noProof/>
          <w:sz w:val="22"/>
          <w:szCs w:val="22"/>
        </w:rPr>
      </w:pPr>
      <w:hyperlink w:anchor="_Toc529521209" w:history="1">
        <w:r w:rsidRPr="00E43669">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E43669">
          <w:rPr>
            <w:rStyle w:val="Hyperlink"/>
            <w:noProof/>
          </w:rPr>
          <w:t>QUOTE EVALUATION</w:t>
        </w:r>
        <w:r>
          <w:rPr>
            <w:noProof/>
            <w:webHidden/>
          </w:rPr>
          <w:tab/>
        </w:r>
        <w:r>
          <w:rPr>
            <w:noProof/>
            <w:webHidden/>
          </w:rPr>
          <w:fldChar w:fldCharType="begin"/>
        </w:r>
        <w:r>
          <w:rPr>
            <w:noProof/>
            <w:webHidden/>
          </w:rPr>
          <w:instrText xml:space="preserve"> PAGEREF _Toc529521209 \h </w:instrText>
        </w:r>
        <w:r>
          <w:rPr>
            <w:noProof/>
            <w:webHidden/>
          </w:rPr>
        </w:r>
        <w:r>
          <w:rPr>
            <w:noProof/>
            <w:webHidden/>
          </w:rPr>
          <w:fldChar w:fldCharType="separate"/>
        </w:r>
        <w:r>
          <w:rPr>
            <w:noProof/>
            <w:webHidden/>
          </w:rPr>
          <w:t>50</w:t>
        </w:r>
        <w:r>
          <w:rPr>
            <w:noProof/>
            <w:webHidden/>
          </w:rPr>
          <w:fldChar w:fldCharType="end"/>
        </w:r>
      </w:hyperlink>
    </w:p>
    <w:p w14:paraId="2FB0C78E"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10" w:history="1">
        <w:r w:rsidRPr="00E43669">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E43669">
          <w:rPr>
            <w:rStyle w:val="Hyperlink"/>
            <w:noProof/>
          </w:rPr>
          <w:t>RIGHT TO WAIVE</w:t>
        </w:r>
        <w:r>
          <w:rPr>
            <w:noProof/>
            <w:webHidden/>
          </w:rPr>
          <w:tab/>
        </w:r>
        <w:r>
          <w:rPr>
            <w:noProof/>
            <w:webHidden/>
          </w:rPr>
          <w:fldChar w:fldCharType="begin"/>
        </w:r>
        <w:r>
          <w:rPr>
            <w:noProof/>
            <w:webHidden/>
          </w:rPr>
          <w:instrText xml:space="preserve"> PAGEREF _Toc529521210 \h </w:instrText>
        </w:r>
        <w:r>
          <w:rPr>
            <w:noProof/>
            <w:webHidden/>
          </w:rPr>
        </w:r>
        <w:r>
          <w:rPr>
            <w:noProof/>
            <w:webHidden/>
          </w:rPr>
          <w:fldChar w:fldCharType="separate"/>
        </w:r>
        <w:r>
          <w:rPr>
            <w:noProof/>
            <w:webHidden/>
          </w:rPr>
          <w:t>50</w:t>
        </w:r>
        <w:r>
          <w:rPr>
            <w:noProof/>
            <w:webHidden/>
          </w:rPr>
          <w:fldChar w:fldCharType="end"/>
        </w:r>
      </w:hyperlink>
    </w:p>
    <w:p w14:paraId="2BE46E86"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11" w:history="1">
        <w:r w:rsidRPr="00E43669">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E43669">
          <w:rPr>
            <w:rStyle w:val="Hyperlink"/>
            <w:noProof/>
          </w:rPr>
          <w:t>DIRECTOR’S RIGHT OF FINAL Quote ACCEPTANCE</w:t>
        </w:r>
        <w:r>
          <w:rPr>
            <w:noProof/>
            <w:webHidden/>
          </w:rPr>
          <w:tab/>
        </w:r>
        <w:r>
          <w:rPr>
            <w:noProof/>
            <w:webHidden/>
          </w:rPr>
          <w:fldChar w:fldCharType="begin"/>
        </w:r>
        <w:r>
          <w:rPr>
            <w:noProof/>
            <w:webHidden/>
          </w:rPr>
          <w:instrText xml:space="preserve"> PAGEREF _Toc529521211 \h </w:instrText>
        </w:r>
        <w:r>
          <w:rPr>
            <w:noProof/>
            <w:webHidden/>
          </w:rPr>
        </w:r>
        <w:r>
          <w:rPr>
            <w:noProof/>
            <w:webHidden/>
          </w:rPr>
          <w:fldChar w:fldCharType="separate"/>
        </w:r>
        <w:r>
          <w:rPr>
            <w:noProof/>
            <w:webHidden/>
          </w:rPr>
          <w:t>50</w:t>
        </w:r>
        <w:r>
          <w:rPr>
            <w:noProof/>
            <w:webHidden/>
          </w:rPr>
          <w:fldChar w:fldCharType="end"/>
        </w:r>
      </w:hyperlink>
    </w:p>
    <w:p w14:paraId="7570DFA5"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12" w:history="1">
        <w:r w:rsidRPr="00E43669">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E43669">
          <w:rPr>
            <w:rStyle w:val="Hyperlink"/>
            <w:noProof/>
          </w:rPr>
          <w:t>STATE'S RIGHT TO INSPECT VENDOR (BIDDER) FACILITIES</w:t>
        </w:r>
        <w:r>
          <w:rPr>
            <w:noProof/>
            <w:webHidden/>
          </w:rPr>
          <w:tab/>
        </w:r>
        <w:r>
          <w:rPr>
            <w:noProof/>
            <w:webHidden/>
          </w:rPr>
          <w:fldChar w:fldCharType="begin"/>
        </w:r>
        <w:r>
          <w:rPr>
            <w:noProof/>
            <w:webHidden/>
          </w:rPr>
          <w:instrText xml:space="preserve"> PAGEREF _Toc529521212 \h </w:instrText>
        </w:r>
        <w:r>
          <w:rPr>
            <w:noProof/>
            <w:webHidden/>
          </w:rPr>
        </w:r>
        <w:r>
          <w:rPr>
            <w:noProof/>
            <w:webHidden/>
          </w:rPr>
          <w:fldChar w:fldCharType="separate"/>
        </w:r>
        <w:r>
          <w:rPr>
            <w:noProof/>
            <w:webHidden/>
          </w:rPr>
          <w:t>50</w:t>
        </w:r>
        <w:r>
          <w:rPr>
            <w:noProof/>
            <w:webHidden/>
          </w:rPr>
          <w:fldChar w:fldCharType="end"/>
        </w:r>
      </w:hyperlink>
    </w:p>
    <w:p w14:paraId="0640BC66"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13" w:history="1">
        <w:r w:rsidRPr="00E43669">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E43669">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_Toc529521213 \h </w:instrText>
        </w:r>
        <w:r>
          <w:rPr>
            <w:noProof/>
            <w:webHidden/>
          </w:rPr>
        </w:r>
        <w:r>
          <w:rPr>
            <w:noProof/>
            <w:webHidden/>
          </w:rPr>
          <w:fldChar w:fldCharType="separate"/>
        </w:r>
        <w:r>
          <w:rPr>
            <w:noProof/>
            <w:webHidden/>
          </w:rPr>
          <w:t>50</w:t>
        </w:r>
        <w:r>
          <w:rPr>
            <w:noProof/>
            <w:webHidden/>
          </w:rPr>
          <w:fldChar w:fldCharType="end"/>
        </w:r>
      </w:hyperlink>
    </w:p>
    <w:p w14:paraId="7C88477A"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14" w:history="1">
        <w:r w:rsidRPr="00E43669">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E43669">
          <w:rPr>
            <w:rStyle w:val="Hyperlink"/>
            <w:noProof/>
          </w:rPr>
          <w:t>QUOTE EVALUATION COMMITTEE</w:t>
        </w:r>
        <w:r>
          <w:rPr>
            <w:noProof/>
            <w:webHidden/>
          </w:rPr>
          <w:tab/>
        </w:r>
        <w:r>
          <w:rPr>
            <w:noProof/>
            <w:webHidden/>
          </w:rPr>
          <w:fldChar w:fldCharType="begin"/>
        </w:r>
        <w:r>
          <w:rPr>
            <w:noProof/>
            <w:webHidden/>
          </w:rPr>
          <w:instrText xml:space="preserve"> PAGEREF _Toc529521214 \h </w:instrText>
        </w:r>
        <w:r>
          <w:rPr>
            <w:noProof/>
            <w:webHidden/>
          </w:rPr>
        </w:r>
        <w:r>
          <w:rPr>
            <w:noProof/>
            <w:webHidden/>
          </w:rPr>
          <w:fldChar w:fldCharType="separate"/>
        </w:r>
        <w:r>
          <w:rPr>
            <w:noProof/>
            <w:webHidden/>
          </w:rPr>
          <w:t>50</w:t>
        </w:r>
        <w:r>
          <w:rPr>
            <w:noProof/>
            <w:webHidden/>
          </w:rPr>
          <w:fldChar w:fldCharType="end"/>
        </w:r>
      </w:hyperlink>
    </w:p>
    <w:p w14:paraId="132B1CE4"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15" w:history="1">
        <w:r w:rsidRPr="00E43669">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E43669">
          <w:rPr>
            <w:rStyle w:val="Hyperlink"/>
            <w:noProof/>
          </w:rPr>
          <w:t>ORAL PRESENTATION</w:t>
        </w:r>
        <w:r>
          <w:rPr>
            <w:noProof/>
            <w:webHidden/>
          </w:rPr>
          <w:tab/>
        </w:r>
        <w:r>
          <w:rPr>
            <w:noProof/>
            <w:webHidden/>
          </w:rPr>
          <w:fldChar w:fldCharType="begin"/>
        </w:r>
        <w:r>
          <w:rPr>
            <w:noProof/>
            <w:webHidden/>
          </w:rPr>
          <w:instrText xml:space="preserve"> PAGEREF _Toc529521215 \h </w:instrText>
        </w:r>
        <w:r>
          <w:rPr>
            <w:noProof/>
            <w:webHidden/>
          </w:rPr>
        </w:r>
        <w:r>
          <w:rPr>
            <w:noProof/>
            <w:webHidden/>
          </w:rPr>
          <w:fldChar w:fldCharType="separate"/>
        </w:r>
        <w:r>
          <w:rPr>
            <w:noProof/>
            <w:webHidden/>
          </w:rPr>
          <w:t>50</w:t>
        </w:r>
        <w:r>
          <w:rPr>
            <w:noProof/>
            <w:webHidden/>
          </w:rPr>
          <w:fldChar w:fldCharType="end"/>
        </w:r>
      </w:hyperlink>
    </w:p>
    <w:p w14:paraId="78001D2F"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16" w:history="1">
        <w:r w:rsidRPr="00E43669">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E43669">
          <w:rPr>
            <w:rStyle w:val="Hyperlink"/>
            <w:noProof/>
          </w:rPr>
          <w:t>EVALUATION CRITERIA</w:t>
        </w:r>
        <w:r>
          <w:rPr>
            <w:noProof/>
            <w:webHidden/>
          </w:rPr>
          <w:tab/>
        </w:r>
        <w:r>
          <w:rPr>
            <w:noProof/>
            <w:webHidden/>
          </w:rPr>
          <w:fldChar w:fldCharType="begin"/>
        </w:r>
        <w:r>
          <w:rPr>
            <w:noProof/>
            <w:webHidden/>
          </w:rPr>
          <w:instrText xml:space="preserve"> PAGEREF _Toc529521216 \h </w:instrText>
        </w:r>
        <w:r>
          <w:rPr>
            <w:noProof/>
            <w:webHidden/>
          </w:rPr>
        </w:r>
        <w:r>
          <w:rPr>
            <w:noProof/>
            <w:webHidden/>
          </w:rPr>
          <w:fldChar w:fldCharType="separate"/>
        </w:r>
        <w:r>
          <w:rPr>
            <w:noProof/>
            <w:webHidden/>
          </w:rPr>
          <w:t>51</w:t>
        </w:r>
        <w:r>
          <w:rPr>
            <w:noProof/>
            <w:webHidden/>
          </w:rPr>
          <w:fldChar w:fldCharType="end"/>
        </w:r>
      </w:hyperlink>
    </w:p>
    <w:p w14:paraId="376C836B" w14:textId="77777777" w:rsidR="0042292F" w:rsidRDefault="0042292F">
      <w:pPr>
        <w:pStyle w:val="TOC3"/>
        <w:rPr>
          <w:rFonts w:asciiTheme="minorHAnsi" w:eastAsiaTheme="minorEastAsia" w:hAnsiTheme="minorHAnsi" w:cstheme="minorBidi"/>
          <w:iCs w:val="0"/>
          <w:caps w:val="0"/>
          <w:noProof/>
          <w:sz w:val="22"/>
          <w:szCs w:val="22"/>
        </w:rPr>
      </w:pPr>
      <w:hyperlink w:anchor="_Toc529521217" w:history="1">
        <w:r w:rsidRPr="00E43669">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E43669">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_Toc529521217 \h </w:instrText>
        </w:r>
        <w:r>
          <w:rPr>
            <w:noProof/>
            <w:webHidden/>
          </w:rPr>
        </w:r>
        <w:r>
          <w:rPr>
            <w:noProof/>
            <w:webHidden/>
          </w:rPr>
          <w:fldChar w:fldCharType="separate"/>
        </w:r>
        <w:r>
          <w:rPr>
            <w:noProof/>
            <w:webHidden/>
          </w:rPr>
          <w:t>51</w:t>
        </w:r>
        <w:r>
          <w:rPr>
            <w:noProof/>
            <w:webHidden/>
          </w:rPr>
          <w:fldChar w:fldCharType="end"/>
        </w:r>
      </w:hyperlink>
    </w:p>
    <w:p w14:paraId="58FA76B6" w14:textId="77777777" w:rsidR="0042292F" w:rsidRDefault="0042292F">
      <w:pPr>
        <w:pStyle w:val="TOC3"/>
        <w:rPr>
          <w:rFonts w:asciiTheme="minorHAnsi" w:eastAsiaTheme="minorEastAsia" w:hAnsiTheme="minorHAnsi" w:cstheme="minorBidi"/>
          <w:iCs w:val="0"/>
          <w:caps w:val="0"/>
          <w:noProof/>
          <w:sz w:val="22"/>
          <w:szCs w:val="22"/>
        </w:rPr>
      </w:pPr>
      <w:hyperlink w:anchor="_Toc529521218" w:history="1">
        <w:r w:rsidRPr="00E43669">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E43669">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_Toc529521218 \h </w:instrText>
        </w:r>
        <w:r>
          <w:rPr>
            <w:noProof/>
            <w:webHidden/>
          </w:rPr>
        </w:r>
        <w:r>
          <w:rPr>
            <w:noProof/>
            <w:webHidden/>
          </w:rPr>
          <w:fldChar w:fldCharType="separate"/>
        </w:r>
        <w:r>
          <w:rPr>
            <w:noProof/>
            <w:webHidden/>
          </w:rPr>
          <w:t>51</w:t>
        </w:r>
        <w:r>
          <w:rPr>
            <w:noProof/>
            <w:webHidden/>
          </w:rPr>
          <w:fldChar w:fldCharType="end"/>
        </w:r>
      </w:hyperlink>
    </w:p>
    <w:p w14:paraId="1BA911F7" w14:textId="77777777" w:rsidR="0042292F" w:rsidRDefault="0042292F">
      <w:pPr>
        <w:pStyle w:val="TOC3"/>
        <w:rPr>
          <w:rFonts w:asciiTheme="minorHAnsi" w:eastAsiaTheme="minorEastAsia" w:hAnsiTheme="minorHAnsi" w:cstheme="minorBidi"/>
          <w:iCs w:val="0"/>
          <w:caps w:val="0"/>
          <w:noProof/>
          <w:sz w:val="22"/>
          <w:szCs w:val="22"/>
        </w:rPr>
      </w:pPr>
      <w:hyperlink w:anchor="_Toc529521219" w:history="1">
        <w:r w:rsidRPr="00E43669">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E43669">
          <w:rPr>
            <w:rStyle w:val="Hyperlink"/>
            <w:rFonts w:eastAsia="MS Mincho"/>
            <w:noProof/>
          </w:rPr>
          <w:t>QUOTE DISCREPANCIES</w:t>
        </w:r>
        <w:r>
          <w:rPr>
            <w:noProof/>
            <w:webHidden/>
          </w:rPr>
          <w:tab/>
        </w:r>
        <w:r>
          <w:rPr>
            <w:noProof/>
            <w:webHidden/>
          </w:rPr>
          <w:fldChar w:fldCharType="begin"/>
        </w:r>
        <w:r>
          <w:rPr>
            <w:noProof/>
            <w:webHidden/>
          </w:rPr>
          <w:instrText xml:space="preserve"> PAGEREF _Toc529521219 \h </w:instrText>
        </w:r>
        <w:r>
          <w:rPr>
            <w:noProof/>
            <w:webHidden/>
          </w:rPr>
        </w:r>
        <w:r>
          <w:rPr>
            <w:noProof/>
            <w:webHidden/>
          </w:rPr>
          <w:fldChar w:fldCharType="separate"/>
        </w:r>
        <w:r>
          <w:rPr>
            <w:noProof/>
            <w:webHidden/>
          </w:rPr>
          <w:t>51</w:t>
        </w:r>
        <w:r>
          <w:rPr>
            <w:noProof/>
            <w:webHidden/>
          </w:rPr>
          <w:fldChar w:fldCharType="end"/>
        </w:r>
      </w:hyperlink>
    </w:p>
    <w:p w14:paraId="4022EF25" w14:textId="77777777" w:rsidR="0042292F" w:rsidRDefault="0042292F">
      <w:pPr>
        <w:pStyle w:val="TOC3"/>
        <w:rPr>
          <w:rFonts w:asciiTheme="minorHAnsi" w:eastAsiaTheme="minorEastAsia" w:hAnsiTheme="minorHAnsi" w:cstheme="minorBidi"/>
          <w:iCs w:val="0"/>
          <w:caps w:val="0"/>
          <w:noProof/>
          <w:sz w:val="22"/>
          <w:szCs w:val="22"/>
        </w:rPr>
      </w:pPr>
      <w:hyperlink w:anchor="_Toc529521220" w:history="1">
        <w:r w:rsidRPr="00E43669">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E43669">
          <w:rPr>
            <w:rStyle w:val="Hyperlink"/>
            <w:rFonts w:eastAsia="MS Mincho"/>
            <w:noProof/>
          </w:rPr>
          <w:t>EVALUATION OF THE QUOTES</w:t>
        </w:r>
        <w:r>
          <w:rPr>
            <w:noProof/>
            <w:webHidden/>
          </w:rPr>
          <w:tab/>
        </w:r>
        <w:r>
          <w:rPr>
            <w:noProof/>
            <w:webHidden/>
          </w:rPr>
          <w:fldChar w:fldCharType="begin"/>
        </w:r>
        <w:r>
          <w:rPr>
            <w:noProof/>
            <w:webHidden/>
          </w:rPr>
          <w:instrText xml:space="preserve"> PAGEREF _Toc529521220 \h </w:instrText>
        </w:r>
        <w:r>
          <w:rPr>
            <w:noProof/>
            <w:webHidden/>
          </w:rPr>
        </w:r>
        <w:r>
          <w:rPr>
            <w:noProof/>
            <w:webHidden/>
          </w:rPr>
          <w:fldChar w:fldCharType="separate"/>
        </w:r>
        <w:r>
          <w:rPr>
            <w:noProof/>
            <w:webHidden/>
          </w:rPr>
          <w:t>52</w:t>
        </w:r>
        <w:r>
          <w:rPr>
            <w:noProof/>
            <w:webHidden/>
          </w:rPr>
          <w:fldChar w:fldCharType="end"/>
        </w:r>
      </w:hyperlink>
    </w:p>
    <w:p w14:paraId="173D440C"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21" w:history="1">
        <w:r w:rsidRPr="00E43669">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E43669">
          <w:rPr>
            <w:rStyle w:val="Hyperlink"/>
            <w:noProof/>
          </w:rPr>
          <w:t>NEGOTIATION AND BEST AND FINAL OFFER (BAFO)</w:t>
        </w:r>
        <w:r>
          <w:rPr>
            <w:noProof/>
            <w:webHidden/>
          </w:rPr>
          <w:tab/>
        </w:r>
        <w:r>
          <w:rPr>
            <w:noProof/>
            <w:webHidden/>
          </w:rPr>
          <w:fldChar w:fldCharType="begin"/>
        </w:r>
        <w:r>
          <w:rPr>
            <w:noProof/>
            <w:webHidden/>
          </w:rPr>
          <w:instrText xml:space="preserve"> PAGEREF _Toc529521221 \h </w:instrText>
        </w:r>
        <w:r>
          <w:rPr>
            <w:noProof/>
            <w:webHidden/>
          </w:rPr>
        </w:r>
        <w:r>
          <w:rPr>
            <w:noProof/>
            <w:webHidden/>
          </w:rPr>
          <w:fldChar w:fldCharType="separate"/>
        </w:r>
        <w:r>
          <w:rPr>
            <w:noProof/>
            <w:webHidden/>
          </w:rPr>
          <w:t>52</w:t>
        </w:r>
        <w:r>
          <w:rPr>
            <w:noProof/>
            <w:webHidden/>
          </w:rPr>
          <w:fldChar w:fldCharType="end"/>
        </w:r>
      </w:hyperlink>
    </w:p>
    <w:p w14:paraId="24683F87"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22" w:history="1">
        <w:r w:rsidRPr="00E43669">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E43669">
          <w:rPr>
            <w:rStyle w:val="Hyperlink"/>
            <w:noProof/>
          </w:rPr>
          <w:t xml:space="preserve">“REQUEST FOR REVISION” WITHIN </w:t>
        </w:r>
        <w:r w:rsidRPr="00E43669">
          <w:rPr>
            <w:rStyle w:val="Hyperlink"/>
            <w:i/>
            <w:iCs/>
            <w:noProof/>
          </w:rPr>
          <w:t>NJSTART</w:t>
        </w:r>
        <w:r>
          <w:rPr>
            <w:noProof/>
            <w:webHidden/>
          </w:rPr>
          <w:tab/>
        </w:r>
        <w:r>
          <w:rPr>
            <w:noProof/>
            <w:webHidden/>
          </w:rPr>
          <w:fldChar w:fldCharType="begin"/>
        </w:r>
        <w:r>
          <w:rPr>
            <w:noProof/>
            <w:webHidden/>
          </w:rPr>
          <w:instrText xml:space="preserve"> PAGEREF _Toc529521222 \h </w:instrText>
        </w:r>
        <w:r>
          <w:rPr>
            <w:noProof/>
            <w:webHidden/>
          </w:rPr>
        </w:r>
        <w:r>
          <w:rPr>
            <w:noProof/>
            <w:webHidden/>
          </w:rPr>
          <w:fldChar w:fldCharType="separate"/>
        </w:r>
        <w:r>
          <w:rPr>
            <w:noProof/>
            <w:webHidden/>
          </w:rPr>
          <w:t>52</w:t>
        </w:r>
        <w:r>
          <w:rPr>
            <w:noProof/>
            <w:webHidden/>
          </w:rPr>
          <w:fldChar w:fldCharType="end"/>
        </w:r>
      </w:hyperlink>
    </w:p>
    <w:p w14:paraId="4E59D63D" w14:textId="77777777" w:rsidR="0042292F" w:rsidRDefault="0042292F">
      <w:pPr>
        <w:pStyle w:val="TOC2"/>
        <w:tabs>
          <w:tab w:val="left" w:pos="1200"/>
        </w:tabs>
        <w:rPr>
          <w:rFonts w:asciiTheme="minorHAnsi" w:eastAsiaTheme="minorEastAsia" w:hAnsiTheme="minorHAnsi" w:cstheme="minorBidi"/>
          <w:caps w:val="0"/>
          <w:noProof/>
          <w:sz w:val="22"/>
          <w:szCs w:val="22"/>
        </w:rPr>
      </w:pPr>
      <w:hyperlink w:anchor="_Toc529521223" w:history="1">
        <w:r w:rsidRPr="00E43669">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E43669">
          <w:rPr>
            <w:rStyle w:val="Hyperlink"/>
            <w:noProof/>
          </w:rPr>
          <w:t>POOR PERFORMANCE</w:t>
        </w:r>
        <w:r>
          <w:rPr>
            <w:noProof/>
            <w:webHidden/>
          </w:rPr>
          <w:tab/>
        </w:r>
        <w:r>
          <w:rPr>
            <w:noProof/>
            <w:webHidden/>
          </w:rPr>
          <w:fldChar w:fldCharType="begin"/>
        </w:r>
        <w:r>
          <w:rPr>
            <w:noProof/>
            <w:webHidden/>
          </w:rPr>
          <w:instrText xml:space="preserve"> PAGEREF _Toc529521223 \h </w:instrText>
        </w:r>
        <w:r>
          <w:rPr>
            <w:noProof/>
            <w:webHidden/>
          </w:rPr>
        </w:r>
        <w:r>
          <w:rPr>
            <w:noProof/>
            <w:webHidden/>
          </w:rPr>
          <w:fldChar w:fldCharType="separate"/>
        </w:r>
        <w:r>
          <w:rPr>
            <w:noProof/>
            <w:webHidden/>
          </w:rPr>
          <w:t>53</w:t>
        </w:r>
        <w:r>
          <w:rPr>
            <w:noProof/>
            <w:webHidden/>
          </w:rPr>
          <w:fldChar w:fldCharType="end"/>
        </w:r>
      </w:hyperlink>
    </w:p>
    <w:p w14:paraId="677CC4D7" w14:textId="77777777" w:rsidR="0042292F" w:rsidRDefault="0042292F">
      <w:pPr>
        <w:pStyle w:val="TOC1"/>
        <w:tabs>
          <w:tab w:val="left" w:pos="475"/>
        </w:tabs>
        <w:rPr>
          <w:rFonts w:asciiTheme="minorHAnsi" w:eastAsiaTheme="minorEastAsia" w:hAnsiTheme="minorHAnsi" w:cstheme="minorBidi"/>
          <w:b w:val="0"/>
          <w:bCs w:val="0"/>
          <w:caps w:val="0"/>
          <w:noProof/>
          <w:sz w:val="22"/>
          <w:szCs w:val="22"/>
        </w:rPr>
      </w:pPr>
      <w:hyperlink w:anchor="_Toc529521224" w:history="1">
        <w:r w:rsidRPr="00E43669">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E43669">
          <w:rPr>
            <w:rStyle w:val="Hyperlink"/>
            <w:noProof/>
          </w:rPr>
          <w:t>BLANKET P.O. AWARD</w:t>
        </w:r>
        <w:r>
          <w:rPr>
            <w:noProof/>
            <w:webHidden/>
          </w:rPr>
          <w:tab/>
        </w:r>
        <w:r>
          <w:rPr>
            <w:noProof/>
            <w:webHidden/>
          </w:rPr>
          <w:fldChar w:fldCharType="begin"/>
        </w:r>
        <w:r>
          <w:rPr>
            <w:noProof/>
            <w:webHidden/>
          </w:rPr>
          <w:instrText xml:space="preserve"> PAGEREF _Toc529521224 \h </w:instrText>
        </w:r>
        <w:r>
          <w:rPr>
            <w:noProof/>
            <w:webHidden/>
          </w:rPr>
        </w:r>
        <w:r>
          <w:rPr>
            <w:noProof/>
            <w:webHidden/>
          </w:rPr>
          <w:fldChar w:fldCharType="separate"/>
        </w:r>
        <w:r>
          <w:rPr>
            <w:noProof/>
            <w:webHidden/>
          </w:rPr>
          <w:t>54</w:t>
        </w:r>
        <w:r>
          <w:rPr>
            <w:noProof/>
            <w:webHidden/>
          </w:rPr>
          <w:fldChar w:fldCharType="end"/>
        </w:r>
      </w:hyperlink>
    </w:p>
    <w:p w14:paraId="38984E6A"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25" w:history="1">
        <w:r w:rsidRPr="00E43669">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E43669">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_Toc529521225 \h </w:instrText>
        </w:r>
        <w:r>
          <w:rPr>
            <w:noProof/>
            <w:webHidden/>
          </w:rPr>
        </w:r>
        <w:r>
          <w:rPr>
            <w:noProof/>
            <w:webHidden/>
          </w:rPr>
          <w:fldChar w:fldCharType="separate"/>
        </w:r>
        <w:r>
          <w:rPr>
            <w:noProof/>
            <w:webHidden/>
          </w:rPr>
          <w:t>54</w:t>
        </w:r>
        <w:r>
          <w:rPr>
            <w:noProof/>
            <w:webHidden/>
          </w:rPr>
          <w:fldChar w:fldCharType="end"/>
        </w:r>
      </w:hyperlink>
    </w:p>
    <w:p w14:paraId="4604F7F9" w14:textId="77777777" w:rsidR="0042292F" w:rsidRDefault="0042292F">
      <w:pPr>
        <w:pStyle w:val="TOC3"/>
        <w:rPr>
          <w:rFonts w:asciiTheme="minorHAnsi" w:eastAsiaTheme="minorEastAsia" w:hAnsiTheme="minorHAnsi" w:cstheme="minorBidi"/>
          <w:iCs w:val="0"/>
          <w:caps w:val="0"/>
          <w:noProof/>
          <w:sz w:val="22"/>
          <w:szCs w:val="22"/>
        </w:rPr>
      </w:pPr>
      <w:hyperlink w:anchor="_Toc529521226" w:history="1">
        <w:r w:rsidRPr="00E43669">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E43669">
          <w:rPr>
            <w:rStyle w:val="Hyperlink"/>
            <w:rFonts w:eastAsia="MS Mincho"/>
            <w:noProof/>
          </w:rPr>
          <w:t>REQUIREMENTS OF PUBLIC LAW 2005, CHAPTER 51, N</w:t>
        </w:r>
        <w:r w:rsidRPr="00E43669">
          <w:rPr>
            <w:rStyle w:val="Hyperlink"/>
            <w:noProof/>
          </w:rPr>
          <w:t>.J.S.A.</w:t>
        </w:r>
        <w:r w:rsidRPr="00E43669">
          <w:rPr>
            <w:rStyle w:val="Hyperlink"/>
            <w:rFonts w:eastAsia="MS Mincho"/>
            <w:noProof/>
          </w:rPr>
          <w:t xml:space="preserve"> 19:44A-20.13 - </w:t>
        </w:r>
        <w:r w:rsidRPr="00E43669">
          <w:rPr>
            <w:rStyle w:val="Hyperlink"/>
            <w:noProof/>
          </w:rPr>
          <w:t>N.J.S.A.</w:t>
        </w:r>
        <w:r w:rsidRPr="00E43669">
          <w:rPr>
            <w:rStyle w:val="Hyperlink"/>
            <w:rFonts w:eastAsia="MS Mincho"/>
            <w:noProof/>
          </w:rPr>
          <w:t xml:space="preserve"> 19:44A-20.25 (FORMERLY EXECUTIVE ORDER NO. 134), EXECUTIVE ORDER NO. 117 (2008) AND N.J.A.C. 17:12-5 </w:t>
        </w:r>
        <w:r w:rsidRPr="00E43669">
          <w:rPr>
            <w:rStyle w:val="Hyperlink"/>
            <w:rFonts w:eastAsia="MS Mincho"/>
            <w:i/>
            <w:noProof/>
          </w:rPr>
          <w:t>ET SEQ</w:t>
        </w:r>
        <w:r w:rsidRPr="00E43669">
          <w:rPr>
            <w:rStyle w:val="Hyperlink"/>
            <w:rFonts w:eastAsia="MS Mincho"/>
            <w:noProof/>
          </w:rPr>
          <w:t>.</w:t>
        </w:r>
        <w:r>
          <w:rPr>
            <w:noProof/>
            <w:webHidden/>
          </w:rPr>
          <w:tab/>
        </w:r>
        <w:r>
          <w:rPr>
            <w:noProof/>
            <w:webHidden/>
          </w:rPr>
          <w:fldChar w:fldCharType="begin"/>
        </w:r>
        <w:r>
          <w:rPr>
            <w:noProof/>
            <w:webHidden/>
          </w:rPr>
          <w:instrText xml:space="preserve"> PAGEREF _Toc529521226 \h </w:instrText>
        </w:r>
        <w:r>
          <w:rPr>
            <w:noProof/>
            <w:webHidden/>
          </w:rPr>
        </w:r>
        <w:r>
          <w:rPr>
            <w:noProof/>
            <w:webHidden/>
          </w:rPr>
          <w:fldChar w:fldCharType="separate"/>
        </w:r>
        <w:r>
          <w:rPr>
            <w:noProof/>
            <w:webHidden/>
          </w:rPr>
          <w:t>54</w:t>
        </w:r>
        <w:r>
          <w:rPr>
            <w:noProof/>
            <w:webHidden/>
          </w:rPr>
          <w:fldChar w:fldCharType="end"/>
        </w:r>
      </w:hyperlink>
    </w:p>
    <w:p w14:paraId="47A9DF87" w14:textId="77777777" w:rsidR="0042292F" w:rsidRDefault="0042292F">
      <w:pPr>
        <w:pStyle w:val="TOC3"/>
        <w:rPr>
          <w:rFonts w:asciiTheme="minorHAnsi" w:eastAsiaTheme="minorEastAsia" w:hAnsiTheme="minorHAnsi" w:cstheme="minorBidi"/>
          <w:iCs w:val="0"/>
          <w:caps w:val="0"/>
          <w:noProof/>
          <w:sz w:val="22"/>
          <w:szCs w:val="22"/>
        </w:rPr>
      </w:pPr>
      <w:hyperlink w:anchor="_Toc529521227" w:history="1">
        <w:r w:rsidRPr="00E43669">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E43669">
          <w:rPr>
            <w:rStyle w:val="Hyperlink"/>
            <w:noProof/>
          </w:rPr>
          <w:t>SOURCE DISCLOSURE REQUIREMENTS</w:t>
        </w:r>
        <w:r>
          <w:rPr>
            <w:noProof/>
            <w:webHidden/>
          </w:rPr>
          <w:tab/>
        </w:r>
        <w:r>
          <w:rPr>
            <w:noProof/>
            <w:webHidden/>
          </w:rPr>
          <w:fldChar w:fldCharType="begin"/>
        </w:r>
        <w:r>
          <w:rPr>
            <w:noProof/>
            <w:webHidden/>
          </w:rPr>
          <w:instrText xml:space="preserve"> PAGEREF _Toc529521227 \h </w:instrText>
        </w:r>
        <w:r>
          <w:rPr>
            <w:noProof/>
            <w:webHidden/>
          </w:rPr>
        </w:r>
        <w:r>
          <w:rPr>
            <w:noProof/>
            <w:webHidden/>
          </w:rPr>
          <w:fldChar w:fldCharType="separate"/>
        </w:r>
        <w:r>
          <w:rPr>
            <w:noProof/>
            <w:webHidden/>
          </w:rPr>
          <w:t>55</w:t>
        </w:r>
        <w:r>
          <w:rPr>
            <w:noProof/>
            <w:webHidden/>
          </w:rPr>
          <w:fldChar w:fldCharType="end"/>
        </w:r>
      </w:hyperlink>
    </w:p>
    <w:p w14:paraId="5AF1103D" w14:textId="77777777" w:rsidR="0042292F" w:rsidRDefault="0042292F">
      <w:pPr>
        <w:pStyle w:val="TOC3"/>
        <w:rPr>
          <w:rFonts w:asciiTheme="minorHAnsi" w:eastAsiaTheme="minorEastAsia" w:hAnsiTheme="minorHAnsi" w:cstheme="minorBidi"/>
          <w:iCs w:val="0"/>
          <w:caps w:val="0"/>
          <w:noProof/>
          <w:sz w:val="22"/>
          <w:szCs w:val="22"/>
        </w:rPr>
      </w:pPr>
      <w:hyperlink w:anchor="_Toc529521228" w:history="1">
        <w:r w:rsidRPr="00E43669">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E43669">
          <w:rPr>
            <w:rStyle w:val="Hyperlink"/>
            <w:noProof/>
          </w:rPr>
          <w:t>AFFIRMATIVE ACTION</w:t>
        </w:r>
        <w:r>
          <w:rPr>
            <w:noProof/>
            <w:webHidden/>
          </w:rPr>
          <w:tab/>
        </w:r>
        <w:r>
          <w:rPr>
            <w:noProof/>
            <w:webHidden/>
          </w:rPr>
          <w:fldChar w:fldCharType="begin"/>
        </w:r>
        <w:r>
          <w:rPr>
            <w:noProof/>
            <w:webHidden/>
          </w:rPr>
          <w:instrText xml:space="preserve"> PAGEREF _Toc529521228 \h </w:instrText>
        </w:r>
        <w:r>
          <w:rPr>
            <w:noProof/>
            <w:webHidden/>
          </w:rPr>
        </w:r>
        <w:r>
          <w:rPr>
            <w:noProof/>
            <w:webHidden/>
          </w:rPr>
          <w:fldChar w:fldCharType="separate"/>
        </w:r>
        <w:r>
          <w:rPr>
            <w:noProof/>
            <w:webHidden/>
          </w:rPr>
          <w:t>55</w:t>
        </w:r>
        <w:r>
          <w:rPr>
            <w:noProof/>
            <w:webHidden/>
          </w:rPr>
          <w:fldChar w:fldCharType="end"/>
        </w:r>
      </w:hyperlink>
    </w:p>
    <w:p w14:paraId="6D08D7F6" w14:textId="77777777" w:rsidR="0042292F" w:rsidRDefault="0042292F">
      <w:pPr>
        <w:pStyle w:val="TOC3"/>
        <w:rPr>
          <w:rFonts w:asciiTheme="minorHAnsi" w:eastAsiaTheme="minorEastAsia" w:hAnsiTheme="minorHAnsi" w:cstheme="minorBidi"/>
          <w:iCs w:val="0"/>
          <w:caps w:val="0"/>
          <w:noProof/>
          <w:sz w:val="22"/>
          <w:szCs w:val="22"/>
        </w:rPr>
      </w:pPr>
      <w:hyperlink w:anchor="_Toc529521229" w:history="1">
        <w:r w:rsidRPr="00E43669">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E43669">
          <w:rPr>
            <w:rStyle w:val="Hyperlink"/>
            <w:noProof/>
          </w:rPr>
          <w:t>BUSINESS REGISTRATION</w:t>
        </w:r>
        <w:r>
          <w:rPr>
            <w:noProof/>
            <w:webHidden/>
          </w:rPr>
          <w:tab/>
        </w:r>
        <w:r>
          <w:rPr>
            <w:noProof/>
            <w:webHidden/>
          </w:rPr>
          <w:fldChar w:fldCharType="begin"/>
        </w:r>
        <w:r>
          <w:rPr>
            <w:noProof/>
            <w:webHidden/>
          </w:rPr>
          <w:instrText xml:space="preserve"> PAGEREF _Toc529521229 \h </w:instrText>
        </w:r>
        <w:r>
          <w:rPr>
            <w:noProof/>
            <w:webHidden/>
          </w:rPr>
        </w:r>
        <w:r>
          <w:rPr>
            <w:noProof/>
            <w:webHidden/>
          </w:rPr>
          <w:fldChar w:fldCharType="separate"/>
        </w:r>
        <w:r>
          <w:rPr>
            <w:noProof/>
            <w:webHidden/>
          </w:rPr>
          <w:t>55</w:t>
        </w:r>
        <w:r>
          <w:rPr>
            <w:noProof/>
            <w:webHidden/>
          </w:rPr>
          <w:fldChar w:fldCharType="end"/>
        </w:r>
      </w:hyperlink>
    </w:p>
    <w:p w14:paraId="0751F67A"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30" w:history="1">
        <w:r w:rsidRPr="00E43669">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E43669">
          <w:rPr>
            <w:rStyle w:val="Hyperlink"/>
            <w:rFonts w:eastAsia="MS Mincho"/>
            <w:noProof/>
          </w:rPr>
          <w:t>FINAL BLANKET P.O. AWARD</w:t>
        </w:r>
        <w:r>
          <w:rPr>
            <w:noProof/>
            <w:webHidden/>
          </w:rPr>
          <w:tab/>
        </w:r>
        <w:r>
          <w:rPr>
            <w:noProof/>
            <w:webHidden/>
          </w:rPr>
          <w:fldChar w:fldCharType="begin"/>
        </w:r>
        <w:r>
          <w:rPr>
            <w:noProof/>
            <w:webHidden/>
          </w:rPr>
          <w:instrText xml:space="preserve"> PAGEREF _Toc529521230 \h </w:instrText>
        </w:r>
        <w:r>
          <w:rPr>
            <w:noProof/>
            <w:webHidden/>
          </w:rPr>
        </w:r>
        <w:r>
          <w:rPr>
            <w:noProof/>
            <w:webHidden/>
          </w:rPr>
          <w:fldChar w:fldCharType="separate"/>
        </w:r>
        <w:r>
          <w:rPr>
            <w:noProof/>
            <w:webHidden/>
          </w:rPr>
          <w:t>56</w:t>
        </w:r>
        <w:r>
          <w:rPr>
            <w:noProof/>
            <w:webHidden/>
          </w:rPr>
          <w:fldChar w:fldCharType="end"/>
        </w:r>
      </w:hyperlink>
    </w:p>
    <w:p w14:paraId="6E694E68"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31" w:history="1">
        <w:r w:rsidRPr="00E43669">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E43669">
          <w:rPr>
            <w:rStyle w:val="Hyperlink"/>
            <w:noProof/>
          </w:rPr>
          <w:t>INSURANCE CERTIFICATES</w:t>
        </w:r>
        <w:r>
          <w:rPr>
            <w:noProof/>
            <w:webHidden/>
          </w:rPr>
          <w:tab/>
        </w:r>
        <w:r>
          <w:rPr>
            <w:noProof/>
            <w:webHidden/>
          </w:rPr>
          <w:fldChar w:fldCharType="begin"/>
        </w:r>
        <w:r>
          <w:rPr>
            <w:noProof/>
            <w:webHidden/>
          </w:rPr>
          <w:instrText xml:space="preserve"> PAGEREF _Toc529521231 \h </w:instrText>
        </w:r>
        <w:r>
          <w:rPr>
            <w:noProof/>
            <w:webHidden/>
          </w:rPr>
        </w:r>
        <w:r>
          <w:rPr>
            <w:noProof/>
            <w:webHidden/>
          </w:rPr>
          <w:fldChar w:fldCharType="separate"/>
        </w:r>
        <w:r>
          <w:rPr>
            <w:noProof/>
            <w:webHidden/>
          </w:rPr>
          <w:t>56</w:t>
        </w:r>
        <w:r>
          <w:rPr>
            <w:noProof/>
            <w:webHidden/>
          </w:rPr>
          <w:fldChar w:fldCharType="end"/>
        </w:r>
      </w:hyperlink>
    </w:p>
    <w:p w14:paraId="58F1CC70"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32" w:history="1">
        <w:r w:rsidRPr="00E43669">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E43669">
          <w:rPr>
            <w:rStyle w:val="Hyperlink"/>
            <w:noProof/>
          </w:rPr>
          <w:t>PERFORMANCE SECURITY</w:t>
        </w:r>
        <w:r>
          <w:rPr>
            <w:noProof/>
            <w:webHidden/>
          </w:rPr>
          <w:tab/>
        </w:r>
        <w:r>
          <w:rPr>
            <w:noProof/>
            <w:webHidden/>
          </w:rPr>
          <w:fldChar w:fldCharType="begin"/>
        </w:r>
        <w:r>
          <w:rPr>
            <w:noProof/>
            <w:webHidden/>
          </w:rPr>
          <w:instrText xml:space="preserve"> PAGEREF _Toc529521232 \h </w:instrText>
        </w:r>
        <w:r>
          <w:rPr>
            <w:noProof/>
            <w:webHidden/>
          </w:rPr>
        </w:r>
        <w:r>
          <w:rPr>
            <w:noProof/>
            <w:webHidden/>
          </w:rPr>
          <w:fldChar w:fldCharType="separate"/>
        </w:r>
        <w:r>
          <w:rPr>
            <w:noProof/>
            <w:webHidden/>
          </w:rPr>
          <w:t>56</w:t>
        </w:r>
        <w:r>
          <w:rPr>
            <w:noProof/>
            <w:webHidden/>
          </w:rPr>
          <w:fldChar w:fldCharType="end"/>
        </w:r>
      </w:hyperlink>
    </w:p>
    <w:p w14:paraId="4F3CCAD0" w14:textId="77777777" w:rsidR="0042292F" w:rsidRDefault="0042292F">
      <w:pPr>
        <w:pStyle w:val="TOC1"/>
        <w:tabs>
          <w:tab w:val="left" w:pos="475"/>
        </w:tabs>
        <w:rPr>
          <w:rFonts w:asciiTheme="minorHAnsi" w:eastAsiaTheme="minorEastAsia" w:hAnsiTheme="minorHAnsi" w:cstheme="minorBidi"/>
          <w:b w:val="0"/>
          <w:bCs w:val="0"/>
          <w:caps w:val="0"/>
          <w:noProof/>
          <w:sz w:val="22"/>
          <w:szCs w:val="22"/>
        </w:rPr>
      </w:pPr>
      <w:hyperlink w:anchor="_Toc529521233" w:history="1">
        <w:r w:rsidRPr="00E43669">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E43669">
          <w:rPr>
            <w:rStyle w:val="Hyperlink"/>
            <w:noProof/>
          </w:rPr>
          <w:t>BLANKET P.O. ADMINISTRATION</w:t>
        </w:r>
        <w:r>
          <w:rPr>
            <w:noProof/>
            <w:webHidden/>
          </w:rPr>
          <w:tab/>
        </w:r>
        <w:r>
          <w:rPr>
            <w:noProof/>
            <w:webHidden/>
          </w:rPr>
          <w:fldChar w:fldCharType="begin"/>
        </w:r>
        <w:r>
          <w:rPr>
            <w:noProof/>
            <w:webHidden/>
          </w:rPr>
          <w:instrText xml:space="preserve"> PAGEREF _Toc529521233 \h </w:instrText>
        </w:r>
        <w:r>
          <w:rPr>
            <w:noProof/>
            <w:webHidden/>
          </w:rPr>
        </w:r>
        <w:r>
          <w:rPr>
            <w:noProof/>
            <w:webHidden/>
          </w:rPr>
          <w:fldChar w:fldCharType="separate"/>
        </w:r>
        <w:r>
          <w:rPr>
            <w:noProof/>
            <w:webHidden/>
          </w:rPr>
          <w:t>57</w:t>
        </w:r>
        <w:r>
          <w:rPr>
            <w:noProof/>
            <w:webHidden/>
          </w:rPr>
          <w:fldChar w:fldCharType="end"/>
        </w:r>
      </w:hyperlink>
    </w:p>
    <w:p w14:paraId="6A3D7D81" w14:textId="77777777" w:rsidR="0042292F" w:rsidRDefault="0042292F">
      <w:pPr>
        <w:pStyle w:val="TOC2"/>
        <w:tabs>
          <w:tab w:val="left" w:pos="720"/>
        </w:tabs>
        <w:rPr>
          <w:rFonts w:asciiTheme="minorHAnsi" w:eastAsiaTheme="minorEastAsia" w:hAnsiTheme="minorHAnsi" w:cstheme="minorBidi"/>
          <w:caps w:val="0"/>
          <w:noProof/>
          <w:sz w:val="22"/>
          <w:szCs w:val="22"/>
        </w:rPr>
      </w:pPr>
      <w:hyperlink w:anchor="_Toc529521234" w:history="1">
        <w:r w:rsidRPr="00E43669">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E43669">
          <w:rPr>
            <w:rStyle w:val="Hyperlink"/>
            <w:noProof/>
          </w:rPr>
          <w:t>STATE CONTRACT MANAGER</w:t>
        </w:r>
        <w:r>
          <w:rPr>
            <w:noProof/>
            <w:webHidden/>
          </w:rPr>
          <w:tab/>
        </w:r>
        <w:r>
          <w:rPr>
            <w:noProof/>
            <w:webHidden/>
          </w:rPr>
          <w:fldChar w:fldCharType="begin"/>
        </w:r>
        <w:r>
          <w:rPr>
            <w:noProof/>
            <w:webHidden/>
          </w:rPr>
          <w:instrText xml:space="preserve"> PAGEREF _Toc529521234 \h </w:instrText>
        </w:r>
        <w:r>
          <w:rPr>
            <w:noProof/>
            <w:webHidden/>
          </w:rPr>
        </w:r>
        <w:r>
          <w:rPr>
            <w:noProof/>
            <w:webHidden/>
          </w:rPr>
          <w:fldChar w:fldCharType="separate"/>
        </w:r>
        <w:r>
          <w:rPr>
            <w:noProof/>
            <w:webHidden/>
          </w:rPr>
          <w:t>57</w:t>
        </w:r>
        <w:r>
          <w:rPr>
            <w:noProof/>
            <w:webHidden/>
          </w:rPr>
          <w:fldChar w:fldCharType="end"/>
        </w:r>
      </w:hyperlink>
    </w:p>
    <w:p w14:paraId="5404A5F0" w14:textId="77777777" w:rsidR="0042292F" w:rsidRDefault="0042292F">
      <w:pPr>
        <w:pStyle w:val="TOC3"/>
        <w:rPr>
          <w:rFonts w:asciiTheme="minorHAnsi" w:eastAsiaTheme="minorEastAsia" w:hAnsiTheme="minorHAnsi" w:cstheme="minorBidi"/>
          <w:iCs w:val="0"/>
          <w:caps w:val="0"/>
          <w:noProof/>
          <w:sz w:val="22"/>
          <w:szCs w:val="22"/>
        </w:rPr>
      </w:pPr>
      <w:hyperlink w:anchor="_Toc529521235" w:history="1">
        <w:r w:rsidRPr="00E43669">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E43669">
          <w:rPr>
            <w:rStyle w:val="Hyperlink"/>
            <w:noProof/>
          </w:rPr>
          <w:t>STATE CONTRACT MANAGER RESPONSIBILITIES</w:t>
        </w:r>
        <w:r>
          <w:rPr>
            <w:noProof/>
            <w:webHidden/>
          </w:rPr>
          <w:tab/>
        </w:r>
        <w:r>
          <w:rPr>
            <w:noProof/>
            <w:webHidden/>
          </w:rPr>
          <w:fldChar w:fldCharType="begin"/>
        </w:r>
        <w:r>
          <w:rPr>
            <w:noProof/>
            <w:webHidden/>
          </w:rPr>
          <w:instrText xml:space="preserve"> PAGEREF _Toc529521235 \h </w:instrText>
        </w:r>
        <w:r>
          <w:rPr>
            <w:noProof/>
            <w:webHidden/>
          </w:rPr>
        </w:r>
        <w:r>
          <w:rPr>
            <w:noProof/>
            <w:webHidden/>
          </w:rPr>
          <w:fldChar w:fldCharType="separate"/>
        </w:r>
        <w:r>
          <w:rPr>
            <w:noProof/>
            <w:webHidden/>
          </w:rPr>
          <w:t>57</w:t>
        </w:r>
        <w:r>
          <w:rPr>
            <w:noProof/>
            <w:webHidden/>
          </w:rPr>
          <w:fldChar w:fldCharType="end"/>
        </w:r>
      </w:hyperlink>
    </w:p>
    <w:p w14:paraId="515ECD7D" w14:textId="77777777" w:rsidR="0042292F" w:rsidRDefault="0042292F">
      <w:pPr>
        <w:pStyle w:val="TOC3"/>
        <w:rPr>
          <w:rFonts w:asciiTheme="minorHAnsi" w:eastAsiaTheme="minorEastAsia" w:hAnsiTheme="minorHAnsi" w:cstheme="minorBidi"/>
          <w:iCs w:val="0"/>
          <w:caps w:val="0"/>
          <w:noProof/>
          <w:sz w:val="22"/>
          <w:szCs w:val="22"/>
        </w:rPr>
      </w:pPr>
      <w:hyperlink w:anchor="_Toc529521236" w:history="1">
        <w:r w:rsidRPr="00E43669">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E43669">
          <w:rPr>
            <w:rStyle w:val="Hyperlink"/>
            <w:noProof/>
          </w:rPr>
          <w:t>COORDINATION WITH THE STATE CONTRACT MANAGER</w:t>
        </w:r>
        <w:r>
          <w:rPr>
            <w:noProof/>
            <w:webHidden/>
          </w:rPr>
          <w:tab/>
        </w:r>
        <w:r>
          <w:rPr>
            <w:noProof/>
            <w:webHidden/>
          </w:rPr>
          <w:fldChar w:fldCharType="begin"/>
        </w:r>
        <w:r>
          <w:rPr>
            <w:noProof/>
            <w:webHidden/>
          </w:rPr>
          <w:instrText xml:space="preserve"> PAGEREF _Toc529521236 \h </w:instrText>
        </w:r>
        <w:r>
          <w:rPr>
            <w:noProof/>
            <w:webHidden/>
          </w:rPr>
        </w:r>
        <w:r>
          <w:rPr>
            <w:noProof/>
            <w:webHidden/>
          </w:rPr>
          <w:fldChar w:fldCharType="separate"/>
        </w:r>
        <w:r>
          <w:rPr>
            <w:noProof/>
            <w:webHidden/>
          </w:rPr>
          <w:t>57</w:t>
        </w:r>
        <w:r>
          <w:rPr>
            <w:noProof/>
            <w:webHidden/>
          </w:rPr>
          <w:fldChar w:fldCharType="end"/>
        </w:r>
      </w:hyperlink>
    </w:p>
    <w:p w14:paraId="3CFE246E" w14:textId="77777777" w:rsidR="0042292F" w:rsidRDefault="0042292F">
      <w:pPr>
        <w:pStyle w:val="TOC1"/>
        <w:tabs>
          <w:tab w:val="left" w:pos="475"/>
        </w:tabs>
        <w:rPr>
          <w:rFonts w:asciiTheme="minorHAnsi" w:eastAsiaTheme="minorEastAsia" w:hAnsiTheme="minorHAnsi" w:cstheme="minorBidi"/>
          <w:b w:val="0"/>
          <w:bCs w:val="0"/>
          <w:caps w:val="0"/>
          <w:noProof/>
          <w:sz w:val="22"/>
          <w:szCs w:val="22"/>
        </w:rPr>
      </w:pPr>
      <w:hyperlink w:anchor="_Toc529521237" w:history="1">
        <w:r w:rsidRPr="00E43669">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E43669">
          <w:rPr>
            <w:rStyle w:val="Hyperlink"/>
            <w:noProof/>
          </w:rPr>
          <w:t>STATE OF NEW JERSEY STANDARD TERMS AND CONDITIONS</w:t>
        </w:r>
        <w:r>
          <w:rPr>
            <w:noProof/>
            <w:webHidden/>
          </w:rPr>
          <w:tab/>
        </w:r>
        <w:r>
          <w:rPr>
            <w:noProof/>
            <w:webHidden/>
          </w:rPr>
          <w:fldChar w:fldCharType="begin"/>
        </w:r>
        <w:r>
          <w:rPr>
            <w:noProof/>
            <w:webHidden/>
          </w:rPr>
          <w:instrText xml:space="preserve"> PAGEREF _Toc529521237 \h </w:instrText>
        </w:r>
        <w:r>
          <w:rPr>
            <w:noProof/>
            <w:webHidden/>
          </w:rPr>
        </w:r>
        <w:r>
          <w:rPr>
            <w:noProof/>
            <w:webHidden/>
          </w:rPr>
          <w:fldChar w:fldCharType="separate"/>
        </w:r>
        <w:r>
          <w:rPr>
            <w:noProof/>
            <w:webHidden/>
          </w:rPr>
          <w:t>58</w:t>
        </w:r>
        <w:r>
          <w:rPr>
            <w:noProof/>
            <w:webHidden/>
          </w:rPr>
          <w:fldChar w:fldCharType="end"/>
        </w:r>
      </w:hyperlink>
    </w:p>
    <w:p w14:paraId="21DDFEDD" w14:textId="77777777" w:rsidR="004B0723" w:rsidRDefault="001B3D50" w:rsidP="004B0723">
      <w:r w:rsidRPr="008673F4">
        <w:fldChar w:fldCharType="end"/>
      </w:r>
      <w:r w:rsidR="004B0723">
        <w:br w:type="page"/>
      </w:r>
    </w:p>
    <w:p w14:paraId="5C872941" w14:textId="77777777" w:rsidR="00296A2F" w:rsidRPr="009921DC" w:rsidRDefault="00296A2F" w:rsidP="009D1F90">
      <w:pPr>
        <w:pStyle w:val="Heading1"/>
        <w:keepNext/>
      </w:pPr>
      <w:bookmarkStart w:id="15" w:name="_Toc428533936"/>
      <w:bookmarkStart w:id="16" w:name="_Toc529521132"/>
      <w:r w:rsidRPr="009921DC">
        <w:lastRenderedPageBreak/>
        <w:t xml:space="preserve">INFORMATION FOR </w:t>
      </w:r>
      <w:r w:rsidR="00526170">
        <w:t xml:space="preserve">VENDORS </w:t>
      </w:r>
      <w:r w:rsidR="00647C5C">
        <w:t>{</w:t>
      </w:r>
      <w:r w:rsidR="00526170">
        <w:t>BIDDERS</w:t>
      </w:r>
      <w:r w:rsidR="00647C5C">
        <w:t>}</w:t>
      </w:r>
      <w:bookmarkEnd w:id="15"/>
      <w:bookmarkEnd w:id="16"/>
    </w:p>
    <w:p w14:paraId="48469750" w14:textId="77777777" w:rsidR="00E651D6" w:rsidRPr="00851065" w:rsidRDefault="00E651D6" w:rsidP="009D1F90">
      <w:pPr>
        <w:keepNext/>
      </w:pPr>
    </w:p>
    <w:p w14:paraId="5727C169"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B33C1D2" w14:textId="77777777" w:rsidR="00257282" w:rsidRPr="00851065" w:rsidRDefault="00257282" w:rsidP="00851065">
      <w:pPr>
        <w:rPr>
          <w:rFonts w:ascii="Arial Narrow" w:hAnsi="Arial Narrow"/>
          <w:b/>
          <w:sz w:val="24"/>
        </w:rPr>
      </w:pPr>
    </w:p>
    <w:p w14:paraId="7B9F659C" w14:textId="77777777"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D83F91">
        <w:t>Solicitation 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2D0A0716" w14:textId="77777777" w:rsidR="00257282" w:rsidRDefault="00257282" w:rsidP="00E651D6">
      <w:pPr>
        <w:pStyle w:val="BodyText"/>
        <w:ind w:left="0" w:right="108"/>
        <w:rPr>
          <w:rFonts w:ascii="Arial Narrow" w:hAnsi="Arial Narrow"/>
          <w:b/>
          <w:sz w:val="24"/>
        </w:rPr>
      </w:pPr>
    </w:p>
    <w:p w14:paraId="74BEA2BE" w14:textId="77777777" w:rsidR="004E059E" w:rsidRPr="000F7EEE" w:rsidRDefault="004E059E" w:rsidP="004E059E">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076455D" w14:textId="77777777" w:rsidR="004E059E" w:rsidRPr="00851065" w:rsidRDefault="004E059E" w:rsidP="00E651D6">
      <w:pPr>
        <w:pStyle w:val="BodyText"/>
        <w:ind w:left="0" w:right="108"/>
        <w:rPr>
          <w:rFonts w:ascii="Arial Narrow" w:hAnsi="Arial Narrow"/>
          <w:b/>
          <w:sz w:val="24"/>
        </w:rPr>
      </w:pPr>
    </w:p>
    <w:p w14:paraId="644FE1D1" w14:textId="77777777" w:rsidR="00E651D6" w:rsidRPr="0071274F" w:rsidRDefault="00E651D6" w:rsidP="009D1F90">
      <w:pPr>
        <w:pStyle w:val="Heading2"/>
        <w:keepNext/>
      </w:pPr>
      <w:bookmarkStart w:id="17" w:name="_Toc400531467"/>
      <w:bookmarkStart w:id="18" w:name="_Toc428533937"/>
      <w:bookmarkStart w:id="19" w:name="_Toc529521133"/>
      <w:r w:rsidRPr="00B94382">
        <w:t>P</w:t>
      </w:r>
      <w:r w:rsidRPr="0071274F">
        <w:t>URPOSE AND INTENT</w:t>
      </w:r>
      <w:bookmarkEnd w:id="17"/>
      <w:bookmarkEnd w:id="18"/>
      <w:bookmarkEnd w:id="19"/>
    </w:p>
    <w:p w14:paraId="6796F161" w14:textId="77777777" w:rsidR="00E651D6" w:rsidRDefault="00E651D6" w:rsidP="009D1F90">
      <w:pPr>
        <w:keepNext/>
      </w:pPr>
    </w:p>
    <w:p w14:paraId="24B70A01" w14:textId="77777777"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6E6F31">
        <w:t>all State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6E6F31">
        <w:t>advertising, marketing, public relations, community outreach, and related services for the State of New Jersey (State)</w:t>
      </w:r>
      <w:r w:rsidR="006E6F31" w:rsidRPr="005B339D">
        <w:t>.</w:t>
      </w:r>
    </w:p>
    <w:p w14:paraId="1D079431" w14:textId="77777777" w:rsidR="00E651D6" w:rsidRPr="005B339D" w:rsidRDefault="00E651D6" w:rsidP="00851065"/>
    <w:p w14:paraId="46CCEEBF" w14:textId="77777777"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C3197E" w:rsidRPr="006E6F31">
        <w:t>s)</w:t>
      </w:r>
      <w:r w:rsidR="0000557B" w:rsidRPr="006E6F31">
        <w:t xml:space="preserve"> (</w:t>
      </w:r>
      <w:r w:rsidR="005A12BC" w:rsidRPr="006E6F31">
        <w:t>Blanket</w:t>
      </w:r>
      <w:r w:rsidR="00A7166F" w:rsidRPr="006E6F31">
        <w:t xml:space="preserve"> P</w:t>
      </w:r>
      <w:r w:rsidR="001D2ACC" w:rsidRPr="006E6F31">
        <w:t>.</w:t>
      </w:r>
      <w:r w:rsidR="00A7166F" w:rsidRPr="006E6F31">
        <w:t>O</w:t>
      </w:r>
      <w:r w:rsidR="001D2ACC" w:rsidRPr="006E6F31">
        <w:t>.</w:t>
      </w:r>
      <w:r w:rsidR="0000557B" w:rsidRPr="006E6F31">
        <w:t>(s))</w:t>
      </w:r>
      <w:r w:rsidRPr="005B339D">
        <w:t xml:space="preserve"> to </w:t>
      </w:r>
      <w:r w:rsidRPr="006E6F31">
        <w:t>those r</w:t>
      </w:r>
      <w:r w:rsidRPr="005B339D">
        <w:t xml:space="preserve">esponsible </w:t>
      </w:r>
      <w:r w:rsidR="00526170" w:rsidRPr="006E6F31">
        <w:t xml:space="preserve">Vendor(s) </w:t>
      </w:r>
      <w:r w:rsidR="00647C5C" w:rsidRPr="006E6F31">
        <w:t>{</w:t>
      </w:r>
      <w:r w:rsidR="00526170" w:rsidRPr="006E6F31">
        <w:t>Bidder</w:t>
      </w:r>
      <w:r w:rsidRPr="006E6F31">
        <w:t>(s)</w:t>
      </w:r>
      <w:r w:rsidR="00647C5C" w:rsidRPr="006E6F31">
        <w:t>}</w:t>
      </w:r>
      <w:r w:rsidRPr="006E6F31">
        <w:t xml:space="preserve"> whose </w:t>
      </w:r>
      <w:r w:rsidR="00CE00E7" w:rsidRPr="006E6F31">
        <w:t>Quote</w:t>
      </w:r>
      <w:r w:rsidR="00C3197E" w:rsidRPr="006E6F31">
        <w:t>(s)</w:t>
      </w:r>
      <w:r w:rsidRPr="006E6F31">
        <w:t xml:space="preserve">, conforming to this </w:t>
      </w:r>
      <w:r w:rsidR="00C3197E" w:rsidRPr="006E6F31">
        <w:t>Bid Solici</w:t>
      </w:r>
      <w:r w:rsidR="005A12BC" w:rsidRPr="006E6F31">
        <w:t>t</w:t>
      </w:r>
      <w:r w:rsidR="00C3197E" w:rsidRPr="006E6F31">
        <w:t xml:space="preserve">ation </w:t>
      </w:r>
      <w:r w:rsidRPr="006E6F31">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EEFF226" w14:textId="77777777" w:rsidR="00753BFC" w:rsidRPr="005B339D" w:rsidRDefault="00753BFC" w:rsidP="00851065"/>
    <w:p w14:paraId="162970B4" w14:textId="5A69B3E1" w:rsidR="006E6F31" w:rsidRPr="00B24594" w:rsidRDefault="006E6F31" w:rsidP="006E6F31">
      <w:pPr>
        <w:rPr>
          <w:rFonts w:cs="Arial"/>
          <w:b/>
        </w:rPr>
      </w:pPr>
      <w:r w:rsidRPr="00A94951">
        <w:t xml:space="preserve">The State intends to award </w:t>
      </w:r>
      <w:r w:rsidR="00475BDF">
        <w:t>multiple</w:t>
      </w:r>
      <w:r w:rsidRPr="00A94951">
        <w:t xml:space="preserve"> Blanket P.O.s </w:t>
      </w:r>
      <w:r>
        <w:t>with</w:t>
      </w:r>
      <w:r w:rsidRPr="00A94951">
        <w:t xml:space="preserve"> work </w:t>
      </w:r>
      <w:r w:rsidR="00A61AD9">
        <w:t>to</w:t>
      </w:r>
      <w:r w:rsidRPr="00A94951">
        <w:t xml:space="preserve"> be assigned </w:t>
      </w:r>
      <w:r w:rsidRPr="00A61AD9">
        <w:t xml:space="preserve">via </w:t>
      </w:r>
      <w:r w:rsidR="00EB4919">
        <w:t>Mini-Bid</w:t>
      </w:r>
      <w:r w:rsidRPr="00A61AD9">
        <w:t xml:space="preserve">. The </w:t>
      </w:r>
      <w:r w:rsidR="00A61AD9" w:rsidRPr="00A61AD9">
        <w:t>e</w:t>
      </w:r>
      <w:r w:rsidRPr="00A61AD9">
        <w:t xml:space="preserve">ngagement </w:t>
      </w:r>
      <w:r w:rsidR="00A61AD9" w:rsidRPr="00A61AD9">
        <w:t>p</w:t>
      </w:r>
      <w:r w:rsidRPr="00A61AD9">
        <w:t>rocess is described in Bid Solicitation Section 3.0.</w:t>
      </w:r>
      <w:r w:rsidR="00475BDF">
        <w:t xml:space="preserve"> </w:t>
      </w:r>
    </w:p>
    <w:p w14:paraId="4ED55526" w14:textId="77777777" w:rsidR="00DA747D" w:rsidRPr="00DD4351" w:rsidRDefault="00DA747D" w:rsidP="00A9160A">
      <w:pPr>
        <w:rPr>
          <w:rFonts w:cs="Arial"/>
          <w:szCs w:val="22"/>
        </w:rPr>
      </w:pPr>
    </w:p>
    <w:p w14:paraId="69306FA3"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237C272" w14:textId="77777777" w:rsidR="000C3640" w:rsidRDefault="000C3640" w:rsidP="00851065"/>
    <w:p w14:paraId="302B370D" w14:textId="77777777" w:rsidR="00CE66B8" w:rsidRDefault="00A61AD9" w:rsidP="00CE66B8">
      <w:r>
        <w:t>The State</w:t>
      </w:r>
      <w:r w:rsidR="00CE66B8" w:rsidRPr="00663AE2">
        <w:t xml:space="preserve"> </w:t>
      </w:r>
      <w:r w:rsidR="00CE66B8">
        <w:t xml:space="preserve">may </w:t>
      </w:r>
      <w:r w:rsidR="00CE66B8" w:rsidRPr="00663AE2">
        <w:t>extend the Blanket P.O</w:t>
      </w:r>
      <w:r w:rsidR="00CC3C87" w:rsidRPr="00663AE2">
        <w:t>.</w:t>
      </w:r>
      <w:r w:rsidR="00CC3C87">
        <w:t>(</w:t>
      </w:r>
      <w:r w:rsidR="00CE66B8" w:rsidRPr="00663AE2">
        <w:t>s</w:t>
      </w:r>
      <w:r w:rsidR="00CE66B8">
        <w:t>)</w:t>
      </w:r>
      <w:r w:rsidR="00CE66B8" w:rsidRPr="00663AE2">
        <w:t xml:space="preserve"> awarded to the Division's Cooperative Purchasing Program participants</w:t>
      </w:r>
      <w:r w:rsidR="00CE66B8">
        <w:t xml:space="preserve"> after Blanket P.O</w:t>
      </w:r>
      <w:r>
        <w:t>.</w:t>
      </w:r>
      <w:r w:rsidR="00CE66B8">
        <w:t>(s) award. In that circumstance, the State will request that the Vendor(s) {Contractor(s)}</w:t>
      </w:r>
      <w:r w:rsidR="00CE66B8" w:rsidRPr="00802EC5">
        <w:t xml:space="preserve"> complete the Cooperative Purchasing Form indicating willingness or unwillingness to extend State Blanket P.O. pricing and terms to Cooperative Purchasing Program participants</w:t>
      </w:r>
      <w:r w:rsidR="00CE66B8">
        <w:t xml:space="preserve">. </w:t>
      </w:r>
      <w:r w:rsidR="00CE66B8" w:rsidRPr="00802EC5">
        <w:t>The Cooperative Purchasing Form is located on the Division’s website</w:t>
      </w:r>
      <w:r w:rsidR="00CE66B8" w:rsidRPr="00663AE2">
        <w:t>.  These participants include quasi-</w:t>
      </w:r>
      <w:r w:rsidR="00CE66B8">
        <w:t>S</w:t>
      </w:r>
      <w:r w:rsidR="00CE66B8" w:rsidRPr="00663AE2">
        <w:t xml:space="preserve">tate </w:t>
      </w:r>
      <w:r w:rsidR="00CE66B8">
        <w:t>entities</w:t>
      </w:r>
      <w:r w:rsidR="00CE66B8" w:rsidRPr="00663AE2">
        <w:t>, counties, municipalities, school districts, volunteer fire departments, fir</w:t>
      </w:r>
      <w:r w:rsidR="00CE66B8" w:rsidRPr="00851065">
        <w:t>st aid squads, independent institutions of higher learning, County colleges and State colleges.</w:t>
      </w:r>
      <w:r w:rsidR="00CE66B8" w:rsidRPr="00851065">
        <w:rPr>
          <w:color w:val="000000"/>
        </w:rPr>
        <w:t xml:space="preserve">  </w:t>
      </w:r>
      <w:r w:rsidR="00CE66B8" w:rsidRPr="006778C1">
        <w:t>Although the State, with the consent of the Vendor(s) {Contractor(s)}, may make use of any Blanket P.O. resulting from this Bid Solicitation available to non-State Agencies, the State makes no representation as to th</w:t>
      </w:r>
      <w:r w:rsidR="00CE66B8" w:rsidRPr="00851065">
        <w:t>e acceptability of any State Bid Solicitation terms and conditions under the Local Public Contracts Law or any other enabling statute or regulation</w:t>
      </w:r>
      <w:r w:rsidR="008A5192">
        <w:t>.</w:t>
      </w:r>
    </w:p>
    <w:p w14:paraId="04EBCAF1" w14:textId="77777777" w:rsidR="00CE66B8" w:rsidRDefault="00CE66B8" w:rsidP="00851065"/>
    <w:p w14:paraId="64D5222A" w14:textId="77777777" w:rsidR="00E651D6" w:rsidRPr="00B94382" w:rsidRDefault="00E651D6" w:rsidP="009D1F90">
      <w:pPr>
        <w:pStyle w:val="Heading2"/>
        <w:keepNext/>
      </w:pPr>
      <w:bookmarkStart w:id="20" w:name="_Toc400531468"/>
      <w:bookmarkStart w:id="21" w:name="_Toc428533938"/>
      <w:bookmarkStart w:id="22" w:name="_Toc529521134"/>
      <w:r w:rsidRPr="00B94382">
        <w:lastRenderedPageBreak/>
        <w:t>BACKGROUND</w:t>
      </w:r>
      <w:bookmarkEnd w:id="20"/>
      <w:bookmarkEnd w:id="21"/>
      <w:bookmarkEnd w:id="22"/>
      <w:r w:rsidRPr="00B94382">
        <w:t xml:space="preserve"> </w:t>
      </w:r>
    </w:p>
    <w:p w14:paraId="5F8CA250" w14:textId="77777777" w:rsidR="00E651D6" w:rsidRDefault="00E651D6" w:rsidP="009D1F90">
      <w:pPr>
        <w:keepNext/>
      </w:pPr>
    </w:p>
    <w:p w14:paraId="313BB6F9" w14:textId="77777777" w:rsidR="00CA30FC" w:rsidRDefault="008F5C79" w:rsidP="009D1F90">
      <w:pPr>
        <w:keepNext/>
      </w:pPr>
      <w:r w:rsidRPr="00851065">
        <w:t>This is a reprocurement of the</w:t>
      </w:r>
      <w:r w:rsidR="00294285">
        <w:t xml:space="preserve"> services provided under</w:t>
      </w:r>
      <w:r w:rsidR="00071310">
        <w:t xml:space="preserve"> the</w:t>
      </w:r>
      <w:r w:rsidRPr="00851065">
        <w:t xml:space="preserve"> </w:t>
      </w:r>
      <w:r w:rsidR="00A61AD9" w:rsidRPr="00A61AD9">
        <w:t>following</w:t>
      </w:r>
      <w:r w:rsidRPr="00A61AD9">
        <w:t xml:space="preserve"> term</w:t>
      </w:r>
      <w:r w:rsidRPr="00851065">
        <w:t xml:space="preserve"> </w:t>
      </w:r>
      <w:r w:rsidR="001D2ACC">
        <w:t>Blanket P.O.</w:t>
      </w:r>
      <w:r w:rsidR="00A61AD9">
        <w:t>s</w:t>
      </w:r>
      <w:r w:rsidR="00CA30FC">
        <w:t>:</w:t>
      </w:r>
      <w:r w:rsidRPr="00851065">
        <w:t xml:space="preserve">  </w:t>
      </w:r>
    </w:p>
    <w:p w14:paraId="5AE7351D" w14:textId="77777777" w:rsidR="003B0FBF" w:rsidRDefault="003B0FBF" w:rsidP="009D1F90">
      <w:pPr>
        <w:keepNext/>
      </w:pPr>
    </w:p>
    <w:p w14:paraId="1C16888A" w14:textId="77777777" w:rsidR="00F05BFE" w:rsidRDefault="00F05BFE" w:rsidP="00F05BFE">
      <w:r>
        <w:t>T2347 Advertising and Public Relations – Expiring 10/2</w:t>
      </w:r>
      <w:r w:rsidR="00E11C9C">
        <w:t>3</w:t>
      </w:r>
      <w:r>
        <w:t>/1</w:t>
      </w:r>
      <w:r w:rsidR="00E11C9C">
        <w:t>8</w:t>
      </w:r>
    </w:p>
    <w:p w14:paraId="2780D141" w14:textId="77777777" w:rsidR="00F05BFE" w:rsidRDefault="00F05BFE" w:rsidP="00F05BFE">
      <w:r>
        <w:t>T2308 Advertising Services – Expiring 10/2</w:t>
      </w:r>
      <w:r w:rsidR="00E11C9C">
        <w:t>4</w:t>
      </w:r>
      <w:r>
        <w:t>/1</w:t>
      </w:r>
      <w:r w:rsidR="00E11C9C">
        <w:t>8</w:t>
      </w:r>
    </w:p>
    <w:p w14:paraId="13E86A28" w14:textId="77777777" w:rsidR="00F05BFE" w:rsidRDefault="00F05BFE" w:rsidP="00F05BFE">
      <w:r>
        <w:t xml:space="preserve">T2804 Advertising and Public Relations – Expiring </w:t>
      </w:r>
      <w:r w:rsidR="00E11C9C">
        <w:t>11</w:t>
      </w:r>
      <w:r>
        <w:t>/7/18</w:t>
      </w:r>
    </w:p>
    <w:p w14:paraId="563D3534" w14:textId="77777777" w:rsidR="00D47FBD" w:rsidRDefault="00D47FBD" w:rsidP="00D47FBD">
      <w:r>
        <w:t>T2571 Advertising and Public Relations Services – Expiring 1/11/19</w:t>
      </w:r>
    </w:p>
    <w:p w14:paraId="052F0055" w14:textId="77777777" w:rsidR="002A1576" w:rsidRDefault="002A1576" w:rsidP="002A1576">
      <w:r>
        <w:t>T2948 Advertising and Public Relations Services – Expiring 5/5/19</w:t>
      </w:r>
    </w:p>
    <w:p w14:paraId="30E503AF" w14:textId="77777777" w:rsidR="002F4DFD" w:rsidRDefault="002F4DFD" w:rsidP="002F4DFD">
      <w:r>
        <w:t xml:space="preserve">T1699 Advertising, Public Relations, and Community Outreach – </w:t>
      </w:r>
      <w:r w:rsidRPr="00E11C9C">
        <w:t>Expiring 8/31/1</w:t>
      </w:r>
      <w:r>
        <w:t>9</w:t>
      </w:r>
    </w:p>
    <w:p w14:paraId="772C7AB1" w14:textId="77777777" w:rsidR="003B0FBF" w:rsidRDefault="003B0FBF" w:rsidP="002A1576"/>
    <w:p w14:paraId="006BD2E3" w14:textId="77777777" w:rsidR="008F5C79" w:rsidRDefault="00526170" w:rsidP="009D1F90">
      <w:pPr>
        <w:keepNext/>
      </w:pPr>
      <w:r w:rsidRPr="00851065">
        <w:t xml:space="preserve">Vendors </w:t>
      </w:r>
      <w:r w:rsidR="00647C5C" w:rsidRPr="00851065">
        <w:t>{</w:t>
      </w:r>
      <w:r w:rsidRPr="00851065">
        <w:t>Bidders</w:t>
      </w:r>
      <w:r w:rsidR="00647C5C" w:rsidRPr="00851065">
        <w:t>}</w:t>
      </w:r>
      <w:r w:rsidR="008E24C3" w:rsidRPr="00851065">
        <w:t xml:space="preserve"> </w:t>
      </w:r>
      <w:r w:rsidR="008F5C79" w:rsidRPr="00851065">
        <w:t xml:space="preserve">interested in the current </w:t>
      </w:r>
      <w:r w:rsidR="001D2ACC">
        <w:t>Blanket P.O.</w:t>
      </w:r>
      <w:r w:rsidR="00BF61C2">
        <w:t>s’</w:t>
      </w:r>
      <w:r w:rsidR="008F5C79" w:rsidRPr="00851065">
        <w:t xml:space="preserve"> specifications and pricing information may review the current</w:t>
      </w:r>
      <w:r w:rsidR="009A1CD8" w:rsidRPr="00851065">
        <w:t xml:space="preserve"> </w:t>
      </w:r>
      <w:r w:rsidR="001D2ACC">
        <w:t>Blanket P.O.</w:t>
      </w:r>
      <w:r w:rsidR="00CA30FC">
        <w:t>s</w:t>
      </w:r>
      <w:r w:rsidR="008F5C79" w:rsidRPr="00851065">
        <w:t xml:space="preserve"> </w:t>
      </w:r>
      <w:r w:rsidR="00CA30FC">
        <w:t>by entering the respective T#s</w:t>
      </w:r>
      <w:r w:rsidR="008F5C79" w:rsidRPr="00851065">
        <w:t xml:space="preserve"> at </w:t>
      </w:r>
      <w:hyperlink r:id="rId21" w:history="1">
        <w:r w:rsidR="008F5C79" w:rsidRPr="00851065">
          <w:rPr>
            <w:rStyle w:val="Hyperlink"/>
          </w:rPr>
          <w:t>http://www.state.nj.us/treasury/purchase/pricelists.shtml</w:t>
        </w:r>
      </w:hyperlink>
      <w:r w:rsidR="008F5C79" w:rsidRPr="00DF5D76">
        <w:t>.</w:t>
      </w:r>
    </w:p>
    <w:p w14:paraId="4386083C" w14:textId="77777777" w:rsidR="00B618EE" w:rsidRDefault="00B618EE" w:rsidP="00B618EE"/>
    <w:p w14:paraId="07F6C15D" w14:textId="77777777" w:rsidR="00B97307" w:rsidRDefault="00B97307" w:rsidP="00B97307">
      <w:r>
        <w:t xml:space="preserve">Vendors {Bidders} may </w:t>
      </w:r>
      <w:r w:rsidR="00BF61C2">
        <w:t xml:space="preserve">also </w:t>
      </w:r>
      <w:r>
        <w:t>review the current Blanket P.O.</w:t>
      </w:r>
      <w:r w:rsidR="00BF61C2">
        <w:t>s by entering the respective T#s</w:t>
      </w:r>
      <w:r>
        <w:t xml:space="preserve"> at </w:t>
      </w:r>
      <w:hyperlink r:id="rId22" w:history="1">
        <w:r>
          <w:rPr>
            <w:rStyle w:val="Hyperlink"/>
          </w:rPr>
          <w:t>www.njstart.gov</w:t>
        </w:r>
      </w:hyperlink>
      <w:r>
        <w:t xml:space="preserve"> by following these steps: </w:t>
      </w:r>
    </w:p>
    <w:p w14:paraId="2064CA61" w14:textId="77777777" w:rsidR="004A42B5" w:rsidRDefault="004A42B5" w:rsidP="00B97307">
      <w:pPr>
        <w:rPr>
          <w:rFonts w:ascii="Calibri" w:hAnsi="Calibri"/>
          <w:szCs w:val="22"/>
        </w:rPr>
      </w:pPr>
    </w:p>
    <w:p w14:paraId="55B4AA8D" w14:textId="77777777" w:rsidR="00B97307" w:rsidRDefault="00B97307" w:rsidP="00B97307">
      <w:pPr>
        <w:overflowPunct w:val="0"/>
        <w:autoSpaceDE w:val="0"/>
        <w:autoSpaceDN w:val="0"/>
        <w:ind w:left="720"/>
      </w:pPr>
      <w:r>
        <w:t xml:space="preserve">Go to: </w:t>
      </w:r>
      <w:hyperlink r:id="rId23" w:history="1">
        <w:r>
          <w:rPr>
            <w:rStyle w:val="Hyperlink"/>
          </w:rPr>
          <w:t>www.njstart.gov</w:t>
        </w:r>
      </w:hyperlink>
      <w:r>
        <w:t xml:space="preserve"> </w:t>
      </w:r>
    </w:p>
    <w:p w14:paraId="0EFFCFB9" w14:textId="77777777" w:rsidR="00B97307" w:rsidRDefault="00B97307" w:rsidP="00B97307">
      <w:pPr>
        <w:overflowPunct w:val="0"/>
        <w:autoSpaceDE w:val="0"/>
        <w:autoSpaceDN w:val="0"/>
        <w:ind w:left="720"/>
      </w:pPr>
      <w:r>
        <w:t>Select “Contract &amp; Bid Search”</w:t>
      </w:r>
    </w:p>
    <w:p w14:paraId="06D0A049" w14:textId="77777777" w:rsidR="00B97307" w:rsidRDefault="00B97307" w:rsidP="00B97307">
      <w:pPr>
        <w:overflowPunct w:val="0"/>
        <w:autoSpaceDE w:val="0"/>
        <w:autoSpaceDN w:val="0"/>
        <w:ind w:left="720"/>
      </w:pPr>
      <w:r>
        <w:t>Select “Contracts/Blankets”</w:t>
      </w:r>
    </w:p>
    <w:p w14:paraId="0CA1CD37" w14:textId="77777777" w:rsidR="00B97307" w:rsidRDefault="00B97307" w:rsidP="00B97307">
      <w:pPr>
        <w:overflowPunct w:val="0"/>
        <w:autoSpaceDE w:val="0"/>
        <w:autoSpaceDN w:val="0"/>
        <w:ind w:left="720"/>
      </w:pPr>
      <w:r>
        <w:t xml:space="preserve">Under “Contract/Blanket Description” type in </w:t>
      </w:r>
      <w:r w:rsidRPr="00BF61C2">
        <w:t>T #,</w:t>
      </w:r>
      <w:r>
        <w:t xml:space="preserve"> Click “Find It”</w:t>
      </w:r>
    </w:p>
    <w:p w14:paraId="364A6F67" w14:textId="77777777" w:rsidR="00B97307" w:rsidRDefault="00B97307" w:rsidP="00B97307">
      <w:pPr>
        <w:overflowPunct w:val="0"/>
        <w:autoSpaceDE w:val="0"/>
        <w:autoSpaceDN w:val="0"/>
        <w:ind w:left="720"/>
      </w:pPr>
      <w:r>
        <w:t>The current Blanket P.O</w:t>
      </w:r>
      <w:r w:rsidR="00BF61C2">
        <w:t>.</w:t>
      </w:r>
      <w:r>
        <w:t>s will appear under “Results</w:t>
      </w:r>
      <w:r w:rsidR="00BF61C2">
        <w:t>.</w:t>
      </w:r>
      <w:r>
        <w:t>”</w:t>
      </w:r>
    </w:p>
    <w:p w14:paraId="60A093A3" w14:textId="77777777" w:rsidR="00B97307" w:rsidRDefault="00B97307" w:rsidP="00B97307"/>
    <w:p w14:paraId="0B4CD086" w14:textId="77777777" w:rsidR="00B97307" w:rsidRDefault="00B97307" w:rsidP="00B97307">
      <w:r>
        <w:t>Vendors {Bidders} are cautioned that this new Bid Solicitation addresses current requirements.</w:t>
      </w:r>
    </w:p>
    <w:p w14:paraId="1CE86545" w14:textId="77777777" w:rsidR="003A3A24" w:rsidRDefault="003A3A24" w:rsidP="00851065"/>
    <w:p w14:paraId="1A81D193" w14:textId="77777777" w:rsidR="003A3A24" w:rsidRPr="00851065" w:rsidRDefault="00B0703C" w:rsidP="00414292">
      <w:pPr>
        <w:pStyle w:val="Heading2"/>
        <w:keepNext/>
      </w:pPr>
      <w:bookmarkStart w:id="23" w:name="_Toc428533939"/>
      <w:bookmarkStart w:id="24" w:name="_Toc529521135"/>
      <w:r w:rsidRPr="00851065">
        <w:rPr>
          <w:caps w:val="0"/>
        </w:rPr>
        <w:t>KEY EVENTS</w:t>
      </w:r>
      <w:bookmarkEnd w:id="23"/>
      <w:bookmarkEnd w:id="24"/>
    </w:p>
    <w:p w14:paraId="0151AF26" w14:textId="77777777" w:rsidR="00EB648B" w:rsidRPr="00851065" w:rsidRDefault="00EB648B" w:rsidP="00414292">
      <w:pPr>
        <w:keepNext/>
      </w:pPr>
    </w:p>
    <w:p w14:paraId="35B907DE" w14:textId="77777777" w:rsidR="003A3A24" w:rsidRPr="00851065" w:rsidRDefault="003A3A24" w:rsidP="00743A52">
      <w:pPr>
        <w:pStyle w:val="Heading3"/>
        <w:keepNext/>
      </w:pPr>
      <w:bookmarkStart w:id="25" w:name="_1.3.1_ELECTRONIC_QUESTION_AND_ANSWE"/>
      <w:bookmarkStart w:id="26" w:name="_Toc428533940"/>
      <w:bookmarkStart w:id="27" w:name="_Toc529521136"/>
      <w:bookmarkEnd w:id="25"/>
      <w:r w:rsidRPr="00851065">
        <w:t>ELECTRONIC QUESTION AND ANSWER PERIOD</w:t>
      </w:r>
      <w:bookmarkEnd w:id="26"/>
      <w:bookmarkEnd w:id="27"/>
    </w:p>
    <w:p w14:paraId="166F98EF" w14:textId="77777777" w:rsidR="003A3A24" w:rsidRPr="00851065" w:rsidRDefault="003A3A24" w:rsidP="00743A52">
      <w:pPr>
        <w:keepNext/>
        <w:rPr>
          <w:rFonts w:eastAsia="MS Mincho"/>
        </w:rPr>
      </w:pPr>
    </w:p>
    <w:p w14:paraId="524ABA20"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7D34B66" w14:textId="77777777" w:rsidR="003A3A24" w:rsidRPr="00851065" w:rsidRDefault="003A3A24" w:rsidP="00851065">
      <w:pPr>
        <w:rPr>
          <w:rFonts w:eastAsia="MS Mincho"/>
        </w:rPr>
      </w:pPr>
    </w:p>
    <w:p w14:paraId="20003F81" w14:textId="77777777" w:rsidR="003A3A24" w:rsidRPr="00851065" w:rsidRDefault="003A3A24" w:rsidP="00FF7FD5">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4490FB39" w14:textId="77777777" w:rsidR="003A3A24" w:rsidRPr="00851065" w:rsidRDefault="003A3A24" w:rsidP="00851065">
      <w:pPr>
        <w:ind w:left="720" w:right="108"/>
        <w:rPr>
          <w:rFonts w:eastAsia="MS Mincho"/>
        </w:rPr>
      </w:pPr>
    </w:p>
    <w:p w14:paraId="09029EDD" w14:textId="77777777" w:rsidR="003A3A24" w:rsidRPr="00851065" w:rsidRDefault="003A3A24" w:rsidP="00FF7FD5">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44954001" w14:textId="77777777" w:rsidR="003A3A24" w:rsidRDefault="003A3A24" w:rsidP="00A9160A"/>
    <w:p w14:paraId="2CC5374A"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24E6CBF4" w14:textId="77777777" w:rsidR="008A2EB0" w:rsidRPr="00EB648B" w:rsidRDefault="008A2EB0" w:rsidP="00A9160A"/>
    <w:p w14:paraId="452B20B7"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2292D47D" w14:textId="77777777" w:rsidR="003A3A24" w:rsidRPr="00851065" w:rsidRDefault="003A3A24" w:rsidP="00851065">
      <w:pPr>
        <w:rPr>
          <w:rFonts w:eastAsia="MS Mincho"/>
        </w:rPr>
      </w:pPr>
    </w:p>
    <w:p w14:paraId="75EE883D"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5AED7B47" w14:textId="77777777" w:rsidR="00E651D6" w:rsidRPr="00EB648B" w:rsidRDefault="00E651D6" w:rsidP="00A9160A">
      <w:bookmarkStart w:id="28" w:name="_1.3.3__Mandatory_Pre-Bid_Conference"/>
      <w:bookmarkStart w:id="29" w:name="_1.3.5__SUBMISSION_OF_BID_PROPOSAL"/>
      <w:bookmarkStart w:id="30" w:name="_1.3.2_SUBMISSION_OF_BID_PROPOSAL"/>
      <w:bookmarkEnd w:id="28"/>
      <w:bookmarkEnd w:id="29"/>
      <w:bookmarkEnd w:id="30"/>
    </w:p>
    <w:p w14:paraId="639F3B04" w14:textId="77777777" w:rsidR="00215FC4" w:rsidRPr="00EB648B" w:rsidRDefault="00215FC4" w:rsidP="009D1F90">
      <w:pPr>
        <w:pStyle w:val="Heading4"/>
        <w:keepNext/>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6EA7FBB1" w14:textId="77777777" w:rsidR="00215FC4" w:rsidRPr="00EB648B" w:rsidRDefault="00215FC4" w:rsidP="009D1F90">
      <w:pPr>
        <w:keepNext/>
        <w:rPr>
          <w:rFonts w:ascii="Arial Narrow" w:hAnsi="Arial Narrow"/>
          <w:b/>
          <w:u w:val="single"/>
        </w:rPr>
      </w:pPr>
    </w:p>
    <w:p w14:paraId="3D6F9D14"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7DE9D1C4" w14:textId="77777777" w:rsidR="00D974E0" w:rsidRPr="00EB648B" w:rsidRDefault="00D974E0" w:rsidP="00215FC4">
      <w:pPr>
        <w:ind w:right="108"/>
        <w:rPr>
          <w:rFonts w:eastAsia="MS Mincho"/>
          <w:b/>
          <w:szCs w:val="22"/>
          <w:u w:val="single"/>
        </w:rPr>
      </w:pPr>
    </w:p>
    <w:p w14:paraId="0E2153AD" w14:textId="77777777" w:rsidR="00F9570B" w:rsidRPr="00851065" w:rsidRDefault="00F9570B" w:rsidP="009D1F90">
      <w:pPr>
        <w:pStyle w:val="Heading3"/>
        <w:keepNext/>
      </w:pPr>
      <w:bookmarkStart w:id="31" w:name="_Toc428533941"/>
      <w:bookmarkStart w:id="32" w:name="_Toc529521137"/>
      <w:r w:rsidRPr="00851065">
        <w:t xml:space="preserve">SUBMISSION OF </w:t>
      </w:r>
      <w:r w:rsidR="00CE00E7">
        <w:t>QUOTE</w:t>
      </w:r>
      <w:r w:rsidR="00CA116A" w:rsidRPr="00851065">
        <w:t>S</w:t>
      </w:r>
      <w:bookmarkEnd w:id="32"/>
      <w:r w:rsidR="00CA116A" w:rsidRPr="00851065">
        <w:t xml:space="preserve"> </w:t>
      </w:r>
      <w:bookmarkEnd w:id="31"/>
    </w:p>
    <w:p w14:paraId="2F93D6E9" w14:textId="77777777" w:rsidR="00F9570B" w:rsidRPr="00F9570B" w:rsidRDefault="00F9570B" w:rsidP="009D1F90">
      <w:pPr>
        <w:keepNext/>
      </w:pPr>
    </w:p>
    <w:p w14:paraId="55A871EC"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3A275D4D" w14:textId="77777777" w:rsidR="003400C2" w:rsidRDefault="003400C2" w:rsidP="003400C2">
      <w:pPr>
        <w:rPr>
          <w:rFonts w:eastAsia="MS Mincho"/>
        </w:rPr>
      </w:pPr>
    </w:p>
    <w:p w14:paraId="13332266"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BB6B36" w14:textId="77777777" w:rsidR="00F9570B" w:rsidRPr="00851065" w:rsidRDefault="00F9570B" w:rsidP="00851065">
      <w:pPr>
        <w:rPr>
          <w:color w:val="000000"/>
        </w:rPr>
      </w:pPr>
    </w:p>
    <w:p w14:paraId="500CCD62"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16300F7B" w14:textId="77777777" w:rsidR="00CC6865" w:rsidRPr="00CC6865" w:rsidRDefault="00CC6865" w:rsidP="00CC6865">
      <w:pPr>
        <w:ind w:right="108"/>
        <w:rPr>
          <w:rFonts w:eastAsia="MS Mincho"/>
          <w:b/>
          <w:u w:val="single"/>
        </w:rPr>
      </w:pPr>
    </w:p>
    <w:p w14:paraId="4CCEA438"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2E7EDD93" w14:textId="77777777" w:rsidR="00F9570B" w:rsidRPr="00851065" w:rsidRDefault="00F9570B" w:rsidP="00851065">
      <w:pPr>
        <w:rPr>
          <w:color w:val="000000"/>
        </w:rPr>
      </w:pPr>
    </w:p>
    <w:p w14:paraId="5407131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E742629" w14:textId="77777777" w:rsidR="009F0764" w:rsidRPr="00851065" w:rsidRDefault="009F0764" w:rsidP="00851065">
      <w:pPr>
        <w:rPr>
          <w:rFonts w:eastAsia="MS Mincho"/>
        </w:rPr>
      </w:pPr>
    </w:p>
    <w:p w14:paraId="38E8AD57"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514EB028" w14:textId="77777777" w:rsidR="00E23BE0" w:rsidRDefault="00E23BE0" w:rsidP="00EC7B0A">
      <w:pPr>
        <w:pStyle w:val="BodyText3"/>
        <w:rPr>
          <w:b/>
          <w:bCs/>
          <w:highlight w:val="green"/>
        </w:rPr>
      </w:pPr>
    </w:p>
    <w:p w14:paraId="52C8C84B" w14:textId="77777777" w:rsidR="00E23BE0" w:rsidRPr="000F7305" w:rsidRDefault="00CC6865" w:rsidP="00414292">
      <w:pPr>
        <w:pStyle w:val="Heading3"/>
        <w:keepNext/>
        <w:ind w:right="108"/>
        <w:rPr>
          <w:caps w:val="0"/>
          <w:color w:val="000000" w:themeColor="text1"/>
        </w:rPr>
      </w:pPr>
      <w:bookmarkStart w:id="33" w:name="_Toc529521138"/>
      <w:r w:rsidRPr="000F7305">
        <w:rPr>
          <w:caps w:val="0"/>
          <w:color w:val="000000" w:themeColor="text1"/>
        </w:rPr>
        <w:t>VENDOR {BIDDER} SUPPORT</w:t>
      </w:r>
      <w:bookmarkEnd w:id="33"/>
    </w:p>
    <w:p w14:paraId="7BB8D64F" w14:textId="77777777" w:rsidR="00E23BE0" w:rsidRPr="00851065" w:rsidRDefault="00E23BE0" w:rsidP="009D1F90">
      <w:pPr>
        <w:keepNext/>
      </w:pPr>
    </w:p>
    <w:p w14:paraId="7D029892"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7A40D40" w14:textId="77777777" w:rsidR="00A9160A" w:rsidRPr="00522EAA" w:rsidRDefault="00A9160A" w:rsidP="00A9160A">
      <w:pPr>
        <w:rPr>
          <w:rFonts w:eastAsiaTheme="minorHAnsi"/>
          <w:color w:val="0000FF"/>
          <w:u w:val="single"/>
        </w:rPr>
      </w:pPr>
    </w:p>
    <w:p w14:paraId="1B9D45F7"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B91D5EA" w14:textId="77777777" w:rsidR="00E23BE0" w:rsidRPr="002812B4" w:rsidRDefault="00E23BE0" w:rsidP="00851065">
      <w:pPr>
        <w:rPr>
          <w:b/>
          <w:bCs/>
          <w:highlight w:val="green"/>
        </w:rPr>
      </w:pPr>
    </w:p>
    <w:p w14:paraId="24C87343" w14:textId="77777777" w:rsidR="00EC7B0A" w:rsidRPr="00656318" w:rsidRDefault="00EC7B0A" w:rsidP="009D1F90">
      <w:pPr>
        <w:pStyle w:val="Heading3"/>
        <w:keepNext/>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529521139"/>
      <w:bookmarkEnd w:id="34"/>
      <w:bookmarkEnd w:id="35"/>
      <w:r w:rsidRPr="00F05BFE">
        <w:rPr>
          <w:caps w:val="0"/>
        </w:rPr>
        <w:t>MANDATORY/OPTIONAL</w:t>
      </w:r>
      <w:r w:rsidRPr="00656318">
        <w:rPr>
          <w:caps w:val="0"/>
        </w:rPr>
        <w:t xml:space="preserve"> SITE VISIT</w:t>
      </w:r>
      <w:bookmarkEnd w:id="36"/>
      <w:bookmarkEnd w:id="37"/>
      <w:bookmarkEnd w:id="38"/>
      <w:bookmarkEnd w:id="39"/>
      <w:bookmarkEnd w:id="40"/>
    </w:p>
    <w:p w14:paraId="38FA918E" w14:textId="77777777" w:rsidR="00EC7B0A" w:rsidRPr="001154A3" w:rsidRDefault="00EC7B0A" w:rsidP="009D1F90">
      <w:pPr>
        <w:keepNext/>
      </w:pPr>
    </w:p>
    <w:p w14:paraId="7FAEC19C" w14:textId="77777777" w:rsidR="00EF244D" w:rsidRPr="00851065" w:rsidRDefault="00F05BFE" w:rsidP="00851065">
      <w:pPr>
        <w:rPr>
          <w:rFonts w:eastAsia="MS Mincho"/>
        </w:rPr>
      </w:pPr>
      <w:r>
        <w:rPr>
          <w:rFonts w:eastAsia="MS Mincho"/>
        </w:rPr>
        <w:t>Not applicable to this procurement.</w:t>
      </w:r>
    </w:p>
    <w:p w14:paraId="6E467362" w14:textId="77777777" w:rsidR="00EF244D" w:rsidRPr="00306A09" w:rsidRDefault="00EF244D" w:rsidP="00851065">
      <w:pPr>
        <w:rPr>
          <w:rFonts w:eastAsia="MS Mincho"/>
        </w:rPr>
      </w:pPr>
    </w:p>
    <w:p w14:paraId="1FC55E3B" w14:textId="77777777" w:rsidR="00EF244D" w:rsidRPr="00306A09" w:rsidRDefault="00EF244D" w:rsidP="009D1F90">
      <w:pPr>
        <w:pStyle w:val="Heading3"/>
        <w:keepNext/>
      </w:pPr>
      <w:bookmarkStart w:id="41" w:name="_1.3.5__MANDATORY/OPTIONAL"/>
      <w:bookmarkStart w:id="42" w:name="_1.3.6__MANDATORY/OPTIONAL"/>
      <w:bookmarkStart w:id="43" w:name="_Toc224543888"/>
      <w:bookmarkStart w:id="44" w:name="_Toc238623354"/>
      <w:bookmarkStart w:id="45" w:name="_Toc428533945"/>
      <w:bookmarkStart w:id="46" w:name="_Toc529521140"/>
      <w:bookmarkEnd w:id="41"/>
      <w:bookmarkEnd w:id="42"/>
      <w:r w:rsidRPr="00306A09">
        <w:t>OPTIONAL PRE-</w:t>
      </w:r>
      <w:r w:rsidR="00CE00E7" w:rsidRPr="00306A09">
        <w:t>QUOTE</w:t>
      </w:r>
      <w:r w:rsidR="009F0764" w:rsidRPr="00306A09">
        <w:t xml:space="preserve"> </w:t>
      </w:r>
      <w:r w:rsidRPr="00306A09">
        <w:t>CONFERENCE</w:t>
      </w:r>
      <w:bookmarkEnd w:id="43"/>
      <w:bookmarkEnd w:id="44"/>
      <w:bookmarkEnd w:id="45"/>
      <w:bookmarkEnd w:id="46"/>
    </w:p>
    <w:p w14:paraId="71BCB900" w14:textId="77777777" w:rsidR="00EF244D" w:rsidRPr="00306A09" w:rsidRDefault="00EF244D" w:rsidP="009D1F90">
      <w:pPr>
        <w:keepNext/>
        <w:rPr>
          <w:rFonts w:eastAsia="MS Mincho"/>
        </w:rPr>
      </w:pPr>
    </w:p>
    <w:p w14:paraId="70121E59" w14:textId="77777777" w:rsidR="00EF244D" w:rsidRPr="00306A09" w:rsidRDefault="00EF244D" w:rsidP="009D1F90">
      <w:pPr>
        <w:keepNext/>
        <w:rPr>
          <w:rFonts w:eastAsia="MS Mincho"/>
        </w:rPr>
      </w:pPr>
      <w:r w:rsidRPr="00306A09">
        <w:rPr>
          <w:rFonts w:eastAsia="MS Mincho"/>
        </w:rPr>
        <w:t>The date and time of the Optional Pre-</w:t>
      </w:r>
      <w:r w:rsidR="00CE00E7" w:rsidRPr="00306A09">
        <w:rPr>
          <w:rFonts w:eastAsia="MS Mincho"/>
        </w:rPr>
        <w:t>Quote</w:t>
      </w:r>
      <w:r w:rsidRPr="00306A09">
        <w:rPr>
          <w:rFonts w:eastAsia="MS Mincho"/>
        </w:rPr>
        <w:t xml:space="preserve"> Conference is indicated on the </w:t>
      </w:r>
      <w:r w:rsidR="00DE7682" w:rsidRPr="00306A09">
        <w:rPr>
          <w:rFonts w:eastAsia="MS Mincho"/>
        </w:rPr>
        <w:t xml:space="preserve">Bid Solicitation </w:t>
      </w:r>
      <w:r w:rsidRPr="00306A09">
        <w:rPr>
          <w:rFonts w:eastAsia="MS Mincho"/>
        </w:rPr>
        <w:t>cover sheet.  The location of the Mandatory/Optional Pre-</w:t>
      </w:r>
      <w:r w:rsidR="00CE00E7" w:rsidRPr="00306A09">
        <w:rPr>
          <w:rFonts w:eastAsia="MS Mincho"/>
        </w:rPr>
        <w:t>Quote</w:t>
      </w:r>
      <w:r w:rsidRPr="00306A09">
        <w:rPr>
          <w:rFonts w:eastAsia="MS Mincho"/>
        </w:rPr>
        <w:t xml:space="preserve"> Conference will be as follows:</w:t>
      </w:r>
    </w:p>
    <w:p w14:paraId="02232529" w14:textId="77777777" w:rsidR="00AA3B67" w:rsidRPr="00306A09" w:rsidRDefault="00AA3B67" w:rsidP="00851065"/>
    <w:p w14:paraId="19554DDE" w14:textId="77777777" w:rsidR="00306A09" w:rsidRPr="00306A09" w:rsidRDefault="00306A09" w:rsidP="00306A09">
      <w:pPr>
        <w:ind w:left="2160" w:right="108"/>
        <w:rPr>
          <w:rFonts w:eastAsia="MS Mincho"/>
        </w:rPr>
      </w:pPr>
      <w:r w:rsidRPr="00306A09">
        <w:rPr>
          <w:rFonts w:eastAsia="MS Mincho"/>
        </w:rPr>
        <w:t>BID ROOM – 9TH FLOOR</w:t>
      </w:r>
    </w:p>
    <w:p w14:paraId="78990B6C" w14:textId="77777777" w:rsidR="00306A09" w:rsidRPr="00306A09" w:rsidRDefault="00306A09" w:rsidP="00306A09">
      <w:pPr>
        <w:ind w:left="2160" w:right="108"/>
        <w:rPr>
          <w:rFonts w:eastAsia="MS Mincho"/>
        </w:rPr>
      </w:pPr>
      <w:r w:rsidRPr="00306A09">
        <w:rPr>
          <w:rFonts w:eastAsia="MS Mincho"/>
        </w:rPr>
        <w:t>DIVISION OF PURCHASE AND PROPERTY</w:t>
      </w:r>
    </w:p>
    <w:p w14:paraId="225833E9" w14:textId="77777777" w:rsidR="00306A09" w:rsidRPr="00306A09" w:rsidRDefault="00306A09" w:rsidP="00306A09">
      <w:pPr>
        <w:ind w:left="2160" w:right="108"/>
        <w:rPr>
          <w:rFonts w:eastAsia="MS Mincho"/>
        </w:rPr>
      </w:pPr>
      <w:r w:rsidRPr="00306A09">
        <w:rPr>
          <w:rFonts w:eastAsia="MS Mincho"/>
        </w:rPr>
        <w:t>DEPARTMENT OF THE TREASURY</w:t>
      </w:r>
    </w:p>
    <w:p w14:paraId="2CCC26EC" w14:textId="77777777" w:rsidR="00306A09" w:rsidRPr="00306A09" w:rsidRDefault="00306A09" w:rsidP="00306A09">
      <w:pPr>
        <w:ind w:left="2160" w:right="108"/>
        <w:rPr>
          <w:rFonts w:eastAsia="MS Mincho"/>
        </w:rPr>
      </w:pPr>
      <w:r w:rsidRPr="00306A09">
        <w:rPr>
          <w:rFonts w:eastAsia="MS Mincho"/>
        </w:rPr>
        <w:t>33 WEST STATE STREET, P.O. BOX 230</w:t>
      </w:r>
    </w:p>
    <w:p w14:paraId="2EFDE4D5" w14:textId="77777777" w:rsidR="00306A09" w:rsidRPr="00306A09" w:rsidRDefault="00306A09" w:rsidP="00306A09">
      <w:pPr>
        <w:ind w:left="1440" w:firstLine="720"/>
        <w:rPr>
          <w:rFonts w:eastAsia="MS Mincho"/>
        </w:rPr>
      </w:pPr>
      <w:r w:rsidRPr="00306A09">
        <w:rPr>
          <w:rFonts w:eastAsia="MS Mincho"/>
        </w:rPr>
        <w:t>TRENTON, NJ 08625-0230</w:t>
      </w:r>
    </w:p>
    <w:p w14:paraId="5D408297" w14:textId="77777777" w:rsidR="00EC7B0A" w:rsidRPr="00306A09" w:rsidRDefault="00EC7B0A" w:rsidP="00851065"/>
    <w:p w14:paraId="0EDEB213" w14:textId="77777777" w:rsidR="00EC7B0A" w:rsidRPr="00306A09" w:rsidRDefault="00EC7B0A" w:rsidP="00851065">
      <w:pPr>
        <w:rPr>
          <w:rFonts w:cs="Arial"/>
        </w:rPr>
      </w:pPr>
      <w:r w:rsidRPr="00306A09">
        <w:rPr>
          <w:rFonts w:cs="Arial"/>
        </w:rPr>
        <w:t xml:space="preserve">An attendee may represent </w:t>
      </w:r>
      <w:r w:rsidR="00C46310" w:rsidRPr="00306A09">
        <w:rPr>
          <w:rFonts w:cs="Arial"/>
        </w:rPr>
        <w:t>only</w:t>
      </w:r>
      <w:r w:rsidRPr="00306A09">
        <w:rPr>
          <w:rFonts w:cs="Arial"/>
        </w:rPr>
        <w:t xml:space="preserve"> one </w:t>
      </w:r>
      <w:r w:rsidR="00B0703C" w:rsidRPr="00306A09">
        <w:rPr>
          <w:rFonts w:cs="Arial"/>
        </w:rPr>
        <w:t xml:space="preserve">(1) </w:t>
      </w:r>
      <w:r w:rsidRPr="00306A09">
        <w:rPr>
          <w:rFonts w:cs="Arial"/>
        </w:rPr>
        <w:t>potential bidding entity.</w:t>
      </w:r>
    </w:p>
    <w:p w14:paraId="106246DE" w14:textId="77777777" w:rsidR="00EC7B0A" w:rsidRPr="00306A09" w:rsidRDefault="00EC7B0A" w:rsidP="00851065"/>
    <w:p w14:paraId="25455C76" w14:textId="77777777" w:rsidR="002C35C8" w:rsidRPr="00851065" w:rsidRDefault="00EC7B0A" w:rsidP="00851065">
      <w:pPr>
        <w:rPr>
          <w:rFonts w:eastAsia="MS Mincho"/>
        </w:rPr>
      </w:pPr>
      <w:r w:rsidRPr="00306A09">
        <w:t xml:space="preserve">The purpose of the Optional </w:t>
      </w:r>
      <w:r w:rsidR="00C03061" w:rsidRPr="00306A09">
        <w:t>Pre</w:t>
      </w:r>
      <w:r w:rsidR="00C03061" w:rsidRPr="00851065">
        <w:t>-</w:t>
      </w:r>
      <w:r w:rsidR="00CE00E7">
        <w:t>Quote</w:t>
      </w:r>
      <w:r w:rsidRPr="00851065">
        <w:t xml:space="preserve"> Conference is to provide a structured and formal opportunity for the State to accept questions from </w:t>
      </w:r>
      <w:r w:rsidR="00A3247E">
        <w:rPr>
          <w:rFonts w:cs="Arial"/>
        </w:rPr>
        <w:t>V</w:t>
      </w:r>
      <w:r w:rsidRPr="009A56D5">
        <w:rPr>
          <w:rFonts w:cs="Arial"/>
        </w:rPr>
        <w:t xml:space="preserve">endors </w:t>
      </w:r>
      <w:r w:rsidR="00DE7682" w:rsidRPr="009A56D5">
        <w:rPr>
          <w:rFonts w:cs="Arial"/>
        </w:rPr>
        <w:t>{</w:t>
      </w:r>
      <w:r w:rsidR="00A3247E">
        <w:rPr>
          <w:rFonts w:cs="Arial"/>
        </w:rPr>
        <w:t>B</w:t>
      </w:r>
      <w:r w:rsidR="006C21C7" w:rsidRPr="009A56D5">
        <w:rPr>
          <w:rFonts w:cs="Arial"/>
        </w:rPr>
        <w:t>idders</w:t>
      </w:r>
      <w:r w:rsidR="00DE7682" w:rsidRPr="00851065">
        <w:t>}</w:t>
      </w:r>
      <w:r w:rsidR="006C21C7" w:rsidRPr="00851065">
        <w:t xml:space="preserve"> </w:t>
      </w:r>
      <w:r w:rsidRPr="00851065">
        <w:t xml:space="preserve">regarding this </w:t>
      </w:r>
      <w:r w:rsidR="0077670E" w:rsidRPr="00851065">
        <w:t>Bid Solicitation</w:t>
      </w:r>
      <w:r w:rsidR="00B44B63">
        <w:t xml:space="preserve">. </w:t>
      </w:r>
      <w:r w:rsidR="002C35C8" w:rsidRPr="00851065">
        <w:rPr>
          <w:rFonts w:eastAsia="MS Mincho"/>
        </w:rPr>
        <w:t xml:space="preserve">In the event that questions are posed by </w:t>
      </w:r>
      <w:r w:rsidR="00A3247E">
        <w:rPr>
          <w:rFonts w:eastAsia="MS Mincho" w:cs="Arial"/>
        </w:rPr>
        <w:t>V</w:t>
      </w:r>
      <w:r w:rsidR="002C35C8" w:rsidRPr="009A56D5">
        <w:rPr>
          <w:rFonts w:eastAsia="MS Mincho" w:cs="Arial"/>
        </w:rPr>
        <w:t>endors {</w:t>
      </w:r>
      <w:r w:rsidR="00A3247E">
        <w:rPr>
          <w:rFonts w:eastAsia="MS Mincho" w:cs="Arial"/>
        </w:rPr>
        <w:t>B</w:t>
      </w:r>
      <w:r w:rsidR="002C35C8" w:rsidRPr="009A56D5">
        <w:rPr>
          <w:rFonts w:eastAsia="MS Mincho" w:cs="Arial"/>
        </w:rPr>
        <w:t>idders</w:t>
      </w:r>
      <w:r w:rsidR="002C35C8" w:rsidRPr="00851065">
        <w:rPr>
          <w:rFonts w:eastAsia="MS Mincho"/>
        </w:rPr>
        <w:t xml:space="preserve">}, answers to such questions will be issued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to this Bid Solicitation will become part of this Bid Solicitation and part of any </w:t>
      </w:r>
      <w:r w:rsidR="001D2ACC">
        <w:rPr>
          <w:rFonts w:eastAsia="MS Mincho"/>
        </w:rPr>
        <w:t>Blanket P.O.</w:t>
      </w:r>
      <w:r w:rsidR="002C35C8" w:rsidRPr="00851065">
        <w:rPr>
          <w:rFonts w:eastAsia="MS Mincho"/>
        </w:rPr>
        <w:t xml:space="preserve"> awarded as a result of this Bid Solicitation.</w:t>
      </w:r>
    </w:p>
    <w:p w14:paraId="70F8DBFA" w14:textId="77777777" w:rsidR="00EC7B0A" w:rsidRPr="006A41C8" w:rsidRDefault="00EC7B0A" w:rsidP="00851065"/>
    <w:p w14:paraId="161C001B" w14:textId="77777777" w:rsidR="00652B3B" w:rsidRPr="009A34D4" w:rsidRDefault="00B60519" w:rsidP="009D1F90">
      <w:pPr>
        <w:pStyle w:val="Heading3"/>
        <w:keepNext/>
        <w:ind w:right="108"/>
        <w:rPr>
          <w:bCs w:val="0"/>
          <w:caps w:val="0"/>
        </w:rPr>
      </w:pPr>
      <w:bookmarkStart w:id="47" w:name="_Toc95619434"/>
      <w:bookmarkStart w:id="48" w:name="_Toc109701220"/>
      <w:bookmarkStart w:id="49" w:name="_Toc225321579"/>
      <w:bookmarkStart w:id="50" w:name="_Toc400531476"/>
      <w:bookmarkStart w:id="51" w:name="_Toc428533946"/>
      <w:bookmarkStart w:id="52" w:name="_Toc94946029"/>
      <w:bookmarkStart w:id="53" w:name="_Toc72744593"/>
      <w:bookmarkStart w:id="54" w:name="_Toc52952114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7"/>
      <w:bookmarkEnd w:id="48"/>
      <w:r w:rsidR="00652B3B" w:rsidRPr="009A34D4">
        <w:rPr>
          <w:bCs w:val="0"/>
          <w:caps w:val="0"/>
        </w:rPr>
        <w:t>EVIEW</w:t>
      </w:r>
      <w:bookmarkEnd w:id="49"/>
      <w:bookmarkEnd w:id="50"/>
      <w:bookmarkEnd w:id="51"/>
      <w:bookmarkEnd w:id="54"/>
      <w:r w:rsidR="00652B3B" w:rsidRPr="009A34D4">
        <w:rPr>
          <w:bCs w:val="0"/>
          <w:caps w:val="0"/>
        </w:rPr>
        <w:t xml:space="preserve"> </w:t>
      </w:r>
      <w:bookmarkEnd w:id="52"/>
    </w:p>
    <w:bookmarkEnd w:id="53"/>
    <w:p w14:paraId="4B3CD011" w14:textId="77777777" w:rsidR="0058591B" w:rsidRDefault="0058591B" w:rsidP="009D1F90">
      <w:pPr>
        <w:keepNext/>
      </w:pPr>
    </w:p>
    <w:p w14:paraId="77070838" w14:textId="77777777" w:rsidR="00F05BFE" w:rsidRPr="00851065" w:rsidRDefault="00F05BFE" w:rsidP="00F05BFE">
      <w:pPr>
        <w:rPr>
          <w:rFonts w:eastAsia="MS Mincho"/>
        </w:rPr>
      </w:pPr>
      <w:r>
        <w:rPr>
          <w:rFonts w:eastAsia="MS Mincho"/>
        </w:rPr>
        <w:t>Not applicable to this procurement.</w:t>
      </w:r>
    </w:p>
    <w:p w14:paraId="63D349B2" w14:textId="77777777" w:rsidR="007E420C" w:rsidRDefault="007E420C" w:rsidP="00851065">
      <w:pPr>
        <w:rPr>
          <w:rFonts w:eastAsia="MS Mincho"/>
        </w:rPr>
      </w:pPr>
    </w:p>
    <w:p w14:paraId="3BBF2D85" w14:textId="77777777" w:rsidR="00C12155" w:rsidRPr="00851065" w:rsidRDefault="00AC3C7B" w:rsidP="009D1F90">
      <w:pPr>
        <w:pStyle w:val="Heading2"/>
        <w:keepNext/>
      </w:pPr>
      <w:bookmarkStart w:id="55" w:name="_Toc428533947"/>
      <w:bookmarkStart w:id="56" w:name="_Toc529521142"/>
      <w:r w:rsidRPr="00851065">
        <w:rPr>
          <w:caps w:val="0"/>
        </w:rPr>
        <w:t>ADDITIONAL INFORMATION</w:t>
      </w:r>
      <w:bookmarkEnd w:id="55"/>
      <w:bookmarkEnd w:id="56"/>
    </w:p>
    <w:p w14:paraId="30422AD3" w14:textId="77777777" w:rsidR="00C12155" w:rsidRPr="00851065" w:rsidRDefault="00C12155" w:rsidP="009D1F90">
      <w:pPr>
        <w:keepNext/>
        <w:rPr>
          <w:rFonts w:eastAsia="MS Mincho"/>
        </w:rPr>
      </w:pPr>
    </w:p>
    <w:p w14:paraId="75719C84" w14:textId="77777777" w:rsidR="00C12155" w:rsidRPr="00851065" w:rsidRDefault="00C12155" w:rsidP="009D1F90">
      <w:pPr>
        <w:pStyle w:val="Heading3"/>
        <w:keepNext/>
        <w:ind w:right="108"/>
        <w:rPr>
          <w:rFonts w:eastAsia="MS Mincho"/>
          <w:b w:val="0"/>
          <w:caps w:val="0"/>
        </w:rPr>
      </w:pPr>
      <w:bookmarkStart w:id="57" w:name="_Toc428533948"/>
      <w:bookmarkStart w:id="58" w:name="_Toc52952114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8"/>
      <w:r w:rsidR="003F12E1" w:rsidRPr="00851065">
        <w:rPr>
          <w:rFonts w:eastAsia="MS Mincho"/>
        </w:rPr>
        <w:t xml:space="preserve"> </w:t>
      </w:r>
      <w:bookmarkEnd w:id="57"/>
    </w:p>
    <w:p w14:paraId="228E792E" w14:textId="77777777" w:rsidR="00C12155" w:rsidRPr="00C12155" w:rsidRDefault="00C12155" w:rsidP="009D1F90">
      <w:pPr>
        <w:keepNext/>
        <w:rPr>
          <w:rFonts w:eastAsia="MS Mincho"/>
        </w:rPr>
      </w:pPr>
    </w:p>
    <w:p w14:paraId="4ECB8BB0"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71BABEB1" w14:textId="77777777" w:rsidR="00C12155" w:rsidRPr="00851065" w:rsidRDefault="00C12155" w:rsidP="00851065">
      <w:pPr>
        <w:rPr>
          <w:rFonts w:eastAsia="MS Mincho"/>
        </w:rPr>
      </w:pPr>
    </w:p>
    <w:p w14:paraId="243291C0"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30E398F" w14:textId="77777777" w:rsidR="00A511FC" w:rsidRPr="00851065" w:rsidRDefault="00A511FC" w:rsidP="00851065">
      <w:pPr>
        <w:rPr>
          <w:rFonts w:eastAsia="MS Mincho"/>
        </w:rPr>
      </w:pPr>
    </w:p>
    <w:p w14:paraId="13C2EF61"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8661A34" w14:textId="77777777" w:rsidR="00BB69F7" w:rsidRPr="00851065" w:rsidRDefault="00BB69F7" w:rsidP="00851065">
      <w:pPr>
        <w:rPr>
          <w:rFonts w:eastAsia="MS Mincho"/>
        </w:rPr>
      </w:pPr>
    </w:p>
    <w:p w14:paraId="40081F0C"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29BE741" w14:textId="77777777" w:rsidR="00E651D6" w:rsidRPr="005B339D" w:rsidRDefault="00E651D6" w:rsidP="00851065"/>
    <w:p w14:paraId="02035E91" w14:textId="77777777" w:rsidR="00E651D6" w:rsidRDefault="00526170" w:rsidP="000F7305">
      <w:pPr>
        <w:pStyle w:val="Heading3"/>
        <w:keepNext/>
        <w:ind w:right="108"/>
        <w:rPr>
          <w:rFonts w:eastAsia="MS Mincho"/>
        </w:rPr>
      </w:pPr>
      <w:bookmarkStart w:id="59" w:name="_Toc400531479"/>
      <w:bookmarkStart w:id="60" w:name="_Toc428533949"/>
      <w:bookmarkStart w:id="61" w:name="_Toc52952114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9"/>
      <w:bookmarkEnd w:id="60"/>
      <w:bookmarkEnd w:id="61"/>
    </w:p>
    <w:p w14:paraId="564F8BC2" w14:textId="77777777" w:rsidR="00E651D6" w:rsidRPr="00292F13" w:rsidRDefault="00E651D6" w:rsidP="000F7305">
      <w:pPr>
        <w:pStyle w:val="PlainText"/>
        <w:keepNext/>
        <w:rPr>
          <w:rFonts w:eastAsia="MS Mincho"/>
        </w:rPr>
      </w:pPr>
    </w:p>
    <w:p w14:paraId="44B17C54"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7FB6DBE" w14:textId="77777777" w:rsidR="001B24FD" w:rsidRPr="005B339D" w:rsidRDefault="001B24FD" w:rsidP="00851065"/>
    <w:p w14:paraId="33ADF9F3" w14:textId="77777777" w:rsidR="00E651D6" w:rsidRDefault="00B0703C" w:rsidP="009D1F90">
      <w:pPr>
        <w:pStyle w:val="Heading3"/>
        <w:keepNext/>
        <w:ind w:right="108"/>
        <w:rPr>
          <w:rFonts w:eastAsia="MS Mincho"/>
        </w:rPr>
      </w:pPr>
      <w:bookmarkStart w:id="62" w:name="_Toc400531480"/>
      <w:bookmarkStart w:id="63" w:name="_Toc428533950"/>
      <w:bookmarkStart w:id="64" w:name="_Toc529521145"/>
      <w:r w:rsidRPr="00C82A09">
        <w:rPr>
          <w:rFonts w:eastAsia="MS Mincho"/>
          <w:caps w:val="0"/>
        </w:rPr>
        <w:t>COST L</w:t>
      </w:r>
      <w:r w:rsidRPr="005B44C2">
        <w:rPr>
          <w:rFonts w:eastAsia="MS Mincho"/>
          <w:caps w:val="0"/>
        </w:rPr>
        <w:t>IABILITY</w:t>
      </w:r>
      <w:bookmarkEnd w:id="62"/>
      <w:bookmarkEnd w:id="63"/>
      <w:bookmarkEnd w:id="64"/>
    </w:p>
    <w:p w14:paraId="345AB6A5" w14:textId="77777777" w:rsidR="00B5336C" w:rsidRDefault="00B5336C" w:rsidP="009D1F90">
      <w:pPr>
        <w:keepNext/>
      </w:pPr>
    </w:p>
    <w:p w14:paraId="171DA9D7"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68096509" w14:textId="77777777" w:rsidR="00770AB5" w:rsidRDefault="00770AB5" w:rsidP="00851065">
      <w:pPr>
        <w:rPr>
          <w:rFonts w:eastAsia="MS Mincho"/>
        </w:rPr>
      </w:pPr>
    </w:p>
    <w:p w14:paraId="4B75F27F" w14:textId="77777777" w:rsidR="00E651D6" w:rsidRDefault="00B0703C" w:rsidP="005328A7">
      <w:pPr>
        <w:pStyle w:val="Heading3"/>
        <w:keepNext/>
        <w:ind w:right="108"/>
        <w:rPr>
          <w:rFonts w:eastAsia="MS Mincho"/>
        </w:rPr>
      </w:pPr>
      <w:bookmarkStart w:id="65" w:name="_Toc400531481"/>
      <w:bookmarkStart w:id="66" w:name="_Toc428533951"/>
      <w:bookmarkStart w:id="67" w:name="_Toc529521146"/>
      <w:r w:rsidRPr="00C82A09">
        <w:rPr>
          <w:rFonts w:eastAsia="MS Mincho"/>
          <w:caps w:val="0"/>
        </w:rPr>
        <w:t>CONTENTS</w:t>
      </w:r>
      <w:r w:rsidRPr="005B44C2">
        <w:rPr>
          <w:rFonts w:eastAsia="MS Mincho"/>
          <w:caps w:val="0"/>
        </w:rPr>
        <w:t xml:space="preserve"> OF </w:t>
      </w:r>
      <w:r>
        <w:rPr>
          <w:rFonts w:eastAsia="MS Mincho"/>
          <w:caps w:val="0"/>
        </w:rPr>
        <w:t>QUOTE</w:t>
      </w:r>
      <w:bookmarkEnd w:id="67"/>
      <w:r>
        <w:rPr>
          <w:rFonts w:eastAsia="MS Mincho"/>
          <w:caps w:val="0"/>
        </w:rPr>
        <w:t xml:space="preserve"> </w:t>
      </w:r>
      <w:bookmarkEnd w:id="65"/>
      <w:bookmarkEnd w:id="66"/>
    </w:p>
    <w:p w14:paraId="06E4BF04" w14:textId="77777777" w:rsidR="00E651D6" w:rsidRDefault="00E651D6" w:rsidP="005328A7">
      <w:pPr>
        <w:keepNext/>
      </w:pPr>
    </w:p>
    <w:p w14:paraId="0081F0CD" w14:textId="77777777" w:rsidR="002060AC" w:rsidRDefault="002060AC" w:rsidP="002060AC">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13FFA0D2" w14:textId="77777777" w:rsidR="002060AC" w:rsidRDefault="002060AC" w:rsidP="002060AC"/>
    <w:p w14:paraId="50C9628B" w14:textId="77777777" w:rsidR="002060AC" w:rsidRPr="00851065" w:rsidRDefault="002060AC" w:rsidP="002060AC">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w:t>
      </w:r>
      <w:r w:rsidRPr="00851065">
        <w:lastRenderedPageBreak/>
        <w:t xml:space="preserve">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58D6540F" w14:textId="77777777" w:rsidR="002060AC" w:rsidRDefault="002060AC" w:rsidP="002060AC"/>
    <w:p w14:paraId="3163B8A3" w14:textId="77777777" w:rsidR="002060AC" w:rsidRPr="008423AA" w:rsidRDefault="002060AC" w:rsidP="002060AC">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59AF2259" w14:textId="77777777" w:rsidR="002060AC" w:rsidRDefault="002060AC" w:rsidP="002060AC"/>
    <w:p w14:paraId="2EC5A812" w14:textId="77777777" w:rsidR="002060AC" w:rsidRPr="00E979D3" w:rsidRDefault="002060AC" w:rsidP="002060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FCD780D" w14:textId="77777777" w:rsidR="002060AC" w:rsidRDefault="002060AC" w:rsidP="002060AC"/>
    <w:p w14:paraId="38838FCC" w14:textId="77777777" w:rsidR="002060AC" w:rsidRPr="00851065" w:rsidRDefault="002060AC" w:rsidP="002060AC">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A304F5D" w14:textId="77777777" w:rsidR="002060AC" w:rsidRPr="003503F1" w:rsidRDefault="002060AC" w:rsidP="002060AC"/>
    <w:p w14:paraId="1A617CDA" w14:textId="77777777" w:rsidR="002060AC" w:rsidRDefault="002060AC" w:rsidP="002060AC">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8FF7769" w14:textId="77777777" w:rsidR="002060AC" w:rsidRDefault="002060AC" w:rsidP="002060AC"/>
    <w:p w14:paraId="6B94C42B" w14:textId="77777777" w:rsidR="002060AC" w:rsidRDefault="002060AC" w:rsidP="002060AC">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2D61C50" w14:textId="77777777" w:rsidR="00D27762" w:rsidRPr="003503F1" w:rsidRDefault="00D27762" w:rsidP="00851065"/>
    <w:p w14:paraId="5B090898" w14:textId="77777777" w:rsidR="002952D8" w:rsidRDefault="002952D8" w:rsidP="00AC3C7B">
      <w:pPr>
        <w:pStyle w:val="Heading3"/>
        <w:keepNext/>
        <w:ind w:right="108"/>
        <w:rPr>
          <w:rFonts w:eastAsia="MS Mincho"/>
        </w:rPr>
      </w:pPr>
      <w:bookmarkStart w:id="68" w:name="_Toc400531482"/>
      <w:bookmarkStart w:id="69" w:name="_Toc428533952"/>
      <w:r w:rsidRPr="002952D8">
        <w:rPr>
          <w:rFonts w:eastAsia="MS Mincho"/>
        </w:rPr>
        <w:t xml:space="preserve"> </w:t>
      </w:r>
      <w:bookmarkStart w:id="70" w:name="_Toc529521147"/>
      <w:r w:rsidR="002A5D50">
        <w:rPr>
          <w:rFonts w:eastAsia="MS Mincho"/>
        </w:rPr>
        <w:t xml:space="preserve">ANNOUNCEMENT OF </w:t>
      </w:r>
      <w:r w:rsidR="00CE00E7">
        <w:rPr>
          <w:rFonts w:eastAsia="MS Mincho"/>
        </w:rPr>
        <w:t>QUOTE</w:t>
      </w:r>
      <w:r w:rsidR="00EE6FCF">
        <w:rPr>
          <w:rFonts w:eastAsia="MS Mincho"/>
        </w:rPr>
        <w:t xml:space="preserve"> </w:t>
      </w:r>
      <w:bookmarkEnd w:id="68"/>
      <w:r w:rsidR="002A5D50">
        <w:rPr>
          <w:rFonts w:eastAsia="MS Mincho"/>
        </w:rPr>
        <w:t>INFORMATION</w:t>
      </w:r>
      <w:bookmarkEnd w:id="69"/>
      <w:bookmarkEnd w:id="70"/>
    </w:p>
    <w:p w14:paraId="049B9FC4" w14:textId="77777777" w:rsidR="00DA2AFA" w:rsidRPr="001446AD" w:rsidRDefault="00DA2AFA" w:rsidP="00AC3C7B">
      <w:pPr>
        <w:keepNext/>
      </w:pPr>
    </w:p>
    <w:p w14:paraId="614CCEEF"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5AAB9185" w14:textId="77777777" w:rsidR="00DF5D76" w:rsidRDefault="00DF5D76" w:rsidP="00851065"/>
    <w:p w14:paraId="02FA8E56" w14:textId="77777777" w:rsidR="006B6ED6" w:rsidRDefault="006B6ED6" w:rsidP="00FF7FD5">
      <w:pPr>
        <w:pStyle w:val="BodyText2"/>
        <w:numPr>
          <w:ilvl w:val="0"/>
          <w:numId w:val="4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13325BF" w14:textId="77777777" w:rsidR="0014429F" w:rsidRDefault="006B6ED6" w:rsidP="00FF7FD5">
      <w:pPr>
        <w:pStyle w:val="BodyText2"/>
        <w:numPr>
          <w:ilvl w:val="0"/>
          <w:numId w:val="4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23C0C8D" w14:textId="77777777" w:rsidR="00D20F29" w:rsidRDefault="00D20F29" w:rsidP="00851065"/>
    <w:p w14:paraId="54BA2083" w14:textId="77777777" w:rsidR="00E651D6" w:rsidRDefault="00B0703C" w:rsidP="009D1F90">
      <w:pPr>
        <w:pStyle w:val="Heading3"/>
        <w:keepNext/>
        <w:ind w:right="108"/>
        <w:rPr>
          <w:rFonts w:eastAsia="MS Mincho"/>
        </w:rPr>
      </w:pPr>
      <w:bookmarkStart w:id="71" w:name="_Toc400531483"/>
      <w:bookmarkStart w:id="72" w:name="_Toc428533953"/>
      <w:bookmarkStart w:id="73" w:name="_Toc529521148"/>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3"/>
      <w:r>
        <w:rPr>
          <w:rFonts w:eastAsia="MS Mincho"/>
          <w:caps w:val="0"/>
        </w:rPr>
        <w:t xml:space="preserve"> </w:t>
      </w:r>
      <w:bookmarkEnd w:id="71"/>
      <w:bookmarkEnd w:id="72"/>
    </w:p>
    <w:p w14:paraId="037E30A4" w14:textId="77777777" w:rsidR="00E651D6" w:rsidRPr="005B339D" w:rsidRDefault="00E651D6" w:rsidP="009D1F90">
      <w:pPr>
        <w:keepNext/>
      </w:pPr>
    </w:p>
    <w:p w14:paraId="1B1CAF0A"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673D399" w14:textId="77777777" w:rsidR="00BE5A1E" w:rsidRPr="005B339D" w:rsidRDefault="00BE5A1E" w:rsidP="00851065"/>
    <w:p w14:paraId="14895A91" w14:textId="77777777" w:rsidR="00B13A1D" w:rsidRPr="00E25F54" w:rsidRDefault="000746B7" w:rsidP="009D1F90">
      <w:pPr>
        <w:pStyle w:val="Heading3"/>
        <w:keepNext/>
        <w:ind w:right="108"/>
        <w:rPr>
          <w:rFonts w:eastAsia="MS Mincho"/>
        </w:rPr>
      </w:pPr>
      <w:bookmarkStart w:id="74" w:name="_Toc400531484"/>
      <w:bookmarkStart w:id="75" w:name="_Toc428533954"/>
      <w:bookmarkStart w:id="76" w:name="_Toc529521149"/>
      <w:r>
        <w:rPr>
          <w:rFonts w:eastAsia="MS Mincho"/>
          <w:caps w:val="0"/>
        </w:rPr>
        <w:lastRenderedPageBreak/>
        <w:t xml:space="preserve">QUOTE </w:t>
      </w:r>
      <w:r w:rsidRPr="00E25F54">
        <w:rPr>
          <w:rFonts w:eastAsia="MS Mincho"/>
          <w:caps w:val="0"/>
        </w:rPr>
        <w:t>ERRORS</w:t>
      </w:r>
      <w:bookmarkEnd w:id="74"/>
      <w:bookmarkEnd w:id="75"/>
      <w:bookmarkEnd w:id="76"/>
    </w:p>
    <w:p w14:paraId="7464392D" w14:textId="77777777" w:rsidR="00DB2B59" w:rsidRDefault="00DB2B59" w:rsidP="009D1F90">
      <w:pPr>
        <w:keepNext/>
      </w:pPr>
    </w:p>
    <w:p w14:paraId="43F25EA5"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4425BDFA" w14:textId="77777777" w:rsidR="00B13A1D" w:rsidRDefault="00B13A1D" w:rsidP="00851065"/>
    <w:p w14:paraId="76F5F815"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553B3CC8" w14:textId="77777777" w:rsidR="00BF2ADD" w:rsidRDefault="00BF2ADD" w:rsidP="009D1F90">
      <w:pPr>
        <w:keepNext/>
      </w:pPr>
    </w:p>
    <w:p w14:paraId="5C97A7EF"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1126F84" w14:textId="77777777" w:rsidR="005D4337" w:rsidRDefault="005D4337" w:rsidP="00851065"/>
    <w:p w14:paraId="7B4CDFCF"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F05BFE">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F3305A1" w14:textId="77777777" w:rsidR="00B13A1D" w:rsidRPr="00B13A1D" w:rsidRDefault="00B13A1D" w:rsidP="00851065"/>
    <w:p w14:paraId="736BCE06"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09CBA289" w14:textId="77777777" w:rsidR="00BF2ADD" w:rsidRDefault="00BF2ADD" w:rsidP="009D1F90">
      <w:pPr>
        <w:keepNext/>
      </w:pPr>
    </w:p>
    <w:p w14:paraId="64271A0A"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B1EDB48" w14:textId="77777777" w:rsidR="00B13A1D" w:rsidRPr="00B13A1D" w:rsidRDefault="00B13A1D" w:rsidP="00851065"/>
    <w:p w14:paraId="79CF3757"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1D8AEACF" w14:textId="77777777" w:rsidR="00B13A1D" w:rsidRPr="00851065" w:rsidRDefault="00B13A1D" w:rsidP="0006639D"/>
    <w:p w14:paraId="755ED7BF" w14:textId="77777777" w:rsidR="00B13A1D" w:rsidRPr="00851065" w:rsidRDefault="00B13A1D" w:rsidP="00B13A1D">
      <w:pPr>
        <w:ind w:left="2160"/>
      </w:pPr>
      <w:r w:rsidRPr="00851065">
        <w:t>Department of the Treasury</w:t>
      </w:r>
    </w:p>
    <w:p w14:paraId="52879E57" w14:textId="77777777" w:rsidR="00E04770" w:rsidRPr="00851065" w:rsidRDefault="0028112E" w:rsidP="00B13A1D">
      <w:pPr>
        <w:ind w:left="2160"/>
      </w:pPr>
      <w:r w:rsidRPr="00851065">
        <w:t>Division of Purchase and Property</w:t>
      </w:r>
    </w:p>
    <w:p w14:paraId="37D2556F" w14:textId="77777777" w:rsidR="00B13A1D" w:rsidRPr="00851065" w:rsidRDefault="00B13A1D" w:rsidP="00B13A1D">
      <w:pPr>
        <w:ind w:left="2160"/>
      </w:pPr>
      <w:r w:rsidRPr="00851065">
        <w:t xml:space="preserve">PO Box </w:t>
      </w:r>
      <w:r w:rsidR="005328A7">
        <w:t>230</w:t>
      </w:r>
    </w:p>
    <w:p w14:paraId="1B245765"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C398FE3" w14:textId="77777777" w:rsidR="00B13A1D" w:rsidRPr="00851065" w:rsidRDefault="00B13A1D" w:rsidP="00B13A1D">
      <w:pPr>
        <w:ind w:left="2160"/>
      </w:pPr>
      <w:r w:rsidRPr="00851065">
        <w:t>Trenton, New Jersey 08625-</w:t>
      </w:r>
      <w:r w:rsidR="0028112E" w:rsidRPr="00851065">
        <w:t>0039</w:t>
      </w:r>
    </w:p>
    <w:p w14:paraId="2751DB45"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A55BDD0" w14:textId="77777777" w:rsidR="00B13A1D" w:rsidRPr="00851065" w:rsidRDefault="00B13A1D" w:rsidP="00851065"/>
    <w:p w14:paraId="165F7C94"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683AED17" w14:textId="77777777" w:rsidR="00D20F29" w:rsidRDefault="00D20F29" w:rsidP="00851065"/>
    <w:p w14:paraId="37A67574" w14:textId="77777777" w:rsidR="00DB2B59" w:rsidRDefault="000746B7" w:rsidP="009D1F90">
      <w:pPr>
        <w:pStyle w:val="Heading3"/>
        <w:keepNext/>
        <w:ind w:right="108"/>
        <w:rPr>
          <w:rFonts w:eastAsia="MS Mincho"/>
        </w:rPr>
      </w:pPr>
      <w:bookmarkStart w:id="77" w:name="_Toc400531485"/>
      <w:bookmarkStart w:id="78" w:name="_Toc428533955"/>
      <w:bookmarkStart w:id="79" w:name="_Toc529521150"/>
      <w:r w:rsidRPr="00826719">
        <w:rPr>
          <w:rFonts w:eastAsia="MS Mincho"/>
          <w:caps w:val="0"/>
        </w:rPr>
        <w:lastRenderedPageBreak/>
        <w:t>JOINT V</w:t>
      </w:r>
      <w:r w:rsidRPr="005B44C2">
        <w:rPr>
          <w:rFonts w:eastAsia="MS Mincho"/>
          <w:caps w:val="0"/>
        </w:rPr>
        <w:t>ENTURE</w:t>
      </w:r>
      <w:bookmarkEnd w:id="77"/>
      <w:bookmarkEnd w:id="78"/>
      <w:bookmarkEnd w:id="79"/>
    </w:p>
    <w:p w14:paraId="07F4C4C7" w14:textId="77777777" w:rsidR="00DB2B59" w:rsidRDefault="00DB2B59" w:rsidP="009D1F90">
      <w:pPr>
        <w:keepNext/>
      </w:pPr>
    </w:p>
    <w:p w14:paraId="542DAD68"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F05BFE">
        <w:t>4.4.1 and 4.4.2</w:t>
      </w:r>
      <w:r w:rsidR="00D91A12" w:rsidRPr="00F05BFE">
        <w:t xml:space="preserve"> of this</w:t>
      </w:r>
      <w:r w:rsidR="00D91A12">
        <w:t xml:space="preserve"> </w:t>
      </w:r>
      <w:r w:rsidR="00A1778E">
        <w:t>Bid Solicitation</w:t>
      </w:r>
      <w:r w:rsidR="00B44B63">
        <w:t xml:space="preserve">. </w:t>
      </w:r>
    </w:p>
    <w:p w14:paraId="77624193" w14:textId="77777777" w:rsidR="00C833FB" w:rsidRDefault="00D91A12" w:rsidP="00851065">
      <w:r>
        <w:t xml:space="preserve"> </w:t>
      </w:r>
    </w:p>
    <w:p w14:paraId="0F7A9998" w14:textId="77777777" w:rsidR="00EF72B4" w:rsidRPr="00EF72B4" w:rsidRDefault="000746B7" w:rsidP="009D1F90">
      <w:pPr>
        <w:pStyle w:val="Heading3"/>
        <w:keepNext/>
      </w:pPr>
      <w:bookmarkStart w:id="80" w:name="_Toc400531486"/>
      <w:bookmarkStart w:id="81" w:name="_Toc428533956"/>
      <w:bookmarkStart w:id="82" w:name="_Toc529521151"/>
      <w:r w:rsidRPr="00EF72B4">
        <w:rPr>
          <w:caps w:val="0"/>
        </w:rPr>
        <w:t xml:space="preserve">RECIPROCITY FOR JURISDICTIONAL </w:t>
      </w:r>
      <w:r>
        <w:rPr>
          <w:caps w:val="0"/>
        </w:rPr>
        <w:t>VENDOR {BIDDER}</w:t>
      </w:r>
      <w:r w:rsidRPr="00EF72B4">
        <w:rPr>
          <w:caps w:val="0"/>
        </w:rPr>
        <w:t xml:space="preserve"> PREFERENCE</w:t>
      </w:r>
      <w:bookmarkEnd w:id="80"/>
      <w:bookmarkEnd w:id="81"/>
      <w:bookmarkEnd w:id="82"/>
    </w:p>
    <w:p w14:paraId="6D6312FD" w14:textId="77777777" w:rsidR="00EF72B4" w:rsidRDefault="00EF72B4" w:rsidP="009D1F90">
      <w:pPr>
        <w:keepNext/>
      </w:pPr>
    </w:p>
    <w:p w14:paraId="0CDC6BA6"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F1A7CF8" w14:textId="77777777" w:rsidR="00EF72B4" w:rsidRPr="00851065" w:rsidRDefault="00EF72B4" w:rsidP="00851065"/>
    <w:p w14:paraId="363922BE"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48F6952F" w14:textId="77777777" w:rsidR="00EF72B4" w:rsidRPr="00851065" w:rsidRDefault="00EF72B4" w:rsidP="00851065"/>
    <w:p w14:paraId="36C614D3" w14:textId="77777777" w:rsidR="00C6511D" w:rsidRPr="00E2130D" w:rsidRDefault="00CE00E7" w:rsidP="009D1F90">
      <w:pPr>
        <w:pStyle w:val="Heading3"/>
        <w:keepNext/>
        <w:rPr>
          <w:bCs w:val="0"/>
        </w:rPr>
      </w:pPr>
      <w:bookmarkStart w:id="83" w:name="_Toc294607267"/>
      <w:bookmarkStart w:id="84" w:name="_Toc294680428"/>
      <w:bookmarkStart w:id="85" w:name="_Toc400531487"/>
      <w:bookmarkStart w:id="86" w:name="_Toc428533957"/>
      <w:bookmarkStart w:id="87" w:name="_Toc529521152"/>
      <w:r>
        <w:t>QUOTE</w:t>
      </w:r>
      <w:r w:rsidR="00C6511D" w:rsidRPr="00E2130D">
        <w:t xml:space="preserve"> ACCEPTANCES AND REJECTIONS</w:t>
      </w:r>
      <w:bookmarkEnd w:id="83"/>
      <w:bookmarkEnd w:id="84"/>
      <w:bookmarkEnd w:id="85"/>
      <w:bookmarkEnd w:id="86"/>
      <w:bookmarkEnd w:id="87"/>
    </w:p>
    <w:p w14:paraId="6819B9F1" w14:textId="77777777" w:rsidR="00C6511D" w:rsidRDefault="00C6511D" w:rsidP="009D1F90">
      <w:pPr>
        <w:keepNext/>
      </w:pPr>
    </w:p>
    <w:p w14:paraId="3DFF43D8"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04DA8186" w14:textId="77777777" w:rsidR="00524F88" w:rsidRPr="00851065" w:rsidRDefault="00524F88" w:rsidP="00851065"/>
    <w:p w14:paraId="4DA7B32B" w14:textId="77777777" w:rsidR="00CC6865" w:rsidRPr="00851065" w:rsidRDefault="00CC6865" w:rsidP="009D1F90">
      <w:pPr>
        <w:pStyle w:val="Heading3"/>
        <w:keepNext/>
        <w:ind w:right="108"/>
        <w:rPr>
          <w:caps w:val="0"/>
        </w:rPr>
      </w:pPr>
      <w:bookmarkStart w:id="88" w:name="_Toc529521153"/>
      <w:r w:rsidRPr="00851065">
        <w:rPr>
          <w:caps w:val="0"/>
        </w:rPr>
        <w:t>ELECTRONIC SIGNATURES</w:t>
      </w:r>
      <w:bookmarkEnd w:id="88"/>
    </w:p>
    <w:p w14:paraId="35914905" w14:textId="77777777" w:rsidR="00CC6865" w:rsidRPr="00E23BE0" w:rsidRDefault="00CC6865" w:rsidP="009D1F90">
      <w:pPr>
        <w:keepNext/>
      </w:pPr>
    </w:p>
    <w:p w14:paraId="21AB1AD6"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C314B4D" w14:textId="77777777" w:rsidR="00CC6865" w:rsidRPr="00851065" w:rsidRDefault="00CC6865" w:rsidP="00CC6865"/>
    <w:p w14:paraId="4A228E5B"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2ABC1A8B" w14:textId="77777777" w:rsidR="00332639" w:rsidRDefault="00332639">
      <w:pPr>
        <w:jc w:val="left"/>
      </w:pPr>
      <w:r>
        <w:br w:type="page"/>
      </w:r>
    </w:p>
    <w:p w14:paraId="0D53060A" w14:textId="77777777" w:rsidR="00E651D6" w:rsidRDefault="00AA3B67" w:rsidP="009D1F90">
      <w:pPr>
        <w:pStyle w:val="Heading1"/>
        <w:keepNext/>
      </w:pPr>
      <w:bookmarkStart w:id="89" w:name="_Toc400531488"/>
      <w:bookmarkStart w:id="90" w:name="_Toc428533958"/>
      <w:r>
        <w:lastRenderedPageBreak/>
        <w:t xml:space="preserve"> </w:t>
      </w:r>
      <w:bookmarkStart w:id="91" w:name="_Toc529521154"/>
      <w:r w:rsidR="00E651D6">
        <w:t>DEFINITIONS</w:t>
      </w:r>
      <w:bookmarkEnd w:id="89"/>
      <w:bookmarkEnd w:id="90"/>
      <w:bookmarkEnd w:id="91"/>
    </w:p>
    <w:p w14:paraId="451B624F" w14:textId="77777777" w:rsidR="00E651D6" w:rsidRDefault="00E651D6" w:rsidP="009D1F90">
      <w:pPr>
        <w:pStyle w:val="BodyText"/>
        <w:keepNext/>
        <w:ind w:left="0" w:right="108"/>
      </w:pPr>
    </w:p>
    <w:p w14:paraId="46973EC6" w14:textId="77777777" w:rsidR="00E651D6" w:rsidRDefault="00EF2F27" w:rsidP="009D1F90">
      <w:pPr>
        <w:pStyle w:val="Heading2"/>
        <w:keepNext/>
        <w:ind w:right="108"/>
      </w:pPr>
      <w:bookmarkStart w:id="92" w:name="_CROSSWALK"/>
      <w:bookmarkStart w:id="93" w:name="_Toc428533959"/>
      <w:bookmarkStart w:id="94" w:name="_Toc529521155"/>
      <w:bookmarkEnd w:id="92"/>
      <w:r>
        <w:t>CROSSWALK</w:t>
      </w:r>
      <w:bookmarkEnd w:id="93"/>
      <w:bookmarkEnd w:id="94"/>
    </w:p>
    <w:p w14:paraId="3350161C"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16719A6F" w14:textId="77777777" w:rsidTr="00AC3C7B">
        <w:tc>
          <w:tcPr>
            <w:tcW w:w="4878" w:type="dxa"/>
          </w:tcPr>
          <w:p w14:paraId="226D046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4B4E5076"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ABCD3CD" w14:textId="77777777" w:rsidTr="00AC3C7B">
        <w:tc>
          <w:tcPr>
            <w:tcW w:w="4878" w:type="dxa"/>
          </w:tcPr>
          <w:p w14:paraId="1F3E4674" w14:textId="77777777" w:rsidR="00CA6684" w:rsidRPr="00851065" w:rsidRDefault="00CA6684" w:rsidP="009D1F90">
            <w:pPr>
              <w:keepNext/>
            </w:pPr>
            <w:r w:rsidRPr="00851065">
              <w:t xml:space="preserve">Bid/Bid Solicitation </w:t>
            </w:r>
          </w:p>
        </w:tc>
        <w:tc>
          <w:tcPr>
            <w:tcW w:w="4140" w:type="dxa"/>
          </w:tcPr>
          <w:p w14:paraId="33219779" w14:textId="77777777" w:rsidR="00CA6684" w:rsidRPr="00851065" w:rsidRDefault="00CA6684" w:rsidP="009D1F90">
            <w:pPr>
              <w:keepNext/>
            </w:pPr>
            <w:r w:rsidRPr="00851065">
              <w:t>RFP/Solicitation</w:t>
            </w:r>
          </w:p>
        </w:tc>
      </w:tr>
      <w:tr w:rsidR="00CA6684" w:rsidRPr="00CA6684" w14:paraId="49E44579" w14:textId="77777777" w:rsidTr="00AC3C7B">
        <w:tc>
          <w:tcPr>
            <w:tcW w:w="4878" w:type="dxa"/>
          </w:tcPr>
          <w:p w14:paraId="291626F5" w14:textId="77777777" w:rsidR="00CA6684" w:rsidRPr="00851065" w:rsidRDefault="00CA6684" w:rsidP="009D1F90">
            <w:pPr>
              <w:keepNext/>
            </w:pPr>
            <w:r w:rsidRPr="00851065">
              <w:t xml:space="preserve">Bid Amendment </w:t>
            </w:r>
          </w:p>
        </w:tc>
        <w:tc>
          <w:tcPr>
            <w:tcW w:w="4140" w:type="dxa"/>
          </w:tcPr>
          <w:p w14:paraId="51E1436B" w14:textId="77777777" w:rsidR="00CA6684" w:rsidRPr="00851065" w:rsidRDefault="00CA6684" w:rsidP="009D1F90">
            <w:pPr>
              <w:keepNext/>
            </w:pPr>
            <w:r w:rsidRPr="00851065">
              <w:t>Addendum</w:t>
            </w:r>
          </w:p>
        </w:tc>
      </w:tr>
      <w:tr w:rsidR="00CA6684" w:rsidRPr="00CA6684" w14:paraId="3387BBFE" w14:textId="77777777" w:rsidTr="00AC3C7B">
        <w:tc>
          <w:tcPr>
            <w:tcW w:w="4878" w:type="dxa"/>
          </w:tcPr>
          <w:p w14:paraId="554A187C" w14:textId="77777777" w:rsidR="00CA6684" w:rsidRPr="00851065" w:rsidRDefault="00CA6684" w:rsidP="009D1F90">
            <w:pPr>
              <w:keepNext/>
            </w:pPr>
            <w:r w:rsidRPr="00851065">
              <w:t xml:space="preserve">Change Order </w:t>
            </w:r>
          </w:p>
        </w:tc>
        <w:tc>
          <w:tcPr>
            <w:tcW w:w="4140" w:type="dxa"/>
          </w:tcPr>
          <w:p w14:paraId="169A2B9C" w14:textId="77777777" w:rsidR="00CA6684" w:rsidRPr="00851065" w:rsidRDefault="00CA6684" w:rsidP="009D1F90">
            <w:pPr>
              <w:keepNext/>
            </w:pPr>
            <w:r w:rsidRPr="00851065">
              <w:t>Contract Amendment</w:t>
            </w:r>
          </w:p>
        </w:tc>
      </w:tr>
      <w:tr w:rsidR="00CA6684" w:rsidRPr="00CA6684" w14:paraId="51486358" w14:textId="77777777" w:rsidTr="00AC3C7B">
        <w:tc>
          <w:tcPr>
            <w:tcW w:w="4878" w:type="dxa"/>
          </w:tcPr>
          <w:p w14:paraId="7943BB37"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367212CF" w14:textId="77777777" w:rsidR="00CA6684" w:rsidRPr="00851065" w:rsidRDefault="00CA6684" w:rsidP="009D1F90">
            <w:pPr>
              <w:keepNext/>
            </w:pPr>
            <w:r w:rsidRPr="00851065">
              <w:t>Contract</w:t>
            </w:r>
          </w:p>
        </w:tc>
      </w:tr>
      <w:tr w:rsidR="00627828" w:rsidRPr="00CA6684" w14:paraId="0F3D4963" w14:textId="77777777" w:rsidTr="00AC3C7B">
        <w:tc>
          <w:tcPr>
            <w:tcW w:w="4878" w:type="dxa"/>
          </w:tcPr>
          <w:p w14:paraId="61180022" w14:textId="77777777" w:rsidR="00627828" w:rsidRPr="00851065" w:rsidRDefault="00627828" w:rsidP="009D1F90">
            <w:pPr>
              <w:keepNext/>
            </w:pPr>
            <w:r w:rsidRPr="004522AC">
              <w:t xml:space="preserve">Offer and Acceptance </w:t>
            </w:r>
            <w:r>
              <w:t>P</w:t>
            </w:r>
            <w:r w:rsidRPr="004522AC">
              <w:t>age</w:t>
            </w:r>
          </w:p>
        </w:tc>
        <w:tc>
          <w:tcPr>
            <w:tcW w:w="4140" w:type="dxa"/>
          </w:tcPr>
          <w:p w14:paraId="70C9F808" w14:textId="77777777" w:rsidR="00627828" w:rsidRPr="00851065" w:rsidRDefault="00627828" w:rsidP="009D1F90">
            <w:pPr>
              <w:keepNext/>
            </w:pPr>
            <w:r w:rsidRPr="004522AC">
              <w:t xml:space="preserve">Signatory </w:t>
            </w:r>
            <w:r>
              <w:t>P</w:t>
            </w:r>
            <w:r w:rsidRPr="004522AC">
              <w:t>age</w:t>
            </w:r>
          </w:p>
        </w:tc>
      </w:tr>
      <w:tr w:rsidR="00CA6684" w:rsidRPr="00CA6684" w14:paraId="71465E7B" w14:textId="77777777" w:rsidTr="00AC3C7B">
        <w:tc>
          <w:tcPr>
            <w:tcW w:w="4878" w:type="dxa"/>
          </w:tcPr>
          <w:p w14:paraId="3D3525D2" w14:textId="77777777" w:rsidR="00CA6684" w:rsidRPr="00851065" w:rsidRDefault="00CE00E7" w:rsidP="009D1F90">
            <w:pPr>
              <w:keepNext/>
            </w:pPr>
            <w:r>
              <w:t>Quote</w:t>
            </w:r>
          </w:p>
        </w:tc>
        <w:tc>
          <w:tcPr>
            <w:tcW w:w="4140" w:type="dxa"/>
          </w:tcPr>
          <w:p w14:paraId="3AF8AE60" w14:textId="77777777" w:rsidR="00CA6684" w:rsidRPr="00851065" w:rsidRDefault="00CE00E7" w:rsidP="009D1F90">
            <w:pPr>
              <w:keepNext/>
            </w:pPr>
            <w:r>
              <w:t>Proposal</w:t>
            </w:r>
          </w:p>
        </w:tc>
      </w:tr>
      <w:tr w:rsidR="00CA6684" w:rsidRPr="00CA6684" w14:paraId="3C84DA6E" w14:textId="77777777" w:rsidTr="00AC3C7B">
        <w:tc>
          <w:tcPr>
            <w:tcW w:w="4878" w:type="dxa"/>
          </w:tcPr>
          <w:p w14:paraId="33A38B12" w14:textId="77777777" w:rsidR="00CA6684" w:rsidRPr="00851065" w:rsidRDefault="00CA6684" w:rsidP="009D1F90">
            <w:pPr>
              <w:keepNext/>
            </w:pPr>
            <w:r w:rsidRPr="00851065">
              <w:t xml:space="preserve">Vendor </w:t>
            </w:r>
          </w:p>
        </w:tc>
        <w:tc>
          <w:tcPr>
            <w:tcW w:w="4140" w:type="dxa"/>
          </w:tcPr>
          <w:p w14:paraId="241B0B15" w14:textId="77777777" w:rsidR="00CA6684" w:rsidRPr="00851065" w:rsidRDefault="00CA6684" w:rsidP="009D1F90">
            <w:pPr>
              <w:keepNext/>
            </w:pPr>
            <w:r w:rsidRPr="00851065">
              <w:t>Bidder/Contractor</w:t>
            </w:r>
          </w:p>
        </w:tc>
      </w:tr>
    </w:tbl>
    <w:p w14:paraId="4FBC7178" w14:textId="77777777" w:rsidR="00EF2F27" w:rsidRPr="00EF2F27" w:rsidRDefault="00EF2F27" w:rsidP="001A1AF1"/>
    <w:p w14:paraId="0B59FBB0" w14:textId="77777777" w:rsidR="00EF2F27" w:rsidRDefault="000746B7" w:rsidP="009D1F90">
      <w:pPr>
        <w:pStyle w:val="Heading2"/>
        <w:keepNext/>
        <w:ind w:right="108"/>
      </w:pPr>
      <w:bookmarkStart w:id="95" w:name="_Toc428533960"/>
      <w:bookmarkStart w:id="96" w:name="_Toc529521156"/>
      <w:r w:rsidRPr="005B44C2">
        <w:rPr>
          <w:caps w:val="0"/>
        </w:rPr>
        <w:t>GENERAL DEFINITIONS</w:t>
      </w:r>
      <w:bookmarkEnd w:id="95"/>
      <w:bookmarkEnd w:id="96"/>
    </w:p>
    <w:p w14:paraId="1619426B" w14:textId="77777777" w:rsidR="00E651D6" w:rsidRDefault="00E651D6" w:rsidP="009D1F90">
      <w:pPr>
        <w:keepNext/>
      </w:pPr>
    </w:p>
    <w:p w14:paraId="6215AE2E"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74C7F419" w14:textId="77777777" w:rsidR="00D92687" w:rsidRPr="00851065" w:rsidRDefault="00D92687" w:rsidP="00851065"/>
    <w:p w14:paraId="35EC57A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6EC2D3D" w14:textId="77777777" w:rsidR="00576F68" w:rsidRPr="00851065" w:rsidRDefault="00576F68" w:rsidP="00851065">
      <w:pPr>
        <w:rPr>
          <w:rFonts w:eastAsia="MS Mincho"/>
        </w:rPr>
      </w:pPr>
    </w:p>
    <w:p w14:paraId="6D904923"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5352A499" w14:textId="77777777" w:rsidR="00DB4DBC" w:rsidRPr="00851065" w:rsidRDefault="00DB4DBC" w:rsidP="00851065">
      <w:pPr>
        <w:rPr>
          <w:rFonts w:eastAsia="MS Mincho"/>
        </w:rPr>
      </w:pPr>
    </w:p>
    <w:p w14:paraId="2481562E"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10D3D8F6" w14:textId="77777777" w:rsidR="009226D3" w:rsidRPr="00851065" w:rsidRDefault="009226D3" w:rsidP="00851065">
      <w:pPr>
        <w:rPr>
          <w:rFonts w:eastAsia="MS Mincho"/>
          <w:b/>
        </w:rPr>
      </w:pPr>
    </w:p>
    <w:p w14:paraId="2A371C53"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1F467685" w14:textId="77777777" w:rsidR="00DD60C3" w:rsidRPr="00851065" w:rsidRDefault="00DD60C3" w:rsidP="00851065">
      <w:pPr>
        <w:rPr>
          <w:b/>
        </w:rPr>
      </w:pPr>
    </w:p>
    <w:p w14:paraId="6D3D820A"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6BB29C89" w14:textId="77777777" w:rsidR="00D92687" w:rsidRPr="00851065" w:rsidRDefault="00D92687" w:rsidP="00851065">
      <w:pPr>
        <w:rPr>
          <w:rFonts w:eastAsia="MS Mincho"/>
        </w:rPr>
      </w:pPr>
    </w:p>
    <w:p w14:paraId="3E2C2AFB"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3F79B8B9" w14:textId="77777777" w:rsidR="00DD60C3" w:rsidRPr="00851065" w:rsidRDefault="00DD60C3" w:rsidP="00851065">
      <w:pPr>
        <w:rPr>
          <w:rFonts w:eastAsia="MS Mincho"/>
        </w:rPr>
      </w:pPr>
    </w:p>
    <w:p w14:paraId="3BB06D5F"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09905" w14:textId="77777777" w:rsidR="00E04A93" w:rsidRPr="00851065" w:rsidRDefault="00E04A93" w:rsidP="00851065">
      <w:pPr>
        <w:rPr>
          <w:rFonts w:eastAsia="MS Mincho"/>
        </w:rPr>
      </w:pPr>
    </w:p>
    <w:p w14:paraId="66DB47E7"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05626920" w14:textId="77777777" w:rsidR="00425B67" w:rsidRPr="00851065" w:rsidRDefault="00425B67" w:rsidP="00851065">
      <w:pPr>
        <w:rPr>
          <w:rFonts w:eastAsia="MS Mincho"/>
        </w:rPr>
      </w:pPr>
    </w:p>
    <w:p w14:paraId="2B679BEF"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D5F937" w14:textId="77777777" w:rsidR="00425B67" w:rsidRPr="00851065" w:rsidRDefault="00425B67" w:rsidP="00851065">
      <w:pPr>
        <w:rPr>
          <w:rFonts w:eastAsia="MS Mincho"/>
        </w:rPr>
      </w:pPr>
    </w:p>
    <w:p w14:paraId="6BC68134"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9579A02" w14:textId="77777777" w:rsidR="00576F68" w:rsidRPr="00851065" w:rsidRDefault="00576F68" w:rsidP="00851065">
      <w:pPr>
        <w:rPr>
          <w:rFonts w:eastAsia="MS Mincho"/>
        </w:rPr>
      </w:pPr>
    </w:p>
    <w:p w14:paraId="70BC0AC7" w14:textId="77777777"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8F65C24" w14:textId="77777777" w:rsidR="00CB6544" w:rsidRPr="003A667C" w:rsidRDefault="00CB6544" w:rsidP="003A667C"/>
    <w:p w14:paraId="1E39C7FE"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29BA18F1" w14:textId="77777777" w:rsidR="00576F68" w:rsidRPr="00851065" w:rsidRDefault="00576F68" w:rsidP="00851065">
      <w:pPr>
        <w:rPr>
          <w:rFonts w:eastAsia="MS Mincho"/>
        </w:rPr>
      </w:pPr>
    </w:p>
    <w:p w14:paraId="635B9BD5"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4C7622C1" w14:textId="77777777" w:rsidR="00576F68" w:rsidRPr="00851065" w:rsidRDefault="00576F68" w:rsidP="00851065">
      <w:pPr>
        <w:rPr>
          <w:rFonts w:eastAsia="MS Mincho"/>
        </w:rPr>
      </w:pPr>
    </w:p>
    <w:p w14:paraId="6B2020ED"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A9C03A2" w14:textId="77777777" w:rsidR="00576F68" w:rsidRPr="00851065" w:rsidRDefault="00576F68" w:rsidP="00851065">
      <w:pPr>
        <w:rPr>
          <w:rFonts w:eastAsia="MS Mincho"/>
        </w:rPr>
      </w:pPr>
    </w:p>
    <w:p w14:paraId="5E44281B"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77C36DDF" w14:textId="77777777" w:rsidR="00E04A93" w:rsidRPr="00851065" w:rsidRDefault="00E04A93" w:rsidP="00851065">
      <w:pPr>
        <w:rPr>
          <w:rFonts w:eastAsia="MS Mincho"/>
          <w:b/>
        </w:rPr>
      </w:pPr>
    </w:p>
    <w:p w14:paraId="1F5AEA97"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7DE66FF4" w14:textId="77777777" w:rsidR="00576F68" w:rsidRPr="00851065" w:rsidRDefault="00576F68" w:rsidP="00851065">
      <w:pPr>
        <w:rPr>
          <w:rFonts w:eastAsia="MS Mincho"/>
        </w:rPr>
      </w:pPr>
    </w:p>
    <w:p w14:paraId="0C61E053"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1E78D39" w14:textId="77777777" w:rsidR="00385F00" w:rsidRDefault="00385F00" w:rsidP="00385F00">
      <w:pPr>
        <w:rPr>
          <w:b/>
        </w:rPr>
      </w:pPr>
    </w:p>
    <w:p w14:paraId="4B21789B"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5E1CB54A" w14:textId="77777777" w:rsidR="000B7BEB" w:rsidRPr="00851065" w:rsidRDefault="000B7BEB" w:rsidP="00851065">
      <w:pPr>
        <w:rPr>
          <w:b/>
        </w:rPr>
      </w:pPr>
    </w:p>
    <w:p w14:paraId="0E63AFB4"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1583B5F" w14:textId="77777777" w:rsidR="001A1AF1" w:rsidRPr="00851065" w:rsidRDefault="001A1AF1" w:rsidP="00851065">
      <w:pPr>
        <w:rPr>
          <w:b/>
        </w:rPr>
      </w:pPr>
    </w:p>
    <w:p w14:paraId="50EA8114"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4F66C6BD" w14:textId="77777777" w:rsidR="00661E38" w:rsidRDefault="00661E38" w:rsidP="00851065">
      <w:pPr>
        <w:rPr>
          <w:color w:val="000000"/>
        </w:rPr>
      </w:pPr>
    </w:p>
    <w:p w14:paraId="34E31EC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8204ACE" w14:textId="77777777" w:rsidR="00B54EFA" w:rsidRPr="00851065" w:rsidRDefault="00B54EFA" w:rsidP="00851065">
      <w:pPr>
        <w:rPr>
          <w:b/>
        </w:rPr>
      </w:pPr>
    </w:p>
    <w:p w14:paraId="59E26F24"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5ECE9BA8" w14:textId="77777777" w:rsidR="00425B67" w:rsidRPr="00851065" w:rsidRDefault="00425B67" w:rsidP="00851065">
      <w:pPr>
        <w:rPr>
          <w:rFonts w:eastAsia="MS Mincho"/>
        </w:rPr>
      </w:pPr>
    </w:p>
    <w:p w14:paraId="3736653B"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D6632C" w14:textId="77777777" w:rsidR="0040715D" w:rsidRDefault="0040715D" w:rsidP="00851065">
      <w:pPr>
        <w:rPr>
          <w:b/>
        </w:rPr>
      </w:pPr>
    </w:p>
    <w:p w14:paraId="07A7678E" w14:textId="77777777" w:rsidR="00576F68" w:rsidRDefault="007B2C60" w:rsidP="00851065">
      <w:r w:rsidRPr="005E0A26">
        <w:rPr>
          <w:b/>
        </w:rPr>
        <w:t>QRGs</w:t>
      </w:r>
      <w:r>
        <w:t xml:space="preserve"> – </w:t>
      </w:r>
      <w:r w:rsidRPr="005E0A26">
        <w:t>Quick Reference Guides</w:t>
      </w:r>
      <w:r>
        <w:t>.</w:t>
      </w:r>
    </w:p>
    <w:p w14:paraId="3C3C5A86" w14:textId="77777777" w:rsidR="0040715D" w:rsidRPr="00851065" w:rsidRDefault="0040715D" w:rsidP="00851065">
      <w:pPr>
        <w:rPr>
          <w:rFonts w:eastAsia="MS Mincho"/>
        </w:rPr>
      </w:pPr>
    </w:p>
    <w:p w14:paraId="72699966"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582ECC46" w14:textId="77777777" w:rsidR="00576F68" w:rsidRPr="00851065" w:rsidRDefault="00576F68" w:rsidP="00851065">
      <w:pPr>
        <w:rPr>
          <w:rFonts w:eastAsia="MS Mincho"/>
        </w:rPr>
      </w:pPr>
    </w:p>
    <w:p w14:paraId="165F7AC4"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7F562CE" w14:textId="77777777" w:rsidR="00360A53" w:rsidRDefault="00360A53" w:rsidP="00851065"/>
    <w:p w14:paraId="4BDC5C1E"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5FC6B839" w14:textId="77777777" w:rsidR="00360A53" w:rsidRPr="00851065" w:rsidRDefault="00360A53" w:rsidP="00851065">
      <w:pPr>
        <w:rPr>
          <w:color w:val="000000"/>
        </w:rPr>
      </w:pPr>
    </w:p>
    <w:p w14:paraId="65964DED"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52387A87" w14:textId="77777777" w:rsidR="00576F68" w:rsidRPr="00851065" w:rsidRDefault="00576F68" w:rsidP="00851065">
      <w:pPr>
        <w:rPr>
          <w:rFonts w:eastAsia="MS Mincho"/>
        </w:rPr>
      </w:pPr>
    </w:p>
    <w:p w14:paraId="5BC1696E"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5F67961" w14:textId="77777777" w:rsidR="007219CF" w:rsidRPr="00851065" w:rsidRDefault="007219CF" w:rsidP="00851065">
      <w:pPr>
        <w:rPr>
          <w:rFonts w:eastAsia="MS Mincho"/>
        </w:rPr>
      </w:pPr>
    </w:p>
    <w:p w14:paraId="7B9B3E99"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0DBD74E9" w14:textId="77777777" w:rsidR="001B28B5" w:rsidRPr="00851065" w:rsidRDefault="001B28B5" w:rsidP="00851065">
      <w:pPr>
        <w:rPr>
          <w:rFonts w:eastAsia="MS Mincho"/>
        </w:rPr>
      </w:pPr>
    </w:p>
    <w:p w14:paraId="383AD5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42CCECB" w14:textId="77777777" w:rsidR="00612204" w:rsidRPr="00851065" w:rsidRDefault="00612204" w:rsidP="00851065">
      <w:pPr>
        <w:rPr>
          <w:rFonts w:eastAsia="MS Mincho"/>
          <w:b/>
        </w:rPr>
      </w:pPr>
    </w:p>
    <w:p w14:paraId="06060D5A"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3AF3BD" w14:textId="77777777" w:rsidR="00661E38" w:rsidRDefault="00661E38" w:rsidP="00851065">
      <w:pPr>
        <w:rPr>
          <w:rFonts w:eastAsia="MS Mincho"/>
        </w:rPr>
      </w:pPr>
    </w:p>
    <w:p w14:paraId="3DA55C6C"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0BD76F02" w14:textId="77777777" w:rsidR="002A72CD" w:rsidRDefault="002A72CD" w:rsidP="00851065">
      <w:pPr>
        <w:rPr>
          <w:rFonts w:eastAsia="MS Mincho"/>
        </w:rPr>
      </w:pPr>
    </w:p>
    <w:p w14:paraId="62CA560C"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0753FEA7" w14:textId="77777777" w:rsidR="00576F68" w:rsidRPr="00851065" w:rsidRDefault="00576F68" w:rsidP="00851065">
      <w:pPr>
        <w:rPr>
          <w:rFonts w:eastAsia="MS Mincho"/>
        </w:rPr>
      </w:pPr>
    </w:p>
    <w:p w14:paraId="3C5CFC8C"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6516352" w14:textId="77777777" w:rsidR="00576F68" w:rsidRPr="00851065" w:rsidRDefault="00576F68" w:rsidP="00851065">
      <w:pPr>
        <w:rPr>
          <w:rFonts w:eastAsia="MS Mincho"/>
        </w:rPr>
      </w:pPr>
    </w:p>
    <w:p w14:paraId="0B5C202D"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84B1A96" w14:textId="77777777" w:rsidR="00952EBA" w:rsidRPr="00851065" w:rsidRDefault="00952EBA" w:rsidP="00851065">
      <w:pPr>
        <w:rPr>
          <w:rFonts w:eastAsia="MS Mincho"/>
        </w:rPr>
      </w:pPr>
    </w:p>
    <w:p w14:paraId="2447EE32"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689B7BF" w14:textId="77777777" w:rsidR="00CB7EDC" w:rsidRPr="00851065" w:rsidRDefault="00CB7EDC" w:rsidP="00851065">
      <w:pPr>
        <w:rPr>
          <w:rFonts w:eastAsia="MS Mincho"/>
          <w:b/>
        </w:rPr>
      </w:pPr>
    </w:p>
    <w:p w14:paraId="1C5B1473"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D2C2F34" w14:textId="77777777" w:rsidR="00E04A93" w:rsidRPr="00851065" w:rsidRDefault="00E04A93" w:rsidP="00851065"/>
    <w:p w14:paraId="531BDD45"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F0471D0" w14:textId="77777777" w:rsidR="00E04A93" w:rsidRPr="00851065" w:rsidRDefault="00E04A93" w:rsidP="00851065">
      <w:pPr>
        <w:rPr>
          <w:rFonts w:eastAsia="MS Mincho"/>
          <w:b/>
          <w:highlight w:val="lightGray"/>
        </w:rPr>
      </w:pPr>
    </w:p>
    <w:p w14:paraId="188F18EC"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4BBDFFD" w14:textId="77777777" w:rsidR="0040715D" w:rsidRDefault="0040715D" w:rsidP="00851065">
      <w:pPr>
        <w:rPr>
          <w:rFonts w:eastAsia="MS Mincho"/>
        </w:rPr>
      </w:pPr>
    </w:p>
    <w:p w14:paraId="768CC6F9" w14:textId="77777777" w:rsidR="001024E6" w:rsidRDefault="000746B7" w:rsidP="001024E6">
      <w:pPr>
        <w:pStyle w:val="Heading2"/>
        <w:ind w:right="108"/>
      </w:pPr>
      <w:bookmarkStart w:id="97" w:name="_Toc355709006"/>
      <w:bookmarkStart w:id="98" w:name="_Toc400531490"/>
      <w:bookmarkStart w:id="99" w:name="_Toc428533961"/>
      <w:bookmarkStart w:id="100" w:name="_Toc529521157"/>
      <w:r>
        <w:rPr>
          <w:caps w:val="0"/>
        </w:rPr>
        <w:t>BLANKET P.O.-</w:t>
      </w:r>
      <w:r w:rsidRPr="005B44C2">
        <w:rPr>
          <w:caps w:val="0"/>
        </w:rPr>
        <w:t>SPECIFIC DEFINITIONS</w:t>
      </w:r>
      <w:r>
        <w:rPr>
          <w:caps w:val="0"/>
        </w:rPr>
        <w:t>/ACRONYMS</w:t>
      </w:r>
      <w:bookmarkEnd w:id="97"/>
      <w:bookmarkEnd w:id="98"/>
      <w:bookmarkEnd w:id="99"/>
      <w:bookmarkEnd w:id="100"/>
    </w:p>
    <w:p w14:paraId="11BA2509" w14:textId="77777777" w:rsidR="001024E6" w:rsidRPr="00851065" w:rsidRDefault="001024E6" w:rsidP="00851065"/>
    <w:p w14:paraId="2D2B975F" w14:textId="4E746DD0" w:rsidR="00306A09" w:rsidRDefault="00306A09" w:rsidP="00306A09">
      <w:pPr>
        <w:rPr>
          <w:rFonts w:eastAsia="MS Mincho"/>
        </w:rPr>
      </w:pPr>
      <w:r>
        <w:rPr>
          <w:rFonts w:eastAsia="MS Mincho"/>
          <w:b/>
        </w:rPr>
        <w:t>Campaign</w:t>
      </w:r>
      <w:r w:rsidRPr="00851065">
        <w:rPr>
          <w:rFonts w:eastAsia="MS Mincho"/>
        </w:rPr>
        <w:t xml:space="preserve"> – </w:t>
      </w:r>
      <w:r>
        <w:rPr>
          <w:rFonts w:eastAsia="MS Mincho"/>
        </w:rPr>
        <w:t>An organized course of action to promote products and/or services</w:t>
      </w:r>
      <w:r w:rsidR="0023415E">
        <w:rPr>
          <w:rFonts w:eastAsia="MS Mincho"/>
        </w:rPr>
        <w:t xml:space="preserve"> by a Using Agency</w:t>
      </w:r>
      <w:r w:rsidR="00983C67" w:rsidRPr="00983C67">
        <w:rPr>
          <w:rFonts w:cs="Arial"/>
          <w:color w:val="000000"/>
          <w:szCs w:val="22"/>
        </w:rPr>
        <w:t xml:space="preserve"> </w:t>
      </w:r>
      <w:r w:rsidR="00983C67">
        <w:rPr>
          <w:rFonts w:cs="Arial"/>
          <w:color w:val="000000"/>
          <w:szCs w:val="22"/>
        </w:rPr>
        <w:t>which may include advertising, public relations, and/or community outreach needs, and other related services as needed</w:t>
      </w:r>
      <w:r>
        <w:rPr>
          <w:rFonts w:eastAsia="MS Mincho"/>
        </w:rPr>
        <w:t>.</w:t>
      </w:r>
    </w:p>
    <w:p w14:paraId="7C5AEDD3" w14:textId="77777777" w:rsidR="00306A09" w:rsidRDefault="00306A09" w:rsidP="00306A09">
      <w:pPr>
        <w:rPr>
          <w:b/>
        </w:rPr>
      </w:pPr>
    </w:p>
    <w:p w14:paraId="4762C172" w14:textId="63A5A598" w:rsidR="00306A09" w:rsidRDefault="00306A09" w:rsidP="00306A09">
      <w:pPr>
        <w:rPr>
          <w:ins w:id="101" w:author="Tagliaferri , Megan" w:date="2018-11-08T16:30:00Z"/>
          <w:rFonts w:cs="Arial"/>
          <w:szCs w:val="22"/>
        </w:rPr>
      </w:pPr>
      <w:r>
        <w:rPr>
          <w:rFonts w:cs="Arial"/>
          <w:b/>
          <w:szCs w:val="22"/>
        </w:rPr>
        <w:t xml:space="preserve">Engagement Response </w:t>
      </w:r>
      <w:r w:rsidRPr="000A29FA">
        <w:rPr>
          <w:rFonts w:cs="Arial"/>
          <w:szCs w:val="22"/>
        </w:rPr>
        <w:t>–</w:t>
      </w:r>
      <w:r w:rsidR="000A29FA" w:rsidRPr="000A29FA">
        <w:rPr>
          <w:rFonts w:cs="Arial"/>
          <w:szCs w:val="22"/>
        </w:rPr>
        <w:t xml:space="preserve"> </w:t>
      </w:r>
      <w:r>
        <w:rPr>
          <w:rFonts w:cs="Arial"/>
          <w:szCs w:val="22"/>
        </w:rPr>
        <w:t>Vendor {Contractor} response to a Using Agency Mini</w:t>
      </w:r>
      <w:r w:rsidR="00EB4919">
        <w:rPr>
          <w:rFonts w:cs="Arial"/>
          <w:szCs w:val="22"/>
        </w:rPr>
        <w:t>-</w:t>
      </w:r>
      <w:r>
        <w:rPr>
          <w:rFonts w:cs="Arial"/>
          <w:szCs w:val="22"/>
        </w:rPr>
        <w:t>Bid request.</w:t>
      </w:r>
    </w:p>
    <w:p w14:paraId="7F1DD5A1" w14:textId="77777777" w:rsidR="009712E6" w:rsidRDefault="009712E6" w:rsidP="00306A09">
      <w:pPr>
        <w:rPr>
          <w:ins w:id="102" w:author="Tagliaferri , Megan" w:date="2018-11-08T16:30:00Z"/>
          <w:rFonts w:cs="Arial"/>
          <w:szCs w:val="22"/>
        </w:rPr>
      </w:pPr>
    </w:p>
    <w:p w14:paraId="0C6D65D9" w14:textId="54BCED6D" w:rsidR="009712E6" w:rsidRPr="002F5243" w:rsidRDefault="009712E6" w:rsidP="009712E6">
      <w:pPr>
        <w:rPr>
          <w:ins w:id="103" w:author="Tagliaferri , Megan" w:date="2018-11-08T16:30:00Z"/>
          <w:rFonts w:cs="Arial"/>
          <w:szCs w:val="22"/>
        </w:rPr>
      </w:pPr>
      <w:ins w:id="104" w:author="Tagliaferri , Megan" w:date="2018-11-08T16:30:00Z">
        <w:r w:rsidRPr="009712E6">
          <w:rPr>
            <w:rFonts w:cs="Arial"/>
            <w:b/>
            <w:szCs w:val="22"/>
          </w:rPr>
          <w:t>Media Placement Mark-Up Percentage</w:t>
        </w:r>
        <w:r>
          <w:rPr>
            <w:rFonts w:cs="Arial"/>
            <w:szCs w:val="22"/>
          </w:rPr>
          <w:t xml:space="preserve"> – Price line that includes the commission paid to the Vendor {</w:t>
        </w:r>
      </w:ins>
      <w:ins w:id="105" w:author="Tagliaferri , Megan" w:date="2018-11-08T16:31:00Z">
        <w:r>
          <w:rPr>
            <w:rFonts w:cs="Arial"/>
            <w:szCs w:val="22"/>
          </w:rPr>
          <w:t>Contractor</w:t>
        </w:r>
      </w:ins>
      <w:ins w:id="106" w:author="Tagliaferri , Megan" w:date="2018-11-08T16:30:00Z">
        <w:r>
          <w:rPr>
            <w:rFonts w:cs="Arial"/>
            <w:szCs w:val="22"/>
          </w:rPr>
          <w:t>} for ad placement.</w:t>
        </w:r>
      </w:ins>
    </w:p>
    <w:p w14:paraId="36999001" w14:textId="5BE8F48C" w:rsidR="009712E6" w:rsidDel="009712E6" w:rsidRDefault="009712E6" w:rsidP="00306A09">
      <w:pPr>
        <w:rPr>
          <w:del w:id="107" w:author="Tagliaferri , Megan" w:date="2018-11-08T16:30:00Z"/>
          <w:rFonts w:cs="Arial"/>
          <w:szCs w:val="22"/>
        </w:rPr>
      </w:pPr>
    </w:p>
    <w:p w14:paraId="32A40DC1" w14:textId="77777777" w:rsidR="00306A09" w:rsidRPr="00B12FB6" w:rsidRDefault="00306A09" w:rsidP="00306A09">
      <w:pPr>
        <w:rPr>
          <w:rFonts w:cs="Arial"/>
          <w:szCs w:val="22"/>
        </w:rPr>
      </w:pPr>
    </w:p>
    <w:p w14:paraId="5AB068B3" w14:textId="64CE9AAC" w:rsidR="00306A09" w:rsidRPr="009C2914" w:rsidRDefault="00306A09" w:rsidP="00306A09">
      <w:pPr>
        <w:rPr>
          <w:rFonts w:cs="Arial"/>
          <w:szCs w:val="22"/>
        </w:rPr>
      </w:pPr>
      <w:r w:rsidRPr="009C2914">
        <w:rPr>
          <w:rFonts w:cs="Arial"/>
          <w:b/>
          <w:szCs w:val="22"/>
        </w:rPr>
        <w:t>Mini</w:t>
      </w:r>
      <w:r w:rsidR="00EB4919">
        <w:rPr>
          <w:rFonts w:cs="Arial"/>
          <w:b/>
          <w:szCs w:val="22"/>
        </w:rPr>
        <w:t>-</w:t>
      </w:r>
      <w:r w:rsidRPr="009C2914">
        <w:rPr>
          <w:rFonts w:cs="Arial"/>
          <w:b/>
          <w:szCs w:val="22"/>
        </w:rPr>
        <w:t>Bid</w:t>
      </w:r>
      <w:r>
        <w:rPr>
          <w:rFonts w:cs="Arial"/>
          <w:b/>
          <w:szCs w:val="22"/>
        </w:rPr>
        <w:t xml:space="preserve"> </w:t>
      </w:r>
      <w:r w:rsidRPr="000A29FA">
        <w:rPr>
          <w:rFonts w:cs="Arial"/>
          <w:szCs w:val="22"/>
        </w:rPr>
        <w:t>–</w:t>
      </w:r>
      <w:r>
        <w:rPr>
          <w:rFonts w:cs="Arial"/>
          <w:b/>
          <w:szCs w:val="22"/>
        </w:rPr>
        <w:t xml:space="preserve"> </w:t>
      </w:r>
      <w:r w:rsidRPr="009C2914">
        <w:rPr>
          <w:rFonts w:cs="Arial"/>
          <w:szCs w:val="22"/>
        </w:rPr>
        <w:t xml:space="preserve">A </w:t>
      </w:r>
      <w:r>
        <w:rPr>
          <w:rFonts w:cs="Arial"/>
          <w:szCs w:val="22"/>
        </w:rPr>
        <w:t xml:space="preserve">process by which a </w:t>
      </w:r>
      <w:r w:rsidRPr="009C2914">
        <w:rPr>
          <w:rFonts w:cs="Arial"/>
          <w:szCs w:val="22"/>
        </w:rPr>
        <w:t xml:space="preserve">pool of </w:t>
      </w:r>
      <w:r w:rsidR="001053C1">
        <w:rPr>
          <w:rFonts w:cs="Arial"/>
          <w:szCs w:val="22"/>
        </w:rPr>
        <w:t>awarded</w:t>
      </w:r>
      <w:r w:rsidRPr="009C2914">
        <w:rPr>
          <w:rFonts w:cs="Arial"/>
          <w:szCs w:val="22"/>
        </w:rPr>
        <w:t xml:space="preserve"> </w:t>
      </w:r>
      <w:r>
        <w:rPr>
          <w:rFonts w:cs="Arial"/>
          <w:szCs w:val="22"/>
        </w:rPr>
        <w:t>Vendors {Contractors}</w:t>
      </w:r>
      <w:r w:rsidRPr="009C2914">
        <w:rPr>
          <w:rFonts w:cs="Arial"/>
          <w:szCs w:val="22"/>
        </w:rPr>
        <w:t xml:space="preserve"> </w:t>
      </w:r>
      <w:r>
        <w:rPr>
          <w:rFonts w:cs="Arial"/>
          <w:szCs w:val="22"/>
        </w:rPr>
        <w:t>may</w:t>
      </w:r>
      <w:r w:rsidRPr="009C2914">
        <w:rPr>
          <w:rFonts w:cs="Arial"/>
          <w:szCs w:val="22"/>
        </w:rPr>
        <w:t xml:space="preserve"> provide competitive </w:t>
      </w:r>
      <w:r>
        <w:rPr>
          <w:rFonts w:cs="Arial"/>
          <w:szCs w:val="22"/>
        </w:rPr>
        <w:t>Q</w:t>
      </w:r>
      <w:r w:rsidRPr="009C2914">
        <w:rPr>
          <w:rFonts w:cs="Arial"/>
          <w:szCs w:val="22"/>
        </w:rPr>
        <w:t>uotes</w:t>
      </w:r>
      <w:r>
        <w:rPr>
          <w:rFonts w:cs="Arial"/>
          <w:szCs w:val="22"/>
        </w:rPr>
        <w:t xml:space="preserve"> </w:t>
      </w:r>
      <w:r w:rsidR="001053C1">
        <w:rPr>
          <w:rFonts w:cs="Arial"/>
          <w:szCs w:val="22"/>
        </w:rPr>
        <w:t xml:space="preserve">(Engagement Response) </w:t>
      </w:r>
      <w:r>
        <w:rPr>
          <w:rFonts w:cs="Arial"/>
          <w:szCs w:val="22"/>
        </w:rPr>
        <w:t>in response to a Using Agency request</w:t>
      </w:r>
      <w:r w:rsidRPr="009C2914">
        <w:rPr>
          <w:rFonts w:cs="Arial"/>
          <w:szCs w:val="22"/>
        </w:rPr>
        <w:t>.</w:t>
      </w:r>
    </w:p>
    <w:p w14:paraId="3CAD6EB9" w14:textId="77777777" w:rsidR="00306A09" w:rsidRPr="009C2914" w:rsidRDefault="00306A09" w:rsidP="00306A09">
      <w:pPr>
        <w:rPr>
          <w:rFonts w:cs="Arial"/>
          <w:b/>
          <w:szCs w:val="22"/>
        </w:rPr>
      </w:pPr>
    </w:p>
    <w:p w14:paraId="647D84EC" w14:textId="4BACDF14" w:rsidR="00306A09" w:rsidRPr="00DF24B9" w:rsidRDefault="00306A09" w:rsidP="00306A09">
      <w:pPr>
        <w:pStyle w:val="Heading1"/>
        <w:numPr>
          <w:ilvl w:val="0"/>
          <w:numId w:val="0"/>
        </w:numPr>
        <w:rPr>
          <w:rFonts w:ascii="Arial" w:hAnsi="Arial"/>
          <w:b w:val="0"/>
          <w:sz w:val="22"/>
          <w:szCs w:val="22"/>
          <w:u w:val="none"/>
        </w:rPr>
      </w:pPr>
      <w:bookmarkStart w:id="108" w:name="_Toc516236631"/>
      <w:bookmarkStart w:id="109" w:name="_Toc516237120"/>
      <w:bookmarkStart w:id="110" w:name="_Toc516237228"/>
      <w:bookmarkStart w:id="111" w:name="_Toc522804244"/>
      <w:bookmarkStart w:id="112" w:name="_Toc524534915"/>
      <w:bookmarkStart w:id="113" w:name="_Toc529521158"/>
      <w:r w:rsidRPr="00DF24B9">
        <w:rPr>
          <w:rFonts w:ascii="Arial" w:hAnsi="Arial"/>
          <w:sz w:val="22"/>
          <w:szCs w:val="22"/>
          <w:u w:val="none"/>
        </w:rPr>
        <w:t>Task Order</w:t>
      </w:r>
      <w:r w:rsidRPr="00DF24B9">
        <w:rPr>
          <w:rFonts w:ascii="Arial" w:hAnsi="Arial"/>
          <w:b w:val="0"/>
          <w:sz w:val="22"/>
          <w:szCs w:val="22"/>
          <w:u w:val="none"/>
        </w:rPr>
        <w:t xml:space="preserve"> – A discreet work order for one (1) or more detailed deliverables and services based on a specific </w:t>
      </w:r>
      <w:r w:rsidR="0023415E">
        <w:rPr>
          <w:rFonts w:ascii="Arial" w:hAnsi="Arial"/>
          <w:b w:val="0"/>
          <w:sz w:val="22"/>
          <w:szCs w:val="22"/>
          <w:u w:val="none"/>
        </w:rPr>
        <w:t>C</w:t>
      </w:r>
      <w:r w:rsidRPr="00DF24B9">
        <w:rPr>
          <w:rFonts w:ascii="Arial" w:hAnsi="Arial"/>
          <w:b w:val="0"/>
          <w:sz w:val="22"/>
          <w:szCs w:val="22"/>
          <w:u w:val="none"/>
        </w:rPr>
        <w:t>ampaign as assigned by a Using Agency and issued as a result of a Mini</w:t>
      </w:r>
      <w:r w:rsidR="00EB4919">
        <w:rPr>
          <w:rFonts w:ascii="Arial" w:hAnsi="Arial"/>
          <w:b w:val="0"/>
          <w:sz w:val="22"/>
          <w:szCs w:val="22"/>
          <w:u w:val="none"/>
        </w:rPr>
        <w:t>-</w:t>
      </w:r>
      <w:r w:rsidRPr="00DF24B9">
        <w:rPr>
          <w:rFonts w:ascii="Arial" w:hAnsi="Arial"/>
          <w:b w:val="0"/>
          <w:sz w:val="22"/>
          <w:szCs w:val="22"/>
          <w:u w:val="none"/>
        </w:rPr>
        <w:t>Bid. One (1) o</w:t>
      </w:r>
      <w:r w:rsidR="0023415E">
        <w:rPr>
          <w:rFonts w:ascii="Arial" w:hAnsi="Arial"/>
          <w:b w:val="0"/>
          <w:sz w:val="22"/>
          <w:szCs w:val="22"/>
          <w:u w:val="none"/>
        </w:rPr>
        <w:t>r</w:t>
      </w:r>
      <w:r w:rsidRPr="00DF24B9">
        <w:rPr>
          <w:rFonts w:ascii="Arial" w:hAnsi="Arial"/>
          <w:b w:val="0"/>
          <w:sz w:val="22"/>
          <w:szCs w:val="22"/>
          <w:u w:val="none"/>
        </w:rPr>
        <w:t xml:space="preserve"> more Task Orders may be issued to a Vendor {Contractor} for a specific </w:t>
      </w:r>
      <w:r w:rsidR="0023415E">
        <w:rPr>
          <w:rFonts w:ascii="Arial" w:hAnsi="Arial"/>
          <w:b w:val="0"/>
          <w:sz w:val="22"/>
          <w:szCs w:val="22"/>
          <w:u w:val="none"/>
        </w:rPr>
        <w:t>C</w:t>
      </w:r>
      <w:r w:rsidRPr="00DF24B9">
        <w:rPr>
          <w:rFonts w:ascii="Arial" w:hAnsi="Arial"/>
          <w:b w:val="0"/>
          <w:sz w:val="22"/>
          <w:szCs w:val="22"/>
          <w:u w:val="none"/>
        </w:rPr>
        <w:t>ampaign pursuant to a Using Agency’s needs.</w:t>
      </w:r>
      <w:bookmarkEnd w:id="108"/>
      <w:bookmarkEnd w:id="109"/>
      <w:bookmarkEnd w:id="110"/>
      <w:bookmarkEnd w:id="111"/>
      <w:bookmarkEnd w:id="112"/>
      <w:bookmarkEnd w:id="113"/>
    </w:p>
    <w:p w14:paraId="3E614A25" w14:textId="77777777" w:rsidR="00306A09" w:rsidRPr="00DF24B9" w:rsidRDefault="00306A09" w:rsidP="00306A09">
      <w:pPr>
        <w:pStyle w:val="Heading1"/>
        <w:numPr>
          <w:ilvl w:val="0"/>
          <w:numId w:val="0"/>
        </w:numPr>
        <w:rPr>
          <w:rFonts w:ascii="Arial" w:hAnsi="Arial"/>
          <w:b w:val="0"/>
          <w:sz w:val="22"/>
          <w:szCs w:val="22"/>
          <w:u w:val="none"/>
        </w:rPr>
      </w:pPr>
    </w:p>
    <w:p w14:paraId="3566434F" w14:textId="77777777" w:rsidR="00306A09" w:rsidRPr="009C2914" w:rsidRDefault="00306A09" w:rsidP="00306A09">
      <w:pPr>
        <w:pStyle w:val="Heading1"/>
        <w:numPr>
          <w:ilvl w:val="0"/>
          <w:numId w:val="0"/>
        </w:numPr>
        <w:rPr>
          <w:rFonts w:ascii="Arial" w:hAnsi="Arial"/>
          <w:b w:val="0"/>
          <w:sz w:val="22"/>
          <w:szCs w:val="22"/>
          <w:u w:val="none"/>
        </w:rPr>
      </w:pPr>
      <w:bookmarkStart w:id="114" w:name="_Toc516236632"/>
      <w:bookmarkStart w:id="115" w:name="_Toc516237121"/>
      <w:bookmarkStart w:id="116" w:name="_Toc516237229"/>
      <w:bookmarkStart w:id="117" w:name="_Toc522804245"/>
      <w:bookmarkStart w:id="118" w:name="_Toc524534916"/>
      <w:bookmarkStart w:id="119" w:name="_Toc529521159"/>
      <w:r w:rsidRPr="00DF24B9">
        <w:rPr>
          <w:rFonts w:ascii="Arial" w:hAnsi="Arial"/>
          <w:sz w:val="22"/>
          <w:szCs w:val="22"/>
          <w:u w:val="none"/>
        </w:rPr>
        <w:t>Tear Sheet</w:t>
      </w:r>
      <w:r w:rsidRPr="00DF24B9">
        <w:rPr>
          <w:rFonts w:ascii="Arial" w:hAnsi="Arial"/>
          <w:b w:val="0"/>
          <w:sz w:val="22"/>
          <w:szCs w:val="22"/>
          <w:u w:val="none"/>
        </w:rPr>
        <w:t xml:space="preserve"> –</w:t>
      </w:r>
      <w:r w:rsidRPr="009C2914">
        <w:rPr>
          <w:rFonts w:ascii="Arial" w:hAnsi="Arial"/>
          <w:b w:val="0"/>
          <w:sz w:val="22"/>
          <w:szCs w:val="22"/>
          <w:u w:val="none"/>
        </w:rPr>
        <w:t xml:space="preserve"> A copy of a published article or print document that includes the content, images, charts, etc., of said article or document, the source in/from which it appeared, the author and the date, possibly time, of publication or printing.</w:t>
      </w:r>
      <w:bookmarkEnd w:id="114"/>
      <w:bookmarkEnd w:id="115"/>
      <w:bookmarkEnd w:id="116"/>
      <w:bookmarkEnd w:id="117"/>
      <w:bookmarkEnd w:id="118"/>
      <w:bookmarkEnd w:id="119"/>
    </w:p>
    <w:p w14:paraId="2F310DAF" w14:textId="77777777" w:rsidR="00306A09" w:rsidRPr="009C2914" w:rsidRDefault="00306A09" w:rsidP="00306A09">
      <w:pPr>
        <w:pStyle w:val="Heading1"/>
        <w:numPr>
          <w:ilvl w:val="0"/>
          <w:numId w:val="0"/>
        </w:numPr>
        <w:rPr>
          <w:rFonts w:ascii="Arial" w:hAnsi="Arial"/>
          <w:b w:val="0"/>
          <w:sz w:val="22"/>
          <w:szCs w:val="22"/>
          <w:u w:val="none"/>
        </w:rPr>
      </w:pPr>
    </w:p>
    <w:p w14:paraId="07E6C034" w14:textId="77777777" w:rsidR="00E651D6" w:rsidRDefault="00E651D6" w:rsidP="00851065"/>
    <w:p w14:paraId="3A684543" w14:textId="77777777" w:rsidR="00D75AB8" w:rsidRPr="00D75AB8" w:rsidRDefault="00E651D6" w:rsidP="00D75AB8">
      <w:pPr>
        <w:pStyle w:val="Heading1"/>
      </w:pPr>
      <w:bookmarkStart w:id="120" w:name="_2.2_contract_specific"/>
      <w:bookmarkStart w:id="121" w:name="_3.0_Scope_of"/>
      <w:bookmarkEnd w:id="120"/>
      <w:bookmarkEnd w:id="121"/>
      <w:r>
        <w:br w:type="page"/>
      </w:r>
      <w:bookmarkStart w:id="122" w:name="_Ref37485783"/>
      <w:bookmarkStart w:id="123" w:name="_Toc400531491"/>
      <w:bookmarkStart w:id="124" w:name="_Toc428533962"/>
      <w:r w:rsidR="00AA3B67">
        <w:lastRenderedPageBreak/>
        <w:t xml:space="preserve"> </w:t>
      </w:r>
      <w:bookmarkStart w:id="125" w:name="_Toc529521160"/>
      <w:r>
        <w:t>SCOPE OF WORK</w:t>
      </w:r>
      <w:bookmarkEnd w:id="122"/>
      <w:bookmarkEnd w:id="123"/>
      <w:bookmarkEnd w:id="124"/>
      <w:bookmarkEnd w:id="125"/>
    </w:p>
    <w:p w14:paraId="4D35E1EC" w14:textId="77777777" w:rsidR="00667478" w:rsidRDefault="00667478" w:rsidP="00851065">
      <w:pPr>
        <w:rPr>
          <w:highlight w:val="yellow"/>
        </w:rPr>
      </w:pPr>
    </w:p>
    <w:p w14:paraId="2728F89F" w14:textId="39DA4DCA" w:rsidR="005C18C2" w:rsidRPr="004F0246" w:rsidRDefault="005C18C2" w:rsidP="005C18C2">
      <w:pPr>
        <w:rPr>
          <w:rFonts w:cs="Arial"/>
          <w:szCs w:val="22"/>
        </w:rPr>
      </w:pPr>
      <w:r w:rsidRPr="00160EDA">
        <w:rPr>
          <w:rFonts w:cs="Arial"/>
          <w:szCs w:val="22"/>
        </w:rPr>
        <w:t xml:space="preserve">The </w:t>
      </w:r>
      <w:r>
        <w:rPr>
          <w:rFonts w:cs="Arial"/>
          <w:szCs w:val="22"/>
        </w:rPr>
        <w:t>Vendor {C</w:t>
      </w:r>
      <w:r w:rsidRPr="00160EDA">
        <w:rPr>
          <w:rFonts w:cs="Arial"/>
          <w:szCs w:val="22"/>
        </w:rPr>
        <w:t>ontractor</w:t>
      </w:r>
      <w:r>
        <w:rPr>
          <w:rFonts w:cs="Arial"/>
          <w:szCs w:val="22"/>
        </w:rPr>
        <w:t>}</w:t>
      </w:r>
      <w:r w:rsidRPr="00160EDA">
        <w:rPr>
          <w:rFonts w:cs="Arial"/>
          <w:szCs w:val="22"/>
        </w:rPr>
        <w:t xml:space="preserve"> shall provide and/or assist with strategic planning, designing, </w:t>
      </w:r>
      <w:r w:rsidRPr="004F0246">
        <w:rPr>
          <w:rFonts w:cs="Arial"/>
          <w:szCs w:val="22"/>
        </w:rPr>
        <w:t>executing and administering advertising and public relations programs. The</w:t>
      </w:r>
      <w:r w:rsidR="00D24B56">
        <w:rPr>
          <w:rFonts w:cs="Arial"/>
          <w:szCs w:val="22"/>
        </w:rPr>
        <w:t xml:space="preserve"> </w:t>
      </w:r>
      <w:r w:rsidRPr="004F0246">
        <w:rPr>
          <w:rFonts w:cs="Arial"/>
          <w:szCs w:val="22"/>
        </w:rPr>
        <w:t xml:space="preserve">Vendor {Contractor} shall accomplish this by providing creative expertise, media placement, and account personnel, as stated in this Bid Solicitation. </w:t>
      </w:r>
    </w:p>
    <w:p w14:paraId="69D6B617" w14:textId="77777777" w:rsidR="005C18C2" w:rsidRPr="004F0246" w:rsidRDefault="005C18C2" w:rsidP="005C18C2">
      <w:pPr>
        <w:rPr>
          <w:rFonts w:cs="Arial"/>
          <w:szCs w:val="22"/>
        </w:rPr>
      </w:pPr>
      <w:r w:rsidRPr="004F0246">
        <w:rPr>
          <w:rFonts w:cs="Arial"/>
          <w:szCs w:val="22"/>
        </w:rPr>
        <w:t xml:space="preserve"> </w:t>
      </w:r>
    </w:p>
    <w:p w14:paraId="6D147163" w14:textId="77777777" w:rsidR="005C18C2" w:rsidRPr="0023415E" w:rsidRDefault="005C18C2" w:rsidP="004F0246">
      <w:pPr>
        <w:pStyle w:val="Heading2"/>
      </w:pPr>
      <w:bookmarkStart w:id="126" w:name="_Toc529521161"/>
      <w:r w:rsidRPr="0023415E">
        <w:t>ENGAGEMENT PROCESS AND METHOD OF OPERATION FOR USE OF BLANKET P.O.</w:t>
      </w:r>
      <w:bookmarkEnd w:id="126"/>
    </w:p>
    <w:p w14:paraId="444EC56C" w14:textId="77777777" w:rsidR="005C18C2" w:rsidRPr="0023415E" w:rsidRDefault="005C18C2" w:rsidP="005C18C2">
      <w:pPr>
        <w:autoSpaceDE w:val="0"/>
        <w:autoSpaceDN w:val="0"/>
        <w:adjustRightInd w:val="0"/>
        <w:rPr>
          <w:rFonts w:cs="Arial"/>
          <w:color w:val="000000"/>
          <w:szCs w:val="22"/>
        </w:rPr>
      </w:pPr>
    </w:p>
    <w:p w14:paraId="1CF88DCA" w14:textId="0D0145DA" w:rsidR="005C18C2" w:rsidRPr="002C22DE" w:rsidRDefault="005C18C2" w:rsidP="00FF7FD5">
      <w:pPr>
        <w:pStyle w:val="ListParagraph"/>
        <w:numPr>
          <w:ilvl w:val="0"/>
          <w:numId w:val="47"/>
        </w:numPr>
        <w:autoSpaceDE w:val="0"/>
        <w:autoSpaceDN w:val="0"/>
        <w:adjustRightInd w:val="0"/>
        <w:rPr>
          <w:rFonts w:cs="Arial"/>
          <w:color w:val="000000"/>
          <w:szCs w:val="22"/>
        </w:rPr>
      </w:pPr>
      <w:r w:rsidRPr="002C22DE">
        <w:rPr>
          <w:rFonts w:cs="Arial"/>
          <w:color w:val="000000"/>
          <w:szCs w:val="22"/>
        </w:rPr>
        <w:t xml:space="preserve">Vendors {Contractors} </w:t>
      </w:r>
      <w:r>
        <w:rPr>
          <w:rFonts w:cs="Arial"/>
          <w:color w:val="000000"/>
          <w:szCs w:val="22"/>
        </w:rPr>
        <w:t>shall</w:t>
      </w:r>
      <w:r w:rsidRPr="002C22DE">
        <w:rPr>
          <w:rFonts w:cs="Arial"/>
          <w:color w:val="000000"/>
          <w:szCs w:val="22"/>
        </w:rPr>
        <w:t xml:space="preserve"> be eligible to submit </w:t>
      </w:r>
      <w:r>
        <w:rPr>
          <w:rFonts w:cs="Arial"/>
          <w:color w:val="000000"/>
          <w:szCs w:val="22"/>
        </w:rPr>
        <w:t xml:space="preserve">an </w:t>
      </w:r>
      <w:r w:rsidR="001053C1">
        <w:rPr>
          <w:rFonts w:cs="Arial"/>
          <w:color w:val="000000"/>
          <w:szCs w:val="22"/>
        </w:rPr>
        <w:t>E</w:t>
      </w:r>
      <w:r>
        <w:rPr>
          <w:rFonts w:cs="Arial"/>
          <w:color w:val="000000"/>
          <w:szCs w:val="22"/>
        </w:rPr>
        <w:t xml:space="preserve">ngagement </w:t>
      </w:r>
      <w:r w:rsidR="001053C1">
        <w:rPr>
          <w:rFonts w:cs="Arial"/>
          <w:color w:val="000000"/>
          <w:szCs w:val="22"/>
        </w:rPr>
        <w:t>R</w:t>
      </w:r>
      <w:r>
        <w:rPr>
          <w:rFonts w:cs="Arial"/>
          <w:color w:val="000000"/>
          <w:szCs w:val="22"/>
        </w:rPr>
        <w:t>esponse</w:t>
      </w:r>
      <w:r w:rsidRPr="002C22DE">
        <w:rPr>
          <w:rFonts w:cs="Arial"/>
          <w:color w:val="000000"/>
          <w:szCs w:val="22"/>
        </w:rPr>
        <w:t xml:space="preserve"> to </w:t>
      </w:r>
      <w:r w:rsidRPr="00EB4919">
        <w:rPr>
          <w:rFonts w:cs="Arial"/>
          <w:color w:val="000000"/>
          <w:szCs w:val="22"/>
        </w:rPr>
        <w:t>a Mini-Bid</w:t>
      </w:r>
      <w:r>
        <w:rPr>
          <w:rFonts w:cs="Arial"/>
          <w:color w:val="000000"/>
          <w:szCs w:val="22"/>
        </w:rPr>
        <w:t xml:space="preserve"> request for a specific </w:t>
      </w:r>
      <w:r w:rsidR="00306A96">
        <w:rPr>
          <w:rFonts w:cs="Arial"/>
          <w:color w:val="000000"/>
          <w:szCs w:val="22"/>
        </w:rPr>
        <w:t>Campaign</w:t>
      </w:r>
      <w:r w:rsidR="002F4DFD">
        <w:rPr>
          <w:rFonts w:cs="Arial"/>
          <w:color w:val="000000"/>
          <w:szCs w:val="22"/>
        </w:rPr>
        <w:t>, or a set of related Campaigns</w:t>
      </w:r>
      <w:r w:rsidRPr="002C22DE">
        <w:rPr>
          <w:rFonts w:cs="Arial"/>
          <w:color w:val="000000"/>
          <w:szCs w:val="22"/>
        </w:rPr>
        <w:t xml:space="preserve">. A scope of work and request for competitive </w:t>
      </w:r>
      <w:r>
        <w:rPr>
          <w:rFonts w:cs="Arial"/>
          <w:color w:val="000000"/>
          <w:szCs w:val="22"/>
        </w:rPr>
        <w:t>engagement pricing</w:t>
      </w:r>
      <w:r w:rsidRPr="002C22DE">
        <w:rPr>
          <w:rFonts w:cs="Arial"/>
          <w:color w:val="000000"/>
          <w:szCs w:val="22"/>
        </w:rPr>
        <w:t xml:space="preserve"> for each </w:t>
      </w:r>
      <w:r>
        <w:rPr>
          <w:rFonts w:cs="Arial"/>
          <w:color w:val="000000"/>
          <w:szCs w:val="22"/>
        </w:rPr>
        <w:t xml:space="preserve">Mini-Bid </w:t>
      </w:r>
      <w:r w:rsidRPr="002C22DE">
        <w:rPr>
          <w:rFonts w:cs="Arial"/>
          <w:color w:val="000000"/>
          <w:szCs w:val="22"/>
        </w:rPr>
        <w:t xml:space="preserve">will be issued to all </w:t>
      </w:r>
      <w:r w:rsidR="00172B16">
        <w:rPr>
          <w:rFonts w:cs="Arial"/>
          <w:color w:val="000000"/>
          <w:szCs w:val="22"/>
        </w:rPr>
        <w:t>awarded</w:t>
      </w:r>
      <w:r w:rsidRPr="002C22DE">
        <w:rPr>
          <w:rFonts w:cs="Arial"/>
          <w:color w:val="000000"/>
          <w:szCs w:val="22"/>
        </w:rPr>
        <w:t xml:space="preserve"> Vendors {Contractors}</w:t>
      </w:r>
      <w:r w:rsidR="003D68D8">
        <w:rPr>
          <w:rFonts w:cs="Arial"/>
          <w:color w:val="000000"/>
          <w:szCs w:val="22"/>
        </w:rPr>
        <w:t xml:space="preserve"> </w:t>
      </w:r>
      <w:r w:rsidRPr="002C22DE">
        <w:rPr>
          <w:rFonts w:cs="Arial"/>
          <w:color w:val="000000"/>
          <w:szCs w:val="22"/>
        </w:rPr>
        <w:t>by the Using Agency</w:t>
      </w:r>
      <w:r w:rsidR="00465CD6">
        <w:rPr>
          <w:rFonts w:cs="Arial"/>
          <w:color w:val="000000"/>
          <w:szCs w:val="22"/>
        </w:rPr>
        <w:t xml:space="preserve"> State Contract Manager (SCM) or designee</w:t>
      </w:r>
      <w:r>
        <w:rPr>
          <w:rFonts w:cs="Arial"/>
          <w:color w:val="000000"/>
          <w:szCs w:val="22"/>
        </w:rPr>
        <w:t>;</w:t>
      </w:r>
      <w:r w:rsidRPr="002C22DE">
        <w:rPr>
          <w:rFonts w:cs="Arial"/>
          <w:color w:val="000000"/>
          <w:szCs w:val="22"/>
        </w:rPr>
        <w:t xml:space="preserve"> </w:t>
      </w:r>
    </w:p>
    <w:p w14:paraId="066431CA" w14:textId="77777777" w:rsidR="005C18C2" w:rsidRPr="00F0752F" w:rsidRDefault="005C18C2" w:rsidP="005C18C2">
      <w:pPr>
        <w:autoSpaceDE w:val="0"/>
        <w:autoSpaceDN w:val="0"/>
        <w:adjustRightInd w:val="0"/>
        <w:rPr>
          <w:rFonts w:cs="Arial"/>
          <w:color w:val="000000"/>
          <w:szCs w:val="22"/>
        </w:rPr>
      </w:pPr>
    </w:p>
    <w:p w14:paraId="4CD6B6B9" w14:textId="04E171D9" w:rsidR="005C18C2" w:rsidRPr="002C22DE" w:rsidRDefault="005C18C2" w:rsidP="00FF7FD5">
      <w:pPr>
        <w:pStyle w:val="ListParagraph"/>
        <w:numPr>
          <w:ilvl w:val="0"/>
          <w:numId w:val="47"/>
        </w:numPr>
        <w:autoSpaceDE w:val="0"/>
        <w:autoSpaceDN w:val="0"/>
        <w:adjustRightInd w:val="0"/>
        <w:rPr>
          <w:rFonts w:cs="Arial"/>
          <w:color w:val="000000"/>
          <w:szCs w:val="22"/>
        </w:rPr>
      </w:pPr>
      <w:r w:rsidRPr="002C22DE">
        <w:rPr>
          <w:rFonts w:cs="Arial"/>
          <w:color w:val="000000"/>
          <w:szCs w:val="22"/>
        </w:rPr>
        <w:t xml:space="preserve">If a Vendor {Contractor} is not able to participate in a specific </w:t>
      </w:r>
      <w:r>
        <w:rPr>
          <w:rFonts w:cs="Arial"/>
          <w:color w:val="000000"/>
          <w:szCs w:val="22"/>
        </w:rPr>
        <w:t xml:space="preserve">Mini-Bid </w:t>
      </w:r>
      <w:r w:rsidRPr="002C22DE">
        <w:rPr>
          <w:rFonts w:cs="Arial"/>
          <w:color w:val="000000"/>
          <w:szCs w:val="22"/>
        </w:rPr>
        <w:t>due to a conflict of interest, scheduling issue,</w:t>
      </w:r>
      <w:r w:rsidRPr="00F0752F">
        <w:t xml:space="preserve"> or because it does not possess expertise in that specific area,</w:t>
      </w:r>
      <w:r w:rsidRPr="002C22DE">
        <w:rPr>
          <w:rFonts w:cs="Arial"/>
          <w:color w:val="000000"/>
          <w:szCs w:val="22"/>
        </w:rPr>
        <w:t xml:space="preserve"> it shall decline the request for a competitive </w:t>
      </w:r>
      <w:r w:rsidR="001053C1">
        <w:rPr>
          <w:rFonts w:cs="Arial"/>
          <w:color w:val="000000"/>
          <w:szCs w:val="22"/>
        </w:rPr>
        <w:t>E</w:t>
      </w:r>
      <w:r>
        <w:rPr>
          <w:rFonts w:cs="Arial"/>
          <w:color w:val="000000"/>
          <w:szCs w:val="22"/>
        </w:rPr>
        <w:t xml:space="preserve">ngagement </w:t>
      </w:r>
      <w:r w:rsidR="001053C1">
        <w:rPr>
          <w:rFonts w:cs="Arial"/>
          <w:color w:val="000000"/>
          <w:szCs w:val="22"/>
        </w:rPr>
        <w:t>R</w:t>
      </w:r>
      <w:r>
        <w:rPr>
          <w:rFonts w:cs="Arial"/>
          <w:color w:val="000000"/>
          <w:szCs w:val="22"/>
        </w:rPr>
        <w:t>esponse</w:t>
      </w:r>
      <w:r w:rsidRPr="002C22DE">
        <w:rPr>
          <w:rFonts w:cs="Arial"/>
          <w:color w:val="000000"/>
          <w:szCs w:val="22"/>
        </w:rPr>
        <w:t xml:space="preserve"> in writing to the requesting Using Agency</w:t>
      </w:r>
      <w:r w:rsidR="00465CD6">
        <w:rPr>
          <w:rFonts w:cs="Arial"/>
          <w:color w:val="000000"/>
          <w:szCs w:val="22"/>
        </w:rPr>
        <w:t xml:space="preserve"> SCM or designee</w:t>
      </w:r>
      <w:r>
        <w:rPr>
          <w:rFonts w:cs="Arial"/>
          <w:color w:val="000000"/>
          <w:szCs w:val="22"/>
        </w:rPr>
        <w:t>;</w:t>
      </w:r>
    </w:p>
    <w:p w14:paraId="642CB4B7" w14:textId="77777777" w:rsidR="005C18C2" w:rsidRPr="00F0752F" w:rsidRDefault="005C18C2" w:rsidP="005C18C2">
      <w:pPr>
        <w:autoSpaceDE w:val="0"/>
        <w:autoSpaceDN w:val="0"/>
        <w:adjustRightInd w:val="0"/>
        <w:rPr>
          <w:rFonts w:cs="Arial"/>
          <w:color w:val="000000"/>
          <w:szCs w:val="22"/>
        </w:rPr>
      </w:pPr>
    </w:p>
    <w:p w14:paraId="221DC4B2" w14:textId="76651981" w:rsidR="005C18C2" w:rsidRPr="002C22DE" w:rsidRDefault="005C18C2" w:rsidP="00FF7FD5">
      <w:pPr>
        <w:pStyle w:val="ListParagraph"/>
        <w:numPr>
          <w:ilvl w:val="0"/>
          <w:numId w:val="47"/>
        </w:numPr>
        <w:autoSpaceDE w:val="0"/>
        <w:autoSpaceDN w:val="0"/>
        <w:adjustRightInd w:val="0"/>
        <w:rPr>
          <w:rFonts w:cs="Arial"/>
          <w:color w:val="000000"/>
          <w:szCs w:val="22"/>
        </w:rPr>
      </w:pPr>
      <w:r w:rsidRPr="002C22DE">
        <w:rPr>
          <w:rFonts w:cs="Arial"/>
          <w:color w:val="000000"/>
          <w:szCs w:val="22"/>
        </w:rPr>
        <w:t xml:space="preserve">For each request, each Vendor {Contractor} shall </w:t>
      </w:r>
      <w:r w:rsidR="004D6D61">
        <w:rPr>
          <w:rFonts w:cs="Arial"/>
          <w:color w:val="000000"/>
          <w:szCs w:val="22"/>
        </w:rPr>
        <w:t>provide an Engagement Response</w:t>
      </w:r>
      <w:r w:rsidR="004D6D61" w:rsidRPr="002C22DE">
        <w:rPr>
          <w:rFonts w:cs="Arial"/>
          <w:color w:val="000000"/>
          <w:szCs w:val="22"/>
        </w:rPr>
        <w:t xml:space="preserve"> </w:t>
      </w:r>
      <w:r w:rsidRPr="002C22DE">
        <w:rPr>
          <w:rFonts w:cs="Arial"/>
          <w:color w:val="000000"/>
          <w:szCs w:val="22"/>
        </w:rPr>
        <w:t>with the following:</w:t>
      </w:r>
    </w:p>
    <w:p w14:paraId="6B0FAFF0" w14:textId="77777777" w:rsidR="005C18C2" w:rsidRPr="00F0752F" w:rsidRDefault="005C18C2" w:rsidP="005C18C2">
      <w:pPr>
        <w:autoSpaceDE w:val="0"/>
        <w:autoSpaceDN w:val="0"/>
        <w:adjustRightInd w:val="0"/>
        <w:rPr>
          <w:rFonts w:cs="Arial"/>
          <w:color w:val="000000"/>
          <w:szCs w:val="22"/>
        </w:rPr>
      </w:pPr>
      <w:r w:rsidRPr="00F0752F">
        <w:rPr>
          <w:rFonts w:cs="Arial"/>
          <w:color w:val="000000"/>
          <w:szCs w:val="22"/>
        </w:rPr>
        <w:t xml:space="preserve"> </w:t>
      </w:r>
    </w:p>
    <w:p w14:paraId="53DD6AC5" w14:textId="77777777" w:rsidR="005C18C2" w:rsidRPr="004C403D" w:rsidRDefault="005C18C2" w:rsidP="00FF7FD5">
      <w:pPr>
        <w:pStyle w:val="ListParagraph"/>
        <w:numPr>
          <w:ilvl w:val="0"/>
          <w:numId w:val="46"/>
        </w:numPr>
        <w:rPr>
          <w:rFonts w:cs="Arial"/>
          <w:szCs w:val="22"/>
        </w:rPr>
      </w:pPr>
      <w:r w:rsidRPr="004C403D">
        <w:rPr>
          <w:rFonts w:cs="Arial"/>
          <w:szCs w:val="22"/>
        </w:rPr>
        <w:t xml:space="preserve">The </w:t>
      </w:r>
      <w:r>
        <w:rPr>
          <w:rFonts w:cs="Arial"/>
          <w:szCs w:val="22"/>
        </w:rPr>
        <w:t>Vendor {C</w:t>
      </w:r>
      <w:r w:rsidRPr="004C403D">
        <w:rPr>
          <w:rFonts w:cs="Arial"/>
          <w:szCs w:val="22"/>
        </w:rPr>
        <w:t>ontractor</w:t>
      </w:r>
      <w:r>
        <w:rPr>
          <w:rFonts w:cs="Arial"/>
          <w:szCs w:val="22"/>
        </w:rPr>
        <w:t>}</w:t>
      </w:r>
      <w:r w:rsidRPr="004C403D">
        <w:rPr>
          <w:rFonts w:cs="Arial"/>
          <w:szCs w:val="22"/>
        </w:rPr>
        <w:t xml:space="preserve"> shall provide a project plan including the timeframe for project completion, specific description of, and schedule for, deliverable items, and a schedule of </w:t>
      </w:r>
      <w:r w:rsidR="003D68D8">
        <w:rPr>
          <w:rFonts w:cs="Arial"/>
          <w:szCs w:val="22"/>
        </w:rPr>
        <w:t xml:space="preserve">labor and mark-up </w:t>
      </w:r>
      <w:r w:rsidRPr="004C403D">
        <w:rPr>
          <w:rFonts w:cs="Arial"/>
          <w:szCs w:val="22"/>
        </w:rPr>
        <w:t xml:space="preserve">costs associated with specific events and deliverables. All products </w:t>
      </w:r>
      <w:r w:rsidR="008F682C">
        <w:rPr>
          <w:rFonts w:cs="Arial"/>
          <w:szCs w:val="22"/>
        </w:rPr>
        <w:t xml:space="preserve">received during the Mini-Bid </w:t>
      </w:r>
      <w:r w:rsidRPr="004C403D">
        <w:rPr>
          <w:rFonts w:cs="Arial"/>
          <w:szCs w:val="22"/>
        </w:rPr>
        <w:t>become the property of the State;</w:t>
      </w:r>
    </w:p>
    <w:p w14:paraId="7055E6A6" w14:textId="033ED48C" w:rsidR="005C18C2" w:rsidRPr="00F0752F" w:rsidRDefault="000C028E" w:rsidP="00FF7FD5">
      <w:pPr>
        <w:numPr>
          <w:ilvl w:val="0"/>
          <w:numId w:val="46"/>
        </w:numPr>
        <w:autoSpaceDE w:val="0"/>
        <w:autoSpaceDN w:val="0"/>
        <w:adjustRightInd w:val="0"/>
        <w:spacing w:after="29"/>
        <w:rPr>
          <w:rFonts w:cs="Arial"/>
          <w:color w:val="000000"/>
          <w:szCs w:val="22"/>
        </w:rPr>
      </w:pPr>
      <w:r>
        <w:rPr>
          <w:rFonts w:cs="Arial"/>
          <w:color w:val="000000"/>
          <w:szCs w:val="22"/>
        </w:rPr>
        <w:t>A d</w:t>
      </w:r>
      <w:r w:rsidR="005C18C2" w:rsidRPr="00F0752F">
        <w:rPr>
          <w:rFonts w:cs="Arial"/>
          <w:color w:val="000000"/>
          <w:szCs w:val="22"/>
        </w:rPr>
        <w:t xml:space="preserve">etailed </w:t>
      </w:r>
      <w:r w:rsidR="004D6D61">
        <w:rPr>
          <w:rFonts w:cs="Arial"/>
          <w:color w:val="000000"/>
          <w:szCs w:val="22"/>
        </w:rPr>
        <w:t>approach</w:t>
      </w:r>
      <w:r w:rsidR="005C18C2" w:rsidRPr="00F0752F">
        <w:rPr>
          <w:rFonts w:cs="Arial"/>
          <w:color w:val="000000"/>
          <w:szCs w:val="22"/>
        </w:rPr>
        <w:t xml:space="preserve"> to perform the scope of work reflecting the requirements of the engagement </w:t>
      </w:r>
      <w:r w:rsidR="005C18C2">
        <w:rPr>
          <w:rFonts w:cs="Arial"/>
          <w:color w:val="000000"/>
          <w:szCs w:val="22"/>
        </w:rPr>
        <w:t xml:space="preserve">including, but not limited to, </w:t>
      </w:r>
      <w:r w:rsidR="00306A96">
        <w:rPr>
          <w:rFonts w:cs="Arial"/>
          <w:color w:val="000000"/>
          <w:szCs w:val="22"/>
        </w:rPr>
        <w:t>Campaign</w:t>
      </w:r>
      <w:r w:rsidR="005C18C2">
        <w:rPr>
          <w:rFonts w:cs="Arial"/>
          <w:color w:val="000000"/>
          <w:szCs w:val="22"/>
        </w:rPr>
        <w:t xml:space="preserve"> details, collateral, social media plan, media plan, and associated research</w:t>
      </w:r>
      <w:r w:rsidR="005C18C2" w:rsidRPr="00F0752F">
        <w:rPr>
          <w:rFonts w:cs="Arial"/>
          <w:color w:val="000000"/>
          <w:szCs w:val="22"/>
        </w:rPr>
        <w:t xml:space="preserve">; </w:t>
      </w:r>
      <w:r w:rsidR="0058167C">
        <w:rPr>
          <w:rFonts w:cs="Arial"/>
          <w:color w:val="000000"/>
          <w:szCs w:val="22"/>
        </w:rPr>
        <w:t>and</w:t>
      </w:r>
    </w:p>
    <w:p w14:paraId="4C8543E0" w14:textId="0D5051CE" w:rsidR="00A15864" w:rsidRDefault="005C18C2" w:rsidP="0079466F">
      <w:pPr>
        <w:numPr>
          <w:ilvl w:val="0"/>
          <w:numId w:val="46"/>
        </w:numPr>
        <w:autoSpaceDE w:val="0"/>
        <w:autoSpaceDN w:val="0"/>
        <w:adjustRightInd w:val="0"/>
        <w:rPr>
          <w:rFonts w:cs="Arial"/>
          <w:color w:val="000000"/>
          <w:szCs w:val="22"/>
        </w:rPr>
      </w:pPr>
      <w:r w:rsidRPr="004C403D">
        <w:rPr>
          <w:rFonts w:cs="Arial"/>
          <w:color w:val="000000"/>
          <w:szCs w:val="22"/>
        </w:rPr>
        <w:t xml:space="preserve">Person-hour and/or labor category mix: a comprehensive chart showing the person-hours proposed to meet the requirements of the request for competitive engagement pricing. The chart shall be designed to reflect the tasks, sub-tasks, or other work elements required by the request for competitive engagement pricing. The chart shall set forth, for each task, sub-task or other work element, the total number of person-hours, by labor category, proposed to complete the scope of work; </w:t>
      </w:r>
    </w:p>
    <w:p w14:paraId="2F89D0D4" w14:textId="77777777" w:rsidR="00A15864" w:rsidRPr="00A15864" w:rsidRDefault="00A15864" w:rsidP="00992860">
      <w:pPr>
        <w:autoSpaceDE w:val="0"/>
        <w:autoSpaceDN w:val="0"/>
        <w:adjustRightInd w:val="0"/>
        <w:ind w:left="1080"/>
        <w:rPr>
          <w:rFonts w:cs="Arial"/>
          <w:color w:val="000000"/>
          <w:szCs w:val="22"/>
        </w:rPr>
      </w:pPr>
    </w:p>
    <w:p w14:paraId="551D106F" w14:textId="03567A2F" w:rsidR="005C18C2" w:rsidRPr="00B578D9" w:rsidRDefault="0058167C" w:rsidP="00FF7FD5">
      <w:pPr>
        <w:pStyle w:val="ListParagraph"/>
        <w:numPr>
          <w:ilvl w:val="0"/>
          <w:numId w:val="48"/>
        </w:numPr>
        <w:autoSpaceDE w:val="0"/>
        <w:autoSpaceDN w:val="0"/>
        <w:adjustRightInd w:val="0"/>
        <w:ind w:left="1440"/>
        <w:rPr>
          <w:rFonts w:cs="Arial"/>
          <w:color w:val="000000"/>
          <w:szCs w:val="22"/>
        </w:rPr>
      </w:pPr>
      <w:r w:rsidRPr="004C403D">
        <w:rPr>
          <w:rFonts w:cs="Arial"/>
          <w:color w:val="000000"/>
          <w:szCs w:val="22"/>
        </w:rPr>
        <w:t>The hourly rates used for each labor category shall be the all-inclusive hourly rates</w:t>
      </w:r>
      <w:r w:rsidRPr="004C403D" w:rsidDel="0058167C">
        <w:t xml:space="preserve"> </w:t>
      </w:r>
      <w:r w:rsidR="005C18C2" w:rsidRPr="004C403D">
        <w:t xml:space="preserve">submitted in response to </w:t>
      </w:r>
      <w:r>
        <w:t>this</w:t>
      </w:r>
      <w:r w:rsidR="005C18C2" w:rsidRPr="004C403D">
        <w:t xml:space="preserve"> Bid Solicitation Section 4.4.5 and the attached </w:t>
      </w:r>
      <w:r w:rsidR="000C4568">
        <w:t xml:space="preserve">State-Supplied </w:t>
      </w:r>
      <w:r w:rsidR="005C18C2" w:rsidRPr="004C403D">
        <w:t>Price S</w:t>
      </w:r>
      <w:r w:rsidR="000C4568">
        <w:t>heet</w:t>
      </w:r>
      <w:r w:rsidR="005C18C2" w:rsidRPr="004C403D">
        <w:t>; and</w:t>
      </w:r>
    </w:p>
    <w:p w14:paraId="570C4DBC" w14:textId="77777777" w:rsidR="00A15864" w:rsidRPr="00552D21" w:rsidRDefault="00A15864" w:rsidP="00B578D9">
      <w:pPr>
        <w:pStyle w:val="ListParagraph"/>
        <w:autoSpaceDE w:val="0"/>
        <w:autoSpaceDN w:val="0"/>
        <w:adjustRightInd w:val="0"/>
        <w:ind w:left="1440"/>
        <w:rPr>
          <w:rFonts w:cs="Arial"/>
          <w:color w:val="000000"/>
          <w:szCs w:val="22"/>
        </w:rPr>
      </w:pPr>
    </w:p>
    <w:p w14:paraId="0E0F1638" w14:textId="77777777" w:rsidR="005C18C2" w:rsidRPr="00B578D9" w:rsidRDefault="005C18C2" w:rsidP="00FF7FD5">
      <w:pPr>
        <w:pStyle w:val="ListParagraph"/>
        <w:numPr>
          <w:ilvl w:val="0"/>
          <w:numId w:val="48"/>
        </w:numPr>
        <w:autoSpaceDE w:val="0"/>
        <w:autoSpaceDN w:val="0"/>
        <w:adjustRightInd w:val="0"/>
        <w:ind w:left="1440"/>
        <w:rPr>
          <w:rFonts w:cs="Arial"/>
          <w:color w:val="000000"/>
          <w:szCs w:val="22"/>
        </w:rPr>
      </w:pPr>
      <w:r w:rsidRPr="004C403D">
        <w:t xml:space="preserve">Vendors {Contractors} may submit lower pricing than what was originally proposed, either a lower </w:t>
      </w:r>
      <w:r>
        <w:t>mark</w:t>
      </w:r>
      <w:r w:rsidR="00172B16">
        <w:t>-</w:t>
      </w:r>
      <w:r>
        <w:t>up</w:t>
      </w:r>
      <w:r w:rsidRPr="004C403D">
        <w:t xml:space="preserve"> rate, or lower hourly rates, in response to </w:t>
      </w:r>
      <w:r>
        <w:t>a Mini-Bid</w:t>
      </w:r>
      <w:r w:rsidRPr="004C403D">
        <w:t xml:space="preserve">, but not higher.  If a Vendor {Contractor} submits lower pricing, that pricing will become the Vendor’s {Contractor’s} new pricing for that </w:t>
      </w:r>
      <w:r>
        <w:t>Mini-Bid</w:t>
      </w:r>
      <w:r w:rsidRPr="004C403D">
        <w:t xml:space="preserve"> only.  The Vendor’s {Contractor’s} pricing will automatically revert back to the original Blanket P</w:t>
      </w:r>
      <w:r w:rsidR="001053C1">
        <w:t>.</w:t>
      </w:r>
      <w:r w:rsidRPr="004C403D">
        <w:t>O</w:t>
      </w:r>
      <w:r w:rsidR="001053C1">
        <w:t>.</w:t>
      </w:r>
      <w:r w:rsidRPr="004C403D">
        <w:t xml:space="preserve"> pricing for subsequent </w:t>
      </w:r>
      <w:r>
        <w:t>Mini-Bid</w:t>
      </w:r>
      <w:r w:rsidRPr="004C403D">
        <w:t>s</w:t>
      </w:r>
      <w:r>
        <w:t>;</w:t>
      </w:r>
    </w:p>
    <w:p w14:paraId="73D40B8D" w14:textId="77777777" w:rsidR="00A15864" w:rsidRPr="004C403D" w:rsidRDefault="00A15864" w:rsidP="00B578D9">
      <w:pPr>
        <w:pStyle w:val="ListParagraph"/>
        <w:autoSpaceDE w:val="0"/>
        <w:autoSpaceDN w:val="0"/>
        <w:adjustRightInd w:val="0"/>
        <w:ind w:left="1440"/>
        <w:rPr>
          <w:rFonts w:cs="Arial"/>
          <w:color w:val="000000"/>
          <w:szCs w:val="22"/>
        </w:rPr>
      </w:pPr>
    </w:p>
    <w:p w14:paraId="189E99E8" w14:textId="571675A6" w:rsidR="002060AC" w:rsidRDefault="002060AC" w:rsidP="00FF7FD5">
      <w:pPr>
        <w:pStyle w:val="ListParagraph"/>
        <w:numPr>
          <w:ilvl w:val="0"/>
          <w:numId w:val="47"/>
        </w:numPr>
        <w:autoSpaceDE w:val="0"/>
        <w:autoSpaceDN w:val="0"/>
        <w:adjustRightInd w:val="0"/>
        <w:rPr>
          <w:rFonts w:cs="Arial"/>
          <w:color w:val="000000"/>
          <w:szCs w:val="22"/>
        </w:rPr>
      </w:pPr>
      <w:r w:rsidRPr="002C22DE">
        <w:rPr>
          <w:rFonts w:cs="Arial"/>
          <w:color w:val="000000"/>
          <w:szCs w:val="22"/>
        </w:rPr>
        <w:t>The Using Agency</w:t>
      </w:r>
      <w:r w:rsidR="00465CD6">
        <w:rPr>
          <w:rFonts w:cs="Arial"/>
          <w:color w:val="000000"/>
          <w:szCs w:val="22"/>
        </w:rPr>
        <w:t xml:space="preserve"> SCM or designee</w:t>
      </w:r>
      <w:r w:rsidRPr="002C22DE">
        <w:rPr>
          <w:rFonts w:cs="Arial"/>
          <w:color w:val="000000"/>
          <w:szCs w:val="22"/>
        </w:rPr>
        <w:t xml:space="preserve"> </w:t>
      </w:r>
      <w:r>
        <w:rPr>
          <w:rFonts w:cs="Arial"/>
          <w:color w:val="000000"/>
          <w:szCs w:val="22"/>
        </w:rPr>
        <w:t>w</w:t>
      </w:r>
      <w:r w:rsidRPr="002C22DE">
        <w:rPr>
          <w:rFonts w:cs="Arial"/>
          <w:color w:val="000000"/>
          <w:szCs w:val="22"/>
        </w:rPr>
        <w:t xml:space="preserve">ill review the </w:t>
      </w:r>
      <w:r>
        <w:rPr>
          <w:rFonts w:cs="Arial"/>
          <w:color w:val="000000"/>
          <w:szCs w:val="22"/>
        </w:rPr>
        <w:t>Engagement Responses</w:t>
      </w:r>
      <w:r w:rsidRPr="002C22DE">
        <w:rPr>
          <w:rFonts w:cs="Arial"/>
          <w:color w:val="000000"/>
          <w:szCs w:val="22"/>
        </w:rPr>
        <w:t xml:space="preserve"> and recommend </w:t>
      </w:r>
      <w:r>
        <w:rPr>
          <w:rFonts w:cs="Arial"/>
          <w:color w:val="000000"/>
          <w:szCs w:val="22"/>
        </w:rPr>
        <w:t xml:space="preserve">the Vendor {Contractor} </w:t>
      </w:r>
      <w:r w:rsidRPr="002C22DE">
        <w:rPr>
          <w:rFonts w:cs="Arial"/>
          <w:color w:val="000000"/>
          <w:szCs w:val="22"/>
        </w:rPr>
        <w:t xml:space="preserve">whose </w:t>
      </w:r>
      <w:r>
        <w:rPr>
          <w:rFonts w:cs="Arial"/>
          <w:color w:val="000000"/>
          <w:szCs w:val="22"/>
        </w:rPr>
        <w:t>Engagement Response</w:t>
      </w:r>
      <w:r w:rsidRPr="002C22DE">
        <w:rPr>
          <w:rFonts w:cs="Arial"/>
          <w:color w:val="000000"/>
          <w:szCs w:val="22"/>
        </w:rPr>
        <w:t xml:space="preserve"> is the most advantageous, price and other factors considered.  Prior to finalizing any </w:t>
      </w:r>
      <w:r>
        <w:rPr>
          <w:rFonts w:cs="Arial"/>
          <w:color w:val="000000"/>
          <w:szCs w:val="22"/>
        </w:rPr>
        <w:t>M</w:t>
      </w:r>
      <w:r w:rsidRPr="002C22DE">
        <w:rPr>
          <w:rFonts w:cs="Arial"/>
          <w:color w:val="000000"/>
          <w:szCs w:val="22"/>
        </w:rPr>
        <w:t>ini-</w:t>
      </w:r>
      <w:r>
        <w:rPr>
          <w:rFonts w:cs="Arial"/>
          <w:color w:val="000000"/>
          <w:szCs w:val="22"/>
        </w:rPr>
        <w:t>B</w:t>
      </w:r>
      <w:r w:rsidRPr="002C22DE">
        <w:rPr>
          <w:rFonts w:cs="Arial"/>
          <w:color w:val="000000"/>
          <w:szCs w:val="22"/>
        </w:rPr>
        <w:t>id</w:t>
      </w:r>
      <w:r>
        <w:rPr>
          <w:rFonts w:cs="Arial"/>
          <w:color w:val="000000"/>
          <w:szCs w:val="22"/>
        </w:rPr>
        <w:t>,</w:t>
      </w:r>
      <w:r w:rsidRPr="002C22DE">
        <w:rPr>
          <w:rFonts w:cs="Arial"/>
          <w:color w:val="000000"/>
          <w:szCs w:val="22"/>
        </w:rPr>
        <w:t xml:space="preserve"> the </w:t>
      </w:r>
      <w:r w:rsidR="00465CD6">
        <w:rPr>
          <w:rFonts w:cs="Arial"/>
          <w:color w:val="000000"/>
          <w:szCs w:val="22"/>
        </w:rPr>
        <w:t>Using Agency SCM or designee</w:t>
      </w:r>
      <w:r w:rsidRPr="002C22DE">
        <w:rPr>
          <w:rFonts w:cs="Arial"/>
          <w:color w:val="000000"/>
          <w:szCs w:val="22"/>
        </w:rPr>
        <w:t xml:space="preserve"> will determine that the intended Vendor {Contractor} has no conflicts with regard to the services requested.  Upon final </w:t>
      </w:r>
      <w:r w:rsidRPr="00A94951">
        <w:rPr>
          <w:rFonts w:cs="Arial"/>
          <w:color w:val="000000"/>
          <w:szCs w:val="22"/>
        </w:rPr>
        <w:t xml:space="preserve">approval, the </w:t>
      </w:r>
      <w:r w:rsidR="00465CD6">
        <w:rPr>
          <w:rFonts w:cs="Arial"/>
          <w:color w:val="000000"/>
          <w:szCs w:val="22"/>
        </w:rPr>
        <w:t>Using Agency SCM or designee</w:t>
      </w:r>
      <w:r w:rsidRPr="00A94951">
        <w:rPr>
          <w:rFonts w:cs="Arial"/>
          <w:color w:val="000000"/>
          <w:szCs w:val="22"/>
        </w:rPr>
        <w:t xml:space="preserve"> will then issue a </w:t>
      </w:r>
      <w:r w:rsidRPr="001053C1">
        <w:rPr>
          <w:rFonts w:cs="Arial"/>
          <w:color w:val="000000"/>
          <w:szCs w:val="22"/>
        </w:rPr>
        <w:t>Task Order to</w:t>
      </w:r>
      <w:r w:rsidRPr="00A94951">
        <w:rPr>
          <w:rFonts w:cs="Arial"/>
          <w:color w:val="000000"/>
          <w:szCs w:val="22"/>
        </w:rPr>
        <w:t xml:space="preserve"> the engaged Vendor {Contractor}</w:t>
      </w:r>
      <w:r>
        <w:rPr>
          <w:rFonts w:cs="Arial"/>
          <w:color w:val="000000"/>
          <w:szCs w:val="22"/>
        </w:rPr>
        <w:t>.</w:t>
      </w:r>
    </w:p>
    <w:p w14:paraId="1D6A13AA" w14:textId="77777777" w:rsidR="002060AC" w:rsidRDefault="002060AC" w:rsidP="002060AC">
      <w:pPr>
        <w:pStyle w:val="ListParagraph"/>
        <w:autoSpaceDE w:val="0"/>
        <w:autoSpaceDN w:val="0"/>
        <w:adjustRightInd w:val="0"/>
        <w:rPr>
          <w:rFonts w:cs="Arial"/>
          <w:color w:val="000000"/>
          <w:szCs w:val="22"/>
        </w:rPr>
      </w:pPr>
    </w:p>
    <w:p w14:paraId="5A9FACCB" w14:textId="5376B451" w:rsidR="005C18C2" w:rsidRDefault="005C18C2" w:rsidP="001053C1">
      <w:pPr>
        <w:pStyle w:val="ListParagraph"/>
        <w:autoSpaceDE w:val="0"/>
        <w:autoSpaceDN w:val="0"/>
        <w:adjustRightInd w:val="0"/>
        <w:rPr>
          <w:rFonts w:cs="Arial"/>
          <w:color w:val="000000"/>
          <w:szCs w:val="22"/>
        </w:rPr>
      </w:pPr>
      <w:r>
        <w:rPr>
          <w:rFonts w:cs="Arial"/>
          <w:color w:val="000000"/>
          <w:szCs w:val="22"/>
        </w:rPr>
        <w:t xml:space="preserve">Engagement </w:t>
      </w:r>
      <w:r w:rsidR="001053C1">
        <w:rPr>
          <w:rFonts w:cs="Arial"/>
          <w:color w:val="000000"/>
          <w:szCs w:val="22"/>
        </w:rPr>
        <w:t>R</w:t>
      </w:r>
      <w:r>
        <w:rPr>
          <w:rFonts w:cs="Arial"/>
          <w:color w:val="000000"/>
          <w:szCs w:val="22"/>
        </w:rPr>
        <w:t xml:space="preserve">esponse times </w:t>
      </w:r>
      <w:r w:rsidR="001053C1">
        <w:rPr>
          <w:rFonts w:cs="Arial"/>
          <w:color w:val="000000"/>
          <w:szCs w:val="22"/>
        </w:rPr>
        <w:t>may</w:t>
      </w:r>
      <w:r>
        <w:rPr>
          <w:rFonts w:cs="Arial"/>
          <w:color w:val="000000"/>
          <w:szCs w:val="22"/>
        </w:rPr>
        <w:t xml:space="preserve"> vary and </w:t>
      </w:r>
      <w:r w:rsidR="001053C1">
        <w:rPr>
          <w:rFonts w:cs="Arial"/>
          <w:color w:val="000000"/>
          <w:szCs w:val="22"/>
        </w:rPr>
        <w:t xml:space="preserve">will </w:t>
      </w:r>
      <w:r>
        <w:rPr>
          <w:rFonts w:cs="Arial"/>
          <w:color w:val="000000"/>
          <w:szCs w:val="22"/>
        </w:rPr>
        <w:t xml:space="preserve">be determined by the </w:t>
      </w:r>
      <w:r w:rsidR="00465CD6">
        <w:rPr>
          <w:rFonts w:cs="Arial"/>
          <w:color w:val="000000"/>
          <w:szCs w:val="22"/>
        </w:rPr>
        <w:t>Using Agency SCM or designee</w:t>
      </w:r>
      <w:r>
        <w:rPr>
          <w:rFonts w:cs="Arial"/>
          <w:color w:val="000000"/>
          <w:szCs w:val="22"/>
        </w:rPr>
        <w:t xml:space="preserve"> pursuant to the requirements in the </w:t>
      </w:r>
      <w:r w:rsidR="000C4568">
        <w:rPr>
          <w:rFonts w:cs="Arial"/>
          <w:color w:val="000000"/>
          <w:szCs w:val="22"/>
        </w:rPr>
        <w:t>s</w:t>
      </w:r>
      <w:r>
        <w:rPr>
          <w:rFonts w:cs="Arial"/>
          <w:color w:val="000000"/>
          <w:szCs w:val="22"/>
        </w:rPr>
        <w:t xml:space="preserve">cope of </w:t>
      </w:r>
      <w:r w:rsidR="000C4568">
        <w:rPr>
          <w:rFonts w:cs="Arial"/>
          <w:color w:val="000000"/>
          <w:szCs w:val="22"/>
        </w:rPr>
        <w:t>w</w:t>
      </w:r>
      <w:r>
        <w:rPr>
          <w:rFonts w:cs="Arial"/>
          <w:color w:val="000000"/>
          <w:szCs w:val="22"/>
        </w:rPr>
        <w:t xml:space="preserve">ork </w:t>
      </w:r>
      <w:r w:rsidR="001053C1">
        <w:rPr>
          <w:rFonts w:cs="Arial"/>
          <w:color w:val="000000"/>
          <w:szCs w:val="22"/>
        </w:rPr>
        <w:t xml:space="preserve">for that </w:t>
      </w:r>
      <w:r w:rsidR="00306A96">
        <w:rPr>
          <w:rFonts w:cs="Arial"/>
          <w:color w:val="000000"/>
          <w:szCs w:val="22"/>
        </w:rPr>
        <w:t>Campaign</w:t>
      </w:r>
      <w:r>
        <w:rPr>
          <w:rFonts w:cs="Arial"/>
          <w:color w:val="000000"/>
          <w:szCs w:val="22"/>
        </w:rPr>
        <w:t xml:space="preserve">. Using </w:t>
      </w:r>
      <w:r>
        <w:rPr>
          <w:rFonts w:cs="Arial"/>
          <w:color w:val="000000"/>
          <w:szCs w:val="22"/>
        </w:rPr>
        <w:lastRenderedPageBreak/>
        <w:t xml:space="preserve">Agencies may require quick turnaround times for “emergency” </w:t>
      </w:r>
      <w:r w:rsidR="001053C1">
        <w:rPr>
          <w:rFonts w:cs="Arial"/>
          <w:color w:val="000000"/>
          <w:szCs w:val="22"/>
        </w:rPr>
        <w:t>C</w:t>
      </w:r>
      <w:r>
        <w:rPr>
          <w:rFonts w:cs="Arial"/>
          <w:color w:val="000000"/>
          <w:szCs w:val="22"/>
        </w:rPr>
        <w:t xml:space="preserve">ampaigns such as public health crises, security concerns, etc. In these instances, the </w:t>
      </w:r>
      <w:r w:rsidR="001053C1">
        <w:rPr>
          <w:rFonts w:cs="Arial"/>
          <w:color w:val="000000"/>
          <w:szCs w:val="22"/>
        </w:rPr>
        <w:t>E</w:t>
      </w:r>
      <w:r>
        <w:rPr>
          <w:rFonts w:cs="Arial"/>
          <w:color w:val="000000"/>
          <w:szCs w:val="22"/>
        </w:rPr>
        <w:t xml:space="preserve">ngagement </w:t>
      </w:r>
      <w:r w:rsidR="001053C1">
        <w:rPr>
          <w:rFonts w:cs="Arial"/>
          <w:color w:val="000000"/>
          <w:szCs w:val="22"/>
        </w:rPr>
        <w:t>R</w:t>
      </w:r>
      <w:r>
        <w:rPr>
          <w:rFonts w:cs="Arial"/>
          <w:color w:val="000000"/>
          <w:szCs w:val="22"/>
        </w:rPr>
        <w:t>esponse time may be as little as 24 hours with a response requested from a minimum of three (3) Vendors {Contractors}. Using Agencies will determine if this is required</w:t>
      </w:r>
      <w:r w:rsidR="000C4568">
        <w:rPr>
          <w:rFonts w:cs="Arial"/>
          <w:color w:val="000000"/>
          <w:szCs w:val="22"/>
        </w:rPr>
        <w:t xml:space="preserve"> and such detail will be provided in the Mini-Bid</w:t>
      </w:r>
      <w:r>
        <w:rPr>
          <w:rFonts w:cs="Arial"/>
          <w:color w:val="000000"/>
          <w:szCs w:val="22"/>
        </w:rPr>
        <w:t>; and</w:t>
      </w:r>
    </w:p>
    <w:p w14:paraId="3AB4C57B" w14:textId="77777777" w:rsidR="0079466F" w:rsidRDefault="0079466F" w:rsidP="001053C1">
      <w:pPr>
        <w:pStyle w:val="ListParagraph"/>
        <w:autoSpaceDE w:val="0"/>
        <w:autoSpaceDN w:val="0"/>
        <w:adjustRightInd w:val="0"/>
        <w:rPr>
          <w:rFonts w:cs="Arial"/>
          <w:color w:val="000000"/>
          <w:szCs w:val="22"/>
        </w:rPr>
      </w:pPr>
    </w:p>
    <w:p w14:paraId="4408E270" w14:textId="2117F0A2" w:rsidR="005C18C2" w:rsidRPr="002C22DE" w:rsidRDefault="005C18C2" w:rsidP="00FF7FD5">
      <w:pPr>
        <w:pStyle w:val="ListParagraph"/>
        <w:numPr>
          <w:ilvl w:val="0"/>
          <w:numId w:val="47"/>
        </w:numPr>
        <w:autoSpaceDE w:val="0"/>
        <w:autoSpaceDN w:val="0"/>
        <w:adjustRightInd w:val="0"/>
        <w:rPr>
          <w:rFonts w:cs="Arial"/>
          <w:color w:val="000000"/>
          <w:szCs w:val="22"/>
        </w:rPr>
      </w:pPr>
      <w:r>
        <w:rPr>
          <w:rFonts w:cs="Arial"/>
          <w:color w:val="000000"/>
          <w:szCs w:val="22"/>
        </w:rPr>
        <w:t xml:space="preserve">If the </w:t>
      </w:r>
      <w:r w:rsidR="00465CD6">
        <w:rPr>
          <w:rFonts w:cs="Arial"/>
          <w:color w:val="000000"/>
          <w:szCs w:val="22"/>
        </w:rPr>
        <w:t>Using Agency SCM or designee</w:t>
      </w:r>
      <w:r>
        <w:rPr>
          <w:rFonts w:cs="Arial"/>
          <w:color w:val="000000"/>
          <w:szCs w:val="22"/>
        </w:rPr>
        <w:t xml:space="preserve"> has additional requirements for a specific </w:t>
      </w:r>
      <w:r w:rsidR="000A29FA">
        <w:rPr>
          <w:rFonts w:cs="Arial"/>
          <w:color w:val="000000"/>
          <w:szCs w:val="22"/>
        </w:rPr>
        <w:t>C</w:t>
      </w:r>
      <w:r>
        <w:rPr>
          <w:rFonts w:cs="Arial"/>
          <w:color w:val="000000"/>
          <w:szCs w:val="22"/>
        </w:rPr>
        <w:t>ampaign that were not included in the Mini-Bid</w:t>
      </w:r>
      <w:r w:rsidR="00746B2C">
        <w:rPr>
          <w:rFonts w:cs="Arial"/>
          <w:color w:val="000000"/>
          <w:szCs w:val="22"/>
        </w:rPr>
        <w:t xml:space="preserve"> request</w:t>
      </w:r>
      <w:r>
        <w:rPr>
          <w:rFonts w:cs="Arial"/>
          <w:color w:val="000000"/>
          <w:szCs w:val="22"/>
        </w:rPr>
        <w:t xml:space="preserve">, it may amend its original Task Order, or issue an additional Task Order for the same </w:t>
      </w:r>
      <w:r w:rsidR="000A29FA">
        <w:rPr>
          <w:rFonts w:cs="Arial"/>
          <w:color w:val="000000"/>
          <w:szCs w:val="22"/>
        </w:rPr>
        <w:t>C</w:t>
      </w:r>
      <w:r>
        <w:rPr>
          <w:rFonts w:cs="Arial"/>
          <w:color w:val="000000"/>
          <w:szCs w:val="22"/>
        </w:rPr>
        <w:t>ampaign. The engaged Vendor {Contractor} shall provide the required project details and pricing, as requested.</w:t>
      </w:r>
    </w:p>
    <w:p w14:paraId="23E3CBF7" w14:textId="77777777" w:rsidR="005C18C2" w:rsidRPr="00F0752F" w:rsidRDefault="005C18C2" w:rsidP="005C18C2">
      <w:pPr>
        <w:autoSpaceDE w:val="0"/>
        <w:autoSpaceDN w:val="0"/>
        <w:adjustRightInd w:val="0"/>
        <w:rPr>
          <w:rFonts w:cs="Arial"/>
          <w:color w:val="000000"/>
          <w:szCs w:val="22"/>
        </w:rPr>
      </w:pPr>
    </w:p>
    <w:p w14:paraId="75147E12" w14:textId="30E3F90B" w:rsidR="005C18C2" w:rsidRDefault="005C18C2" w:rsidP="005C18C2">
      <w:pPr>
        <w:rPr>
          <w:rFonts w:cs="Arial"/>
          <w:color w:val="000000"/>
          <w:szCs w:val="22"/>
        </w:rPr>
      </w:pPr>
      <w:r w:rsidRPr="00F0752F">
        <w:rPr>
          <w:rFonts w:cs="Arial"/>
          <w:color w:val="000000"/>
          <w:szCs w:val="22"/>
        </w:rPr>
        <w:t xml:space="preserve">There is no estimation for volume of usage either in labor hours or cost.  The State makes no guarantee of work volume. </w:t>
      </w:r>
      <w:r>
        <w:rPr>
          <w:rFonts w:cs="Arial"/>
          <w:color w:val="000000"/>
          <w:szCs w:val="22"/>
        </w:rPr>
        <w:t xml:space="preserve">The </w:t>
      </w:r>
      <w:r w:rsidR="00465CD6">
        <w:rPr>
          <w:rFonts w:cs="Arial"/>
          <w:color w:val="000000"/>
          <w:szCs w:val="22"/>
        </w:rPr>
        <w:t>Using Agency SCM or designee</w:t>
      </w:r>
      <w:r w:rsidR="00746B2C">
        <w:rPr>
          <w:rFonts w:cs="Arial"/>
          <w:color w:val="000000"/>
          <w:szCs w:val="22"/>
        </w:rPr>
        <w:t xml:space="preserve"> </w:t>
      </w:r>
      <w:r>
        <w:rPr>
          <w:rFonts w:cs="Arial"/>
          <w:color w:val="000000"/>
          <w:szCs w:val="22"/>
        </w:rPr>
        <w:t>will have final approval of all deliverables.</w:t>
      </w:r>
      <w:r w:rsidRPr="00F0752F">
        <w:rPr>
          <w:rFonts w:cs="Arial"/>
          <w:color w:val="000000"/>
          <w:szCs w:val="22"/>
        </w:rPr>
        <w:t xml:space="preserve"> </w:t>
      </w:r>
    </w:p>
    <w:p w14:paraId="2E357359" w14:textId="77777777" w:rsidR="005C18C2" w:rsidRDefault="005C18C2" w:rsidP="005C18C2">
      <w:pPr>
        <w:rPr>
          <w:rFonts w:cs="Arial"/>
          <w:szCs w:val="22"/>
        </w:rPr>
      </w:pPr>
    </w:p>
    <w:p w14:paraId="5396EC15" w14:textId="62978F8C" w:rsidR="005C18C2" w:rsidRDefault="005C18C2" w:rsidP="005C18C2">
      <w:pPr>
        <w:rPr>
          <w:rFonts w:cs="Arial"/>
          <w:szCs w:val="22"/>
        </w:rPr>
      </w:pPr>
      <w:r>
        <w:rPr>
          <w:rFonts w:cs="Arial"/>
          <w:szCs w:val="22"/>
        </w:rPr>
        <w:t xml:space="preserve">The following sections detail work to be performed by the Vendor {Contractor} engaged for a specific </w:t>
      </w:r>
      <w:r w:rsidR="000A29FA">
        <w:rPr>
          <w:rFonts w:cs="Arial"/>
          <w:szCs w:val="22"/>
        </w:rPr>
        <w:t>C</w:t>
      </w:r>
      <w:r>
        <w:rPr>
          <w:rFonts w:cs="Arial"/>
          <w:szCs w:val="22"/>
        </w:rPr>
        <w:t xml:space="preserve">ampaign through a Mini-Bid. The work will be assigned via Task Order(s) and </w:t>
      </w:r>
      <w:r w:rsidR="00296362">
        <w:rPr>
          <w:rFonts w:cs="Arial"/>
          <w:szCs w:val="22"/>
        </w:rPr>
        <w:t xml:space="preserve">the following plans </w:t>
      </w:r>
      <w:r>
        <w:rPr>
          <w:rFonts w:cs="Arial"/>
          <w:szCs w:val="22"/>
        </w:rPr>
        <w:t>shoul</w:t>
      </w:r>
      <w:r w:rsidR="004F0246">
        <w:rPr>
          <w:rFonts w:cs="Arial"/>
          <w:szCs w:val="22"/>
        </w:rPr>
        <w:t xml:space="preserve">d further develop the </w:t>
      </w:r>
      <w:r>
        <w:rPr>
          <w:rFonts w:cs="Arial"/>
          <w:szCs w:val="22"/>
        </w:rPr>
        <w:t xml:space="preserve">plan that was </w:t>
      </w:r>
      <w:r w:rsidR="00414ABE">
        <w:rPr>
          <w:rFonts w:cs="Arial"/>
          <w:szCs w:val="22"/>
        </w:rPr>
        <w:t>proposed in</w:t>
      </w:r>
      <w:r w:rsidR="00956F97">
        <w:rPr>
          <w:rFonts w:cs="Arial"/>
          <w:szCs w:val="22"/>
        </w:rPr>
        <w:t xml:space="preserve"> the Engagement Response</w:t>
      </w:r>
      <w:r>
        <w:rPr>
          <w:rFonts w:cs="Arial"/>
          <w:szCs w:val="22"/>
        </w:rPr>
        <w:t>.</w:t>
      </w:r>
    </w:p>
    <w:p w14:paraId="5FEBB7CB" w14:textId="77777777" w:rsidR="005C18C2" w:rsidRDefault="005C18C2" w:rsidP="005C18C2">
      <w:pPr>
        <w:rPr>
          <w:rFonts w:cs="Arial"/>
          <w:szCs w:val="22"/>
        </w:rPr>
      </w:pPr>
    </w:p>
    <w:p w14:paraId="70F6E29A" w14:textId="77777777" w:rsidR="005C18C2" w:rsidRPr="007B162D" w:rsidRDefault="005C18C2" w:rsidP="004F0246">
      <w:pPr>
        <w:pStyle w:val="Heading2"/>
      </w:pPr>
      <w:bookmarkStart w:id="127" w:name="_Toc179774909"/>
      <w:bookmarkStart w:id="128" w:name="_Toc179776984"/>
      <w:bookmarkStart w:id="129" w:name="_Toc318717414"/>
      <w:bookmarkStart w:id="130" w:name="_Toc529521162"/>
      <w:r w:rsidRPr="007B162D">
        <w:t>ADVERTISING</w:t>
      </w:r>
      <w:bookmarkEnd w:id="127"/>
      <w:bookmarkEnd w:id="128"/>
      <w:bookmarkEnd w:id="129"/>
      <w:bookmarkEnd w:id="130"/>
    </w:p>
    <w:p w14:paraId="4A601173" w14:textId="77777777" w:rsidR="005C18C2" w:rsidRDefault="005C18C2" w:rsidP="005C18C2">
      <w:pPr>
        <w:rPr>
          <w:rFonts w:cs="Arial"/>
          <w:szCs w:val="22"/>
        </w:rPr>
      </w:pPr>
    </w:p>
    <w:p w14:paraId="628A4B02" w14:textId="1015BC4C" w:rsidR="005107C4" w:rsidRDefault="005107C4" w:rsidP="005C18C2">
      <w:pPr>
        <w:rPr>
          <w:rFonts w:cs="Arial"/>
          <w:szCs w:val="22"/>
        </w:rPr>
      </w:pPr>
      <w:r>
        <w:rPr>
          <w:rFonts w:cs="Arial"/>
          <w:szCs w:val="22"/>
        </w:rPr>
        <w:t xml:space="preserve">The Vendor {Contractor} shall provide the following </w:t>
      </w:r>
      <w:r w:rsidR="008533E1">
        <w:rPr>
          <w:rFonts w:cs="Arial"/>
          <w:szCs w:val="22"/>
        </w:rPr>
        <w:t xml:space="preserve">advertising plan </w:t>
      </w:r>
      <w:r>
        <w:rPr>
          <w:rFonts w:cs="Arial"/>
          <w:szCs w:val="22"/>
        </w:rPr>
        <w:t>in accordance with a Campaign</w:t>
      </w:r>
      <w:r w:rsidR="00CF6E22">
        <w:rPr>
          <w:rFonts w:cs="Arial"/>
          <w:szCs w:val="22"/>
        </w:rPr>
        <w:t xml:space="preserve">, as required by the </w:t>
      </w:r>
      <w:r w:rsidR="00465CD6">
        <w:rPr>
          <w:rFonts w:cs="Arial"/>
          <w:szCs w:val="22"/>
        </w:rPr>
        <w:t>Using Agency SCM or designee</w:t>
      </w:r>
      <w:r>
        <w:rPr>
          <w:rFonts w:cs="Arial"/>
          <w:szCs w:val="22"/>
        </w:rPr>
        <w:t>:</w:t>
      </w:r>
    </w:p>
    <w:p w14:paraId="6E6C6A95" w14:textId="77777777" w:rsidR="005107C4" w:rsidRPr="007B162D" w:rsidRDefault="005107C4" w:rsidP="005C18C2">
      <w:pPr>
        <w:rPr>
          <w:rFonts w:cs="Arial"/>
          <w:szCs w:val="22"/>
        </w:rPr>
      </w:pPr>
    </w:p>
    <w:p w14:paraId="5041D4AF" w14:textId="77777777" w:rsidR="005C18C2" w:rsidRPr="004F0246" w:rsidRDefault="005107C4" w:rsidP="00FF7FD5">
      <w:pPr>
        <w:pStyle w:val="ListParagraph"/>
        <w:numPr>
          <w:ilvl w:val="0"/>
          <w:numId w:val="49"/>
        </w:numPr>
        <w:rPr>
          <w:rFonts w:cs="Arial"/>
          <w:szCs w:val="22"/>
        </w:rPr>
      </w:pPr>
      <w:r>
        <w:rPr>
          <w:rFonts w:cs="Arial"/>
          <w:szCs w:val="22"/>
        </w:rPr>
        <w:t>R</w:t>
      </w:r>
      <w:r w:rsidR="005C18C2" w:rsidRPr="004F0246">
        <w:rPr>
          <w:rFonts w:cs="Arial"/>
          <w:szCs w:val="22"/>
        </w:rPr>
        <w:t>ecommend and develop creative, research-based advertising objectives and strategies targeted to designated markets and/or the general public;</w:t>
      </w:r>
    </w:p>
    <w:p w14:paraId="08890F79" w14:textId="77777777" w:rsidR="005C18C2" w:rsidRPr="007B162D" w:rsidRDefault="005C18C2" w:rsidP="005C18C2">
      <w:pPr>
        <w:rPr>
          <w:rFonts w:cs="Arial"/>
          <w:szCs w:val="22"/>
        </w:rPr>
      </w:pPr>
    </w:p>
    <w:p w14:paraId="0D235CE4" w14:textId="6F6D7370" w:rsidR="005C18C2" w:rsidRPr="004F0246" w:rsidRDefault="005107C4" w:rsidP="00FF7FD5">
      <w:pPr>
        <w:pStyle w:val="ListParagraph"/>
        <w:numPr>
          <w:ilvl w:val="0"/>
          <w:numId w:val="49"/>
        </w:numPr>
        <w:rPr>
          <w:rFonts w:cs="Arial"/>
          <w:szCs w:val="22"/>
        </w:rPr>
      </w:pPr>
      <w:r>
        <w:rPr>
          <w:rFonts w:cs="Arial"/>
          <w:szCs w:val="22"/>
        </w:rPr>
        <w:t>S</w:t>
      </w:r>
      <w:r w:rsidR="005C18C2" w:rsidRPr="004F0246">
        <w:rPr>
          <w:rFonts w:cs="Arial"/>
          <w:szCs w:val="22"/>
        </w:rPr>
        <w:t xml:space="preserve">ubmit a media plan for advertising, explaining how the target audience is reached and matched to the proposed media.  The </w:t>
      </w:r>
      <w:r w:rsidR="001C6B05">
        <w:rPr>
          <w:rFonts w:cs="Arial"/>
          <w:szCs w:val="22"/>
        </w:rPr>
        <w:t xml:space="preserve">media </w:t>
      </w:r>
      <w:r w:rsidR="005C18C2" w:rsidRPr="004F0246">
        <w:rPr>
          <w:rFonts w:cs="Arial"/>
          <w:szCs w:val="22"/>
        </w:rPr>
        <w:t>plan shall offer details of the media mix, specific media vehicles, media schedule</w:t>
      </w:r>
      <w:r w:rsidR="001D2567">
        <w:rPr>
          <w:rFonts w:cs="Arial"/>
          <w:szCs w:val="22"/>
        </w:rPr>
        <w:t>, and media budget</w:t>
      </w:r>
      <w:r w:rsidR="005C18C2" w:rsidRPr="004F0246">
        <w:rPr>
          <w:rFonts w:cs="Arial"/>
          <w:szCs w:val="22"/>
        </w:rPr>
        <w:t xml:space="preserve">.  The </w:t>
      </w:r>
      <w:r w:rsidR="001C6B05">
        <w:rPr>
          <w:rFonts w:cs="Arial"/>
          <w:szCs w:val="22"/>
        </w:rPr>
        <w:t xml:space="preserve">media </w:t>
      </w:r>
      <w:r w:rsidR="005C18C2" w:rsidRPr="004F0246">
        <w:rPr>
          <w:rFonts w:cs="Arial"/>
          <w:szCs w:val="22"/>
        </w:rPr>
        <w:t xml:space="preserve">plan shall include, </w:t>
      </w:r>
      <w:r w:rsidR="00CF6E22">
        <w:rPr>
          <w:rFonts w:cs="Arial"/>
          <w:szCs w:val="22"/>
        </w:rPr>
        <w:t>at a minimum</w:t>
      </w:r>
      <w:r w:rsidR="005C18C2" w:rsidRPr="004F0246">
        <w:rPr>
          <w:rFonts w:cs="Arial"/>
          <w:szCs w:val="22"/>
        </w:rPr>
        <w:t>, the following:</w:t>
      </w:r>
    </w:p>
    <w:p w14:paraId="20AF58B1" w14:textId="77777777" w:rsidR="005C18C2" w:rsidRPr="007B162D" w:rsidRDefault="005C18C2" w:rsidP="005C18C2">
      <w:pPr>
        <w:rPr>
          <w:rFonts w:cs="Arial"/>
          <w:szCs w:val="22"/>
        </w:rPr>
      </w:pPr>
    </w:p>
    <w:p w14:paraId="01EA4B2E" w14:textId="77777777" w:rsidR="005C18C2" w:rsidRPr="007B162D" w:rsidRDefault="005C18C2" w:rsidP="00FF7FD5">
      <w:pPr>
        <w:numPr>
          <w:ilvl w:val="0"/>
          <w:numId w:val="50"/>
        </w:numPr>
        <w:ind w:left="1080"/>
        <w:rPr>
          <w:rFonts w:cs="Arial"/>
          <w:szCs w:val="22"/>
        </w:rPr>
      </w:pPr>
      <w:r>
        <w:rPr>
          <w:rFonts w:cs="Arial"/>
          <w:szCs w:val="22"/>
        </w:rPr>
        <w:t>I</w:t>
      </w:r>
      <w:r w:rsidRPr="007B162D">
        <w:rPr>
          <w:rFonts w:cs="Arial"/>
          <w:szCs w:val="22"/>
        </w:rPr>
        <w:t>dentification of the target audience</w:t>
      </w:r>
      <w:r>
        <w:rPr>
          <w:rFonts w:cs="Arial"/>
          <w:szCs w:val="22"/>
        </w:rPr>
        <w:t>;</w:t>
      </w:r>
    </w:p>
    <w:p w14:paraId="1452E520" w14:textId="62DF12C6" w:rsidR="005C18C2" w:rsidRPr="007B162D" w:rsidRDefault="005C18C2" w:rsidP="00FF7FD5">
      <w:pPr>
        <w:numPr>
          <w:ilvl w:val="0"/>
          <w:numId w:val="50"/>
        </w:numPr>
        <w:ind w:left="1080"/>
        <w:rPr>
          <w:rFonts w:cs="Arial"/>
          <w:szCs w:val="22"/>
        </w:rPr>
      </w:pPr>
      <w:r>
        <w:rPr>
          <w:rFonts w:cs="Arial"/>
          <w:szCs w:val="22"/>
        </w:rPr>
        <w:t>S</w:t>
      </w:r>
      <w:r w:rsidRPr="007B162D">
        <w:rPr>
          <w:rFonts w:cs="Arial"/>
          <w:szCs w:val="22"/>
        </w:rPr>
        <w:t>pecific media to be used</w:t>
      </w:r>
      <w:r>
        <w:rPr>
          <w:rFonts w:cs="Arial"/>
          <w:szCs w:val="22"/>
        </w:rPr>
        <w:t>;</w:t>
      </w:r>
    </w:p>
    <w:p w14:paraId="4B2CC60F" w14:textId="77777777" w:rsidR="005C18C2" w:rsidRPr="007B162D" w:rsidRDefault="005C18C2" w:rsidP="00FF7FD5">
      <w:pPr>
        <w:numPr>
          <w:ilvl w:val="0"/>
          <w:numId w:val="50"/>
        </w:numPr>
        <w:ind w:left="1080"/>
        <w:rPr>
          <w:rFonts w:cs="Arial"/>
          <w:szCs w:val="22"/>
        </w:rPr>
      </w:pPr>
      <w:r>
        <w:rPr>
          <w:rFonts w:cs="Arial"/>
          <w:szCs w:val="22"/>
        </w:rPr>
        <w:t>T</w:t>
      </w:r>
      <w:r w:rsidRPr="007B162D">
        <w:rPr>
          <w:rFonts w:cs="Arial"/>
          <w:szCs w:val="22"/>
        </w:rPr>
        <w:t>iming, frequency, penetration</w:t>
      </w:r>
      <w:r>
        <w:rPr>
          <w:rFonts w:cs="Arial"/>
          <w:szCs w:val="22"/>
        </w:rPr>
        <w:t>,</w:t>
      </w:r>
      <w:r w:rsidRPr="007B162D">
        <w:rPr>
          <w:rFonts w:cs="Arial"/>
          <w:szCs w:val="22"/>
        </w:rPr>
        <w:t xml:space="preserve"> and length of placement</w:t>
      </w:r>
      <w:r>
        <w:rPr>
          <w:rFonts w:cs="Arial"/>
          <w:szCs w:val="22"/>
        </w:rPr>
        <w:t>;</w:t>
      </w:r>
    </w:p>
    <w:p w14:paraId="55568C19" w14:textId="03F95492" w:rsidR="00E27B83" w:rsidRPr="007B162D" w:rsidRDefault="005C18C2" w:rsidP="00FF7FD5">
      <w:pPr>
        <w:numPr>
          <w:ilvl w:val="0"/>
          <w:numId w:val="50"/>
        </w:numPr>
        <w:ind w:left="1080"/>
        <w:rPr>
          <w:rFonts w:cs="Arial"/>
          <w:szCs w:val="22"/>
        </w:rPr>
      </w:pPr>
      <w:r>
        <w:rPr>
          <w:rFonts w:cs="Arial"/>
          <w:szCs w:val="22"/>
        </w:rPr>
        <w:t>A</w:t>
      </w:r>
      <w:r w:rsidRPr="007B162D">
        <w:rPr>
          <w:rFonts w:cs="Arial"/>
          <w:szCs w:val="22"/>
        </w:rPr>
        <w:t>llocation of placement dollars within the selected media</w:t>
      </w:r>
      <w:r>
        <w:rPr>
          <w:rFonts w:cs="Arial"/>
          <w:szCs w:val="22"/>
        </w:rPr>
        <w:t>;</w:t>
      </w:r>
    </w:p>
    <w:p w14:paraId="795DAD8C" w14:textId="77777777" w:rsidR="005C18C2" w:rsidRPr="007B162D" w:rsidRDefault="005C18C2" w:rsidP="00FF7FD5">
      <w:pPr>
        <w:numPr>
          <w:ilvl w:val="0"/>
          <w:numId w:val="50"/>
        </w:numPr>
        <w:ind w:left="1080"/>
        <w:rPr>
          <w:rFonts w:cs="Arial"/>
          <w:szCs w:val="22"/>
        </w:rPr>
      </w:pPr>
      <w:r>
        <w:rPr>
          <w:rFonts w:cs="Arial"/>
          <w:szCs w:val="22"/>
        </w:rPr>
        <w:t>J</w:t>
      </w:r>
      <w:r w:rsidRPr="007B162D">
        <w:rPr>
          <w:rFonts w:cs="Arial"/>
          <w:szCs w:val="22"/>
        </w:rPr>
        <w:t xml:space="preserve">ustification for each element of the </w:t>
      </w:r>
      <w:r w:rsidR="001C6B05">
        <w:rPr>
          <w:rFonts w:cs="Arial"/>
          <w:szCs w:val="22"/>
        </w:rPr>
        <w:t xml:space="preserve">media </w:t>
      </w:r>
      <w:r w:rsidRPr="007B162D">
        <w:rPr>
          <w:rFonts w:cs="Arial"/>
          <w:szCs w:val="22"/>
        </w:rPr>
        <w:t xml:space="preserve">plan </w:t>
      </w:r>
      <w:r>
        <w:rPr>
          <w:rFonts w:cs="Arial"/>
          <w:szCs w:val="22"/>
        </w:rPr>
        <w:t>detailing</w:t>
      </w:r>
      <w:r w:rsidRPr="007B162D">
        <w:rPr>
          <w:rFonts w:cs="Arial"/>
          <w:szCs w:val="22"/>
        </w:rPr>
        <w:t xml:space="preserve"> maximum impact, cost effectiveness</w:t>
      </w:r>
      <w:r>
        <w:rPr>
          <w:rFonts w:cs="Arial"/>
          <w:szCs w:val="22"/>
        </w:rPr>
        <w:t>,</w:t>
      </w:r>
      <w:r w:rsidRPr="007B162D">
        <w:rPr>
          <w:rFonts w:cs="Arial"/>
          <w:szCs w:val="22"/>
        </w:rPr>
        <w:t xml:space="preserve"> and return on investment</w:t>
      </w:r>
      <w:r>
        <w:rPr>
          <w:rFonts w:cs="Arial"/>
          <w:szCs w:val="22"/>
        </w:rPr>
        <w:t>; and</w:t>
      </w:r>
    </w:p>
    <w:p w14:paraId="19D7C3F4" w14:textId="77777777" w:rsidR="005C18C2" w:rsidRPr="007B162D" w:rsidRDefault="005C18C2" w:rsidP="00FF7FD5">
      <w:pPr>
        <w:numPr>
          <w:ilvl w:val="0"/>
          <w:numId w:val="50"/>
        </w:numPr>
        <w:ind w:left="1080"/>
        <w:rPr>
          <w:rFonts w:cs="Arial"/>
          <w:szCs w:val="22"/>
        </w:rPr>
      </w:pPr>
      <w:r>
        <w:rPr>
          <w:rFonts w:cs="Arial"/>
          <w:szCs w:val="22"/>
        </w:rPr>
        <w:t>A</w:t>
      </w:r>
      <w:r w:rsidRPr="007B162D">
        <w:rPr>
          <w:rFonts w:cs="Arial"/>
          <w:szCs w:val="22"/>
        </w:rPr>
        <w:t xml:space="preserve"> complete itemization of media cost</w:t>
      </w:r>
      <w:r>
        <w:rPr>
          <w:rFonts w:cs="Arial"/>
          <w:szCs w:val="22"/>
        </w:rPr>
        <w:t>;</w:t>
      </w:r>
    </w:p>
    <w:p w14:paraId="0585374B" w14:textId="77777777" w:rsidR="005C18C2" w:rsidRPr="007B162D" w:rsidRDefault="005C18C2" w:rsidP="005C18C2">
      <w:pPr>
        <w:rPr>
          <w:rFonts w:cs="Arial"/>
          <w:szCs w:val="22"/>
        </w:rPr>
      </w:pPr>
    </w:p>
    <w:p w14:paraId="62A6EEF1" w14:textId="144E13C1" w:rsidR="005C18C2" w:rsidRPr="004F0246" w:rsidRDefault="005107C4" w:rsidP="00C007ED">
      <w:pPr>
        <w:pStyle w:val="ListParagraph"/>
        <w:numPr>
          <w:ilvl w:val="0"/>
          <w:numId w:val="49"/>
        </w:numPr>
        <w:rPr>
          <w:rFonts w:cs="Arial"/>
          <w:szCs w:val="22"/>
        </w:rPr>
      </w:pPr>
      <w:r>
        <w:rPr>
          <w:rFonts w:cs="Arial"/>
          <w:szCs w:val="22"/>
        </w:rPr>
        <w:t>P</w:t>
      </w:r>
      <w:r w:rsidR="005C18C2" w:rsidRPr="004F0246">
        <w:rPr>
          <w:rFonts w:cs="Arial"/>
          <w:szCs w:val="22"/>
        </w:rPr>
        <w:t>rovide the creative, account, and production personnel required to plan, design, execute, and administer approved advertising programs based on strategic marketing plans and the targeted consumer base;</w:t>
      </w:r>
    </w:p>
    <w:p w14:paraId="39298452" w14:textId="77777777" w:rsidR="005C18C2" w:rsidRPr="007B162D" w:rsidRDefault="005C18C2" w:rsidP="005C18C2">
      <w:pPr>
        <w:rPr>
          <w:rFonts w:cs="Arial"/>
          <w:szCs w:val="22"/>
        </w:rPr>
      </w:pPr>
    </w:p>
    <w:p w14:paraId="08C5FF6E" w14:textId="75A72537" w:rsidR="005C18C2" w:rsidRPr="004F0246" w:rsidRDefault="005107C4" w:rsidP="00E27B83">
      <w:pPr>
        <w:pStyle w:val="ListParagraph"/>
        <w:numPr>
          <w:ilvl w:val="0"/>
          <w:numId w:val="49"/>
        </w:numPr>
        <w:rPr>
          <w:rFonts w:cs="Arial"/>
          <w:szCs w:val="22"/>
        </w:rPr>
      </w:pPr>
      <w:r>
        <w:rPr>
          <w:rFonts w:cs="Arial"/>
          <w:szCs w:val="22"/>
        </w:rPr>
        <w:t>D</w:t>
      </w:r>
      <w:r w:rsidR="005C18C2" w:rsidRPr="004F0246">
        <w:rPr>
          <w:rFonts w:cs="Arial"/>
          <w:szCs w:val="22"/>
        </w:rPr>
        <w:t xml:space="preserve">esign and produce </w:t>
      </w:r>
      <w:r w:rsidR="00E27B83">
        <w:rPr>
          <w:rFonts w:cs="Arial"/>
          <w:szCs w:val="22"/>
        </w:rPr>
        <w:t>creative concepts</w:t>
      </w:r>
      <w:r w:rsidR="005C18C2" w:rsidRPr="004F0246">
        <w:rPr>
          <w:rFonts w:cs="Arial"/>
          <w:szCs w:val="22"/>
        </w:rPr>
        <w:t xml:space="preserve"> that are based on relevancy, market research, cost effectiveness, target market reach and frequency, and program development. The </w:t>
      </w:r>
      <w:r w:rsidR="00465CD6">
        <w:rPr>
          <w:rFonts w:cs="Arial"/>
          <w:szCs w:val="22"/>
        </w:rPr>
        <w:t>Using Agency SCM or designee</w:t>
      </w:r>
      <w:r w:rsidR="005C18C2" w:rsidRPr="004F0246">
        <w:rPr>
          <w:rFonts w:cs="Arial"/>
          <w:szCs w:val="22"/>
        </w:rPr>
        <w:t xml:space="preserve"> may request up to three (3) </w:t>
      </w:r>
      <w:r w:rsidR="00005BD1" w:rsidRPr="004F0246">
        <w:rPr>
          <w:rFonts w:cs="Arial"/>
          <w:szCs w:val="22"/>
        </w:rPr>
        <w:t xml:space="preserve">edits to the </w:t>
      </w:r>
      <w:r w:rsidR="005C18C2" w:rsidRPr="004F0246">
        <w:rPr>
          <w:rFonts w:cs="Arial"/>
          <w:szCs w:val="22"/>
        </w:rPr>
        <w:t xml:space="preserve">creative concepts to be presented for approval before the selection and execution of the final </w:t>
      </w:r>
      <w:r w:rsidR="008533E1">
        <w:rPr>
          <w:rFonts w:cs="Arial"/>
          <w:szCs w:val="22"/>
        </w:rPr>
        <w:t xml:space="preserve">advertising </w:t>
      </w:r>
      <w:r w:rsidR="005C18C2" w:rsidRPr="008533E1">
        <w:rPr>
          <w:rFonts w:cs="Arial"/>
          <w:szCs w:val="22"/>
        </w:rPr>
        <w:t>plan</w:t>
      </w:r>
      <w:r w:rsidR="005C18C2" w:rsidRPr="004F0246">
        <w:rPr>
          <w:rFonts w:cs="Arial"/>
          <w:szCs w:val="22"/>
        </w:rPr>
        <w:t>;</w:t>
      </w:r>
    </w:p>
    <w:p w14:paraId="2EE4D6EF" w14:textId="77777777" w:rsidR="005C18C2" w:rsidRPr="007B162D" w:rsidRDefault="005C18C2" w:rsidP="005C18C2">
      <w:pPr>
        <w:rPr>
          <w:rFonts w:cs="Arial"/>
          <w:szCs w:val="22"/>
        </w:rPr>
      </w:pPr>
    </w:p>
    <w:p w14:paraId="1C165C9A" w14:textId="77777777" w:rsidR="005C18C2" w:rsidRPr="004F0246" w:rsidRDefault="005107C4" w:rsidP="00C007ED">
      <w:pPr>
        <w:pStyle w:val="ListParagraph"/>
        <w:numPr>
          <w:ilvl w:val="0"/>
          <w:numId w:val="49"/>
        </w:numPr>
        <w:rPr>
          <w:rFonts w:cs="Arial"/>
          <w:szCs w:val="22"/>
        </w:rPr>
      </w:pPr>
      <w:r>
        <w:rPr>
          <w:rFonts w:cs="Arial"/>
          <w:szCs w:val="22"/>
        </w:rPr>
        <w:t>I</w:t>
      </w:r>
      <w:r w:rsidR="005C18C2" w:rsidRPr="004F0246">
        <w:rPr>
          <w:rFonts w:cs="Arial"/>
          <w:szCs w:val="22"/>
        </w:rPr>
        <w:t xml:space="preserve">nclude Spanish and or other language translations of advertising materials as requested; </w:t>
      </w:r>
    </w:p>
    <w:p w14:paraId="20EB4841" w14:textId="77777777" w:rsidR="005C18C2" w:rsidRPr="007B162D" w:rsidRDefault="005C18C2" w:rsidP="005C18C2">
      <w:pPr>
        <w:rPr>
          <w:rFonts w:cs="Arial"/>
          <w:szCs w:val="22"/>
        </w:rPr>
      </w:pPr>
    </w:p>
    <w:p w14:paraId="7D3FA3F3" w14:textId="6254BD34" w:rsidR="005C18C2" w:rsidRPr="004F0246" w:rsidRDefault="005107C4" w:rsidP="00C007ED">
      <w:pPr>
        <w:pStyle w:val="ListParagraph"/>
        <w:numPr>
          <w:ilvl w:val="0"/>
          <w:numId w:val="49"/>
        </w:numPr>
        <w:rPr>
          <w:rFonts w:cs="Arial"/>
          <w:szCs w:val="22"/>
        </w:rPr>
      </w:pPr>
      <w:r>
        <w:rPr>
          <w:rFonts w:cs="Arial"/>
          <w:szCs w:val="22"/>
        </w:rPr>
        <w:t>P</w:t>
      </w:r>
      <w:r w:rsidR="005C18C2" w:rsidRPr="004F0246">
        <w:rPr>
          <w:rFonts w:cs="Arial"/>
          <w:szCs w:val="22"/>
        </w:rPr>
        <w:t>rovide creative services based on target audience and potential target audience profile research and studies</w:t>
      </w:r>
      <w:r>
        <w:rPr>
          <w:rFonts w:cs="Arial"/>
          <w:szCs w:val="22"/>
        </w:rPr>
        <w:t>, where applicable</w:t>
      </w:r>
      <w:r w:rsidR="005C18C2" w:rsidRPr="004F0246">
        <w:rPr>
          <w:rFonts w:cs="Arial"/>
          <w:szCs w:val="22"/>
        </w:rPr>
        <w:t xml:space="preserve">.  </w:t>
      </w:r>
      <w:r w:rsidR="00DC26E7">
        <w:rPr>
          <w:rFonts w:cs="Arial"/>
          <w:szCs w:val="22"/>
        </w:rPr>
        <w:t>E</w:t>
      </w:r>
      <w:r w:rsidR="005C18C2" w:rsidRPr="004F0246">
        <w:rPr>
          <w:rFonts w:cs="Arial"/>
          <w:szCs w:val="22"/>
        </w:rPr>
        <w:t xml:space="preserve">valuate all available media and provide recommendations for media mix in terms of cost, reach, program development index, and fit;  </w:t>
      </w:r>
    </w:p>
    <w:p w14:paraId="18367E53" w14:textId="77777777" w:rsidR="005C18C2" w:rsidRPr="007B162D" w:rsidRDefault="005C18C2" w:rsidP="005C18C2">
      <w:pPr>
        <w:rPr>
          <w:rFonts w:cs="Arial"/>
          <w:szCs w:val="22"/>
        </w:rPr>
      </w:pPr>
    </w:p>
    <w:p w14:paraId="7D98F1DE" w14:textId="77DF82F1" w:rsidR="003B0FBF" w:rsidRPr="003B0FBF" w:rsidRDefault="003B0FBF" w:rsidP="00C007ED">
      <w:pPr>
        <w:pStyle w:val="ListParagraph"/>
        <w:numPr>
          <w:ilvl w:val="0"/>
          <w:numId w:val="49"/>
        </w:numPr>
        <w:rPr>
          <w:rFonts w:cs="Arial"/>
          <w:szCs w:val="22"/>
        </w:rPr>
      </w:pPr>
      <w:r w:rsidRPr="003B0FBF">
        <w:rPr>
          <w:rFonts w:cs="Arial"/>
          <w:szCs w:val="22"/>
        </w:rPr>
        <w:lastRenderedPageBreak/>
        <w:t xml:space="preserve">Execute all contracts with the media and other third parties, including the negotiation of the best possible rates for any contracts, when required.  All such contracts shall be entered into as an independent contractor and not as an agent of the State.  All cost benefits must be passed to the State.  Vendor’s {Contractor’s} markup shall </w:t>
      </w:r>
      <w:r w:rsidRPr="003B0FBF">
        <w:rPr>
          <w:rFonts w:cs="Arial"/>
          <w:szCs w:val="22"/>
          <w:u w:val="single"/>
        </w:rPr>
        <w:t>only</w:t>
      </w:r>
      <w:r w:rsidRPr="003B0FBF">
        <w:rPr>
          <w:rFonts w:cs="Arial"/>
          <w:szCs w:val="22"/>
        </w:rPr>
        <w:t xml:space="preserve"> apply to the net cost for media placement. The State shall retain the right to audit the </w:t>
      </w:r>
      <w:r w:rsidR="00C007ED">
        <w:rPr>
          <w:rFonts w:cs="Arial"/>
          <w:szCs w:val="22"/>
        </w:rPr>
        <w:t>Vendor {C</w:t>
      </w:r>
      <w:r w:rsidRPr="003B0FBF">
        <w:rPr>
          <w:rFonts w:cs="Arial"/>
          <w:szCs w:val="22"/>
        </w:rPr>
        <w:t>ontractor</w:t>
      </w:r>
      <w:r w:rsidR="00C007ED">
        <w:rPr>
          <w:rFonts w:cs="Arial"/>
          <w:szCs w:val="22"/>
        </w:rPr>
        <w:t>}</w:t>
      </w:r>
      <w:r w:rsidRPr="003B0FBF">
        <w:rPr>
          <w:rFonts w:cs="Arial"/>
          <w:szCs w:val="22"/>
        </w:rPr>
        <w:t xml:space="preserve"> books to verify that the State is receiving all net prices, discounts and rebates;</w:t>
      </w:r>
    </w:p>
    <w:p w14:paraId="6F83C8EF" w14:textId="77777777" w:rsidR="005C18C2" w:rsidRPr="007B162D" w:rsidRDefault="005C18C2" w:rsidP="005C18C2">
      <w:pPr>
        <w:rPr>
          <w:rFonts w:cs="Arial"/>
          <w:szCs w:val="22"/>
        </w:rPr>
      </w:pPr>
    </w:p>
    <w:p w14:paraId="2DC05942" w14:textId="712A7319" w:rsidR="005C18C2" w:rsidRPr="004F0246" w:rsidRDefault="005107C4" w:rsidP="00C007ED">
      <w:pPr>
        <w:pStyle w:val="ListParagraph"/>
        <w:numPr>
          <w:ilvl w:val="0"/>
          <w:numId w:val="49"/>
        </w:numPr>
        <w:rPr>
          <w:rFonts w:cs="Arial"/>
          <w:szCs w:val="22"/>
        </w:rPr>
      </w:pPr>
      <w:r>
        <w:rPr>
          <w:rFonts w:cs="Arial"/>
          <w:szCs w:val="22"/>
        </w:rPr>
        <w:t>C</w:t>
      </w:r>
      <w:r w:rsidR="005C18C2" w:rsidRPr="004F0246">
        <w:rPr>
          <w:rFonts w:cs="Arial"/>
          <w:szCs w:val="22"/>
        </w:rPr>
        <w:t xml:space="preserve">oordinate existing research data to provide pre- and post-analyses and topics for primary marketing research such as focus groups and surveys, including web based surveys, if applicable and included in </w:t>
      </w:r>
      <w:r w:rsidR="005F65DA">
        <w:rPr>
          <w:rFonts w:cs="Arial"/>
          <w:szCs w:val="22"/>
        </w:rPr>
        <w:t xml:space="preserve">the </w:t>
      </w:r>
      <w:r w:rsidR="005C18C2" w:rsidRPr="004F0246">
        <w:rPr>
          <w:rFonts w:cs="Arial"/>
          <w:szCs w:val="22"/>
        </w:rPr>
        <w:t xml:space="preserve"> Mini-Bid </w:t>
      </w:r>
      <w:r w:rsidR="008D6C15">
        <w:rPr>
          <w:rFonts w:cs="Arial"/>
          <w:szCs w:val="22"/>
        </w:rPr>
        <w:t>request</w:t>
      </w:r>
      <w:r w:rsidR="005C18C2" w:rsidRPr="004F0246">
        <w:rPr>
          <w:rFonts w:cs="Arial"/>
          <w:szCs w:val="22"/>
        </w:rPr>
        <w:t>;</w:t>
      </w:r>
    </w:p>
    <w:p w14:paraId="472D0A20" w14:textId="77777777" w:rsidR="005C18C2" w:rsidRPr="007B162D" w:rsidRDefault="005C18C2" w:rsidP="005C18C2">
      <w:pPr>
        <w:rPr>
          <w:rFonts w:cs="Arial"/>
          <w:szCs w:val="22"/>
        </w:rPr>
      </w:pPr>
    </w:p>
    <w:p w14:paraId="25EA3C9A" w14:textId="790B4126" w:rsidR="005C18C2" w:rsidRPr="004F0246" w:rsidRDefault="005107C4" w:rsidP="00C007ED">
      <w:pPr>
        <w:pStyle w:val="ListParagraph"/>
        <w:numPr>
          <w:ilvl w:val="0"/>
          <w:numId w:val="49"/>
        </w:numPr>
        <w:rPr>
          <w:rFonts w:cs="Arial"/>
          <w:szCs w:val="22"/>
        </w:rPr>
      </w:pPr>
      <w:r>
        <w:rPr>
          <w:rFonts w:cs="Arial"/>
          <w:szCs w:val="22"/>
        </w:rPr>
        <w:t>P</w:t>
      </w:r>
      <w:r w:rsidR="005C18C2" w:rsidRPr="004F0246">
        <w:rPr>
          <w:rFonts w:cs="Arial"/>
          <w:szCs w:val="22"/>
        </w:rPr>
        <w:t>roduce strategic advertising schedules for outdoor and electronic media</w:t>
      </w:r>
      <w:r w:rsidR="008B6F8E">
        <w:rPr>
          <w:rFonts w:cs="Arial"/>
          <w:szCs w:val="22"/>
        </w:rPr>
        <w:t>.</w:t>
      </w:r>
      <w:r w:rsidR="005C18C2" w:rsidRPr="004F0246">
        <w:rPr>
          <w:rFonts w:cs="Arial"/>
          <w:szCs w:val="22"/>
        </w:rPr>
        <w:t xml:space="preserve"> </w:t>
      </w:r>
      <w:r w:rsidR="008B6F8E">
        <w:rPr>
          <w:rFonts w:cs="Arial"/>
          <w:szCs w:val="22"/>
        </w:rPr>
        <w:t>C</w:t>
      </w:r>
      <w:r w:rsidR="005C18C2" w:rsidRPr="004F0246">
        <w:rPr>
          <w:rFonts w:cs="Arial"/>
          <w:szCs w:val="22"/>
        </w:rPr>
        <w:t xml:space="preserve">reate for </w:t>
      </w:r>
      <w:r w:rsidR="00465CD6">
        <w:rPr>
          <w:rFonts w:cs="Arial"/>
          <w:szCs w:val="22"/>
        </w:rPr>
        <w:t>Using Agency SCM or designee</w:t>
      </w:r>
      <w:r w:rsidR="008B6F8E">
        <w:rPr>
          <w:rFonts w:cs="Arial"/>
          <w:szCs w:val="22"/>
        </w:rPr>
        <w:t xml:space="preserve"> </w:t>
      </w:r>
      <w:r w:rsidR="005C18C2" w:rsidRPr="004F0246">
        <w:rPr>
          <w:rFonts w:cs="Arial"/>
          <w:szCs w:val="22"/>
        </w:rPr>
        <w:t xml:space="preserve">approval, </w:t>
      </w:r>
      <w:r w:rsidR="008B6F8E">
        <w:rPr>
          <w:rFonts w:cs="Arial"/>
          <w:szCs w:val="22"/>
        </w:rPr>
        <w:t xml:space="preserve">a </w:t>
      </w:r>
      <w:r w:rsidR="005C18C2" w:rsidRPr="004F0246">
        <w:rPr>
          <w:rFonts w:cs="Arial"/>
          <w:szCs w:val="22"/>
        </w:rPr>
        <w:t>copy for all creative concepts for television and outdoor advertisements, and place such, if required</w:t>
      </w:r>
      <w:r w:rsidR="008B6F8E">
        <w:rPr>
          <w:rFonts w:cs="Arial"/>
          <w:szCs w:val="22"/>
        </w:rPr>
        <w:t xml:space="preserve"> and approved</w:t>
      </w:r>
      <w:r w:rsidR="005C18C2" w:rsidRPr="004F0246">
        <w:rPr>
          <w:rFonts w:cs="Arial"/>
          <w:szCs w:val="22"/>
        </w:rPr>
        <w:t>, according to estimates and schedules;</w:t>
      </w:r>
    </w:p>
    <w:p w14:paraId="2623A4A8" w14:textId="77777777" w:rsidR="005C18C2" w:rsidRPr="007B162D" w:rsidRDefault="005C18C2" w:rsidP="005C18C2">
      <w:pPr>
        <w:rPr>
          <w:rFonts w:cs="Arial"/>
          <w:szCs w:val="22"/>
        </w:rPr>
      </w:pPr>
    </w:p>
    <w:p w14:paraId="40708A29" w14:textId="0C95CE3E" w:rsidR="005C18C2" w:rsidRPr="004F0246" w:rsidRDefault="005107C4" w:rsidP="00C007ED">
      <w:pPr>
        <w:pStyle w:val="ListParagraph"/>
        <w:numPr>
          <w:ilvl w:val="0"/>
          <w:numId w:val="49"/>
        </w:numPr>
        <w:rPr>
          <w:rFonts w:cs="Arial"/>
          <w:szCs w:val="22"/>
        </w:rPr>
      </w:pPr>
      <w:r>
        <w:rPr>
          <w:rFonts w:cs="Arial"/>
          <w:szCs w:val="22"/>
        </w:rPr>
        <w:t>S</w:t>
      </w:r>
      <w:r w:rsidR="005C18C2" w:rsidRPr="004F0246">
        <w:rPr>
          <w:rFonts w:cs="Arial"/>
          <w:szCs w:val="22"/>
        </w:rPr>
        <w:t xml:space="preserve">upply photographic services as needed and approved by the </w:t>
      </w:r>
      <w:r w:rsidR="00465CD6">
        <w:rPr>
          <w:rFonts w:cs="Arial"/>
          <w:szCs w:val="22"/>
        </w:rPr>
        <w:t>Using Agency SCM or designee</w:t>
      </w:r>
      <w:r w:rsidR="005C18C2" w:rsidRPr="004F0246">
        <w:rPr>
          <w:rFonts w:cs="Arial"/>
          <w:szCs w:val="22"/>
        </w:rPr>
        <w:t>;</w:t>
      </w:r>
    </w:p>
    <w:p w14:paraId="38712B86" w14:textId="77777777" w:rsidR="005C18C2" w:rsidRPr="007B162D" w:rsidRDefault="005C18C2" w:rsidP="005C18C2">
      <w:pPr>
        <w:rPr>
          <w:rFonts w:cs="Arial"/>
          <w:szCs w:val="22"/>
        </w:rPr>
      </w:pPr>
    </w:p>
    <w:p w14:paraId="689F8B58" w14:textId="77777777" w:rsidR="005C18C2" w:rsidRPr="004F0246" w:rsidRDefault="005107C4" w:rsidP="00C007ED">
      <w:pPr>
        <w:pStyle w:val="ListParagraph"/>
        <w:numPr>
          <w:ilvl w:val="0"/>
          <w:numId w:val="49"/>
        </w:numPr>
        <w:rPr>
          <w:rFonts w:cs="Arial"/>
          <w:szCs w:val="22"/>
        </w:rPr>
      </w:pPr>
      <w:r>
        <w:rPr>
          <w:rFonts w:cs="Arial"/>
          <w:szCs w:val="22"/>
        </w:rPr>
        <w:t>Create</w:t>
      </w:r>
      <w:r w:rsidR="005C18C2" w:rsidRPr="004F0246">
        <w:rPr>
          <w:rFonts w:cs="Arial"/>
          <w:szCs w:val="22"/>
        </w:rPr>
        <w:t>, produce, and distribute</w:t>
      </w:r>
      <w:r>
        <w:rPr>
          <w:rFonts w:cs="Arial"/>
          <w:szCs w:val="22"/>
        </w:rPr>
        <w:t xml:space="preserve"> the following, if </w:t>
      </w:r>
      <w:r w:rsidRPr="004F0246">
        <w:rPr>
          <w:rFonts w:cs="Arial"/>
          <w:szCs w:val="22"/>
        </w:rPr>
        <w:t>selected as part of the media mix</w:t>
      </w:r>
      <w:r w:rsidR="005C18C2" w:rsidRPr="004F0246">
        <w:rPr>
          <w:rFonts w:cs="Arial"/>
          <w:szCs w:val="22"/>
        </w:rPr>
        <w:t>:</w:t>
      </w:r>
    </w:p>
    <w:p w14:paraId="4BB19CBD" w14:textId="77777777" w:rsidR="005C18C2" w:rsidRPr="007B162D" w:rsidRDefault="005C18C2" w:rsidP="005C18C2">
      <w:pPr>
        <w:rPr>
          <w:rFonts w:cs="Arial"/>
          <w:szCs w:val="22"/>
        </w:rPr>
      </w:pPr>
    </w:p>
    <w:p w14:paraId="77D6DC78" w14:textId="77777777" w:rsidR="005C18C2" w:rsidRPr="007B162D" w:rsidRDefault="005C18C2" w:rsidP="00FF7FD5">
      <w:pPr>
        <w:numPr>
          <w:ilvl w:val="0"/>
          <w:numId w:val="52"/>
        </w:numPr>
        <w:ind w:left="1080"/>
        <w:rPr>
          <w:rFonts w:cs="Arial"/>
          <w:szCs w:val="22"/>
        </w:rPr>
      </w:pPr>
      <w:r>
        <w:rPr>
          <w:rFonts w:cs="Arial"/>
          <w:szCs w:val="22"/>
        </w:rPr>
        <w:t>O</w:t>
      </w:r>
      <w:r w:rsidRPr="007B162D">
        <w:rPr>
          <w:rFonts w:cs="Arial"/>
          <w:szCs w:val="22"/>
        </w:rPr>
        <w:t>utdoor advertisements</w:t>
      </w:r>
      <w:r>
        <w:rPr>
          <w:rFonts w:cs="Arial"/>
          <w:szCs w:val="22"/>
        </w:rPr>
        <w:t>;</w:t>
      </w:r>
    </w:p>
    <w:p w14:paraId="08D4D152" w14:textId="77777777" w:rsidR="005C18C2" w:rsidRPr="007B162D" w:rsidRDefault="005C18C2" w:rsidP="00FF7FD5">
      <w:pPr>
        <w:numPr>
          <w:ilvl w:val="0"/>
          <w:numId w:val="52"/>
        </w:numPr>
        <w:ind w:left="1080"/>
        <w:rPr>
          <w:rFonts w:cs="Arial"/>
          <w:szCs w:val="22"/>
        </w:rPr>
      </w:pPr>
      <w:r>
        <w:rPr>
          <w:rFonts w:cs="Arial"/>
          <w:szCs w:val="22"/>
        </w:rPr>
        <w:t>R</w:t>
      </w:r>
      <w:r w:rsidRPr="007B162D">
        <w:rPr>
          <w:rFonts w:cs="Arial"/>
          <w:szCs w:val="22"/>
        </w:rPr>
        <w:t>adio spots</w:t>
      </w:r>
      <w:r>
        <w:rPr>
          <w:rFonts w:cs="Arial"/>
          <w:szCs w:val="22"/>
        </w:rPr>
        <w:t>;</w:t>
      </w:r>
    </w:p>
    <w:p w14:paraId="676EF5A7" w14:textId="77777777" w:rsidR="005C18C2" w:rsidRPr="007B162D" w:rsidRDefault="005C18C2" w:rsidP="00FF7FD5">
      <w:pPr>
        <w:numPr>
          <w:ilvl w:val="0"/>
          <w:numId w:val="52"/>
        </w:numPr>
        <w:ind w:left="1080"/>
        <w:rPr>
          <w:rFonts w:cs="Arial"/>
          <w:szCs w:val="22"/>
        </w:rPr>
      </w:pPr>
      <w:r>
        <w:rPr>
          <w:rFonts w:cs="Arial"/>
          <w:szCs w:val="22"/>
        </w:rPr>
        <w:t>P</w:t>
      </w:r>
      <w:r w:rsidRPr="007B162D">
        <w:rPr>
          <w:rFonts w:cs="Arial"/>
          <w:szCs w:val="22"/>
        </w:rPr>
        <w:t>rint advertisements</w:t>
      </w:r>
      <w:r>
        <w:rPr>
          <w:rFonts w:cs="Arial"/>
          <w:szCs w:val="22"/>
        </w:rPr>
        <w:t>;</w:t>
      </w:r>
    </w:p>
    <w:p w14:paraId="26D2F0B8" w14:textId="77777777" w:rsidR="005C18C2" w:rsidRPr="007B162D" w:rsidRDefault="005C18C2" w:rsidP="00FF7FD5">
      <w:pPr>
        <w:numPr>
          <w:ilvl w:val="0"/>
          <w:numId w:val="52"/>
        </w:numPr>
        <w:ind w:left="1080"/>
        <w:rPr>
          <w:rFonts w:cs="Arial"/>
          <w:szCs w:val="22"/>
        </w:rPr>
      </w:pPr>
      <w:r>
        <w:rPr>
          <w:rFonts w:cs="Arial"/>
          <w:szCs w:val="22"/>
        </w:rPr>
        <w:t>T</w:t>
      </w:r>
      <w:r w:rsidRPr="007B162D">
        <w:rPr>
          <w:rFonts w:cs="Arial"/>
          <w:szCs w:val="22"/>
        </w:rPr>
        <w:t>elevision commercials</w:t>
      </w:r>
      <w:r>
        <w:rPr>
          <w:rFonts w:cs="Arial"/>
          <w:szCs w:val="22"/>
        </w:rPr>
        <w:t>;</w:t>
      </w:r>
    </w:p>
    <w:p w14:paraId="05698FA6" w14:textId="77777777" w:rsidR="005C18C2" w:rsidRDefault="005C18C2" w:rsidP="00FF7FD5">
      <w:pPr>
        <w:numPr>
          <w:ilvl w:val="0"/>
          <w:numId w:val="52"/>
        </w:numPr>
        <w:ind w:left="1080"/>
        <w:rPr>
          <w:rFonts w:cs="Arial"/>
          <w:szCs w:val="22"/>
        </w:rPr>
      </w:pPr>
      <w:r w:rsidRPr="007B162D">
        <w:rPr>
          <w:rFonts w:cs="Arial"/>
          <w:szCs w:val="22"/>
        </w:rPr>
        <w:t>Internet advertisements</w:t>
      </w:r>
      <w:r>
        <w:rPr>
          <w:rFonts w:cs="Arial"/>
          <w:szCs w:val="22"/>
        </w:rPr>
        <w:t xml:space="preserve">; </w:t>
      </w:r>
    </w:p>
    <w:p w14:paraId="3DB88DC0" w14:textId="77777777" w:rsidR="00DC6839" w:rsidRPr="007B162D" w:rsidRDefault="00DC6839" w:rsidP="00FF7FD5">
      <w:pPr>
        <w:numPr>
          <w:ilvl w:val="0"/>
          <w:numId w:val="52"/>
        </w:numPr>
        <w:ind w:left="1080"/>
        <w:rPr>
          <w:rFonts w:cs="Arial"/>
          <w:szCs w:val="22"/>
        </w:rPr>
      </w:pPr>
      <w:r>
        <w:rPr>
          <w:rFonts w:cs="Arial"/>
          <w:szCs w:val="22"/>
        </w:rPr>
        <w:t>Transit advertisements;</w:t>
      </w:r>
    </w:p>
    <w:p w14:paraId="6C22CC4C" w14:textId="77777777" w:rsidR="005C18C2" w:rsidRDefault="005C18C2" w:rsidP="00FF7FD5">
      <w:pPr>
        <w:numPr>
          <w:ilvl w:val="0"/>
          <w:numId w:val="52"/>
        </w:numPr>
        <w:ind w:left="1080"/>
        <w:rPr>
          <w:rFonts w:cs="Arial"/>
          <w:szCs w:val="22"/>
        </w:rPr>
      </w:pPr>
      <w:r>
        <w:rPr>
          <w:rFonts w:cs="Arial"/>
          <w:szCs w:val="22"/>
        </w:rPr>
        <w:t>C</w:t>
      </w:r>
      <w:r w:rsidRPr="007B162D">
        <w:rPr>
          <w:rFonts w:cs="Arial"/>
          <w:szCs w:val="22"/>
        </w:rPr>
        <w:t>ollateral and other advertising</w:t>
      </w:r>
      <w:r>
        <w:rPr>
          <w:rFonts w:cs="Arial"/>
          <w:szCs w:val="22"/>
        </w:rPr>
        <w:t>;</w:t>
      </w:r>
    </w:p>
    <w:p w14:paraId="0E047FBD" w14:textId="77777777" w:rsidR="005C18C2" w:rsidRDefault="005C18C2" w:rsidP="00FF7FD5">
      <w:pPr>
        <w:numPr>
          <w:ilvl w:val="0"/>
          <w:numId w:val="52"/>
        </w:numPr>
        <w:ind w:left="1080"/>
        <w:rPr>
          <w:rFonts w:cs="Arial"/>
          <w:szCs w:val="22"/>
        </w:rPr>
      </w:pPr>
      <w:r>
        <w:rPr>
          <w:rFonts w:cs="Arial"/>
          <w:szCs w:val="22"/>
        </w:rPr>
        <w:t xml:space="preserve">Social media property content and management; </w:t>
      </w:r>
    </w:p>
    <w:p w14:paraId="5DA54083" w14:textId="77777777" w:rsidR="005C18C2" w:rsidRDefault="005C18C2" w:rsidP="00FF7FD5">
      <w:pPr>
        <w:numPr>
          <w:ilvl w:val="0"/>
          <w:numId w:val="52"/>
        </w:numPr>
        <w:ind w:left="1080"/>
        <w:rPr>
          <w:rFonts w:cs="Arial"/>
          <w:szCs w:val="22"/>
        </w:rPr>
      </w:pPr>
      <w:r>
        <w:rPr>
          <w:rFonts w:cs="Arial"/>
          <w:szCs w:val="22"/>
        </w:rPr>
        <w:t>Special events coordination; and</w:t>
      </w:r>
    </w:p>
    <w:p w14:paraId="27A8CD0A" w14:textId="77777777" w:rsidR="005C18C2" w:rsidRPr="007B162D" w:rsidRDefault="00E63872" w:rsidP="00FF7FD5">
      <w:pPr>
        <w:numPr>
          <w:ilvl w:val="0"/>
          <w:numId w:val="52"/>
        </w:numPr>
        <w:ind w:left="1080"/>
        <w:rPr>
          <w:rFonts w:cs="Arial"/>
          <w:szCs w:val="22"/>
        </w:rPr>
      </w:pPr>
      <w:r>
        <w:rPr>
          <w:rFonts w:cs="Arial"/>
          <w:szCs w:val="22"/>
        </w:rPr>
        <w:t>W</w:t>
      </w:r>
      <w:r w:rsidR="005C18C2">
        <w:rPr>
          <w:rFonts w:cs="Arial"/>
          <w:szCs w:val="22"/>
        </w:rPr>
        <w:t>eb page</w:t>
      </w:r>
      <w:r>
        <w:rPr>
          <w:rFonts w:cs="Arial"/>
          <w:szCs w:val="22"/>
        </w:rPr>
        <w:t xml:space="preserve"> design</w:t>
      </w:r>
      <w:r w:rsidR="005C18C2">
        <w:rPr>
          <w:rFonts w:cs="Arial"/>
          <w:szCs w:val="22"/>
        </w:rPr>
        <w:t>s;</w:t>
      </w:r>
    </w:p>
    <w:p w14:paraId="11CEBE3F" w14:textId="77777777" w:rsidR="005C18C2" w:rsidRPr="007B162D" w:rsidRDefault="005C18C2" w:rsidP="005C18C2">
      <w:pPr>
        <w:rPr>
          <w:rFonts w:cs="Arial"/>
          <w:szCs w:val="22"/>
        </w:rPr>
      </w:pPr>
    </w:p>
    <w:p w14:paraId="4365208C" w14:textId="621F796C" w:rsidR="005C18C2" w:rsidRPr="001E6FCB" w:rsidRDefault="001E6FCB" w:rsidP="00C007ED">
      <w:pPr>
        <w:pStyle w:val="ListParagraph"/>
        <w:numPr>
          <w:ilvl w:val="0"/>
          <w:numId w:val="49"/>
        </w:numPr>
        <w:rPr>
          <w:rFonts w:cs="Arial"/>
          <w:szCs w:val="22"/>
        </w:rPr>
      </w:pPr>
      <w:r>
        <w:rPr>
          <w:rFonts w:cs="Arial"/>
          <w:szCs w:val="22"/>
        </w:rPr>
        <w:t>D</w:t>
      </w:r>
      <w:r w:rsidR="005C18C2" w:rsidRPr="001E6FCB">
        <w:rPr>
          <w:rFonts w:cs="Arial"/>
          <w:szCs w:val="22"/>
        </w:rPr>
        <w:t>evelop, manage, and execut</w:t>
      </w:r>
      <w:r w:rsidR="005F65DA">
        <w:rPr>
          <w:rFonts w:cs="Arial"/>
          <w:szCs w:val="22"/>
        </w:rPr>
        <w:t>e</w:t>
      </w:r>
      <w:r w:rsidR="005C18C2" w:rsidRPr="001E6FCB">
        <w:rPr>
          <w:rFonts w:cs="Arial"/>
          <w:szCs w:val="22"/>
        </w:rPr>
        <w:t xml:space="preserve"> all required marketing research programs.  These services may include, but are not limited to, economic impact studies, web based surveys and analytics, media research, demographic studies, advertising concept testing, and/or consumer segmentation studies. All such programs and services shall be approved in advance by the </w:t>
      </w:r>
      <w:r w:rsidR="00465CD6">
        <w:rPr>
          <w:rFonts w:cs="Arial"/>
          <w:szCs w:val="22"/>
        </w:rPr>
        <w:t>Using Agency SCM or designee</w:t>
      </w:r>
      <w:r w:rsidR="005C18C2" w:rsidRPr="001E6FCB">
        <w:rPr>
          <w:rFonts w:cs="Arial"/>
          <w:szCs w:val="22"/>
        </w:rPr>
        <w:t>;</w:t>
      </w:r>
    </w:p>
    <w:p w14:paraId="199E7467" w14:textId="77777777" w:rsidR="005C18C2" w:rsidRDefault="005C18C2" w:rsidP="005C18C2">
      <w:pPr>
        <w:rPr>
          <w:rFonts w:cs="Arial"/>
          <w:szCs w:val="22"/>
        </w:rPr>
      </w:pPr>
    </w:p>
    <w:p w14:paraId="6EE44937" w14:textId="529549B8" w:rsidR="005C18C2" w:rsidRPr="001E6FCB" w:rsidRDefault="001E6FCB" w:rsidP="00C007ED">
      <w:pPr>
        <w:pStyle w:val="ListParagraph"/>
        <w:numPr>
          <w:ilvl w:val="0"/>
          <w:numId w:val="49"/>
        </w:numPr>
        <w:rPr>
          <w:rFonts w:cs="Arial"/>
          <w:szCs w:val="22"/>
        </w:rPr>
      </w:pPr>
      <w:r>
        <w:rPr>
          <w:rFonts w:cs="Arial"/>
          <w:szCs w:val="22"/>
        </w:rPr>
        <w:t>P</w:t>
      </w:r>
      <w:r w:rsidR="005C18C2" w:rsidRPr="001E6FCB">
        <w:rPr>
          <w:rFonts w:cs="Arial"/>
          <w:szCs w:val="22"/>
        </w:rPr>
        <w:t xml:space="preserve">rovide data analyzing the impact of its </w:t>
      </w:r>
      <w:r w:rsidR="00306A96">
        <w:rPr>
          <w:rFonts w:cs="Arial"/>
          <w:szCs w:val="22"/>
        </w:rPr>
        <w:t>Campaign</w:t>
      </w:r>
      <w:r w:rsidR="005C18C2" w:rsidRPr="001E6FCB">
        <w:rPr>
          <w:rFonts w:cs="Arial"/>
          <w:szCs w:val="22"/>
        </w:rPr>
        <w:t xml:space="preserve"> to the </w:t>
      </w:r>
      <w:r w:rsidR="00465CD6">
        <w:rPr>
          <w:rFonts w:cs="Arial"/>
          <w:szCs w:val="22"/>
        </w:rPr>
        <w:t>Using Agency SCM or designee</w:t>
      </w:r>
      <w:r w:rsidR="005C18C2" w:rsidRPr="001E6FCB">
        <w:rPr>
          <w:rFonts w:cs="Arial"/>
          <w:szCs w:val="22"/>
        </w:rPr>
        <w:t>;</w:t>
      </w:r>
    </w:p>
    <w:p w14:paraId="46D9ACDB" w14:textId="77777777" w:rsidR="005C18C2" w:rsidRPr="007B162D" w:rsidRDefault="005C18C2" w:rsidP="005C18C2">
      <w:pPr>
        <w:rPr>
          <w:rFonts w:cs="Arial"/>
          <w:szCs w:val="22"/>
        </w:rPr>
      </w:pPr>
    </w:p>
    <w:p w14:paraId="27C91A5D" w14:textId="4CAC4AEA" w:rsidR="005C18C2" w:rsidRPr="001E6FCB" w:rsidRDefault="001E6FCB" w:rsidP="00C007ED">
      <w:pPr>
        <w:pStyle w:val="ListParagraph"/>
        <w:numPr>
          <w:ilvl w:val="0"/>
          <w:numId w:val="49"/>
        </w:numPr>
        <w:rPr>
          <w:rFonts w:cs="Arial"/>
          <w:szCs w:val="22"/>
        </w:rPr>
      </w:pPr>
      <w:r>
        <w:rPr>
          <w:rFonts w:cs="Arial"/>
          <w:szCs w:val="22"/>
        </w:rPr>
        <w:t>P</w:t>
      </w:r>
      <w:r w:rsidR="005C18C2" w:rsidRPr="001E6FCB">
        <w:rPr>
          <w:rFonts w:cs="Arial"/>
          <w:szCs w:val="22"/>
        </w:rPr>
        <w:t xml:space="preserve">rovide the </w:t>
      </w:r>
      <w:r w:rsidR="00465CD6">
        <w:rPr>
          <w:rFonts w:cs="Arial"/>
          <w:szCs w:val="22"/>
        </w:rPr>
        <w:t>Using Agency SCM or designee</w:t>
      </w:r>
      <w:r w:rsidR="005C18C2" w:rsidRPr="001E6FCB">
        <w:rPr>
          <w:rFonts w:cs="Arial"/>
          <w:szCs w:val="22"/>
        </w:rPr>
        <w:t xml:space="preserve"> with final documents outlining the background, strategy, objectives, target audience(s), scope of work, budget, deliverables, timeline and measurement criteria for outcomes to be achieved in the course of each specific </w:t>
      </w:r>
      <w:r w:rsidR="00306A96">
        <w:rPr>
          <w:rFonts w:cs="Arial"/>
          <w:szCs w:val="22"/>
        </w:rPr>
        <w:t>Campaign</w:t>
      </w:r>
      <w:r w:rsidR="005C18C2" w:rsidRPr="001E6FCB">
        <w:rPr>
          <w:rFonts w:cs="Arial"/>
          <w:szCs w:val="22"/>
        </w:rPr>
        <w:t xml:space="preserve"> </w:t>
      </w:r>
      <w:r w:rsidR="000267F8" w:rsidRPr="001E6FCB">
        <w:rPr>
          <w:rFonts w:cs="Arial"/>
          <w:szCs w:val="22"/>
        </w:rPr>
        <w:t>in accordance with its</w:t>
      </w:r>
      <w:r w:rsidR="005C18C2" w:rsidRPr="001E6FCB">
        <w:rPr>
          <w:rFonts w:cs="Arial"/>
          <w:szCs w:val="22"/>
        </w:rPr>
        <w:t xml:space="preserve"> </w:t>
      </w:r>
      <w:r w:rsidR="000267F8" w:rsidRPr="001E6FCB">
        <w:rPr>
          <w:rFonts w:cs="Arial"/>
          <w:szCs w:val="22"/>
        </w:rPr>
        <w:t>Engagement R</w:t>
      </w:r>
      <w:r w:rsidR="005C18C2" w:rsidRPr="001E6FCB">
        <w:rPr>
          <w:rFonts w:cs="Arial"/>
          <w:szCs w:val="22"/>
        </w:rPr>
        <w:t>esponse</w:t>
      </w:r>
      <w:r w:rsidR="000267F8" w:rsidRPr="001E6FCB">
        <w:rPr>
          <w:rFonts w:cs="Arial"/>
          <w:szCs w:val="22"/>
        </w:rPr>
        <w:t xml:space="preserve"> and subsequent Using Agency’s </w:t>
      </w:r>
      <w:r w:rsidR="00465CD6">
        <w:rPr>
          <w:rFonts w:cs="Arial"/>
          <w:szCs w:val="22"/>
        </w:rPr>
        <w:t xml:space="preserve">SCM or designee </w:t>
      </w:r>
      <w:r w:rsidR="000267F8" w:rsidRPr="001E6FCB">
        <w:rPr>
          <w:rFonts w:cs="Arial"/>
          <w:szCs w:val="22"/>
        </w:rPr>
        <w:t>approved revisions</w:t>
      </w:r>
      <w:r w:rsidR="005C18C2" w:rsidRPr="001E6FCB">
        <w:rPr>
          <w:rFonts w:cs="Arial"/>
          <w:szCs w:val="22"/>
        </w:rPr>
        <w:t xml:space="preserve">; </w:t>
      </w:r>
    </w:p>
    <w:p w14:paraId="69051C3A" w14:textId="77777777" w:rsidR="005C18C2" w:rsidRPr="007B162D" w:rsidRDefault="005C18C2" w:rsidP="001E6FCB">
      <w:pPr>
        <w:ind w:firstLine="60"/>
        <w:rPr>
          <w:rFonts w:cs="Arial"/>
          <w:szCs w:val="22"/>
        </w:rPr>
      </w:pPr>
    </w:p>
    <w:p w14:paraId="0418D0FD" w14:textId="4AB58571" w:rsidR="004F0246" w:rsidRPr="001E6FCB" w:rsidRDefault="001E6FCB" w:rsidP="00C007ED">
      <w:pPr>
        <w:pStyle w:val="ListParagraph"/>
        <w:numPr>
          <w:ilvl w:val="0"/>
          <w:numId w:val="49"/>
        </w:numPr>
        <w:rPr>
          <w:rFonts w:cs="Arial"/>
          <w:szCs w:val="22"/>
        </w:rPr>
      </w:pPr>
      <w:r>
        <w:rPr>
          <w:rFonts w:cs="Arial"/>
          <w:szCs w:val="22"/>
        </w:rPr>
        <w:t>Coordinate</w:t>
      </w:r>
      <w:r w:rsidR="004F0246" w:rsidRPr="001E6FCB">
        <w:rPr>
          <w:rFonts w:cs="Arial"/>
          <w:szCs w:val="22"/>
        </w:rPr>
        <w:t xml:space="preserve"> the production, use, dissemination, and distribution of various forms of communication, literature, publications and advertising materials called for in the </w:t>
      </w:r>
      <w:r w:rsidR="00FD6FB3">
        <w:rPr>
          <w:rFonts w:cs="Arial"/>
          <w:szCs w:val="22"/>
        </w:rPr>
        <w:t xml:space="preserve">advertising </w:t>
      </w:r>
      <w:r w:rsidR="004F0246" w:rsidRPr="001E6FCB">
        <w:rPr>
          <w:rFonts w:cs="Arial"/>
          <w:szCs w:val="22"/>
        </w:rPr>
        <w:t>plan</w:t>
      </w:r>
      <w:r w:rsidR="00266F73">
        <w:rPr>
          <w:rFonts w:cs="Arial"/>
          <w:szCs w:val="22"/>
        </w:rPr>
        <w:t>,</w:t>
      </w:r>
      <w:r w:rsidR="00266F73" w:rsidRPr="00266F73">
        <w:rPr>
          <w:rFonts w:cs="Arial"/>
          <w:szCs w:val="22"/>
        </w:rPr>
        <w:t xml:space="preserve"> </w:t>
      </w:r>
      <w:r w:rsidR="00266F73">
        <w:rPr>
          <w:rFonts w:cs="Arial"/>
          <w:szCs w:val="22"/>
        </w:rPr>
        <w:t>u</w:t>
      </w:r>
      <w:r w:rsidR="00266F73" w:rsidRPr="001E6FCB">
        <w:rPr>
          <w:rFonts w:cs="Arial"/>
          <w:szCs w:val="22"/>
        </w:rPr>
        <w:t xml:space="preserve">pon approval of the required detailed advertising plan by the </w:t>
      </w:r>
      <w:r w:rsidR="00465CD6">
        <w:rPr>
          <w:rFonts w:cs="Arial"/>
          <w:szCs w:val="22"/>
        </w:rPr>
        <w:t>Using Agency SCM or designee</w:t>
      </w:r>
      <w:r w:rsidR="004F0246" w:rsidRPr="001E6FCB">
        <w:rPr>
          <w:rFonts w:cs="Arial"/>
          <w:szCs w:val="22"/>
        </w:rPr>
        <w:t xml:space="preserve">.  </w:t>
      </w:r>
      <w:r w:rsidR="00266F73">
        <w:rPr>
          <w:rFonts w:cs="Arial"/>
          <w:szCs w:val="22"/>
        </w:rPr>
        <w:t>A</w:t>
      </w:r>
      <w:r w:rsidR="004F0246" w:rsidRPr="001E6FCB">
        <w:rPr>
          <w:rFonts w:cs="Arial"/>
          <w:szCs w:val="22"/>
        </w:rPr>
        <w:t xml:space="preserve">ll materials must be submitted in advance of production deadlines for approval by the </w:t>
      </w:r>
      <w:r w:rsidR="00465CD6">
        <w:rPr>
          <w:rFonts w:cs="Arial"/>
          <w:szCs w:val="22"/>
        </w:rPr>
        <w:t>Using Agency SCM or designee</w:t>
      </w:r>
      <w:r w:rsidR="004F0246" w:rsidRPr="001E6FCB">
        <w:rPr>
          <w:rFonts w:cs="Arial"/>
          <w:szCs w:val="22"/>
        </w:rPr>
        <w:t xml:space="preserve">; </w:t>
      </w:r>
    </w:p>
    <w:p w14:paraId="47162D50" w14:textId="77777777" w:rsidR="004F0246" w:rsidRPr="007B162D" w:rsidRDefault="004F0246" w:rsidP="004F0246">
      <w:pPr>
        <w:rPr>
          <w:rFonts w:cs="Arial"/>
          <w:szCs w:val="22"/>
        </w:rPr>
      </w:pPr>
    </w:p>
    <w:p w14:paraId="38D520C4" w14:textId="4844678B" w:rsidR="005C18C2" w:rsidRPr="001E6FCB" w:rsidRDefault="00266F73" w:rsidP="00C007ED">
      <w:pPr>
        <w:pStyle w:val="ListParagraph"/>
        <w:numPr>
          <w:ilvl w:val="0"/>
          <w:numId w:val="49"/>
        </w:numPr>
        <w:rPr>
          <w:rFonts w:cs="Arial"/>
          <w:szCs w:val="22"/>
        </w:rPr>
      </w:pPr>
      <w:r>
        <w:rPr>
          <w:rFonts w:cs="Arial"/>
          <w:szCs w:val="22"/>
        </w:rPr>
        <w:t>P</w:t>
      </w:r>
      <w:r w:rsidR="005C18C2" w:rsidRPr="001E6FCB">
        <w:rPr>
          <w:rFonts w:cs="Arial"/>
          <w:szCs w:val="22"/>
        </w:rPr>
        <w:t xml:space="preserve">rovide the </w:t>
      </w:r>
      <w:r w:rsidR="00465CD6">
        <w:rPr>
          <w:rFonts w:cs="Arial"/>
          <w:szCs w:val="22"/>
        </w:rPr>
        <w:t>Using Agency SCM or designee</w:t>
      </w:r>
      <w:r w:rsidR="005C18C2" w:rsidRPr="001E6FCB">
        <w:rPr>
          <w:rFonts w:cs="Arial"/>
          <w:szCs w:val="22"/>
        </w:rPr>
        <w:t xml:space="preserve"> with reports concerning the rationale and recommended media buys for each project including budget, media flight dates, reach and frequency data, and location and outlet information;</w:t>
      </w:r>
    </w:p>
    <w:p w14:paraId="6356DCB6" w14:textId="77777777" w:rsidR="005C18C2" w:rsidRPr="007B162D" w:rsidRDefault="005C18C2" w:rsidP="005C18C2">
      <w:pPr>
        <w:rPr>
          <w:rFonts w:cs="Arial"/>
          <w:szCs w:val="22"/>
        </w:rPr>
      </w:pPr>
    </w:p>
    <w:p w14:paraId="165E2655" w14:textId="0B48FCAB" w:rsidR="005C18C2" w:rsidRPr="001E6FCB" w:rsidRDefault="00266F73" w:rsidP="00C007ED">
      <w:pPr>
        <w:pStyle w:val="ListParagraph"/>
        <w:numPr>
          <w:ilvl w:val="0"/>
          <w:numId w:val="49"/>
        </w:numPr>
        <w:rPr>
          <w:rFonts w:cs="Arial"/>
          <w:szCs w:val="22"/>
        </w:rPr>
      </w:pPr>
      <w:r>
        <w:rPr>
          <w:rFonts w:cs="Arial"/>
          <w:szCs w:val="22"/>
        </w:rPr>
        <w:lastRenderedPageBreak/>
        <w:t>P</w:t>
      </w:r>
      <w:r w:rsidR="005C18C2" w:rsidRPr="001E6FCB">
        <w:rPr>
          <w:rFonts w:cs="Arial"/>
          <w:szCs w:val="22"/>
        </w:rPr>
        <w:t xml:space="preserve">rovide the </w:t>
      </w:r>
      <w:r w:rsidR="00465CD6">
        <w:rPr>
          <w:rFonts w:cs="Arial"/>
          <w:szCs w:val="22"/>
        </w:rPr>
        <w:t>Using Agency SCM or designee</w:t>
      </w:r>
      <w:r w:rsidR="005C18C2" w:rsidRPr="001E6FCB">
        <w:rPr>
          <w:rFonts w:cs="Arial"/>
          <w:szCs w:val="22"/>
        </w:rPr>
        <w:t xml:space="preserve"> with copies and </w:t>
      </w:r>
      <w:r w:rsidR="000267F8" w:rsidRPr="001E6FCB">
        <w:rPr>
          <w:rFonts w:cs="Arial"/>
          <w:szCs w:val="22"/>
        </w:rPr>
        <w:t>T</w:t>
      </w:r>
      <w:r w:rsidR="005C18C2" w:rsidRPr="001E6FCB">
        <w:rPr>
          <w:rFonts w:cs="Arial"/>
          <w:szCs w:val="22"/>
        </w:rPr>
        <w:t xml:space="preserve">ear </w:t>
      </w:r>
      <w:r w:rsidR="000267F8" w:rsidRPr="001E6FCB">
        <w:rPr>
          <w:rFonts w:cs="Arial"/>
          <w:szCs w:val="22"/>
        </w:rPr>
        <w:t>S</w:t>
      </w:r>
      <w:r w:rsidR="005C18C2" w:rsidRPr="001E6FCB">
        <w:rPr>
          <w:rFonts w:cs="Arial"/>
          <w:szCs w:val="22"/>
        </w:rPr>
        <w:t xml:space="preserve">heets of all print insertion orders and broadcast orders that are placed by the </w:t>
      </w:r>
      <w:r w:rsidR="00C007ED">
        <w:rPr>
          <w:rFonts w:cs="Arial"/>
          <w:szCs w:val="22"/>
        </w:rPr>
        <w:t>Vendor {Contractor}</w:t>
      </w:r>
      <w:r w:rsidR="005C18C2" w:rsidRPr="001E6FCB">
        <w:rPr>
          <w:rFonts w:cs="Arial"/>
          <w:szCs w:val="22"/>
        </w:rPr>
        <w:t xml:space="preserve">.  The </w:t>
      </w:r>
      <w:r w:rsidR="00C007ED">
        <w:rPr>
          <w:rFonts w:cs="Arial"/>
          <w:szCs w:val="22"/>
        </w:rPr>
        <w:t>Vendor {Contractor}</w:t>
      </w:r>
      <w:r w:rsidR="005C18C2" w:rsidRPr="001E6FCB">
        <w:rPr>
          <w:rFonts w:cs="Arial"/>
          <w:szCs w:val="22"/>
        </w:rPr>
        <w:t xml:space="preserve"> shall also provide electronic and print or recorded copies of all final advertising and promotional materials;</w:t>
      </w:r>
    </w:p>
    <w:p w14:paraId="34F15A27" w14:textId="77777777" w:rsidR="005C18C2" w:rsidRPr="007B162D" w:rsidRDefault="005C18C2" w:rsidP="005C18C2">
      <w:pPr>
        <w:rPr>
          <w:rFonts w:cs="Arial"/>
          <w:szCs w:val="22"/>
        </w:rPr>
      </w:pPr>
    </w:p>
    <w:p w14:paraId="2A1C6AC1" w14:textId="6DFA93DF" w:rsidR="005C18C2" w:rsidRPr="001E6FCB" w:rsidRDefault="00266F73" w:rsidP="00C007ED">
      <w:pPr>
        <w:pStyle w:val="ListParagraph"/>
        <w:numPr>
          <w:ilvl w:val="0"/>
          <w:numId w:val="49"/>
        </w:numPr>
        <w:rPr>
          <w:rFonts w:cs="Arial"/>
          <w:szCs w:val="22"/>
        </w:rPr>
      </w:pPr>
      <w:r>
        <w:rPr>
          <w:rFonts w:cs="Arial"/>
          <w:szCs w:val="22"/>
        </w:rPr>
        <w:t>P</w:t>
      </w:r>
      <w:r w:rsidR="005C18C2" w:rsidRPr="001E6FCB">
        <w:rPr>
          <w:rFonts w:cs="Arial"/>
          <w:szCs w:val="22"/>
        </w:rPr>
        <w:t xml:space="preserve">articipate in conference calls </w:t>
      </w:r>
      <w:r w:rsidR="005267F6">
        <w:rPr>
          <w:rFonts w:cs="Arial"/>
          <w:szCs w:val="22"/>
        </w:rPr>
        <w:t xml:space="preserve">and meetings </w:t>
      </w:r>
      <w:r w:rsidR="005C18C2" w:rsidRPr="001E6FCB">
        <w:rPr>
          <w:rFonts w:cs="Arial"/>
          <w:szCs w:val="22"/>
        </w:rPr>
        <w:t xml:space="preserve">with the </w:t>
      </w:r>
      <w:r w:rsidR="00465CD6">
        <w:rPr>
          <w:rFonts w:cs="Arial"/>
          <w:szCs w:val="22"/>
        </w:rPr>
        <w:t>Using Agency SCM or designee</w:t>
      </w:r>
      <w:r w:rsidR="005C18C2" w:rsidRPr="001E6FCB">
        <w:rPr>
          <w:rFonts w:cs="Arial"/>
          <w:szCs w:val="22"/>
        </w:rPr>
        <w:t xml:space="preserve"> as needed during an engagement to review the status of the current project and address programmatic details and issues to ensure timely delivery and successful outcomes of the </w:t>
      </w:r>
      <w:r w:rsidR="00306A96">
        <w:rPr>
          <w:rFonts w:cs="Arial"/>
          <w:szCs w:val="22"/>
        </w:rPr>
        <w:t>Campaign</w:t>
      </w:r>
      <w:r w:rsidR="005C18C2" w:rsidRPr="001E6FCB">
        <w:rPr>
          <w:rFonts w:cs="Arial"/>
          <w:szCs w:val="22"/>
        </w:rPr>
        <w:t>. ;</w:t>
      </w:r>
      <w:r w:rsidR="004F0246" w:rsidRPr="001E6FCB">
        <w:rPr>
          <w:rFonts w:cs="Arial"/>
          <w:szCs w:val="22"/>
        </w:rPr>
        <w:t xml:space="preserve"> and</w:t>
      </w:r>
    </w:p>
    <w:p w14:paraId="1F3826C3" w14:textId="77777777" w:rsidR="005C18C2" w:rsidRPr="007B162D" w:rsidRDefault="005C18C2" w:rsidP="005C18C2">
      <w:pPr>
        <w:rPr>
          <w:rFonts w:cs="Arial"/>
          <w:szCs w:val="22"/>
        </w:rPr>
      </w:pPr>
    </w:p>
    <w:p w14:paraId="4833C69B" w14:textId="77777777" w:rsidR="005C18C2" w:rsidRPr="001E6FCB" w:rsidRDefault="00266F73" w:rsidP="00C007ED">
      <w:pPr>
        <w:pStyle w:val="ListParagraph"/>
        <w:numPr>
          <w:ilvl w:val="0"/>
          <w:numId w:val="49"/>
        </w:numPr>
        <w:rPr>
          <w:rFonts w:cs="Arial"/>
          <w:szCs w:val="22"/>
        </w:rPr>
      </w:pPr>
      <w:r>
        <w:rPr>
          <w:rFonts w:cs="Arial"/>
          <w:szCs w:val="22"/>
        </w:rPr>
        <w:t>E</w:t>
      </w:r>
      <w:r w:rsidR="005C18C2" w:rsidRPr="001E6FCB">
        <w:rPr>
          <w:rFonts w:cs="Arial"/>
          <w:szCs w:val="22"/>
        </w:rPr>
        <w:t>xamine or audit the advertising and media placements released through the various media to verify that quality, timing, position</w:t>
      </w:r>
      <w:r w:rsidR="004F0246" w:rsidRPr="001E6FCB">
        <w:rPr>
          <w:rFonts w:cs="Arial"/>
          <w:szCs w:val="22"/>
        </w:rPr>
        <w:t>,</w:t>
      </w:r>
      <w:r w:rsidR="005C18C2" w:rsidRPr="001E6FCB">
        <w:rPr>
          <w:rFonts w:cs="Arial"/>
          <w:szCs w:val="22"/>
        </w:rPr>
        <w:t xml:space="preserve"> and distribution are consistent with the media plan and schedule</w:t>
      </w:r>
      <w:r>
        <w:rPr>
          <w:rFonts w:cs="Arial"/>
          <w:szCs w:val="22"/>
        </w:rPr>
        <w:t>, f</w:t>
      </w:r>
      <w:r w:rsidRPr="001E6FCB">
        <w:rPr>
          <w:rFonts w:cs="Arial"/>
          <w:szCs w:val="22"/>
        </w:rPr>
        <w:t>ollowing submission of advertising material to the media or other third parties</w:t>
      </w:r>
      <w:r>
        <w:rPr>
          <w:rFonts w:cs="Arial"/>
          <w:szCs w:val="22"/>
        </w:rPr>
        <w:t>.</w:t>
      </w:r>
    </w:p>
    <w:p w14:paraId="0556F1E4" w14:textId="77777777" w:rsidR="005C18C2" w:rsidRDefault="005C18C2" w:rsidP="005C18C2">
      <w:pPr>
        <w:pStyle w:val="Heading1"/>
        <w:numPr>
          <w:ilvl w:val="0"/>
          <w:numId w:val="0"/>
        </w:numPr>
        <w:ind w:left="432" w:hanging="432"/>
      </w:pPr>
    </w:p>
    <w:p w14:paraId="738A798A" w14:textId="302718C4" w:rsidR="005107C4" w:rsidRPr="00266F73" w:rsidRDefault="005107C4" w:rsidP="00266F73">
      <w:pPr>
        <w:rPr>
          <w:rFonts w:cs="Arial"/>
          <w:szCs w:val="22"/>
        </w:rPr>
      </w:pPr>
      <w:r w:rsidRPr="00266F73">
        <w:rPr>
          <w:rFonts w:cs="Arial"/>
          <w:szCs w:val="22"/>
        </w:rPr>
        <w:t xml:space="preserve">The </w:t>
      </w:r>
      <w:r w:rsidR="00465CD6">
        <w:rPr>
          <w:rFonts w:cs="Arial"/>
          <w:szCs w:val="22"/>
        </w:rPr>
        <w:t>Using Agency SCM or designee</w:t>
      </w:r>
      <w:r w:rsidRPr="00266F73">
        <w:rPr>
          <w:rFonts w:cs="Arial"/>
          <w:szCs w:val="22"/>
        </w:rPr>
        <w:t xml:space="preserve"> will direct the </w:t>
      </w:r>
      <w:r w:rsidR="00C007ED">
        <w:rPr>
          <w:rFonts w:cs="Arial"/>
          <w:szCs w:val="22"/>
        </w:rPr>
        <w:t>Vendor {Contractor}</w:t>
      </w:r>
      <w:r w:rsidRPr="00266F73">
        <w:rPr>
          <w:rFonts w:cs="Arial"/>
          <w:szCs w:val="22"/>
        </w:rPr>
        <w:t xml:space="preserve"> on the placement of all media purchased on the Using Agency’s </w:t>
      </w:r>
      <w:r w:rsidR="00465CD6">
        <w:rPr>
          <w:rFonts w:cs="Arial"/>
          <w:szCs w:val="22"/>
        </w:rPr>
        <w:t xml:space="preserve">SCM or designee </w:t>
      </w:r>
      <w:r w:rsidRPr="00266F73">
        <w:rPr>
          <w:rFonts w:cs="Arial"/>
          <w:szCs w:val="22"/>
        </w:rPr>
        <w:t xml:space="preserve">behalf.  The </w:t>
      </w:r>
      <w:r w:rsidR="00465CD6">
        <w:rPr>
          <w:rFonts w:cs="Arial"/>
          <w:szCs w:val="22"/>
        </w:rPr>
        <w:t>Using Agency SCM or designee</w:t>
      </w:r>
      <w:r w:rsidRPr="00266F73">
        <w:rPr>
          <w:rFonts w:cs="Arial"/>
          <w:szCs w:val="22"/>
        </w:rPr>
        <w:t xml:space="preserve"> reserves the right to make all determinations regarding the actual placement of all media. </w:t>
      </w:r>
    </w:p>
    <w:p w14:paraId="22658870" w14:textId="77777777" w:rsidR="005C18C2" w:rsidRDefault="005C18C2" w:rsidP="005C18C2">
      <w:pPr>
        <w:rPr>
          <w:rFonts w:cs="Arial"/>
          <w:b/>
          <w:szCs w:val="22"/>
        </w:rPr>
      </w:pPr>
    </w:p>
    <w:p w14:paraId="2C2FFA58" w14:textId="4F79195C" w:rsidR="005C18C2" w:rsidRPr="00D14B51" w:rsidRDefault="005C18C2" w:rsidP="005C18C2">
      <w:pPr>
        <w:rPr>
          <w:rFonts w:cs="Arial"/>
          <w:b/>
          <w:szCs w:val="22"/>
        </w:rPr>
      </w:pPr>
      <w:r w:rsidRPr="00D14B51">
        <w:rPr>
          <w:rFonts w:cs="Arial"/>
          <w:b/>
          <w:szCs w:val="22"/>
        </w:rPr>
        <w:t xml:space="preserve">NO ADVERTISING ACTIVITIES SHALL BE CONDUCTED, MADE PUBLIC, OR DISSEMINATED WITHOUT THE APPROVAL OF THE </w:t>
      </w:r>
      <w:r w:rsidR="00465CD6">
        <w:rPr>
          <w:rFonts w:cs="Arial"/>
          <w:b/>
          <w:szCs w:val="22"/>
        </w:rPr>
        <w:t>USING AGENCY SCM OR DESIGNEE</w:t>
      </w:r>
      <w:r w:rsidRPr="00D14B51">
        <w:rPr>
          <w:rFonts w:cs="Arial"/>
          <w:b/>
          <w:szCs w:val="22"/>
        </w:rPr>
        <w:t>.</w:t>
      </w:r>
    </w:p>
    <w:p w14:paraId="47A3CAA6" w14:textId="77777777" w:rsidR="005C18C2" w:rsidRDefault="005C18C2" w:rsidP="005C18C2"/>
    <w:p w14:paraId="71A2237C" w14:textId="77777777" w:rsidR="005C18C2" w:rsidRPr="007B162D" w:rsidRDefault="005C18C2" w:rsidP="00FF7FD5">
      <w:pPr>
        <w:pStyle w:val="Heading2"/>
      </w:pPr>
      <w:bookmarkStart w:id="131" w:name="_Toc179774910"/>
      <w:bookmarkStart w:id="132" w:name="_Toc179776985"/>
      <w:bookmarkStart w:id="133" w:name="_Toc318717415"/>
      <w:bookmarkStart w:id="134" w:name="_Toc529521163"/>
      <w:r w:rsidRPr="007B162D">
        <w:t>ARTWORK AND MECHANICALS</w:t>
      </w:r>
      <w:bookmarkEnd w:id="131"/>
      <w:bookmarkEnd w:id="132"/>
      <w:bookmarkEnd w:id="133"/>
      <w:bookmarkEnd w:id="134"/>
    </w:p>
    <w:p w14:paraId="74383C70" w14:textId="77777777" w:rsidR="005C18C2" w:rsidRPr="007B162D" w:rsidRDefault="005C18C2" w:rsidP="005C18C2">
      <w:pPr>
        <w:rPr>
          <w:rFonts w:cs="Arial"/>
          <w:szCs w:val="22"/>
        </w:rPr>
      </w:pPr>
    </w:p>
    <w:p w14:paraId="2C738036" w14:textId="77777777" w:rsidR="00266F73" w:rsidRDefault="00266F73" w:rsidP="00266F73">
      <w:pPr>
        <w:rPr>
          <w:rFonts w:cs="Arial"/>
          <w:szCs w:val="22"/>
        </w:rPr>
      </w:pPr>
      <w:r>
        <w:rPr>
          <w:rFonts w:cs="Arial"/>
          <w:szCs w:val="22"/>
        </w:rPr>
        <w:t>The Vendor {Contractor} shall provide the following in accordance with a Using Agency Campaign:</w:t>
      </w:r>
    </w:p>
    <w:p w14:paraId="660A6444" w14:textId="77777777" w:rsidR="00266F73" w:rsidRDefault="00266F73" w:rsidP="005C18C2">
      <w:pPr>
        <w:rPr>
          <w:rFonts w:cs="Arial"/>
          <w:szCs w:val="22"/>
        </w:rPr>
      </w:pPr>
    </w:p>
    <w:p w14:paraId="37B57DF0" w14:textId="45385F28" w:rsidR="005C18C2" w:rsidRPr="00AB1D93" w:rsidRDefault="00AB1D93" w:rsidP="00FF7FD5">
      <w:pPr>
        <w:pStyle w:val="ListParagraph"/>
        <w:numPr>
          <w:ilvl w:val="0"/>
          <w:numId w:val="53"/>
        </w:numPr>
        <w:rPr>
          <w:rFonts w:cs="Arial"/>
          <w:szCs w:val="22"/>
        </w:rPr>
      </w:pPr>
      <w:r w:rsidRPr="00AB1D93">
        <w:rPr>
          <w:rFonts w:cs="Arial"/>
          <w:szCs w:val="22"/>
        </w:rPr>
        <w:t>P</w:t>
      </w:r>
      <w:r w:rsidR="005C18C2" w:rsidRPr="00AB1D93">
        <w:rPr>
          <w:rFonts w:cs="Arial"/>
          <w:szCs w:val="22"/>
        </w:rPr>
        <w:t xml:space="preserve">repare preliminary creative materials, as planned and scheduled, and present them to the </w:t>
      </w:r>
      <w:r w:rsidR="00465CD6">
        <w:rPr>
          <w:rFonts w:cs="Arial"/>
          <w:szCs w:val="22"/>
        </w:rPr>
        <w:t>Using Agency SCM or designee</w:t>
      </w:r>
      <w:r w:rsidR="005C18C2" w:rsidRPr="00AB1D93">
        <w:rPr>
          <w:rFonts w:cs="Arial"/>
          <w:szCs w:val="22"/>
        </w:rPr>
        <w:t xml:space="preserve"> for approval.  Creative material preparation of any type shall include</w:t>
      </w:r>
      <w:r w:rsidR="005C18C2" w:rsidRPr="00AB1D93">
        <w:rPr>
          <w:rFonts w:cs="Arial"/>
          <w:b/>
          <w:szCs w:val="22"/>
        </w:rPr>
        <w:t xml:space="preserve"> </w:t>
      </w:r>
      <w:r w:rsidR="005C18C2" w:rsidRPr="00AB1D93">
        <w:rPr>
          <w:rFonts w:cs="Arial"/>
          <w:szCs w:val="22"/>
        </w:rPr>
        <w:t xml:space="preserve">a web placement plan.  Additional approaches such as social media may be requested by the </w:t>
      </w:r>
      <w:r w:rsidR="00465CD6">
        <w:rPr>
          <w:rFonts w:cs="Arial"/>
          <w:szCs w:val="22"/>
        </w:rPr>
        <w:t>Using Agency SCM or designee</w:t>
      </w:r>
      <w:r w:rsidR="005C18C2" w:rsidRPr="00AB1D93">
        <w:rPr>
          <w:rFonts w:cs="Arial"/>
          <w:szCs w:val="22"/>
        </w:rPr>
        <w:t xml:space="preserve"> at any time during the review and approval process;</w:t>
      </w:r>
    </w:p>
    <w:p w14:paraId="48AD35FB" w14:textId="77777777" w:rsidR="005C18C2" w:rsidRPr="007B162D" w:rsidRDefault="005C18C2" w:rsidP="005C18C2">
      <w:pPr>
        <w:rPr>
          <w:rFonts w:cs="Arial"/>
          <w:szCs w:val="22"/>
        </w:rPr>
      </w:pPr>
    </w:p>
    <w:p w14:paraId="37FCB733" w14:textId="1791045B" w:rsidR="005C18C2" w:rsidRPr="00AB1D93" w:rsidRDefault="00AB1D93" w:rsidP="00FF7FD5">
      <w:pPr>
        <w:pStyle w:val="ListParagraph"/>
        <w:numPr>
          <w:ilvl w:val="0"/>
          <w:numId w:val="53"/>
        </w:numPr>
        <w:rPr>
          <w:rFonts w:cs="Arial"/>
          <w:szCs w:val="22"/>
        </w:rPr>
      </w:pPr>
      <w:r w:rsidRPr="00AB1D93">
        <w:rPr>
          <w:rFonts w:cs="Arial"/>
          <w:szCs w:val="22"/>
        </w:rPr>
        <w:t>F</w:t>
      </w:r>
      <w:r w:rsidR="005C18C2" w:rsidRPr="00AB1D93">
        <w:rPr>
          <w:rFonts w:cs="Arial"/>
          <w:szCs w:val="22"/>
        </w:rPr>
        <w:t xml:space="preserve">urnish clear and complete printing specifications to the </w:t>
      </w:r>
      <w:r w:rsidR="00465CD6">
        <w:rPr>
          <w:rFonts w:cs="Arial"/>
          <w:szCs w:val="22"/>
        </w:rPr>
        <w:t>Using Agency SCM or designee</w:t>
      </w:r>
      <w:r w:rsidR="005C18C2" w:rsidRPr="00AB1D93">
        <w:rPr>
          <w:rFonts w:cs="Arial"/>
          <w:szCs w:val="22"/>
        </w:rPr>
        <w:t xml:space="preserve"> for each proposed printing item.  The specifications shall include factors such as size, quantity, paper stock, color of inks, copy, layouts, artwork and mechanicals;</w:t>
      </w:r>
    </w:p>
    <w:p w14:paraId="750CF145" w14:textId="77777777" w:rsidR="005C18C2" w:rsidRPr="007B162D" w:rsidRDefault="005C18C2" w:rsidP="005C18C2">
      <w:pPr>
        <w:rPr>
          <w:rFonts w:cs="Arial"/>
          <w:szCs w:val="22"/>
        </w:rPr>
      </w:pPr>
    </w:p>
    <w:p w14:paraId="0C90EACA" w14:textId="77777777" w:rsidR="005C18C2" w:rsidRPr="00AB1D93" w:rsidRDefault="00AB1D93" w:rsidP="00FF7FD5">
      <w:pPr>
        <w:pStyle w:val="ListParagraph"/>
        <w:numPr>
          <w:ilvl w:val="0"/>
          <w:numId w:val="53"/>
        </w:numPr>
        <w:rPr>
          <w:rFonts w:cs="Arial"/>
          <w:szCs w:val="22"/>
        </w:rPr>
      </w:pPr>
      <w:r w:rsidRPr="00AB1D93">
        <w:rPr>
          <w:rFonts w:cs="Arial"/>
          <w:szCs w:val="22"/>
        </w:rPr>
        <w:t>C</w:t>
      </w:r>
      <w:r w:rsidR="005C18C2" w:rsidRPr="00AB1D93">
        <w:rPr>
          <w:rFonts w:cs="Arial"/>
          <w:szCs w:val="22"/>
        </w:rPr>
        <w:t>harge only one time for all artwork or logo, electronic or otherwise, that may be used in multiple forms, formats and software applications; and</w:t>
      </w:r>
    </w:p>
    <w:p w14:paraId="2E8C11A3" w14:textId="77777777" w:rsidR="005C18C2" w:rsidRPr="007B162D" w:rsidRDefault="005C18C2" w:rsidP="005C18C2">
      <w:pPr>
        <w:rPr>
          <w:rFonts w:cs="Arial"/>
          <w:szCs w:val="22"/>
        </w:rPr>
      </w:pPr>
    </w:p>
    <w:p w14:paraId="4E8D7447" w14:textId="6B5D6362" w:rsidR="005C18C2" w:rsidRPr="00AB1D93" w:rsidRDefault="00AA3027" w:rsidP="00FF7FD5">
      <w:pPr>
        <w:pStyle w:val="ListParagraph"/>
        <w:numPr>
          <w:ilvl w:val="0"/>
          <w:numId w:val="53"/>
        </w:numPr>
        <w:rPr>
          <w:rFonts w:cs="Arial"/>
          <w:szCs w:val="22"/>
        </w:rPr>
      </w:pPr>
      <w:r>
        <w:rPr>
          <w:rFonts w:cs="Arial"/>
          <w:szCs w:val="22"/>
        </w:rPr>
        <w:t>Be r</w:t>
      </w:r>
      <w:r w:rsidR="005C18C2" w:rsidRPr="00AB1D93">
        <w:rPr>
          <w:rFonts w:cs="Arial"/>
          <w:szCs w:val="22"/>
        </w:rPr>
        <w:t>esponsible for any and all costs associated with the reproduction of said product</w:t>
      </w:r>
      <w:r w:rsidR="00AB1D93" w:rsidRPr="00AB1D93">
        <w:rPr>
          <w:rFonts w:cs="Arial"/>
          <w:szCs w:val="22"/>
        </w:rPr>
        <w:t xml:space="preserve">, if the </w:t>
      </w:r>
      <w:r w:rsidR="00465CD6">
        <w:rPr>
          <w:rFonts w:cs="Arial"/>
          <w:szCs w:val="22"/>
        </w:rPr>
        <w:t>Using Agency SCM or designee</w:t>
      </w:r>
      <w:r w:rsidR="00AB1D93" w:rsidRPr="00AB1D93">
        <w:rPr>
          <w:rFonts w:cs="Arial"/>
          <w:szCs w:val="22"/>
        </w:rPr>
        <w:t xml:space="preserve"> deems any final product as unusable or unacceptable due to improper preparation of the mechanical(s)</w:t>
      </w:r>
      <w:r w:rsidR="005C18C2" w:rsidRPr="00AB1D93">
        <w:rPr>
          <w:rFonts w:cs="Arial"/>
          <w:szCs w:val="22"/>
        </w:rPr>
        <w:t>.  Improper preparation shall include anything done incorrectly to the mechanical during its preparation that can cause printing to be compromised.  All duplicate charges for the artwork will be rejected.</w:t>
      </w:r>
    </w:p>
    <w:p w14:paraId="23B2AE5F" w14:textId="77777777" w:rsidR="005C18C2" w:rsidRDefault="005C18C2" w:rsidP="005C18C2"/>
    <w:p w14:paraId="18D83F8A" w14:textId="77777777" w:rsidR="005C18C2" w:rsidRPr="007B162D" w:rsidRDefault="005C18C2" w:rsidP="00FF7FD5">
      <w:pPr>
        <w:pStyle w:val="Heading2"/>
      </w:pPr>
      <w:bookmarkStart w:id="135" w:name="_Toc179774911"/>
      <w:bookmarkStart w:id="136" w:name="_Toc179776986"/>
      <w:bookmarkStart w:id="137" w:name="_Toc318717416"/>
      <w:bookmarkStart w:id="138" w:name="_Toc529521164"/>
      <w:r w:rsidRPr="007B162D">
        <w:t>PUBLIC RELATIONS</w:t>
      </w:r>
      <w:bookmarkEnd w:id="135"/>
      <w:bookmarkEnd w:id="136"/>
      <w:bookmarkEnd w:id="137"/>
      <w:bookmarkEnd w:id="138"/>
    </w:p>
    <w:p w14:paraId="3B0A607C" w14:textId="77777777" w:rsidR="005C18C2" w:rsidRPr="007B162D" w:rsidRDefault="005C18C2" w:rsidP="005C18C2">
      <w:pPr>
        <w:rPr>
          <w:rFonts w:cs="Arial"/>
          <w:szCs w:val="22"/>
        </w:rPr>
      </w:pPr>
    </w:p>
    <w:p w14:paraId="1824363D" w14:textId="2BA97E11" w:rsidR="00AB1D93" w:rsidRDefault="00AB1D93" w:rsidP="00AB1D93">
      <w:pPr>
        <w:rPr>
          <w:rFonts w:cs="Arial"/>
          <w:szCs w:val="22"/>
        </w:rPr>
      </w:pPr>
      <w:r>
        <w:rPr>
          <w:rFonts w:cs="Arial"/>
          <w:szCs w:val="22"/>
        </w:rPr>
        <w:t>The Vendor {Contractor} shall provide the following in accordance with a Using Agency Campaign</w:t>
      </w:r>
      <w:r w:rsidR="00175AF7">
        <w:rPr>
          <w:rFonts w:cs="Arial"/>
          <w:szCs w:val="22"/>
        </w:rPr>
        <w:t xml:space="preserve">, if requested by the </w:t>
      </w:r>
      <w:r w:rsidR="00465CD6">
        <w:rPr>
          <w:rFonts w:cs="Arial"/>
          <w:szCs w:val="22"/>
        </w:rPr>
        <w:t>Using Agency SCM or designee</w:t>
      </w:r>
      <w:r>
        <w:rPr>
          <w:rFonts w:cs="Arial"/>
          <w:szCs w:val="22"/>
        </w:rPr>
        <w:t>:</w:t>
      </w:r>
    </w:p>
    <w:p w14:paraId="404176AF" w14:textId="77777777" w:rsidR="00AB1D93" w:rsidRDefault="00AB1D93" w:rsidP="005C18C2">
      <w:pPr>
        <w:rPr>
          <w:rFonts w:cs="Arial"/>
          <w:szCs w:val="22"/>
        </w:rPr>
      </w:pPr>
    </w:p>
    <w:p w14:paraId="2A72FE14" w14:textId="2367F833" w:rsidR="005C18C2" w:rsidRPr="00562733" w:rsidRDefault="00AB1D93" w:rsidP="002060AC">
      <w:pPr>
        <w:pStyle w:val="ListParagraph"/>
        <w:numPr>
          <w:ilvl w:val="0"/>
          <w:numId w:val="63"/>
        </w:numPr>
        <w:rPr>
          <w:rFonts w:cs="Arial"/>
          <w:szCs w:val="22"/>
        </w:rPr>
      </w:pPr>
      <w:r w:rsidRPr="00562733">
        <w:rPr>
          <w:rFonts w:cs="Arial"/>
          <w:szCs w:val="22"/>
        </w:rPr>
        <w:t>P</w:t>
      </w:r>
      <w:r w:rsidR="005C18C2" w:rsidRPr="00562733">
        <w:rPr>
          <w:rFonts w:cs="Arial"/>
          <w:szCs w:val="22"/>
        </w:rPr>
        <w:t>repare and execute a public relations plan</w:t>
      </w:r>
      <w:r w:rsidR="00175AF7">
        <w:rPr>
          <w:rFonts w:cs="Arial"/>
          <w:szCs w:val="22"/>
        </w:rPr>
        <w:t>,</w:t>
      </w:r>
      <w:r w:rsidR="005C18C2" w:rsidRPr="00562733">
        <w:rPr>
          <w:rFonts w:cs="Arial"/>
          <w:szCs w:val="22"/>
        </w:rPr>
        <w:t xml:space="preserve"> </w:t>
      </w:r>
      <w:r w:rsidR="00175AF7">
        <w:rPr>
          <w:rFonts w:cs="Arial"/>
          <w:szCs w:val="22"/>
        </w:rPr>
        <w:t xml:space="preserve">that should further develop the plan that was </w:t>
      </w:r>
      <w:r w:rsidR="00DC26E7">
        <w:rPr>
          <w:rFonts w:cs="Arial"/>
          <w:szCs w:val="22"/>
        </w:rPr>
        <w:t>proposed in</w:t>
      </w:r>
      <w:r w:rsidR="00175AF7">
        <w:rPr>
          <w:rFonts w:cs="Arial"/>
          <w:szCs w:val="22"/>
        </w:rPr>
        <w:t xml:space="preserve"> the Engagement Response, </w:t>
      </w:r>
      <w:r w:rsidR="005C18C2" w:rsidRPr="00562733">
        <w:rPr>
          <w:rFonts w:cs="Arial"/>
          <w:szCs w:val="22"/>
        </w:rPr>
        <w:t xml:space="preserve">that parallels and complements the objectives of the </w:t>
      </w:r>
      <w:r w:rsidR="00306A96">
        <w:rPr>
          <w:rFonts w:cs="Arial"/>
          <w:szCs w:val="22"/>
        </w:rPr>
        <w:t>Campaign</w:t>
      </w:r>
      <w:r w:rsidRPr="00562733">
        <w:rPr>
          <w:rFonts w:cs="Arial"/>
          <w:szCs w:val="22"/>
        </w:rPr>
        <w:t xml:space="preserve">, with the approval of the </w:t>
      </w:r>
      <w:r w:rsidR="00465CD6">
        <w:rPr>
          <w:rFonts w:cs="Arial"/>
          <w:szCs w:val="22"/>
        </w:rPr>
        <w:t>Using Agency SCM or designee</w:t>
      </w:r>
      <w:r w:rsidR="005C18C2" w:rsidRPr="00562733">
        <w:rPr>
          <w:rFonts w:cs="Arial"/>
          <w:szCs w:val="22"/>
        </w:rPr>
        <w:t>;</w:t>
      </w:r>
    </w:p>
    <w:p w14:paraId="188A0B54" w14:textId="77777777" w:rsidR="005C18C2" w:rsidRPr="007B162D" w:rsidRDefault="005C18C2" w:rsidP="005C18C2">
      <w:pPr>
        <w:rPr>
          <w:rFonts w:cs="Arial"/>
          <w:szCs w:val="22"/>
        </w:rPr>
      </w:pPr>
    </w:p>
    <w:p w14:paraId="02E142A0" w14:textId="77777777" w:rsidR="005C18C2" w:rsidRPr="00562733" w:rsidRDefault="00AB1D93" w:rsidP="002060AC">
      <w:pPr>
        <w:pStyle w:val="ListParagraph"/>
        <w:numPr>
          <w:ilvl w:val="0"/>
          <w:numId w:val="63"/>
        </w:numPr>
        <w:rPr>
          <w:rFonts w:cs="Arial"/>
          <w:szCs w:val="22"/>
        </w:rPr>
      </w:pPr>
      <w:r w:rsidRPr="00562733">
        <w:rPr>
          <w:rFonts w:cs="Arial"/>
          <w:szCs w:val="22"/>
        </w:rPr>
        <w:t>I</w:t>
      </w:r>
      <w:r w:rsidR="005C18C2" w:rsidRPr="00562733">
        <w:rPr>
          <w:rFonts w:cs="Arial"/>
          <w:szCs w:val="22"/>
        </w:rPr>
        <w:t>dentify and pursue news and feature placement opportunities and pitch stories to all forms of media;</w:t>
      </w:r>
    </w:p>
    <w:p w14:paraId="16C5B4F1" w14:textId="77777777" w:rsidR="005C18C2" w:rsidRPr="007B162D" w:rsidRDefault="005C18C2" w:rsidP="005C18C2">
      <w:pPr>
        <w:rPr>
          <w:rFonts w:cs="Arial"/>
          <w:szCs w:val="22"/>
        </w:rPr>
      </w:pPr>
    </w:p>
    <w:p w14:paraId="39BB399A" w14:textId="77777777" w:rsidR="005C18C2" w:rsidRPr="00562733" w:rsidRDefault="00AB1D93" w:rsidP="002060AC">
      <w:pPr>
        <w:pStyle w:val="ListParagraph"/>
        <w:numPr>
          <w:ilvl w:val="0"/>
          <w:numId w:val="63"/>
        </w:numPr>
        <w:rPr>
          <w:rFonts w:cs="Arial"/>
          <w:szCs w:val="22"/>
        </w:rPr>
      </w:pPr>
      <w:r w:rsidRPr="00562733">
        <w:rPr>
          <w:rFonts w:cs="Arial"/>
          <w:szCs w:val="22"/>
        </w:rPr>
        <w:lastRenderedPageBreak/>
        <w:t>P</w:t>
      </w:r>
      <w:r w:rsidR="005C18C2" w:rsidRPr="00562733">
        <w:rPr>
          <w:rFonts w:cs="Arial"/>
          <w:szCs w:val="22"/>
        </w:rPr>
        <w:t>roduce and place press releases and matte releases in daily and weekly newspapers, including the minority press, periodicals, newsletters, trade press and national and international publications, if applicable;</w:t>
      </w:r>
    </w:p>
    <w:p w14:paraId="5E9D8E54" w14:textId="77777777" w:rsidR="005C18C2" w:rsidRPr="007B162D" w:rsidRDefault="005C18C2" w:rsidP="005C18C2">
      <w:pPr>
        <w:rPr>
          <w:rFonts w:cs="Arial"/>
          <w:szCs w:val="22"/>
        </w:rPr>
      </w:pPr>
    </w:p>
    <w:p w14:paraId="5D6A0DFF" w14:textId="0E31DCEB" w:rsidR="005C18C2" w:rsidRPr="00562733" w:rsidRDefault="00AB1D93" w:rsidP="002060AC">
      <w:pPr>
        <w:pStyle w:val="ListParagraph"/>
        <w:numPr>
          <w:ilvl w:val="0"/>
          <w:numId w:val="63"/>
        </w:numPr>
        <w:rPr>
          <w:rFonts w:cs="Arial"/>
          <w:szCs w:val="22"/>
        </w:rPr>
      </w:pPr>
      <w:r w:rsidRPr="00562733">
        <w:rPr>
          <w:rFonts w:cs="Arial"/>
          <w:szCs w:val="22"/>
        </w:rPr>
        <w:t>R</w:t>
      </w:r>
      <w:r w:rsidR="005C18C2" w:rsidRPr="00562733">
        <w:rPr>
          <w:rFonts w:cs="Arial"/>
          <w:szCs w:val="22"/>
        </w:rPr>
        <w:t>ecommend, as appropriate, events to launch, roll out</w:t>
      </w:r>
      <w:r w:rsidRPr="00562733">
        <w:rPr>
          <w:rFonts w:cs="Arial"/>
          <w:szCs w:val="22"/>
        </w:rPr>
        <w:t>,</w:t>
      </w:r>
      <w:r w:rsidR="005C18C2" w:rsidRPr="00562733">
        <w:rPr>
          <w:rFonts w:cs="Arial"/>
          <w:szCs w:val="22"/>
        </w:rPr>
        <w:t xml:space="preserve"> and conclude </w:t>
      </w:r>
      <w:r w:rsidR="00306A96">
        <w:rPr>
          <w:rFonts w:cs="Arial"/>
          <w:szCs w:val="22"/>
        </w:rPr>
        <w:t>Campaign</w:t>
      </w:r>
      <w:r w:rsidR="005C18C2" w:rsidRPr="00562733">
        <w:rPr>
          <w:rFonts w:cs="Arial"/>
          <w:szCs w:val="22"/>
        </w:rPr>
        <w:t xml:space="preserve">s and, after approval from the </w:t>
      </w:r>
      <w:r w:rsidR="00465CD6">
        <w:rPr>
          <w:rFonts w:cs="Arial"/>
          <w:szCs w:val="22"/>
        </w:rPr>
        <w:t>Using Agency SCM or designee</w:t>
      </w:r>
      <w:r w:rsidR="005C18C2" w:rsidRPr="00562733">
        <w:rPr>
          <w:rFonts w:cs="Arial"/>
          <w:szCs w:val="22"/>
        </w:rPr>
        <w:t>, plan and execute these events;</w:t>
      </w:r>
    </w:p>
    <w:p w14:paraId="48A7D58A" w14:textId="77777777" w:rsidR="005C18C2" w:rsidRPr="007B162D" w:rsidRDefault="005C18C2" w:rsidP="005C18C2">
      <w:pPr>
        <w:rPr>
          <w:rFonts w:cs="Arial"/>
          <w:szCs w:val="22"/>
        </w:rPr>
      </w:pPr>
    </w:p>
    <w:p w14:paraId="69B7EA2B" w14:textId="2F73250F" w:rsidR="005C18C2" w:rsidRPr="00562733" w:rsidRDefault="00AB1D93" w:rsidP="002060AC">
      <w:pPr>
        <w:pStyle w:val="ListParagraph"/>
        <w:numPr>
          <w:ilvl w:val="0"/>
          <w:numId w:val="63"/>
        </w:numPr>
        <w:rPr>
          <w:rFonts w:cs="Arial"/>
          <w:szCs w:val="22"/>
        </w:rPr>
      </w:pPr>
      <w:r w:rsidRPr="00562733">
        <w:rPr>
          <w:rFonts w:cs="Arial"/>
          <w:szCs w:val="22"/>
        </w:rPr>
        <w:t>P</w:t>
      </w:r>
      <w:r w:rsidR="005C18C2" w:rsidRPr="00562733">
        <w:rPr>
          <w:rFonts w:cs="Arial"/>
          <w:szCs w:val="22"/>
        </w:rPr>
        <w:t xml:space="preserve">rovide the </w:t>
      </w:r>
      <w:r w:rsidR="00465CD6">
        <w:rPr>
          <w:rFonts w:cs="Arial"/>
          <w:szCs w:val="22"/>
        </w:rPr>
        <w:t>Using Agency SCM or designee</w:t>
      </w:r>
      <w:r w:rsidR="005C18C2" w:rsidRPr="00562733">
        <w:rPr>
          <w:rFonts w:cs="Arial"/>
          <w:szCs w:val="22"/>
        </w:rPr>
        <w:t xml:space="preserve"> with copies of all public relations materials that are placed and distributed by the </w:t>
      </w:r>
      <w:r w:rsidR="00C007ED">
        <w:rPr>
          <w:rFonts w:cs="Arial"/>
          <w:szCs w:val="22"/>
        </w:rPr>
        <w:t>Vendor {Contractor}</w:t>
      </w:r>
      <w:r w:rsidR="005C18C2" w:rsidRPr="00562733">
        <w:rPr>
          <w:rFonts w:cs="Arial"/>
          <w:szCs w:val="22"/>
        </w:rPr>
        <w:t>;</w:t>
      </w:r>
    </w:p>
    <w:p w14:paraId="4F9F680F" w14:textId="77777777" w:rsidR="005C18C2" w:rsidRPr="007B162D" w:rsidRDefault="005C18C2" w:rsidP="005C18C2">
      <w:pPr>
        <w:rPr>
          <w:rFonts w:cs="Arial"/>
          <w:szCs w:val="22"/>
        </w:rPr>
      </w:pPr>
    </w:p>
    <w:p w14:paraId="3167EBA1" w14:textId="702AC3DF" w:rsidR="00562733" w:rsidRPr="00562733" w:rsidRDefault="00562733" w:rsidP="002060AC">
      <w:pPr>
        <w:pStyle w:val="ListParagraph"/>
        <w:numPr>
          <w:ilvl w:val="0"/>
          <w:numId w:val="63"/>
        </w:numPr>
        <w:rPr>
          <w:rFonts w:cs="Arial"/>
          <w:szCs w:val="22"/>
        </w:rPr>
      </w:pPr>
      <w:r w:rsidRPr="00562733">
        <w:rPr>
          <w:rFonts w:cs="Arial"/>
          <w:szCs w:val="22"/>
        </w:rPr>
        <w:t xml:space="preserve">Coordinate </w:t>
      </w:r>
      <w:r w:rsidR="005C18C2" w:rsidRPr="00562733">
        <w:rPr>
          <w:rFonts w:cs="Arial"/>
          <w:szCs w:val="22"/>
        </w:rPr>
        <w:t>the production, use, dissemination</w:t>
      </w:r>
      <w:r w:rsidRPr="00562733">
        <w:rPr>
          <w:rFonts w:cs="Arial"/>
          <w:szCs w:val="22"/>
        </w:rPr>
        <w:t>,</w:t>
      </w:r>
      <w:r w:rsidR="005C18C2" w:rsidRPr="00562733">
        <w:rPr>
          <w:rFonts w:cs="Arial"/>
          <w:szCs w:val="22"/>
        </w:rPr>
        <w:t xml:space="preserve"> and distribution of various forms of communication, literature, publications</w:t>
      </w:r>
      <w:r w:rsidRPr="00562733">
        <w:rPr>
          <w:rFonts w:cs="Arial"/>
          <w:szCs w:val="22"/>
        </w:rPr>
        <w:t>,</w:t>
      </w:r>
      <w:r w:rsidR="005C18C2" w:rsidRPr="00562733">
        <w:rPr>
          <w:rFonts w:cs="Arial"/>
          <w:szCs w:val="22"/>
        </w:rPr>
        <w:t xml:space="preserve"> and public relations materials called for in the plan</w:t>
      </w:r>
      <w:r w:rsidRPr="00562733">
        <w:rPr>
          <w:rFonts w:cs="Arial"/>
          <w:szCs w:val="22"/>
        </w:rPr>
        <w:t xml:space="preserve">, upon approval of the required detailed public relations plan by the </w:t>
      </w:r>
      <w:r w:rsidR="00465CD6">
        <w:rPr>
          <w:rFonts w:cs="Arial"/>
          <w:szCs w:val="22"/>
        </w:rPr>
        <w:t>Using Agency SCM or designee</w:t>
      </w:r>
      <w:r w:rsidRPr="00562733">
        <w:rPr>
          <w:rFonts w:cs="Arial"/>
          <w:szCs w:val="22"/>
        </w:rPr>
        <w:t xml:space="preserve">.  All materials must be submitted in advance of production deadlines for approval by the </w:t>
      </w:r>
      <w:r w:rsidR="00465CD6">
        <w:rPr>
          <w:rFonts w:cs="Arial"/>
          <w:szCs w:val="22"/>
        </w:rPr>
        <w:t>Using Agency SCM or designee</w:t>
      </w:r>
      <w:r w:rsidRPr="00562733">
        <w:rPr>
          <w:rFonts w:cs="Arial"/>
          <w:szCs w:val="22"/>
        </w:rPr>
        <w:t xml:space="preserve">; </w:t>
      </w:r>
    </w:p>
    <w:p w14:paraId="7AC753B4" w14:textId="77777777" w:rsidR="005C18C2" w:rsidRPr="007B162D" w:rsidRDefault="005C18C2" w:rsidP="005C18C2">
      <w:pPr>
        <w:rPr>
          <w:rFonts w:cs="Arial"/>
          <w:szCs w:val="22"/>
        </w:rPr>
      </w:pPr>
    </w:p>
    <w:p w14:paraId="4BE326E3" w14:textId="77777777" w:rsidR="005C18C2" w:rsidRPr="003B0FBF" w:rsidRDefault="00562733" w:rsidP="002060AC">
      <w:pPr>
        <w:pStyle w:val="ListParagraph"/>
        <w:numPr>
          <w:ilvl w:val="0"/>
          <w:numId w:val="63"/>
        </w:numPr>
        <w:rPr>
          <w:rFonts w:cs="Arial"/>
          <w:szCs w:val="22"/>
        </w:rPr>
      </w:pPr>
      <w:r w:rsidRPr="003B0FBF">
        <w:rPr>
          <w:rFonts w:cs="Arial"/>
          <w:szCs w:val="22"/>
        </w:rPr>
        <w:t>E</w:t>
      </w:r>
      <w:r w:rsidR="005C18C2" w:rsidRPr="003B0FBF">
        <w:rPr>
          <w:rFonts w:cs="Arial"/>
          <w:szCs w:val="22"/>
        </w:rPr>
        <w:t xml:space="preserve">xecute all contracts with the media and other third parties, including the negotiation of the best possible rates for any contracts, when required.  All such contracts shall be entered into as an independent contractor and not as an agent of the State.  All cost benefits must be passed to the State.  </w:t>
      </w:r>
      <w:r w:rsidR="003B0FBF" w:rsidRPr="003B0FBF">
        <w:rPr>
          <w:rFonts w:cs="Arial"/>
          <w:szCs w:val="22"/>
        </w:rPr>
        <w:t>Vendor’s {</w:t>
      </w:r>
      <w:r w:rsidR="005C18C2" w:rsidRPr="003B0FBF">
        <w:rPr>
          <w:rFonts w:cs="Arial"/>
          <w:szCs w:val="22"/>
        </w:rPr>
        <w:t>Contractor’s</w:t>
      </w:r>
      <w:r w:rsidR="003B0FBF" w:rsidRPr="003B0FBF">
        <w:rPr>
          <w:rFonts w:cs="Arial"/>
          <w:szCs w:val="22"/>
        </w:rPr>
        <w:t>}</w:t>
      </w:r>
      <w:r w:rsidR="005C18C2" w:rsidRPr="003B0FBF">
        <w:rPr>
          <w:rFonts w:cs="Arial"/>
          <w:szCs w:val="22"/>
        </w:rPr>
        <w:t xml:space="preserve"> markup shall </w:t>
      </w:r>
      <w:r w:rsidR="005C18C2" w:rsidRPr="003B0FBF">
        <w:rPr>
          <w:rFonts w:cs="Arial"/>
          <w:szCs w:val="22"/>
          <w:u w:val="single"/>
        </w:rPr>
        <w:t>only</w:t>
      </w:r>
      <w:r w:rsidR="005C18C2" w:rsidRPr="003B0FBF">
        <w:rPr>
          <w:rFonts w:cs="Arial"/>
          <w:szCs w:val="22"/>
        </w:rPr>
        <w:t xml:space="preserve"> apply to the net cost for media placement. The State shall retain the right to audit the </w:t>
      </w:r>
      <w:r w:rsidR="00C007ED">
        <w:rPr>
          <w:rFonts w:cs="Arial"/>
          <w:szCs w:val="22"/>
        </w:rPr>
        <w:t>Vendor’s {C</w:t>
      </w:r>
      <w:r w:rsidR="005C18C2" w:rsidRPr="003B0FBF">
        <w:rPr>
          <w:rFonts w:cs="Arial"/>
          <w:szCs w:val="22"/>
        </w:rPr>
        <w:t>ontractor’s</w:t>
      </w:r>
      <w:r w:rsidR="00C007ED">
        <w:rPr>
          <w:rFonts w:cs="Arial"/>
          <w:szCs w:val="22"/>
        </w:rPr>
        <w:t>}</w:t>
      </w:r>
      <w:r w:rsidR="005C18C2" w:rsidRPr="003B0FBF">
        <w:rPr>
          <w:rFonts w:cs="Arial"/>
          <w:szCs w:val="22"/>
        </w:rPr>
        <w:t xml:space="preserve"> books to verify that the State is receiving all net prices, discounts and rebates;</w:t>
      </w:r>
    </w:p>
    <w:p w14:paraId="6457AE1A" w14:textId="77777777" w:rsidR="005C18C2" w:rsidRPr="007B162D" w:rsidRDefault="005C18C2" w:rsidP="005C18C2">
      <w:pPr>
        <w:rPr>
          <w:rFonts w:cs="Arial"/>
          <w:szCs w:val="22"/>
        </w:rPr>
      </w:pPr>
    </w:p>
    <w:p w14:paraId="12BEFAE8" w14:textId="7EFC4E1F" w:rsidR="005C18C2" w:rsidRPr="00562733" w:rsidRDefault="00562733" w:rsidP="002060AC">
      <w:pPr>
        <w:pStyle w:val="ListParagraph"/>
        <w:numPr>
          <w:ilvl w:val="0"/>
          <w:numId w:val="63"/>
        </w:numPr>
        <w:rPr>
          <w:rFonts w:cs="Arial"/>
          <w:szCs w:val="22"/>
        </w:rPr>
      </w:pPr>
      <w:r w:rsidRPr="00562733">
        <w:rPr>
          <w:rFonts w:cs="Arial"/>
          <w:szCs w:val="22"/>
        </w:rPr>
        <w:t>P</w:t>
      </w:r>
      <w:r w:rsidR="005C18C2" w:rsidRPr="00562733">
        <w:rPr>
          <w:rFonts w:cs="Arial"/>
          <w:szCs w:val="22"/>
        </w:rPr>
        <w:t xml:space="preserve">rovide written project status reports to the </w:t>
      </w:r>
      <w:r w:rsidR="00465CD6">
        <w:rPr>
          <w:rFonts w:cs="Arial"/>
          <w:szCs w:val="22"/>
        </w:rPr>
        <w:t>Using Agency SCM or designee</w:t>
      </w:r>
      <w:r w:rsidR="005C18C2" w:rsidRPr="00562733">
        <w:rPr>
          <w:rFonts w:cs="Arial"/>
          <w:szCs w:val="22"/>
        </w:rPr>
        <w:t xml:space="preserve"> as requested;</w:t>
      </w:r>
    </w:p>
    <w:p w14:paraId="43AC597E" w14:textId="77777777" w:rsidR="005C18C2" w:rsidRPr="007B162D" w:rsidRDefault="005C18C2" w:rsidP="005C18C2">
      <w:pPr>
        <w:rPr>
          <w:rFonts w:cs="Arial"/>
          <w:szCs w:val="22"/>
        </w:rPr>
      </w:pPr>
    </w:p>
    <w:p w14:paraId="45F20DFD" w14:textId="39AF41AC" w:rsidR="005C18C2" w:rsidRPr="00562733" w:rsidRDefault="00562733" w:rsidP="002060AC">
      <w:pPr>
        <w:pStyle w:val="ListParagraph"/>
        <w:numPr>
          <w:ilvl w:val="0"/>
          <w:numId w:val="63"/>
        </w:numPr>
        <w:rPr>
          <w:rFonts w:cs="Arial"/>
          <w:szCs w:val="22"/>
        </w:rPr>
      </w:pPr>
      <w:r w:rsidRPr="00562733">
        <w:rPr>
          <w:rFonts w:cs="Arial"/>
          <w:szCs w:val="22"/>
        </w:rPr>
        <w:t>P</w:t>
      </w:r>
      <w:r w:rsidR="005C18C2" w:rsidRPr="00562733">
        <w:rPr>
          <w:rFonts w:cs="Arial"/>
          <w:szCs w:val="22"/>
        </w:rPr>
        <w:t xml:space="preserve">articipate in conference calls </w:t>
      </w:r>
      <w:r w:rsidR="00AA3027">
        <w:rPr>
          <w:rFonts w:cs="Arial"/>
          <w:szCs w:val="22"/>
        </w:rPr>
        <w:t xml:space="preserve">and meetings </w:t>
      </w:r>
      <w:r w:rsidR="005C18C2" w:rsidRPr="00562733">
        <w:rPr>
          <w:rFonts w:cs="Arial"/>
          <w:szCs w:val="22"/>
        </w:rPr>
        <w:t xml:space="preserve">with the </w:t>
      </w:r>
      <w:r w:rsidR="00465CD6">
        <w:rPr>
          <w:rFonts w:cs="Arial"/>
          <w:szCs w:val="22"/>
        </w:rPr>
        <w:t>Using Agency SCM or designee</w:t>
      </w:r>
      <w:r w:rsidR="005C18C2" w:rsidRPr="00562733">
        <w:rPr>
          <w:rFonts w:cs="Arial"/>
          <w:szCs w:val="22"/>
        </w:rPr>
        <w:t xml:space="preserve"> as needed during an engagement to review the status of the current project and address programmatic details and issues to ensure timely delivery and successful outcomes of the </w:t>
      </w:r>
      <w:r w:rsidR="00306A96">
        <w:rPr>
          <w:rFonts w:cs="Arial"/>
          <w:szCs w:val="22"/>
        </w:rPr>
        <w:t>Campaign</w:t>
      </w:r>
      <w:r w:rsidR="005C18C2" w:rsidRPr="00562733">
        <w:rPr>
          <w:rFonts w:cs="Arial"/>
          <w:szCs w:val="22"/>
        </w:rPr>
        <w:t>.; and</w:t>
      </w:r>
    </w:p>
    <w:p w14:paraId="720F8D3B" w14:textId="77777777" w:rsidR="005C18C2" w:rsidRPr="007B162D" w:rsidRDefault="005C18C2" w:rsidP="005C18C2">
      <w:pPr>
        <w:rPr>
          <w:rFonts w:cs="Arial"/>
          <w:szCs w:val="22"/>
        </w:rPr>
      </w:pPr>
    </w:p>
    <w:p w14:paraId="59AA06F8" w14:textId="77777777" w:rsidR="005C18C2" w:rsidRPr="00562733" w:rsidRDefault="00562733" w:rsidP="002060AC">
      <w:pPr>
        <w:pStyle w:val="ListParagraph"/>
        <w:numPr>
          <w:ilvl w:val="0"/>
          <w:numId w:val="63"/>
        </w:numPr>
        <w:rPr>
          <w:rFonts w:cs="Arial"/>
          <w:szCs w:val="22"/>
        </w:rPr>
      </w:pPr>
      <w:r w:rsidRPr="00562733">
        <w:rPr>
          <w:rFonts w:cs="Arial"/>
          <w:szCs w:val="22"/>
        </w:rPr>
        <w:t>E</w:t>
      </w:r>
      <w:r w:rsidR="005C18C2" w:rsidRPr="00562733">
        <w:rPr>
          <w:rFonts w:cs="Arial"/>
          <w:szCs w:val="22"/>
        </w:rPr>
        <w:t>xamine or audit the placements released through the various media to verify that quality, timing, position and distribution are consistent with the media plan and schedule</w:t>
      </w:r>
      <w:r w:rsidRPr="00562733">
        <w:rPr>
          <w:rFonts w:cs="Arial"/>
          <w:szCs w:val="22"/>
        </w:rPr>
        <w:t>, following submission of public relations material to the media or other third parties</w:t>
      </w:r>
      <w:r w:rsidR="005C18C2" w:rsidRPr="00562733">
        <w:rPr>
          <w:rFonts w:cs="Arial"/>
          <w:szCs w:val="22"/>
        </w:rPr>
        <w:t>.</w:t>
      </w:r>
    </w:p>
    <w:p w14:paraId="6ADA3FB8" w14:textId="77777777" w:rsidR="005C18C2" w:rsidRPr="007B162D" w:rsidRDefault="005C18C2" w:rsidP="005C18C2">
      <w:pPr>
        <w:rPr>
          <w:rFonts w:cs="Arial"/>
          <w:szCs w:val="22"/>
        </w:rPr>
      </w:pPr>
    </w:p>
    <w:p w14:paraId="51CB57B3" w14:textId="77777777" w:rsidR="005C18C2" w:rsidRPr="009429C7" w:rsidRDefault="005C18C2" w:rsidP="005C18C2">
      <w:pPr>
        <w:rPr>
          <w:rFonts w:cs="Arial"/>
          <w:b/>
          <w:szCs w:val="22"/>
        </w:rPr>
      </w:pPr>
      <w:r w:rsidRPr="009429C7">
        <w:rPr>
          <w:rFonts w:cs="Arial"/>
          <w:b/>
          <w:szCs w:val="22"/>
        </w:rPr>
        <w:t>NO PUBLIC RELATIONS ACTIVITIES SHALL BE CONDUCTED, MADE PUBLIC, OR DISSEMINATED WITHOUT THE APPROVAL OF THE STATE CONTRACT MANAGER.</w:t>
      </w:r>
    </w:p>
    <w:p w14:paraId="00F05090" w14:textId="77777777" w:rsidR="005C18C2" w:rsidRDefault="005C18C2" w:rsidP="005C18C2"/>
    <w:p w14:paraId="1E4F5252" w14:textId="77777777" w:rsidR="005C18C2" w:rsidRPr="007B162D" w:rsidRDefault="005C18C2" w:rsidP="00FF7FD5">
      <w:pPr>
        <w:pStyle w:val="Heading2"/>
      </w:pPr>
      <w:bookmarkStart w:id="139" w:name="_Toc179774913"/>
      <w:bookmarkStart w:id="140" w:name="_Toc179776988"/>
      <w:bookmarkStart w:id="141" w:name="_Toc318717418"/>
      <w:bookmarkStart w:id="142" w:name="_Toc529521165"/>
      <w:r w:rsidRPr="007B162D">
        <w:t>PROJECT DELIVERABLE ITEMS</w:t>
      </w:r>
      <w:bookmarkEnd w:id="139"/>
      <w:bookmarkEnd w:id="140"/>
      <w:bookmarkEnd w:id="141"/>
      <w:bookmarkEnd w:id="142"/>
    </w:p>
    <w:p w14:paraId="6415DB7F" w14:textId="77777777" w:rsidR="005C18C2" w:rsidRPr="007B162D" w:rsidRDefault="005C18C2" w:rsidP="005C18C2">
      <w:pPr>
        <w:rPr>
          <w:rFonts w:cs="Arial"/>
          <w:szCs w:val="22"/>
        </w:rPr>
      </w:pPr>
    </w:p>
    <w:p w14:paraId="359275F6" w14:textId="77777777" w:rsidR="000E45E4" w:rsidRDefault="005C18C2" w:rsidP="005C7B96">
      <w:pPr>
        <w:rPr>
          <w:rFonts w:cs="Arial"/>
          <w:szCs w:val="22"/>
        </w:rPr>
      </w:pPr>
      <w:r w:rsidRPr="007B162D">
        <w:rPr>
          <w:rFonts w:cs="Arial"/>
          <w:szCs w:val="22"/>
        </w:rPr>
        <w:t>For each</w:t>
      </w:r>
      <w:r w:rsidR="00EB50BD">
        <w:rPr>
          <w:rFonts w:cs="Arial"/>
          <w:szCs w:val="22"/>
        </w:rPr>
        <w:t xml:space="preserve"> Task Order assignment within a</w:t>
      </w:r>
      <w:r w:rsidRPr="007B162D">
        <w:rPr>
          <w:rFonts w:cs="Arial"/>
          <w:szCs w:val="22"/>
        </w:rPr>
        <w:t xml:space="preserve"> </w:t>
      </w:r>
      <w:r w:rsidR="00EB50BD">
        <w:rPr>
          <w:rFonts w:cs="Arial"/>
          <w:szCs w:val="22"/>
        </w:rPr>
        <w:t>C</w:t>
      </w:r>
      <w:r w:rsidRPr="007B162D">
        <w:rPr>
          <w:rFonts w:cs="Arial"/>
          <w:szCs w:val="22"/>
        </w:rPr>
        <w:t xml:space="preserve">ampaign, the </w:t>
      </w:r>
      <w:r w:rsidR="000E45E4">
        <w:rPr>
          <w:rFonts w:cs="Arial"/>
          <w:szCs w:val="22"/>
        </w:rPr>
        <w:t>Vendor {C</w:t>
      </w:r>
      <w:r w:rsidRPr="007B162D">
        <w:rPr>
          <w:rFonts w:cs="Arial"/>
          <w:szCs w:val="22"/>
        </w:rPr>
        <w:t>ontract</w:t>
      </w:r>
      <w:r>
        <w:rPr>
          <w:rFonts w:cs="Arial"/>
          <w:szCs w:val="22"/>
        </w:rPr>
        <w:t>or</w:t>
      </w:r>
      <w:r w:rsidR="000E45E4">
        <w:rPr>
          <w:rFonts w:cs="Arial"/>
          <w:szCs w:val="22"/>
        </w:rPr>
        <w:t>}</w:t>
      </w:r>
      <w:r w:rsidRPr="007B162D">
        <w:rPr>
          <w:rFonts w:cs="Arial"/>
          <w:szCs w:val="22"/>
        </w:rPr>
        <w:t xml:space="preserve"> shall provide </w:t>
      </w:r>
      <w:r w:rsidR="000E45E4">
        <w:rPr>
          <w:rFonts w:cs="Arial"/>
          <w:szCs w:val="22"/>
        </w:rPr>
        <w:t>the following:</w:t>
      </w:r>
    </w:p>
    <w:p w14:paraId="4EC41FDB" w14:textId="77777777" w:rsidR="000E45E4" w:rsidRDefault="000E45E4" w:rsidP="005C7B96">
      <w:pPr>
        <w:rPr>
          <w:rFonts w:cs="Arial"/>
          <w:szCs w:val="22"/>
        </w:rPr>
      </w:pPr>
    </w:p>
    <w:p w14:paraId="5506E4F5" w14:textId="5F1C9A79" w:rsidR="005C7B96" w:rsidRPr="000E45E4" w:rsidRDefault="000E45E4" w:rsidP="00FF7FD5">
      <w:pPr>
        <w:pStyle w:val="ListParagraph"/>
        <w:numPr>
          <w:ilvl w:val="0"/>
          <w:numId w:val="54"/>
        </w:numPr>
        <w:rPr>
          <w:rFonts w:cs="Arial"/>
          <w:szCs w:val="22"/>
        </w:rPr>
      </w:pPr>
      <w:r w:rsidRPr="000E45E4">
        <w:rPr>
          <w:rFonts w:cs="Arial"/>
          <w:szCs w:val="22"/>
        </w:rPr>
        <w:t>P</w:t>
      </w:r>
      <w:r w:rsidR="00B9259C" w:rsidRPr="000E45E4">
        <w:rPr>
          <w:rFonts w:cs="Arial"/>
          <w:szCs w:val="22"/>
        </w:rPr>
        <w:t>rice quotation</w:t>
      </w:r>
      <w:r w:rsidR="00EB50BD" w:rsidRPr="000E45E4">
        <w:rPr>
          <w:rFonts w:cs="Arial"/>
          <w:szCs w:val="22"/>
        </w:rPr>
        <w:t>,</w:t>
      </w:r>
      <w:r w:rsidR="00B9259C" w:rsidRPr="000E45E4">
        <w:rPr>
          <w:rFonts w:cs="Arial"/>
          <w:szCs w:val="22"/>
        </w:rPr>
        <w:t xml:space="preserve"> which includes a </w:t>
      </w:r>
      <w:r w:rsidR="005C18C2" w:rsidRPr="000E45E4">
        <w:rPr>
          <w:rFonts w:cs="Arial"/>
          <w:szCs w:val="22"/>
        </w:rPr>
        <w:t>detailed budget</w:t>
      </w:r>
      <w:r w:rsidR="0086679F" w:rsidRPr="0086679F">
        <w:rPr>
          <w:rFonts w:cs="Arial"/>
          <w:szCs w:val="22"/>
        </w:rPr>
        <w:t xml:space="preserve"> </w:t>
      </w:r>
      <w:r w:rsidR="0086679F">
        <w:rPr>
          <w:rFonts w:cs="Arial"/>
          <w:szCs w:val="22"/>
        </w:rPr>
        <w:t>based on the cost estimate that was submitted with the Engagement Response</w:t>
      </w:r>
      <w:r w:rsidR="005C7B96" w:rsidRPr="000E45E4">
        <w:rPr>
          <w:rFonts w:cs="Arial"/>
          <w:szCs w:val="22"/>
        </w:rPr>
        <w:t>.</w:t>
      </w:r>
      <w:r w:rsidR="005C18C2" w:rsidRPr="000E45E4">
        <w:rPr>
          <w:rFonts w:cs="Arial"/>
          <w:szCs w:val="22"/>
        </w:rPr>
        <w:t xml:space="preserve"> </w:t>
      </w:r>
      <w:r w:rsidR="005C7B96" w:rsidRPr="000E45E4">
        <w:rPr>
          <w:rFonts w:cs="Arial"/>
          <w:szCs w:val="22"/>
        </w:rPr>
        <w:t xml:space="preserve">The </w:t>
      </w:r>
      <w:r w:rsidR="00C007ED">
        <w:rPr>
          <w:rFonts w:cs="Arial"/>
          <w:szCs w:val="22"/>
        </w:rPr>
        <w:t>Vendor {Contractor}</w:t>
      </w:r>
      <w:r w:rsidR="005C7B96" w:rsidRPr="000E45E4">
        <w:rPr>
          <w:rFonts w:cs="Arial"/>
          <w:szCs w:val="22"/>
        </w:rPr>
        <w:t xml:space="preserve"> shall also furnish cost estimates based on prices quoted in the State-Supplied Price Sheet included with this Bid Solicitation.  Estimates shall be subject to written approval by the </w:t>
      </w:r>
      <w:r w:rsidR="00465CD6">
        <w:rPr>
          <w:rFonts w:cs="Arial"/>
          <w:szCs w:val="22"/>
        </w:rPr>
        <w:t>Using Agency SCM or designee</w:t>
      </w:r>
      <w:r w:rsidR="005C7B96" w:rsidRPr="000E45E4">
        <w:rPr>
          <w:rFonts w:cs="Arial"/>
          <w:szCs w:val="22"/>
        </w:rPr>
        <w:t xml:space="preserve"> and must precede the period for which it is proposed and/or the project start date.  In addition, adjusted budgets must be provided reflecting any modification in the proposed expenditures.  A final budget must be submitted at the conclusion of each Campaign</w:t>
      </w:r>
      <w:r>
        <w:rPr>
          <w:rFonts w:cs="Arial"/>
          <w:szCs w:val="22"/>
        </w:rPr>
        <w:t>; and</w:t>
      </w:r>
    </w:p>
    <w:p w14:paraId="048A6107" w14:textId="77777777" w:rsidR="00EB50BD" w:rsidRDefault="00EB50BD" w:rsidP="005C18C2">
      <w:pPr>
        <w:rPr>
          <w:rFonts w:cs="Arial"/>
          <w:szCs w:val="22"/>
        </w:rPr>
      </w:pPr>
    </w:p>
    <w:p w14:paraId="4BB8EABC" w14:textId="3FC15DB0" w:rsidR="005C18C2" w:rsidRPr="000E45E4" w:rsidRDefault="000E45E4" w:rsidP="00FF7FD5">
      <w:pPr>
        <w:pStyle w:val="ListParagraph"/>
        <w:numPr>
          <w:ilvl w:val="0"/>
          <w:numId w:val="54"/>
        </w:numPr>
        <w:rPr>
          <w:rFonts w:cs="Arial"/>
          <w:szCs w:val="22"/>
        </w:rPr>
      </w:pPr>
      <w:r w:rsidRPr="000E45E4">
        <w:rPr>
          <w:rFonts w:cs="Arial"/>
          <w:szCs w:val="22"/>
        </w:rPr>
        <w:t>D</w:t>
      </w:r>
      <w:r w:rsidR="00EB50BD" w:rsidRPr="000E45E4">
        <w:rPr>
          <w:rFonts w:cs="Arial"/>
          <w:szCs w:val="22"/>
        </w:rPr>
        <w:t xml:space="preserve">etailed </w:t>
      </w:r>
      <w:r w:rsidR="005C18C2" w:rsidRPr="000E45E4">
        <w:rPr>
          <w:rFonts w:cs="Arial"/>
          <w:szCs w:val="22"/>
        </w:rPr>
        <w:t>schedule</w:t>
      </w:r>
      <w:r w:rsidR="00EB50BD" w:rsidRPr="000E45E4">
        <w:rPr>
          <w:rFonts w:cs="Arial"/>
          <w:szCs w:val="22"/>
        </w:rPr>
        <w:t>,</w:t>
      </w:r>
      <w:r w:rsidR="005C18C2" w:rsidRPr="000E45E4">
        <w:rPr>
          <w:rFonts w:cs="Arial"/>
          <w:szCs w:val="22"/>
        </w:rPr>
        <w:t xml:space="preserve"> appropriate to the specific </w:t>
      </w:r>
      <w:r w:rsidRPr="000E45E4">
        <w:rPr>
          <w:rFonts w:cs="Arial"/>
          <w:szCs w:val="22"/>
        </w:rPr>
        <w:t>C</w:t>
      </w:r>
      <w:r w:rsidR="005C18C2" w:rsidRPr="000E45E4">
        <w:rPr>
          <w:rFonts w:cs="Arial"/>
          <w:szCs w:val="22"/>
        </w:rPr>
        <w:t>ampaign</w:t>
      </w:r>
      <w:r w:rsidRPr="000E45E4">
        <w:rPr>
          <w:rFonts w:cs="Arial"/>
          <w:szCs w:val="22"/>
        </w:rPr>
        <w:t xml:space="preserve"> duration</w:t>
      </w:r>
      <w:r w:rsidR="00EB50BD" w:rsidRPr="000E45E4">
        <w:rPr>
          <w:rFonts w:cs="Arial"/>
          <w:szCs w:val="22"/>
        </w:rPr>
        <w:t>.</w:t>
      </w:r>
      <w:r w:rsidR="005C18C2" w:rsidRPr="000E45E4">
        <w:rPr>
          <w:rFonts w:cs="Arial"/>
          <w:szCs w:val="22"/>
        </w:rPr>
        <w:t xml:space="preserve"> </w:t>
      </w:r>
      <w:r w:rsidRPr="0005181A">
        <w:t xml:space="preserve">Note: Short duration </w:t>
      </w:r>
      <w:r>
        <w:t>C</w:t>
      </w:r>
      <w:r w:rsidRPr="0005181A">
        <w:t xml:space="preserve">ampaigns may require </w:t>
      </w:r>
      <w:r w:rsidR="00264B30">
        <w:t xml:space="preserve">a </w:t>
      </w:r>
      <w:r w:rsidRPr="0005181A">
        <w:t>daily or weekly schedule</w:t>
      </w:r>
      <w:r>
        <w:t>,</w:t>
      </w:r>
      <w:r w:rsidRPr="0005181A">
        <w:t xml:space="preserve"> and </w:t>
      </w:r>
      <w:r>
        <w:t xml:space="preserve">long-term Campaigns may require </w:t>
      </w:r>
      <w:r w:rsidRPr="0005181A">
        <w:t xml:space="preserve">a monthly schedule. </w:t>
      </w:r>
      <w:r w:rsidRPr="000E45E4">
        <w:rPr>
          <w:rFonts w:cs="Arial"/>
          <w:szCs w:val="22"/>
        </w:rPr>
        <w:t>The schedule</w:t>
      </w:r>
      <w:r w:rsidR="005C18C2" w:rsidRPr="000E45E4">
        <w:rPr>
          <w:rFonts w:cs="Arial"/>
          <w:szCs w:val="22"/>
        </w:rPr>
        <w:t xml:space="preserve"> must include a timeframe for project completion, a specific description of deliverable items, a background analysis, objectives, target audiences, the period of performance, measurement criteria, and delivery dates.  Unless indicated otherwise, deliveries shall be made directly to the </w:t>
      </w:r>
      <w:r w:rsidR="00465CD6">
        <w:rPr>
          <w:rFonts w:cs="Arial"/>
          <w:szCs w:val="22"/>
        </w:rPr>
        <w:t>Using Agency SCM or designee</w:t>
      </w:r>
      <w:r w:rsidRPr="000E45E4">
        <w:rPr>
          <w:rFonts w:cs="Arial"/>
          <w:szCs w:val="22"/>
        </w:rPr>
        <w:t>.</w:t>
      </w:r>
    </w:p>
    <w:p w14:paraId="10121A0C" w14:textId="77777777" w:rsidR="005C18C2" w:rsidRDefault="005C18C2" w:rsidP="005C18C2">
      <w:pPr>
        <w:rPr>
          <w:rFonts w:cs="Arial"/>
          <w:szCs w:val="22"/>
        </w:rPr>
      </w:pPr>
    </w:p>
    <w:p w14:paraId="40EF7BBD" w14:textId="77777777" w:rsidR="004432B0" w:rsidRDefault="004432B0" w:rsidP="005C18C2">
      <w:pPr>
        <w:rPr>
          <w:rFonts w:cs="Arial"/>
          <w:szCs w:val="22"/>
        </w:rPr>
      </w:pPr>
    </w:p>
    <w:p w14:paraId="5E7DE201" w14:textId="77777777" w:rsidR="004432B0" w:rsidRDefault="004432B0" w:rsidP="005C18C2">
      <w:pPr>
        <w:rPr>
          <w:rFonts w:cs="Arial"/>
          <w:szCs w:val="22"/>
        </w:rPr>
      </w:pPr>
    </w:p>
    <w:p w14:paraId="1E54272B" w14:textId="77777777" w:rsidR="004432B0" w:rsidRDefault="004432B0" w:rsidP="005C18C2">
      <w:pPr>
        <w:rPr>
          <w:rFonts w:cs="Arial"/>
          <w:szCs w:val="22"/>
        </w:rPr>
      </w:pPr>
    </w:p>
    <w:p w14:paraId="1D6F5831" w14:textId="77777777" w:rsidR="004432B0" w:rsidRDefault="004432B0" w:rsidP="005C18C2">
      <w:pPr>
        <w:rPr>
          <w:rFonts w:cs="Arial"/>
          <w:szCs w:val="22"/>
        </w:rPr>
      </w:pPr>
    </w:p>
    <w:p w14:paraId="0E5C198A" w14:textId="77777777" w:rsidR="005C18C2" w:rsidRPr="00BB3684" w:rsidRDefault="005C18C2" w:rsidP="00FF7FD5">
      <w:pPr>
        <w:pStyle w:val="Heading2"/>
      </w:pPr>
      <w:bookmarkStart w:id="143" w:name="_Toc179774914"/>
      <w:bookmarkStart w:id="144" w:name="_Toc179776989"/>
      <w:bookmarkStart w:id="145" w:name="_Toc318717419"/>
      <w:bookmarkStart w:id="146" w:name="_Toc529521166"/>
      <w:r w:rsidRPr="00BB3684">
        <w:t>JOB PRINTING</w:t>
      </w:r>
      <w:bookmarkEnd w:id="143"/>
      <w:bookmarkEnd w:id="144"/>
      <w:bookmarkEnd w:id="145"/>
      <w:bookmarkEnd w:id="146"/>
    </w:p>
    <w:p w14:paraId="7E4C87EA" w14:textId="77777777" w:rsidR="005C18C2" w:rsidRPr="00BB3684" w:rsidRDefault="005C18C2" w:rsidP="005C18C2">
      <w:pPr>
        <w:rPr>
          <w:rFonts w:cs="Arial"/>
          <w:szCs w:val="22"/>
        </w:rPr>
      </w:pPr>
    </w:p>
    <w:p w14:paraId="59071278" w14:textId="38BEF677" w:rsidR="0086679F" w:rsidRDefault="0086679F" w:rsidP="0086679F">
      <w:r>
        <w:t xml:space="preserve">The </w:t>
      </w:r>
      <w:r w:rsidR="00465CD6">
        <w:t>Using Agency SCM or designee</w:t>
      </w:r>
      <w:r>
        <w:t xml:space="preserve"> may choose to purchase printed materials such as posters, brochures, fliers, booklets, etc. either </w:t>
      </w:r>
      <w:r w:rsidRPr="009125B6">
        <w:t xml:space="preserve">through State’s print shop, a separate State Blanket P.O. or </w:t>
      </w:r>
      <w:r>
        <w:t>through</w:t>
      </w:r>
      <w:r w:rsidRPr="009125B6">
        <w:t xml:space="preserve"> the Vendor {Co</w:t>
      </w:r>
      <w:r>
        <w:t xml:space="preserve">ntractor}, as decided by the </w:t>
      </w:r>
      <w:r w:rsidR="00465CD6">
        <w:t>Using Agency SCM or designee</w:t>
      </w:r>
      <w:r>
        <w:t xml:space="preserve"> on a case-by-case basis.</w:t>
      </w:r>
    </w:p>
    <w:p w14:paraId="7F5C662C" w14:textId="77777777" w:rsidR="0086679F" w:rsidRDefault="0086679F" w:rsidP="0086679F">
      <w:pPr>
        <w:pStyle w:val="CommentText"/>
      </w:pPr>
    </w:p>
    <w:p w14:paraId="16C8AB5C" w14:textId="1D6E16D0" w:rsidR="005C18C2" w:rsidRDefault="00D64459" w:rsidP="005C18C2">
      <w:pPr>
        <w:rPr>
          <w:rFonts w:cs="Arial"/>
          <w:szCs w:val="22"/>
        </w:rPr>
      </w:pPr>
      <w:r>
        <w:rPr>
          <w:rFonts w:cs="Arial"/>
          <w:szCs w:val="22"/>
        </w:rPr>
        <w:t>If requested, t</w:t>
      </w:r>
      <w:r w:rsidR="005C18C2" w:rsidRPr="00BB3684">
        <w:rPr>
          <w:rFonts w:cs="Arial"/>
          <w:szCs w:val="22"/>
        </w:rPr>
        <w:t xml:space="preserve">he </w:t>
      </w:r>
      <w:r w:rsidR="00C007ED">
        <w:rPr>
          <w:rFonts w:cs="Arial"/>
          <w:szCs w:val="22"/>
        </w:rPr>
        <w:t>Vendor {Contractor}</w:t>
      </w:r>
      <w:r w:rsidR="005C18C2" w:rsidRPr="00BB3684">
        <w:rPr>
          <w:rFonts w:cs="Arial"/>
          <w:szCs w:val="22"/>
        </w:rPr>
        <w:t xml:space="preserve"> shall solicit quotations from at least three (3) </w:t>
      </w:r>
      <w:del w:id="147" w:author="Tagliaferri , Megan" w:date="2018-11-08T14:22:00Z">
        <w:r w:rsidR="005C18C2" w:rsidRPr="00BB3684" w:rsidDel="0050099F">
          <w:rPr>
            <w:rFonts w:cs="Arial"/>
            <w:szCs w:val="22"/>
          </w:rPr>
          <w:delText xml:space="preserve">approved </w:delText>
        </w:r>
      </w:del>
      <w:r w:rsidR="005C18C2" w:rsidRPr="00BB3684">
        <w:rPr>
          <w:rFonts w:cs="Arial"/>
          <w:szCs w:val="22"/>
        </w:rPr>
        <w:t xml:space="preserve">sources and shall select a subcontractor with the approval of the </w:t>
      </w:r>
      <w:r w:rsidR="00465CD6">
        <w:rPr>
          <w:rFonts w:cs="Arial"/>
          <w:szCs w:val="22"/>
        </w:rPr>
        <w:t>Using Agency SCM or designee</w:t>
      </w:r>
      <w:r w:rsidR="005C18C2" w:rsidRPr="00BB3684">
        <w:rPr>
          <w:rFonts w:cs="Arial"/>
          <w:szCs w:val="22"/>
        </w:rPr>
        <w:t xml:space="preserve">.  The </w:t>
      </w:r>
      <w:r w:rsidR="00C007ED">
        <w:rPr>
          <w:rFonts w:cs="Arial"/>
          <w:szCs w:val="22"/>
        </w:rPr>
        <w:t>Vendor {Contractor}</w:t>
      </w:r>
      <w:r w:rsidR="005C18C2" w:rsidRPr="00BB3684">
        <w:rPr>
          <w:rFonts w:cs="Arial"/>
          <w:szCs w:val="22"/>
        </w:rPr>
        <w:t xml:space="preserve"> shall bill the State at cost for all printing purchased through the</w:t>
      </w:r>
      <w:r w:rsidR="00E84068">
        <w:rPr>
          <w:rFonts w:cs="Arial"/>
          <w:szCs w:val="22"/>
        </w:rPr>
        <w:t xml:space="preserve"> </w:t>
      </w:r>
      <w:r w:rsidR="00C007ED">
        <w:rPr>
          <w:rFonts w:cs="Arial"/>
          <w:szCs w:val="22"/>
        </w:rPr>
        <w:t>Blanket P.O.</w:t>
      </w:r>
      <w:r w:rsidR="005C18C2" w:rsidRPr="00BB3684">
        <w:rPr>
          <w:rFonts w:cs="Arial"/>
          <w:szCs w:val="22"/>
        </w:rPr>
        <w:t xml:space="preserve">  No up charge, commission, fee, overhead, profit or other additional changes shall be allowed or paid by the State.  All discounts and rebates must be passed to the State.</w:t>
      </w:r>
      <w:r w:rsidR="00864911">
        <w:rPr>
          <w:rFonts w:cs="Arial"/>
          <w:szCs w:val="22"/>
        </w:rPr>
        <w:t xml:space="preserve"> </w:t>
      </w:r>
      <w:r w:rsidR="005C18C2" w:rsidRPr="00864911">
        <w:rPr>
          <w:rFonts w:cs="Arial"/>
          <w:szCs w:val="22"/>
        </w:rPr>
        <w:t xml:space="preserve">Printing costs shall be included in the estimated budget established for each </w:t>
      </w:r>
      <w:r w:rsidR="00864911" w:rsidRPr="00864911">
        <w:rPr>
          <w:rFonts w:cs="Arial"/>
          <w:szCs w:val="22"/>
        </w:rPr>
        <w:t>Task Order</w:t>
      </w:r>
      <w:r w:rsidR="005C18C2" w:rsidRPr="00864911">
        <w:rPr>
          <w:rFonts w:cs="Arial"/>
          <w:szCs w:val="22"/>
        </w:rPr>
        <w:t>.</w:t>
      </w:r>
    </w:p>
    <w:p w14:paraId="2B62A830" w14:textId="77777777" w:rsidR="005C18C2" w:rsidRDefault="005C18C2" w:rsidP="005C18C2">
      <w:pPr>
        <w:rPr>
          <w:rFonts w:cs="Arial"/>
          <w:szCs w:val="22"/>
        </w:rPr>
      </w:pPr>
    </w:p>
    <w:p w14:paraId="02DB0305" w14:textId="77777777" w:rsidR="00E651D6" w:rsidRPr="00851065" w:rsidRDefault="00E651D6" w:rsidP="00851065"/>
    <w:p w14:paraId="270F9888" w14:textId="77777777" w:rsidR="00E651D6" w:rsidRPr="00851065" w:rsidRDefault="00E651D6" w:rsidP="00851065"/>
    <w:p w14:paraId="1C5B585A" w14:textId="77777777" w:rsidR="009819AA" w:rsidRPr="00851065" w:rsidRDefault="009819AA" w:rsidP="00851065"/>
    <w:p w14:paraId="77592EFD" w14:textId="77777777" w:rsidR="00921871" w:rsidRPr="009819AA" w:rsidRDefault="00921871" w:rsidP="00BB5A93">
      <w:pPr>
        <w:pStyle w:val="Heading1"/>
        <w:sectPr w:rsidR="00921871" w:rsidRPr="009819AA" w:rsidSect="00A777FE">
          <w:footerReference w:type="even" r:id="rId29"/>
          <w:footerReference w:type="default" r:id="rId30"/>
          <w:pgSz w:w="12240" w:h="15840" w:code="1"/>
          <w:pgMar w:top="576" w:right="1440" w:bottom="245" w:left="1260" w:header="720" w:footer="720" w:gutter="0"/>
          <w:cols w:space="720"/>
          <w:docGrid w:linePitch="360"/>
        </w:sectPr>
      </w:pPr>
    </w:p>
    <w:p w14:paraId="336C85E3" w14:textId="77777777" w:rsidR="00757979" w:rsidRDefault="00AA3B67" w:rsidP="00414292">
      <w:pPr>
        <w:pStyle w:val="Heading1"/>
        <w:keepNext/>
      </w:pPr>
      <w:bookmarkStart w:id="148" w:name="_Toc400531492"/>
      <w:bookmarkStart w:id="149" w:name="_Toc428533963"/>
      <w:r>
        <w:lastRenderedPageBreak/>
        <w:t xml:space="preserve"> </w:t>
      </w:r>
      <w:bookmarkStart w:id="150" w:name="_Toc529521167"/>
      <w:r w:rsidR="00CE00E7">
        <w:t>QUOTE</w:t>
      </w:r>
      <w:r w:rsidR="009808FC">
        <w:t xml:space="preserve"> </w:t>
      </w:r>
      <w:r w:rsidR="00757979">
        <w:t>PREPARATION AND SUBMISSION</w:t>
      </w:r>
      <w:bookmarkEnd w:id="148"/>
      <w:bookmarkEnd w:id="149"/>
      <w:bookmarkEnd w:id="150"/>
    </w:p>
    <w:p w14:paraId="6559378B" w14:textId="77777777" w:rsidR="00757979" w:rsidRPr="00851065" w:rsidRDefault="00757979" w:rsidP="00EB4EF1">
      <w:pPr>
        <w:keepNext/>
      </w:pPr>
    </w:p>
    <w:p w14:paraId="2AB4C6C9" w14:textId="77777777" w:rsidR="00A74919" w:rsidRDefault="00511506" w:rsidP="00743A52">
      <w:pPr>
        <w:keepNext/>
      </w:pPr>
      <w:r>
        <w:t>Failure to submit information as indicated below may result in your Quote being deemed non-responsive.</w:t>
      </w:r>
    </w:p>
    <w:p w14:paraId="743AC716" w14:textId="77777777" w:rsidR="00511506" w:rsidRPr="00851065" w:rsidRDefault="00511506" w:rsidP="009D1F90">
      <w:pPr>
        <w:keepNext/>
      </w:pPr>
    </w:p>
    <w:p w14:paraId="0DF48E6E" w14:textId="77777777" w:rsidR="00757979" w:rsidRDefault="000746B7" w:rsidP="00414292">
      <w:pPr>
        <w:pStyle w:val="Heading2"/>
        <w:keepNext/>
      </w:pPr>
      <w:bookmarkStart w:id="151" w:name="_Toc400531493"/>
      <w:bookmarkStart w:id="152" w:name="_Toc428533964"/>
      <w:bookmarkStart w:id="153" w:name="_Toc529521168"/>
      <w:r>
        <w:rPr>
          <w:caps w:val="0"/>
        </w:rPr>
        <w:t>GENERAL</w:t>
      </w:r>
      <w:bookmarkEnd w:id="151"/>
      <w:bookmarkEnd w:id="152"/>
      <w:bookmarkEnd w:id="153"/>
    </w:p>
    <w:p w14:paraId="7A08DA1D" w14:textId="77777777" w:rsidR="00757979" w:rsidRDefault="00757979" w:rsidP="00EB4EF1">
      <w:pPr>
        <w:keepNext/>
      </w:pPr>
    </w:p>
    <w:p w14:paraId="40A487AA" w14:textId="77777777" w:rsidR="00DC5357" w:rsidRPr="000F5FB7" w:rsidRDefault="00DC5357" w:rsidP="00DC5357">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02F56BCA" w14:textId="77777777" w:rsidR="00DC5357" w:rsidRPr="000F5FB7" w:rsidRDefault="00DC5357" w:rsidP="00DC5357">
      <w:pPr>
        <w:keepNext/>
        <w:rPr>
          <w:rFonts w:eastAsia="Calibri"/>
        </w:rPr>
      </w:pPr>
    </w:p>
    <w:p w14:paraId="1C34CE7F" w14:textId="77777777" w:rsidR="00DC5357" w:rsidRPr="000F5FB7" w:rsidRDefault="00DC5357" w:rsidP="00DC5357">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30E294C3" w14:textId="77777777" w:rsidR="00DC5357" w:rsidRPr="000F5FB7" w:rsidRDefault="00DC5357" w:rsidP="00DC5357">
      <w:pPr>
        <w:keepNext/>
        <w:rPr>
          <w:rFonts w:eastAsia="Calibri"/>
        </w:rPr>
      </w:pPr>
    </w:p>
    <w:p w14:paraId="7F71D746" w14:textId="77777777" w:rsidR="00DC5357" w:rsidRPr="000F5FB7" w:rsidRDefault="00DC5357" w:rsidP="00DC5357">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4D5CA1D9" w14:textId="77777777" w:rsidR="00DC5357" w:rsidRPr="000F5FB7" w:rsidRDefault="00DC5357" w:rsidP="00DC5357">
      <w:pPr>
        <w:keepNext/>
        <w:rPr>
          <w:rFonts w:eastAsia="Calibri"/>
        </w:rPr>
      </w:pPr>
    </w:p>
    <w:p w14:paraId="75B9E0C3" w14:textId="77777777" w:rsidR="00DC5357" w:rsidRPr="000F5FB7" w:rsidRDefault="00DC5357" w:rsidP="00DC5357">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6F09E5C" w14:textId="77777777" w:rsidR="00757979" w:rsidRPr="00C65B22" w:rsidRDefault="00757979" w:rsidP="00C65B22">
      <w:pPr>
        <w:rPr>
          <w:rFonts w:eastAsia="MS Mincho"/>
        </w:rPr>
      </w:pPr>
    </w:p>
    <w:p w14:paraId="07F823A4"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4"/>
    </w:p>
    <w:p w14:paraId="557BF390" w14:textId="77777777" w:rsidR="001D01BB" w:rsidRDefault="001D01BB" w:rsidP="00B238B2"/>
    <w:p w14:paraId="0F3BC2DE" w14:textId="77777777" w:rsidR="00B238B2" w:rsidRPr="00851065" w:rsidRDefault="008D75D3" w:rsidP="00414292">
      <w:pPr>
        <w:pStyle w:val="Heading2"/>
        <w:keepNext/>
      </w:pPr>
      <w:bookmarkStart w:id="155" w:name="_Toc428533965"/>
      <w:bookmarkStart w:id="156" w:name="_Toc529521169"/>
      <w:r>
        <w:rPr>
          <w:caps w:val="0"/>
        </w:rPr>
        <w:t>QUOTE</w:t>
      </w:r>
      <w:r w:rsidRPr="00851065">
        <w:rPr>
          <w:caps w:val="0"/>
        </w:rPr>
        <w:t xml:space="preserve"> DELIVERY AND IDENTIFICATION</w:t>
      </w:r>
      <w:bookmarkEnd w:id="155"/>
      <w:bookmarkEnd w:id="156"/>
    </w:p>
    <w:p w14:paraId="02AF732D" w14:textId="77777777" w:rsidR="00B238B2" w:rsidRPr="00C65B22" w:rsidRDefault="00B238B2" w:rsidP="00EB4EF1">
      <w:pPr>
        <w:keepNext/>
      </w:pPr>
    </w:p>
    <w:p w14:paraId="1FE2457D"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DC5357" w:rsidRPr="00C65B22">
        <w:rPr>
          <w:b/>
        </w:rPr>
        <w:t xml:space="preserve">State regulation mandates that late </w:t>
      </w:r>
      <w:r w:rsidR="00DC5357">
        <w:rPr>
          <w:b/>
        </w:rPr>
        <w:t>Quote</w:t>
      </w:r>
      <w:r w:rsidR="00DC5357" w:rsidRPr="00851065">
        <w:rPr>
          <w:b/>
        </w:rPr>
        <w:t>s,</w:t>
      </w:r>
      <w:r w:rsidR="00DC5357" w:rsidRPr="00C65B22">
        <w:rPr>
          <w:b/>
        </w:rPr>
        <w:t xml:space="preserve"> </w:t>
      </w:r>
      <w:r w:rsidR="00DC5357" w:rsidRPr="00851065">
        <w:rPr>
          <w:b/>
        </w:rPr>
        <w:t xml:space="preserve">regardless of submission method, </w:t>
      </w:r>
      <w:r w:rsidR="00DC5357" w:rsidRPr="00C65B22">
        <w:rPr>
          <w:b/>
        </w:rPr>
        <w:t>are ineligible for consideration</w:t>
      </w:r>
      <w:r w:rsidR="00DC5357" w:rsidRPr="00C65B22">
        <w:t xml:space="preserve">.  </w:t>
      </w:r>
    </w:p>
    <w:p w14:paraId="46909278" w14:textId="77777777" w:rsidR="00B238B2" w:rsidRPr="00C65B22" w:rsidRDefault="00B238B2" w:rsidP="00851065"/>
    <w:p w14:paraId="334FF011" w14:textId="77777777" w:rsidR="007F3BD4" w:rsidRPr="00851065" w:rsidRDefault="008D75D3" w:rsidP="002F0497">
      <w:pPr>
        <w:pStyle w:val="Heading2"/>
        <w:keepNext/>
      </w:pPr>
      <w:bookmarkStart w:id="157" w:name="_Toc428533966"/>
      <w:bookmarkStart w:id="158" w:name="_Toc52952117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57"/>
      <w:bookmarkEnd w:id="158"/>
    </w:p>
    <w:p w14:paraId="1CB99A4A" w14:textId="77777777" w:rsidR="007F3BD4" w:rsidRPr="00C65B22" w:rsidRDefault="007F3BD4" w:rsidP="002F0497">
      <w:pPr>
        <w:keepNext/>
      </w:pPr>
    </w:p>
    <w:p w14:paraId="1760C1C2" w14:textId="77777777" w:rsidR="007F3BD4" w:rsidRPr="00C65B22" w:rsidRDefault="008D75D3" w:rsidP="002F0497">
      <w:pPr>
        <w:pStyle w:val="Heading3"/>
        <w:keepNext/>
      </w:pPr>
      <w:bookmarkStart w:id="159" w:name="_Toc428533967"/>
      <w:bookmarkStart w:id="160" w:name="_Toc529521171"/>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60"/>
      <w:r w:rsidR="00715AF4" w:rsidRPr="00851065">
        <w:t xml:space="preserve"> </w:t>
      </w:r>
      <w:bookmarkEnd w:id="159"/>
    </w:p>
    <w:p w14:paraId="75F5DDC7" w14:textId="77777777" w:rsidR="002A7F06" w:rsidRDefault="002A7F06" w:rsidP="002A7F06">
      <w:pPr>
        <w:rPr>
          <w:rFonts w:eastAsia="MS Mincho"/>
        </w:rPr>
      </w:pPr>
    </w:p>
    <w:p w14:paraId="744A253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B835812" w14:textId="77777777" w:rsidR="002A7F06" w:rsidRPr="00C65B22" w:rsidRDefault="002A7F06" w:rsidP="002A7F06"/>
    <w:p w14:paraId="58D68C52"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39D20134"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4884F272"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2F55CEFD" w14:textId="77777777" w:rsidR="002A7F06" w:rsidRDefault="002A7F06" w:rsidP="002A7F06">
      <w:pPr>
        <w:rPr>
          <w:rFonts w:cs="Arial"/>
        </w:rPr>
      </w:pPr>
    </w:p>
    <w:p w14:paraId="09F2960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A7172E4" w14:textId="77777777" w:rsidR="002A7F06" w:rsidRDefault="002A7F06" w:rsidP="002A7F06"/>
    <w:p w14:paraId="2D515618"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86393F">
        <w:rPr>
          <w:rFonts w:cs="Arial"/>
        </w:rPr>
        <w:t>Section 1.4.4.</w:t>
      </w:r>
    </w:p>
    <w:p w14:paraId="51CB9959" w14:textId="77777777" w:rsidR="0051101B" w:rsidRDefault="0051101B" w:rsidP="002A7F06">
      <w:pPr>
        <w:rPr>
          <w:rFonts w:cs="Arial"/>
        </w:rPr>
      </w:pPr>
    </w:p>
    <w:p w14:paraId="0A808CE1" w14:textId="77777777" w:rsidR="0051101B" w:rsidRDefault="0051101B" w:rsidP="0051101B">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24609237" w14:textId="77777777" w:rsidR="009F16F1" w:rsidRPr="00851065" w:rsidRDefault="009F16F1" w:rsidP="00C65B22"/>
    <w:p w14:paraId="27D60400" w14:textId="77777777" w:rsidR="00757979" w:rsidRPr="00410DD5" w:rsidRDefault="00B6568B" w:rsidP="002F0497">
      <w:pPr>
        <w:pStyle w:val="Heading3"/>
        <w:keepNext/>
      </w:pPr>
      <w:bookmarkStart w:id="161" w:name="_Toc400531497"/>
      <w:bookmarkStart w:id="162" w:name="_Toc428533968"/>
      <w:bookmarkStart w:id="163" w:name="_Toc529521172"/>
      <w:r>
        <w:t xml:space="preserve">HARD COPY </w:t>
      </w:r>
      <w:r w:rsidR="00757979">
        <w:t>SUBMISSION</w:t>
      </w:r>
      <w:bookmarkEnd w:id="161"/>
      <w:bookmarkEnd w:id="162"/>
      <w:bookmarkEnd w:id="163"/>
    </w:p>
    <w:p w14:paraId="58643A6E" w14:textId="77777777" w:rsidR="002F6161" w:rsidRPr="00C65B22" w:rsidRDefault="002F6161" w:rsidP="002F0497">
      <w:pPr>
        <w:keepNext/>
      </w:pPr>
    </w:p>
    <w:p w14:paraId="5D1336B6" w14:textId="77777777" w:rsidR="0051101B" w:rsidRDefault="0051101B" w:rsidP="0051101B">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4526D9C1" w14:textId="77777777" w:rsidR="0051101B" w:rsidRDefault="0051101B" w:rsidP="0051101B"/>
    <w:p w14:paraId="7E7CA1B1" w14:textId="77777777" w:rsidR="0051101B" w:rsidRPr="008C28A1" w:rsidRDefault="0051101B" w:rsidP="0051101B">
      <w:pPr>
        <w:pStyle w:val="PlainText"/>
        <w:numPr>
          <w:ilvl w:val="0"/>
          <w:numId w:val="10"/>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14:paraId="0E5408AD" w14:textId="77777777" w:rsidR="0051101B" w:rsidRPr="008C28A1" w:rsidRDefault="0051101B" w:rsidP="0051101B">
      <w:pPr>
        <w:pStyle w:val="PlainText"/>
        <w:ind w:left="720"/>
        <w:rPr>
          <w:rFonts w:eastAsia="MS Mincho"/>
        </w:rPr>
      </w:pPr>
    </w:p>
    <w:p w14:paraId="48DD949D" w14:textId="03BF5961" w:rsidR="0051101B" w:rsidRPr="007E5DD9" w:rsidRDefault="0051101B" w:rsidP="0051101B">
      <w:pPr>
        <w:pStyle w:val="PlainText"/>
        <w:numPr>
          <w:ilvl w:val="0"/>
          <w:numId w:val="10"/>
        </w:numPr>
        <w:rPr>
          <w:rFonts w:eastAsia="MS Mincho"/>
        </w:rPr>
      </w:pPr>
      <w:r>
        <w:rPr>
          <w:rFonts w:eastAsia="MS Mincho"/>
          <w:b/>
          <w:lang w:val="en-US"/>
        </w:rPr>
        <w:t>Five (5)</w:t>
      </w:r>
      <w:r>
        <w:rPr>
          <w:rFonts w:eastAsia="MS Mincho"/>
          <w:b/>
        </w:rPr>
        <w:t xml:space="preserve"> complete and exact ELECTRONIC </w:t>
      </w:r>
      <w:r w:rsidRPr="0051101B">
        <w:rPr>
          <w:rFonts w:eastAsia="MS Mincho"/>
          <w:b/>
        </w:rPr>
        <w:t>copies</w:t>
      </w:r>
      <w:r w:rsidRPr="0051101B">
        <w:rPr>
          <w:rFonts w:eastAsia="MS Mincho"/>
        </w:rPr>
        <w:t xml:space="preserve"> of</w:t>
      </w:r>
      <w:r>
        <w:rPr>
          <w:rFonts w:eastAsia="MS Mincho"/>
        </w:rPr>
        <w:t xml:space="preserve"> the original Quote in PDF file format on</w:t>
      </w:r>
      <w:r w:rsidRPr="008C28A1">
        <w:rPr>
          <w:rFonts w:eastAsia="MS Mincho"/>
          <w:lang w:val="en-US"/>
        </w:rPr>
        <w:t xml:space="preserve">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Pr>
          <w:rFonts w:eastAsia="MS Mincho"/>
          <w:b/>
          <w:lang w:val="en-US"/>
        </w:rPr>
        <w:t>STATE-SUPPLIED PRICE SHEET</w:t>
      </w:r>
      <w:r w:rsidRPr="007E5DD9">
        <w:rPr>
          <w:rFonts w:eastAsia="MS Mincho"/>
          <w:b/>
        </w:rPr>
        <w:t xml:space="preserve"> (VOLUME 3) SHALL NOT BE INCLUDED ON THIS </w:t>
      </w:r>
      <w:r>
        <w:rPr>
          <w:rFonts w:eastAsia="MS Mincho"/>
          <w:b/>
          <w:lang w:val="en-US"/>
        </w:rPr>
        <w:t>ELECTRONIC COPY; and</w:t>
      </w:r>
    </w:p>
    <w:p w14:paraId="779B149D" w14:textId="77777777" w:rsidR="0051101B" w:rsidRPr="003E149C" w:rsidRDefault="0051101B" w:rsidP="0051101B">
      <w:pPr>
        <w:pStyle w:val="PlainText"/>
        <w:ind w:left="720"/>
        <w:rPr>
          <w:rFonts w:eastAsia="MS Mincho"/>
        </w:rPr>
      </w:pPr>
    </w:p>
    <w:p w14:paraId="1372B31D" w14:textId="77777777" w:rsidR="0051101B" w:rsidRDefault="0051101B" w:rsidP="0051101B">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324E1E8D" w14:textId="77777777" w:rsidR="0051101B" w:rsidRDefault="0051101B" w:rsidP="0051101B">
      <w:pPr>
        <w:pStyle w:val="PlainText"/>
        <w:rPr>
          <w:rFonts w:cs="Arial"/>
        </w:rPr>
      </w:pPr>
    </w:p>
    <w:p w14:paraId="79F6D7D8" w14:textId="77777777" w:rsidR="0051101B" w:rsidRPr="00664EC6" w:rsidRDefault="0051101B" w:rsidP="0051101B">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0DC36465" w14:textId="77777777" w:rsidR="0051101B" w:rsidRDefault="0051101B" w:rsidP="0051101B">
      <w:pPr>
        <w:rPr>
          <w:rFonts w:eastAsia="MS Mincho"/>
        </w:rPr>
      </w:pPr>
    </w:p>
    <w:p w14:paraId="1BEF31F6" w14:textId="77777777" w:rsidR="0051101B" w:rsidRPr="00385F00" w:rsidRDefault="0051101B" w:rsidP="0051101B">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425C77D8" w14:textId="77777777" w:rsidR="0051101B" w:rsidRPr="008C28A1" w:rsidRDefault="0051101B" w:rsidP="0051101B">
      <w:pPr>
        <w:rPr>
          <w:rFonts w:eastAsia="MS Mincho"/>
        </w:rPr>
      </w:pPr>
    </w:p>
    <w:p w14:paraId="706E6C43" w14:textId="77777777" w:rsidR="0051101B" w:rsidRDefault="0051101B" w:rsidP="0051101B">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573C3B87" w14:textId="77777777" w:rsidR="0051101B" w:rsidRDefault="0051101B" w:rsidP="0051101B"/>
    <w:p w14:paraId="3CC4872E" w14:textId="77777777" w:rsidR="0051101B" w:rsidRPr="007E23DF" w:rsidRDefault="0051101B" w:rsidP="0051101B">
      <w:r w:rsidRPr="007E23DF">
        <w:t xml:space="preserve">Hard copy Quote must be submitted to the physical location noted below: </w:t>
      </w:r>
    </w:p>
    <w:p w14:paraId="5A82C115" w14:textId="77777777" w:rsidR="0051101B" w:rsidRPr="007E23DF" w:rsidRDefault="0051101B" w:rsidP="0051101B"/>
    <w:p w14:paraId="65362682" w14:textId="77777777" w:rsidR="0051101B" w:rsidRPr="007E23DF" w:rsidRDefault="0051101B" w:rsidP="0051101B">
      <w:pPr>
        <w:jc w:val="center"/>
      </w:pPr>
      <w:r w:rsidRPr="007E23DF">
        <w:t>PROPOSAL RECEIVING ROOM – 9TH FLOOR</w:t>
      </w:r>
    </w:p>
    <w:p w14:paraId="697027EF" w14:textId="77777777" w:rsidR="0051101B" w:rsidRPr="007E23DF" w:rsidRDefault="0051101B" w:rsidP="0051101B">
      <w:pPr>
        <w:jc w:val="center"/>
      </w:pPr>
      <w:r w:rsidRPr="007E23DF">
        <w:t>DIVISION OF PURCHASE AND PROPERTY</w:t>
      </w:r>
    </w:p>
    <w:p w14:paraId="0EB8EC72" w14:textId="77777777" w:rsidR="0051101B" w:rsidRPr="007E23DF" w:rsidRDefault="0051101B" w:rsidP="0051101B">
      <w:pPr>
        <w:jc w:val="center"/>
      </w:pPr>
      <w:r w:rsidRPr="007E23DF">
        <w:t>DEPARTMENT OF THE TREASURY</w:t>
      </w:r>
    </w:p>
    <w:p w14:paraId="6753851D" w14:textId="77777777" w:rsidR="0051101B" w:rsidRPr="007E23DF" w:rsidRDefault="0051101B" w:rsidP="0051101B">
      <w:pPr>
        <w:jc w:val="center"/>
      </w:pPr>
      <w:r w:rsidRPr="007E23DF">
        <w:t>33 WEST STATE STREET, P.O. BOX 230</w:t>
      </w:r>
    </w:p>
    <w:p w14:paraId="0A26901E" w14:textId="77777777" w:rsidR="0051101B" w:rsidRPr="007E23DF" w:rsidRDefault="0051101B" w:rsidP="0051101B">
      <w:pPr>
        <w:jc w:val="center"/>
      </w:pPr>
      <w:r w:rsidRPr="007E23DF">
        <w:t>TRENTON, NJ 08625-0230</w:t>
      </w:r>
    </w:p>
    <w:p w14:paraId="04737591" w14:textId="77777777" w:rsidR="0051101B" w:rsidRPr="007E23DF" w:rsidRDefault="0051101B" w:rsidP="0051101B"/>
    <w:p w14:paraId="5C71E4A9" w14:textId="77777777" w:rsidR="0051101B" w:rsidRPr="007E23DF" w:rsidRDefault="0051101B" w:rsidP="0051101B">
      <w:r w:rsidRPr="007E23DF">
        <w:t>Directions to the Division are available on the web at</w:t>
      </w:r>
      <w:r w:rsidRPr="007E23DF">
        <w:rPr>
          <w:b/>
        </w:rPr>
        <w:t xml:space="preserve"> </w:t>
      </w:r>
      <w:hyperlink r:id="rId34" w:history="1">
        <w:r w:rsidRPr="007E23DF">
          <w:rPr>
            <w:rStyle w:val="Hyperlink"/>
          </w:rPr>
          <w:t>http://www.state.nj.us/treasury/purchase/directions.shtml</w:t>
        </w:r>
      </w:hyperlink>
      <w:r w:rsidRPr="007E23DF">
        <w:t>.</w:t>
      </w:r>
    </w:p>
    <w:p w14:paraId="185E0EF3" w14:textId="77777777" w:rsidR="0051101B" w:rsidRPr="007E23DF" w:rsidRDefault="0051101B" w:rsidP="0051101B"/>
    <w:p w14:paraId="6B7034CD" w14:textId="77777777" w:rsidR="0051101B" w:rsidRPr="007E23DF" w:rsidRDefault="0051101B" w:rsidP="0051101B">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14:paraId="4AA682F9" w14:textId="77777777" w:rsidR="0051101B" w:rsidRPr="007E23DF" w:rsidRDefault="0051101B" w:rsidP="0051101B">
      <w:pPr>
        <w:rPr>
          <w:b/>
          <w:u w:val="single"/>
        </w:rPr>
      </w:pPr>
    </w:p>
    <w:p w14:paraId="70FB76E0" w14:textId="77777777" w:rsidR="0051101B" w:rsidRPr="007E23DF" w:rsidRDefault="0051101B" w:rsidP="0051101B">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14:paraId="7A0C6935" w14:textId="77777777" w:rsidR="0051101B" w:rsidRPr="007E23DF" w:rsidRDefault="0051101B" w:rsidP="0051101B"/>
    <w:p w14:paraId="492CFD94" w14:textId="77777777" w:rsidR="0051101B" w:rsidRDefault="0051101B" w:rsidP="0051101B">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88A4328" w14:textId="77777777" w:rsidR="007E23DF" w:rsidRPr="00851065" w:rsidRDefault="007E23DF" w:rsidP="00C65B22"/>
    <w:p w14:paraId="4B3F3178" w14:textId="77777777" w:rsidR="00757979" w:rsidRDefault="008D75D3" w:rsidP="00414292">
      <w:pPr>
        <w:pStyle w:val="Heading2"/>
        <w:keepNext/>
      </w:pPr>
      <w:bookmarkStart w:id="164" w:name="_Toc400531498"/>
      <w:bookmarkStart w:id="165" w:name="_Toc428533969"/>
      <w:bookmarkStart w:id="166" w:name="_Toc529521173"/>
      <w:r>
        <w:rPr>
          <w:caps w:val="0"/>
        </w:rPr>
        <w:t>QUOTE CONTENT</w:t>
      </w:r>
      <w:bookmarkEnd w:id="164"/>
      <w:bookmarkEnd w:id="165"/>
      <w:bookmarkEnd w:id="166"/>
    </w:p>
    <w:p w14:paraId="52599D90" w14:textId="77777777" w:rsidR="007E68E6" w:rsidRPr="007E68E6" w:rsidRDefault="007E68E6" w:rsidP="007E68E6"/>
    <w:p w14:paraId="52FE7667" w14:textId="77777777" w:rsidR="007E68E6" w:rsidRPr="007E68E6" w:rsidRDefault="007E68E6" w:rsidP="007E68E6">
      <w:r w:rsidRPr="007E68E6">
        <w:t>The Quote should be submitted in four (4) volumes with the content of each volume as indicated below.</w:t>
      </w:r>
    </w:p>
    <w:p w14:paraId="07112623" w14:textId="77777777" w:rsidR="007E68E6" w:rsidRPr="007E68E6" w:rsidRDefault="007E68E6" w:rsidP="007E68E6"/>
    <w:p w14:paraId="37F0C297" w14:textId="77777777" w:rsidR="007E68E6" w:rsidRPr="009D1F90" w:rsidRDefault="007E68E6" w:rsidP="00FF7FD5">
      <w:pPr>
        <w:pStyle w:val="ListParagraph"/>
        <w:numPr>
          <w:ilvl w:val="0"/>
          <w:numId w:val="43"/>
        </w:numPr>
        <w:rPr>
          <w:u w:val="single"/>
        </w:rPr>
      </w:pPr>
      <w:r w:rsidRPr="009D1F90">
        <w:rPr>
          <w:u w:val="single"/>
        </w:rPr>
        <w:t>Volume 1</w:t>
      </w:r>
    </w:p>
    <w:p w14:paraId="2A65E556" w14:textId="77777777" w:rsidR="007E68E6" w:rsidRPr="00864911" w:rsidRDefault="007E68E6" w:rsidP="009D1F90">
      <w:pPr>
        <w:pStyle w:val="ListParagraph"/>
      </w:pPr>
      <w:r w:rsidRPr="007E68E6">
        <w:t>Section 1 - Forms (</w:t>
      </w:r>
      <w:r w:rsidRPr="00864911">
        <w:t>Sections 4.4.1 and 4.4.2)</w:t>
      </w:r>
    </w:p>
    <w:p w14:paraId="221BDCDA" w14:textId="77777777" w:rsidR="007E68E6" w:rsidRPr="00864911" w:rsidRDefault="007E68E6" w:rsidP="009D1F90">
      <w:pPr>
        <w:spacing w:after="200"/>
      </w:pPr>
    </w:p>
    <w:p w14:paraId="21F44B0C" w14:textId="77777777" w:rsidR="007E68E6" w:rsidRPr="00864911" w:rsidRDefault="007E68E6" w:rsidP="00FF7FD5">
      <w:pPr>
        <w:pStyle w:val="ListParagraph"/>
        <w:numPr>
          <w:ilvl w:val="0"/>
          <w:numId w:val="43"/>
        </w:numPr>
        <w:spacing w:after="200"/>
        <w:rPr>
          <w:u w:val="single"/>
        </w:rPr>
      </w:pPr>
      <w:r w:rsidRPr="00864911">
        <w:rPr>
          <w:u w:val="single"/>
        </w:rPr>
        <w:t>Volume 2</w:t>
      </w:r>
    </w:p>
    <w:p w14:paraId="33EFD983" w14:textId="77777777" w:rsidR="007E68E6" w:rsidRPr="00864911" w:rsidRDefault="007E68E6" w:rsidP="009D1F90">
      <w:pPr>
        <w:pStyle w:val="ListParagraph"/>
      </w:pPr>
      <w:r w:rsidRPr="00864911">
        <w:t xml:space="preserve">Section 2 - Technical Quote (Section 4.4.3) </w:t>
      </w:r>
    </w:p>
    <w:p w14:paraId="13783B61" w14:textId="77777777" w:rsidR="007E68E6" w:rsidRPr="00864911" w:rsidRDefault="007E68E6" w:rsidP="009D1F90">
      <w:pPr>
        <w:pStyle w:val="ListParagraph"/>
      </w:pPr>
      <w:r w:rsidRPr="00864911">
        <w:t>Section 3 - Organizational Support and Experience (Section 4.4.4)</w:t>
      </w:r>
    </w:p>
    <w:p w14:paraId="068AA1FA" w14:textId="77777777" w:rsidR="007E68E6" w:rsidRPr="00864911" w:rsidRDefault="007E68E6" w:rsidP="009D1F90">
      <w:pPr>
        <w:pStyle w:val="ListParagraph"/>
      </w:pPr>
      <w:r w:rsidRPr="00864911">
        <w:t>Section 3A – Any other miscellaneous documents to be included by the Vendor {Bidder}</w:t>
      </w:r>
    </w:p>
    <w:p w14:paraId="0F74ADF8" w14:textId="77777777" w:rsidR="007E68E6" w:rsidRPr="00864911" w:rsidRDefault="007E68E6" w:rsidP="009D1F90">
      <w:pPr>
        <w:spacing w:after="200"/>
      </w:pPr>
    </w:p>
    <w:p w14:paraId="0A42B4C6" w14:textId="77777777" w:rsidR="007E68E6" w:rsidRPr="00864911" w:rsidRDefault="007E68E6" w:rsidP="00FF7FD5">
      <w:pPr>
        <w:pStyle w:val="ListParagraph"/>
        <w:numPr>
          <w:ilvl w:val="0"/>
          <w:numId w:val="43"/>
        </w:numPr>
        <w:rPr>
          <w:u w:val="single"/>
        </w:rPr>
      </w:pPr>
      <w:r w:rsidRPr="00864911">
        <w:rPr>
          <w:u w:val="single"/>
        </w:rPr>
        <w:t>Volume 3</w:t>
      </w:r>
    </w:p>
    <w:p w14:paraId="3C1DD3D1" w14:textId="77777777" w:rsidR="007E68E6" w:rsidRPr="00864911" w:rsidRDefault="007E68E6" w:rsidP="009D1F90">
      <w:pPr>
        <w:pStyle w:val="ListParagraph"/>
      </w:pPr>
      <w:r w:rsidRPr="00864911">
        <w:t xml:space="preserve">Section 4 – </w:t>
      </w:r>
      <w:r w:rsidR="007D452A" w:rsidRPr="00864911">
        <w:t xml:space="preserve">State-Supplied Price Sheet </w:t>
      </w:r>
      <w:r w:rsidRPr="00864911">
        <w:t>(Section 4.4.5)</w:t>
      </w:r>
    </w:p>
    <w:p w14:paraId="5F53C221" w14:textId="77777777" w:rsidR="007E68E6" w:rsidRPr="00864911" w:rsidRDefault="007E68E6" w:rsidP="009D1F90">
      <w:pPr>
        <w:spacing w:after="200"/>
      </w:pPr>
    </w:p>
    <w:p w14:paraId="2B4B5796" w14:textId="77777777" w:rsidR="007E68E6" w:rsidRPr="00864911" w:rsidRDefault="007E68E6" w:rsidP="00FF7FD5">
      <w:pPr>
        <w:pStyle w:val="ListParagraph"/>
        <w:numPr>
          <w:ilvl w:val="0"/>
          <w:numId w:val="43"/>
        </w:numPr>
        <w:rPr>
          <w:u w:val="single"/>
        </w:rPr>
      </w:pPr>
      <w:r w:rsidRPr="00864911">
        <w:rPr>
          <w:u w:val="single"/>
        </w:rPr>
        <w:t>Volume 4</w:t>
      </w:r>
    </w:p>
    <w:p w14:paraId="046BE90B" w14:textId="77777777" w:rsidR="007E68E6" w:rsidRPr="007E68E6" w:rsidRDefault="007E68E6" w:rsidP="009D1F90">
      <w:pPr>
        <w:pStyle w:val="ListParagraph"/>
      </w:pPr>
      <w:r w:rsidRPr="00864911">
        <w:t>Section 5 – Oral Presentation Materials (Section 4.4.7)</w:t>
      </w:r>
    </w:p>
    <w:p w14:paraId="3AD7EC6A" w14:textId="77777777" w:rsidR="007E68E6" w:rsidRPr="007E68E6" w:rsidRDefault="007E68E6" w:rsidP="007E68E6">
      <w:r w:rsidRPr="007E68E6">
        <w:tab/>
      </w:r>
    </w:p>
    <w:p w14:paraId="089578CD" w14:textId="77777777" w:rsidR="007E68E6" w:rsidRPr="007E68E6" w:rsidRDefault="007E68E6" w:rsidP="007E68E6">
      <w:r w:rsidRPr="007E68E6">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7E68E6" w:rsidDel="0093423E">
        <w:rPr>
          <w:bCs/>
          <w:i/>
          <w:iCs/>
        </w:rPr>
        <w:t xml:space="preserve"> </w:t>
      </w:r>
      <w:r w:rsidRPr="007E68E6">
        <w:t xml:space="preserve">must complete the </w:t>
      </w:r>
      <w:r w:rsidR="007D452A">
        <w:t xml:space="preserve">State-Supplied </w:t>
      </w:r>
      <w:r w:rsidR="007D452A" w:rsidRPr="000F328F">
        <w:t>Price</w:t>
      </w:r>
      <w:r w:rsidR="007D452A">
        <w:t xml:space="preserve"> Sheet</w:t>
      </w:r>
      <w:r w:rsidRPr="007E68E6">
        <w:t xml:space="preserve"> (Volume 3) accompanying this Bid Solicitation and upload it as an attachment on the “Attachments” Tab (See Section 4.4.5 of this Bid Solicitation). </w:t>
      </w:r>
    </w:p>
    <w:p w14:paraId="6947FF3A" w14:textId="77777777" w:rsidR="007E68E6" w:rsidRPr="007E68E6" w:rsidRDefault="007E68E6" w:rsidP="007E68E6"/>
    <w:p w14:paraId="0A173B1A" w14:textId="77777777" w:rsidR="007E68E6" w:rsidRPr="007E68E6" w:rsidRDefault="007E68E6" w:rsidP="007E68E6">
      <w:r w:rsidRPr="007E68E6">
        <w:t xml:space="preserve">The Vendor {Bidder} must </w:t>
      </w:r>
      <w:r w:rsidRPr="007E68E6">
        <w:rPr>
          <w:bCs/>
          <w:iCs/>
        </w:rPr>
        <w:t xml:space="preserve">enter </w:t>
      </w:r>
      <w:r w:rsidRPr="007E68E6">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7E68E6">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7E68E6">
        <w:rPr>
          <w:bCs/>
          <w:iCs/>
        </w:rPr>
        <w:t>.</w:t>
      </w:r>
      <w:r w:rsidRPr="007E68E6">
        <w:t xml:space="preserve"> </w:t>
      </w:r>
    </w:p>
    <w:p w14:paraId="3842FE8E" w14:textId="77777777" w:rsidR="007E68E6" w:rsidRPr="007E68E6" w:rsidRDefault="007E68E6" w:rsidP="007E68E6"/>
    <w:p w14:paraId="7D2C6A92" w14:textId="77777777" w:rsidR="007E68E6" w:rsidRDefault="007E68E6" w:rsidP="007E68E6">
      <w:r w:rsidRPr="007E68E6">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7E68E6">
        <w:t xml:space="preserve">and completes the Items Tab in </w:t>
      </w:r>
      <w:r w:rsidR="0093423E">
        <w:rPr>
          <w:rFonts w:cs="Arial"/>
          <w:b/>
          <w:bCs/>
          <w:i/>
          <w:iCs/>
          <w:color w:val="00B050"/>
        </w:rPr>
        <w:t>NJ</w:t>
      </w:r>
      <w:r w:rsidR="0093423E">
        <w:rPr>
          <w:rFonts w:cs="Arial"/>
          <w:b/>
          <w:bCs/>
          <w:i/>
          <w:iCs/>
          <w:color w:val="0070C0"/>
        </w:rPr>
        <w:t>START</w:t>
      </w:r>
      <w:r w:rsidRPr="007E68E6">
        <w:rPr>
          <w:bCs/>
          <w:i/>
          <w:iCs/>
        </w:rPr>
        <w:t xml:space="preserve"> </w:t>
      </w:r>
      <w:r w:rsidRPr="007E68E6">
        <w:rPr>
          <w:bCs/>
          <w:iCs/>
        </w:rPr>
        <w:t xml:space="preserve">(instead of entering a </w:t>
      </w:r>
      <w:r w:rsidRPr="007E68E6">
        <w:t xml:space="preserve">Unit Cost </w:t>
      </w:r>
      <w:r w:rsidRPr="007E68E6">
        <w:rPr>
          <w:bCs/>
          <w:iCs/>
        </w:rPr>
        <w:t>of $1.00 as instructed)</w:t>
      </w:r>
      <w:r w:rsidR="007D452A">
        <w:t xml:space="preserve">, the State-Supplied </w:t>
      </w:r>
      <w:r w:rsidR="007D452A" w:rsidRPr="000F328F">
        <w:t>Price</w:t>
      </w:r>
      <w:r w:rsidR="007D452A">
        <w:t xml:space="preserve"> Sheet</w:t>
      </w:r>
      <w:r w:rsidRPr="007E68E6">
        <w:t xml:space="preserve"> will govern.</w:t>
      </w:r>
    </w:p>
    <w:p w14:paraId="2C014CD7" w14:textId="77777777" w:rsidR="006B7848" w:rsidRDefault="006B7848" w:rsidP="00C65B22"/>
    <w:p w14:paraId="48ED99DD" w14:textId="77777777" w:rsidR="007F3BD4" w:rsidRPr="00851065" w:rsidRDefault="008D75D3" w:rsidP="002F0497">
      <w:pPr>
        <w:pStyle w:val="Heading3"/>
        <w:keepNext/>
      </w:pPr>
      <w:bookmarkStart w:id="167" w:name="_Toc108508238"/>
      <w:bookmarkStart w:id="168" w:name="_Toc428533970"/>
      <w:bookmarkStart w:id="169" w:name="_Toc529521174"/>
      <w:r w:rsidRPr="00851065">
        <w:rPr>
          <w:caps w:val="0"/>
        </w:rPr>
        <w:lastRenderedPageBreak/>
        <w:t>FORMS</w:t>
      </w:r>
      <w:bookmarkEnd w:id="167"/>
      <w:r w:rsidRPr="00851065">
        <w:rPr>
          <w:caps w:val="0"/>
        </w:rPr>
        <w:t xml:space="preserve">, REGISTRATIONS AND CERTIFICATIONS REQUIRED WITH </w:t>
      </w:r>
      <w:r>
        <w:rPr>
          <w:caps w:val="0"/>
        </w:rPr>
        <w:t>QUOTE</w:t>
      </w:r>
      <w:bookmarkEnd w:id="169"/>
      <w:r w:rsidRPr="00851065">
        <w:rPr>
          <w:caps w:val="0"/>
        </w:rPr>
        <w:t xml:space="preserve"> </w:t>
      </w:r>
      <w:bookmarkEnd w:id="168"/>
    </w:p>
    <w:p w14:paraId="5E34913E" w14:textId="77777777" w:rsidR="007F3BD4" w:rsidRPr="00851065" w:rsidRDefault="007F3BD4" w:rsidP="002F0497">
      <w:pPr>
        <w:keepNext/>
        <w:rPr>
          <w:rFonts w:eastAsia="MS Mincho"/>
        </w:rPr>
      </w:pPr>
    </w:p>
    <w:p w14:paraId="21B4EF30"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548BAFC" w14:textId="77777777" w:rsidR="0002000F" w:rsidRDefault="0002000F" w:rsidP="00851065">
      <w:pPr>
        <w:rPr>
          <w:rFonts w:eastAsia="MS Mincho"/>
        </w:rPr>
      </w:pPr>
    </w:p>
    <w:p w14:paraId="423A386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4E91AB1E" w14:textId="77777777" w:rsidR="005E2CE7" w:rsidRPr="00851065" w:rsidRDefault="005E2CE7" w:rsidP="00851065">
      <w:pPr>
        <w:rPr>
          <w:rFonts w:eastAsia="MS Mincho"/>
        </w:rPr>
      </w:pPr>
    </w:p>
    <w:p w14:paraId="455E7B7C"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54B418DD" w14:textId="77777777" w:rsidR="0040265A" w:rsidRPr="00851065" w:rsidRDefault="0040265A" w:rsidP="00C65B22">
      <w:pPr>
        <w:rPr>
          <w:rFonts w:eastAsia="MS Mincho"/>
        </w:rPr>
      </w:pPr>
    </w:p>
    <w:p w14:paraId="1C2AC7CE"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303FE46E" w14:textId="77777777" w:rsidR="003A6622" w:rsidRPr="00C65B22" w:rsidRDefault="003A6622" w:rsidP="00C65B22">
      <w:pPr>
        <w:rPr>
          <w:rFonts w:eastAsia="MS Mincho"/>
        </w:rPr>
      </w:pPr>
    </w:p>
    <w:p w14:paraId="1E2B2B73"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AE1398">
        <w:rPr>
          <w:rFonts w:eastAsia="MS Mincho"/>
        </w:rPr>
        <w:t>Section 1.</w:t>
      </w:r>
      <w:r w:rsidR="008A4463" w:rsidRPr="00AE1398">
        <w:rPr>
          <w:rFonts w:eastAsia="MS Mincho"/>
        </w:rPr>
        <w:t>4.11</w:t>
      </w:r>
      <w:r w:rsidRPr="00AE1398">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792EAC4C" w14:textId="77777777" w:rsidR="0040265A" w:rsidRPr="00C65B22" w:rsidRDefault="0040265A" w:rsidP="00AA0608">
      <w:pPr>
        <w:keepNext/>
        <w:rPr>
          <w:rFonts w:eastAsia="MS Mincho"/>
        </w:rPr>
      </w:pPr>
    </w:p>
    <w:p w14:paraId="0E94D16E" w14:textId="77777777" w:rsidR="007F3BD4" w:rsidRPr="007F3BD4" w:rsidRDefault="00226009" w:rsidP="00414292">
      <w:pPr>
        <w:pStyle w:val="Heading4"/>
        <w:keepNext/>
      </w:pPr>
      <w:bookmarkStart w:id="170" w:name="_4.4.1.1_Ownership_Disclosure"/>
      <w:bookmarkStart w:id="171" w:name="_4.4.1.1_Signatory_page"/>
      <w:bookmarkEnd w:id="170"/>
      <w:bookmarkEnd w:id="171"/>
      <w:r>
        <w:t xml:space="preserve">OFFER AND ACCEPTANCE PAGE </w:t>
      </w:r>
    </w:p>
    <w:p w14:paraId="7E331923" w14:textId="77777777" w:rsidR="007F3BD4" w:rsidRPr="00851065" w:rsidRDefault="007F3BD4" w:rsidP="00EB4EF1">
      <w:pPr>
        <w:keepNext/>
        <w:rPr>
          <w:rFonts w:eastAsia="MS Mincho"/>
        </w:rPr>
      </w:pPr>
    </w:p>
    <w:p w14:paraId="09584C0E"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1B6A5DC6" w14:textId="77777777" w:rsidR="00575978" w:rsidRDefault="00575978" w:rsidP="00575978"/>
    <w:p w14:paraId="5A9C409B"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376765AF" w14:textId="77777777" w:rsidR="00575978" w:rsidRDefault="00575978" w:rsidP="00575978"/>
    <w:p w14:paraId="14B4A938"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71CC771F" w14:textId="77777777" w:rsidR="00092F84" w:rsidRDefault="00092F84" w:rsidP="00C65B22"/>
    <w:p w14:paraId="4C02DFCA" w14:textId="77777777" w:rsidR="00757979" w:rsidRDefault="00757979" w:rsidP="002F0497">
      <w:pPr>
        <w:pStyle w:val="Heading5"/>
      </w:pPr>
      <w:r>
        <w:t>MACBRIDE PRINCIPLES CERTIFICATION</w:t>
      </w:r>
    </w:p>
    <w:p w14:paraId="25502838" w14:textId="77777777" w:rsidR="00757979" w:rsidRPr="00C65B22" w:rsidRDefault="00757979" w:rsidP="002F0497">
      <w:pPr>
        <w:keepNext/>
      </w:pPr>
    </w:p>
    <w:p w14:paraId="0F23AC09"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68B97E1" w14:textId="77777777" w:rsidR="00757979" w:rsidRDefault="00757979" w:rsidP="00C65B22">
      <w:pPr>
        <w:rPr>
          <w:rFonts w:cs="Arial"/>
        </w:rPr>
      </w:pPr>
      <w:r>
        <w:rPr>
          <w:rFonts w:cs="Arial"/>
        </w:rPr>
        <w:t xml:space="preserve"> </w:t>
      </w:r>
    </w:p>
    <w:p w14:paraId="144E7EF0"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2687BC1" w14:textId="77777777" w:rsidR="008B7B1E" w:rsidRPr="00C65B22" w:rsidRDefault="008B7B1E" w:rsidP="00C65B22">
      <w:pPr>
        <w:rPr>
          <w:rFonts w:eastAsia="MS Mincho"/>
        </w:rPr>
      </w:pPr>
    </w:p>
    <w:p w14:paraId="1D60684B" w14:textId="77777777" w:rsidR="008B7B1E" w:rsidRDefault="008B7B1E" w:rsidP="00FF7FD5">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68DBC2C" w14:textId="77777777" w:rsidR="003107B3" w:rsidRPr="00C65B22" w:rsidRDefault="003107B3" w:rsidP="00D56C5F">
      <w:pPr>
        <w:ind w:left="720"/>
        <w:rPr>
          <w:rFonts w:eastAsia="MS Mincho"/>
        </w:rPr>
      </w:pPr>
    </w:p>
    <w:p w14:paraId="56789CEE" w14:textId="77777777" w:rsidR="008B7B1E" w:rsidRPr="00C65B22" w:rsidRDefault="008B7B1E" w:rsidP="00FF7FD5">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C293219" w14:textId="77777777" w:rsidR="008B7B1E" w:rsidRPr="00C65B22" w:rsidRDefault="008B7B1E" w:rsidP="00C65B22">
      <w:pPr>
        <w:rPr>
          <w:rFonts w:eastAsia="MS Mincho"/>
        </w:rPr>
      </w:pPr>
    </w:p>
    <w:p w14:paraId="0373C88B" w14:textId="77777777"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0BE13FDC" w14:textId="77777777" w:rsidR="00757979" w:rsidRDefault="00757979" w:rsidP="00C65B22"/>
    <w:p w14:paraId="5B5B99B6" w14:textId="77777777" w:rsidR="00757979" w:rsidRPr="000A6A61" w:rsidRDefault="00757979" w:rsidP="002F0497">
      <w:pPr>
        <w:pStyle w:val="Heading5"/>
      </w:pPr>
      <w:r>
        <w:t>NON-COLLUSION</w:t>
      </w:r>
    </w:p>
    <w:p w14:paraId="6424BD32" w14:textId="77777777" w:rsidR="00757979" w:rsidRPr="00851065" w:rsidRDefault="00757979" w:rsidP="002F0497">
      <w:pPr>
        <w:keepNext/>
      </w:pPr>
    </w:p>
    <w:p w14:paraId="707B1E73"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3E4C0236" w14:textId="77777777" w:rsidR="00757979" w:rsidRPr="00C65B22" w:rsidRDefault="00757979" w:rsidP="00C65B22"/>
    <w:p w14:paraId="04FDA2C5" w14:textId="77777777" w:rsidR="00757979" w:rsidRPr="003107B3" w:rsidRDefault="00757979" w:rsidP="00FF7FD5">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15A082E" w14:textId="77777777" w:rsidR="003107B3" w:rsidRPr="003107B3" w:rsidRDefault="003107B3" w:rsidP="003107B3">
      <w:pPr>
        <w:pStyle w:val="ListParagraph"/>
        <w:autoSpaceDE w:val="0"/>
        <w:autoSpaceDN w:val="0"/>
        <w:adjustRightInd w:val="0"/>
        <w:ind w:left="1080"/>
        <w:rPr>
          <w:color w:val="000000"/>
        </w:rPr>
      </w:pPr>
    </w:p>
    <w:p w14:paraId="45F8916C" w14:textId="77777777" w:rsidR="00757979" w:rsidRPr="003107B3" w:rsidRDefault="00757979" w:rsidP="00FF7FD5">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6BEFA55D" w14:textId="77777777" w:rsidR="003107B3" w:rsidRPr="003107B3" w:rsidRDefault="003107B3" w:rsidP="003107B3">
      <w:pPr>
        <w:pStyle w:val="ListParagraph"/>
        <w:autoSpaceDE w:val="0"/>
        <w:autoSpaceDN w:val="0"/>
        <w:adjustRightInd w:val="0"/>
        <w:ind w:left="1080"/>
        <w:rPr>
          <w:color w:val="000000"/>
        </w:rPr>
      </w:pPr>
    </w:p>
    <w:p w14:paraId="63A7C569" w14:textId="77777777" w:rsidR="00757979" w:rsidRPr="003107B3" w:rsidRDefault="00757979" w:rsidP="00FF7FD5">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364D4B40" w14:textId="77777777" w:rsidR="003107B3" w:rsidRPr="003107B3" w:rsidRDefault="003107B3" w:rsidP="003107B3">
      <w:pPr>
        <w:pStyle w:val="ListParagraph"/>
        <w:autoSpaceDE w:val="0"/>
        <w:autoSpaceDN w:val="0"/>
        <w:adjustRightInd w:val="0"/>
        <w:ind w:left="1080"/>
        <w:rPr>
          <w:color w:val="000000"/>
        </w:rPr>
      </w:pPr>
    </w:p>
    <w:p w14:paraId="4E4CA4A0" w14:textId="77777777" w:rsidR="00757979" w:rsidRPr="003107B3" w:rsidRDefault="00757979" w:rsidP="00FF7FD5">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D5467D0" w14:textId="77777777" w:rsidR="003107B3" w:rsidRPr="003107B3" w:rsidRDefault="003107B3" w:rsidP="003107B3">
      <w:pPr>
        <w:pStyle w:val="ListParagraph"/>
        <w:autoSpaceDE w:val="0"/>
        <w:autoSpaceDN w:val="0"/>
        <w:adjustRightInd w:val="0"/>
        <w:ind w:left="1080"/>
        <w:rPr>
          <w:color w:val="000000"/>
        </w:rPr>
      </w:pPr>
    </w:p>
    <w:p w14:paraId="5A1F80A9" w14:textId="77777777" w:rsidR="0023546B" w:rsidRPr="0049437B" w:rsidRDefault="0023546B" w:rsidP="00FF7FD5">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0597B508" w14:textId="77777777" w:rsidR="00757979" w:rsidRPr="00851065" w:rsidRDefault="00757979" w:rsidP="0006639D"/>
    <w:p w14:paraId="28089B05" w14:textId="77777777" w:rsidR="00757979" w:rsidRPr="00C65B22" w:rsidRDefault="00757979" w:rsidP="002F0497">
      <w:pPr>
        <w:pStyle w:val="Heading5"/>
      </w:pPr>
      <w:r w:rsidRPr="00C65B22">
        <w:t>NEW JERSEY BUSINESS ETHICS GUIDE CERTIFICATION</w:t>
      </w:r>
    </w:p>
    <w:p w14:paraId="6D2FE19C" w14:textId="77777777" w:rsidR="00757979" w:rsidRDefault="00757979" w:rsidP="002F0497">
      <w:pPr>
        <w:keepNext/>
      </w:pPr>
    </w:p>
    <w:p w14:paraId="60EF12D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EB35F0F" w14:textId="77777777" w:rsidR="00611C7B" w:rsidRPr="00B84FA0" w:rsidRDefault="00FC6BFD"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525293D2" w14:textId="77777777" w:rsidR="00757979" w:rsidRDefault="00757979" w:rsidP="00C65B22"/>
    <w:p w14:paraId="44FDC32B"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6352754" w14:textId="77777777" w:rsidR="00757979" w:rsidRPr="00A86153" w:rsidRDefault="00757979" w:rsidP="0006639D"/>
    <w:p w14:paraId="5032B222"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43E89C6A" w14:textId="77777777" w:rsidR="00AA3B67" w:rsidRDefault="00757979" w:rsidP="002F0497">
      <w:pPr>
        <w:keepNext/>
        <w:rPr>
          <w:color w:val="000000"/>
        </w:rPr>
      </w:pPr>
      <w:r>
        <w:rPr>
          <w:color w:val="000000"/>
        </w:rPr>
        <w:t> </w:t>
      </w:r>
    </w:p>
    <w:p w14:paraId="4DC57516"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2B299A05" w14:textId="77777777" w:rsidR="003173AD" w:rsidRPr="003173AD" w:rsidRDefault="003173AD" w:rsidP="003173AD"/>
    <w:p w14:paraId="7606812A" w14:textId="77777777" w:rsidR="007B7315" w:rsidRPr="007B7315" w:rsidRDefault="009E2104" w:rsidP="002F0497">
      <w:pPr>
        <w:pStyle w:val="Heading5"/>
      </w:pPr>
      <w:r w:rsidRPr="007B7315">
        <w:rPr>
          <w:caps w:val="0"/>
        </w:rPr>
        <w:t>OWNERSHIP DISCLOSURE FORM</w:t>
      </w:r>
    </w:p>
    <w:p w14:paraId="72960FCE" w14:textId="77777777" w:rsidR="007B7315" w:rsidRPr="00851065" w:rsidRDefault="007B7315" w:rsidP="002F0497">
      <w:pPr>
        <w:keepNext/>
        <w:rPr>
          <w:rFonts w:eastAsia="MS Mincho"/>
        </w:rPr>
      </w:pPr>
    </w:p>
    <w:p w14:paraId="01E9533E"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F2B194F" w14:textId="77777777" w:rsidR="005606CE" w:rsidRPr="00C65B22" w:rsidRDefault="005606CE" w:rsidP="00851065">
      <w:pPr>
        <w:rPr>
          <w:rFonts w:eastAsia="MS Mincho"/>
        </w:rPr>
      </w:pPr>
    </w:p>
    <w:p w14:paraId="6376D6D9"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lastRenderedPageBreak/>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11D2A02" w14:textId="77777777" w:rsidR="009F16F1" w:rsidRDefault="009F16F1" w:rsidP="00C65B22">
      <w:pPr>
        <w:rPr>
          <w:color w:val="000000"/>
        </w:rPr>
      </w:pPr>
    </w:p>
    <w:p w14:paraId="36E16D23"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124AC77" w14:textId="77777777" w:rsidR="00396839" w:rsidRDefault="00396839" w:rsidP="00C65B22">
      <w:pPr>
        <w:rPr>
          <w:color w:val="000000"/>
        </w:rPr>
      </w:pPr>
    </w:p>
    <w:p w14:paraId="76F8EF0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46F7AACD" w14:textId="77777777" w:rsidR="00D4152A" w:rsidRPr="00851065" w:rsidRDefault="00D4152A" w:rsidP="00C65B22">
      <w:pPr>
        <w:rPr>
          <w:color w:val="000000"/>
        </w:rPr>
      </w:pPr>
    </w:p>
    <w:p w14:paraId="26606134"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7DBC7D" w14:textId="77777777" w:rsidR="0002000F" w:rsidRDefault="0002000F" w:rsidP="00C65B22">
      <w:pPr>
        <w:rPr>
          <w:rFonts w:eastAsia="MS Mincho"/>
        </w:rPr>
      </w:pPr>
    </w:p>
    <w:p w14:paraId="24B4F4E2"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D23440A" w14:textId="77777777" w:rsidR="00D4152A" w:rsidRDefault="00757979" w:rsidP="00C65B22">
      <w:pPr>
        <w:rPr>
          <w:color w:val="000000"/>
        </w:rPr>
      </w:pPr>
      <w:r>
        <w:rPr>
          <w:color w:val="000000"/>
        </w:rPr>
        <w:t> </w:t>
      </w:r>
    </w:p>
    <w:p w14:paraId="5CF6077A" w14:textId="77777777" w:rsidR="00757979" w:rsidRDefault="00757979" w:rsidP="002F0497">
      <w:pPr>
        <w:pStyle w:val="Heading5"/>
      </w:pPr>
      <w:r>
        <w:t>DISCLOSURE OF INVESTMENT ACTIVITIES IN IRAN form</w:t>
      </w:r>
    </w:p>
    <w:p w14:paraId="6589B6F9" w14:textId="77777777" w:rsidR="00757979" w:rsidRPr="00C65B22" w:rsidRDefault="00757979" w:rsidP="002F0497">
      <w:pPr>
        <w:keepNext/>
        <w:rPr>
          <w:rFonts w:eastAsia="Calibri"/>
        </w:rPr>
      </w:pPr>
      <w:r w:rsidRPr="00C65B22">
        <w:t> </w:t>
      </w:r>
    </w:p>
    <w:p w14:paraId="6F3D5E9F"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063F6BF" w14:textId="77777777" w:rsidR="00757979" w:rsidRDefault="00757979" w:rsidP="00C65B22">
      <w:pPr>
        <w:rPr>
          <w:rFonts w:cs="Arial"/>
          <w:highlight w:val="green"/>
        </w:rPr>
      </w:pPr>
    </w:p>
    <w:p w14:paraId="35FDAFF7"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60546182" w14:textId="77777777" w:rsidR="00230C28" w:rsidRPr="00C65B22" w:rsidRDefault="00230C28" w:rsidP="00C65B22"/>
    <w:p w14:paraId="202D9CB5"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lastRenderedPageBreak/>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0E1957D" w14:textId="77777777" w:rsidR="0002000F" w:rsidRDefault="0002000F" w:rsidP="00C65B22">
      <w:pPr>
        <w:rPr>
          <w:rFonts w:eastAsia="MS Mincho"/>
        </w:rPr>
      </w:pPr>
    </w:p>
    <w:p w14:paraId="393085B2"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85DABA" w14:textId="77777777" w:rsidR="009D248A" w:rsidRDefault="009D248A" w:rsidP="00757979">
      <w:pPr>
        <w:pStyle w:val="BodyText3"/>
        <w:ind w:right="0"/>
        <w:rPr>
          <w:rFonts w:cs="Arial"/>
          <w:b/>
        </w:rPr>
      </w:pPr>
    </w:p>
    <w:p w14:paraId="4B24DBF9" w14:textId="77777777" w:rsidR="00757979" w:rsidRPr="006F1449" w:rsidRDefault="00F333A3" w:rsidP="009F16F1">
      <w:pPr>
        <w:pStyle w:val="Heading4"/>
        <w:keepNext/>
      </w:pPr>
      <w:r w:rsidRPr="006F1449">
        <w:rPr>
          <w:caps w:val="0"/>
        </w:rPr>
        <w:t>SUBCONTRACTOR UTILIZATION PLAN</w:t>
      </w:r>
    </w:p>
    <w:p w14:paraId="6017C775" w14:textId="77777777" w:rsidR="00867DCF" w:rsidRPr="00851065" w:rsidRDefault="00867DCF" w:rsidP="009F16F1">
      <w:pPr>
        <w:keepNext/>
      </w:pPr>
    </w:p>
    <w:p w14:paraId="0B4BB1D8"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1F252E1" w14:textId="77777777" w:rsidR="006B7088" w:rsidRPr="006B7088" w:rsidRDefault="006B7088" w:rsidP="006B7088">
      <w:pPr>
        <w:rPr>
          <w:rFonts w:eastAsia="MS Mincho"/>
        </w:rPr>
      </w:pPr>
    </w:p>
    <w:p w14:paraId="78627067"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227938">
        <w:rPr>
          <w:rFonts w:eastAsia="MS Mincho"/>
        </w:rPr>
        <w:t>.1</w:t>
      </w:r>
      <w:r w:rsidRPr="006B7088">
        <w:rPr>
          <w:rFonts w:eastAsia="MS Mincho"/>
        </w:rPr>
        <w:t xml:space="preserve"> et seq.</w:t>
      </w:r>
    </w:p>
    <w:p w14:paraId="737F2A8F" w14:textId="77777777" w:rsidR="006B7088" w:rsidRPr="006B7088" w:rsidRDefault="006B7088" w:rsidP="006B7088">
      <w:pPr>
        <w:rPr>
          <w:rFonts w:eastAsia="MS Mincho"/>
        </w:rPr>
      </w:pPr>
    </w:p>
    <w:p w14:paraId="709095A0"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75C907B1" w14:textId="77777777" w:rsidR="00757979" w:rsidRDefault="00757979" w:rsidP="00C65B22">
      <w:pPr>
        <w:rPr>
          <w:b/>
        </w:rPr>
      </w:pPr>
    </w:p>
    <w:p w14:paraId="3C391925"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7586866A" w14:textId="77777777" w:rsidR="00C736A5" w:rsidRDefault="00C736A5" w:rsidP="002F0497">
      <w:pPr>
        <w:keepNext/>
      </w:pPr>
    </w:p>
    <w:p w14:paraId="44DF98E1" w14:textId="77777777" w:rsidR="00E27BFF" w:rsidRDefault="00757979" w:rsidP="00E27BFF">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27BFF">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27BFF" w:rsidRPr="00C65B22">
        <w:rPr>
          <w:color w:val="000000"/>
        </w:rPr>
        <w:t>applicable federal revenue standards established at 13 CFR 121.201</w:t>
      </w:r>
      <w:r w:rsidR="00E27BFF">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27BFF">
        <w:rPr>
          <w:rFonts w:cs="Arial"/>
          <w:szCs w:val="22"/>
        </w:rPr>
        <w:t>established at 13 CFR 121.201.</w:t>
      </w:r>
    </w:p>
    <w:p w14:paraId="50F8B9B1" w14:textId="77777777" w:rsidR="00E27BFF" w:rsidRDefault="00E27BFF" w:rsidP="002F0497">
      <w:pPr>
        <w:keepNext/>
      </w:pPr>
    </w:p>
    <w:p w14:paraId="70F89FDA" w14:textId="77777777" w:rsidR="00D37585" w:rsidRDefault="00757979" w:rsidP="002F0497">
      <w:pPr>
        <w:keepNext/>
      </w:pPr>
      <w:r w:rsidRPr="00C65B22">
        <w:t>The program places small business</w:t>
      </w:r>
      <w:r w:rsidR="00E27BFF">
        <w:t>es</w:t>
      </w:r>
      <w:r w:rsidRPr="00C65B22">
        <w:t xml:space="preserve"> into the following categories: </w:t>
      </w:r>
    </w:p>
    <w:p w14:paraId="0D196543" w14:textId="77777777" w:rsidR="00D37585" w:rsidRDefault="00D37585" w:rsidP="00C65B22"/>
    <w:p w14:paraId="224E6095" w14:textId="77777777"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3DBF22C" w14:textId="77777777" w:rsidR="00D37585" w:rsidRDefault="00D37585" w:rsidP="00C65B22"/>
    <w:p w14:paraId="17E644C0" w14:textId="77777777" w:rsidR="00757979" w:rsidRPr="00C65B22" w:rsidRDefault="00C16C3F" w:rsidP="00C65B22">
      <w:r>
        <w:rPr>
          <w:rFonts w:cs="Arial"/>
          <w:szCs w:val="22"/>
        </w:rPr>
        <w:lastRenderedPageBreak/>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77E82727" w14:textId="77777777" w:rsidR="00CD4C65" w:rsidRPr="00C65B22" w:rsidRDefault="00CD4C65" w:rsidP="00C65B22"/>
    <w:p w14:paraId="20330638"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60826058" w14:textId="77777777" w:rsidR="001847B9" w:rsidRPr="002812B4" w:rsidRDefault="001847B9" w:rsidP="00757979">
      <w:pPr>
        <w:pStyle w:val="BodyText3"/>
        <w:rPr>
          <w:rFonts w:cs="Arial"/>
          <w:b/>
        </w:rPr>
      </w:pPr>
    </w:p>
    <w:p w14:paraId="04B6ED2F"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8B5D60C" w14:textId="77777777" w:rsidR="00757979" w:rsidRDefault="00757979" w:rsidP="00EB4EF1">
      <w:pPr>
        <w:keepNext/>
      </w:pPr>
    </w:p>
    <w:p w14:paraId="72E1907A" w14:textId="77777777" w:rsidR="00C736A5" w:rsidRDefault="00AE1398" w:rsidP="00C736A5">
      <w:r>
        <w:t>Not applicable to this procurement.</w:t>
      </w:r>
    </w:p>
    <w:p w14:paraId="52709DEB" w14:textId="77777777" w:rsidR="00AE1398" w:rsidRPr="00C65B22" w:rsidRDefault="00AE1398" w:rsidP="00C736A5"/>
    <w:p w14:paraId="4567151D"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1EA1E416" w14:textId="77777777" w:rsidR="00757979" w:rsidRDefault="00757979" w:rsidP="00EB4EF1">
      <w:pPr>
        <w:keepNext/>
      </w:pPr>
    </w:p>
    <w:p w14:paraId="43B7DEB5"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FE7A0DD" w14:textId="77777777" w:rsidR="00F93A4A" w:rsidRPr="00F93A4A" w:rsidRDefault="00F93A4A" w:rsidP="00AA0608">
      <w:pPr>
        <w:keepNext/>
        <w:rPr>
          <w:b/>
        </w:rPr>
      </w:pPr>
    </w:p>
    <w:p w14:paraId="741339B0" w14:textId="77777777" w:rsidR="00E27BFF" w:rsidRDefault="00CD4C65" w:rsidP="00E27BFF">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27BFF">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27BFF" w:rsidRPr="00C65B22">
        <w:rPr>
          <w:color w:val="000000"/>
        </w:rPr>
        <w:t>applicable federal revenue standards established at 13 CFR 121.201</w:t>
      </w:r>
      <w:r w:rsidR="00E27BFF">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27BFF">
        <w:rPr>
          <w:rFonts w:cs="Arial"/>
          <w:szCs w:val="22"/>
        </w:rPr>
        <w:t>established at 13 CFR 121.201.</w:t>
      </w:r>
    </w:p>
    <w:p w14:paraId="20991B70" w14:textId="77777777" w:rsidR="00E27BFF" w:rsidRDefault="00E27BFF" w:rsidP="00AA0608">
      <w:pPr>
        <w:keepNext/>
      </w:pPr>
    </w:p>
    <w:p w14:paraId="2CBE4CF7" w14:textId="77777777" w:rsidR="00BC2E3B" w:rsidRDefault="00BC2E3B" w:rsidP="00AA0608">
      <w:pPr>
        <w:keepNext/>
      </w:pPr>
      <w:r w:rsidRPr="00C65B22">
        <w:t>The program places small business</w:t>
      </w:r>
      <w:r w:rsidR="00E27BFF">
        <w:t>es</w:t>
      </w:r>
      <w:r w:rsidRPr="00C65B22">
        <w:t xml:space="preserve"> into the following categories: </w:t>
      </w:r>
    </w:p>
    <w:p w14:paraId="1B9B58D4" w14:textId="77777777" w:rsidR="00BC2E3B" w:rsidRDefault="00BC2E3B" w:rsidP="00BC2E3B"/>
    <w:p w14:paraId="31AB803A" w14:textId="7777777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1B63084A" w14:textId="77777777" w:rsidR="00BC2E3B" w:rsidRDefault="00BC2E3B" w:rsidP="00BC2E3B"/>
    <w:p w14:paraId="4141C2D8"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12DCA8A5" w14:textId="77777777" w:rsidR="00BC2E3B" w:rsidRDefault="00BC2E3B" w:rsidP="00C65B22"/>
    <w:p w14:paraId="363E830E"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17368402" w14:textId="77777777" w:rsidR="00757979" w:rsidRPr="00851065" w:rsidRDefault="00757979" w:rsidP="00C65B22"/>
    <w:p w14:paraId="217304FD" w14:textId="77777777" w:rsidR="00757979" w:rsidRDefault="00757979" w:rsidP="00FF7FD5">
      <w:pPr>
        <w:pStyle w:val="ListParagraph"/>
        <w:numPr>
          <w:ilvl w:val="0"/>
          <w:numId w:val="11"/>
        </w:numPr>
        <w:contextualSpacing/>
      </w:pPr>
      <w:r w:rsidRPr="00851065">
        <w:lastRenderedPageBreak/>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54932398" w14:textId="77777777" w:rsidR="003107B3" w:rsidRPr="00851065" w:rsidRDefault="003107B3" w:rsidP="003107B3">
      <w:pPr>
        <w:pStyle w:val="ListParagraph"/>
        <w:contextualSpacing/>
      </w:pPr>
    </w:p>
    <w:p w14:paraId="2BC95536" w14:textId="77777777" w:rsidR="00757979" w:rsidRDefault="00757979" w:rsidP="00FF7FD5">
      <w:pPr>
        <w:pStyle w:val="ListParagraph"/>
        <w:numPr>
          <w:ilvl w:val="0"/>
          <w:numId w:val="11"/>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5D6CE09" w14:textId="77777777" w:rsidR="003107B3" w:rsidRPr="00C65B22" w:rsidRDefault="003107B3" w:rsidP="003107B3">
      <w:pPr>
        <w:pStyle w:val="ListParagraph"/>
        <w:contextualSpacing/>
      </w:pPr>
    </w:p>
    <w:p w14:paraId="7CAB0BCD" w14:textId="77777777" w:rsidR="00757979" w:rsidRDefault="00757979" w:rsidP="00FF7FD5">
      <w:pPr>
        <w:pStyle w:val="ListParagraph"/>
        <w:numPr>
          <w:ilvl w:val="0"/>
          <w:numId w:val="11"/>
        </w:numPr>
        <w:contextualSpacing/>
      </w:pPr>
      <w:r w:rsidRPr="00C65B22">
        <w:t>Record efforts to locate eligible businesses, including the names of businesses contacted and the means and results of such contacts;</w:t>
      </w:r>
    </w:p>
    <w:p w14:paraId="48F0C430" w14:textId="77777777" w:rsidR="003107B3" w:rsidRPr="00C65B22" w:rsidRDefault="003107B3" w:rsidP="003107B3">
      <w:pPr>
        <w:pStyle w:val="ListParagraph"/>
        <w:contextualSpacing/>
      </w:pPr>
    </w:p>
    <w:p w14:paraId="57A34412" w14:textId="77777777" w:rsidR="00757979" w:rsidRDefault="00757979" w:rsidP="00FF7FD5">
      <w:pPr>
        <w:pStyle w:val="ListParagraph"/>
        <w:numPr>
          <w:ilvl w:val="0"/>
          <w:numId w:val="11"/>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2D775030" w14:textId="77777777" w:rsidR="003107B3" w:rsidRPr="00C65B22" w:rsidRDefault="003107B3" w:rsidP="003107B3">
      <w:pPr>
        <w:pStyle w:val="ListParagraph"/>
        <w:contextualSpacing/>
      </w:pPr>
    </w:p>
    <w:p w14:paraId="554C1F9F" w14:textId="77777777" w:rsidR="00757979" w:rsidRDefault="00757979" w:rsidP="00FF7FD5">
      <w:pPr>
        <w:pStyle w:val="ListParagraph"/>
        <w:numPr>
          <w:ilvl w:val="0"/>
          <w:numId w:val="11"/>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465FCF6" w14:textId="77777777" w:rsidR="003107B3" w:rsidRPr="00C65B22" w:rsidRDefault="003107B3" w:rsidP="003107B3">
      <w:pPr>
        <w:pStyle w:val="ListParagraph"/>
        <w:contextualSpacing/>
      </w:pPr>
    </w:p>
    <w:p w14:paraId="37A66047" w14:textId="77777777" w:rsidR="00757979" w:rsidRDefault="00757979" w:rsidP="00FF7FD5">
      <w:pPr>
        <w:pStyle w:val="ListParagraph"/>
        <w:numPr>
          <w:ilvl w:val="0"/>
          <w:numId w:val="1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04C867C0" w14:textId="77777777" w:rsidR="003107B3" w:rsidRPr="00C65B22" w:rsidRDefault="003107B3" w:rsidP="003107B3">
      <w:pPr>
        <w:pStyle w:val="ListParagraph"/>
        <w:contextualSpacing/>
      </w:pPr>
    </w:p>
    <w:p w14:paraId="1740F011" w14:textId="77777777" w:rsidR="00757979" w:rsidRPr="00C65B22" w:rsidRDefault="00757979" w:rsidP="00FF7FD5">
      <w:pPr>
        <w:pStyle w:val="ListParagraph"/>
        <w:numPr>
          <w:ilvl w:val="0"/>
          <w:numId w:val="11"/>
        </w:numPr>
        <w:contextualSpacing/>
      </w:pPr>
      <w:r w:rsidRPr="00C65B22">
        <w:t xml:space="preserve">Maintain adequate records documenting efforts to achieve the set-aside </w:t>
      </w:r>
      <w:r w:rsidR="004E48A6" w:rsidRPr="00C65B22">
        <w:t>s</w:t>
      </w:r>
      <w:r w:rsidRPr="00C65B22">
        <w:t>ubcontracting goals.</w:t>
      </w:r>
    </w:p>
    <w:p w14:paraId="3146824F" w14:textId="77777777" w:rsidR="00757979" w:rsidRPr="00C65B22" w:rsidRDefault="00757979" w:rsidP="00C65B22"/>
    <w:p w14:paraId="7901EB22"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59A680C5" w14:textId="77777777" w:rsidR="00757979" w:rsidRPr="00C65B22" w:rsidRDefault="00757979" w:rsidP="00C65B22"/>
    <w:p w14:paraId="63A6E480"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1498E1A9" w14:textId="77777777" w:rsidR="00757979" w:rsidRPr="00C65B22" w:rsidRDefault="00757979" w:rsidP="00C65B22"/>
    <w:p w14:paraId="4815DE18"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09F6266C" w14:textId="77777777" w:rsidR="00757979" w:rsidRPr="00C65B22" w:rsidRDefault="00757979" w:rsidP="00C65B22"/>
    <w:p w14:paraId="432CBFB2" w14:textId="77777777"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26C2EDED" w14:textId="77777777" w:rsidR="00DC44B5" w:rsidRPr="009464F4" w:rsidRDefault="00DC44B5" w:rsidP="00DC44B5"/>
    <w:p w14:paraId="1F2E63E8"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51BB87B5" w14:textId="77777777" w:rsidR="00612E38" w:rsidRDefault="00612E38" w:rsidP="00C65B22"/>
    <w:p w14:paraId="22520F16" w14:textId="77777777" w:rsidR="00757979" w:rsidRPr="00FC6592" w:rsidRDefault="00757979" w:rsidP="002F0497">
      <w:pPr>
        <w:pStyle w:val="Heading4"/>
        <w:keepNext/>
      </w:pPr>
      <w:r w:rsidRPr="00FC6592">
        <w:t>BID SECURITY</w:t>
      </w:r>
    </w:p>
    <w:p w14:paraId="41197AC9" w14:textId="77777777" w:rsidR="00743A52" w:rsidRDefault="00743A52" w:rsidP="002F0497">
      <w:pPr>
        <w:pStyle w:val="BodyText3"/>
        <w:keepNext/>
        <w:rPr>
          <w:highlight w:val="yellow"/>
        </w:rPr>
      </w:pPr>
    </w:p>
    <w:p w14:paraId="098848EA" w14:textId="77777777" w:rsidR="00F34E3D" w:rsidRPr="00C65B22" w:rsidRDefault="00AE1398" w:rsidP="002F0497">
      <w:pPr>
        <w:keepNext/>
        <w:autoSpaceDE w:val="0"/>
        <w:autoSpaceDN w:val="0"/>
      </w:pPr>
      <w:r>
        <w:t>Not applicable to this procurement.</w:t>
      </w:r>
    </w:p>
    <w:p w14:paraId="4C61EEF5" w14:textId="77777777" w:rsidR="00AA3B67" w:rsidRPr="000B6121" w:rsidRDefault="00AA3B67" w:rsidP="00757979">
      <w:pPr>
        <w:pStyle w:val="BodyText3"/>
        <w:rPr>
          <w:b/>
        </w:rPr>
      </w:pPr>
    </w:p>
    <w:p w14:paraId="6418FE73" w14:textId="77777777" w:rsidR="00757979" w:rsidRDefault="00DA74B9" w:rsidP="002F0497">
      <w:pPr>
        <w:pStyle w:val="Heading3"/>
        <w:keepNext/>
      </w:pPr>
      <w:bookmarkStart w:id="172" w:name="_Toc400531500"/>
      <w:bookmarkStart w:id="173" w:name="_Toc428533971"/>
      <w:bookmarkStart w:id="174" w:name="_Toc529521175"/>
      <w:r w:rsidRPr="00DF2961">
        <w:rPr>
          <w:caps w:val="0"/>
        </w:rPr>
        <w:lastRenderedPageBreak/>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74"/>
      <w:r>
        <w:rPr>
          <w:caps w:val="0"/>
        </w:rPr>
        <w:t xml:space="preserve"> </w:t>
      </w:r>
      <w:bookmarkEnd w:id="172"/>
      <w:bookmarkEnd w:id="173"/>
    </w:p>
    <w:p w14:paraId="2DE66CA0" w14:textId="77777777" w:rsidR="0019067D" w:rsidRPr="0019067D" w:rsidRDefault="0019067D" w:rsidP="002F0497">
      <w:pPr>
        <w:keepNext/>
      </w:pPr>
    </w:p>
    <w:p w14:paraId="7BE210B6"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AA8071C" w14:textId="77777777" w:rsidR="00757979" w:rsidRPr="003A15AB" w:rsidRDefault="00757979" w:rsidP="00C65B22"/>
    <w:p w14:paraId="0B2593B8" w14:textId="77777777" w:rsidR="00053B26" w:rsidRPr="00053B26" w:rsidRDefault="00053B26" w:rsidP="002F0497">
      <w:pPr>
        <w:pStyle w:val="Heading4"/>
        <w:keepNext/>
      </w:pPr>
      <w:r w:rsidRPr="00053B26">
        <w:t>BUSINESS REGISTRATION</w:t>
      </w:r>
    </w:p>
    <w:p w14:paraId="3BA0A574" w14:textId="77777777" w:rsidR="00053B26" w:rsidRPr="00C65B22" w:rsidRDefault="00053B26" w:rsidP="002F0497">
      <w:pPr>
        <w:keepNext/>
      </w:pPr>
    </w:p>
    <w:p w14:paraId="1CF8220B"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763EBDBC" w14:textId="77777777" w:rsidR="008B0821" w:rsidRPr="00C65B22" w:rsidRDefault="008B0821" w:rsidP="00C65B22"/>
    <w:p w14:paraId="6001C8E9"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F8576F9" w14:textId="77777777" w:rsidR="00230C28" w:rsidRPr="00C65B22" w:rsidRDefault="00230C28" w:rsidP="00851065"/>
    <w:p w14:paraId="7E32109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61B42EED" w14:textId="77777777" w:rsidR="008B0821" w:rsidRPr="00851065" w:rsidRDefault="008B0821" w:rsidP="00C65B22"/>
    <w:p w14:paraId="5879167C"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8606B77" w14:textId="77777777" w:rsidR="008B0821" w:rsidRPr="00C65B22" w:rsidRDefault="008B0821" w:rsidP="00C65B22"/>
    <w:p w14:paraId="66077498"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4710C62E" w14:textId="77777777" w:rsidR="00BE5A1E" w:rsidRDefault="00BE5A1E" w:rsidP="00C65B22">
      <w:pPr>
        <w:rPr>
          <w:highlight w:val="yellow"/>
        </w:rPr>
      </w:pPr>
    </w:p>
    <w:p w14:paraId="698FC02E"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4ACC8D03" w14:textId="77777777" w:rsidR="00757979" w:rsidRPr="00691DBF" w:rsidRDefault="00757979" w:rsidP="002F0497">
      <w:pPr>
        <w:keepNext/>
        <w:rPr>
          <w:rFonts w:eastAsia="Calibri"/>
        </w:rPr>
      </w:pPr>
      <w:r w:rsidRPr="00691DBF">
        <w:t> </w:t>
      </w:r>
    </w:p>
    <w:p w14:paraId="244A7FF0"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591AD77A" w14:textId="77777777" w:rsidR="00757979" w:rsidRDefault="00757979" w:rsidP="00C65B22">
      <w:pPr>
        <w:rPr>
          <w:highlight w:val="yellow"/>
        </w:rPr>
      </w:pPr>
    </w:p>
    <w:p w14:paraId="75C9537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w:t>
      </w:r>
      <w:r w:rsidR="005753AA">
        <w:rPr>
          <w:color w:val="000000"/>
        </w:rPr>
        <w:lastRenderedPageBreak/>
        <w:t xml:space="preserve">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w:t>
      </w:r>
    </w:p>
    <w:p w14:paraId="4794B907" w14:textId="77777777" w:rsidR="00230C28" w:rsidRPr="00851065" w:rsidRDefault="00230C28" w:rsidP="00C65B22">
      <w:pPr>
        <w:rPr>
          <w:color w:val="000000"/>
        </w:rPr>
      </w:pPr>
    </w:p>
    <w:p w14:paraId="2F8B1A7C"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683D1D4" w14:textId="77777777" w:rsidR="00AA3B67" w:rsidRPr="002812B4" w:rsidRDefault="00AA3B67" w:rsidP="00C65B22">
      <w:pPr>
        <w:rPr>
          <w:b/>
          <w:highlight w:val="yellow"/>
        </w:rPr>
      </w:pPr>
    </w:p>
    <w:p w14:paraId="0A157023" w14:textId="77777777" w:rsidR="00757979" w:rsidRPr="006F1449" w:rsidRDefault="009E2104" w:rsidP="009F16F1">
      <w:pPr>
        <w:pStyle w:val="Heading4"/>
        <w:keepNext/>
      </w:pPr>
      <w:r w:rsidRPr="006F1449">
        <w:rPr>
          <w:caps w:val="0"/>
        </w:rPr>
        <w:t xml:space="preserve">SOURCE DISCLOSURE </w:t>
      </w:r>
    </w:p>
    <w:p w14:paraId="737B9214" w14:textId="77777777" w:rsidR="00757979" w:rsidRDefault="00757979" w:rsidP="009F16F1">
      <w:pPr>
        <w:keepNext/>
      </w:pPr>
    </w:p>
    <w:p w14:paraId="669FFF47"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AE1398">
        <w:t>7.1.2 for additional</w:t>
      </w:r>
      <w:r w:rsidRPr="00C65B22">
        <w:t xml:space="preserve"> information concerning this requirement.     </w:t>
      </w:r>
    </w:p>
    <w:p w14:paraId="231123EE" w14:textId="77777777" w:rsidR="005D0530" w:rsidRPr="00C65B22" w:rsidRDefault="005D0530" w:rsidP="00C65B22"/>
    <w:p w14:paraId="639C32D5" w14:textId="77777777" w:rsidR="00230C28" w:rsidRPr="00851065" w:rsidRDefault="005D0530" w:rsidP="00C65B22">
      <w:pPr>
        <w:rPr>
          <w:rFonts w:eastAsia="MS Mincho"/>
        </w:rPr>
      </w:pPr>
      <w:r w:rsidRPr="00C65B22">
        <w:t xml:space="preserve">The Source Disclosure Form is located on the </w:t>
      </w:r>
      <w:hyperlink r:id="rId47" w:history="1">
        <w:r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A56F941" w14:textId="77777777" w:rsidR="00A22D53" w:rsidRPr="00C65B22" w:rsidRDefault="00A22D53" w:rsidP="00C65B22"/>
    <w:p w14:paraId="75A537AF" w14:textId="77777777" w:rsidR="00A23677" w:rsidRPr="00A23677" w:rsidRDefault="00DA74B9" w:rsidP="002F0497">
      <w:pPr>
        <w:pStyle w:val="Heading3"/>
        <w:keepNext/>
        <w:rPr>
          <w:rFonts w:eastAsia="MS Mincho"/>
        </w:rPr>
      </w:pPr>
      <w:bookmarkStart w:id="175" w:name="_Toc118513773"/>
      <w:bookmarkStart w:id="176" w:name="_Toc378232840"/>
      <w:bookmarkStart w:id="177" w:name="_Toc400531501"/>
      <w:bookmarkStart w:id="178" w:name="_Toc428533972"/>
      <w:bookmarkStart w:id="179" w:name="_Toc529521176"/>
      <w:r w:rsidRPr="00A23677">
        <w:rPr>
          <w:rFonts w:eastAsia="MS Mincho"/>
          <w:caps w:val="0"/>
        </w:rPr>
        <w:t xml:space="preserve">TECHNICAL </w:t>
      </w:r>
      <w:r>
        <w:rPr>
          <w:rFonts w:eastAsia="MS Mincho"/>
          <w:caps w:val="0"/>
        </w:rPr>
        <w:t>QUOTE</w:t>
      </w:r>
      <w:bookmarkEnd w:id="179"/>
      <w:r>
        <w:rPr>
          <w:rFonts w:eastAsia="MS Mincho"/>
          <w:caps w:val="0"/>
        </w:rPr>
        <w:t xml:space="preserve"> </w:t>
      </w:r>
      <w:bookmarkEnd w:id="175"/>
      <w:bookmarkEnd w:id="176"/>
      <w:bookmarkEnd w:id="177"/>
      <w:bookmarkEnd w:id="178"/>
    </w:p>
    <w:p w14:paraId="5E562531" w14:textId="77777777" w:rsidR="00A23677" w:rsidRPr="00C65B22" w:rsidRDefault="00A23677" w:rsidP="002F0497">
      <w:pPr>
        <w:keepNext/>
      </w:pPr>
    </w:p>
    <w:p w14:paraId="29DDA2F1" w14:textId="77777777" w:rsidR="00856F3E" w:rsidRDefault="00856F3E" w:rsidP="00FF7FD5">
      <w:pPr>
        <w:pStyle w:val="ListParagraph"/>
        <w:keepNext/>
        <w:numPr>
          <w:ilvl w:val="0"/>
          <w:numId w:val="56"/>
        </w:numPr>
        <w:ind w:left="360"/>
      </w:pPr>
      <w:r>
        <w:t>General</w:t>
      </w:r>
    </w:p>
    <w:p w14:paraId="36C0BEBC" w14:textId="77777777" w:rsidR="00856F3E" w:rsidRDefault="00856F3E" w:rsidP="0093723D">
      <w:pPr>
        <w:keepNext/>
        <w:ind w:left="360"/>
      </w:pPr>
    </w:p>
    <w:p w14:paraId="1B61FB34" w14:textId="77777777" w:rsidR="00BF0268" w:rsidRPr="00BF0268" w:rsidRDefault="00A23677" w:rsidP="0093723D">
      <w:pPr>
        <w:keepNext/>
        <w:ind w:left="360"/>
      </w:pPr>
      <w:r w:rsidRPr="00A23677">
        <w:t xml:space="preserve">In this section, the </w:t>
      </w:r>
      <w:r w:rsidR="00526170">
        <w:t xml:space="preserve">Vendor </w:t>
      </w:r>
      <w:r w:rsidR="00571AFA">
        <w:t>{Bidder</w:t>
      </w:r>
      <w:r w:rsidR="00571AFA" w:rsidRPr="00DC5357">
        <w:t>}</w:t>
      </w:r>
      <w:r w:rsidRPr="00DC5357">
        <w:t xml:space="preserve"> shall describe its approach and plans for accomplishing the work outlined in the Scope of Work section, i.e., Section 3.0.  The </w:t>
      </w:r>
      <w:r w:rsidR="00526170" w:rsidRPr="00DC5357">
        <w:t xml:space="preserve">Vendor </w:t>
      </w:r>
      <w:r w:rsidR="00571AFA" w:rsidRPr="00DC5357">
        <w:t>{Bidder}</w:t>
      </w:r>
      <w:r w:rsidRPr="00DC5357">
        <w:t xml:space="preserve"> must set forth its understanding of the requirements of this </w:t>
      </w:r>
      <w:r w:rsidR="00044FD6" w:rsidRPr="00DC5357">
        <w:t xml:space="preserve">Bid Solicitation </w:t>
      </w:r>
      <w:r w:rsidRPr="00DC5357">
        <w:t xml:space="preserve">and its </w:t>
      </w:r>
      <w:r w:rsidR="00C84FE8" w:rsidRPr="00DC5357">
        <w:t>approach</w:t>
      </w:r>
      <w:r w:rsidRPr="00DC5357">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18EEC99E" w14:textId="77777777" w:rsidR="002963F8" w:rsidRDefault="002963F8" w:rsidP="0093723D">
      <w:pPr>
        <w:ind w:left="360"/>
      </w:pPr>
    </w:p>
    <w:p w14:paraId="1BB97011" w14:textId="77777777" w:rsidR="00280F29" w:rsidRDefault="00280F29" w:rsidP="0093723D">
      <w:pPr>
        <w:ind w:left="360"/>
      </w:pPr>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14:paraId="340D0276" w14:textId="77777777" w:rsidR="008A5DD4" w:rsidRDefault="008A5DD4" w:rsidP="0093723D">
      <w:pPr>
        <w:ind w:left="360"/>
      </w:pPr>
    </w:p>
    <w:p w14:paraId="72242AE0" w14:textId="11A132A6" w:rsidR="00856F3E" w:rsidRPr="00B71F38" w:rsidRDefault="00856F3E" w:rsidP="00FF7FD5">
      <w:pPr>
        <w:pStyle w:val="ListParagraph"/>
        <w:numPr>
          <w:ilvl w:val="0"/>
          <w:numId w:val="56"/>
        </w:numPr>
        <w:ind w:left="360"/>
        <w:rPr>
          <w:rFonts w:eastAsia="MS Mincho"/>
          <w:szCs w:val="22"/>
        </w:rPr>
      </w:pPr>
      <w:r w:rsidRPr="00B71F38">
        <w:rPr>
          <w:rFonts w:eastAsia="MS Mincho"/>
          <w:szCs w:val="22"/>
        </w:rPr>
        <w:t>Sample Campaign</w:t>
      </w:r>
      <w:r w:rsidR="0014570A">
        <w:rPr>
          <w:rFonts w:eastAsia="MS Mincho"/>
          <w:szCs w:val="22"/>
        </w:rPr>
        <w:t xml:space="preserve">. Note: this </w:t>
      </w:r>
      <w:r w:rsidR="001D2567">
        <w:rPr>
          <w:rFonts w:eastAsia="MS Mincho"/>
          <w:szCs w:val="22"/>
        </w:rPr>
        <w:t>s</w:t>
      </w:r>
      <w:r w:rsidR="0014570A">
        <w:rPr>
          <w:rFonts w:eastAsia="MS Mincho"/>
          <w:szCs w:val="22"/>
        </w:rPr>
        <w:t>ample Campaign is for evaluation purposes only.</w:t>
      </w:r>
      <w:r w:rsidRPr="00B71F38">
        <w:rPr>
          <w:rFonts w:eastAsia="MS Mincho"/>
          <w:szCs w:val="22"/>
        </w:rPr>
        <w:t xml:space="preserve"> </w:t>
      </w:r>
    </w:p>
    <w:p w14:paraId="708DD48C" w14:textId="77777777" w:rsidR="00856F3E" w:rsidRDefault="00856F3E" w:rsidP="0093723D">
      <w:pPr>
        <w:ind w:left="360" w:right="108"/>
        <w:rPr>
          <w:rFonts w:eastAsia="MS Mincho" w:cs="Arial"/>
          <w:szCs w:val="22"/>
        </w:rPr>
      </w:pPr>
    </w:p>
    <w:p w14:paraId="0C2004C2" w14:textId="73ADF4E4" w:rsidR="00856F3E" w:rsidRPr="00B73EBA" w:rsidRDefault="00856F3E" w:rsidP="0093723D">
      <w:pPr>
        <w:ind w:left="360"/>
        <w:rPr>
          <w:rFonts w:eastAsia="MS Mincho"/>
          <w:szCs w:val="22"/>
        </w:rPr>
      </w:pPr>
      <w:r w:rsidRPr="00B73EBA">
        <w:rPr>
          <w:rFonts w:eastAsia="MS Mincho"/>
          <w:szCs w:val="22"/>
        </w:rPr>
        <w:t xml:space="preserve">The </w:t>
      </w:r>
      <w:r>
        <w:rPr>
          <w:rFonts w:eastAsia="MS Mincho"/>
          <w:szCs w:val="22"/>
        </w:rPr>
        <w:t>Vendor {B</w:t>
      </w:r>
      <w:r w:rsidRPr="00B73EBA">
        <w:rPr>
          <w:rFonts w:eastAsia="MS Mincho"/>
          <w:szCs w:val="22"/>
        </w:rPr>
        <w:t>idder</w:t>
      </w:r>
      <w:r>
        <w:rPr>
          <w:rFonts w:eastAsia="MS Mincho"/>
          <w:szCs w:val="22"/>
        </w:rPr>
        <w:t>}</w:t>
      </w:r>
      <w:r w:rsidRPr="00B73EBA">
        <w:rPr>
          <w:rFonts w:eastAsia="MS Mincho"/>
          <w:szCs w:val="22"/>
        </w:rPr>
        <w:t xml:space="preserve"> shall provide a</w:t>
      </w:r>
      <w:r>
        <w:rPr>
          <w:rFonts w:eastAsia="MS Mincho"/>
          <w:szCs w:val="22"/>
        </w:rPr>
        <w:t xml:space="preserve"> </w:t>
      </w:r>
      <w:r w:rsidR="001D2567">
        <w:rPr>
          <w:rFonts w:eastAsia="MS Mincho"/>
          <w:szCs w:val="22"/>
        </w:rPr>
        <w:t xml:space="preserve">sample </w:t>
      </w:r>
      <w:r w:rsidR="002521F6">
        <w:rPr>
          <w:rFonts w:eastAsia="MS Mincho"/>
          <w:szCs w:val="22"/>
        </w:rPr>
        <w:t>Campaign</w:t>
      </w:r>
      <w:ins w:id="180" w:author="Tagliaferri , Megan" w:date="2018-11-09T09:32:00Z">
        <w:r w:rsidR="00FC6BFD">
          <w:rPr>
            <w:rFonts w:eastAsia="MS Mincho"/>
            <w:szCs w:val="22"/>
          </w:rPr>
          <w:t xml:space="preserve"> with a </w:t>
        </w:r>
        <w:r w:rsidR="00FC6BFD" w:rsidRPr="00FC6BFD">
          <w:rPr>
            <w:rFonts w:eastAsia="MS Mincho"/>
            <w:szCs w:val="22"/>
          </w:rPr>
          <w:t xml:space="preserve">focus on promoting </w:t>
        </w:r>
        <w:r w:rsidR="00FC6BFD" w:rsidRPr="00FC6BFD">
          <w:rPr>
            <w:rFonts w:eastAsia="MS Mincho"/>
            <w:bCs/>
            <w:szCs w:val="22"/>
          </w:rPr>
          <w:t>addiction and recovery services available to New Jersey residents, as well as prevention and awareness</w:t>
        </w:r>
      </w:ins>
      <w:r w:rsidR="00D47FBD">
        <w:rPr>
          <w:rFonts w:eastAsia="MS Mincho"/>
          <w:szCs w:val="22"/>
        </w:rPr>
        <w:t xml:space="preserve">. </w:t>
      </w:r>
      <w:ins w:id="181" w:author="Tagliaferri , Megan" w:date="2018-11-09T09:34:00Z">
        <w:r w:rsidR="00FC6BFD">
          <w:rPr>
            <w:rFonts w:eastAsia="MS Mincho"/>
            <w:szCs w:val="22"/>
          </w:rPr>
          <w:t xml:space="preserve">The hypothetical sample Campaign budget is $500,000. </w:t>
        </w:r>
      </w:ins>
      <w:r w:rsidR="00D47FBD">
        <w:rPr>
          <w:rFonts w:eastAsia="MS Mincho"/>
          <w:szCs w:val="22"/>
        </w:rPr>
        <w:t xml:space="preserve">The </w:t>
      </w:r>
      <w:r w:rsidR="001D2567">
        <w:rPr>
          <w:rFonts w:eastAsia="MS Mincho"/>
          <w:szCs w:val="22"/>
        </w:rPr>
        <w:t xml:space="preserve">sample Campaign </w:t>
      </w:r>
      <w:r w:rsidR="00D47FBD">
        <w:rPr>
          <w:rFonts w:eastAsia="MS Mincho"/>
          <w:szCs w:val="22"/>
        </w:rPr>
        <w:t xml:space="preserve">should </w:t>
      </w:r>
      <w:r w:rsidRPr="00B73EBA">
        <w:rPr>
          <w:rFonts w:eastAsia="MS Mincho"/>
          <w:szCs w:val="22"/>
        </w:rPr>
        <w:t>include the elements below for advertising</w:t>
      </w:r>
      <w:r w:rsidR="00940681">
        <w:rPr>
          <w:rFonts w:eastAsia="MS Mincho"/>
          <w:szCs w:val="22"/>
        </w:rPr>
        <w:t>,</w:t>
      </w:r>
      <w:r>
        <w:rPr>
          <w:rFonts w:eastAsia="MS Mincho"/>
          <w:szCs w:val="22"/>
        </w:rPr>
        <w:t xml:space="preserve"> public relations</w:t>
      </w:r>
      <w:r w:rsidR="00940681">
        <w:rPr>
          <w:rFonts w:eastAsia="MS Mincho"/>
          <w:szCs w:val="22"/>
        </w:rPr>
        <w:t>, and/or community outreach</w:t>
      </w:r>
      <w:r>
        <w:rPr>
          <w:rFonts w:eastAsia="MS Mincho"/>
          <w:szCs w:val="22"/>
        </w:rPr>
        <w:t>:</w:t>
      </w:r>
      <w:r w:rsidRPr="00B73EBA">
        <w:rPr>
          <w:rFonts w:eastAsia="MS Mincho"/>
          <w:szCs w:val="22"/>
        </w:rPr>
        <w:t xml:space="preserve"> </w:t>
      </w:r>
    </w:p>
    <w:p w14:paraId="436350BB" w14:textId="77777777" w:rsidR="00856F3E" w:rsidRPr="00080FF7" w:rsidRDefault="00856F3E" w:rsidP="00856F3E">
      <w:pPr>
        <w:ind w:right="108"/>
        <w:rPr>
          <w:rFonts w:eastAsia="MS Mincho" w:cs="Arial"/>
          <w:szCs w:val="22"/>
        </w:rPr>
      </w:pPr>
    </w:p>
    <w:p w14:paraId="541CEFFF" w14:textId="3C11C582" w:rsidR="00856F3E" w:rsidRPr="004E3981" w:rsidRDefault="002521F6" w:rsidP="00FF7FD5">
      <w:pPr>
        <w:pStyle w:val="ListParagraph"/>
        <w:numPr>
          <w:ilvl w:val="0"/>
          <w:numId w:val="57"/>
        </w:numPr>
        <w:jc w:val="left"/>
        <w:rPr>
          <w:rFonts w:eastAsia="MS Mincho" w:cs="Arial"/>
          <w:szCs w:val="22"/>
        </w:rPr>
      </w:pPr>
      <w:r>
        <w:rPr>
          <w:rFonts w:eastAsia="MS Mincho" w:cs="Arial"/>
          <w:szCs w:val="22"/>
        </w:rPr>
        <w:t>Advertising</w:t>
      </w:r>
      <w:r w:rsidR="00856F3E" w:rsidRPr="004E3981">
        <w:rPr>
          <w:rFonts w:eastAsia="MS Mincho" w:cs="Arial"/>
          <w:szCs w:val="22"/>
        </w:rPr>
        <w:t xml:space="preserve"> Plan</w:t>
      </w:r>
    </w:p>
    <w:p w14:paraId="752FF036" w14:textId="77777777" w:rsidR="00856F3E" w:rsidRPr="00080FF7" w:rsidRDefault="00856F3E" w:rsidP="00281A66">
      <w:pPr>
        <w:ind w:left="720" w:right="108"/>
        <w:rPr>
          <w:rFonts w:eastAsia="MS Mincho" w:cs="Arial"/>
          <w:szCs w:val="22"/>
        </w:rPr>
      </w:pPr>
    </w:p>
    <w:p w14:paraId="4B1F3B02" w14:textId="2561476E" w:rsidR="00856F3E" w:rsidRPr="00856F3E" w:rsidRDefault="00856F3E" w:rsidP="00281A66">
      <w:pPr>
        <w:pStyle w:val="ListParagraph"/>
        <w:ind w:right="108"/>
        <w:rPr>
          <w:rFonts w:eastAsia="MS Mincho" w:cs="Arial"/>
          <w:szCs w:val="22"/>
        </w:rPr>
      </w:pPr>
      <w:r w:rsidRPr="00856F3E">
        <w:rPr>
          <w:rFonts w:eastAsia="MS Mincho" w:cs="Arial"/>
          <w:szCs w:val="22"/>
        </w:rPr>
        <w:t xml:space="preserve">The Vendor {Bidder} </w:t>
      </w:r>
      <w:r w:rsidR="00464CBE">
        <w:rPr>
          <w:rFonts w:eastAsia="MS Mincho" w:cs="Arial"/>
          <w:szCs w:val="22"/>
        </w:rPr>
        <w:t>should</w:t>
      </w:r>
      <w:r w:rsidRPr="00856F3E">
        <w:rPr>
          <w:rFonts w:eastAsia="MS Mincho" w:cs="Arial"/>
          <w:szCs w:val="22"/>
        </w:rPr>
        <w:t xml:space="preserve"> submit a</w:t>
      </w:r>
      <w:r w:rsidR="008533E1">
        <w:rPr>
          <w:rFonts w:eastAsia="MS Mincho" w:cs="Arial"/>
          <w:szCs w:val="22"/>
        </w:rPr>
        <w:t>n advertising</w:t>
      </w:r>
      <w:r w:rsidRPr="00856F3E">
        <w:rPr>
          <w:rFonts w:eastAsia="MS Mincho" w:cs="Arial"/>
          <w:szCs w:val="22"/>
        </w:rPr>
        <w:t xml:space="preserve"> plan that describes </w:t>
      </w:r>
      <w:del w:id="182" w:author="Tagliaferri , Megan" w:date="2018-11-09T09:33:00Z">
        <w:r w:rsidRPr="00856F3E" w:rsidDel="00FC6BFD">
          <w:rPr>
            <w:rFonts w:eastAsia="MS Mincho" w:cs="Arial"/>
            <w:szCs w:val="22"/>
          </w:rPr>
          <w:delText>a</w:delText>
        </w:r>
      </w:del>
      <w:ins w:id="183" w:author="Tagliaferri , Megan" w:date="2018-11-09T09:33:00Z">
        <w:r w:rsidR="00FC6BFD">
          <w:rPr>
            <w:rFonts w:eastAsia="MS Mincho" w:cs="Arial"/>
            <w:szCs w:val="22"/>
          </w:rPr>
          <w:t>this sample</w:t>
        </w:r>
      </w:ins>
      <w:r w:rsidRPr="00856F3E">
        <w:rPr>
          <w:rFonts w:eastAsia="MS Mincho" w:cs="Arial"/>
          <w:szCs w:val="22"/>
        </w:rPr>
        <w:t xml:space="preserve"> </w:t>
      </w:r>
      <w:r w:rsidR="00464CBE">
        <w:rPr>
          <w:rFonts w:eastAsia="MS Mincho" w:cs="Arial"/>
          <w:szCs w:val="22"/>
        </w:rPr>
        <w:t>C</w:t>
      </w:r>
      <w:r w:rsidRPr="00856F3E">
        <w:rPr>
          <w:rFonts w:eastAsia="MS Mincho" w:cs="Arial"/>
          <w:szCs w:val="22"/>
        </w:rPr>
        <w:t xml:space="preserve">ampaign for </w:t>
      </w:r>
      <w:r w:rsidR="00464CBE">
        <w:rPr>
          <w:rFonts w:eastAsia="MS Mincho" w:cs="Arial"/>
          <w:szCs w:val="22"/>
        </w:rPr>
        <w:t>four (4)</w:t>
      </w:r>
      <w:r w:rsidRPr="00856F3E">
        <w:rPr>
          <w:rFonts w:eastAsia="MS Mincho" w:cs="Arial"/>
          <w:szCs w:val="22"/>
        </w:rPr>
        <w:t xml:space="preserve"> month period.  The </w:t>
      </w:r>
      <w:r w:rsidR="008533E1">
        <w:rPr>
          <w:rFonts w:eastAsia="MS Mincho" w:cs="Arial"/>
          <w:szCs w:val="22"/>
        </w:rPr>
        <w:t xml:space="preserve">advertising </w:t>
      </w:r>
      <w:r w:rsidRPr="00856F3E">
        <w:rPr>
          <w:rFonts w:eastAsia="MS Mincho" w:cs="Arial"/>
          <w:szCs w:val="22"/>
        </w:rPr>
        <w:t xml:space="preserve">plan </w:t>
      </w:r>
      <w:r w:rsidR="006D4AE4">
        <w:rPr>
          <w:rFonts w:eastAsia="MS Mincho" w:cs="Arial"/>
          <w:szCs w:val="22"/>
        </w:rPr>
        <w:t>should</w:t>
      </w:r>
      <w:r w:rsidR="006D4AE4" w:rsidRPr="00856F3E">
        <w:rPr>
          <w:rFonts w:eastAsia="MS Mincho" w:cs="Arial"/>
          <w:szCs w:val="22"/>
        </w:rPr>
        <w:t xml:space="preserve"> </w:t>
      </w:r>
      <w:r w:rsidRPr="00856F3E">
        <w:rPr>
          <w:rFonts w:eastAsia="MS Mincho" w:cs="Arial"/>
          <w:szCs w:val="22"/>
        </w:rPr>
        <w:t xml:space="preserve">include, but </w:t>
      </w:r>
      <w:r w:rsidR="00C11575">
        <w:rPr>
          <w:rFonts w:eastAsia="MS Mincho" w:cs="Arial"/>
          <w:szCs w:val="22"/>
        </w:rPr>
        <w:t xml:space="preserve">need </w:t>
      </w:r>
      <w:r w:rsidRPr="00856F3E">
        <w:rPr>
          <w:rFonts w:eastAsia="MS Mincho" w:cs="Arial"/>
          <w:szCs w:val="22"/>
        </w:rPr>
        <w:t>not be limited to, justification for its goals and strategic direction, success metrics, monthly schedule, budget, intended audience, and products and services offered;</w:t>
      </w:r>
    </w:p>
    <w:p w14:paraId="08278B14" w14:textId="77777777" w:rsidR="00856F3E" w:rsidRPr="00080FF7" w:rsidRDefault="00856F3E" w:rsidP="00281A66">
      <w:pPr>
        <w:ind w:left="720" w:right="108"/>
        <w:rPr>
          <w:rFonts w:eastAsia="MS Mincho" w:cs="Arial"/>
          <w:szCs w:val="22"/>
        </w:rPr>
      </w:pPr>
    </w:p>
    <w:p w14:paraId="700F3F73" w14:textId="77777777" w:rsidR="00856F3E" w:rsidRPr="00856F3E" w:rsidRDefault="00856F3E" w:rsidP="00FF7FD5">
      <w:pPr>
        <w:pStyle w:val="ListParagraph"/>
        <w:numPr>
          <w:ilvl w:val="0"/>
          <w:numId w:val="57"/>
        </w:numPr>
        <w:jc w:val="left"/>
        <w:rPr>
          <w:rFonts w:eastAsia="MS Mincho" w:cs="Arial"/>
          <w:szCs w:val="22"/>
        </w:rPr>
      </w:pPr>
      <w:r w:rsidRPr="00856F3E">
        <w:rPr>
          <w:rFonts w:eastAsia="MS Mincho" w:cs="Arial"/>
          <w:szCs w:val="22"/>
        </w:rPr>
        <w:t>Creative Concepts Plan</w:t>
      </w:r>
    </w:p>
    <w:p w14:paraId="14022008" w14:textId="77777777" w:rsidR="00856F3E" w:rsidRPr="00080FF7" w:rsidRDefault="00856F3E" w:rsidP="00281A66">
      <w:pPr>
        <w:ind w:left="720" w:right="108"/>
        <w:rPr>
          <w:rFonts w:eastAsia="MS Mincho" w:cs="Arial"/>
          <w:szCs w:val="22"/>
        </w:rPr>
      </w:pPr>
    </w:p>
    <w:p w14:paraId="3093931F" w14:textId="768F520A" w:rsidR="00856F3E" w:rsidRPr="00856F3E" w:rsidRDefault="00534C0C" w:rsidP="00281A66">
      <w:pPr>
        <w:pStyle w:val="ListParagraph"/>
        <w:ind w:right="108"/>
        <w:rPr>
          <w:rFonts w:eastAsia="MS Mincho" w:cs="Arial"/>
          <w:szCs w:val="22"/>
        </w:rPr>
      </w:pPr>
      <w:r>
        <w:rPr>
          <w:rFonts w:eastAsia="MS Mincho" w:cs="Arial"/>
          <w:szCs w:val="22"/>
        </w:rPr>
        <w:t>The creative concepts plan</w:t>
      </w:r>
      <w:r w:rsidR="00856F3E" w:rsidRPr="00856F3E">
        <w:rPr>
          <w:rFonts w:eastAsia="MS Mincho" w:cs="Arial"/>
          <w:szCs w:val="22"/>
        </w:rPr>
        <w:t xml:space="preserve"> </w:t>
      </w:r>
      <w:r w:rsidR="00464CBE">
        <w:rPr>
          <w:rFonts w:eastAsia="MS Mincho" w:cs="Arial"/>
          <w:szCs w:val="22"/>
        </w:rPr>
        <w:t>should</w:t>
      </w:r>
      <w:r w:rsidR="00856F3E" w:rsidRPr="00856F3E">
        <w:rPr>
          <w:rFonts w:eastAsia="MS Mincho" w:cs="Arial"/>
          <w:szCs w:val="22"/>
        </w:rPr>
        <w:t xml:space="preserve"> present one (1) creative concept that supports </w:t>
      </w:r>
      <w:del w:id="184" w:author="Tagliaferri , Megan" w:date="2018-11-09T09:35:00Z">
        <w:r w:rsidR="00856F3E" w:rsidRPr="00856F3E" w:rsidDel="00FC6BFD">
          <w:rPr>
            <w:rFonts w:eastAsia="MS Mincho" w:cs="Arial"/>
            <w:szCs w:val="22"/>
          </w:rPr>
          <w:delText>its advertising</w:delText>
        </w:r>
      </w:del>
      <w:ins w:id="185" w:author="Tagliaferri , Megan" w:date="2018-11-09T09:35:00Z">
        <w:r w:rsidR="00FC6BFD">
          <w:rPr>
            <w:rFonts w:eastAsia="MS Mincho" w:cs="Arial"/>
            <w:szCs w:val="22"/>
          </w:rPr>
          <w:t>this sample</w:t>
        </w:r>
      </w:ins>
      <w:r w:rsidR="00856F3E" w:rsidRPr="00856F3E">
        <w:rPr>
          <w:rFonts w:eastAsia="MS Mincho" w:cs="Arial"/>
          <w:szCs w:val="22"/>
        </w:rPr>
        <w:t xml:space="preserve"> </w:t>
      </w:r>
      <w:r w:rsidR="00FC6BFD">
        <w:rPr>
          <w:rFonts w:eastAsia="MS Mincho" w:cs="Arial"/>
          <w:szCs w:val="22"/>
        </w:rPr>
        <w:t>C</w:t>
      </w:r>
      <w:r w:rsidR="00856F3E" w:rsidRPr="00856F3E">
        <w:rPr>
          <w:rFonts w:eastAsia="MS Mincho" w:cs="Arial"/>
          <w:szCs w:val="22"/>
        </w:rPr>
        <w:t xml:space="preserve">ampaign outlined in the </w:t>
      </w:r>
      <w:r w:rsidR="008533E1">
        <w:rPr>
          <w:rFonts w:eastAsia="MS Mincho" w:cs="Arial"/>
          <w:szCs w:val="22"/>
        </w:rPr>
        <w:t xml:space="preserve">advertising </w:t>
      </w:r>
      <w:r w:rsidR="00177708">
        <w:rPr>
          <w:rFonts w:eastAsia="MS Mincho" w:cs="Arial"/>
          <w:szCs w:val="22"/>
        </w:rPr>
        <w:t>p</w:t>
      </w:r>
      <w:r w:rsidR="00856F3E" w:rsidRPr="00856F3E">
        <w:rPr>
          <w:rFonts w:eastAsia="MS Mincho" w:cs="Arial"/>
          <w:szCs w:val="22"/>
        </w:rPr>
        <w:t xml:space="preserve">lan.  Artwork, copy, and electronic media </w:t>
      </w:r>
      <w:r w:rsidR="00856F3E" w:rsidRPr="00856F3E">
        <w:rPr>
          <w:rFonts w:eastAsia="MS Mincho" w:cs="Arial"/>
          <w:szCs w:val="22"/>
        </w:rPr>
        <w:lastRenderedPageBreak/>
        <w:t xml:space="preserve">shall be presented in photocopied materials.  Photocopies of storyboards are acceptable.  No original sets of creative concepts need be submitted </w:t>
      </w:r>
      <w:r w:rsidR="00C11575">
        <w:rPr>
          <w:rFonts w:eastAsia="MS Mincho" w:cs="Arial"/>
          <w:szCs w:val="22"/>
        </w:rPr>
        <w:t>with the</w:t>
      </w:r>
      <w:r w:rsidR="00306A96">
        <w:rPr>
          <w:rFonts w:eastAsia="MS Mincho" w:cs="Arial"/>
          <w:szCs w:val="22"/>
        </w:rPr>
        <w:t xml:space="preserve"> Quote</w:t>
      </w:r>
      <w:r w:rsidR="00856F3E" w:rsidRPr="00856F3E">
        <w:rPr>
          <w:rFonts w:eastAsia="MS Mincho" w:cs="Arial"/>
          <w:szCs w:val="22"/>
        </w:rPr>
        <w:t>;</w:t>
      </w:r>
    </w:p>
    <w:p w14:paraId="287FD94A" w14:textId="77777777" w:rsidR="00856F3E" w:rsidRPr="00080FF7" w:rsidRDefault="00856F3E" w:rsidP="00281A66">
      <w:pPr>
        <w:ind w:left="720" w:right="108"/>
        <w:rPr>
          <w:rFonts w:eastAsia="MS Mincho" w:cs="Arial"/>
          <w:szCs w:val="22"/>
        </w:rPr>
      </w:pPr>
    </w:p>
    <w:p w14:paraId="4BBFBB3B" w14:textId="28ABADCF" w:rsidR="00856F3E" w:rsidRPr="00856F3E" w:rsidRDefault="00856F3E" w:rsidP="00FF7FD5">
      <w:pPr>
        <w:pStyle w:val="ListParagraph"/>
        <w:numPr>
          <w:ilvl w:val="0"/>
          <w:numId w:val="57"/>
        </w:numPr>
        <w:jc w:val="left"/>
        <w:rPr>
          <w:rFonts w:eastAsia="MS Mincho" w:cs="Arial"/>
          <w:szCs w:val="22"/>
        </w:rPr>
      </w:pPr>
      <w:r w:rsidRPr="00856F3E">
        <w:rPr>
          <w:rFonts w:eastAsia="MS Mincho" w:cs="Arial"/>
          <w:szCs w:val="22"/>
        </w:rPr>
        <w:t>Detailed Action Plan</w:t>
      </w:r>
    </w:p>
    <w:p w14:paraId="157EADFD" w14:textId="77777777" w:rsidR="00856F3E" w:rsidRPr="00080FF7" w:rsidRDefault="00856F3E" w:rsidP="00281A66">
      <w:pPr>
        <w:ind w:left="720" w:right="108"/>
        <w:rPr>
          <w:rFonts w:eastAsia="MS Mincho" w:cs="Arial"/>
          <w:szCs w:val="22"/>
        </w:rPr>
      </w:pPr>
    </w:p>
    <w:p w14:paraId="37E57770" w14:textId="27980C18" w:rsidR="00856F3E" w:rsidRPr="00856F3E" w:rsidRDefault="000F564D" w:rsidP="00281A66">
      <w:pPr>
        <w:pStyle w:val="ListParagraph"/>
        <w:ind w:right="108"/>
        <w:rPr>
          <w:rFonts w:eastAsia="MS Mincho" w:cs="Arial"/>
          <w:szCs w:val="22"/>
        </w:rPr>
      </w:pPr>
      <w:r>
        <w:rPr>
          <w:rFonts w:eastAsia="MS Mincho" w:cs="Arial"/>
          <w:szCs w:val="22"/>
        </w:rPr>
        <w:t>The detailed action plan</w:t>
      </w:r>
      <w:r w:rsidR="00856F3E" w:rsidRPr="00856F3E">
        <w:rPr>
          <w:rFonts w:eastAsia="MS Mincho" w:cs="Arial"/>
          <w:szCs w:val="22"/>
        </w:rPr>
        <w:t xml:space="preserve"> </w:t>
      </w:r>
      <w:r w:rsidR="00595CBE">
        <w:rPr>
          <w:rFonts w:eastAsia="MS Mincho" w:cs="Arial"/>
          <w:szCs w:val="22"/>
        </w:rPr>
        <w:t>should</w:t>
      </w:r>
      <w:r w:rsidR="00856F3E" w:rsidRPr="00856F3E">
        <w:rPr>
          <w:rFonts w:eastAsia="MS Mincho" w:cs="Arial"/>
          <w:szCs w:val="22"/>
        </w:rPr>
        <w:t xml:space="preserve"> </w:t>
      </w:r>
      <w:r w:rsidR="00534C0C">
        <w:rPr>
          <w:rFonts w:eastAsia="MS Mincho" w:cs="Arial"/>
          <w:szCs w:val="22"/>
        </w:rPr>
        <w:t>include</w:t>
      </w:r>
      <w:r>
        <w:rPr>
          <w:rFonts w:eastAsia="MS Mincho" w:cs="Arial"/>
          <w:szCs w:val="22"/>
        </w:rPr>
        <w:t xml:space="preserve"> </w:t>
      </w:r>
      <w:r w:rsidR="00856F3E" w:rsidRPr="00856F3E">
        <w:rPr>
          <w:rFonts w:eastAsia="MS Mincho" w:cs="Arial"/>
          <w:szCs w:val="22"/>
        </w:rPr>
        <w:t xml:space="preserve">the </w:t>
      </w:r>
      <w:r>
        <w:rPr>
          <w:rFonts w:eastAsia="MS Mincho" w:cs="Arial"/>
          <w:szCs w:val="22"/>
        </w:rPr>
        <w:t>approach</w:t>
      </w:r>
      <w:r w:rsidR="00856F3E" w:rsidRPr="00856F3E">
        <w:rPr>
          <w:rFonts w:eastAsia="MS Mincho" w:cs="Arial"/>
          <w:szCs w:val="22"/>
        </w:rPr>
        <w:t xml:space="preserve"> for providing all required functional support and for completing all required tasks.  This approach </w:t>
      </w:r>
      <w:r w:rsidR="00595CBE">
        <w:rPr>
          <w:rFonts w:eastAsia="MS Mincho" w:cs="Arial"/>
          <w:szCs w:val="22"/>
        </w:rPr>
        <w:t>should</w:t>
      </w:r>
      <w:r w:rsidR="00856F3E" w:rsidRPr="00856F3E">
        <w:rPr>
          <w:rFonts w:eastAsia="MS Mincho" w:cs="Arial"/>
          <w:szCs w:val="22"/>
        </w:rPr>
        <w:t xml:space="preserve"> serve to demonstrate to the State that the plans </w:t>
      </w:r>
      <w:r w:rsidR="00FC3F2B">
        <w:rPr>
          <w:rFonts w:eastAsia="MS Mincho" w:cs="Arial"/>
          <w:szCs w:val="22"/>
        </w:rPr>
        <w:t xml:space="preserve">in </w:t>
      </w:r>
      <w:del w:id="186" w:author="Tagliaferri , Megan" w:date="2018-11-09T09:35:00Z">
        <w:r w:rsidR="00FC3F2B" w:rsidDel="00FC6BFD">
          <w:rPr>
            <w:rFonts w:eastAsia="MS Mincho" w:cs="Arial"/>
            <w:szCs w:val="22"/>
          </w:rPr>
          <w:delText xml:space="preserve">the </w:delText>
        </w:r>
      </w:del>
      <w:ins w:id="187" w:author="Tagliaferri , Megan" w:date="2018-11-09T09:35:00Z">
        <w:r w:rsidR="00FC6BFD">
          <w:rPr>
            <w:rFonts w:eastAsia="MS Mincho" w:cs="Arial"/>
            <w:szCs w:val="22"/>
          </w:rPr>
          <w:t xml:space="preserve">this </w:t>
        </w:r>
      </w:ins>
      <w:r w:rsidR="00FC3F2B">
        <w:rPr>
          <w:rFonts w:eastAsia="MS Mincho" w:cs="Arial"/>
          <w:szCs w:val="22"/>
        </w:rPr>
        <w:t xml:space="preserve">sample Campaign </w:t>
      </w:r>
      <w:r w:rsidR="00856F3E" w:rsidRPr="00856F3E">
        <w:rPr>
          <w:rFonts w:eastAsia="MS Mincho" w:cs="Arial"/>
          <w:szCs w:val="22"/>
        </w:rPr>
        <w:t>are realistic, attainable, and appropriate and that the proposed plans will lead to successful project completion;</w:t>
      </w:r>
    </w:p>
    <w:p w14:paraId="7923C3D3" w14:textId="77777777" w:rsidR="00856F3E" w:rsidRPr="00080FF7" w:rsidRDefault="00856F3E" w:rsidP="00281A66">
      <w:pPr>
        <w:ind w:left="720" w:right="108"/>
        <w:rPr>
          <w:rFonts w:eastAsia="MS Mincho" w:cs="Arial"/>
          <w:szCs w:val="22"/>
        </w:rPr>
      </w:pPr>
    </w:p>
    <w:p w14:paraId="6C1C6212" w14:textId="77777777" w:rsidR="00856F3E" w:rsidRPr="00856F3E" w:rsidRDefault="00856F3E" w:rsidP="00FF7FD5">
      <w:pPr>
        <w:pStyle w:val="ListParagraph"/>
        <w:numPr>
          <w:ilvl w:val="0"/>
          <w:numId w:val="57"/>
        </w:numPr>
        <w:jc w:val="left"/>
        <w:rPr>
          <w:rFonts w:eastAsia="MS Mincho" w:cs="Arial"/>
          <w:szCs w:val="22"/>
        </w:rPr>
      </w:pPr>
      <w:r w:rsidRPr="00856F3E">
        <w:rPr>
          <w:rFonts w:eastAsia="MS Mincho" w:cs="Arial"/>
          <w:szCs w:val="22"/>
        </w:rPr>
        <w:t>Media Plan</w:t>
      </w:r>
    </w:p>
    <w:p w14:paraId="17EB4673" w14:textId="77777777" w:rsidR="00856F3E" w:rsidRPr="00080FF7" w:rsidRDefault="00856F3E" w:rsidP="00281A66">
      <w:pPr>
        <w:ind w:left="720" w:right="108"/>
        <w:rPr>
          <w:rFonts w:eastAsia="MS Mincho" w:cs="Arial"/>
          <w:szCs w:val="22"/>
        </w:rPr>
      </w:pPr>
    </w:p>
    <w:p w14:paraId="37FA71A2" w14:textId="58446200" w:rsidR="00856F3E" w:rsidRPr="00856F3E" w:rsidRDefault="000F564D" w:rsidP="00281A66">
      <w:pPr>
        <w:pStyle w:val="ListParagraph"/>
        <w:ind w:right="108"/>
        <w:rPr>
          <w:rFonts w:eastAsia="MS Mincho" w:cs="Arial"/>
          <w:szCs w:val="22"/>
        </w:rPr>
      </w:pPr>
      <w:r>
        <w:rPr>
          <w:rFonts w:eastAsia="MS Mincho" w:cs="Arial"/>
          <w:szCs w:val="22"/>
        </w:rPr>
        <w:t>T</w:t>
      </w:r>
      <w:r w:rsidR="00856F3E" w:rsidRPr="00856F3E">
        <w:rPr>
          <w:rFonts w:eastAsia="MS Mincho" w:cs="Arial"/>
          <w:szCs w:val="22"/>
        </w:rPr>
        <w:t xml:space="preserve">he media plan </w:t>
      </w:r>
      <w:r>
        <w:rPr>
          <w:rFonts w:eastAsia="MS Mincho" w:cs="Arial"/>
          <w:szCs w:val="22"/>
        </w:rPr>
        <w:t>should</w:t>
      </w:r>
      <w:r w:rsidR="00856F3E" w:rsidRPr="00856F3E">
        <w:rPr>
          <w:rFonts w:eastAsia="MS Mincho" w:cs="Arial"/>
          <w:szCs w:val="22"/>
        </w:rPr>
        <w:t xml:space="preserve"> include a complete description of media production and placement costs</w:t>
      </w:r>
      <w:ins w:id="188" w:author="Tagliaferri , Megan" w:date="2018-11-09T09:36:00Z">
        <w:r w:rsidR="00142934">
          <w:rPr>
            <w:rFonts w:eastAsia="MS Mincho" w:cs="Arial"/>
            <w:szCs w:val="22"/>
          </w:rPr>
          <w:t xml:space="preserve"> for this sample Campaign</w:t>
        </w:r>
      </w:ins>
      <w:r w:rsidR="00856F3E" w:rsidRPr="00856F3E">
        <w:rPr>
          <w:rFonts w:eastAsia="MS Mincho" w:cs="Arial"/>
          <w:szCs w:val="22"/>
        </w:rPr>
        <w:t xml:space="preserve">.  The Vendor {Bidder} </w:t>
      </w:r>
      <w:r w:rsidR="00595CBE">
        <w:rPr>
          <w:rFonts w:eastAsia="MS Mincho" w:cs="Arial"/>
          <w:szCs w:val="22"/>
        </w:rPr>
        <w:t>should</w:t>
      </w:r>
      <w:r w:rsidR="00856F3E" w:rsidRPr="00856F3E">
        <w:rPr>
          <w:rFonts w:eastAsia="MS Mincho" w:cs="Arial"/>
          <w:szCs w:val="22"/>
        </w:rPr>
        <w:t xml:space="preserve"> provide a comprehensive allocation of dollars of the major media to be used, such as</w:t>
      </w:r>
      <w:r>
        <w:rPr>
          <w:rFonts w:eastAsia="MS Mincho" w:cs="Arial"/>
          <w:szCs w:val="22"/>
        </w:rPr>
        <w:t xml:space="preserve"> radio, television, </w:t>
      </w:r>
      <w:r w:rsidR="00DC6839">
        <w:rPr>
          <w:rFonts w:eastAsia="MS Mincho" w:cs="Arial"/>
          <w:szCs w:val="22"/>
        </w:rPr>
        <w:t xml:space="preserve">transit, </w:t>
      </w:r>
      <w:r>
        <w:rPr>
          <w:rFonts w:eastAsia="MS Mincho" w:cs="Arial"/>
          <w:szCs w:val="22"/>
        </w:rPr>
        <w:t>billboards</w:t>
      </w:r>
      <w:r w:rsidR="00DC6839">
        <w:rPr>
          <w:rFonts w:eastAsia="MS Mincho" w:cs="Arial"/>
          <w:szCs w:val="22"/>
        </w:rPr>
        <w:t>, etc.</w:t>
      </w:r>
      <w:r w:rsidR="00856F3E" w:rsidRPr="00856F3E">
        <w:rPr>
          <w:rFonts w:eastAsia="MS Mincho" w:cs="Arial"/>
          <w:szCs w:val="22"/>
        </w:rPr>
        <w:t xml:space="preserve"> </w:t>
      </w:r>
      <w:r>
        <w:rPr>
          <w:rFonts w:eastAsia="MS Mincho" w:cs="Arial"/>
          <w:szCs w:val="22"/>
        </w:rPr>
        <w:t>(</w:t>
      </w:r>
      <w:r w:rsidR="00F94831">
        <w:rPr>
          <w:rFonts w:eastAsia="MS Mincho" w:cs="Arial"/>
          <w:szCs w:val="22"/>
        </w:rPr>
        <w:t xml:space="preserve"> for example, </w:t>
      </w:r>
      <w:r>
        <w:rPr>
          <w:rFonts w:eastAsia="MS Mincho" w:cs="Arial"/>
          <w:szCs w:val="22"/>
        </w:rPr>
        <w:t xml:space="preserve"> </w:t>
      </w:r>
      <w:r w:rsidR="00856F3E" w:rsidRPr="00856F3E">
        <w:rPr>
          <w:rFonts w:eastAsia="MS Mincho" w:cs="Arial"/>
          <w:szCs w:val="22"/>
        </w:rPr>
        <w:t>for radio - reach, frequency, length of broadcast, demographics of audience</w:t>
      </w:r>
      <w:r>
        <w:rPr>
          <w:rFonts w:eastAsia="MS Mincho" w:cs="Arial"/>
          <w:szCs w:val="22"/>
        </w:rPr>
        <w:t>)</w:t>
      </w:r>
      <w:r w:rsidR="00856F3E" w:rsidRPr="00856F3E">
        <w:rPr>
          <w:rFonts w:eastAsia="MS Mincho" w:cs="Arial"/>
          <w:szCs w:val="22"/>
        </w:rPr>
        <w:t xml:space="preserve">.  The Vendor {Bidder} </w:t>
      </w:r>
      <w:r w:rsidR="00595CBE">
        <w:rPr>
          <w:rFonts w:eastAsia="MS Mincho" w:cs="Arial"/>
          <w:szCs w:val="22"/>
        </w:rPr>
        <w:t>should</w:t>
      </w:r>
      <w:r w:rsidR="00856F3E" w:rsidRPr="00856F3E">
        <w:rPr>
          <w:rFonts w:eastAsia="MS Mincho" w:cs="Arial"/>
          <w:szCs w:val="22"/>
        </w:rPr>
        <w:t xml:space="preserve"> also explain how the various elements of minor media, such as public service announcements, talk shows, and electronic media, are to be integrated for maximum impact, cost effectiveness, and return on investment.  The </w:t>
      </w:r>
      <w:r w:rsidR="00595CBE">
        <w:rPr>
          <w:rFonts w:eastAsia="MS Mincho" w:cs="Arial"/>
          <w:szCs w:val="22"/>
        </w:rPr>
        <w:t>media p</w:t>
      </w:r>
      <w:r w:rsidR="00856F3E" w:rsidRPr="00856F3E">
        <w:rPr>
          <w:rFonts w:eastAsia="MS Mincho" w:cs="Arial"/>
          <w:szCs w:val="22"/>
        </w:rPr>
        <w:t xml:space="preserve">lan </w:t>
      </w:r>
      <w:r w:rsidR="00595CBE">
        <w:rPr>
          <w:rFonts w:eastAsia="MS Mincho" w:cs="Arial"/>
          <w:szCs w:val="22"/>
        </w:rPr>
        <w:t>should</w:t>
      </w:r>
      <w:r w:rsidR="00856F3E" w:rsidRPr="00856F3E">
        <w:rPr>
          <w:rFonts w:eastAsia="MS Mincho" w:cs="Arial"/>
          <w:szCs w:val="22"/>
        </w:rPr>
        <w:t xml:space="preserve"> also describe how it intends to approach difficult to reach populations;</w:t>
      </w:r>
    </w:p>
    <w:p w14:paraId="1DE6351C" w14:textId="77777777" w:rsidR="00856F3E" w:rsidRPr="00080FF7" w:rsidRDefault="00856F3E" w:rsidP="00281A66">
      <w:pPr>
        <w:ind w:left="720" w:right="108"/>
        <w:rPr>
          <w:rFonts w:eastAsia="MS Mincho" w:cs="Arial"/>
          <w:szCs w:val="22"/>
        </w:rPr>
      </w:pPr>
    </w:p>
    <w:p w14:paraId="2390442C" w14:textId="77777777" w:rsidR="00856F3E" w:rsidRPr="00856F3E" w:rsidRDefault="00856F3E" w:rsidP="00FF7FD5">
      <w:pPr>
        <w:pStyle w:val="ListParagraph"/>
        <w:numPr>
          <w:ilvl w:val="0"/>
          <w:numId w:val="57"/>
        </w:numPr>
        <w:jc w:val="left"/>
        <w:rPr>
          <w:rFonts w:eastAsia="MS Mincho" w:cs="Arial"/>
          <w:szCs w:val="22"/>
        </w:rPr>
      </w:pPr>
      <w:r w:rsidRPr="00856F3E">
        <w:rPr>
          <w:rFonts w:eastAsia="MS Mincho" w:cs="Arial"/>
          <w:szCs w:val="22"/>
        </w:rPr>
        <w:t>Collateral Plan</w:t>
      </w:r>
    </w:p>
    <w:p w14:paraId="70940D05" w14:textId="77777777" w:rsidR="00856F3E" w:rsidRPr="00080FF7" w:rsidRDefault="00856F3E" w:rsidP="00281A66">
      <w:pPr>
        <w:ind w:left="720" w:right="108"/>
        <w:rPr>
          <w:rFonts w:eastAsia="MS Mincho" w:cs="Arial"/>
          <w:szCs w:val="22"/>
        </w:rPr>
      </w:pPr>
    </w:p>
    <w:p w14:paraId="7AC46C21" w14:textId="2C085444" w:rsidR="00856F3E" w:rsidRPr="00856F3E" w:rsidRDefault="00361290" w:rsidP="00281A66">
      <w:pPr>
        <w:pStyle w:val="ListParagraph"/>
        <w:ind w:right="108"/>
        <w:rPr>
          <w:rFonts w:eastAsia="MS Mincho" w:cs="Arial"/>
          <w:szCs w:val="22"/>
        </w:rPr>
      </w:pPr>
      <w:r>
        <w:rPr>
          <w:rFonts w:eastAsia="MS Mincho" w:cs="Arial"/>
          <w:szCs w:val="22"/>
        </w:rPr>
        <w:t xml:space="preserve">The collateral plan should </w:t>
      </w:r>
      <w:r w:rsidR="00C229CF">
        <w:rPr>
          <w:rFonts w:eastAsia="MS Mincho" w:cs="Arial"/>
          <w:szCs w:val="22"/>
        </w:rPr>
        <w:t>include</w:t>
      </w:r>
      <w:r w:rsidR="00856F3E" w:rsidRPr="00856F3E">
        <w:rPr>
          <w:rFonts w:eastAsia="MS Mincho" w:cs="Arial"/>
          <w:szCs w:val="22"/>
        </w:rPr>
        <w:t xml:space="preserve"> the </w:t>
      </w:r>
      <w:r w:rsidR="00C229CF">
        <w:rPr>
          <w:rFonts w:eastAsia="MS Mincho" w:cs="Arial"/>
          <w:szCs w:val="22"/>
        </w:rPr>
        <w:t xml:space="preserve">intended </w:t>
      </w:r>
      <w:r w:rsidR="00856F3E" w:rsidRPr="00856F3E">
        <w:rPr>
          <w:rFonts w:eastAsia="MS Mincho" w:cs="Arial"/>
          <w:szCs w:val="22"/>
        </w:rPr>
        <w:t>use of collateral materials</w:t>
      </w:r>
      <w:r w:rsidR="000B2C8C" w:rsidRPr="000B2C8C">
        <w:rPr>
          <w:rFonts w:eastAsia="MS Mincho" w:cs="Arial"/>
          <w:szCs w:val="22"/>
        </w:rPr>
        <w:t xml:space="preserve"> such as posters, brochures, fliers, and bumper stickers</w:t>
      </w:r>
      <w:r w:rsidR="00856F3E" w:rsidRPr="00856F3E">
        <w:rPr>
          <w:rFonts w:eastAsia="MS Mincho" w:cs="Arial"/>
          <w:szCs w:val="22"/>
        </w:rPr>
        <w:t xml:space="preserve"> and shall </w:t>
      </w:r>
      <w:r>
        <w:rPr>
          <w:rFonts w:eastAsia="MS Mincho" w:cs="Arial"/>
          <w:szCs w:val="22"/>
        </w:rPr>
        <w:t xml:space="preserve">explain </w:t>
      </w:r>
      <w:r w:rsidR="00856F3E" w:rsidRPr="00856F3E">
        <w:rPr>
          <w:rFonts w:eastAsia="MS Mincho" w:cs="Arial"/>
          <w:szCs w:val="22"/>
        </w:rPr>
        <w:t xml:space="preserve">how these materials will be developed and incorporated into </w:t>
      </w:r>
      <w:del w:id="189" w:author="Tagliaferri , Megan" w:date="2018-11-09T09:36:00Z">
        <w:r w:rsidR="00856F3E" w:rsidRPr="00856F3E" w:rsidDel="00142934">
          <w:rPr>
            <w:rFonts w:eastAsia="MS Mincho" w:cs="Arial"/>
            <w:szCs w:val="22"/>
          </w:rPr>
          <w:delText xml:space="preserve">the </w:delText>
        </w:r>
      </w:del>
      <w:ins w:id="190" w:author="Tagliaferri , Megan" w:date="2018-11-09T09:36:00Z">
        <w:r w:rsidR="00142934">
          <w:rPr>
            <w:rFonts w:eastAsia="MS Mincho" w:cs="Arial"/>
            <w:szCs w:val="22"/>
          </w:rPr>
          <w:t>this sample</w:t>
        </w:r>
        <w:r w:rsidR="00142934" w:rsidRPr="00856F3E">
          <w:rPr>
            <w:rFonts w:eastAsia="MS Mincho" w:cs="Arial"/>
            <w:szCs w:val="22"/>
          </w:rPr>
          <w:t xml:space="preserve"> </w:t>
        </w:r>
      </w:ins>
      <w:r>
        <w:rPr>
          <w:rFonts w:eastAsia="MS Mincho" w:cs="Arial"/>
          <w:szCs w:val="22"/>
        </w:rPr>
        <w:t>C</w:t>
      </w:r>
      <w:r w:rsidR="00856F3E" w:rsidRPr="00856F3E">
        <w:rPr>
          <w:rFonts w:eastAsia="MS Mincho" w:cs="Arial"/>
          <w:szCs w:val="22"/>
        </w:rPr>
        <w:t xml:space="preserve">ampaign.   </w:t>
      </w:r>
    </w:p>
    <w:p w14:paraId="5C751CCE" w14:textId="77777777" w:rsidR="00856F3E" w:rsidRPr="00080FF7" w:rsidRDefault="00856F3E" w:rsidP="00281A66">
      <w:pPr>
        <w:ind w:left="720" w:right="108"/>
        <w:rPr>
          <w:rFonts w:eastAsia="MS Mincho" w:cs="Arial"/>
          <w:szCs w:val="22"/>
        </w:rPr>
      </w:pPr>
    </w:p>
    <w:p w14:paraId="13DEFD8E" w14:textId="77777777" w:rsidR="00856F3E" w:rsidRPr="00856F3E" w:rsidRDefault="00856F3E" w:rsidP="00FF7FD5">
      <w:pPr>
        <w:pStyle w:val="ListParagraph"/>
        <w:numPr>
          <w:ilvl w:val="0"/>
          <w:numId w:val="57"/>
        </w:numPr>
        <w:rPr>
          <w:rFonts w:eastAsia="MS Mincho"/>
          <w:szCs w:val="22"/>
        </w:rPr>
      </w:pPr>
      <w:r w:rsidRPr="00856F3E">
        <w:rPr>
          <w:rFonts w:eastAsia="MS Mincho"/>
          <w:szCs w:val="22"/>
        </w:rPr>
        <w:t>Web and Social Media</w:t>
      </w:r>
      <w:r w:rsidR="000F564D">
        <w:rPr>
          <w:rFonts w:eastAsia="MS Mincho"/>
          <w:szCs w:val="22"/>
        </w:rPr>
        <w:t xml:space="preserve"> Plan</w:t>
      </w:r>
    </w:p>
    <w:p w14:paraId="6CB1E795" w14:textId="77777777" w:rsidR="00856F3E" w:rsidRPr="00B73EBA" w:rsidRDefault="00856F3E" w:rsidP="00281A66">
      <w:pPr>
        <w:ind w:left="720"/>
        <w:rPr>
          <w:rFonts w:eastAsia="MS Mincho"/>
          <w:szCs w:val="22"/>
        </w:rPr>
      </w:pPr>
    </w:p>
    <w:p w14:paraId="000E2569" w14:textId="56957344" w:rsidR="00856F3E" w:rsidRDefault="000F564D" w:rsidP="00281A66">
      <w:pPr>
        <w:pStyle w:val="ListParagraph"/>
        <w:rPr>
          <w:rFonts w:eastAsia="MS Mincho"/>
          <w:szCs w:val="22"/>
        </w:rPr>
      </w:pPr>
      <w:r>
        <w:rPr>
          <w:rFonts w:eastAsia="MS Mincho"/>
          <w:szCs w:val="22"/>
        </w:rPr>
        <w:t>The web and social media plan</w:t>
      </w:r>
      <w:r w:rsidR="00856F3E" w:rsidRPr="00856F3E">
        <w:rPr>
          <w:rFonts w:eastAsia="MS Mincho"/>
          <w:szCs w:val="22"/>
        </w:rPr>
        <w:t xml:space="preserve"> </w:t>
      </w:r>
      <w:r w:rsidR="00D47FBD">
        <w:rPr>
          <w:rFonts w:eastAsia="MS Mincho"/>
          <w:szCs w:val="22"/>
        </w:rPr>
        <w:t>should</w:t>
      </w:r>
      <w:r w:rsidR="00856F3E" w:rsidRPr="00856F3E">
        <w:rPr>
          <w:rFonts w:eastAsia="MS Mincho"/>
          <w:szCs w:val="22"/>
        </w:rPr>
        <w:t xml:space="preserve"> </w:t>
      </w:r>
      <w:r w:rsidR="00534C0C">
        <w:rPr>
          <w:rFonts w:eastAsia="MS Mincho"/>
          <w:szCs w:val="22"/>
        </w:rPr>
        <w:t>include</w:t>
      </w:r>
      <w:r w:rsidR="00856F3E" w:rsidRPr="00856F3E">
        <w:rPr>
          <w:rFonts w:eastAsia="MS Mincho"/>
          <w:szCs w:val="22"/>
        </w:rPr>
        <w:t xml:space="preserve"> a plan for </w:t>
      </w:r>
      <w:ins w:id="191" w:author="Tagliaferri , Megan" w:date="2018-11-09T09:37:00Z">
        <w:r w:rsidR="00142934">
          <w:rPr>
            <w:rFonts w:eastAsia="MS Mincho"/>
            <w:szCs w:val="22"/>
          </w:rPr>
          <w:t xml:space="preserve">this sample Campaign </w:t>
        </w:r>
      </w:ins>
      <w:r w:rsidR="00856F3E" w:rsidRPr="00856F3E">
        <w:rPr>
          <w:rFonts w:eastAsia="MS Mincho"/>
          <w:szCs w:val="22"/>
        </w:rPr>
        <w:t>utilizing the web and social media as a vehicle for advertising</w:t>
      </w:r>
      <w:r w:rsidR="002F5243">
        <w:rPr>
          <w:rFonts w:eastAsia="MS Mincho"/>
          <w:szCs w:val="22"/>
        </w:rPr>
        <w:t>,</w:t>
      </w:r>
      <w:r w:rsidR="00856F3E" w:rsidRPr="00856F3E">
        <w:rPr>
          <w:rFonts w:eastAsia="MS Mincho"/>
          <w:szCs w:val="22"/>
        </w:rPr>
        <w:t xml:space="preserve"> public relations</w:t>
      </w:r>
      <w:r w:rsidR="002F5243">
        <w:rPr>
          <w:rFonts w:eastAsia="MS Mincho"/>
          <w:szCs w:val="22"/>
        </w:rPr>
        <w:t>, and/or community outreach</w:t>
      </w:r>
      <w:r w:rsidR="00856F3E" w:rsidRPr="00856F3E">
        <w:rPr>
          <w:rFonts w:eastAsia="MS Mincho"/>
          <w:szCs w:val="22"/>
        </w:rPr>
        <w:t xml:space="preserve"> where appropriate</w:t>
      </w:r>
      <w:r w:rsidR="00150051">
        <w:rPr>
          <w:rFonts w:eastAsia="MS Mincho"/>
          <w:szCs w:val="22"/>
        </w:rPr>
        <w:t xml:space="preserve">; </w:t>
      </w:r>
    </w:p>
    <w:p w14:paraId="39BDDE60" w14:textId="77777777" w:rsidR="00D64459" w:rsidRDefault="00D64459" w:rsidP="00281A66">
      <w:pPr>
        <w:pStyle w:val="ListParagraph"/>
        <w:rPr>
          <w:rFonts w:eastAsia="MS Mincho"/>
          <w:szCs w:val="22"/>
        </w:rPr>
      </w:pPr>
    </w:p>
    <w:p w14:paraId="4408C951" w14:textId="77777777" w:rsidR="00D64459" w:rsidRDefault="00D64459" w:rsidP="00F94831">
      <w:pPr>
        <w:pStyle w:val="ListParagraph"/>
        <w:numPr>
          <w:ilvl w:val="0"/>
          <w:numId w:val="57"/>
        </w:numPr>
        <w:rPr>
          <w:rFonts w:eastAsia="MS Mincho"/>
          <w:szCs w:val="22"/>
        </w:rPr>
      </w:pPr>
      <w:r>
        <w:rPr>
          <w:rFonts w:eastAsia="MS Mincho"/>
          <w:szCs w:val="22"/>
        </w:rPr>
        <w:t>Public Relations Plan</w:t>
      </w:r>
    </w:p>
    <w:p w14:paraId="201FF1A2" w14:textId="77777777" w:rsidR="00D64459" w:rsidRDefault="00D64459" w:rsidP="00D64459">
      <w:pPr>
        <w:pStyle w:val="ListParagraph"/>
        <w:rPr>
          <w:rFonts w:eastAsia="MS Mincho"/>
          <w:szCs w:val="22"/>
        </w:rPr>
      </w:pPr>
    </w:p>
    <w:p w14:paraId="04859917" w14:textId="3E73EB3E" w:rsidR="00D64459" w:rsidRDefault="00534C0C" w:rsidP="00D64459">
      <w:pPr>
        <w:pStyle w:val="ListParagraph"/>
        <w:rPr>
          <w:rFonts w:eastAsia="MS Mincho"/>
          <w:szCs w:val="22"/>
        </w:rPr>
      </w:pPr>
      <w:r>
        <w:rPr>
          <w:rFonts w:eastAsia="MS Mincho"/>
          <w:szCs w:val="22"/>
        </w:rPr>
        <w:t>The public relations plan</w:t>
      </w:r>
      <w:r w:rsidR="00D64459">
        <w:rPr>
          <w:rFonts w:eastAsia="MS Mincho"/>
          <w:szCs w:val="22"/>
        </w:rPr>
        <w:t xml:space="preserve"> should </w:t>
      </w:r>
      <w:r>
        <w:rPr>
          <w:rFonts w:eastAsia="MS Mincho"/>
          <w:szCs w:val="22"/>
        </w:rPr>
        <w:t>include</w:t>
      </w:r>
      <w:r w:rsidR="00D64459">
        <w:rPr>
          <w:rFonts w:eastAsia="MS Mincho"/>
          <w:szCs w:val="22"/>
        </w:rPr>
        <w:t xml:space="preserve"> a plan </w:t>
      </w:r>
      <w:ins w:id="192" w:author="Tagliaferri , Megan" w:date="2018-11-09T09:37:00Z">
        <w:r w:rsidR="00142934">
          <w:rPr>
            <w:rFonts w:eastAsia="MS Mincho"/>
            <w:szCs w:val="22"/>
          </w:rPr>
          <w:t xml:space="preserve">for this sample Campaign </w:t>
        </w:r>
      </w:ins>
      <w:r w:rsidR="00D64459">
        <w:rPr>
          <w:rFonts w:eastAsia="MS Mincho"/>
          <w:szCs w:val="22"/>
        </w:rPr>
        <w:t xml:space="preserve">for </w:t>
      </w:r>
      <w:r w:rsidR="006419FF">
        <w:rPr>
          <w:rFonts w:eastAsia="MS Mincho"/>
          <w:szCs w:val="22"/>
        </w:rPr>
        <w:t xml:space="preserve">media placement, distribution, and marketing, and event planning, </w:t>
      </w:r>
      <w:r w:rsidR="002F5243">
        <w:rPr>
          <w:rFonts w:eastAsia="MS Mincho"/>
          <w:szCs w:val="22"/>
        </w:rPr>
        <w:t>as</w:t>
      </w:r>
      <w:r w:rsidR="006419FF">
        <w:rPr>
          <w:rFonts w:eastAsia="MS Mincho"/>
          <w:szCs w:val="22"/>
        </w:rPr>
        <w:t xml:space="preserve"> applicable;</w:t>
      </w:r>
    </w:p>
    <w:p w14:paraId="144EB48A" w14:textId="77777777" w:rsidR="00150051" w:rsidRDefault="00150051" w:rsidP="00281A66">
      <w:pPr>
        <w:pStyle w:val="ListParagraph"/>
        <w:rPr>
          <w:rFonts w:eastAsia="MS Mincho"/>
          <w:szCs w:val="22"/>
        </w:rPr>
      </w:pPr>
    </w:p>
    <w:p w14:paraId="2A70D9EA" w14:textId="452D5F04" w:rsidR="00150051" w:rsidRPr="008B5C71" w:rsidRDefault="00150051" w:rsidP="00FF7FD5">
      <w:pPr>
        <w:pStyle w:val="BodyText3"/>
        <w:numPr>
          <w:ilvl w:val="0"/>
          <w:numId w:val="57"/>
        </w:numPr>
        <w:ind w:right="0"/>
      </w:pPr>
      <w:r w:rsidRPr="008B5C71">
        <w:t xml:space="preserve">Community Outreach </w:t>
      </w:r>
      <w:r w:rsidR="00534C0C">
        <w:t>Plan</w:t>
      </w:r>
    </w:p>
    <w:p w14:paraId="4664C04C" w14:textId="77777777" w:rsidR="00150051" w:rsidRPr="008B5C71" w:rsidRDefault="00150051" w:rsidP="00281A66">
      <w:pPr>
        <w:pStyle w:val="BodyText3"/>
        <w:ind w:left="720" w:right="0"/>
      </w:pPr>
    </w:p>
    <w:p w14:paraId="2231F8BB" w14:textId="001486D0" w:rsidR="00150051" w:rsidRDefault="00534C0C" w:rsidP="00281A66">
      <w:pPr>
        <w:pStyle w:val="BodyText3"/>
        <w:ind w:left="720" w:right="0"/>
      </w:pPr>
      <w:r>
        <w:t>The community outreach plan</w:t>
      </w:r>
      <w:r w:rsidR="00150051" w:rsidRPr="008B5C71">
        <w:t xml:space="preserve"> </w:t>
      </w:r>
      <w:ins w:id="193" w:author="Tagliaferri , Megan" w:date="2018-11-09T09:37:00Z">
        <w:r w:rsidR="00142934">
          <w:t xml:space="preserve">for this sample Campaign </w:t>
        </w:r>
      </w:ins>
      <w:r w:rsidR="00150051">
        <w:t>should</w:t>
      </w:r>
      <w:r w:rsidR="00150051" w:rsidRPr="008B5C71">
        <w:t xml:space="preserve"> consist of a detailed plan for audiences to be targeted through community information sessions, key messages and a strategy for providing staff to conduct the sessions</w:t>
      </w:r>
      <w:r w:rsidR="00150051">
        <w:t>, as applicable</w:t>
      </w:r>
      <w:r w:rsidR="0093723D">
        <w:t>; and</w:t>
      </w:r>
    </w:p>
    <w:p w14:paraId="721FDE98" w14:textId="77777777" w:rsidR="00D47FBD" w:rsidRDefault="00D47FBD" w:rsidP="00281A66">
      <w:pPr>
        <w:pStyle w:val="BodyText3"/>
        <w:ind w:left="720" w:right="0"/>
      </w:pPr>
    </w:p>
    <w:p w14:paraId="4BAB640E" w14:textId="77777777" w:rsidR="00D47FBD" w:rsidRDefault="00D47FBD" w:rsidP="00D47FBD">
      <w:pPr>
        <w:pStyle w:val="BodyText3"/>
        <w:numPr>
          <w:ilvl w:val="0"/>
          <w:numId w:val="57"/>
        </w:numPr>
        <w:ind w:right="0"/>
      </w:pPr>
      <w:r>
        <w:t>Budget</w:t>
      </w:r>
    </w:p>
    <w:p w14:paraId="092A4A3A" w14:textId="77777777" w:rsidR="00D47FBD" w:rsidRDefault="00D47FBD" w:rsidP="00281A66">
      <w:pPr>
        <w:pStyle w:val="BodyText3"/>
        <w:ind w:left="720" w:right="0"/>
      </w:pPr>
    </w:p>
    <w:p w14:paraId="366E3E14" w14:textId="2597322B" w:rsidR="00D47FBD" w:rsidRDefault="00D47FBD" w:rsidP="00281A66">
      <w:pPr>
        <w:pStyle w:val="BodyText3"/>
        <w:ind w:left="720" w:right="0"/>
      </w:pPr>
      <w:r>
        <w:t>This section should consist of a detailed budget that supports the plan</w:t>
      </w:r>
      <w:r w:rsidR="00534C0C">
        <w:t>s</w:t>
      </w:r>
      <w:r>
        <w:t xml:space="preserve"> proposed for </w:t>
      </w:r>
      <w:del w:id="194" w:author="Tagliaferri , Megan" w:date="2018-11-09T09:38:00Z">
        <w:r w:rsidDel="00142934">
          <w:delText xml:space="preserve">the </w:delText>
        </w:r>
      </w:del>
      <w:ins w:id="195" w:author="Tagliaferri , Megan" w:date="2018-11-09T09:38:00Z">
        <w:r w:rsidR="00142934">
          <w:t>this</w:t>
        </w:r>
        <w:r w:rsidR="00142934">
          <w:t xml:space="preserve"> </w:t>
        </w:r>
      </w:ins>
      <w:r>
        <w:t xml:space="preserve">sample </w:t>
      </w:r>
      <w:r w:rsidR="00BB6F02">
        <w:t>C</w:t>
      </w:r>
      <w:r>
        <w:t>ampaign</w:t>
      </w:r>
      <w:r w:rsidR="002521F6">
        <w:t xml:space="preserve"> </w:t>
      </w:r>
      <w:ins w:id="196" w:author="Tagliaferri , Megan" w:date="2018-11-09T09:38:00Z">
        <w:r w:rsidR="00142934">
          <w:t xml:space="preserve">with a hypothetical budget of $500,000 </w:t>
        </w:r>
      </w:ins>
      <w:r w:rsidR="002521F6">
        <w:t>as well as</w:t>
      </w:r>
      <w:r w:rsidR="00C229CF">
        <w:t xml:space="preserve"> the advertising samples requested in item C below</w:t>
      </w:r>
      <w:r>
        <w:t xml:space="preserve">; and </w:t>
      </w:r>
    </w:p>
    <w:p w14:paraId="3E506925" w14:textId="77777777" w:rsidR="0093723D" w:rsidRPr="008B5C71" w:rsidRDefault="0093723D" w:rsidP="00150051">
      <w:pPr>
        <w:pStyle w:val="BodyText3"/>
        <w:ind w:left="720" w:right="0"/>
      </w:pPr>
    </w:p>
    <w:p w14:paraId="2DDE8F27" w14:textId="77777777" w:rsidR="0093723D" w:rsidRPr="00281A66" w:rsidRDefault="00281A66" w:rsidP="00FF7FD5">
      <w:pPr>
        <w:pStyle w:val="ListParagraph"/>
        <w:numPr>
          <w:ilvl w:val="0"/>
          <w:numId w:val="56"/>
        </w:numPr>
        <w:ind w:left="360"/>
        <w:rPr>
          <w:rFonts w:eastAsia="MS Mincho" w:cs="Arial"/>
          <w:b/>
          <w:szCs w:val="22"/>
        </w:rPr>
      </w:pPr>
      <w:r w:rsidRPr="00281A66">
        <w:rPr>
          <w:rFonts w:eastAsia="MS Mincho" w:cs="Arial"/>
          <w:szCs w:val="22"/>
        </w:rPr>
        <w:t>Advertis</w:t>
      </w:r>
      <w:r w:rsidR="0011230C">
        <w:rPr>
          <w:rFonts w:eastAsia="MS Mincho" w:cs="Arial"/>
          <w:szCs w:val="22"/>
        </w:rPr>
        <w:t>ing</w:t>
      </w:r>
      <w:r w:rsidRPr="00281A66">
        <w:rPr>
          <w:rFonts w:eastAsia="MS Mincho" w:cs="Arial"/>
          <w:szCs w:val="22"/>
        </w:rPr>
        <w:t xml:space="preserve"> Samples</w:t>
      </w:r>
      <w:r w:rsidR="0093723D" w:rsidRPr="00281A66">
        <w:rPr>
          <w:rFonts w:eastAsia="MS Mincho" w:cs="Arial"/>
          <w:szCs w:val="22"/>
        </w:rPr>
        <w:t xml:space="preserve"> </w:t>
      </w:r>
    </w:p>
    <w:p w14:paraId="4E26956C" w14:textId="77777777" w:rsidR="0093723D" w:rsidRPr="00080FF7" w:rsidRDefault="0093723D" w:rsidP="00281A66">
      <w:pPr>
        <w:ind w:left="360"/>
        <w:rPr>
          <w:rFonts w:eastAsia="MS Mincho" w:cs="Arial"/>
          <w:szCs w:val="22"/>
        </w:rPr>
      </w:pPr>
    </w:p>
    <w:p w14:paraId="787CDA76" w14:textId="77712143" w:rsidR="0093723D" w:rsidRPr="00080FF7" w:rsidRDefault="001D2567" w:rsidP="00C229CF">
      <w:pPr>
        <w:ind w:left="360"/>
        <w:rPr>
          <w:rFonts w:eastAsia="MS Mincho" w:cs="Arial"/>
          <w:szCs w:val="22"/>
        </w:rPr>
      </w:pPr>
      <w:r>
        <w:rPr>
          <w:rFonts w:eastAsia="MS Mincho" w:cs="Arial"/>
          <w:szCs w:val="22"/>
        </w:rPr>
        <w:t xml:space="preserve">As part of </w:t>
      </w:r>
      <w:del w:id="197" w:author="Tagliaferri , Megan" w:date="2018-11-09T09:59:00Z">
        <w:r w:rsidDel="00236D93">
          <w:rPr>
            <w:rFonts w:eastAsia="MS Mincho" w:cs="Arial"/>
            <w:szCs w:val="22"/>
          </w:rPr>
          <w:delText xml:space="preserve">the </w:delText>
        </w:r>
      </w:del>
      <w:ins w:id="198" w:author="Tagliaferri , Megan" w:date="2018-11-09T09:59:00Z">
        <w:r w:rsidR="00236D93">
          <w:rPr>
            <w:rFonts w:eastAsia="MS Mincho" w:cs="Arial"/>
            <w:szCs w:val="22"/>
          </w:rPr>
          <w:t>this</w:t>
        </w:r>
        <w:r w:rsidR="00236D93">
          <w:rPr>
            <w:rFonts w:eastAsia="MS Mincho" w:cs="Arial"/>
            <w:szCs w:val="22"/>
          </w:rPr>
          <w:t xml:space="preserve"> </w:t>
        </w:r>
      </w:ins>
      <w:r>
        <w:rPr>
          <w:rFonts w:eastAsia="MS Mincho" w:cs="Arial"/>
          <w:szCs w:val="22"/>
        </w:rPr>
        <w:t>sample Campaign requested in item B above, t</w:t>
      </w:r>
      <w:r w:rsidR="0093723D" w:rsidRPr="00080FF7">
        <w:rPr>
          <w:rFonts w:eastAsia="MS Mincho" w:cs="Arial"/>
          <w:szCs w:val="22"/>
        </w:rPr>
        <w:t xml:space="preserve">he </w:t>
      </w:r>
      <w:r w:rsidR="0093723D">
        <w:rPr>
          <w:rFonts w:eastAsia="MS Mincho" w:cs="Arial"/>
          <w:szCs w:val="22"/>
        </w:rPr>
        <w:t>Vendor {B</w:t>
      </w:r>
      <w:r w:rsidR="0093723D" w:rsidRPr="00080FF7">
        <w:rPr>
          <w:rFonts w:eastAsia="MS Mincho" w:cs="Arial"/>
          <w:szCs w:val="22"/>
        </w:rPr>
        <w:t>idder</w:t>
      </w:r>
      <w:r w:rsidR="0093723D">
        <w:rPr>
          <w:rFonts w:eastAsia="MS Mincho" w:cs="Arial"/>
          <w:szCs w:val="22"/>
        </w:rPr>
        <w:t>}</w:t>
      </w:r>
      <w:r w:rsidR="0093723D" w:rsidRPr="00080FF7">
        <w:rPr>
          <w:rFonts w:eastAsia="MS Mincho" w:cs="Arial"/>
          <w:szCs w:val="22"/>
        </w:rPr>
        <w:t xml:space="preserve"> </w:t>
      </w:r>
      <w:r w:rsidR="00281A66">
        <w:rPr>
          <w:rFonts w:eastAsia="MS Mincho" w:cs="Arial"/>
          <w:szCs w:val="22"/>
        </w:rPr>
        <w:t>should</w:t>
      </w:r>
      <w:r w:rsidR="0093723D" w:rsidRPr="00080FF7">
        <w:rPr>
          <w:rFonts w:eastAsia="MS Mincho" w:cs="Arial"/>
          <w:szCs w:val="22"/>
        </w:rPr>
        <w:t xml:space="preserve"> </w:t>
      </w:r>
      <w:r w:rsidR="00281A66">
        <w:rPr>
          <w:rFonts w:eastAsia="MS Mincho" w:cs="Arial"/>
          <w:szCs w:val="22"/>
        </w:rPr>
        <w:t xml:space="preserve">also </w:t>
      </w:r>
      <w:r w:rsidR="0093723D" w:rsidRPr="00080FF7">
        <w:rPr>
          <w:rFonts w:eastAsia="MS Mincho" w:cs="Arial"/>
          <w:szCs w:val="22"/>
        </w:rPr>
        <w:t>provide a</w:t>
      </w:r>
      <w:r w:rsidR="00281A66">
        <w:rPr>
          <w:rFonts w:eastAsia="MS Mincho" w:cs="Arial"/>
          <w:szCs w:val="22"/>
        </w:rPr>
        <w:t xml:space="preserve">dvertising and public relations samples </w:t>
      </w:r>
      <w:r w:rsidR="0093723D" w:rsidRPr="00080FF7">
        <w:rPr>
          <w:rFonts w:eastAsia="MS Mincho" w:cs="Arial"/>
          <w:szCs w:val="22"/>
        </w:rPr>
        <w:t>includ</w:t>
      </w:r>
      <w:r w:rsidR="00534C0C">
        <w:rPr>
          <w:rFonts w:eastAsia="MS Mincho" w:cs="Arial"/>
          <w:szCs w:val="22"/>
        </w:rPr>
        <w:t>ing the following</w:t>
      </w:r>
      <w:r w:rsidR="0093723D" w:rsidRPr="00080FF7">
        <w:rPr>
          <w:rFonts w:eastAsia="MS Mincho" w:cs="Arial"/>
          <w:szCs w:val="22"/>
        </w:rPr>
        <w:t>:</w:t>
      </w:r>
    </w:p>
    <w:p w14:paraId="68D5D694" w14:textId="77777777" w:rsidR="0093723D" w:rsidRPr="00080FF7" w:rsidRDefault="0093723D" w:rsidP="0093723D">
      <w:pPr>
        <w:ind w:right="108"/>
        <w:jc w:val="left"/>
        <w:rPr>
          <w:rFonts w:eastAsia="MS Mincho" w:cs="Arial"/>
          <w:szCs w:val="22"/>
        </w:rPr>
      </w:pPr>
    </w:p>
    <w:p w14:paraId="6E95D364" w14:textId="77777777" w:rsidR="0093723D" w:rsidRPr="00080FF7" w:rsidRDefault="0093723D" w:rsidP="00FF7FD5">
      <w:pPr>
        <w:numPr>
          <w:ilvl w:val="1"/>
          <w:numId w:val="55"/>
        </w:numPr>
        <w:jc w:val="left"/>
        <w:rPr>
          <w:rFonts w:eastAsia="MS Mincho" w:cs="Arial"/>
          <w:szCs w:val="22"/>
        </w:rPr>
      </w:pPr>
      <w:r w:rsidRPr="00080FF7">
        <w:rPr>
          <w:rFonts w:eastAsia="MS Mincho" w:cs="Arial"/>
          <w:szCs w:val="22"/>
        </w:rPr>
        <w:lastRenderedPageBreak/>
        <w:t xml:space="preserve">One (1) public service 30-second radio (written) spot in English and Spanish; </w:t>
      </w:r>
    </w:p>
    <w:p w14:paraId="04DB8530" w14:textId="24CCB74D" w:rsidR="0093723D" w:rsidRPr="00080FF7" w:rsidRDefault="0011230C" w:rsidP="00FF7FD5">
      <w:pPr>
        <w:numPr>
          <w:ilvl w:val="1"/>
          <w:numId w:val="55"/>
        </w:numPr>
        <w:jc w:val="left"/>
        <w:rPr>
          <w:rFonts w:eastAsia="MS Mincho" w:cs="Arial"/>
          <w:szCs w:val="22"/>
        </w:rPr>
      </w:pPr>
      <w:r>
        <w:rPr>
          <w:rFonts w:eastAsia="MS Mincho" w:cs="Arial"/>
          <w:szCs w:val="22"/>
        </w:rPr>
        <w:t>O</w:t>
      </w:r>
      <w:r w:rsidR="0093723D" w:rsidRPr="00080FF7">
        <w:rPr>
          <w:rFonts w:eastAsia="MS Mincho" w:cs="Arial"/>
          <w:szCs w:val="22"/>
        </w:rPr>
        <w:t xml:space="preserve">ne (1) concept for a transit advertising </w:t>
      </w:r>
      <w:r w:rsidR="00C229CF">
        <w:rPr>
          <w:rFonts w:eastAsia="MS Mincho" w:cs="Arial"/>
          <w:szCs w:val="22"/>
        </w:rPr>
        <w:t>c</w:t>
      </w:r>
      <w:r w:rsidR="0093723D" w:rsidRPr="00080FF7">
        <w:rPr>
          <w:rFonts w:eastAsia="MS Mincho" w:cs="Arial"/>
          <w:szCs w:val="22"/>
        </w:rPr>
        <w:t>ampaign in English and Spanish for bus and rail (messaging and artwork);</w:t>
      </w:r>
    </w:p>
    <w:p w14:paraId="74913E9A" w14:textId="77777777" w:rsidR="0093723D" w:rsidRPr="00080FF7" w:rsidRDefault="003D792D" w:rsidP="00FF7FD5">
      <w:pPr>
        <w:numPr>
          <w:ilvl w:val="1"/>
          <w:numId w:val="55"/>
        </w:numPr>
        <w:jc w:val="left"/>
        <w:rPr>
          <w:rFonts w:eastAsia="MS Mincho" w:cs="Arial"/>
          <w:szCs w:val="22"/>
        </w:rPr>
      </w:pPr>
      <w:r>
        <w:rPr>
          <w:rFonts w:eastAsia="MS Mincho" w:cs="Arial"/>
          <w:szCs w:val="22"/>
        </w:rPr>
        <w:t>O</w:t>
      </w:r>
      <w:r w:rsidR="0093723D" w:rsidRPr="00080FF7">
        <w:rPr>
          <w:rFonts w:eastAsia="MS Mincho" w:cs="Arial"/>
          <w:szCs w:val="22"/>
        </w:rPr>
        <w:t xml:space="preserve">ne (1) concept for an Internet advertisement; and </w:t>
      </w:r>
    </w:p>
    <w:p w14:paraId="031B94AF" w14:textId="77777777" w:rsidR="0093723D" w:rsidRPr="00080FF7" w:rsidRDefault="003D792D" w:rsidP="00FF7FD5">
      <w:pPr>
        <w:numPr>
          <w:ilvl w:val="1"/>
          <w:numId w:val="55"/>
        </w:numPr>
        <w:jc w:val="left"/>
        <w:rPr>
          <w:rFonts w:eastAsia="MS Mincho" w:cs="Arial"/>
          <w:szCs w:val="22"/>
        </w:rPr>
      </w:pPr>
      <w:r>
        <w:rPr>
          <w:rFonts w:eastAsia="MS Mincho" w:cs="Arial"/>
          <w:szCs w:val="22"/>
        </w:rPr>
        <w:t>O</w:t>
      </w:r>
      <w:r w:rsidR="0093723D" w:rsidRPr="00080FF7">
        <w:rPr>
          <w:rFonts w:eastAsia="MS Mincho" w:cs="Arial"/>
          <w:szCs w:val="22"/>
        </w:rPr>
        <w:t xml:space="preserve">ne (1) concept for a poster to promote the </w:t>
      </w:r>
      <w:r w:rsidR="0011230C">
        <w:rPr>
          <w:rFonts w:eastAsia="MS Mincho" w:cs="Arial"/>
          <w:szCs w:val="22"/>
        </w:rPr>
        <w:t>sample</w:t>
      </w:r>
      <w:r w:rsidR="0093723D" w:rsidRPr="00080FF7">
        <w:rPr>
          <w:rFonts w:eastAsia="MS Mincho" w:cs="Arial"/>
          <w:b/>
          <w:i/>
          <w:szCs w:val="22"/>
        </w:rPr>
        <w:t xml:space="preserve"> </w:t>
      </w:r>
      <w:r w:rsidR="0011230C">
        <w:rPr>
          <w:rFonts w:eastAsia="MS Mincho" w:cs="Arial"/>
          <w:szCs w:val="22"/>
        </w:rPr>
        <w:t>C</w:t>
      </w:r>
      <w:r w:rsidR="0093723D" w:rsidRPr="00080FF7">
        <w:rPr>
          <w:rFonts w:eastAsia="MS Mincho" w:cs="Arial"/>
          <w:szCs w:val="22"/>
        </w:rPr>
        <w:t>ampaign.</w:t>
      </w:r>
    </w:p>
    <w:p w14:paraId="54239F11" w14:textId="77777777" w:rsidR="0093723D" w:rsidRPr="00080FF7" w:rsidRDefault="0093723D" w:rsidP="0093723D">
      <w:pPr>
        <w:ind w:right="108"/>
        <w:jc w:val="left"/>
        <w:rPr>
          <w:rFonts w:eastAsia="MS Mincho" w:cs="Arial"/>
          <w:szCs w:val="22"/>
        </w:rPr>
      </w:pPr>
    </w:p>
    <w:p w14:paraId="759A306F" w14:textId="25C5C35C" w:rsidR="0093723D" w:rsidRPr="00080FF7" w:rsidRDefault="0093723D" w:rsidP="003B0FBF">
      <w:pPr>
        <w:ind w:left="360"/>
        <w:jc w:val="left"/>
        <w:rPr>
          <w:rFonts w:eastAsia="MS Mincho" w:cs="Arial"/>
          <w:szCs w:val="22"/>
        </w:rPr>
      </w:pPr>
      <w:r w:rsidRPr="00080FF7">
        <w:rPr>
          <w:rFonts w:eastAsia="MS Mincho" w:cs="Arial"/>
          <w:szCs w:val="22"/>
        </w:rPr>
        <w:t xml:space="preserve">The </w:t>
      </w:r>
      <w:r w:rsidR="0011230C">
        <w:rPr>
          <w:rFonts w:eastAsia="MS Mincho" w:cs="Arial"/>
          <w:szCs w:val="22"/>
        </w:rPr>
        <w:t>Vendor {B</w:t>
      </w:r>
      <w:r w:rsidR="0011230C" w:rsidRPr="00080FF7">
        <w:rPr>
          <w:rFonts w:eastAsia="MS Mincho" w:cs="Arial"/>
          <w:szCs w:val="22"/>
        </w:rPr>
        <w:t>idder</w:t>
      </w:r>
      <w:r w:rsidR="0011230C">
        <w:rPr>
          <w:rFonts w:eastAsia="MS Mincho" w:cs="Arial"/>
          <w:szCs w:val="22"/>
        </w:rPr>
        <w:t>}</w:t>
      </w:r>
      <w:r w:rsidR="0011230C" w:rsidRPr="00080FF7">
        <w:rPr>
          <w:rFonts w:eastAsia="MS Mincho" w:cs="Arial"/>
          <w:szCs w:val="22"/>
        </w:rPr>
        <w:t xml:space="preserve"> </w:t>
      </w:r>
      <w:r w:rsidR="0011230C">
        <w:rPr>
          <w:rFonts w:eastAsia="MS Mincho" w:cs="Arial"/>
          <w:szCs w:val="22"/>
        </w:rPr>
        <w:t>should</w:t>
      </w:r>
      <w:r w:rsidRPr="00080FF7">
        <w:rPr>
          <w:rFonts w:eastAsia="MS Mincho" w:cs="Arial"/>
          <w:szCs w:val="22"/>
        </w:rPr>
        <w:t xml:space="preserve"> describe how the success of the radio spot (including reach, frequency, timing, and recommended stations), the transit advertising (including reach, frequency, timing, and recommended locations) and the Internet ad (including recommended web sites, placements, ad units, and estimated impressions) can be measured </w:t>
      </w:r>
      <w:r w:rsidR="0014570A">
        <w:rPr>
          <w:rFonts w:eastAsia="MS Mincho" w:cs="Arial"/>
          <w:szCs w:val="22"/>
        </w:rPr>
        <w:t>to determine the success of</w:t>
      </w:r>
      <w:r w:rsidRPr="00080FF7">
        <w:rPr>
          <w:rFonts w:eastAsia="MS Mincho" w:cs="Arial"/>
          <w:szCs w:val="22"/>
        </w:rPr>
        <w:t xml:space="preserve"> </w:t>
      </w:r>
      <w:del w:id="199" w:author="Tagliaferri , Megan" w:date="2018-11-09T09:38:00Z">
        <w:r w:rsidRPr="00080FF7" w:rsidDel="00142934">
          <w:rPr>
            <w:rFonts w:eastAsia="MS Mincho" w:cs="Arial"/>
            <w:szCs w:val="22"/>
          </w:rPr>
          <w:delText xml:space="preserve">the </w:delText>
        </w:r>
      </w:del>
      <w:ins w:id="200" w:author="Tagliaferri , Megan" w:date="2018-11-09T09:38:00Z">
        <w:r w:rsidR="00142934">
          <w:rPr>
            <w:rFonts w:eastAsia="MS Mincho" w:cs="Arial"/>
            <w:szCs w:val="22"/>
          </w:rPr>
          <w:t>this sample</w:t>
        </w:r>
        <w:r w:rsidR="00142934" w:rsidRPr="00080FF7">
          <w:rPr>
            <w:rFonts w:eastAsia="MS Mincho" w:cs="Arial"/>
            <w:szCs w:val="22"/>
          </w:rPr>
          <w:t xml:space="preserve"> </w:t>
        </w:r>
      </w:ins>
      <w:r w:rsidR="0014570A">
        <w:rPr>
          <w:rFonts w:eastAsia="MS Mincho" w:cs="Arial"/>
          <w:szCs w:val="22"/>
        </w:rPr>
        <w:t>C</w:t>
      </w:r>
      <w:r w:rsidRPr="00080FF7">
        <w:rPr>
          <w:rFonts w:eastAsia="MS Mincho" w:cs="Arial"/>
          <w:szCs w:val="22"/>
        </w:rPr>
        <w:t xml:space="preserve">ampaign.  </w:t>
      </w:r>
    </w:p>
    <w:p w14:paraId="3740FA53" w14:textId="77777777" w:rsidR="0093723D" w:rsidRPr="00080FF7" w:rsidRDefault="0093723D" w:rsidP="003B0FBF">
      <w:pPr>
        <w:ind w:left="360"/>
        <w:jc w:val="left"/>
        <w:rPr>
          <w:rFonts w:eastAsia="MS Mincho" w:cs="Arial"/>
          <w:szCs w:val="22"/>
        </w:rPr>
      </w:pPr>
    </w:p>
    <w:p w14:paraId="52D0207C" w14:textId="2EE47039" w:rsidR="0093723D" w:rsidRPr="00080FF7" w:rsidRDefault="0093723D" w:rsidP="003B0FBF">
      <w:pPr>
        <w:ind w:left="360"/>
        <w:jc w:val="left"/>
        <w:rPr>
          <w:rFonts w:eastAsia="MS Mincho" w:cs="Arial"/>
          <w:szCs w:val="22"/>
        </w:rPr>
      </w:pPr>
      <w:r w:rsidRPr="00080FF7">
        <w:rPr>
          <w:rFonts w:eastAsia="MS Mincho" w:cs="Arial"/>
          <w:szCs w:val="22"/>
        </w:rPr>
        <w:t xml:space="preserve">The </w:t>
      </w:r>
      <w:r w:rsidR="0014570A">
        <w:rPr>
          <w:rFonts w:eastAsia="MS Mincho" w:cs="Arial"/>
          <w:szCs w:val="22"/>
        </w:rPr>
        <w:t>Vendor {B</w:t>
      </w:r>
      <w:r w:rsidR="0014570A" w:rsidRPr="00080FF7">
        <w:rPr>
          <w:rFonts w:eastAsia="MS Mincho" w:cs="Arial"/>
          <w:szCs w:val="22"/>
        </w:rPr>
        <w:t>idder</w:t>
      </w:r>
      <w:r w:rsidR="0014570A">
        <w:rPr>
          <w:rFonts w:eastAsia="MS Mincho" w:cs="Arial"/>
          <w:szCs w:val="22"/>
        </w:rPr>
        <w:t>}</w:t>
      </w:r>
      <w:r w:rsidR="0014570A" w:rsidRPr="00080FF7">
        <w:rPr>
          <w:rFonts w:eastAsia="MS Mincho" w:cs="Arial"/>
          <w:szCs w:val="22"/>
        </w:rPr>
        <w:t xml:space="preserve"> </w:t>
      </w:r>
      <w:r w:rsidR="0014570A">
        <w:rPr>
          <w:rFonts w:eastAsia="MS Mincho" w:cs="Arial"/>
          <w:szCs w:val="22"/>
        </w:rPr>
        <w:t>should</w:t>
      </w:r>
      <w:r w:rsidR="0014570A" w:rsidRPr="00080FF7">
        <w:rPr>
          <w:rFonts w:eastAsia="MS Mincho" w:cs="Arial"/>
          <w:szCs w:val="22"/>
        </w:rPr>
        <w:t xml:space="preserve"> </w:t>
      </w:r>
      <w:r w:rsidRPr="00080FF7">
        <w:rPr>
          <w:rFonts w:eastAsia="MS Mincho" w:cs="Arial"/>
          <w:szCs w:val="22"/>
        </w:rPr>
        <w:t xml:space="preserve">determine the dollar share of the total budget it would allocate to radio, to transit, and to Internet advertising and include justification for its decision.  The </w:t>
      </w:r>
      <w:r w:rsidR="003D792D">
        <w:rPr>
          <w:rFonts w:eastAsia="MS Mincho" w:cs="Arial"/>
          <w:szCs w:val="22"/>
        </w:rPr>
        <w:t>Vendor {B</w:t>
      </w:r>
      <w:r w:rsidR="003D792D" w:rsidRPr="00080FF7">
        <w:rPr>
          <w:rFonts w:eastAsia="MS Mincho" w:cs="Arial"/>
          <w:szCs w:val="22"/>
        </w:rPr>
        <w:t>idder</w:t>
      </w:r>
      <w:r w:rsidR="003D792D">
        <w:rPr>
          <w:rFonts w:eastAsia="MS Mincho" w:cs="Arial"/>
          <w:szCs w:val="22"/>
        </w:rPr>
        <w:t>}</w:t>
      </w:r>
      <w:r w:rsidR="003D792D" w:rsidRPr="00080FF7">
        <w:rPr>
          <w:rFonts w:eastAsia="MS Mincho" w:cs="Arial"/>
          <w:szCs w:val="22"/>
        </w:rPr>
        <w:t xml:space="preserve"> </w:t>
      </w:r>
      <w:r w:rsidR="003D792D">
        <w:rPr>
          <w:rFonts w:eastAsia="MS Mincho" w:cs="Arial"/>
          <w:szCs w:val="22"/>
        </w:rPr>
        <w:t>should</w:t>
      </w:r>
      <w:r w:rsidRPr="00080FF7">
        <w:rPr>
          <w:rFonts w:eastAsia="MS Mincho" w:cs="Arial"/>
          <w:szCs w:val="22"/>
        </w:rPr>
        <w:t xml:space="preserve"> also emphasize how the radio, transit, and Internet advertising components can be integrated into the total media buy and total marketing approach of the total </w:t>
      </w:r>
      <w:ins w:id="201" w:author="Tagliaferri , Megan" w:date="2018-11-09T09:38:00Z">
        <w:r w:rsidR="00142934">
          <w:rPr>
            <w:rFonts w:eastAsia="MS Mincho" w:cs="Arial"/>
            <w:szCs w:val="22"/>
          </w:rPr>
          <w:t xml:space="preserve">sample </w:t>
        </w:r>
      </w:ins>
      <w:r w:rsidR="003D792D">
        <w:rPr>
          <w:rFonts w:eastAsia="MS Mincho" w:cs="Arial"/>
          <w:szCs w:val="22"/>
        </w:rPr>
        <w:t>C</w:t>
      </w:r>
      <w:r w:rsidRPr="00080FF7">
        <w:rPr>
          <w:rFonts w:eastAsia="MS Mincho" w:cs="Arial"/>
          <w:szCs w:val="22"/>
        </w:rPr>
        <w:t>ampaign.</w:t>
      </w:r>
    </w:p>
    <w:p w14:paraId="157B2930" w14:textId="77777777" w:rsidR="00856F3E" w:rsidRDefault="00856F3E" w:rsidP="00C65B22"/>
    <w:p w14:paraId="30E7DEBF" w14:textId="77777777" w:rsidR="00757979" w:rsidRPr="005D0EAF" w:rsidRDefault="009E2104" w:rsidP="002F0497">
      <w:pPr>
        <w:pStyle w:val="Heading4"/>
        <w:keepNext/>
      </w:pPr>
      <w:r>
        <w:rPr>
          <w:caps w:val="0"/>
        </w:rPr>
        <w:t>MANAGEMENT OVERVIEW</w:t>
      </w:r>
    </w:p>
    <w:p w14:paraId="4A5903BA" w14:textId="77777777" w:rsidR="00757979" w:rsidRPr="00C42B75" w:rsidRDefault="00757979" w:rsidP="002F0497">
      <w:pPr>
        <w:keepNext/>
      </w:pPr>
    </w:p>
    <w:p w14:paraId="53F0D534" w14:textId="77777777" w:rsidR="00757979" w:rsidRPr="00DC5357" w:rsidRDefault="00757979" w:rsidP="002F0497">
      <w:pPr>
        <w:keepNext/>
      </w:pPr>
      <w:r w:rsidRPr="00C42B75">
        <w:t xml:space="preserve">The </w:t>
      </w:r>
      <w:r w:rsidR="00526170">
        <w:t xml:space="preserve">Vendor </w:t>
      </w:r>
      <w:r w:rsidR="00571AFA">
        <w:t>{</w:t>
      </w:r>
      <w:r w:rsidR="00571AFA" w:rsidRPr="00DC5357">
        <w:t>Bidder}</w:t>
      </w:r>
      <w:r w:rsidRPr="00DC5357">
        <w:t xml:space="preserve"> shall set forth its overall technical approach and plans to meet the requirements of the </w:t>
      </w:r>
      <w:r w:rsidR="00044FD6" w:rsidRPr="00DC5357">
        <w:t xml:space="preserve">Bid </w:t>
      </w:r>
      <w:r w:rsidR="0085342B" w:rsidRPr="00DC5357">
        <w:t xml:space="preserve">Solicitation </w:t>
      </w:r>
      <w:r w:rsidRPr="00DC5357">
        <w:t xml:space="preserve">in a narrative format.  This narrative should demonstrate to the State that the </w:t>
      </w:r>
      <w:r w:rsidR="00526170" w:rsidRPr="00DC5357">
        <w:t xml:space="preserve">Vendor </w:t>
      </w:r>
      <w:r w:rsidR="00571AFA" w:rsidRPr="00DC5357">
        <w:t>{Bidder}</w:t>
      </w:r>
      <w:r w:rsidRPr="00DC5357">
        <w:t xml:space="preserve"> understands the objectives that the </w:t>
      </w:r>
      <w:r w:rsidR="001D2ACC" w:rsidRPr="00DC5357">
        <w:t>Blanket P.O.</w:t>
      </w:r>
      <w:r w:rsidRPr="00DC5357">
        <w:t xml:space="preserve"> is intended to meet, the nature of the required work, and the level of effort necessary to successfully complete the </w:t>
      </w:r>
      <w:r w:rsidR="001D2ACC" w:rsidRPr="00DC5357">
        <w:t>Blanket P.O.</w:t>
      </w:r>
      <w:r w:rsidRPr="00DC5357">
        <w:t xml:space="preserve">  This narrative should demonstrate to the State that the </w:t>
      </w:r>
      <w:r w:rsidR="00526170" w:rsidRPr="00DC5357">
        <w:t>Vendor</w:t>
      </w:r>
      <w:r w:rsidR="000B3D2E" w:rsidRPr="00DC5357">
        <w:t>’s</w:t>
      </w:r>
      <w:r w:rsidR="00526170" w:rsidRPr="00DC5357">
        <w:t xml:space="preserve"> </w:t>
      </w:r>
      <w:r w:rsidR="00A11339" w:rsidRPr="00DC5357">
        <w:t>{Bidder’s}</w:t>
      </w:r>
      <w:r w:rsidRPr="00DC5357">
        <w:t xml:space="preserve"> general approach and plans to undertake and complete the </w:t>
      </w:r>
      <w:r w:rsidR="001D2ACC" w:rsidRPr="00DC5357">
        <w:t>Blanket P.O.</w:t>
      </w:r>
      <w:r w:rsidRPr="00DC5357">
        <w:t xml:space="preserve"> are appropriate to the tasks and subtasks involved. </w:t>
      </w:r>
    </w:p>
    <w:p w14:paraId="5930158A" w14:textId="77777777" w:rsidR="00757979" w:rsidRPr="00DC5357" w:rsidRDefault="00757979" w:rsidP="00C65B22"/>
    <w:p w14:paraId="24B72D52" w14:textId="77777777" w:rsidR="00757979" w:rsidRPr="00C42B75" w:rsidRDefault="00757979" w:rsidP="00C65B22">
      <w:r w:rsidRPr="00DC5357">
        <w:t xml:space="preserve">Mere reiterations of </w:t>
      </w:r>
      <w:r w:rsidR="00044FD6" w:rsidRPr="00DC5357">
        <w:t xml:space="preserve">Bid Solicitation </w:t>
      </w:r>
      <w:r w:rsidRPr="00DC5357">
        <w:t xml:space="preserve">tasks and subtasks are strongly discouraged, as they do not provide insight into the </w:t>
      </w:r>
      <w:r w:rsidR="00526170" w:rsidRPr="00DC5357">
        <w:t>Vendor</w:t>
      </w:r>
      <w:r w:rsidR="000B3D2E" w:rsidRPr="00DC5357">
        <w:t>’s</w:t>
      </w:r>
      <w:r w:rsidR="00526170" w:rsidRPr="00DC5357">
        <w:t xml:space="preserve"> </w:t>
      </w:r>
      <w:r w:rsidR="00A11339" w:rsidRPr="00DC5357">
        <w:t>{Bidder’s}</w:t>
      </w:r>
      <w:r w:rsidRPr="00DC5357">
        <w:t xml:space="preserve"> </w:t>
      </w:r>
      <w:r w:rsidR="005E36CC" w:rsidRPr="00DC5357">
        <w:t xml:space="preserve">approach </w:t>
      </w:r>
      <w:r w:rsidRPr="00DC5357">
        <w:t xml:space="preserve">to complete the </w:t>
      </w:r>
      <w:r w:rsidR="001D2ACC" w:rsidRPr="00DC5357">
        <w:t>Blanket P.O</w:t>
      </w:r>
      <w:r w:rsidRPr="00DC5357">
        <w:t xml:space="preserve">. The </w:t>
      </w:r>
      <w:r w:rsidR="00526170" w:rsidRPr="00DC5357">
        <w:t>Vendor</w:t>
      </w:r>
      <w:r w:rsidR="000B3D2E" w:rsidRPr="00DC5357">
        <w:t>’s</w:t>
      </w:r>
      <w:r w:rsidR="00526170" w:rsidRPr="00DC5357">
        <w:t xml:space="preserve"> </w:t>
      </w:r>
      <w:r w:rsidR="00A11339" w:rsidRPr="00DC5357">
        <w:t>{Bidder’s}</w:t>
      </w:r>
      <w:r w:rsidRPr="00DC5357">
        <w:t xml:space="preserve"> response to this section should be designed to demonstrate to the State that the </w:t>
      </w:r>
      <w:r w:rsidR="00526170" w:rsidRPr="00DC5357">
        <w:t>Vendor</w:t>
      </w:r>
      <w:r w:rsidR="000B3D2E" w:rsidRPr="00DC5357">
        <w:t>’s</w:t>
      </w:r>
      <w:r w:rsidR="00526170" w:rsidRPr="00DC5357">
        <w:t xml:space="preserve"> </w:t>
      </w:r>
      <w:r w:rsidR="00A11339" w:rsidRPr="00DC5357">
        <w:t>{Bidder’s}</w:t>
      </w:r>
      <w:r w:rsidRPr="00DC5357">
        <w:t xml:space="preserve"> detailed plans and approach proposed to complete the Scope of Work are realistic, attainable and appropriate and that the </w:t>
      </w:r>
      <w:r w:rsidR="00526170" w:rsidRPr="00DC5357">
        <w:t>Vendor</w:t>
      </w:r>
      <w:r w:rsidR="000B3D2E" w:rsidRPr="00DC5357">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225262A1" w14:textId="77777777" w:rsidR="00757979" w:rsidRDefault="00757979" w:rsidP="00C65B22"/>
    <w:p w14:paraId="4D9E8B09" w14:textId="77777777" w:rsidR="00757979" w:rsidRPr="0093723D" w:rsidRDefault="00F333A3" w:rsidP="009E1094">
      <w:pPr>
        <w:pStyle w:val="Heading4"/>
        <w:keepNext/>
      </w:pPr>
      <w:r>
        <w:rPr>
          <w:caps w:val="0"/>
        </w:rPr>
        <w:t>BL</w:t>
      </w:r>
      <w:r w:rsidRPr="0093723D">
        <w:rPr>
          <w:caps w:val="0"/>
        </w:rPr>
        <w:t>ANKET P.O. MANAGEMENT</w:t>
      </w:r>
    </w:p>
    <w:p w14:paraId="5648BC39" w14:textId="77777777" w:rsidR="00757979" w:rsidRPr="0093723D" w:rsidRDefault="00757979" w:rsidP="009E1094">
      <w:pPr>
        <w:keepNext/>
      </w:pPr>
    </w:p>
    <w:p w14:paraId="3F69BC63" w14:textId="77777777" w:rsidR="00757979" w:rsidRPr="00C42B75" w:rsidRDefault="00757979" w:rsidP="009E1094">
      <w:pPr>
        <w:keepNext/>
      </w:pPr>
      <w:r w:rsidRPr="0093723D">
        <w:t xml:space="preserve">The </w:t>
      </w:r>
      <w:r w:rsidR="00526170" w:rsidRPr="0093723D">
        <w:t xml:space="preserve">Vendor </w:t>
      </w:r>
      <w:r w:rsidR="00571AFA" w:rsidRPr="0093723D">
        <w:t>{Bidder}</w:t>
      </w:r>
      <w:r w:rsidRPr="0093723D">
        <w:t xml:space="preserve"> should describe its specific plans to manage, control and supervise the </w:t>
      </w:r>
      <w:r w:rsidR="001D2ACC" w:rsidRPr="0093723D">
        <w:t>Blanket P.O.</w:t>
      </w:r>
      <w:r w:rsidRPr="0093723D">
        <w:t xml:space="preserve"> to ensure satisfactory </w:t>
      </w:r>
      <w:r w:rsidR="001D2ACC" w:rsidRPr="0093723D">
        <w:t>Blanket P.O.</w:t>
      </w:r>
      <w:r w:rsidRPr="0093723D">
        <w:t xml:space="preserve"> completion according to the required schedule.  The plan should include the </w:t>
      </w:r>
      <w:r w:rsidR="00526170" w:rsidRPr="0093723D">
        <w:t>Vendor</w:t>
      </w:r>
      <w:r w:rsidR="000B3D2E" w:rsidRPr="0093723D">
        <w:t>’s</w:t>
      </w:r>
      <w:r w:rsidR="00526170" w:rsidRPr="0093723D">
        <w:t xml:space="preserve"> </w:t>
      </w:r>
      <w:r w:rsidR="00A11339" w:rsidRPr="0093723D">
        <w:t>{Bidder’s}</w:t>
      </w:r>
      <w:r w:rsidRPr="0093723D">
        <w:t xml:space="preserve"> approach to communicate with the State Contract Manager including, but</w:t>
      </w:r>
      <w:r w:rsidRPr="00C42B75">
        <w:t xml:space="preserve"> not limited to, status meetings, status reports, etc.</w:t>
      </w:r>
    </w:p>
    <w:p w14:paraId="566CE819" w14:textId="77777777" w:rsidR="00757979" w:rsidRDefault="00757979" w:rsidP="00C65B22"/>
    <w:p w14:paraId="2B10E186" w14:textId="77777777" w:rsidR="006467DE" w:rsidRPr="006467DE" w:rsidRDefault="009E2104" w:rsidP="002F0497">
      <w:pPr>
        <w:pStyle w:val="Heading4"/>
        <w:keepNext/>
      </w:pPr>
      <w:r>
        <w:rPr>
          <w:caps w:val="0"/>
        </w:rPr>
        <w:t xml:space="preserve">BLANKET P.O. </w:t>
      </w:r>
      <w:r w:rsidRPr="006467DE">
        <w:rPr>
          <w:caps w:val="0"/>
        </w:rPr>
        <w:t>SCHEDULE AND PLANS</w:t>
      </w:r>
    </w:p>
    <w:p w14:paraId="41A88E5F" w14:textId="77777777" w:rsidR="006467DE" w:rsidRPr="006467DE" w:rsidRDefault="006467DE" w:rsidP="002F0497">
      <w:pPr>
        <w:keepNext/>
      </w:pPr>
    </w:p>
    <w:p w14:paraId="7A6AB14B" w14:textId="77777777" w:rsidR="006467DE" w:rsidRPr="00851065" w:rsidRDefault="009E2104" w:rsidP="002F0497">
      <w:pPr>
        <w:pStyle w:val="Heading5"/>
      </w:pPr>
      <w:bookmarkStart w:id="202" w:name="_4.4.2.3_Contract_Schedule"/>
      <w:bookmarkStart w:id="203" w:name="_Toc118513776"/>
      <w:bookmarkEnd w:id="202"/>
      <w:r>
        <w:rPr>
          <w:caps w:val="0"/>
        </w:rPr>
        <w:t>BLANKET P.O.</w:t>
      </w:r>
      <w:r w:rsidRPr="00851065">
        <w:rPr>
          <w:caps w:val="0"/>
        </w:rPr>
        <w:t xml:space="preserve"> SCHEDULE</w:t>
      </w:r>
      <w:bookmarkEnd w:id="203"/>
    </w:p>
    <w:p w14:paraId="6A2081D4" w14:textId="77777777" w:rsidR="006467DE" w:rsidRPr="00851065" w:rsidRDefault="006467DE" w:rsidP="002F0497">
      <w:pPr>
        <w:keepNext/>
        <w:rPr>
          <w:rFonts w:eastAsia="MS Mincho"/>
        </w:rPr>
      </w:pPr>
    </w:p>
    <w:p w14:paraId="7C219E51" w14:textId="77777777" w:rsidR="0093723D" w:rsidRPr="00C65B22" w:rsidRDefault="0093723D" w:rsidP="0093723D">
      <w:pPr>
        <w:rPr>
          <w:rFonts w:eastAsia="MS Mincho"/>
        </w:rPr>
      </w:pPr>
      <w:bookmarkStart w:id="204" w:name="_4.4.2.4_mobilization_and"/>
      <w:bookmarkStart w:id="205" w:name="_Toc118513777"/>
      <w:bookmarkEnd w:id="204"/>
      <w:r>
        <w:rPr>
          <w:rFonts w:eastAsia="MS Mincho"/>
        </w:rPr>
        <w:t>Not applicable to this procurement.</w:t>
      </w:r>
    </w:p>
    <w:p w14:paraId="30C396BE" w14:textId="77777777" w:rsidR="002963F8" w:rsidRPr="00C65B22" w:rsidRDefault="002963F8" w:rsidP="00C65B22">
      <w:pPr>
        <w:rPr>
          <w:rFonts w:eastAsia="MS Mincho"/>
          <w:b/>
        </w:rPr>
      </w:pPr>
    </w:p>
    <w:p w14:paraId="5A7AC0AD" w14:textId="77777777" w:rsidR="006467DE" w:rsidRPr="00851065" w:rsidRDefault="009E2104" w:rsidP="002F0497">
      <w:pPr>
        <w:pStyle w:val="Heading5"/>
      </w:pPr>
      <w:r w:rsidRPr="00851065">
        <w:rPr>
          <w:caps w:val="0"/>
        </w:rPr>
        <w:t>MOBILIZATION PLAN</w:t>
      </w:r>
      <w:bookmarkEnd w:id="205"/>
    </w:p>
    <w:p w14:paraId="323E9BE4" w14:textId="77777777" w:rsidR="006467DE" w:rsidRPr="00C65B22" w:rsidRDefault="006467DE" w:rsidP="002F0497">
      <w:pPr>
        <w:keepNext/>
        <w:rPr>
          <w:rFonts w:eastAsia="MS Mincho"/>
        </w:rPr>
      </w:pPr>
    </w:p>
    <w:p w14:paraId="26EF5B03" w14:textId="77777777" w:rsidR="006467DE" w:rsidRPr="00C65B22" w:rsidRDefault="00AE1398" w:rsidP="00C65B22">
      <w:pPr>
        <w:rPr>
          <w:rFonts w:eastAsia="MS Mincho"/>
        </w:rPr>
      </w:pPr>
      <w:r>
        <w:rPr>
          <w:rFonts w:eastAsia="MS Mincho"/>
        </w:rPr>
        <w:t>Not applicable to this procurement.</w:t>
      </w:r>
    </w:p>
    <w:p w14:paraId="47834C1E" w14:textId="77777777" w:rsidR="00486B89" w:rsidRPr="00C65B22" w:rsidRDefault="00486B89" w:rsidP="00851065">
      <w:pPr>
        <w:ind w:right="108"/>
        <w:rPr>
          <w:rFonts w:eastAsia="MS Mincho"/>
          <w:b/>
        </w:rPr>
      </w:pPr>
    </w:p>
    <w:p w14:paraId="130C066C" w14:textId="77777777" w:rsidR="006467DE" w:rsidRPr="00851065" w:rsidRDefault="005E36CC" w:rsidP="002F0497">
      <w:pPr>
        <w:pStyle w:val="Heading5"/>
      </w:pPr>
      <w:r>
        <w:rPr>
          <w:caps w:val="0"/>
        </w:rPr>
        <w:t xml:space="preserve">TECHNOLOGY </w:t>
      </w:r>
      <w:r w:rsidRPr="00851065">
        <w:rPr>
          <w:caps w:val="0"/>
        </w:rPr>
        <w:t>PROJECT PLAN</w:t>
      </w:r>
    </w:p>
    <w:p w14:paraId="4F5F29CF" w14:textId="77777777" w:rsidR="00F70071" w:rsidRPr="00851065" w:rsidRDefault="00F70071" w:rsidP="002F0497">
      <w:pPr>
        <w:keepNext/>
      </w:pPr>
    </w:p>
    <w:p w14:paraId="10D3DC78" w14:textId="77777777" w:rsidR="00800919" w:rsidRPr="00C65B22" w:rsidRDefault="00800919" w:rsidP="00800919">
      <w:pPr>
        <w:rPr>
          <w:rFonts w:eastAsia="MS Mincho"/>
        </w:rPr>
      </w:pPr>
      <w:r>
        <w:rPr>
          <w:rFonts w:eastAsia="MS Mincho"/>
        </w:rPr>
        <w:t>Not applicable to this procurement.</w:t>
      </w:r>
    </w:p>
    <w:p w14:paraId="2ABD9B25" w14:textId="77777777" w:rsidR="00AA3B67" w:rsidRPr="00C65B22" w:rsidRDefault="00AA3B67" w:rsidP="00851065">
      <w:pPr>
        <w:ind w:right="108"/>
        <w:rPr>
          <w:rFonts w:eastAsia="MS Mincho"/>
          <w:b/>
        </w:rPr>
      </w:pPr>
    </w:p>
    <w:p w14:paraId="46F5B315" w14:textId="77777777" w:rsidR="000937B4" w:rsidRPr="00851065" w:rsidRDefault="009E2104" w:rsidP="002F0497">
      <w:pPr>
        <w:pStyle w:val="Heading5"/>
      </w:pPr>
      <w:r w:rsidRPr="00851065">
        <w:rPr>
          <w:caps w:val="0"/>
        </w:rPr>
        <w:lastRenderedPageBreak/>
        <w:t>CONTINGENCY PLAN</w:t>
      </w:r>
    </w:p>
    <w:p w14:paraId="5AE401E5" w14:textId="77777777" w:rsidR="00B236C5" w:rsidRPr="006467DE" w:rsidRDefault="00B236C5" w:rsidP="002F0497">
      <w:pPr>
        <w:keepNext/>
      </w:pPr>
    </w:p>
    <w:p w14:paraId="7829A327" w14:textId="77777777" w:rsidR="00AA664E" w:rsidRDefault="00800919" w:rsidP="00AA664E">
      <w:pPr>
        <w:ind w:right="108"/>
        <w:rPr>
          <w:rFonts w:eastAsia="MS Mincho"/>
          <w:b/>
        </w:rPr>
      </w:pPr>
      <w:r>
        <w:t>Not applicable to this procurement.</w:t>
      </w:r>
    </w:p>
    <w:p w14:paraId="7064FDC2" w14:textId="77777777" w:rsidR="005E36CC" w:rsidRDefault="005E36CC" w:rsidP="00851065">
      <w:pPr>
        <w:ind w:left="360" w:right="108" w:hanging="360"/>
        <w:rPr>
          <w:rFonts w:eastAsia="MS Mincho"/>
          <w:b/>
        </w:rPr>
      </w:pPr>
    </w:p>
    <w:p w14:paraId="6D67FF93" w14:textId="77777777" w:rsidR="005E36CC" w:rsidRPr="00800919" w:rsidRDefault="005E36CC" w:rsidP="002F0497">
      <w:pPr>
        <w:pStyle w:val="Heading5"/>
        <w:rPr>
          <w:rFonts w:eastAsia="MS Mincho"/>
        </w:rPr>
      </w:pPr>
      <w:r w:rsidRPr="00800919">
        <w:rPr>
          <w:rFonts w:eastAsia="MS Mincho"/>
        </w:rPr>
        <w:t>ADDITIONAL PLAN(S)</w:t>
      </w:r>
    </w:p>
    <w:p w14:paraId="49C48D3C" w14:textId="77777777" w:rsidR="005E36CC" w:rsidRPr="00800919" w:rsidRDefault="005E36CC" w:rsidP="002F0497">
      <w:pPr>
        <w:keepNext/>
        <w:rPr>
          <w:rFonts w:eastAsia="MS Mincho"/>
        </w:rPr>
      </w:pPr>
    </w:p>
    <w:p w14:paraId="146B00C1" w14:textId="77777777" w:rsidR="00800919" w:rsidRPr="00800919" w:rsidRDefault="00800919" w:rsidP="00800919">
      <w:pPr>
        <w:rPr>
          <w:rFonts w:eastAsia="MS Mincho"/>
        </w:rPr>
      </w:pPr>
      <w:r w:rsidRPr="00800919">
        <w:rPr>
          <w:rFonts w:eastAsia="MS Mincho"/>
        </w:rPr>
        <w:t>Not applicable to this procurement.</w:t>
      </w:r>
    </w:p>
    <w:p w14:paraId="6808AA4D" w14:textId="77777777" w:rsidR="00757979" w:rsidRPr="00800919" w:rsidRDefault="00757979" w:rsidP="00C65B22"/>
    <w:p w14:paraId="2F7A4309" w14:textId="77777777" w:rsidR="00757979" w:rsidRPr="00800919" w:rsidRDefault="00DA74B9" w:rsidP="00C13667">
      <w:pPr>
        <w:pStyle w:val="Heading3"/>
        <w:keepNext/>
        <w:rPr>
          <w:rFonts w:eastAsia="MS Mincho"/>
        </w:rPr>
      </w:pPr>
      <w:bookmarkStart w:id="206" w:name="_Toc400531502"/>
      <w:bookmarkStart w:id="207" w:name="_Toc428533973"/>
      <w:bookmarkStart w:id="208" w:name="_Toc529521177"/>
      <w:r w:rsidRPr="00800919">
        <w:rPr>
          <w:rFonts w:eastAsia="MS Mincho"/>
          <w:caps w:val="0"/>
        </w:rPr>
        <w:t>ORGANIZATIONAL SUPPORT AND EXPERIENCE</w:t>
      </w:r>
      <w:bookmarkEnd w:id="206"/>
      <w:bookmarkEnd w:id="207"/>
      <w:bookmarkEnd w:id="208"/>
    </w:p>
    <w:p w14:paraId="006A7BCD" w14:textId="77777777" w:rsidR="00757979" w:rsidRPr="00800919" w:rsidRDefault="00757979" w:rsidP="00C13667">
      <w:pPr>
        <w:keepNext/>
      </w:pPr>
    </w:p>
    <w:p w14:paraId="101C1E8C" w14:textId="77777777" w:rsidR="00757979" w:rsidRPr="00800919" w:rsidRDefault="00757979" w:rsidP="00C13667">
      <w:pPr>
        <w:keepNext/>
      </w:pPr>
      <w:r w:rsidRPr="00800919">
        <w:t xml:space="preserve">The </w:t>
      </w:r>
      <w:r w:rsidR="00526170" w:rsidRPr="00800919">
        <w:t xml:space="preserve">Vendor </w:t>
      </w:r>
      <w:r w:rsidR="00571AFA" w:rsidRPr="00800919">
        <w:t>{Bidder}</w:t>
      </w:r>
      <w:r w:rsidRPr="00800919">
        <w:t xml:space="preserve"> should include information relating to its organization, personnel, and experience, including, but not limited to, references, together with contact names and telephone numbers, evidencing the </w:t>
      </w:r>
      <w:r w:rsidR="00526170" w:rsidRPr="00800919">
        <w:t>Vendor</w:t>
      </w:r>
      <w:r w:rsidR="008A515B" w:rsidRPr="00800919">
        <w:t>’s</w:t>
      </w:r>
      <w:r w:rsidR="00526170" w:rsidRPr="00800919">
        <w:t xml:space="preserve"> </w:t>
      </w:r>
      <w:r w:rsidR="00A11339" w:rsidRPr="00800919">
        <w:t>{Bidder’s}</w:t>
      </w:r>
      <w:r w:rsidRPr="00800919">
        <w:t xml:space="preserve"> qualifications, and capabilities to perform the services required by this </w:t>
      </w:r>
      <w:r w:rsidR="00E77BC1" w:rsidRPr="00800919">
        <w:t>Bid Solicitation</w:t>
      </w:r>
      <w:r w:rsidR="00B44B63" w:rsidRPr="00800919">
        <w:t xml:space="preserve">.  </w:t>
      </w:r>
      <w:r w:rsidRPr="00800919">
        <w:t xml:space="preserve"> </w:t>
      </w:r>
    </w:p>
    <w:p w14:paraId="21CCA7BF" w14:textId="77777777" w:rsidR="0028495E" w:rsidRPr="00800919" w:rsidRDefault="0028495E" w:rsidP="00C65B22"/>
    <w:p w14:paraId="434C02EC" w14:textId="77777777" w:rsidR="00757979" w:rsidRPr="00800919" w:rsidRDefault="005668C6" w:rsidP="00C65B22">
      <w:r w:rsidRPr="00800919">
        <w:t xml:space="preserve">The </w:t>
      </w:r>
      <w:r w:rsidR="00526170" w:rsidRPr="00800919">
        <w:t xml:space="preserve">Vendor </w:t>
      </w:r>
      <w:r w:rsidR="00571AFA" w:rsidRPr="00800919">
        <w:t>{Bidder}</w:t>
      </w:r>
      <w:r w:rsidRPr="00800919">
        <w:t xml:space="preserve"> should include the level of detail it determines necessary to assist the evaluation committee in its review of </w:t>
      </w:r>
      <w:r w:rsidR="00526170" w:rsidRPr="00800919">
        <w:t>Vendor</w:t>
      </w:r>
      <w:r w:rsidR="008A515B" w:rsidRPr="00800919">
        <w:t>’s</w:t>
      </w:r>
      <w:r w:rsidR="00526170" w:rsidRPr="00800919">
        <w:t xml:space="preserve"> </w:t>
      </w:r>
      <w:r w:rsidR="00A11339" w:rsidRPr="00800919">
        <w:t>{Bidder’s}</w:t>
      </w:r>
      <w:r w:rsidRPr="00800919">
        <w:t xml:space="preserve"> </w:t>
      </w:r>
      <w:r w:rsidR="00CE00E7" w:rsidRPr="00800919">
        <w:t>Quote</w:t>
      </w:r>
      <w:r w:rsidRPr="00800919">
        <w:t>.</w:t>
      </w:r>
    </w:p>
    <w:p w14:paraId="5618E03A" w14:textId="77777777" w:rsidR="005668C6" w:rsidRPr="00800919" w:rsidRDefault="005668C6" w:rsidP="00C65B22"/>
    <w:p w14:paraId="135EF3FB" w14:textId="77777777" w:rsidR="00757979" w:rsidRPr="00800919" w:rsidRDefault="009E2104" w:rsidP="002F0497">
      <w:pPr>
        <w:pStyle w:val="Heading4"/>
        <w:keepNext/>
      </w:pPr>
      <w:r w:rsidRPr="00800919">
        <w:rPr>
          <w:caps w:val="0"/>
        </w:rPr>
        <w:t>LOCATION</w:t>
      </w:r>
    </w:p>
    <w:p w14:paraId="3CC28EAB" w14:textId="77777777" w:rsidR="00757979" w:rsidRPr="00800919" w:rsidRDefault="00757979" w:rsidP="002F0497">
      <w:pPr>
        <w:keepNext/>
      </w:pPr>
    </w:p>
    <w:p w14:paraId="0EE80F97" w14:textId="77777777" w:rsidR="00757979" w:rsidRPr="00800919" w:rsidRDefault="00757979" w:rsidP="002F0497">
      <w:pPr>
        <w:keepNext/>
      </w:pPr>
      <w:r w:rsidRPr="00800919">
        <w:t xml:space="preserve">The </w:t>
      </w:r>
      <w:r w:rsidR="00526170" w:rsidRPr="00800919">
        <w:t xml:space="preserve">Vendor </w:t>
      </w:r>
      <w:r w:rsidR="00571AFA" w:rsidRPr="00800919">
        <w:t>{Bidder}</w:t>
      </w:r>
      <w:r w:rsidRPr="00800919">
        <w:t xml:space="preserve"> should include the address of the </w:t>
      </w:r>
      <w:r w:rsidR="00526170" w:rsidRPr="00800919">
        <w:t>Vendor</w:t>
      </w:r>
      <w:r w:rsidR="008A515B" w:rsidRPr="00800919">
        <w:t>’s</w:t>
      </w:r>
      <w:r w:rsidR="00526170" w:rsidRPr="00800919">
        <w:t xml:space="preserve"> </w:t>
      </w:r>
      <w:r w:rsidR="00A11339" w:rsidRPr="00800919">
        <w:t>{Bidder’s}</w:t>
      </w:r>
      <w:r w:rsidRPr="00800919">
        <w:t xml:space="preserve"> office where responsibility for managing the </w:t>
      </w:r>
      <w:r w:rsidR="001D2ACC" w:rsidRPr="00800919">
        <w:t>Blanket P.O.</w:t>
      </w:r>
      <w:r w:rsidRPr="00800919">
        <w:t xml:space="preserve"> will take place.  The </w:t>
      </w:r>
      <w:r w:rsidR="00526170" w:rsidRPr="00800919">
        <w:t xml:space="preserve">Vendor </w:t>
      </w:r>
      <w:r w:rsidR="00571AFA" w:rsidRPr="00800919">
        <w:t>{Bidder}</w:t>
      </w:r>
      <w:r w:rsidRPr="00800919">
        <w:t xml:space="preserve"> should include the telephone number and name of the individual to contact.</w:t>
      </w:r>
    </w:p>
    <w:p w14:paraId="77AAC2AF" w14:textId="77777777" w:rsidR="00BE5A1E" w:rsidRPr="00800919" w:rsidRDefault="00BE5A1E" w:rsidP="00C65B22"/>
    <w:p w14:paraId="6CFBA191" w14:textId="77777777" w:rsidR="00757979" w:rsidRPr="00800919" w:rsidRDefault="009E2104" w:rsidP="002F0497">
      <w:pPr>
        <w:pStyle w:val="Heading4"/>
        <w:keepNext/>
      </w:pPr>
      <w:r w:rsidRPr="00800919">
        <w:rPr>
          <w:caps w:val="0"/>
        </w:rPr>
        <w:t>ORGANIZATION CHARTS</w:t>
      </w:r>
    </w:p>
    <w:p w14:paraId="0C722A65" w14:textId="77777777" w:rsidR="00757979" w:rsidRPr="00800919" w:rsidRDefault="00757979" w:rsidP="002F0497">
      <w:pPr>
        <w:pStyle w:val="BodyText3"/>
        <w:keepNext/>
      </w:pPr>
    </w:p>
    <w:p w14:paraId="12D11BC4" w14:textId="77777777" w:rsidR="00757979" w:rsidRPr="00800919" w:rsidRDefault="001D2ACC" w:rsidP="00FF7FD5">
      <w:pPr>
        <w:pStyle w:val="BodyText3"/>
        <w:keepNext/>
        <w:numPr>
          <w:ilvl w:val="0"/>
          <w:numId w:val="15"/>
        </w:numPr>
      </w:pPr>
      <w:r w:rsidRPr="00800919">
        <w:rPr>
          <w:b/>
          <w:u w:val="single"/>
        </w:rPr>
        <w:t>Blanket P.O.</w:t>
      </w:r>
      <w:r w:rsidR="00A7166F" w:rsidRPr="00800919">
        <w:rPr>
          <w:b/>
          <w:u w:val="single"/>
        </w:rPr>
        <w:t xml:space="preserve"> </w:t>
      </w:r>
      <w:r w:rsidR="00757979" w:rsidRPr="00800919">
        <w:rPr>
          <w:b/>
          <w:u w:val="single"/>
        </w:rPr>
        <w:t>-Specific Chart</w:t>
      </w:r>
      <w:r w:rsidR="00757979" w:rsidRPr="00800919">
        <w:t xml:space="preserve">.  The </w:t>
      </w:r>
      <w:r w:rsidR="00526170" w:rsidRPr="00800919">
        <w:t xml:space="preserve">Vendor </w:t>
      </w:r>
      <w:r w:rsidR="00571AFA" w:rsidRPr="00800919">
        <w:t>{Bidder}</w:t>
      </w:r>
      <w:r w:rsidR="00757979" w:rsidRPr="00800919">
        <w:t xml:space="preserve"> should include a </w:t>
      </w:r>
      <w:r w:rsidRPr="00800919">
        <w:t>Blanket P.O.</w:t>
      </w:r>
      <w:r w:rsidR="00757979" w:rsidRPr="00800919">
        <w:t xml:space="preserve"> organization chart, with names showing management, supervisory and other key personnel (including </w:t>
      </w:r>
      <w:r w:rsidR="008C514F" w:rsidRPr="00800919">
        <w:t xml:space="preserve">Subcontractor </w:t>
      </w:r>
      <w:r w:rsidR="00757979" w:rsidRPr="00800919">
        <w:t xml:space="preserve">management, supervisory, or other key personnel) to be assigned to the </w:t>
      </w:r>
      <w:r w:rsidRPr="00800919">
        <w:t>Blanket P.O.</w:t>
      </w:r>
      <w:r w:rsidR="00757979" w:rsidRPr="00800919">
        <w:t xml:space="preserve">  The chart should include the labor category and title of each such individual</w:t>
      </w:r>
      <w:r w:rsidR="00F611A9" w:rsidRPr="00800919">
        <w:t>; and</w:t>
      </w:r>
    </w:p>
    <w:p w14:paraId="7B22F515" w14:textId="77777777" w:rsidR="00757979" w:rsidRPr="00800919" w:rsidRDefault="00757979" w:rsidP="00757979">
      <w:pPr>
        <w:pStyle w:val="BodyText3"/>
      </w:pPr>
    </w:p>
    <w:p w14:paraId="07212064" w14:textId="77777777" w:rsidR="00757979" w:rsidRPr="00800919" w:rsidRDefault="00757979" w:rsidP="00FF7FD5">
      <w:pPr>
        <w:pStyle w:val="BodyText3"/>
        <w:numPr>
          <w:ilvl w:val="0"/>
          <w:numId w:val="15"/>
        </w:numPr>
      </w:pPr>
      <w:r w:rsidRPr="00800919">
        <w:rPr>
          <w:b/>
          <w:u w:val="single"/>
        </w:rPr>
        <w:t>Chart for Entire Firm</w:t>
      </w:r>
      <w:r w:rsidRPr="00800919">
        <w:t xml:space="preserve">.  The </w:t>
      </w:r>
      <w:r w:rsidR="00526170" w:rsidRPr="00800919">
        <w:t xml:space="preserve">Vendor </w:t>
      </w:r>
      <w:r w:rsidR="00571AFA" w:rsidRPr="00800919">
        <w:t>{Bidder}</w:t>
      </w:r>
      <w:r w:rsidRPr="00800919">
        <w:t xml:space="preserve"> should include an organization chart showing the </w:t>
      </w:r>
      <w:r w:rsidR="00526170" w:rsidRPr="00800919">
        <w:t>Vendor</w:t>
      </w:r>
      <w:r w:rsidR="008A515B" w:rsidRPr="00800919">
        <w:t>’s</w:t>
      </w:r>
      <w:r w:rsidR="00526170" w:rsidRPr="00800919">
        <w:t xml:space="preserve"> </w:t>
      </w:r>
      <w:r w:rsidR="00A11339" w:rsidRPr="00800919">
        <w:t>{Bidder’s}</w:t>
      </w:r>
      <w:r w:rsidRPr="00800919">
        <w:t xml:space="preserve"> entire organizational structure.  This chart should show the relationship of the individuals assigned to the </w:t>
      </w:r>
      <w:r w:rsidR="001D2ACC" w:rsidRPr="00800919">
        <w:t>Blanket P.O.</w:t>
      </w:r>
      <w:r w:rsidRPr="00800919">
        <w:t xml:space="preserve"> to the </w:t>
      </w:r>
      <w:r w:rsidR="00526170" w:rsidRPr="00800919">
        <w:t>Vendor</w:t>
      </w:r>
      <w:r w:rsidR="008A515B" w:rsidRPr="00800919">
        <w:t>’s</w:t>
      </w:r>
      <w:r w:rsidR="00526170" w:rsidRPr="00800919">
        <w:t xml:space="preserve"> </w:t>
      </w:r>
      <w:r w:rsidR="00A11339" w:rsidRPr="00800919">
        <w:t>{Bidder’s}</w:t>
      </w:r>
      <w:r w:rsidRPr="00800919">
        <w:t xml:space="preserve"> overall organizational structure.</w:t>
      </w:r>
    </w:p>
    <w:p w14:paraId="1CE45640" w14:textId="77777777" w:rsidR="00757979" w:rsidRPr="00800919" w:rsidRDefault="00757979" w:rsidP="00757979">
      <w:pPr>
        <w:pStyle w:val="BodyText3"/>
      </w:pPr>
    </w:p>
    <w:p w14:paraId="7ECD9862" w14:textId="77777777" w:rsidR="00757979" w:rsidRPr="00800919" w:rsidRDefault="009E2104" w:rsidP="002F0497">
      <w:pPr>
        <w:pStyle w:val="Heading4"/>
        <w:keepNext/>
      </w:pPr>
      <w:r w:rsidRPr="00800919">
        <w:rPr>
          <w:caps w:val="0"/>
        </w:rPr>
        <w:t>RESUMES</w:t>
      </w:r>
    </w:p>
    <w:p w14:paraId="305BDE37" w14:textId="77777777" w:rsidR="00757979" w:rsidRPr="00800919" w:rsidRDefault="00757979" w:rsidP="002F0497">
      <w:pPr>
        <w:keepNext/>
      </w:pPr>
    </w:p>
    <w:p w14:paraId="4F68AC23" w14:textId="77777777" w:rsidR="00757979" w:rsidRPr="00800919" w:rsidRDefault="00757979" w:rsidP="002F0497">
      <w:pPr>
        <w:keepNext/>
      </w:pPr>
      <w:r w:rsidRPr="00800919">
        <w:t xml:space="preserve">Detailed resumes should be submitted for all management, supervisory, and key personnel to be assigned to the </w:t>
      </w:r>
      <w:r w:rsidR="001D2ACC" w:rsidRPr="00800919">
        <w:t>Blanket P.O.</w:t>
      </w:r>
      <w:r w:rsidRPr="00800919">
        <w:t xml:space="preserve">  Resumes should emphasize relevant qualifications and experience of these individuals in successfully completing </w:t>
      </w:r>
      <w:r w:rsidR="001D2ACC" w:rsidRPr="00800919">
        <w:t>Blanket P.O.</w:t>
      </w:r>
      <w:r w:rsidR="00FB2600" w:rsidRPr="00800919">
        <w:t>s</w:t>
      </w:r>
      <w:r w:rsidRPr="00800919">
        <w:t xml:space="preserve"> of a similar size and scope to those required by this </w:t>
      </w:r>
      <w:r w:rsidR="00FB2600" w:rsidRPr="00800919">
        <w:t>Bid Solicitation</w:t>
      </w:r>
      <w:r w:rsidR="00B44B63" w:rsidRPr="00800919">
        <w:t xml:space="preserve">. </w:t>
      </w:r>
      <w:r w:rsidRPr="00800919">
        <w:t xml:space="preserve"> Resumes should include the following:</w:t>
      </w:r>
    </w:p>
    <w:p w14:paraId="7DA0917A" w14:textId="77777777" w:rsidR="00757979" w:rsidRPr="00800919" w:rsidRDefault="00757979" w:rsidP="00C65B22"/>
    <w:p w14:paraId="13FA0290" w14:textId="77777777" w:rsidR="00757979" w:rsidRPr="00800919" w:rsidRDefault="00757979" w:rsidP="00FF7FD5">
      <w:pPr>
        <w:pStyle w:val="ListParagraph"/>
        <w:numPr>
          <w:ilvl w:val="0"/>
          <w:numId w:val="16"/>
        </w:numPr>
      </w:pPr>
      <w:r w:rsidRPr="00800919">
        <w:t xml:space="preserve">The individual's previous experience in completing each similar </w:t>
      </w:r>
      <w:r w:rsidR="001D2ACC" w:rsidRPr="00800919">
        <w:t>Blanket P.O.</w:t>
      </w:r>
      <w:r w:rsidR="00F611A9" w:rsidRPr="00800919">
        <w:t>;</w:t>
      </w:r>
    </w:p>
    <w:p w14:paraId="794110EC" w14:textId="77777777" w:rsidR="00F611A9" w:rsidRPr="00800919" w:rsidRDefault="00F611A9" w:rsidP="00F611A9">
      <w:pPr>
        <w:pStyle w:val="ListParagraph"/>
      </w:pPr>
    </w:p>
    <w:p w14:paraId="503319EE" w14:textId="77777777" w:rsidR="00757979" w:rsidRPr="00800919" w:rsidRDefault="00757979" w:rsidP="00FF7FD5">
      <w:pPr>
        <w:pStyle w:val="ListParagraph"/>
        <w:numPr>
          <w:ilvl w:val="0"/>
          <w:numId w:val="16"/>
        </w:numPr>
      </w:pPr>
      <w:r w:rsidRPr="00800919">
        <w:t xml:space="preserve">Beginning and ending dates for each similar </w:t>
      </w:r>
      <w:r w:rsidR="001D2ACC" w:rsidRPr="00800919">
        <w:t>Blanket P.O.</w:t>
      </w:r>
      <w:r w:rsidR="00F611A9" w:rsidRPr="00800919">
        <w:t>;</w:t>
      </w:r>
    </w:p>
    <w:p w14:paraId="5376A463" w14:textId="77777777" w:rsidR="00F611A9" w:rsidRPr="00800919" w:rsidRDefault="00F611A9" w:rsidP="00F611A9">
      <w:pPr>
        <w:pStyle w:val="ListParagraph"/>
      </w:pPr>
    </w:p>
    <w:p w14:paraId="098D5D82" w14:textId="77777777" w:rsidR="00757979" w:rsidRPr="00800919" w:rsidRDefault="00757979" w:rsidP="00FF7FD5">
      <w:pPr>
        <w:pStyle w:val="ListParagraph"/>
        <w:numPr>
          <w:ilvl w:val="0"/>
          <w:numId w:val="16"/>
        </w:numPr>
      </w:pPr>
      <w:r w:rsidRPr="00800919">
        <w:t xml:space="preserve">A description of the </w:t>
      </w:r>
      <w:r w:rsidR="001D2ACC" w:rsidRPr="00800919">
        <w:t>Blanket P.O.</w:t>
      </w:r>
      <w:r w:rsidRPr="00800919">
        <w:t xml:space="preserve"> demonstrating how the individual's work on the completed </w:t>
      </w:r>
      <w:r w:rsidR="001D2ACC" w:rsidRPr="00800919">
        <w:t>Blanket P.O.</w:t>
      </w:r>
      <w:r w:rsidRPr="00800919">
        <w:t xml:space="preserve"> relates to the individual's ability to contribute to successfully providing the services required by this </w:t>
      </w:r>
      <w:r w:rsidR="00FB2600" w:rsidRPr="00800919">
        <w:t>Bid Solicitation</w:t>
      </w:r>
      <w:r w:rsidR="00B44B63" w:rsidRPr="00800919">
        <w:t xml:space="preserve">; </w:t>
      </w:r>
      <w:r w:rsidR="00F611A9" w:rsidRPr="00800919">
        <w:t>and</w:t>
      </w:r>
    </w:p>
    <w:p w14:paraId="0F48FB27" w14:textId="77777777" w:rsidR="00F611A9" w:rsidRPr="00800919" w:rsidRDefault="00F611A9" w:rsidP="00F611A9">
      <w:pPr>
        <w:pStyle w:val="ListParagraph"/>
      </w:pPr>
    </w:p>
    <w:p w14:paraId="7DD7C01C" w14:textId="77777777" w:rsidR="00757979" w:rsidRPr="00800919" w:rsidRDefault="00757979" w:rsidP="00FF7FD5">
      <w:pPr>
        <w:pStyle w:val="ListParagraph"/>
        <w:numPr>
          <w:ilvl w:val="0"/>
          <w:numId w:val="16"/>
        </w:numPr>
      </w:pPr>
      <w:r w:rsidRPr="00800919">
        <w:t xml:space="preserve">With respect to each similar </w:t>
      </w:r>
      <w:r w:rsidR="001D2ACC" w:rsidRPr="00800919">
        <w:t>Blanket P.O.</w:t>
      </w:r>
      <w:r w:rsidRPr="00800919">
        <w:t>, the name and address of each reference together with a person to contact for a reference check and a telephone number.</w:t>
      </w:r>
    </w:p>
    <w:p w14:paraId="58F1F42C" w14:textId="77777777" w:rsidR="00757979" w:rsidRPr="00800919" w:rsidRDefault="00757979" w:rsidP="00C65B22"/>
    <w:p w14:paraId="55311B84" w14:textId="77777777" w:rsidR="00757979" w:rsidRPr="00800919" w:rsidRDefault="00757979" w:rsidP="00C65B22">
      <w:r w:rsidRPr="00800919">
        <w:lastRenderedPageBreak/>
        <w:t xml:space="preserve">The </w:t>
      </w:r>
      <w:r w:rsidR="00526170" w:rsidRPr="00800919">
        <w:t xml:space="preserve">Vendor </w:t>
      </w:r>
      <w:r w:rsidR="00571AFA" w:rsidRPr="00800919">
        <w:t>{Bidder}</w:t>
      </w:r>
      <w:r w:rsidRPr="00800919">
        <w:t xml:space="preserve"> should provide detailed resumes for each </w:t>
      </w:r>
      <w:r w:rsidR="008C514F" w:rsidRPr="00800919">
        <w:rPr>
          <w:szCs w:val="22"/>
        </w:rPr>
        <w:t xml:space="preserve">Subcontractor’s </w:t>
      </w:r>
      <w:r w:rsidRPr="00800919">
        <w:t xml:space="preserve">management, supervisory, and other key personnel that demonstrate knowledge, ability, and experience relevant to that part of the work which the Subcontractor is designated to perform.  When a </w:t>
      </w:r>
      <w:r w:rsidR="00526170" w:rsidRPr="00800919">
        <w:t xml:space="preserve">Vendor </w:t>
      </w:r>
      <w:r w:rsidR="00571AFA" w:rsidRPr="00800919">
        <w:t>{Bidder}</w:t>
      </w:r>
      <w:r w:rsidRPr="00800919">
        <w:t xml:space="preserve"> submits resumes pursuant to this paragraph, the </w:t>
      </w:r>
      <w:r w:rsidR="00526170" w:rsidRPr="00800919">
        <w:t xml:space="preserve">Vendor </w:t>
      </w:r>
      <w:r w:rsidR="00571AFA" w:rsidRPr="00800919">
        <w:t>{Bidder}</w:t>
      </w:r>
      <w:r w:rsidRPr="00800919">
        <w:t xml:space="preserve"> shall redact the social security numbers, home addresses, personal telephone numbers, and any other personally identifying information other than the individual’s name from the resume.</w:t>
      </w:r>
    </w:p>
    <w:p w14:paraId="57F9877F" w14:textId="77777777" w:rsidR="00757979" w:rsidRPr="00800919" w:rsidRDefault="00757979" w:rsidP="00C65B22"/>
    <w:p w14:paraId="1ACFE63C" w14:textId="77777777" w:rsidR="00757979" w:rsidRPr="00800919" w:rsidRDefault="009E2104" w:rsidP="002F0497">
      <w:pPr>
        <w:pStyle w:val="Heading4"/>
        <w:keepNext/>
      </w:pPr>
      <w:r w:rsidRPr="00800919">
        <w:rPr>
          <w:caps w:val="0"/>
        </w:rPr>
        <w:t>BACKUP STAFF</w:t>
      </w:r>
    </w:p>
    <w:p w14:paraId="34C05022" w14:textId="77777777" w:rsidR="00757979" w:rsidRPr="00800919" w:rsidRDefault="00757979" w:rsidP="002F0497">
      <w:pPr>
        <w:keepNext/>
      </w:pPr>
    </w:p>
    <w:p w14:paraId="50CEF501" w14:textId="77777777" w:rsidR="00757979" w:rsidRPr="00800919" w:rsidRDefault="00757979" w:rsidP="002F0497">
      <w:pPr>
        <w:keepNext/>
      </w:pPr>
      <w:r w:rsidRPr="00800919">
        <w:t xml:space="preserve">The </w:t>
      </w:r>
      <w:r w:rsidR="00526170" w:rsidRPr="00800919">
        <w:t xml:space="preserve">Vendor </w:t>
      </w:r>
      <w:r w:rsidR="00571AFA" w:rsidRPr="00800919">
        <w:t>{Bidder}</w:t>
      </w:r>
      <w:r w:rsidRPr="00800919">
        <w:t xml:space="preserve"> should include a list of backup staff that may be called upon to assist or replace primary individuals assigned.  Backup staff must be clearly identified as backup staff.</w:t>
      </w:r>
    </w:p>
    <w:p w14:paraId="2E99FA3C" w14:textId="77777777" w:rsidR="00757979" w:rsidRPr="00800919" w:rsidRDefault="00757979" w:rsidP="00C65B22"/>
    <w:p w14:paraId="6421A596" w14:textId="77777777" w:rsidR="00757979" w:rsidRPr="00F85DB9" w:rsidRDefault="00757979" w:rsidP="00C65B22">
      <w:r w:rsidRPr="00800919">
        <w:t xml:space="preserve">In the event the </w:t>
      </w:r>
      <w:r w:rsidR="00526170" w:rsidRPr="00800919">
        <w:t xml:space="preserve">Vendor </w:t>
      </w:r>
      <w:r w:rsidR="00571AFA" w:rsidRPr="00800919">
        <w:t>{Bidder}</w:t>
      </w:r>
      <w:r w:rsidRPr="00800919">
        <w:t xml:space="preserve"> must hire management, supervisory and/or key personnel if awarded the </w:t>
      </w:r>
      <w:r w:rsidR="001D2ACC" w:rsidRPr="00800919">
        <w:t>Blanket P.O.</w:t>
      </w:r>
      <w:r w:rsidRPr="00800919">
        <w:t xml:space="preserve">, the </w:t>
      </w:r>
      <w:r w:rsidR="00526170" w:rsidRPr="00800919">
        <w:t xml:space="preserve">Vendor </w:t>
      </w:r>
      <w:r w:rsidR="00571AFA" w:rsidRPr="00800919">
        <w:t>{Bidder}</w:t>
      </w:r>
      <w:r w:rsidRPr="00800919">
        <w:t xml:space="preserve"> should include</w:t>
      </w:r>
      <w:r w:rsidRPr="00F85DB9">
        <w:t>, as part of its recruitment plan, a plan to secure backup staff in the event personnel initially recruited need assistance or need to be rep</w:t>
      </w:r>
      <w:r>
        <w:t xml:space="preserve">laced during the </w:t>
      </w:r>
      <w:r w:rsidR="001D2ACC">
        <w:t>Blanket P.O.</w:t>
      </w:r>
      <w:r>
        <w:t xml:space="preserve"> term.</w:t>
      </w:r>
    </w:p>
    <w:p w14:paraId="79DA6ADE" w14:textId="77777777" w:rsidR="00757979" w:rsidRDefault="00757979" w:rsidP="00C65B22"/>
    <w:p w14:paraId="4B42BEC2" w14:textId="77777777" w:rsidR="00757979" w:rsidRPr="00F85DB9" w:rsidRDefault="009E2104" w:rsidP="002F0497">
      <w:pPr>
        <w:pStyle w:val="Heading4"/>
        <w:keepNext/>
      </w:pPr>
      <w:r>
        <w:rPr>
          <w:caps w:val="0"/>
        </w:rPr>
        <w:t>EXPERIENCE WITH CONTRACTS OF SIMILAR SIZE AND SCOPE</w:t>
      </w:r>
    </w:p>
    <w:p w14:paraId="5A9CF8E8" w14:textId="77777777" w:rsidR="00757979" w:rsidRDefault="00757979" w:rsidP="002F0497">
      <w:pPr>
        <w:keepNext/>
      </w:pPr>
    </w:p>
    <w:p w14:paraId="5305D3B7"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219801DA" w14:textId="77777777" w:rsidR="00710EE4" w:rsidRPr="00710EE4" w:rsidRDefault="00710EE4" w:rsidP="00710EE4">
      <w:pPr>
        <w:keepNext/>
      </w:pPr>
    </w:p>
    <w:p w14:paraId="5F8BD106"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11DEC24D" w14:textId="77777777" w:rsidR="00710EE4" w:rsidRPr="00710EE4" w:rsidRDefault="00710EE4" w:rsidP="00710EE4">
      <w:pPr>
        <w:keepNext/>
      </w:pPr>
    </w:p>
    <w:p w14:paraId="29D0C5C3"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93F8FBF" w14:textId="77777777" w:rsidR="00EB5761" w:rsidRDefault="00EB5761" w:rsidP="00C65B22"/>
    <w:p w14:paraId="267A7E49" w14:textId="77777777" w:rsidR="00757979" w:rsidRPr="00F85DB9" w:rsidRDefault="009E2104" w:rsidP="00EB4EF1">
      <w:pPr>
        <w:pStyle w:val="Heading4"/>
        <w:keepNext/>
      </w:pPr>
      <w:r>
        <w:rPr>
          <w:caps w:val="0"/>
        </w:rPr>
        <w:t>FINANCIAL CAPABILITY OF THE VENDOR {BIDDER}</w:t>
      </w:r>
    </w:p>
    <w:p w14:paraId="444B7F93" w14:textId="77777777" w:rsidR="00757979" w:rsidRDefault="00757979" w:rsidP="00EB4EF1">
      <w:pPr>
        <w:keepNext/>
      </w:pPr>
    </w:p>
    <w:p w14:paraId="1F6A0811"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1C4299A" w14:textId="77777777" w:rsidR="00EB4EF1" w:rsidRDefault="00EB4EF1" w:rsidP="00AA0608">
      <w:pPr>
        <w:keepNext/>
      </w:pPr>
    </w:p>
    <w:p w14:paraId="1D7CBFFB" w14:textId="77777777" w:rsidR="00EB4EF1" w:rsidRDefault="00543510" w:rsidP="00FF7FD5">
      <w:pPr>
        <w:pStyle w:val="ListParagraph"/>
        <w:numPr>
          <w:ilvl w:val="0"/>
          <w:numId w:val="42"/>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55DDBB27" w14:textId="77777777" w:rsidR="00543510" w:rsidRDefault="00543510" w:rsidP="0067363C">
      <w:pPr>
        <w:pStyle w:val="ListParagraph"/>
        <w:contextualSpacing/>
        <w:jc w:val="left"/>
        <w:rPr>
          <w:rFonts w:cs="Arial"/>
        </w:rPr>
      </w:pPr>
    </w:p>
    <w:p w14:paraId="36619F22" w14:textId="77777777" w:rsidR="00543510" w:rsidRDefault="00543510" w:rsidP="00FF7FD5">
      <w:pPr>
        <w:pStyle w:val="ListParagraph"/>
        <w:numPr>
          <w:ilvl w:val="0"/>
          <w:numId w:val="4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w:t>
      </w:r>
      <w:r w:rsidRPr="00944647">
        <w:rPr>
          <w:rFonts w:cs="Arial"/>
        </w:rPr>
        <w:lastRenderedPageBreak/>
        <w:t xml:space="preserve">statement of cash flow, and all applicable notes for the most recent calendar year or the Vendor’s {Bidder’s} most recent fiscal year. </w:t>
      </w:r>
    </w:p>
    <w:p w14:paraId="5A22BEA1" w14:textId="77777777" w:rsidR="00757979" w:rsidRDefault="00757979" w:rsidP="00C65B22"/>
    <w:p w14:paraId="01F81A2F"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26111B92" w14:textId="77777777" w:rsidR="00757979" w:rsidRPr="00F85DB9" w:rsidRDefault="00757979" w:rsidP="00C65B22"/>
    <w:p w14:paraId="795B871B"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475B0A33" w14:textId="77777777" w:rsidR="00757979" w:rsidRPr="00F85DB9" w:rsidRDefault="00757979" w:rsidP="00C65B22"/>
    <w:p w14:paraId="0AA315E1"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8B19ED" w14:textId="77777777" w:rsidR="00757979" w:rsidRDefault="00757979" w:rsidP="00C65B22"/>
    <w:p w14:paraId="4C6E73FC" w14:textId="473B1320" w:rsidR="00757979" w:rsidRPr="00A63346" w:rsidRDefault="00236D93" w:rsidP="002F0497">
      <w:pPr>
        <w:pStyle w:val="Heading3"/>
        <w:keepNext/>
        <w:rPr>
          <w:rFonts w:eastAsia="MS Mincho"/>
        </w:rPr>
      </w:pPr>
      <w:bookmarkStart w:id="209" w:name="_Toc529521178"/>
      <w:ins w:id="210" w:author="Tagliaferri , Megan" w:date="2018-11-09T09:59:00Z">
        <w:r>
          <w:rPr>
            <w:rFonts w:eastAsia="MS Mincho"/>
            <w:caps w:val="0"/>
          </w:rPr>
          <w:t xml:space="preserve">REVISED </w:t>
        </w:r>
      </w:ins>
      <w:r w:rsidR="000D6D4E">
        <w:rPr>
          <w:rFonts w:eastAsia="MS Mincho"/>
          <w:caps w:val="0"/>
        </w:rPr>
        <w:t>STATE-SUPPLIED PRICE SHEET</w:t>
      </w:r>
      <w:bookmarkEnd w:id="209"/>
    </w:p>
    <w:p w14:paraId="4464710D" w14:textId="77777777" w:rsidR="006468FE" w:rsidRDefault="006468FE" w:rsidP="002F0497">
      <w:pPr>
        <w:keepNext/>
      </w:pPr>
    </w:p>
    <w:p w14:paraId="5C51C5C7" w14:textId="483D4E15"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w:t>
      </w:r>
      <w:ins w:id="211" w:author="Tagliaferri , Megan" w:date="2018-11-09T09:59:00Z">
        <w:r w:rsidR="00236D93">
          <w:t xml:space="preserve">Revised </w:t>
        </w:r>
      </w:ins>
      <w:r w:rsidRPr="000B6121">
        <w:t>State-</w:t>
      </w:r>
      <w:r w:rsidR="000D6D4E">
        <w:t>Supplied P</w:t>
      </w:r>
      <w:r w:rsidRPr="000B6121">
        <w:t xml:space="preserve">rice </w:t>
      </w:r>
      <w:r w:rsidR="000D6D4E">
        <w:t>S</w:t>
      </w:r>
      <w:r w:rsidRPr="000B6121">
        <w:t xml:space="preserve">heet accompanying this </w:t>
      </w:r>
      <w:ins w:id="212" w:author="Tagliaferri , Megan" w:date="2018-11-09T10:00:00Z">
        <w:r w:rsidR="00236D93">
          <w:t xml:space="preserve">Revised </w:t>
        </w:r>
      </w:ins>
      <w:r>
        <w:t xml:space="preserve">Bid Solicitation and located on the </w:t>
      </w:r>
      <w:r w:rsidR="00187776">
        <w:t xml:space="preserve">“Attachments” </w:t>
      </w:r>
      <w:r>
        <w:t>Tab.</w:t>
      </w:r>
      <w:r w:rsidRPr="000B6121">
        <w:t xml:space="preserve"> </w:t>
      </w:r>
    </w:p>
    <w:p w14:paraId="481D5D20" w14:textId="77777777" w:rsidR="006C3A16" w:rsidRDefault="006C3A16" w:rsidP="006C3A16"/>
    <w:p w14:paraId="298A7BCE"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14:paraId="40BC45E2" w14:textId="77777777" w:rsidR="00A448BE" w:rsidRDefault="00A448BE" w:rsidP="00A448BE"/>
    <w:p w14:paraId="11D1C3D9" w14:textId="77777777" w:rsidR="00A448BE" w:rsidRDefault="00F333A3" w:rsidP="009E1094">
      <w:pPr>
        <w:pStyle w:val="Heading4"/>
        <w:keepNext/>
      </w:pPr>
      <w:r>
        <w:rPr>
          <w:caps w:val="0"/>
        </w:rPr>
        <w:t>NJSTART PRICING SUBMISSION INSTRUCTIONS</w:t>
      </w:r>
    </w:p>
    <w:p w14:paraId="37532005" w14:textId="77777777" w:rsidR="00A448BE" w:rsidRDefault="00A448BE" w:rsidP="009E1094">
      <w:pPr>
        <w:keepNext/>
      </w:pPr>
    </w:p>
    <w:p w14:paraId="0B001E89"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EA02285" w14:textId="77777777" w:rsidR="00BE5A1E" w:rsidRDefault="00BE5A1E" w:rsidP="00A448BE"/>
    <w:p w14:paraId="00591D5D" w14:textId="4A15F3E9" w:rsidR="00A448BE" w:rsidRDefault="00236D93" w:rsidP="0067363C">
      <w:pPr>
        <w:pStyle w:val="Heading4"/>
        <w:keepNext/>
      </w:pPr>
      <w:ins w:id="213" w:author="Tagliaferri , Megan" w:date="2018-11-09T09:59:00Z">
        <w:r>
          <w:rPr>
            <w:caps w:val="0"/>
          </w:rPr>
          <w:t xml:space="preserve">REVISED </w:t>
        </w:r>
      </w:ins>
      <w:r w:rsidR="000D6D4E">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75C8327A" w14:textId="77777777" w:rsidR="006468FE" w:rsidRDefault="006468FE" w:rsidP="0067363C">
      <w:pPr>
        <w:pStyle w:val="BodyText3"/>
        <w:keepNext/>
      </w:pPr>
    </w:p>
    <w:p w14:paraId="1C456D48" w14:textId="7ABD6291"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ins w:id="214" w:author="Tagliaferri , Megan" w:date="2018-11-09T10:00:00Z">
        <w:r w:rsidR="00236D93">
          <w:t xml:space="preserve">Revised </w:t>
        </w:r>
      </w:ins>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ins w:id="215" w:author="Tagliaferri , Megan" w:date="2018-11-09T10:00:00Z">
        <w:r w:rsidR="00236D93">
          <w:t xml:space="preserve">Revised </w:t>
        </w:r>
      </w:ins>
      <w:r w:rsidR="000D6D4E">
        <w:t xml:space="preserve">State-Supplied Price Sheet </w:t>
      </w:r>
      <w:r w:rsidRPr="003B1359">
        <w:t>will govern</w:t>
      </w:r>
      <w:r w:rsidRPr="0006639D">
        <w:t>.</w:t>
      </w:r>
      <w:r>
        <w:t xml:space="preserve"> </w:t>
      </w:r>
    </w:p>
    <w:p w14:paraId="2E7E27DE" w14:textId="77777777" w:rsidR="006C3A16" w:rsidRDefault="006C3A16" w:rsidP="006C3A16">
      <w:pPr>
        <w:pStyle w:val="BodyText3"/>
      </w:pPr>
    </w:p>
    <w:p w14:paraId="38CC38C7" w14:textId="68D7BC93" w:rsidR="00CC733A" w:rsidRDefault="00CC733A" w:rsidP="00CC733A">
      <w:pPr>
        <w:rPr>
          <w:rFonts w:cs="Arial"/>
          <w:szCs w:val="22"/>
        </w:rPr>
      </w:pPr>
      <w:r w:rsidRPr="0022100F">
        <w:rPr>
          <w:rFonts w:cs="Arial"/>
          <w:szCs w:val="22"/>
        </w:rPr>
        <w:t xml:space="preserve">The </w:t>
      </w:r>
      <w:r>
        <w:rPr>
          <w:rFonts w:cs="Arial"/>
          <w:szCs w:val="22"/>
        </w:rPr>
        <w:t>Vendor {</w:t>
      </w:r>
      <w:r>
        <w:rPr>
          <w:rFonts w:eastAsia="MS Mincho"/>
          <w:szCs w:val="22"/>
        </w:rPr>
        <w:t>B</w:t>
      </w:r>
      <w:r w:rsidRPr="00B73EBA">
        <w:rPr>
          <w:rFonts w:eastAsia="MS Mincho"/>
          <w:szCs w:val="22"/>
        </w:rPr>
        <w:t>idder</w:t>
      </w:r>
      <w:r>
        <w:rPr>
          <w:rFonts w:eastAsia="MS Mincho"/>
          <w:szCs w:val="22"/>
        </w:rPr>
        <w:t>}</w:t>
      </w:r>
      <w:r w:rsidRPr="0022100F">
        <w:rPr>
          <w:rFonts w:cs="Arial"/>
          <w:szCs w:val="22"/>
        </w:rPr>
        <w:t xml:space="preserve"> </w:t>
      </w:r>
      <w:del w:id="216" w:author="Tagliaferri , Megan" w:date="2018-11-09T10:00:00Z">
        <w:r w:rsidRPr="0022100F" w:rsidDel="00236D93">
          <w:rPr>
            <w:rFonts w:cs="Arial"/>
            <w:szCs w:val="22"/>
          </w:rPr>
          <w:delText xml:space="preserve">must </w:delText>
        </w:r>
      </w:del>
      <w:ins w:id="217" w:author="Tagliaferri , Megan" w:date="2018-11-09T10:00:00Z">
        <w:r w:rsidR="00236D93">
          <w:rPr>
            <w:rFonts w:cs="Arial"/>
            <w:szCs w:val="22"/>
          </w:rPr>
          <w:t>should</w:t>
        </w:r>
        <w:r w:rsidR="00236D93" w:rsidRPr="0022100F">
          <w:rPr>
            <w:rFonts w:cs="Arial"/>
            <w:szCs w:val="22"/>
          </w:rPr>
          <w:t xml:space="preserve"> </w:t>
        </w:r>
      </w:ins>
      <w:r w:rsidRPr="0022100F">
        <w:rPr>
          <w:rFonts w:cs="Arial"/>
          <w:szCs w:val="22"/>
        </w:rPr>
        <w:t xml:space="preserve">provide pricing for all </w:t>
      </w:r>
      <w:r>
        <w:rPr>
          <w:rFonts w:cs="Arial"/>
          <w:szCs w:val="22"/>
        </w:rPr>
        <w:t>price lines</w:t>
      </w:r>
      <w:r w:rsidRPr="0022100F">
        <w:rPr>
          <w:rFonts w:cs="Arial"/>
          <w:szCs w:val="22"/>
        </w:rPr>
        <w:t xml:space="preserve"> </w:t>
      </w:r>
      <w:r w:rsidR="002060AC">
        <w:rPr>
          <w:rFonts w:cs="Arial"/>
          <w:szCs w:val="22"/>
        </w:rPr>
        <w:t xml:space="preserve">on </w:t>
      </w:r>
      <w:r w:rsidRPr="0022100F">
        <w:rPr>
          <w:rFonts w:cs="Arial"/>
          <w:szCs w:val="22"/>
        </w:rPr>
        <w:t xml:space="preserve">the </w:t>
      </w:r>
      <w:ins w:id="218" w:author="Tagliaferri , Megan" w:date="2018-11-09T10:00:00Z">
        <w:r w:rsidR="00236D93">
          <w:rPr>
            <w:rFonts w:cs="Arial"/>
            <w:szCs w:val="22"/>
          </w:rPr>
          <w:t xml:space="preserve">Revised </w:t>
        </w:r>
      </w:ins>
      <w:r>
        <w:rPr>
          <w:rFonts w:cs="Arial"/>
          <w:szCs w:val="22"/>
        </w:rPr>
        <w:t xml:space="preserve">State-Supplied </w:t>
      </w:r>
      <w:r w:rsidRPr="0022100F">
        <w:rPr>
          <w:rFonts w:cs="Arial"/>
          <w:szCs w:val="22"/>
        </w:rPr>
        <w:t xml:space="preserve">Price </w:t>
      </w:r>
      <w:r>
        <w:rPr>
          <w:rFonts w:cs="Arial"/>
          <w:szCs w:val="22"/>
        </w:rPr>
        <w:t xml:space="preserve">Sheet; there are </w:t>
      </w:r>
      <w:r w:rsidR="00751E37">
        <w:rPr>
          <w:rFonts w:cs="Arial"/>
          <w:szCs w:val="22"/>
        </w:rPr>
        <w:t>two (2</w:t>
      </w:r>
      <w:r>
        <w:rPr>
          <w:rFonts w:cs="Arial"/>
          <w:szCs w:val="22"/>
        </w:rPr>
        <w:t>) tabs as follows:</w:t>
      </w:r>
      <w:r w:rsidRPr="0022100F">
        <w:rPr>
          <w:rFonts w:cs="Arial"/>
          <w:szCs w:val="22"/>
        </w:rPr>
        <w:t xml:space="preserve"> </w:t>
      </w:r>
    </w:p>
    <w:p w14:paraId="0DAB0EED" w14:textId="77777777" w:rsidR="00CC733A" w:rsidRDefault="00CC733A" w:rsidP="00CC733A">
      <w:pPr>
        <w:rPr>
          <w:rFonts w:cs="Arial"/>
          <w:szCs w:val="22"/>
        </w:rPr>
      </w:pPr>
    </w:p>
    <w:p w14:paraId="76684B66" w14:textId="6F6EFBBC" w:rsidR="00CC733A" w:rsidRDefault="00CC733A" w:rsidP="00CC733A">
      <w:pPr>
        <w:rPr>
          <w:rFonts w:cs="Arial"/>
          <w:b/>
          <w:szCs w:val="22"/>
        </w:rPr>
      </w:pPr>
      <w:r w:rsidRPr="0022100F">
        <w:rPr>
          <w:rFonts w:cs="Arial"/>
          <w:b/>
          <w:szCs w:val="22"/>
        </w:rPr>
        <w:t>Part A</w:t>
      </w:r>
      <w:r>
        <w:rPr>
          <w:rFonts w:cs="Arial"/>
          <w:b/>
          <w:szCs w:val="22"/>
        </w:rPr>
        <w:t xml:space="preserve">. </w:t>
      </w:r>
      <w:del w:id="219" w:author="Tagliaferri , Megan" w:date="2018-11-09T09:40:00Z">
        <w:r w:rsidDel="00142934">
          <w:rPr>
            <w:rFonts w:cs="Arial"/>
            <w:b/>
            <w:szCs w:val="22"/>
          </w:rPr>
          <w:delText>Sample Campaign</w:delText>
        </w:r>
      </w:del>
      <w:ins w:id="220" w:author="Tagliaferri , Megan" w:date="2018-11-09T09:40:00Z">
        <w:r w:rsidR="00142934">
          <w:rPr>
            <w:rFonts w:cs="Arial"/>
            <w:b/>
            <w:szCs w:val="22"/>
          </w:rPr>
          <w:t>Media Placement</w:t>
        </w:r>
      </w:ins>
      <w:r>
        <w:rPr>
          <w:rFonts w:cs="Arial"/>
          <w:b/>
          <w:szCs w:val="22"/>
        </w:rPr>
        <w:t xml:space="preserve"> </w:t>
      </w:r>
    </w:p>
    <w:p w14:paraId="1A2175D4" w14:textId="77777777" w:rsidR="00CC733A" w:rsidRDefault="00CC733A" w:rsidP="00CC733A">
      <w:pPr>
        <w:rPr>
          <w:rFonts w:cs="Arial"/>
          <w:b/>
          <w:szCs w:val="22"/>
        </w:rPr>
      </w:pPr>
    </w:p>
    <w:p w14:paraId="329E4962" w14:textId="2C6E7581" w:rsidR="00D44001" w:rsidDel="009646D1" w:rsidRDefault="00CC733A" w:rsidP="00B619B4">
      <w:pPr>
        <w:rPr>
          <w:del w:id="221" w:author="Tagliaferri , Megan" w:date="2018-11-08T14:55:00Z"/>
          <w:rFonts w:cs="Arial"/>
          <w:szCs w:val="22"/>
        </w:rPr>
      </w:pPr>
      <w:del w:id="222" w:author="Tagliaferri , Megan" w:date="2018-11-08T14:55:00Z">
        <w:r w:rsidDel="009646D1">
          <w:rPr>
            <w:rFonts w:cs="Arial"/>
            <w:szCs w:val="22"/>
          </w:rPr>
          <w:delText>Price Lines 1-7</w:delText>
        </w:r>
        <w:r w:rsidR="00B619B4" w:rsidDel="009646D1">
          <w:rPr>
            <w:rFonts w:cs="Arial"/>
            <w:szCs w:val="22"/>
          </w:rPr>
          <w:delText>*</w:delText>
        </w:r>
        <w:r w:rsidDel="009646D1">
          <w:rPr>
            <w:rFonts w:cs="Arial"/>
            <w:szCs w:val="22"/>
          </w:rPr>
          <w:delText xml:space="preserve">: Vendors {Bidders} shall provide pricing based on the </w:delText>
        </w:r>
        <w:r w:rsidR="00D44001" w:rsidDel="009646D1">
          <w:rPr>
            <w:rFonts w:cs="Arial"/>
            <w:szCs w:val="22"/>
          </w:rPr>
          <w:delText>s</w:delText>
        </w:r>
        <w:r w:rsidDel="009646D1">
          <w:rPr>
            <w:rFonts w:cs="Arial"/>
            <w:szCs w:val="22"/>
          </w:rPr>
          <w:delText xml:space="preserve">ample Campaign. </w:delText>
        </w:r>
      </w:del>
    </w:p>
    <w:p w14:paraId="17B5A3DC" w14:textId="249E9BA0" w:rsidR="00D44001" w:rsidDel="009646D1" w:rsidRDefault="00D44001" w:rsidP="00B619B4">
      <w:pPr>
        <w:rPr>
          <w:del w:id="223" w:author="Tagliaferri , Megan" w:date="2018-11-08T14:55:00Z"/>
          <w:rFonts w:cs="Arial"/>
          <w:szCs w:val="22"/>
        </w:rPr>
      </w:pPr>
    </w:p>
    <w:p w14:paraId="45CF69AD" w14:textId="6A0A3023" w:rsidR="00B619B4" w:rsidDel="009646D1" w:rsidRDefault="00B619B4" w:rsidP="00B619B4">
      <w:pPr>
        <w:rPr>
          <w:del w:id="224" w:author="Tagliaferri , Megan" w:date="2018-11-08T14:55:00Z"/>
          <w:rFonts w:cs="Arial"/>
          <w:iCs/>
          <w:color w:val="000000"/>
          <w:szCs w:val="22"/>
        </w:rPr>
      </w:pPr>
      <w:del w:id="225" w:author="Tagliaferri , Megan" w:date="2018-11-08T14:55:00Z">
        <w:r w:rsidDel="009646D1">
          <w:rPr>
            <w:rFonts w:cs="Arial"/>
            <w:szCs w:val="22"/>
          </w:rPr>
          <w:delText xml:space="preserve">For Price Lines 1-3, Vendors {Bidders} </w:delText>
        </w:r>
        <w:r w:rsidR="00264BB7" w:rsidDel="009646D1">
          <w:rPr>
            <w:rFonts w:cs="Arial"/>
            <w:szCs w:val="22"/>
          </w:rPr>
          <w:delText>shall</w:delText>
        </w:r>
        <w:r w:rsidDel="009646D1">
          <w:rPr>
            <w:rFonts w:cs="Arial"/>
            <w:szCs w:val="22"/>
          </w:rPr>
          <w:delText xml:space="preserve"> </w:delText>
        </w:r>
        <w:r w:rsidR="00D44001" w:rsidDel="009646D1">
          <w:rPr>
            <w:rFonts w:cs="Arial"/>
            <w:szCs w:val="22"/>
          </w:rPr>
          <w:delText>u</w:delText>
        </w:r>
        <w:r w:rsidRPr="0047071D" w:rsidDel="009646D1">
          <w:rPr>
            <w:rFonts w:cs="Arial"/>
            <w:iCs/>
            <w:color w:val="000000"/>
            <w:szCs w:val="22"/>
          </w:rPr>
          <w:delText>s</w:delText>
        </w:r>
        <w:r w:rsidR="00D44001" w:rsidDel="009646D1">
          <w:rPr>
            <w:rFonts w:cs="Arial"/>
            <w:iCs/>
            <w:color w:val="000000"/>
            <w:szCs w:val="22"/>
          </w:rPr>
          <w:delText>e</w:delText>
        </w:r>
        <w:r w:rsidRPr="0047071D" w:rsidDel="009646D1">
          <w:rPr>
            <w:rFonts w:cs="Arial"/>
            <w:iCs/>
            <w:color w:val="000000"/>
            <w:szCs w:val="22"/>
          </w:rPr>
          <w:delText xml:space="preserve"> the hourly rates submitted for Part B</w:delText>
        </w:r>
        <w:r w:rsidR="00D44001" w:rsidDel="009646D1">
          <w:rPr>
            <w:rFonts w:cs="Arial"/>
            <w:iCs/>
            <w:color w:val="000000"/>
            <w:szCs w:val="22"/>
          </w:rPr>
          <w:delText xml:space="preserve"> to calculate the labor costs</w:delText>
        </w:r>
        <w:r w:rsidRPr="0047071D" w:rsidDel="009646D1">
          <w:rPr>
            <w:rFonts w:cs="Arial"/>
            <w:iCs/>
            <w:color w:val="000000"/>
            <w:szCs w:val="22"/>
          </w:rPr>
          <w:delText xml:space="preserve">. </w:delText>
        </w:r>
      </w:del>
    </w:p>
    <w:p w14:paraId="33000543" w14:textId="23E5A0D5" w:rsidR="00D44001" w:rsidRPr="0047071D" w:rsidDel="009646D1" w:rsidRDefault="00D44001" w:rsidP="00B619B4">
      <w:pPr>
        <w:rPr>
          <w:del w:id="226" w:author="Tagliaferri , Megan" w:date="2018-11-08T14:55:00Z"/>
          <w:rFonts w:cs="Arial"/>
          <w:iCs/>
          <w:color w:val="000000"/>
          <w:szCs w:val="22"/>
        </w:rPr>
      </w:pPr>
    </w:p>
    <w:p w14:paraId="10B1FD8A" w14:textId="71B2C388" w:rsidR="00CC733A" w:rsidDel="009646D1" w:rsidRDefault="00CC733A" w:rsidP="00CC733A">
      <w:pPr>
        <w:rPr>
          <w:del w:id="227" w:author="Tagliaferri , Megan" w:date="2018-11-08T14:55:00Z"/>
          <w:rFonts w:cs="Arial"/>
          <w:iCs/>
          <w:color w:val="000000"/>
          <w:szCs w:val="22"/>
        </w:rPr>
      </w:pPr>
      <w:del w:id="228" w:author="Tagliaferri , Megan" w:date="2018-11-08T14:55:00Z">
        <w:r w:rsidRPr="00D94248" w:rsidDel="009646D1">
          <w:rPr>
            <w:rFonts w:cs="Arial"/>
            <w:szCs w:val="22"/>
          </w:rPr>
          <w:delText xml:space="preserve">The </w:delText>
        </w:r>
        <w:r w:rsidR="00D44001" w:rsidDel="009646D1">
          <w:rPr>
            <w:rFonts w:cs="Arial"/>
            <w:szCs w:val="22"/>
          </w:rPr>
          <w:delText>s</w:delText>
        </w:r>
        <w:r w:rsidDel="009646D1">
          <w:rPr>
            <w:rFonts w:cs="Arial"/>
            <w:szCs w:val="22"/>
          </w:rPr>
          <w:delText xml:space="preserve">ample </w:delText>
        </w:r>
        <w:r w:rsidRPr="00D94248" w:rsidDel="009646D1">
          <w:rPr>
            <w:rFonts w:cs="Arial"/>
            <w:szCs w:val="22"/>
          </w:rPr>
          <w:delText>Campaign included in Section 4.4.3</w:delText>
        </w:r>
        <w:r w:rsidDel="009646D1">
          <w:rPr>
            <w:rFonts w:cs="Arial"/>
            <w:szCs w:val="22"/>
          </w:rPr>
          <w:delText xml:space="preserve"> (B)</w:delText>
        </w:r>
        <w:r w:rsidRPr="00D94248" w:rsidDel="009646D1">
          <w:rPr>
            <w:rFonts w:cs="Arial"/>
            <w:szCs w:val="22"/>
          </w:rPr>
          <w:delText xml:space="preserve"> is for evaluation purposes only. The </w:delText>
        </w:r>
        <w:r w:rsidR="00D44001" w:rsidDel="009646D1">
          <w:rPr>
            <w:rFonts w:cs="Arial"/>
            <w:szCs w:val="22"/>
          </w:rPr>
          <w:delText>s</w:delText>
        </w:r>
        <w:r w:rsidRPr="00D94248" w:rsidDel="009646D1">
          <w:rPr>
            <w:rFonts w:cs="Arial"/>
            <w:szCs w:val="22"/>
          </w:rPr>
          <w:delText>ample</w:delText>
        </w:r>
        <w:r w:rsidDel="009646D1">
          <w:rPr>
            <w:rFonts w:cs="Arial"/>
            <w:szCs w:val="22"/>
          </w:rPr>
          <w:delText xml:space="preserve"> Campaign</w:delText>
        </w:r>
        <w:r w:rsidRPr="00D94248" w:rsidDel="009646D1">
          <w:rPr>
            <w:rFonts w:cs="Arial"/>
            <w:szCs w:val="22"/>
          </w:rPr>
          <w:delText xml:space="preserve"> budget will not be the price paid to the </w:delText>
        </w:r>
        <w:r w:rsidDel="009646D1">
          <w:rPr>
            <w:rFonts w:cs="Arial"/>
            <w:szCs w:val="22"/>
          </w:rPr>
          <w:delText>Vendor(s) {</w:delText>
        </w:r>
        <w:r w:rsidDel="009646D1">
          <w:rPr>
            <w:rFonts w:eastAsia="MS Mincho"/>
            <w:szCs w:val="22"/>
          </w:rPr>
          <w:delText>B</w:delText>
        </w:r>
        <w:r w:rsidRPr="00D94248" w:rsidDel="009646D1">
          <w:rPr>
            <w:rFonts w:eastAsia="MS Mincho"/>
            <w:szCs w:val="22"/>
          </w:rPr>
          <w:delText>idder</w:delText>
        </w:r>
        <w:r w:rsidDel="009646D1">
          <w:rPr>
            <w:rFonts w:eastAsia="MS Mincho"/>
            <w:szCs w:val="22"/>
          </w:rPr>
          <w:delText>(s)}</w:delText>
        </w:r>
        <w:r w:rsidRPr="00D94248" w:rsidDel="009646D1">
          <w:rPr>
            <w:rFonts w:cs="Arial"/>
            <w:szCs w:val="22"/>
          </w:rPr>
          <w:delText xml:space="preserve"> awarded </w:delText>
        </w:r>
        <w:r w:rsidDel="009646D1">
          <w:rPr>
            <w:rFonts w:cs="Arial"/>
            <w:szCs w:val="22"/>
          </w:rPr>
          <w:delText>a</w:delText>
        </w:r>
        <w:r w:rsidRPr="00D94248" w:rsidDel="009646D1">
          <w:rPr>
            <w:rFonts w:cs="Arial"/>
            <w:szCs w:val="22"/>
          </w:rPr>
          <w:delText xml:space="preserve"> </w:delText>
        </w:r>
        <w:r w:rsidDel="009646D1">
          <w:rPr>
            <w:rFonts w:cs="Arial"/>
            <w:szCs w:val="22"/>
          </w:rPr>
          <w:delText xml:space="preserve">Blanket P.O. </w:delText>
        </w:r>
        <w:r w:rsidRPr="00D94248" w:rsidDel="009646D1">
          <w:rPr>
            <w:rFonts w:cs="Arial"/>
            <w:szCs w:val="22"/>
          </w:rPr>
          <w:delText xml:space="preserve">resulting from this </w:delText>
        </w:r>
        <w:r w:rsidDel="009646D1">
          <w:rPr>
            <w:rFonts w:cs="Arial"/>
            <w:szCs w:val="22"/>
          </w:rPr>
          <w:delText>Bid Solicitation</w:delText>
        </w:r>
        <w:r w:rsidRPr="00D94248" w:rsidDel="009646D1">
          <w:rPr>
            <w:rFonts w:cs="Arial"/>
            <w:szCs w:val="22"/>
          </w:rPr>
          <w:delText xml:space="preserve">.  However, </w:delText>
        </w:r>
        <w:r w:rsidDel="009646D1">
          <w:rPr>
            <w:rFonts w:cs="Arial"/>
            <w:szCs w:val="22"/>
          </w:rPr>
          <w:delText>prices</w:delText>
        </w:r>
        <w:r w:rsidRPr="00D94248" w:rsidDel="009646D1">
          <w:rPr>
            <w:rFonts w:cs="Arial"/>
            <w:szCs w:val="22"/>
          </w:rPr>
          <w:delText xml:space="preserve"> </w:delText>
        </w:r>
        <w:r w:rsidDel="009646D1">
          <w:rPr>
            <w:rFonts w:cs="Arial"/>
            <w:szCs w:val="22"/>
          </w:rPr>
          <w:delText xml:space="preserve">submitted </w:delText>
        </w:r>
        <w:r w:rsidRPr="00D94248" w:rsidDel="009646D1">
          <w:rPr>
            <w:rFonts w:cs="Arial"/>
            <w:szCs w:val="22"/>
          </w:rPr>
          <w:delText xml:space="preserve">will be </w:delText>
        </w:r>
        <w:r w:rsidDel="009646D1">
          <w:rPr>
            <w:rFonts w:cs="Arial"/>
            <w:szCs w:val="22"/>
          </w:rPr>
          <w:delText>the maximum Blanket P.O. rate</w:delText>
        </w:r>
        <w:r w:rsidR="00530B1D" w:rsidDel="009646D1">
          <w:rPr>
            <w:rFonts w:cs="Arial"/>
            <w:szCs w:val="22"/>
          </w:rPr>
          <w:delText>s</w:delText>
        </w:r>
        <w:r w:rsidDel="009646D1">
          <w:rPr>
            <w:rFonts w:cs="Arial"/>
            <w:szCs w:val="22"/>
          </w:rPr>
          <w:delText xml:space="preserve"> during the Mini-Bid</w:delText>
        </w:r>
        <w:r w:rsidRPr="00D94248" w:rsidDel="009646D1">
          <w:rPr>
            <w:rFonts w:cs="Arial"/>
            <w:szCs w:val="22"/>
          </w:rPr>
          <w:delText>.</w:delText>
        </w:r>
        <w:r w:rsidRPr="00D94248" w:rsidDel="009646D1">
          <w:rPr>
            <w:rFonts w:cs="Arial"/>
            <w:sz w:val="20"/>
            <w:szCs w:val="20"/>
          </w:rPr>
          <w:delText xml:space="preserve">  </w:delText>
        </w:r>
        <w:r w:rsidR="002F5243" w:rsidDel="009646D1">
          <w:rPr>
            <w:rFonts w:cs="Arial"/>
            <w:szCs w:val="22"/>
          </w:rPr>
          <w:delText>Vendors {Bidders} must complete pricing for the sample budget options of $1,000,000; $3,000,000; $5,000,000; and over $5,000,000.</w:delText>
        </w:r>
        <w:r w:rsidR="00D44001" w:rsidDel="009646D1">
          <w:rPr>
            <w:rFonts w:cs="Arial"/>
            <w:szCs w:val="22"/>
          </w:rPr>
          <w:delText xml:space="preserve"> </w:delText>
        </w:r>
      </w:del>
    </w:p>
    <w:p w14:paraId="3919808A" w14:textId="77777777" w:rsidR="00D44001" w:rsidRDefault="00D44001" w:rsidP="00CC733A">
      <w:pPr>
        <w:rPr>
          <w:ins w:id="229" w:author="Tagliaferri , Megan" w:date="2018-11-08T14:56:00Z"/>
          <w:rFonts w:cs="Arial"/>
          <w:szCs w:val="22"/>
        </w:rPr>
      </w:pPr>
    </w:p>
    <w:p w14:paraId="72041F94" w14:textId="376A40A6" w:rsidR="009646D1" w:rsidRPr="002F5243" w:rsidRDefault="009646D1" w:rsidP="00CC733A">
      <w:pPr>
        <w:rPr>
          <w:rFonts w:cs="Arial"/>
          <w:szCs w:val="22"/>
        </w:rPr>
      </w:pPr>
      <w:ins w:id="230" w:author="Tagliaferri , Megan" w:date="2018-11-08T14:56:00Z">
        <w:r>
          <w:rPr>
            <w:rFonts w:cs="Arial"/>
            <w:szCs w:val="22"/>
          </w:rPr>
          <w:t xml:space="preserve">Price Line 4 is media placement mark-up. </w:t>
        </w:r>
      </w:ins>
      <w:ins w:id="231" w:author="Tagliaferri , Megan" w:date="2018-11-09T10:01:00Z">
        <w:r w:rsidR="00236D93">
          <w:rPr>
            <w:rFonts w:cs="Arial"/>
            <w:szCs w:val="22"/>
          </w:rPr>
          <w:t>This price line must be completed.</w:t>
        </w:r>
      </w:ins>
    </w:p>
    <w:p w14:paraId="09541ED3" w14:textId="77777777" w:rsidR="00626294" w:rsidRPr="00626294" w:rsidRDefault="00D44001" w:rsidP="00CC733A">
      <w:pPr>
        <w:rPr>
          <w:rFonts w:cs="Arial"/>
          <w:szCs w:val="22"/>
        </w:rPr>
      </w:pPr>
      <w:del w:id="232" w:author="Tagliaferri , Megan" w:date="2018-11-08T14:56:00Z">
        <w:r w:rsidRPr="00626294" w:rsidDel="009646D1">
          <w:rPr>
            <w:rFonts w:cs="Arial"/>
            <w:szCs w:val="22"/>
          </w:rPr>
          <w:delText>*</w:delText>
        </w:r>
      </w:del>
      <w:r w:rsidRPr="00626294">
        <w:rPr>
          <w:rFonts w:cs="Arial"/>
          <w:szCs w:val="22"/>
        </w:rPr>
        <w:t>Price Lines 5-7 are pass-through lines</w:t>
      </w:r>
      <w:r w:rsidR="00626294" w:rsidRPr="00626294">
        <w:rPr>
          <w:rFonts w:cs="Arial"/>
          <w:szCs w:val="22"/>
        </w:rPr>
        <w:t>.</w:t>
      </w:r>
    </w:p>
    <w:p w14:paraId="17586177" w14:textId="7B2F2E16" w:rsidR="00CC733A" w:rsidRDefault="00CC733A" w:rsidP="00CC733A">
      <w:pPr>
        <w:rPr>
          <w:rFonts w:cs="Arial"/>
          <w:sz w:val="20"/>
          <w:szCs w:val="20"/>
        </w:rPr>
      </w:pPr>
    </w:p>
    <w:p w14:paraId="349FCCE6" w14:textId="77777777" w:rsidR="00CC733A" w:rsidRDefault="00CC733A" w:rsidP="00CC733A">
      <w:pPr>
        <w:rPr>
          <w:rFonts w:cs="Arial"/>
          <w:b/>
          <w:szCs w:val="22"/>
        </w:rPr>
      </w:pPr>
      <w:r w:rsidRPr="0022100F">
        <w:rPr>
          <w:rFonts w:cs="Arial"/>
          <w:b/>
          <w:szCs w:val="22"/>
        </w:rPr>
        <w:t xml:space="preserve">Part </w:t>
      </w:r>
      <w:r>
        <w:rPr>
          <w:rFonts w:cs="Arial"/>
          <w:b/>
          <w:szCs w:val="22"/>
        </w:rPr>
        <w:t>B. Hourly Rates</w:t>
      </w:r>
    </w:p>
    <w:p w14:paraId="71847602" w14:textId="77777777" w:rsidR="00CC733A" w:rsidRDefault="00CC733A" w:rsidP="00CC733A">
      <w:pPr>
        <w:rPr>
          <w:rFonts w:eastAsia="MS Mincho"/>
          <w:szCs w:val="22"/>
        </w:rPr>
      </w:pPr>
    </w:p>
    <w:p w14:paraId="01B01E7F" w14:textId="51C72F46" w:rsidR="00CC733A" w:rsidRPr="00B619B4" w:rsidRDefault="00CC733A" w:rsidP="00CC733A">
      <w:pPr>
        <w:rPr>
          <w:rFonts w:cs="Arial"/>
          <w:szCs w:val="22"/>
        </w:rPr>
      </w:pPr>
      <w:r w:rsidRPr="00B619B4">
        <w:rPr>
          <w:rFonts w:eastAsia="MS Mincho"/>
          <w:szCs w:val="22"/>
        </w:rPr>
        <w:t xml:space="preserve">Price Lines 8-32: Vendors {Bidders} </w:t>
      </w:r>
      <w:del w:id="233" w:author="Tagliaferri , Megan" w:date="2018-11-09T10:01:00Z">
        <w:r w:rsidRPr="00B619B4" w:rsidDel="00236D93">
          <w:rPr>
            <w:rFonts w:eastAsia="MS Mincho"/>
            <w:szCs w:val="22"/>
          </w:rPr>
          <w:delText xml:space="preserve">shall </w:delText>
        </w:r>
      </w:del>
      <w:ins w:id="234" w:author="Tagliaferri , Megan" w:date="2018-11-09T10:01:00Z">
        <w:r w:rsidR="00236D93">
          <w:rPr>
            <w:rFonts w:eastAsia="MS Mincho"/>
            <w:szCs w:val="22"/>
          </w:rPr>
          <w:t>should</w:t>
        </w:r>
        <w:r w:rsidR="00236D93" w:rsidRPr="00B619B4">
          <w:rPr>
            <w:rFonts w:eastAsia="MS Mincho"/>
            <w:szCs w:val="22"/>
          </w:rPr>
          <w:t xml:space="preserve"> </w:t>
        </w:r>
      </w:ins>
      <w:r w:rsidRPr="00B619B4">
        <w:rPr>
          <w:rFonts w:eastAsia="MS Mincho"/>
          <w:szCs w:val="22"/>
        </w:rPr>
        <w:t xml:space="preserve">provide All-Inclusive Hourly Rates for all labor titles. </w:t>
      </w:r>
      <w:r w:rsidRPr="00B619B4">
        <w:rPr>
          <w:rFonts w:cs="Arial"/>
          <w:iCs/>
          <w:color w:val="000000"/>
          <w:szCs w:val="22"/>
        </w:rPr>
        <w:t>Refer to Bid Solicitation</w:t>
      </w:r>
      <w:r w:rsidRPr="00626294">
        <w:rPr>
          <w:rFonts w:cs="Arial"/>
          <w:iCs/>
          <w:color w:val="000000"/>
          <w:szCs w:val="22"/>
        </w:rPr>
        <w:t xml:space="preserve"> Section 2.1 for the definition of “All-Inclusive Hourly Rate.”</w:t>
      </w:r>
      <w:r w:rsidRPr="00B619B4">
        <w:rPr>
          <w:rFonts w:cs="Arial"/>
          <w:iCs/>
          <w:color w:val="000000"/>
          <w:szCs w:val="22"/>
        </w:rPr>
        <w:t xml:space="preserve"> </w:t>
      </w:r>
      <w:ins w:id="235" w:author="Tagliaferri , Megan" w:date="2018-11-09T09:42:00Z">
        <w:r w:rsidR="00BD5153" w:rsidRPr="00BD5153">
          <w:rPr>
            <w:rFonts w:cs="Arial"/>
            <w:iCs/>
            <w:color w:val="000000"/>
            <w:szCs w:val="22"/>
          </w:rPr>
          <w:t xml:space="preserve">Vendor {Bidders} should equate its firm’s internal staff qualifications into the labor titles included on the State-Supplied Price Sheet, as applicable.  The value and placement of the personnel should be based on experience and expertise and is to be determined by each </w:t>
        </w:r>
      </w:ins>
      <w:ins w:id="236" w:author="Tagliaferri , Megan" w:date="2018-11-09T09:43:00Z">
        <w:r w:rsidR="00BD5153">
          <w:rPr>
            <w:rFonts w:cs="Arial"/>
            <w:iCs/>
            <w:color w:val="000000"/>
            <w:szCs w:val="22"/>
          </w:rPr>
          <w:t>Vendor {Bidder}</w:t>
        </w:r>
      </w:ins>
      <w:ins w:id="237" w:author="Tagliaferri , Megan" w:date="2018-11-09T09:42:00Z">
        <w:r w:rsidR="00BD5153" w:rsidRPr="00BD5153">
          <w:rPr>
            <w:rFonts w:cs="Arial"/>
            <w:iCs/>
            <w:color w:val="000000"/>
            <w:szCs w:val="22"/>
          </w:rPr>
          <w:t xml:space="preserve">. </w:t>
        </w:r>
      </w:ins>
      <w:del w:id="238" w:author="Tagliaferri , Megan" w:date="2018-11-09T09:42:00Z">
        <w:r w:rsidRPr="00B619B4" w:rsidDel="00BD5153">
          <w:rPr>
            <w:rFonts w:cs="Arial"/>
            <w:iCs/>
            <w:color w:val="000000"/>
            <w:szCs w:val="22"/>
          </w:rPr>
          <w:delText>All Vendors {Bidders} must fit the labor titles of personnel it will use in performing the requirements of this Bid Solicitation into the labor titles presented in Part B.</w:delText>
        </w:r>
      </w:del>
      <w:r w:rsidRPr="00B619B4">
        <w:rPr>
          <w:rFonts w:cs="Arial"/>
          <w:iCs/>
          <w:color w:val="000000"/>
          <w:szCs w:val="22"/>
        </w:rPr>
        <w:t xml:space="preserve">  Additional labor titles should not be added. </w:t>
      </w:r>
      <w:del w:id="239" w:author="Tagliaferri , Megan" w:date="2018-11-09T09:41:00Z">
        <w:r w:rsidR="00626294" w:rsidDel="00142934">
          <w:rPr>
            <w:rFonts w:cs="Arial"/>
            <w:iCs/>
            <w:color w:val="000000"/>
            <w:szCs w:val="22"/>
          </w:rPr>
          <w:delText>The hourly rates sh</w:delText>
        </w:r>
        <w:r w:rsidR="00264BB7" w:rsidDel="00142934">
          <w:rPr>
            <w:rFonts w:cs="Arial"/>
            <w:iCs/>
            <w:color w:val="000000"/>
            <w:szCs w:val="22"/>
          </w:rPr>
          <w:delText>all</w:delText>
        </w:r>
        <w:r w:rsidR="00626294" w:rsidDel="00142934">
          <w:rPr>
            <w:rFonts w:cs="Arial"/>
            <w:iCs/>
            <w:color w:val="000000"/>
            <w:szCs w:val="22"/>
          </w:rPr>
          <w:delText xml:space="preserve"> be used to calculate labor costs for Part A above. </w:delText>
        </w:r>
      </w:del>
      <w:r w:rsidRPr="00B619B4">
        <w:rPr>
          <w:rFonts w:cs="Arial"/>
          <w:iCs/>
          <w:color w:val="000000"/>
          <w:szCs w:val="22"/>
        </w:rPr>
        <w:t>Vendors {</w:t>
      </w:r>
      <w:r w:rsidRPr="00B619B4">
        <w:rPr>
          <w:rFonts w:eastAsia="MS Mincho"/>
          <w:szCs w:val="22"/>
        </w:rPr>
        <w:t>Bidders}</w:t>
      </w:r>
      <w:r w:rsidRPr="00B619B4">
        <w:rPr>
          <w:rFonts w:cs="Arial"/>
          <w:szCs w:val="22"/>
        </w:rPr>
        <w:t xml:space="preserve"> should note that all </w:t>
      </w:r>
      <w:r w:rsidRPr="00B619B4">
        <w:rPr>
          <w:rFonts w:eastAsia="MS Mincho"/>
          <w:szCs w:val="22"/>
        </w:rPr>
        <w:t>project</w:t>
      </w:r>
      <w:r w:rsidRPr="00B619B4">
        <w:rPr>
          <w:rFonts w:cs="Arial"/>
          <w:szCs w:val="22"/>
        </w:rPr>
        <w:t xml:space="preserve"> management requirements pursuant to Section 3.0 must be included in the All-Inclusive Hourly Rate. No additional fees will be paid for meetings and reports.</w:t>
      </w:r>
    </w:p>
    <w:p w14:paraId="5C8E93AD" w14:textId="62F59320" w:rsidR="00CC733A" w:rsidDel="009712E6" w:rsidRDefault="00CC733A" w:rsidP="00CC733A">
      <w:pPr>
        <w:rPr>
          <w:del w:id="240" w:author="Tagliaferri , Megan" w:date="2018-11-08T16:33:00Z"/>
          <w:rFonts w:cs="Arial"/>
          <w:b/>
          <w:szCs w:val="22"/>
        </w:rPr>
      </w:pPr>
    </w:p>
    <w:p w14:paraId="64C42DC3" w14:textId="318A00D4" w:rsidR="00CC733A" w:rsidDel="009712E6" w:rsidRDefault="00CC733A" w:rsidP="00CC733A">
      <w:pPr>
        <w:jc w:val="left"/>
        <w:outlineLvl w:val="3"/>
        <w:rPr>
          <w:del w:id="241" w:author="Tagliaferri , Megan" w:date="2018-11-08T16:33:00Z"/>
          <w:rFonts w:ascii="Arial Narrow" w:hAnsi="Arial Narrow"/>
          <w:b/>
          <w:bCs/>
          <w:caps/>
          <w:sz w:val="24"/>
          <w:szCs w:val="28"/>
          <w:u w:val="single"/>
        </w:rPr>
      </w:pPr>
      <w:del w:id="242" w:author="Tagliaferri , Megan" w:date="2018-11-08T16:33:00Z">
        <w:r w:rsidDel="009712E6">
          <w:rPr>
            <w:rFonts w:ascii="Arial Narrow" w:hAnsi="Arial Narrow"/>
            <w:b/>
            <w:bCs/>
            <w:caps/>
            <w:sz w:val="24"/>
            <w:szCs w:val="28"/>
            <w:u w:val="single"/>
          </w:rPr>
          <w:delText>VENDORS {</w:delText>
        </w:r>
        <w:r w:rsidRPr="00D94248" w:rsidDel="009712E6">
          <w:rPr>
            <w:rFonts w:ascii="Arial Narrow" w:hAnsi="Arial Narrow"/>
            <w:b/>
            <w:bCs/>
            <w:caps/>
            <w:sz w:val="24"/>
            <w:szCs w:val="28"/>
            <w:u w:val="single"/>
          </w:rPr>
          <w:delText>Bidders</w:delText>
        </w:r>
        <w:r w:rsidDel="009712E6">
          <w:rPr>
            <w:rFonts w:ascii="Arial Narrow" w:hAnsi="Arial Narrow"/>
            <w:b/>
            <w:bCs/>
            <w:caps/>
            <w:sz w:val="24"/>
            <w:szCs w:val="28"/>
            <w:u w:val="single"/>
          </w:rPr>
          <w:delText>}</w:delText>
        </w:r>
        <w:r w:rsidRPr="00D94248" w:rsidDel="009712E6">
          <w:rPr>
            <w:rFonts w:ascii="Arial Narrow" w:hAnsi="Arial Narrow"/>
            <w:b/>
            <w:bCs/>
            <w:caps/>
            <w:sz w:val="24"/>
            <w:szCs w:val="28"/>
            <w:u w:val="single"/>
          </w:rPr>
          <w:delText xml:space="preserve"> should note that the estimated budget</w:delText>
        </w:r>
        <w:r w:rsidDel="009712E6">
          <w:rPr>
            <w:rFonts w:ascii="Arial Narrow" w:hAnsi="Arial Narrow"/>
            <w:b/>
            <w:bCs/>
            <w:caps/>
            <w:sz w:val="24"/>
            <w:szCs w:val="28"/>
            <w:u w:val="single"/>
          </w:rPr>
          <w:delText>S</w:delText>
        </w:r>
        <w:r w:rsidRPr="00D94248" w:rsidDel="009712E6">
          <w:rPr>
            <w:rFonts w:ascii="Arial Narrow" w:hAnsi="Arial Narrow"/>
            <w:b/>
            <w:bCs/>
            <w:caps/>
            <w:sz w:val="24"/>
            <w:szCs w:val="28"/>
            <w:u w:val="single"/>
          </w:rPr>
          <w:delText xml:space="preserve"> </w:delText>
        </w:r>
        <w:r w:rsidDel="009712E6">
          <w:rPr>
            <w:rFonts w:ascii="Arial Narrow" w:hAnsi="Arial Narrow"/>
            <w:b/>
            <w:bCs/>
            <w:caps/>
            <w:sz w:val="24"/>
            <w:szCs w:val="28"/>
            <w:u w:val="single"/>
          </w:rPr>
          <w:delText xml:space="preserve">SCENARIOS </w:delText>
        </w:r>
        <w:r w:rsidRPr="00D94248" w:rsidDel="009712E6">
          <w:rPr>
            <w:rFonts w:ascii="Arial Narrow" w:hAnsi="Arial Narrow"/>
            <w:b/>
            <w:bCs/>
            <w:caps/>
            <w:sz w:val="24"/>
            <w:szCs w:val="28"/>
            <w:u w:val="single"/>
          </w:rPr>
          <w:delText xml:space="preserve">provided in </w:delText>
        </w:r>
        <w:r w:rsidDel="009712E6">
          <w:rPr>
            <w:rFonts w:ascii="Arial Narrow" w:hAnsi="Arial Narrow"/>
            <w:b/>
            <w:bCs/>
            <w:caps/>
            <w:sz w:val="24"/>
            <w:szCs w:val="28"/>
            <w:u w:val="single"/>
          </w:rPr>
          <w:delText xml:space="preserve">PART A OF THE STATE-SUPPLIED </w:delText>
        </w:r>
        <w:r w:rsidRPr="00D94248" w:rsidDel="009712E6">
          <w:rPr>
            <w:rFonts w:ascii="Arial Narrow" w:hAnsi="Arial Narrow"/>
            <w:b/>
            <w:bCs/>
            <w:caps/>
            <w:sz w:val="24"/>
            <w:szCs w:val="28"/>
            <w:u w:val="single"/>
          </w:rPr>
          <w:delText xml:space="preserve">Price </w:delText>
        </w:r>
        <w:r w:rsidDel="009712E6">
          <w:rPr>
            <w:rFonts w:ascii="Arial Narrow" w:hAnsi="Arial Narrow"/>
            <w:b/>
            <w:bCs/>
            <w:caps/>
            <w:sz w:val="24"/>
            <w:szCs w:val="28"/>
            <w:u w:val="single"/>
          </w:rPr>
          <w:delText>SHEET ARE</w:delText>
        </w:r>
        <w:r w:rsidRPr="00D94248" w:rsidDel="009712E6">
          <w:rPr>
            <w:rFonts w:ascii="Arial Narrow" w:hAnsi="Arial Narrow"/>
            <w:b/>
            <w:bCs/>
            <w:caps/>
            <w:sz w:val="24"/>
            <w:szCs w:val="28"/>
            <w:u w:val="single"/>
          </w:rPr>
          <w:delText xml:space="preserve"> not guaranteeD.</w:delText>
        </w:r>
      </w:del>
    </w:p>
    <w:p w14:paraId="551C817B" w14:textId="77777777" w:rsidR="00CC733A" w:rsidRDefault="00CC733A" w:rsidP="00CC733A">
      <w:pPr>
        <w:jc w:val="left"/>
        <w:outlineLvl w:val="3"/>
        <w:rPr>
          <w:rFonts w:ascii="Arial Narrow" w:hAnsi="Arial Narrow"/>
          <w:b/>
          <w:bCs/>
          <w:caps/>
          <w:sz w:val="24"/>
          <w:szCs w:val="28"/>
          <w:u w:val="single"/>
        </w:rPr>
      </w:pPr>
    </w:p>
    <w:p w14:paraId="41A03E40" w14:textId="77777777" w:rsidR="00CC733A" w:rsidRDefault="00CC733A" w:rsidP="00CC733A">
      <w:r w:rsidRPr="004F216D">
        <w:lastRenderedPageBreak/>
        <w:t xml:space="preserve">Failure to submit all information required may result in the </w:t>
      </w:r>
      <w:r>
        <w:t>Q</w:t>
      </w:r>
      <w:r w:rsidRPr="004F216D">
        <w:t>uote being considered non-responsive. Each Vendor {Bidder} is required to hold its prices firm through issuance of Blanket P</w:t>
      </w:r>
      <w:r>
        <w:t>.</w:t>
      </w:r>
      <w:r w:rsidRPr="004F216D">
        <w:t>O</w:t>
      </w:r>
      <w:r>
        <w:t>.</w:t>
      </w:r>
      <w:r w:rsidRPr="004F216D">
        <w:t xml:space="preserve"> </w:t>
      </w:r>
    </w:p>
    <w:p w14:paraId="3B80ECAD" w14:textId="77777777" w:rsidR="00CC733A" w:rsidRDefault="00CC733A" w:rsidP="006C3A16">
      <w:pPr>
        <w:pStyle w:val="BodyText3"/>
      </w:pPr>
    </w:p>
    <w:p w14:paraId="5C047101"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31700A22" w14:textId="77777777" w:rsidR="006C3A16" w:rsidRPr="00D42EC9" w:rsidRDefault="006C3A16" w:rsidP="00EB4EF1">
      <w:pPr>
        <w:keepNext/>
      </w:pPr>
    </w:p>
    <w:p w14:paraId="32417ADE"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15135930" w14:textId="77777777" w:rsidR="005D2823" w:rsidRPr="001A1AF1" w:rsidRDefault="005D2823" w:rsidP="00553F1A">
      <w:pPr>
        <w:pStyle w:val="bodytext20"/>
        <w:spacing w:line="240" w:lineRule="auto"/>
        <w:jc w:val="left"/>
        <w:rPr>
          <w:rFonts w:cs="Arial"/>
          <w:sz w:val="22"/>
          <w:szCs w:val="22"/>
        </w:rPr>
      </w:pPr>
    </w:p>
    <w:p w14:paraId="2251454E"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22DC8406" w14:textId="77777777" w:rsidR="00757979" w:rsidRPr="00C65B22" w:rsidRDefault="00757979" w:rsidP="002F0497">
      <w:pPr>
        <w:keepNext/>
      </w:pPr>
    </w:p>
    <w:p w14:paraId="00C1A6FC"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02FCBFE" w14:textId="77777777" w:rsidR="00C04F9B" w:rsidRPr="00C65B22" w:rsidRDefault="00C04F9B" w:rsidP="00C65B22">
      <w:pPr>
        <w:autoSpaceDE w:val="0"/>
        <w:autoSpaceDN w:val="0"/>
        <w:adjustRightInd w:val="0"/>
        <w:rPr>
          <w:color w:val="000000"/>
        </w:rPr>
      </w:pPr>
    </w:p>
    <w:p w14:paraId="64B19CD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CDA2FEC" w14:textId="77777777" w:rsidR="00C04F9B" w:rsidRPr="00C65B22" w:rsidRDefault="00C04F9B" w:rsidP="00C65B22">
      <w:pPr>
        <w:autoSpaceDE w:val="0"/>
        <w:autoSpaceDN w:val="0"/>
        <w:adjustRightInd w:val="0"/>
        <w:rPr>
          <w:color w:val="000000"/>
        </w:rPr>
      </w:pPr>
    </w:p>
    <w:p w14:paraId="296D23B0"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5AFEDE31" w14:textId="77777777" w:rsidR="00757979" w:rsidRPr="00C65B22" w:rsidRDefault="00757979" w:rsidP="00C65B22">
      <w:pPr>
        <w:autoSpaceDE w:val="0"/>
        <w:autoSpaceDN w:val="0"/>
        <w:adjustRightInd w:val="0"/>
        <w:rPr>
          <w:color w:val="000000"/>
        </w:rPr>
      </w:pPr>
    </w:p>
    <w:p w14:paraId="7E9EF409" w14:textId="77777777" w:rsidR="00757979" w:rsidRPr="00561A07" w:rsidRDefault="00757979" w:rsidP="002F0497">
      <w:pPr>
        <w:pStyle w:val="Heading4"/>
        <w:keepNext/>
      </w:pPr>
      <w:r>
        <w:t>COLLECT ON DELIVERY (</w:t>
      </w:r>
      <w:r w:rsidRPr="00561A07">
        <w:t>C.O.D.</w:t>
      </w:r>
      <w:r>
        <w:t>)</w:t>
      </w:r>
      <w:r w:rsidRPr="00561A07">
        <w:t xml:space="preserve"> TERMS</w:t>
      </w:r>
    </w:p>
    <w:p w14:paraId="3304EF3D" w14:textId="77777777" w:rsidR="00757979" w:rsidRDefault="00757979" w:rsidP="002F0497">
      <w:pPr>
        <w:keepNext/>
      </w:pPr>
    </w:p>
    <w:p w14:paraId="5F5AB546"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35E92E86" w14:textId="77777777" w:rsidR="00757979" w:rsidRDefault="00757979" w:rsidP="007D420A"/>
    <w:p w14:paraId="4DAA9A54" w14:textId="77777777" w:rsidR="00757979" w:rsidRPr="00561A07" w:rsidRDefault="00757979" w:rsidP="009D248A">
      <w:pPr>
        <w:pStyle w:val="Heading4"/>
        <w:keepNext/>
      </w:pPr>
      <w:r>
        <w:t>CASH DISCOUNTS</w:t>
      </w:r>
    </w:p>
    <w:p w14:paraId="24EF6594" w14:textId="77777777" w:rsidR="00757979" w:rsidRPr="00851065" w:rsidRDefault="00757979" w:rsidP="009D248A">
      <w:pPr>
        <w:keepNext/>
        <w:autoSpaceDE w:val="0"/>
        <w:autoSpaceDN w:val="0"/>
        <w:adjustRightInd w:val="0"/>
      </w:pPr>
    </w:p>
    <w:p w14:paraId="0F18A92C"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01EBE9F" w14:textId="77777777" w:rsidR="0019748D" w:rsidRDefault="0019748D" w:rsidP="00851065">
      <w:pPr>
        <w:autoSpaceDE w:val="0"/>
        <w:autoSpaceDN w:val="0"/>
        <w:adjustRightInd w:val="0"/>
      </w:pPr>
    </w:p>
    <w:p w14:paraId="7683B818"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363A64DC" w14:textId="77777777" w:rsidR="00F611A9" w:rsidRDefault="00F611A9" w:rsidP="00851065">
      <w:pPr>
        <w:autoSpaceDE w:val="0"/>
        <w:autoSpaceDN w:val="0"/>
        <w:adjustRightInd w:val="0"/>
        <w:ind w:left="1080" w:hanging="360"/>
      </w:pPr>
    </w:p>
    <w:p w14:paraId="793C1460" w14:textId="77777777" w:rsidR="00F611A9" w:rsidRDefault="00757979" w:rsidP="00FF7FD5">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10E69985" w14:textId="77777777" w:rsidR="00F611A9" w:rsidRDefault="00F611A9" w:rsidP="00F611A9">
      <w:pPr>
        <w:pStyle w:val="ListParagraph"/>
        <w:autoSpaceDE w:val="0"/>
        <w:autoSpaceDN w:val="0"/>
        <w:adjustRightInd w:val="0"/>
      </w:pPr>
    </w:p>
    <w:p w14:paraId="799C337E" w14:textId="77777777" w:rsidR="00757979" w:rsidRPr="007D420A" w:rsidRDefault="00757979" w:rsidP="00FF7FD5">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14:paraId="7870611B" w14:textId="77777777" w:rsidR="00AA3B67" w:rsidRPr="002812B4" w:rsidRDefault="00AA3B67" w:rsidP="00757979">
      <w:pPr>
        <w:pStyle w:val="BodyText2"/>
        <w:rPr>
          <w:b/>
          <w:highlight w:val="green"/>
        </w:rPr>
      </w:pPr>
    </w:p>
    <w:p w14:paraId="0A4A3E3A" w14:textId="77777777" w:rsidR="00757979" w:rsidRPr="007111EE" w:rsidRDefault="00757979" w:rsidP="002F0497">
      <w:pPr>
        <w:pStyle w:val="Heading3"/>
        <w:keepNext/>
      </w:pPr>
      <w:bookmarkStart w:id="243" w:name="_Toc400531504"/>
      <w:bookmarkStart w:id="244" w:name="_Toc428533975"/>
      <w:bookmarkStart w:id="245" w:name="_Toc529521179"/>
      <w:r w:rsidRPr="007111EE">
        <w:t>COOPERATIVE PURCHASING PROGRAM</w:t>
      </w:r>
      <w:bookmarkEnd w:id="243"/>
      <w:bookmarkEnd w:id="244"/>
      <w:bookmarkEnd w:id="245"/>
    </w:p>
    <w:p w14:paraId="5D41DC75" w14:textId="77777777" w:rsidR="00757979" w:rsidRPr="001154A3" w:rsidRDefault="00757979" w:rsidP="002F0497">
      <w:pPr>
        <w:pStyle w:val="BodyText3"/>
        <w:keepNext/>
        <w:rPr>
          <w:highlight w:val="yellow"/>
        </w:rPr>
      </w:pPr>
    </w:p>
    <w:p w14:paraId="42B366D8" w14:textId="6266EE9A" w:rsidR="005D2956" w:rsidRPr="003D792D" w:rsidRDefault="00757979" w:rsidP="003D792D">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2" w:history="1">
        <w:r w:rsidR="00EA3A0B" w:rsidRPr="00851065">
          <w:rPr>
            <w:rStyle w:val="Hyperlink"/>
          </w:rPr>
          <w:t>Division’s website</w:t>
        </w:r>
      </w:hyperlink>
      <w:r w:rsidR="00EA3A0B" w:rsidRPr="00851065">
        <w:t xml:space="preserve">. </w:t>
      </w:r>
    </w:p>
    <w:p w14:paraId="777D4D59" w14:textId="77777777" w:rsidR="005317C3" w:rsidRPr="005D2956" w:rsidRDefault="005317C3" w:rsidP="005317C3">
      <w:pPr>
        <w:pStyle w:val="BodyText2"/>
        <w:rPr>
          <w:b/>
        </w:rPr>
      </w:pPr>
    </w:p>
    <w:p w14:paraId="1D0D4A38" w14:textId="77777777" w:rsidR="005317C3" w:rsidRPr="005D2956" w:rsidRDefault="00EB4EF1" w:rsidP="0067363C">
      <w:pPr>
        <w:pStyle w:val="Heading3"/>
        <w:keepNext/>
        <w:rPr>
          <w:rFonts w:eastAsia="MS Mincho"/>
        </w:rPr>
      </w:pPr>
      <w:bookmarkStart w:id="246" w:name="_Toc473542870"/>
      <w:bookmarkStart w:id="247" w:name="_Toc485039790"/>
      <w:bookmarkStart w:id="248" w:name="_Toc529521180"/>
      <w:r w:rsidRPr="005D2956">
        <w:rPr>
          <w:rFonts w:eastAsia="MS Mincho"/>
          <w:caps w:val="0"/>
        </w:rPr>
        <w:lastRenderedPageBreak/>
        <w:t>ORAL PRESENTATIONS</w:t>
      </w:r>
      <w:bookmarkEnd w:id="246"/>
      <w:bookmarkEnd w:id="247"/>
      <w:bookmarkEnd w:id="248"/>
    </w:p>
    <w:p w14:paraId="21E4F5A0" w14:textId="77777777" w:rsidR="005317C3" w:rsidRPr="005D2956" w:rsidRDefault="005317C3" w:rsidP="0067363C">
      <w:pPr>
        <w:pStyle w:val="BodyText2"/>
        <w:keepNext/>
        <w:rPr>
          <w:b/>
        </w:rPr>
      </w:pPr>
    </w:p>
    <w:p w14:paraId="67AFC633" w14:textId="37BB03C1" w:rsidR="005317C3" w:rsidRPr="005D2956" w:rsidRDefault="005317C3" w:rsidP="0067363C">
      <w:pPr>
        <w:pStyle w:val="BodyText2"/>
        <w:keepNext/>
      </w:pPr>
      <w:r w:rsidRPr="005D2956">
        <w:t xml:space="preserve">This Bid Solicitation includes an oral presentation component. The Vendor {Bidder} 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Vendor {Bidder} intends to present or distribute during the presentation. Where Vendor {Bidder} has a digital version of its presentation materials, the digital version of the files should be included with the Quote either as an attachment to the Quote submitted through </w:t>
      </w:r>
      <w:r w:rsidR="00DE2122">
        <w:rPr>
          <w:rFonts w:cs="Arial"/>
          <w:b/>
          <w:bCs/>
          <w:i/>
          <w:iCs/>
          <w:color w:val="00B050"/>
        </w:rPr>
        <w:t>NJ</w:t>
      </w:r>
      <w:r w:rsidR="00DE2122">
        <w:rPr>
          <w:rFonts w:cs="Arial"/>
          <w:b/>
          <w:bCs/>
          <w:i/>
          <w:iCs/>
          <w:color w:val="0070C0"/>
        </w:rPr>
        <w:t>START</w:t>
      </w:r>
      <w:r w:rsidR="00DE2122" w:rsidRPr="005D2956" w:rsidDel="00DE2122">
        <w:rPr>
          <w:bCs/>
          <w:i/>
          <w:iCs/>
        </w:rPr>
        <w:t xml:space="preserve"> </w:t>
      </w:r>
      <w:r w:rsidRPr="005D2956">
        <w:t>or on CD or DVD</w:t>
      </w:r>
      <w:r w:rsidR="00B87AFA" w:rsidRPr="00B87AFA">
        <w:t xml:space="preserve"> </w:t>
      </w:r>
      <w:r w:rsidR="00B87AFA" w:rsidRPr="005D2956">
        <w:t>for use during the oral presentation</w:t>
      </w:r>
      <w:r w:rsidRPr="005D2956">
        <w:t xml:space="preserve">. </w:t>
      </w:r>
    </w:p>
    <w:p w14:paraId="5D5392E1" w14:textId="77777777" w:rsidR="005317C3" w:rsidRPr="005D2956" w:rsidRDefault="005317C3" w:rsidP="005317C3">
      <w:pPr>
        <w:pStyle w:val="BodyText2"/>
      </w:pPr>
    </w:p>
    <w:p w14:paraId="6A36A158" w14:textId="77777777" w:rsidR="005317C3" w:rsidRPr="005D2956" w:rsidRDefault="005317C3" w:rsidP="005317C3">
      <w:pPr>
        <w:pStyle w:val="BodyText2"/>
      </w:pPr>
      <w:r w:rsidRPr="005D2956">
        <w:t xml:space="preserve">Vendors {Bidders} invited to give an oral </w:t>
      </w:r>
      <w:r w:rsidRPr="00800919">
        <w:t>presentation shall provide</w:t>
      </w:r>
      <w:r w:rsidRPr="005D2956">
        <w:t xml:space="preserve"> a presentation of the following:</w:t>
      </w:r>
    </w:p>
    <w:p w14:paraId="4CD8A47B" w14:textId="77777777" w:rsidR="005317C3" w:rsidRPr="005D2956" w:rsidRDefault="005317C3" w:rsidP="005317C3">
      <w:pPr>
        <w:pStyle w:val="BodyText2"/>
      </w:pPr>
    </w:p>
    <w:p w14:paraId="2E2AD1A9" w14:textId="616D7BE0" w:rsidR="005317C3" w:rsidRPr="005D2956" w:rsidRDefault="00157E37" w:rsidP="00FF7FD5">
      <w:pPr>
        <w:pStyle w:val="BodyText2"/>
        <w:numPr>
          <w:ilvl w:val="0"/>
          <w:numId w:val="36"/>
        </w:numPr>
        <w:spacing w:after="200"/>
        <w:ind w:left="720" w:right="115"/>
      </w:pPr>
      <w:r>
        <w:t xml:space="preserve">Vendor’s {Bidder’s} sample Campaign </w:t>
      </w:r>
      <w:r w:rsidR="003D792D">
        <w:t xml:space="preserve">and associated material </w:t>
      </w:r>
      <w:r>
        <w:t xml:space="preserve">(as provided in the Vendor’s {Bidder’s} Quote pursuant to </w:t>
      </w:r>
      <w:r w:rsidRPr="0093723D">
        <w:t xml:space="preserve">Section 4.4.3 </w:t>
      </w:r>
      <w:ins w:id="249" w:author="Tagliaferri , Megan" w:date="2018-11-09T10:02:00Z">
        <w:r w:rsidR="00236D93">
          <w:t xml:space="preserve">B </w:t>
        </w:r>
      </w:ins>
      <w:r w:rsidRPr="0093723D">
        <w:t>of</w:t>
      </w:r>
      <w:r>
        <w:t xml:space="preserve"> this Bid Solicitation;</w:t>
      </w:r>
      <w:r w:rsidR="0093723D">
        <w:t xml:space="preserve"> and</w:t>
      </w:r>
    </w:p>
    <w:p w14:paraId="3BBA051B" w14:textId="1C8BCE92" w:rsidR="00B61852" w:rsidRDefault="00B61852" w:rsidP="00FF7FD5">
      <w:pPr>
        <w:pStyle w:val="BodyText3"/>
        <w:numPr>
          <w:ilvl w:val="0"/>
          <w:numId w:val="58"/>
        </w:numPr>
      </w:pPr>
      <w:r>
        <w:t xml:space="preserve">Portfolio samples of Vendor’s {Bidder’s} cited </w:t>
      </w:r>
      <w:r w:rsidR="001242B0">
        <w:t>contracts</w:t>
      </w:r>
      <w:r>
        <w:t xml:space="preserve"> of similar size and scope submitted in response to Section </w:t>
      </w:r>
      <w:r w:rsidRPr="0093723D">
        <w:t>4.4.4.5, including</w:t>
      </w:r>
      <w:r>
        <w:t>:</w:t>
      </w:r>
    </w:p>
    <w:p w14:paraId="6A62A5F0" w14:textId="77777777" w:rsidR="003D792D" w:rsidRDefault="003D792D" w:rsidP="003D792D">
      <w:pPr>
        <w:pStyle w:val="BodyText3"/>
        <w:ind w:left="720"/>
      </w:pPr>
    </w:p>
    <w:p w14:paraId="6584CCD0" w14:textId="77777777" w:rsidR="00B61852" w:rsidRDefault="00B61852" w:rsidP="00FF7FD5">
      <w:pPr>
        <w:pStyle w:val="BodyText3"/>
        <w:numPr>
          <w:ilvl w:val="1"/>
          <w:numId w:val="36"/>
        </w:numPr>
        <w:ind w:left="1080" w:right="0"/>
      </w:pPr>
      <w:r>
        <w:t>Video;</w:t>
      </w:r>
    </w:p>
    <w:p w14:paraId="32B24598" w14:textId="77777777" w:rsidR="00B61852" w:rsidRDefault="00B61852" w:rsidP="00FF7FD5">
      <w:pPr>
        <w:pStyle w:val="BodyText3"/>
        <w:numPr>
          <w:ilvl w:val="1"/>
          <w:numId w:val="36"/>
        </w:numPr>
        <w:ind w:left="1080" w:right="0"/>
      </w:pPr>
      <w:r>
        <w:t>Audio;</w:t>
      </w:r>
    </w:p>
    <w:p w14:paraId="7C249F9F" w14:textId="77777777" w:rsidR="00B61852" w:rsidRDefault="00B61852" w:rsidP="00FF7FD5">
      <w:pPr>
        <w:pStyle w:val="BodyText3"/>
        <w:numPr>
          <w:ilvl w:val="1"/>
          <w:numId w:val="36"/>
        </w:numPr>
        <w:ind w:left="1080" w:right="0"/>
      </w:pPr>
      <w:r>
        <w:t>Graphic design; and</w:t>
      </w:r>
    </w:p>
    <w:p w14:paraId="240C9AF0" w14:textId="77777777" w:rsidR="00B61852" w:rsidRDefault="00B61852" w:rsidP="00FF7FD5">
      <w:pPr>
        <w:pStyle w:val="BodyText3"/>
        <w:numPr>
          <w:ilvl w:val="1"/>
          <w:numId w:val="36"/>
        </w:numPr>
        <w:ind w:left="1080" w:right="0"/>
      </w:pPr>
      <w:r>
        <w:t>Community impact measures.</w:t>
      </w:r>
    </w:p>
    <w:p w14:paraId="12A0AC8D" w14:textId="77777777" w:rsidR="005317C3" w:rsidRPr="005D2956" w:rsidRDefault="005317C3" w:rsidP="005317C3">
      <w:pPr>
        <w:pStyle w:val="BodyText2"/>
      </w:pPr>
    </w:p>
    <w:p w14:paraId="39085C03" w14:textId="77777777" w:rsidR="005317C3" w:rsidRPr="005D2956" w:rsidRDefault="005317C3" w:rsidP="005317C3">
      <w:pPr>
        <w:pStyle w:val="BodyText2"/>
      </w:pPr>
      <w:r w:rsidRPr="005D2956">
        <w:t xml:space="preserve">A Vendor {Bidder} may only present materials and information that were provided in its Quote. No supplemental information outside of the material submitted with the Quote shall be provided during oral presentations.  The State will not consider or score any such supplemental information. </w:t>
      </w:r>
    </w:p>
    <w:p w14:paraId="10BEC12D" w14:textId="77777777" w:rsidR="005317C3" w:rsidRPr="005D2956" w:rsidRDefault="005317C3" w:rsidP="005317C3">
      <w:pPr>
        <w:pStyle w:val="BodyText2"/>
      </w:pPr>
    </w:p>
    <w:p w14:paraId="010585E9" w14:textId="0D215F5F" w:rsidR="005317C3" w:rsidRPr="005D2956" w:rsidRDefault="005317C3" w:rsidP="005317C3">
      <w:pPr>
        <w:pStyle w:val="BodyText2"/>
      </w:pPr>
      <w:r w:rsidRPr="005D2956">
        <w:t xml:space="preserve">Where a Vendor {Bidder} fails to include any presentation materials within the Quote, the State may request the Vendor {Bidder} provide presentation materials within </w:t>
      </w:r>
      <w:del w:id="250" w:author="Tagliaferri , Megan" w:date="2018-11-08T14:55:00Z">
        <w:r w:rsidRPr="005D2956" w:rsidDel="009646D1">
          <w:delText>forty-eight (48) hours</w:delText>
        </w:r>
      </w:del>
      <w:ins w:id="251" w:author="Tagliaferri , Megan" w:date="2018-11-08T14:55:00Z">
        <w:r w:rsidR="009646D1">
          <w:t>ten (10) business days</w:t>
        </w:r>
      </w:ins>
      <w:r w:rsidRPr="005D2956">
        <w:t xml:space="preserve"> of the State’s request.  </w:t>
      </w:r>
    </w:p>
    <w:p w14:paraId="4BEEF5B7" w14:textId="77777777" w:rsidR="005317C3" w:rsidRPr="005D2956" w:rsidRDefault="005317C3" w:rsidP="005317C3">
      <w:pPr>
        <w:pStyle w:val="BodyText2"/>
      </w:pPr>
    </w:p>
    <w:p w14:paraId="29553E8E" w14:textId="77777777" w:rsidR="00B87AFA" w:rsidRDefault="005317C3" w:rsidP="005317C3">
      <w:pPr>
        <w:pStyle w:val="BodyText2"/>
      </w:pPr>
      <w:r w:rsidRPr="005D2956">
        <w:t xml:space="preserve">A Vendor’s {Bidder’s} failure to include presentation materials within its Quote or provide them upon the State’s request may affect the Vendor’s {Bidder’s} technical evaluation score. </w:t>
      </w:r>
    </w:p>
    <w:p w14:paraId="464DA10E" w14:textId="77777777" w:rsidR="00B87AFA" w:rsidRDefault="00B87AFA" w:rsidP="005317C3">
      <w:pPr>
        <w:pStyle w:val="BodyText2"/>
      </w:pPr>
    </w:p>
    <w:p w14:paraId="2B287D44" w14:textId="77777777" w:rsidR="005317C3" w:rsidRPr="005D2956" w:rsidRDefault="00B87AFA" w:rsidP="005317C3">
      <w:pPr>
        <w:pStyle w:val="BodyText2"/>
      </w:pPr>
      <w:r>
        <w:t>Please refer to Section 6.6 of this Bid Solicitation for additional details on oral presentations.</w:t>
      </w:r>
      <w:r w:rsidR="005317C3" w:rsidRPr="005D2956">
        <w:t xml:space="preserve"> </w:t>
      </w:r>
    </w:p>
    <w:p w14:paraId="4B5A51C0" w14:textId="77777777" w:rsidR="005317C3" w:rsidRPr="002812B4" w:rsidRDefault="005317C3" w:rsidP="00757979">
      <w:pPr>
        <w:pStyle w:val="BodyText2"/>
        <w:rPr>
          <w:b/>
          <w:highlight w:val="green"/>
        </w:rPr>
      </w:pPr>
    </w:p>
    <w:p w14:paraId="62FF077E" w14:textId="77777777" w:rsidR="00675860" w:rsidRPr="00FD2795" w:rsidRDefault="00045825" w:rsidP="002F0497">
      <w:pPr>
        <w:pStyle w:val="Heading1"/>
        <w:keepNext/>
      </w:pPr>
      <w:r>
        <w:br w:type="page"/>
      </w:r>
      <w:bookmarkStart w:id="252" w:name="_Toc400531505"/>
      <w:bookmarkStart w:id="253" w:name="_Toc428533976"/>
      <w:bookmarkStart w:id="254" w:name="_Toc529521181"/>
      <w:r w:rsidR="00675860" w:rsidRPr="00FD2795">
        <w:lastRenderedPageBreak/>
        <w:t>SPECIAL</w:t>
      </w:r>
      <w:r w:rsidR="006C72E6">
        <w:t xml:space="preserve"> </w:t>
      </w:r>
      <w:r w:rsidR="00675860" w:rsidRPr="00FD2795">
        <w:t>CONTRACTUAL TERMS AND CONDITIONS</w:t>
      </w:r>
      <w:bookmarkEnd w:id="252"/>
      <w:bookmarkEnd w:id="253"/>
      <w:r w:rsidR="006C72E6">
        <w:t xml:space="preserve"> APPLICABLE TO THE </w:t>
      </w:r>
      <w:r w:rsidR="001D2ACC">
        <w:t>BLANKET P.O.</w:t>
      </w:r>
      <w:bookmarkEnd w:id="254"/>
      <w:r w:rsidR="001F09EF">
        <w:t xml:space="preserve"> </w:t>
      </w:r>
    </w:p>
    <w:p w14:paraId="6CCF5752" w14:textId="77777777" w:rsidR="00675860" w:rsidRDefault="00675860" w:rsidP="002F0497">
      <w:pPr>
        <w:keepNext/>
      </w:pPr>
    </w:p>
    <w:p w14:paraId="6955C9DD" w14:textId="77777777" w:rsidR="00675860" w:rsidRDefault="00675860" w:rsidP="00F10BE2">
      <w:pPr>
        <w:pStyle w:val="Heading2"/>
        <w:keepNext/>
        <w:ind w:right="115"/>
      </w:pPr>
      <w:bookmarkStart w:id="255" w:name="_Toc400531506"/>
      <w:bookmarkStart w:id="256" w:name="_Toc428533977"/>
      <w:bookmarkStart w:id="257" w:name="_Toc529521182"/>
      <w:r w:rsidRPr="009938A9">
        <w:t>PRECEDENCE OF SPECIAL CONTRACTUAL TERMS AND CONDITIONS</w:t>
      </w:r>
      <w:bookmarkEnd w:id="255"/>
      <w:bookmarkEnd w:id="256"/>
      <w:bookmarkEnd w:id="257"/>
    </w:p>
    <w:p w14:paraId="1B2E24D7" w14:textId="77777777" w:rsidR="0065571D" w:rsidRPr="007D420A" w:rsidRDefault="0065571D" w:rsidP="002F0497">
      <w:pPr>
        <w:keepNext/>
      </w:pPr>
    </w:p>
    <w:p w14:paraId="544801C1"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978250C" w14:textId="77777777" w:rsidR="00675860" w:rsidRPr="007D420A" w:rsidRDefault="00675860" w:rsidP="007D420A"/>
    <w:p w14:paraId="413238B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3EB5B764" w14:textId="77777777" w:rsidR="007D420A" w:rsidRPr="00851065" w:rsidRDefault="007D420A" w:rsidP="007D420A"/>
    <w:p w14:paraId="5C49500B" w14:textId="77777777" w:rsidR="005068CC" w:rsidRDefault="008E7120" w:rsidP="00FF7FD5">
      <w:pPr>
        <w:numPr>
          <w:ilvl w:val="0"/>
          <w:numId w:val="17"/>
        </w:numPr>
        <w:spacing w:after="200"/>
        <w:contextualSpacing/>
      </w:pPr>
      <w:r w:rsidRPr="00851065">
        <w:t xml:space="preserve">Executed Offer and Acceptance </w:t>
      </w:r>
      <w:r w:rsidR="00627828">
        <w:t>Page</w:t>
      </w:r>
      <w:r w:rsidR="005068CC" w:rsidRPr="00851065">
        <w:t>;</w:t>
      </w:r>
    </w:p>
    <w:p w14:paraId="0390923D" w14:textId="77777777" w:rsidR="00F611A9" w:rsidRPr="00851065" w:rsidRDefault="00F611A9" w:rsidP="00F611A9">
      <w:pPr>
        <w:spacing w:after="200"/>
        <w:ind w:left="720"/>
        <w:contextualSpacing/>
      </w:pPr>
    </w:p>
    <w:p w14:paraId="5C46D246" w14:textId="77777777" w:rsidR="00904A29" w:rsidRDefault="00A07391" w:rsidP="00FF7FD5">
      <w:pPr>
        <w:numPr>
          <w:ilvl w:val="0"/>
          <w:numId w:val="1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3FDB667" w14:textId="77777777" w:rsidR="00F611A9" w:rsidRPr="00C65B22" w:rsidRDefault="00F611A9" w:rsidP="00F611A9">
      <w:pPr>
        <w:spacing w:after="200"/>
        <w:ind w:left="720"/>
        <w:contextualSpacing/>
      </w:pPr>
    </w:p>
    <w:p w14:paraId="574B4144" w14:textId="77777777" w:rsidR="00904A29" w:rsidRDefault="00904A29" w:rsidP="00FF7FD5">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7D13C237" w14:textId="77777777" w:rsidR="00F611A9" w:rsidRPr="007D420A" w:rsidRDefault="00F611A9" w:rsidP="00F611A9">
      <w:pPr>
        <w:spacing w:after="200"/>
        <w:ind w:left="720"/>
        <w:contextualSpacing/>
      </w:pPr>
    </w:p>
    <w:p w14:paraId="7A0EA320" w14:textId="77777777" w:rsidR="00904A29" w:rsidRDefault="00904A29" w:rsidP="00FF7FD5">
      <w:pPr>
        <w:numPr>
          <w:ilvl w:val="0"/>
          <w:numId w:val="1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1E94F93D" w14:textId="77777777" w:rsidR="00F611A9" w:rsidRPr="007D420A" w:rsidRDefault="00F611A9" w:rsidP="00F611A9">
      <w:pPr>
        <w:spacing w:after="200"/>
        <w:ind w:left="720"/>
        <w:contextualSpacing/>
      </w:pPr>
    </w:p>
    <w:p w14:paraId="542A6151" w14:textId="77777777" w:rsidR="00F611A9" w:rsidRDefault="00904A29" w:rsidP="00FF7FD5">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8E43731" w14:textId="77777777" w:rsidR="00F611A9" w:rsidRDefault="00F611A9" w:rsidP="00F611A9">
      <w:pPr>
        <w:spacing w:after="200"/>
        <w:ind w:left="720"/>
        <w:contextualSpacing/>
      </w:pPr>
    </w:p>
    <w:p w14:paraId="662639AD" w14:textId="77777777" w:rsidR="00904A29" w:rsidRPr="007D420A" w:rsidRDefault="00904A29" w:rsidP="00FF7FD5">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637F8AD2" w14:textId="77777777" w:rsidR="00A53A51" w:rsidRPr="007D420A" w:rsidRDefault="00A53A51" w:rsidP="00A53A51">
      <w:pPr>
        <w:spacing w:after="200"/>
        <w:contextualSpacing/>
      </w:pPr>
    </w:p>
    <w:p w14:paraId="2EFD867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4F1D27FA" w14:textId="77777777" w:rsidR="00675860" w:rsidRDefault="009E2104" w:rsidP="002F0497">
      <w:pPr>
        <w:pStyle w:val="Heading2"/>
        <w:keepNext/>
        <w:ind w:right="108"/>
        <w:rPr>
          <w:b w:val="0"/>
          <w:bCs w:val="0"/>
        </w:rPr>
      </w:pPr>
      <w:bookmarkStart w:id="258" w:name="_Toc400531507"/>
      <w:bookmarkStart w:id="259" w:name="_Toc428533978"/>
      <w:bookmarkStart w:id="260" w:name="_Toc529521183"/>
      <w:r>
        <w:rPr>
          <w:caps w:val="0"/>
        </w:rPr>
        <w:t xml:space="preserve">BLANKET P.O. </w:t>
      </w:r>
      <w:r w:rsidRPr="005B44C2">
        <w:rPr>
          <w:caps w:val="0"/>
        </w:rPr>
        <w:t>TERM AND EXTENSION OPTION</w:t>
      </w:r>
      <w:bookmarkEnd w:id="258"/>
      <w:bookmarkEnd w:id="259"/>
      <w:bookmarkEnd w:id="260"/>
    </w:p>
    <w:p w14:paraId="2C936EFF" w14:textId="77777777" w:rsidR="00F802EE" w:rsidRPr="007D420A" w:rsidRDefault="00F802EE" w:rsidP="002F0497">
      <w:pPr>
        <w:pStyle w:val="BodyText"/>
        <w:keepNext/>
        <w:ind w:left="0"/>
        <w:rPr>
          <w:sz w:val="22"/>
        </w:rPr>
      </w:pPr>
    </w:p>
    <w:p w14:paraId="2F1609EC"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10171">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B87820A" w14:textId="77777777" w:rsidR="00F802EE" w:rsidRDefault="00F802EE" w:rsidP="00F802EE">
      <w:pPr>
        <w:pStyle w:val="BodyText"/>
        <w:ind w:left="0"/>
        <w:rPr>
          <w:sz w:val="22"/>
          <w:szCs w:val="22"/>
        </w:rPr>
      </w:pPr>
    </w:p>
    <w:p w14:paraId="1894BBA3"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Pr="00A10171">
        <w:rPr>
          <w:b/>
          <w:bCs/>
          <w:sz w:val="22"/>
          <w:szCs w:val="22"/>
        </w:rPr>
        <w:t xml:space="preserve">two (2) </w:t>
      </w:r>
      <w:r w:rsidRPr="00A10171">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1CEF1563" w14:textId="77777777" w:rsidR="00F802EE" w:rsidRPr="007D420A" w:rsidRDefault="00F802EE" w:rsidP="00675860">
      <w:pPr>
        <w:pStyle w:val="BodyText"/>
        <w:ind w:left="0"/>
        <w:rPr>
          <w:sz w:val="22"/>
        </w:rPr>
      </w:pPr>
    </w:p>
    <w:p w14:paraId="1B144125" w14:textId="77777777" w:rsidR="00675860" w:rsidRDefault="009E2104" w:rsidP="002F0497">
      <w:pPr>
        <w:pStyle w:val="Heading2"/>
        <w:keepNext/>
        <w:ind w:right="115"/>
      </w:pPr>
      <w:bookmarkStart w:id="261" w:name="_Toc400531508"/>
      <w:bookmarkStart w:id="262" w:name="_Toc428533979"/>
      <w:bookmarkStart w:id="263" w:name="_Toc529521184"/>
      <w:r>
        <w:rPr>
          <w:caps w:val="0"/>
        </w:rPr>
        <w:t xml:space="preserve">BLANKET P.O. </w:t>
      </w:r>
      <w:r w:rsidRPr="005B44C2">
        <w:rPr>
          <w:caps w:val="0"/>
        </w:rPr>
        <w:t>TRANSITION</w:t>
      </w:r>
      <w:bookmarkEnd w:id="261"/>
      <w:bookmarkEnd w:id="262"/>
      <w:bookmarkEnd w:id="263"/>
    </w:p>
    <w:p w14:paraId="7313FB89" w14:textId="77777777" w:rsidR="00675860" w:rsidRDefault="00675860" w:rsidP="002F0497">
      <w:pPr>
        <w:pStyle w:val="BodyText"/>
        <w:keepNext/>
        <w:ind w:left="0" w:right="115"/>
      </w:pPr>
    </w:p>
    <w:p w14:paraId="60A5A177"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A10171">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4D30453F" w14:textId="77777777" w:rsidR="00675860" w:rsidRDefault="00675860" w:rsidP="00675860">
      <w:pPr>
        <w:pStyle w:val="BodyText"/>
        <w:ind w:left="0" w:right="108"/>
      </w:pPr>
    </w:p>
    <w:p w14:paraId="4FDD54C2" w14:textId="77777777" w:rsidR="00B10FC3" w:rsidRPr="00C65B22" w:rsidRDefault="00062A98" w:rsidP="002F0497">
      <w:pPr>
        <w:pStyle w:val="Heading2"/>
        <w:keepNext/>
        <w:ind w:right="115"/>
      </w:pPr>
      <w:bookmarkStart w:id="264" w:name="_Toc108508270"/>
      <w:bookmarkStart w:id="265" w:name="_Toc428533980"/>
      <w:bookmarkStart w:id="266" w:name="_Toc529521185"/>
      <w:r w:rsidRPr="00851065">
        <w:t>CHANGE ORDER</w:t>
      </w:r>
      <w:bookmarkEnd w:id="266"/>
      <w:r w:rsidRPr="00851065">
        <w:t xml:space="preserve"> </w:t>
      </w:r>
      <w:bookmarkEnd w:id="264"/>
      <w:bookmarkEnd w:id="265"/>
    </w:p>
    <w:p w14:paraId="79096C44" w14:textId="77777777" w:rsidR="00B10FC3" w:rsidRPr="007D420A" w:rsidRDefault="00B10FC3" w:rsidP="002F0497">
      <w:pPr>
        <w:keepNext/>
        <w:ind w:right="115"/>
        <w:rPr>
          <w:sz w:val="20"/>
        </w:rPr>
      </w:pPr>
    </w:p>
    <w:p w14:paraId="798B6C14"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4BE335F" w14:textId="77777777" w:rsidR="00675860" w:rsidRDefault="00675860" w:rsidP="00675860">
      <w:pPr>
        <w:pStyle w:val="BodyText"/>
        <w:ind w:left="0" w:right="108"/>
        <w:rPr>
          <w:sz w:val="22"/>
          <w:szCs w:val="22"/>
        </w:rPr>
      </w:pPr>
    </w:p>
    <w:p w14:paraId="3FC5CA4F" w14:textId="77777777" w:rsidR="00675860" w:rsidRPr="00B6270B" w:rsidRDefault="00DA74B9" w:rsidP="00675860">
      <w:pPr>
        <w:pStyle w:val="Heading2"/>
        <w:keepNext/>
        <w:keepLines/>
        <w:ind w:right="108"/>
      </w:pPr>
      <w:bookmarkStart w:id="267" w:name="_Toc400531510"/>
      <w:bookmarkStart w:id="268" w:name="_Toc428533981"/>
      <w:bookmarkStart w:id="269" w:name="_Toc529521186"/>
      <w:r>
        <w:rPr>
          <w:caps w:val="0"/>
        </w:rPr>
        <w:lastRenderedPageBreak/>
        <w:t>VENDOR {CONTRACTOR} RESPONSIBILITIES</w:t>
      </w:r>
      <w:bookmarkEnd w:id="267"/>
      <w:bookmarkEnd w:id="268"/>
      <w:bookmarkEnd w:id="269"/>
    </w:p>
    <w:p w14:paraId="21EF09D9" w14:textId="77777777" w:rsidR="00675860" w:rsidRDefault="00675860" w:rsidP="00675860">
      <w:pPr>
        <w:pStyle w:val="BodyText"/>
        <w:keepNext/>
        <w:keepLines/>
        <w:ind w:left="0"/>
      </w:pPr>
    </w:p>
    <w:p w14:paraId="6A5998CE"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A4801E9" w14:textId="77777777" w:rsidR="00675860" w:rsidRPr="003B3194" w:rsidRDefault="00675860" w:rsidP="00675860">
      <w:pPr>
        <w:pStyle w:val="BodyText"/>
        <w:keepNext/>
        <w:keepLines/>
        <w:ind w:left="0" w:right="108"/>
        <w:rPr>
          <w:sz w:val="22"/>
          <w:szCs w:val="22"/>
        </w:rPr>
      </w:pPr>
    </w:p>
    <w:p w14:paraId="077E10C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0A566090" w14:textId="77777777" w:rsidR="00675860" w:rsidRDefault="00675860" w:rsidP="00675860">
      <w:pPr>
        <w:pStyle w:val="BodyText"/>
        <w:ind w:left="0"/>
      </w:pPr>
    </w:p>
    <w:p w14:paraId="2EC3259E" w14:textId="77777777" w:rsidR="00675860" w:rsidRPr="00B6270B" w:rsidRDefault="00DA74B9" w:rsidP="002F0497">
      <w:pPr>
        <w:pStyle w:val="Heading2"/>
        <w:keepNext/>
        <w:ind w:right="108"/>
      </w:pPr>
      <w:bookmarkStart w:id="270" w:name="_Toc400531511"/>
      <w:bookmarkStart w:id="271" w:name="_Toc428533982"/>
      <w:bookmarkStart w:id="272" w:name="_Toc529521187"/>
      <w:r>
        <w:rPr>
          <w:caps w:val="0"/>
        </w:rPr>
        <w:t>SUBSTITUTION OF STAFF</w:t>
      </w:r>
      <w:bookmarkEnd w:id="270"/>
      <w:bookmarkEnd w:id="271"/>
      <w:bookmarkEnd w:id="272"/>
    </w:p>
    <w:p w14:paraId="0F86E5CF" w14:textId="77777777" w:rsidR="00675860" w:rsidRPr="007D420A" w:rsidRDefault="00675860" w:rsidP="002F0497">
      <w:pPr>
        <w:pStyle w:val="BodyText"/>
        <w:keepNext/>
        <w:ind w:left="0"/>
      </w:pPr>
    </w:p>
    <w:p w14:paraId="452AEDA5"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1AEBBCAB" w14:textId="77777777" w:rsidR="00675860" w:rsidRPr="007D420A" w:rsidRDefault="00675860" w:rsidP="00675860">
      <w:pPr>
        <w:pStyle w:val="BodyText"/>
        <w:ind w:left="0" w:right="108"/>
        <w:rPr>
          <w:sz w:val="22"/>
        </w:rPr>
      </w:pPr>
    </w:p>
    <w:p w14:paraId="60B1AAE9"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1AF68EBA" w14:textId="77777777" w:rsidR="00675860" w:rsidRDefault="00675860" w:rsidP="00675860">
      <w:pPr>
        <w:pStyle w:val="BodyText"/>
        <w:ind w:left="0" w:right="108"/>
        <w:rPr>
          <w:sz w:val="22"/>
          <w:szCs w:val="22"/>
        </w:rPr>
      </w:pPr>
    </w:p>
    <w:p w14:paraId="7FCE467D" w14:textId="77777777" w:rsidR="00675860" w:rsidRPr="00B6270B" w:rsidRDefault="00DA74B9" w:rsidP="002F0497">
      <w:pPr>
        <w:pStyle w:val="Heading2"/>
        <w:keepNext/>
        <w:ind w:right="108"/>
      </w:pPr>
      <w:bookmarkStart w:id="273" w:name="_Toc400531512"/>
      <w:bookmarkStart w:id="274" w:name="_Toc428533983"/>
      <w:bookmarkStart w:id="275" w:name="_Toc529521188"/>
      <w:r>
        <w:rPr>
          <w:caps w:val="0"/>
        </w:rPr>
        <w:t>SUBSTITUTION OR ADDITION OF SUBCONTRACTOR(S)</w:t>
      </w:r>
      <w:bookmarkEnd w:id="273"/>
      <w:bookmarkEnd w:id="274"/>
      <w:bookmarkEnd w:id="275"/>
    </w:p>
    <w:p w14:paraId="27733035" w14:textId="77777777" w:rsidR="00675860" w:rsidRDefault="00675860" w:rsidP="002F0497">
      <w:pPr>
        <w:pStyle w:val="BodyText"/>
        <w:keepNext/>
        <w:ind w:left="0"/>
      </w:pPr>
    </w:p>
    <w:p w14:paraId="090D3268"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5A536864" w14:textId="77777777" w:rsidR="00675860" w:rsidRPr="00BF3B73" w:rsidRDefault="00675860" w:rsidP="00675860">
      <w:pPr>
        <w:pStyle w:val="BodyText"/>
        <w:ind w:left="0"/>
        <w:rPr>
          <w:sz w:val="22"/>
          <w:szCs w:val="22"/>
        </w:rPr>
      </w:pPr>
    </w:p>
    <w:p w14:paraId="4CD8AF6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2FCDCB8D" w14:textId="77777777" w:rsidR="00675860" w:rsidRDefault="00675860" w:rsidP="00675860">
      <w:pPr>
        <w:pStyle w:val="BodyText"/>
        <w:ind w:left="0"/>
        <w:rPr>
          <w:sz w:val="22"/>
          <w:szCs w:val="22"/>
        </w:rPr>
      </w:pPr>
    </w:p>
    <w:p w14:paraId="05069E7E"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9FAF913" w14:textId="77777777" w:rsidR="00675860" w:rsidRPr="00BF3B73" w:rsidRDefault="00675860" w:rsidP="00675860">
      <w:pPr>
        <w:pStyle w:val="BodyText"/>
        <w:ind w:left="0"/>
        <w:rPr>
          <w:sz w:val="22"/>
          <w:szCs w:val="22"/>
        </w:rPr>
      </w:pPr>
    </w:p>
    <w:p w14:paraId="5C323BA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0E28134C" w14:textId="77777777" w:rsidR="00675860" w:rsidRPr="00BF3B73" w:rsidRDefault="00675860" w:rsidP="00675860">
      <w:pPr>
        <w:pStyle w:val="BodyText"/>
        <w:ind w:left="0"/>
        <w:rPr>
          <w:sz w:val="22"/>
          <w:szCs w:val="22"/>
        </w:rPr>
      </w:pPr>
    </w:p>
    <w:p w14:paraId="32790DF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6919C83F" w14:textId="77777777" w:rsidR="00490529" w:rsidRPr="007D420A" w:rsidRDefault="00490529" w:rsidP="00675860">
      <w:pPr>
        <w:pStyle w:val="BodyText"/>
        <w:ind w:left="0"/>
        <w:rPr>
          <w:sz w:val="22"/>
        </w:rPr>
      </w:pPr>
    </w:p>
    <w:p w14:paraId="1D23FAF8" w14:textId="77777777" w:rsidR="00675860" w:rsidRPr="00A1068D" w:rsidRDefault="00675860" w:rsidP="002F0497">
      <w:pPr>
        <w:pStyle w:val="Heading2"/>
        <w:keepNext/>
      </w:pPr>
      <w:bookmarkStart w:id="276" w:name="_Toc400531513"/>
      <w:bookmarkStart w:id="277" w:name="_Toc428533984"/>
      <w:bookmarkStart w:id="278" w:name="_Toc529521189"/>
      <w:r w:rsidRPr="00A1068D">
        <w:lastRenderedPageBreak/>
        <w:t>OWNERSHIP OF MATERIAL</w:t>
      </w:r>
      <w:bookmarkEnd w:id="276"/>
      <w:bookmarkEnd w:id="277"/>
      <w:bookmarkEnd w:id="278"/>
    </w:p>
    <w:p w14:paraId="085FCD05" w14:textId="77777777" w:rsidR="00675860" w:rsidRPr="00851065" w:rsidRDefault="00675860" w:rsidP="002F0497">
      <w:pPr>
        <w:keepNext/>
        <w:autoSpaceDE w:val="0"/>
        <w:autoSpaceDN w:val="0"/>
        <w:adjustRightInd w:val="0"/>
      </w:pPr>
    </w:p>
    <w:p w14:paraId="5E48F2E2" w14:textId="77777777" w:rsidR="00E27BFF" w:rsidRDefault="00E27BFF" w:rsidP="00E27BFF">
      <w:pPr>
        <w:pStyle w:val="ListParagraph"/>
        <w:keepNext/>
        <w:numPr>
          <w:ilvl w:val="0"/>
          <w:numId w:val="59"/>
        </w:numPr>
        <w:autoSpaceDE w:val="0"/>
        <w:autoSpaceDN w:val="0"/>
        <w:adjustRightInd w:val="0"/>
      </w:pPr>
      <w:r>
        <w:t>State Ownership of Data</w:t>
      </w:r>
    </w:p>
    <w:p w14:paraId="2F9ABF8A" w14:textId="77777777" w:rsidR="00E27BFF" w:rsidRDefault="00E27BFF" w:rsidP="00E27BFF">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5EB2D923" w14:textId="77777777" w:rsidR="00E27BFF" w:rsidRDefault="00E27BFF" w:rsidP="00E27BFF">
      <w:pPr>
        <w:autoSpaceDE w:val="0"/>
        <w:autoSpaceDN w:val="0"/>
        <w:adjustRightInd w:val="0"/>
      </w:pPr>
    </w:p>
    <w:p w14:paraId="0E4102E9" w14:textId="77777777" w:rsidR="00E27BFF" w:rsidRDefault="00E27BFF" w:rsidP="00E27BFF">
      <w:pPr>
        <w:pStyle w:val="ListParagraph"/>
        <w:numPr>
          <w:ilvl w:val="0"/>
          <w:numId w:val="59"/>
        </w:numPr>
        <w:autoSpaceDE w:val="0"/>
        <w:autoSpaceDN w:val="0"/>
        <w:adjustRightInd w:val="0"/>
      </w:pPr>
      <w:r>
        <w:t>Intellectual Property Rights in Deliverables – Excluding Software</w:t>
      </w:r>
    </w:p>
    <w:p w14:paraId="6F196D66" w14:textId="77777777" w:rsidR="00E27BFF" w:rsidRDefault="00E27BFF" w:rsidP="00E27BFF">
      <w:pPr>
        <w:pStyle w:val="ListParagraph"/>
        <w:numPr>
          <w:ilvl w:val="0"/>
          <w:numId w:val="60"/>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3D86CA35" w14:textId="77777777" w:rsidR="00E27BFF" w:rsidRDefault="00E27BFF" w:rsidP="00E27BFF">
      <w:pPr>
        <w:pStyle w:val="ListParagraph"/>
        <w:numPr>
          <w:ilvl w:val="0"/>
          <w:numId w:val="60"/>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7708194F" w14:textId="77777777" w:rsidR="00E27BFF" w:rsidRDefault="00E27BFF" w:rsidP="00E27BFF">
      <w:pPr>
        <w:pStyle w:val="ListParagraph"/>
        <w:numPr>
          <w:ilvl w:val="0"/>
          <w:numId w:val="60"/>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0CBFE589" w14:textId="77777777" w:rsidR="00E27BFF" w:rsidRDefault="00E27BFF" w:rsidP="00E27BFF">
      <w:pPr>
        <w:pStyle w:val="ListParagraph"/>
        <w:numPr>
          <w:ilvl w:val="0"/>
          <w:numId w:val="60"/>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38D579BC" w14:textId="77777777" w:rsidR="00E27BFF" w:rsidRPr="007D420A" w:rsidRDefault="00E27BFF" w:rsidP="00E27BFF">
      <w:pPr>
        <w:pStyle w:val="ListParagraph"/>
        <w:autoSpaceDE w:val="0"/>
        <w:autoSpaceDN w:val="0"/>
        <w:adjustRightInd w:val="0"/>
        <w:ind w:left="1080"/>
      </w:pPr>
    </w:p>
    <w:p w14:paraId="70ABE747" w14:textId="77777777" w:rsidR="00E27BFF" w:rsidRPr="001861D6" w:rsidRDefault="00E27BFF" w:rsidP="00E27BFF">
      <w:pPr>
        <w:pStyle w:val="BodyText3"/>
        <w:numPr>
          <w:ilvl w:val="0"/>
          <w:numId w:val="59"/>
        </w:numPr>
      </w:pPr>
      <w:r w:rsidRPr="001861D6">
        <w:t>Intellectual Property Rights in Software Deliverables</w:t>
      </w:r>
    </w:p>
    <w:p w14:paraId="0DD481A9" w14:textId="77777777" w:rsidR="00E27BFF" w:rsidRDefault="00E27BFF" w:rsidP="00E27BFF">
      <w:pPr>
        <w:pStyle w:val="BodyText3"/>
        <w:numPr>
          <w:ilvl w:val="0"/>
          <w:numId w:val="61"/>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C7EF568" w14:textId="77777777" w:rsidR="00E27BFF" w:rsidRDefault="00E27BFF" w:rsidP="00E27BFF">
      <w:pPr>
        <w:pStyle w:val="BodyText3"/>
        <w:numPr>
          <w:ilvl w:val="1"/>
          <w:numId w:val="61"/>
        </w:numPr>
        <w:ind w:left="1440"/>
      </w:pPr>
      <w:r>
        <w:t>included within the Quote; and</w:t>
      </w:r>
    </w:p>
    <w:p w14:paraId="1D99556C" w14:textId="77777777" w:rsidR="00E27BFF" w:rsidRDefault="00E27BFF" w:rsidP="00E27BFF">
      <w:pPr>
        <w:pStyle w:val="BodyText3"/>
        <w:numPr>
          <w:ilvl w:val="1"/>
          <w:numId w:val="61"/>
        </w:numPr>
        <w:ind w:left="1440"/>
      </w:pPr>
      <w:r>
        <w:t>sufficient to meet the State’s needs as set forth in the Bid Solicitation.</w:t>
      </w:r>
    </w:p>
    <w:p w14:paraId="1E6EE462" w14:textId="77777777" w:rsidR="00E27BFF" w:rsidRDefault="00E27BFF" w:rsidP="00E27BFF">
      <w:pPr>
        <w:pStyle w:val="BodyText3"/>
        <w:numPr>
          <w:ilvl w:val="0"/>
          <w:numId w:val="61"/>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1F3C3668" w14:textId="77777777" w:rsidR="00E27BFF" w:rsidRPr="00A14D85" w:rsidRDefault="00E27BFF" w:rsidP="00E27BFF">
      <w:pPr>
        <w:pStyle w:val="BodyText3"/>
        <w:numPr>
          <w:ilvl w:val="0"/>
          <w:numId w:val="61"/>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63FFED19" w14:textId="77777777" w:rsidR="00675860" w:rsidRDefault="00675860" w:rsidP="00675860">
      <w:pPr>
        <w:pStyle w:val="BodyText3"/>
        <w:rPr>
          <w:highlight w:val="green"/>
        </w:rPr>
      </w:pPr>
    </w:p>
    <w:p w14:paraId="6C37D68F" w14:textId="77777777" w:rsidR="00675860" w:rsidRDefault="00FE2EBD" w:rsidP="00582E69">
      <w:pPr>
        <w:pStyle w:val="Heading2"/>
        <w:keepNext/>
      </w:pPr>
      <w:bookmarkStart w:id="279" w:name="_Toc400531514"/>
      <w:bookmarkStart w:id="280" w:name="_Toc428533985"/>
      <w:bookmarkStart w:id="281" w:name="_Toc529521190"/>
      <w:r>
        <w:rPr>
          <w:caps w:val="0"/>
        </w:rPr>
        <w:t>SECURITY AND CONFIDENTIALITY</w:t>
      </w:r>
      <w:bookmarkEnd w:id="279"/>
      <w:bookmarkEnd w:id="280"/>
      <w:bookmarkEnd w:id="281"/>
    </w:p>
    <w:p w14:paraId="352F1D2B" w14:textId="77777777" w:rsidR="00952722" w:rsidRPr="00851065" w:rsidRDefault="00952722" w:rsidP="00582E69">
      <w:pPr>
        <w:keepNext/>
        <w:rPr>
          <w:b/>
        </w:rPr>
      </w:pPr>
    </w:p>
    <w:p w14:paraId="6B7EBFC7" w14:textId="77777777" w:rsidR="00675860" w:rsidRPr="00507C84" w:rsidRDefault="00675860" w:rsidP="00582E69">
      <w:pPr>
        <w:pStyle w:val="Heading3"/>
        <w:keepNext/>
      </w:pPr>
      <w:bookmarkStart w:id="282" w:name="_Toc400531515"/>
      <w:bookmarkStart w:id="283" w:name="_Toc428533986"/>
      <w:bookmarkStart w:id="284" w:name="_Toc529521191"/>
      <w:r w:rsidRPr="00507C84">
        <w:t>DATA CONFIDENTIALITY</w:t>
      </w:r>
      <w:bookmarkEnd w:id="282"/>
      <w:bookmarkEnd w:id="283"/>
      <w:bookmarkEnd w:id="284"/>
    </w:p>
    <w:p w14:paraId="7890283B" w14:textId="77777777" w:rsidR="00675860" w:rsidRPr="00851065" w:rsidRDefault="00675860" w:rsidP="00582E69">
      <w:pPr>
        <w:keepNext/>
      </w:pPr>
    </w:p>
    <w:p w14:paraId="4D6451D9"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1CA4D9C3" w14:textId="77777777" w:rsidR="00675860" w:rsidRPr="007D420A" w:rsidRDefault="00675860" w:rsidP="00851065"/>
    <w:p w14:paraId="7B42BED7"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4AA0365D" w14:textId="77777777" w:rsidR="00675860" w:rsidRPr="007D420A" w:rsidRDefault="00675860" w:rsidP="00851065"/>
    <w:p w14:paraId="7F527C2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1A71D35D" w14:textId="77777777" w:rsidR="00675860" w:rsidRPr="007D420A" w:rsidRDefault="00675860" w:rsidP="00C65B22"/>
    <w:p w14:paraId="1BC65F8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44C1949" w14:textId="77777777" w:rsidR="00675860" w:rsidRPr="00851065" w:rsidRDefault="00675860" w:rsidP="00C65B22"/>
    <w:p w14:paraId="1672CB6E"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4CF3007E" w14:textId="77777777" w:rsidR="00675860" w:rsidRPr="00851065" w:rsidRDefault="00675860" w:rsidP="002F0497">
      <w:pPr>
        <w:keepNext/>
      </w:pPr>
    </w:p>
    <w:p w14:paraId="2166D132" w14:textId="77777777" w:rsidR="00675860" w:rsidRPr="00851065" w:rsidRDefault="00675860" w:rsidP="00FF7FD5">
      <w:pPr>
        <w:pStyle w:val="ListParagraph"/>
        <w:keepNext/>
        <w:numPr>
          <w:ilvl w:val="0"/>
          <w:numId w:val="1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00742277" w14:textId="77777777" w:rsidR="00675860" w:rsidRPr="00C65B22" w:rsidRDefault="00675860" w:rsidP="008F15CC">
      <w:pPr>
        <w:ind w:firstLine="720"/>
      </w:pPr>
    </w:p>
    <w:p w14:paraId="025AE4A9" w14:textId="77777777" w:rsidR="00675860" w:rsidRPr="007D420A" w:rsidRDefault="00675860" w:rsidP="00FF7FD5">
      <w:pPr>
        <w:pStyle w:val="ListParagraph"/>
        <w:numPr>
          <w:ilvl w:val="0"/>
          <w:numId w:val="18"/>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7402C810" w14:textId="77777777" w:rsidR="00675860" w:rsidRPr="007D420A" w:rsidRDefault="00675860" w:rsidP="008F15CC">
      <w:pPr>
        <w:ind w:firstLine="720"/>
      </w:pPr>
    </w:p>
    <w:p w14:paraId="29C1FAA5" w14:textId="77777777" w:rsidR="00675860" w:rsidRPr="007D420A" w:rsidRDefault="00675860" w:rsidP="00FF7FD5">
      <w:pPr>
        <w:pStyle w:val="ListParagraph"/>
        <w:numPr>
          <w:ilvl w:val="0"/>
          <w:numId w:val="1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1B95B98" w14:textId="77777777" w:rsidR="00675860" w:rsidRPr="007D420A" w:rsidRDefault="00675860" w:rsidP="008F15CC">
      <w:pPr>
        <w:ind w:firstLine="720"/>
      </w:pPr>
    </w:p>
    <w:p w14:paraId="0EFB8CEB" w14:textId="77777777" w:rsidR="00675860" w:rsidRPr="007D420A" w:rsidRDefault="00675860" w:rsidP="00FF7FD5">
      <w:pPr>
        <w:pStyle w:val="ListParagraph"/>
        <w:numPr>
          <w:ilvl w:val="0"/>
          <w:numId w:val="1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6359DDC6" w14:textId="77777777" w:rsidR="00675860" w:rsidRPr="007D420A" w:rsidRDefault="00675860" w:rsidP="00C65B22"/>
    <w:p w14:paraId="099DDCEF" w14:textId="77777777" w:rsidR="00675860" w:rsidRPr="007D420A" w:rsidRDefault="00675860" w:rsidP="00FF7FD5">
      <w:pPr>
        <w:pStyle w:val="ListParagraph"/>
        <w:numPr>
          <w:ilvl w:val="0"/>
          <w:numId w:val="1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083174CD" w14:textId="77777777" w:rsidR="00675860" w:rsidRPr="007D420A" w:rsidRDefault="00675860" w:rsidP="007D420A"/>
    <w:p w14:paraId="6C5A83E2" w14:textId="77777777" w:rsidR="002700AC" w:rsidRDefault="00675860" w:rsidP="00FF7FD5">
      <w:pPr>
        <w:pStyle w:val="ListParagraph"/>
        <w:numPr>
          <w:ilvl w:val="0"/>
          <w:numId w:val="1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678263C5" w14:textId="77777777" w:rsidR="002700AC" w:rsidRDefault="002700AC" w:rsidP="002700AC">
      <w:pPr>
        <w:pStyle w:val="ListParagraph"/>
      </w:pPr>
    </w:p>
    <w:p w14:paraId="103A6159" w14:textId="77777777" w:rsidR="002700AC" w:rsidRPr="00A10171" w:rsidRDefault="002700AC" w:rsidP="00FF7FD5">
      <w:pPr>
        <w:pStyle w:val="ListParagraph"/>
        <w:numPr>
          <w:ilvl w:val="0"/>
          <w:numId w:val="18"/>
        </w:numPr>
      </w:pPr>
      <w:r w:rsidRPr="00A10171">
        <w:t>Notwithstanding the requirements of nondisclosure described in these Sections 5.9.1 and 5.9.1.1, either party may release the other party’s Confidential Information:</w:t>
      </w:r>
    </w:p>
    <w:p w14:paraId="2AB55293" w14:textId="77777777" w:rsidR="002700AC" w:rsidRPr="00A10171" w:rsidRDefault="002700AC" w:rsidP="002700AC">
      <w:pPr>
        <w:pStyle w:val="ListParagraph"/>
      </w:pPr>
    </w:p>
    <w:p w14:paraId="092D9092" w14:textId="77777777" w:rsidR="002700AC" w:rsidRPr="00A10171" w:rsidRDefault="002700AC" w:rsidP="00FF7FD5">
      <w:pPr>
        <w:pStyle w:val="ListParagraph"/>
        <w:numPr>
          <w:ilvl w:val="0"/>
          <w:numId w:val="44"/>
        </w:numPr>
      </w:pPr>
      <w:r w:rsidRPr="00A10171">
        <w:t>if directed to do so by a court or arbitrator of competent jurisdiction; or</w:t>
      </w:r>
    </w:p>
    <w:p w14:paraId="340FE93D" w14:textId="77777777" w:rsidR="002700AC" w:rsidRPr="00A10171" w:rsidRDefault="002700AC" w:rsidP="00FF7FD5">
      <w:pPr>
        <w:pStyle w:val="ListParagraph"/>
        <w:numPr>
          <w:ilvl w:val="0"/>
          <w:numId w:val="44"/>
        </w:numPr>
      </w:pPr>
      <w:r w:rsidRPr="00A10171">
        <w:t>pursuant to a lawfully issued subpoena or other lawful document request:</w:t>
      </w:r>
    </w:p>
    <w:p w14:paraId="6173857A" w14:textId="77777777" w:rsidR="002700AC" w:rsidRPr="00A10171" w:rsidRDefault="002700AC" w:rsidP="002700AC">
      <w:pPr>
        <w:pStyle w:val="ListParagraph"/>
        <w:ind w:left="2160" w:hanging="720"/>
      </w:pPr>
      <w:r w:rsidRPr="00A10171">
        <w:t>(a)</w:t>
      </w:r>
      <w:r w:rsidRPr="00A10171">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27D47BA1" w14:textId="77777777" w:rsidR="002700AC" w:rsidRDefault="002700AC" w:rsidP="002700AC">
      <w:pPr>
        <w:pStyle w:val="ListParagraph"/>
        <w:ind w:left="2160" w:hanging="720"/>
      </w:pPr>
      <w:r w:rsidRPr="00A10171">
        <w:t>(b)</w:t>
      </w:r>
      <w:r w:rsidRPr="00A10171">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1D978EF4" w14:textId="77777777" w:rsidR="003D792D" w:rsidRPr="007D420A" w:rsidRDefault="003D792D" w:rsidP="002700AC">
      <w:pPr>
        <w:pStyle w:val="ListParagraph"/>
        <w:ind w:left="2160" w:hanging="720"/>
      </w:pPr>
    </w:p>
    <w:p w14:paraId="5A53FAB5" w14:textId="77777777" w:rsidR="00675860" w:rsidRPr="00B6270B" w:rsidRDefault="00DA74B9" w:rsidP="00F10BE2">
      <w:pPr>
        <w:pStyle w:val="Heading2"/>
        <w:keepNext/>
        <w:ind w:right="108"/>
      </w:pPr>
      <w:bookmarkStart w:id="285" w:name="_Toc400531518"/>
      <w:bookmarkStart w:id="286" w:name="_Toc428533989"/>
      <w:bookmarkStart w:id="287" w:name="_Toc529521192"/>
      <w:r>
        <w:rPr>
          <w:caps w:val="0"/>
        </w:rPr>
        <w:t>NEWS RELEASES</w:t>
      </w:r>
      <w:bookmarkEnd w:id="285"/>
      <w:bookmarkEnd w:id="286"/>
      <w:bookmarkEnd w:id="287"/>
    </w:p>
    <w:p w14:paraId="62C5EA50" w14:textId="77777777" w:rsidR="00675860" w:rsidRPr="00BF3B73" w:rsidRDefault="00675860" w:rsidP="00F10BE2">
      <w:pPr>
        <w:pStyle w:val="BodyText"/>
        <w:keepNext/>
        <w:ind w:left="0"/>
        <w:rPr>
          <w:sz w:val="22"/>
          <w:szCs w:val="22"/>
        </w:rPr>
      </w:pPr>
    </w:p>
    <w:p w14:paraId="5DBAE2DE"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659E3663" w14:textId="77777777" w:rsidR="00675860" w:rsidRPr="00BF3B73" w:rsidRDefault="00675860" w:rsidP="00675860">
      <w:pPr>
        <w:pStyle w:val="BodyText"/>
        <w:ind w:left="0"/>
        <w:rPr>
          <w:sz w:val="22"/>
          <w:szCs w:val="22"/>
        </w:rPr>
      </w:pPr>
    </w:p>
    <w:p w14:paraId="019968B5" w14:textId="77777777" w:rsidR="00675860" w:rsidRPr="00B6270B" w:rsidRDefault="00DA74B9" w:rsidP="00F10BE2">
      <w:pPr>
        <w:pStyle w:val="Heading2"/>
        <w:keepNext/>
        <w:ind w:right="108"/>
      </w:pPr>
      <w:bookmarkStart w:id="288" w:name="_Toc400531519"/>
      <w:bookmarkStart w:id="289" w:name="_Toc428533990"/>
      <w:bookmarkStart w:id="290" w:name="_Toc529521193"/>
      <w:r>
        <w:rPr>
          <w:caps w:val="0"/>
        </w:rPr>
        <w:t>ADVERTISING</w:t>
      </w:r>
      <w:bookmarkEnd w:id="288"/>
      <w:bookmarkEnd w:id="289"/>
      <w:bookmarkEnd w:id="290"/>
    </w:p>
    <w:p w14:paraId="75529B14" w14:textId="77777777" w:rsidR="00675860" w:rsidRPr="00BF3B73" w:rsidRDefault="00675860" w:rsidP="00F10BE2">
      <w:pPr>
        <w:pStyle w:val="BodyText"/>
        <w:keepNext/>
        <w:ind w:left="0"/>
        <w:rPr>
          <w:sz w:val="22"/>
          <w:szCs w:val="22"/>
        </w:rPr>
      </w:pPr>
    </w:p>
    <w:p w14:paraId="7D14385D"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0BC334F6" w14:textId="77777777" w:rsidR="00675860" w:rsidRPr="00BF3B73" w:rsidRDefault="00675860" w:rsidP="00675860">
      <w:pPr>
        <w:pStyle w:val="BodyText"/>
        <w:ind w:left="0"/>
        <w:rPr>
          <w:sz w:val="22"/>
          <w:szCs w:val="22"/>
        </w:rPr>
      </w:pPr>
    </w:p>
    <w:p w14:paraId="5AD36781" w14:textId="77777777" w:rsidR="00675860" w:rsidRPr="00B6270B" w:rsidRDefault="00DA74B9" w:rsidP="00203989">
      <w:pPr>
        <w:pStyle w:val="Heading2"/>
        <w:keepNext/>
        <w:ind w:right="108"/>
      </w:pPr>
      <w:bookmarkStart w:id="291" w:name="_Toc400531520"/>
      <w:bookmarkStart w:id="292" w:name="_Toc428533991"/>
      <w:bookmarkStart w:id="293" w:name="_Toc529521194"/>
      <w:r>
        <w:rPr>
          <w:caps w:val="0"/>
        </w:rPr>
        <w:lastRenderedPageBreak/>
        <w:t>LICENSES AND PERMITS</w:t>
      </w:r>
      <w:bookmarkEnd w:id="291"/>
      <w:bookmarkEnd w:id="292"/>
      <w:bookmarkEnd w:id="293"/>
    </w:p>
    <w:p w14:paraId="7B36AB28" w14:textId="77777777" w:rsidR="00675860" w:rsidRPr="00BF3B73" w:rsidRDefault="00675860" w:rsidP="00203989">
      <w:pPr>
        <w:pStyle w:val="BodyText"/>
        <w:keepNext/>
        <w:ind w:left="0"/>
        <w:rPr>
          <w:sz w:val="22"/>
          <w:szCs w:val="22"/>
        </w:rPr>
      </w:pPr>
    </w:p>
    <w:p w14:paraId="7B5121ED"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728F7FCC" w14:textId="77777777" w:rsidR="009A365A" w:rsidRDefault="009A365A" w:rsidP="00675860">
      <w:pPr>
        <w:pStyle w:val="BodyText"/>
        <w:ind w:left="0"/>
        <w:rPr>
          <w:sz w:val="22"/>
          <w:szCs w:val="22"/>
          <w:lang w:val="en-US"/>
        </w:rPr>
      </w:pPr>
    </w:p>
    <w:p w14:paraId="0626BB4F" w14:textId="77777777" w:rsidR="00675860" w:rsidRPr="00B6270B" w:rsidRDefault="00DA74B9" w:rsidP="00F10BE2">
      <w:pPr>
        <w:pStyle w:val="Heading2"/>
        <w:keepNext/>
        <w:ind w:right="108"/>
      </w:pPr>
      <w:bookmarkStart w:id="294" w:name="_Toc400531521"/>
      <w:bookmarkStart w:id="295" w:name="_Toc428533992"/>
      <w:bookmarkStart w:id="296" w:name="_Toc529521195"/>
      <w:r>
        <w:rPr>
          <w:caps w:val="0"/>
        </w:rPr>
        <w:t>CLAIMS AND REMEDIES</w:t>
      </w:r>
      <w:bookmarkEnd w:id="294"/>
      <w:bookmarkEnd w:id="295"/>
      <w:bookmarkEnd w:id="296"/>
    </w:p>
    <w:p w14:paraId="16EC8577" w14:textId="77777777" w:rsidR="00675860" w:rsidRDefault="00675860" w:rsidP="00F10BE2">
      <w:pPr>
        <w:pStyle w:val="BodyText"/>
        <w:keepNext/>
        <w:ind w:left="0"/>
      </w:pPr>
    </w:p>
    <w:p w14:paraId="0AC8EFD0" w14:textId="77777777" w:rsidR="00675860" w:rsidRPr="00B6270B" w:rsidRDefault="00DA74B9" w:rsidP="00F10BE2">
      <w:pPr>
        <w:pStyle w:val="Heading3"/>
        <w:keepNext/>
        <w:rPr>
          <w:rFonts w:eastAsia="MS Mincho"/>
          <w:bCs w:val="0"/>
        </w:rPr>
      </w:pPr>
      <w:bookmarkStart w:id="297" w:name="_Toc400531522"/>
      <w:bookmarkStart w:id="298" w:name="_Toc428533993"/>
      <w:bookmarkStart w:id="299" w:name="_Toc529521196"/>
      <w:r w:rsidRPr="00B6270B">
        <w:rPr>
          <w:rFonts w:eastAsia="MS Mincho"/>
          <w:bCs w:val="0"/>
          <w:caps w:val="0"/>
        </w:rPr>
        <w:t>CLAIMS</w:t>
      </w:r>
      <w:bookmarkEnd w:id="297"/>
      <w:bookmarkEnd w:id="298"/>
      <w:bookmarkEnd w:id="299"/>
    </w:p>
    <w:p w14:paraId="59A4C046" w14:textId="77777777" w:rsidR="00675860" w:rsidRPr="00BF3B73" w:rsidRDefault="00675860" w:rsidP="00F10BE2">
      <w:pPr>
        <w:pStyle w:val="BodyText"/>
        <w:keepNext/>
        <w:ind w:left="0"/>
        <w:rPr>
          <w:sz w:val="22"/>
          <w:szCs w:val="22"/>
        </w:rPr>
      </w:pPr>
    </w:p>
    <w:p w14:paraId="207122BC"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2F4E4FF4" w14:textId="77777777" w:rsidR="00675860" w:rsidRPr="00BF3B73" w:rsidRDefault="00675860" w:rsidP="00675860">
      <w:pPr>
        <w:pStyle w:val="BodyText"/>
        <w:ind w:left="0"/>
        <w:rPr>
          <w:sz w:val="22"/>
          <w:szCs w:val="22"/>
        </w:rPr>
      </w:pPr>
    </w:p>
    <w:p w14:paraId="6A5E0C52" w14:textId="77777777" w:rsidR="00675860" w:rsidRPr="00B6270B" w:rsidRDefault="00DA74B9" w:rsidP="00675860">
      <w:pPr>
        <w:pStyle w:val="Heading3"/>
        <w:keepNext/>
        <w:rPr>
          <w:rFonts w:eastAsia="MS Mincho"/>
          <w:bCs w:val="0"/>
        </w:rPr>
      </w:pPr>
      <w:bookmarkStart w:id="300" w:name="_Toc400531523"/>
      <w:bookmarkStart w:id="301" w:name="_Toc428533994"/>
      <w:bookmarkStart w:id="302" w:name="_Toc529521197"/>
      <w:r w:rsidRPr="00B6270B">
        <w:rPr>
          <w:rFonts w:eastAsia="MS Mincho"/>
          <w:bCs w:val="0"/>
          <w:caps w:val="0"/>
        </w:rPr>
        <w:t>REMEDIES</w:t>
      </w:r>
      <w:bookmarkEnd w:id="300"/>
      <w:bookmarkEnd w:id="301"/>
      <w:bookmarkEnd w:id="302"/>
    </w:p>
    <w:p w14:paraId="350B86F9" w14:textId="77777777" w:rsidR="00675860" w:rsidRPr="00BF3B73" w:rsidRDefault="00675860" w:rsidP="00675860">
      <w:pPr>
        <w:pStyle w:val="BodyText"/>
        <w:keepNext/>
        <w:ind w:left="0"/>
        <w:rPr>
          <w:sz w:val="22"/>
          <w:szCs w:val="22"/>
        </w:rPr>
      </w:pPr>
    </w:p>
    <w:p w14:paraId="1645C87D"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E292893" w14:textId="77777777" w:rsidR="00675860" w:rsidRPr="00BF3B73" w:rsidRDefault="00675860" w:rsidP="00675860">
      <w:pPr>
        <w:pStyle w:val="BodyText"/>
        <w:ind w:left="0"/>
        <w:rPr>
          <w:sz w:val="22"/>
          <w:szCs w:val="22"/>
        </w:rPr>
      </w:pPr>
    </w:p>
    <w:p w14:paraId="5C06359D" w14:textId="77777777" w:rsidR="00675860" w:rsidRPr="001835E6" w:rsidRDefault="00244796" w:rsidP="00675860">
      <w:pPr>
        <w:pStyle w:val="Heading3"/>
        <w:keepNext/>
        <w:keepLines/>
        <w:rPr>
          <w:rFonts w:eastAsia="MS Mincho"/>
          <w:bCs w:val="0"/>
        </w:rPr>
      </w:pPr>
      <w:bookmarkStart w:id="303" w:name="_Toc400531524"/>
      <w:bookmarkStart w:id="304" w:name="_Toc428533995"/>
      <w:bookmarkStart w:id="305" w:name="_Toc529521198"/>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03"/>
      <w:bookmarkEnd w:id="304"/>
      <w:bookmarkEnd w:id="305"/>
    </w:p>
    <w:p w14:paraId="7543BA4C" w14:textId="77777777" w:rsidR="00675860" w:rsidRDefault="00675860" w:rsidP="00675860">
      <w:pPr>
        <w:keepNext/>
        <w:keepLines/>
        <w:rPr>
          <w:rFonts w:eastAsia="MS Mincho"/>
        </w:rPr>
      </w:pPr>
    </w:p>
    <w:p w14:paraId="424EF5E3"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A3BDE1A" w14:textId="77777777" w:rsidR="00924189" w:rsidRDefault="00924189" w:rsidP="00924189">
      <w:pPr>
        <w:pStyle w:val="BodyText"/>
        <w:ind w:left="0"/>
        <w:rPr>
          <w:b/>
          <w:sz w:val="22"/>
          <w:szCs w:val="22"/>
          <w:highlight w:val="green"/>
        </w:rPr>
      </w:pPr>
      <w:bookmarkStart w:id="306" w:name="_Toc327360432"/>
      <w:bookmarkStart w:id="307" w:name="_Toc349639917"/>
    </w:p>
    <w:p w14:paraId="15C48714" w14:textId="77777777" w:rsidR="00286B67" w:rsidRPr="002263FE" w:rsidRDefault="00244796" w:rsidP="00F10BE2">
      <w:pPr>
        <w:pStyle w:val="Heading2"/>
        <w:keepNext/>
        <w:ind w:right="86"/>
      </w:pPr>
      <w:bookmarkStart w:id="308" w:name="_Toc400531525"/>
      <w:bookmarkStart w:id="309" w:name="_Toc428533996"/>
      <w:bookmarkStart w:id="310" w:name="_Toc529521199"/>
      <w:bookmarkEnd w:id="306"/>
      <w:bookmarkEnd w:id="307"/>
      <w:r w:rsidRPr="002263FE">
        <w:rPr>
          <w:caps w:val="0"/>
        </w:rPr>
        <w:t>LIQUIDATED DAMAGES</w:t>
      </w:r>
      <w:bookmarkEnd w:id="308"/>
      <w:bookmarkEnd w:id="309"/>
      <w:bookmarkEnd w:id="310"/>
    </w:p>
    <w:p w14:paraId="2F7ED8DE" w14:textId="77777777" w:rsidR="0032281D" w:rsidRPr="00851065" w:rsidRDefault="0032281D" w:rsidP="00F10BE2">
      <w:pPr>
        <w:keepNext/>
        <w:ind w:right="86"/>
      </w:pPr>
    </w:p>
    <w:p w14:paraId="305284E1" w14:textId="77777777" w:rsidR="001E7CBC" w:rsidRPr="00A10171" w:rsidRDefault="00A10171" w:rsidP="00DF7D48">
      <w:pPr>
        <w:pStyle w:val="BodyText"/>
        <w:ind w:left="0"/>
        <w:rPr>
          <w:b/>
          <w:sz w:val="22"/>
          <w:lang w:val="en-US"/>
        </w:rPr>
      </w:pPr>
      <w:r>
        <w:rPr>
          <w:rFonts w:eastAsia="MS Mincho" w:cs="Arial"/>
          <w:bCs/>
          <w:sz w:val="22"/>
          <w:szCs w:val="22"/>
          <w:lang w:val="en-US"/>
        </w:rPr>
        <w:t>Not applicable to this procurement.</w:t>
      </w:r>
    </w:p>
    <w:p w14:paraId="68C08979" w14:textId="77777777" w:rsidR="00A24CCC" w:rsidRPr="00955DFD" w:rsidRDefault="00A24CCC" w:rsidP="00DF7D48">
      <w:pPr>
        <w:pStyle w:val="BodyText"/>
        <w:ind w:left="0"/>
        <w:rPr>
          <w:b/>
          <w:sz w:val="22"/>
        </w:rPr>
      </w:pPr>
    </w:p>
    <w:p w14:paraId="3D66C9B7" w14:textId="77777777" w:rsidR="00675860" w:rsidRPr="00A24CCC" w:rsidRDefault="00244796" w:rsidP="0032399C">
      <w:pPr>
        <w:pStyle w:val="Heading2"/>
        <w:keepNext/>
      </w:pPr>
      <w:bookmarkStart w:id="311" w:name="_Toc400531531"/>
      <w:bookmarkStart w:id="312" w:name="_Toc428534002"/>
      <w:bookmarkStart w:id="313" w:name="_Toc529521200"/>
      <w:r w:rsidRPr="00A24CCC">
        <w:rPr>
          <w:caps w:val="0"/>
        </w:rPr>
        <w:t>RETAINAGE</w:t>
      </w:r>
      <w:bookmarkEnd w:id="311"/>
      <w:bookmarkEnd w:id="312"/>
      <w:bookmarkEnd w:id="313"/>
    </w:p>
    <w:p w14:paraId="2B553465" w14:textId="77777777" w:rsidR="00675860" w:rsidRPr="005608A5" w:rsidRDefault="00675860" w:rsidP="0032399C">
      <w:pPr>
        <w:pStyle w:val="BodyText"/>
        <w:keepNext/>
        <w:ind w:left="0"/>
        <w:rPr>
          <w:sz w:val="22"/>
          <w:szCs w:val="22"/>
        </w:rPr>
      </w:pPr>
    </w:p>
    <w:p w14:paraId="7EC7C208" w14:textId="77777777" w:rsidR="00675860" w:rsidRPr="00A10171" w:rsidRDefault="00A10171" w:rsidP="00675860">
      <w:pPr>
        <w:pStyle w:val="BodyText"/>
        <w:ind w:left="0"/>
        <w:rPr>
          <w:b/>
          <w:sz w:val="22"/>
          <w:lang w:val="en-US"/>
        </w:rPr>
      </w:pPr>
      <w:r>
        <w:rPr>
          <w:sz w:val="22"/>
          <w:szCs w:val="22"/>
          <w:lang w:val="en-US"/>
        </w:rPr>
        <w:t>Not applicable to this procurement.</w:t>
      </w:r>
    </w:p>
    <w:p w14:paraId="506BA7B7" w14:textId="77777777" w:rsidR="00675860" w:rsidRPr="00955DFD" w:rsidRDefault="00675860" w:rsidP="00675860">
      <w:pPr>
        <w:pStyle w:val="BodyText"/>
        <w:ind w:left="0"/>
        <w:rPr>
          <w:sz w:val="22"/>
        </w:rPr>
      </w:pPr>
    </w:p>
    <w:p w14:paraId="4D0DE63B" w14:textId="77777777" w:rsidR="00675860" w:rsidRPr="00B6270B" w:rsidRDefault="00244796" w:rsidP="0032399C">
      <w:pPr>
        <w:pStyle w:val="Heading2"/>
        <w:keepNext/>
      </w:pPr>
      <w:bookmarkStart w:id="314" w:name="_Toc400531532"/>
      <w:bookmarkStart w:id="315" w:name="_Toc428534003"/>
      <w:bookmarkStart w:id="316" w:name="_Toc529521201"/>
      <w:r>
        <w:rPr>
          <w:caps w:val="0"/>
        </w:rPr>
        <w:t>ADDITIONAL WORK AND/OR SPECIAL PROJECTS</w:t>
      </w:r>
      <w:bookmarkEnd w:id="314"/>
      <w:bookmarkEnd w:id="315"/>
      <w:bookmarkEnd w:id="316"/>
    </w:p>
    <w:p w14:paraId="29463B9A" w14:textId="77777777" w:rsidR="00675860" w:rsidRDefault="00675860" w:rsidP="0032399C">
      <w:pPr>
        <w:pStyle w:val="BodyText2"/>
        <w:keepNext/>
        <w:ind w:right="0"/>
      </w:pPr>
    </w:p>
    <w:p w14:paraId="0669587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1272A432" w14:textId="77777777" w:rsidR="00675860" w:rsidRPr="000E2AB4" w:rsidRDefault="00675860" w:rsidP="00675860">
      <w:pPr>
        <w:pStyle w:val="BodyText"/>
        <w:ind w:left="0"/>
        <w:rPr>
          <w:sz w:val="22"/>
          <w:szCs w:val="22"/>
        </w:rPr>
      </w:pPr>
    </w:p>
    <w:p w14:paraId="5311CE08"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D19E7C3" w14:textId="77777777" w:rsidR="00675860" w:rsidRPr="000E2AB4" w:rsidRDefault="00675860" w:rsidP="00675860">
      <w:pPr>
        <w:pStyle w:val="BodyText"/>
        <w:ind w:left="0"/>
        <w:rPr>
          <w:sz w:val="22"/>
          <w:szCs w:val="22"/>
        </w:rPr>
      </w:pPr>
    </w:p>
    <w:p w14:paraId="15DD2266"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5F7D4E96" w14:textId="77777777" w:rsidR="00675860" w:rsidRPr="000E04F1" w:rsidRDefault="00675860" w:rsidP="00675860">
      <w:pPr>
        <w:pStyle w:val="BodyText"/>
        <w:ind w:left="0"/>
        <w:rPr>
          <w:sz w:val="22"/>
          <w:szCs w:val="22"/>
        </w:rPr>
      </w:pPr>
    </w:p>
    <w:p w14:paraId="653CBEC9" w14:textId="77777777" w:rsidR="00675860" w:rsidRPr="000E2AB4" w:rsidRDefault="00675860" w:rsidP="00675860">
      <w:pPr>
        <w:pStyle w:val="BodyText"/>
        <w:ind w:left="0"/>
        <w:rPr>
          <w:sz w:val="22"/>
          <w:szCs w:val="22"/>
        </w:rPr>
      </w:pPr>
      <w:r w:rsidRPr="000E04F1">
        <w:rPr>
          <w:sz w:val="22"/>
          <w:szCs w:val="22"/>
        </w:rPr>
        <w:lastRenderedPageBreak/>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66700D3E" w14:textId="77777777" w:rsidR="00675860" w:rsidRPr="000E2AB4" w:rsidRDefault="00675860" w:rsidP="00675860">
      <w:pPr>
        <w:pStyle w:val="BodyText"/>
        <w:ind w:left="0"/>
        <w:rPr>
          <w:sz w:val="22"/>
          <w:szCs w:val="22"/>
        </w:rPr>
      </w:pPr>
    </w:p>
    <w:p w14:paraId="73B8F6C3"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9DF7E9E" w14:textId="77777777" w:rsidR="00675860" w:rsidRPr="000E2AB4" w:rsidRDefault="00675860" w:rsidP="00675860">
      <w:pPr>
        <w:pStyle w:val="BodyText"/>
        <w:ind w:left="0"/>
        <w:rPr>
          <w:sz w:val="22"/>
          <w:szCs w:val="22"/>
        </w:rPr>
      </w:pPr>
    </w:p>
    <w:p w14:paraId="2E093CE8"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33724B07" w14:textId="77777777" w:rsidR="00675860" w:rsidRDefault="00675860" w:rsidP="00675860">
      <w:pPr>
        <w:pStyle w:val="BodyText2"/>
      </w:pPr>
    </w:p>
    <w:p w14:paraId="42B50E9B" w14:textId="77777777" w:rsidR="00675860" w:rsidRDefault="00675860" w:rsidP="0032399C">
      <w:pPr>
        <w:pStyle w:val="Heading2"/>
        <w:keepNext/>
        <w:ind w:right="108"/>
        <w:rPr>
          <w:rFonts w:cs="Arial"/>
        </w:rPr>
      </w:pPr>
      <w:bookmarkStart w:id="317" w:name="_Toc400531533"/>
      <w:bookmarkStart w:id="318" w:name="_Toc428534004"/>
      <w:bookmarkStart w:id="319" w:name="_Toc529521202"/>
      <w:r w:rsidRPr="00490529">
        <w:t>MODIFICATIONS AND CHANGES TO THE State of N</w:t>
      </w:r>
      <w:r w:rsidR="00B951AB" w:rsidRPr="00490529">
        <w:t>J</w:t>
      </w:r>
      <w:r w:rsidRPr="00490529">
        <w:t xml:space="preserve"> STANDARD TERMS AND CONDITIONS</w:t>
      </w:r>
      <w:bookmarkEnd w:id="317"/>
      <w:r w:rsidR="000D4025" w:rsidRPr="00490529">
        <w:t xml:space="preserve"> (SSTC)</w:t>
      </w:r>
      <w:bookmarkEnd w:id="318"/>
      <w:bookmarkEnd w:id="319"/>
    </w:p>
    <w:p w14:paraId="36FE1997" w14:textId="77777777" w:rsidR="00BD6BF1" w:rsidRPr="00955DFD" w:rsidRDefault="00BD6BF1" w:rsidP="00C65B22">
      <w:pPr>
        <w:pStyle w:val="CommentText"/>
        <w:rPr>
          <w:b/>
          <w:sz w:val="22"/>
        </w:rPr>
      </w:pPr>
    </w:p>
    <w:p w14:paraId="4D28820F" w14:textId="77777777" w:rsidR="00675860" w:rsidRPr="001B24FD" w:rsidRDefault="00675860" w:rsidP="00332639">
      <w:pPr>
        <w:pStyle w:val="Heading3"/>
        <w:keepNext/>
        <w:rPr>
          <w:rFonts w:eastAsia="MS Mincho"/>
        </w:rPr>
      </w:pPr>
      <w:bookmarkStart w:id="320" w:name="_Toc400531534"/>
      <w:bookmarkStart w:id="321" w:name="_Toc428534005"/>
      <w:bookmarkStart w:id="322" w:name="_Toc529521203"/>
      <w:r w:rsidRPr="001B24FD">
        <w:rPr>
          <w:rFonts w:eastAsia="MS Mincho"/>
        </w:rPr>
        <w:t>INDEMNIFICATION</w:t>
      </w:r>
      <w:bookmarkEnd w:id="320"/>
      <w:bookmarkEnd w:id="321"/>
      <w:bookmarkEnd w:id="322"/>
    </w:p>
    <w:p w14:paraId="261248E0" w14:textId="77777777" w:rsidR="00675860" w:rsidRPr="001B24FD" w:rsidRDefault="00675860" w:rsidP="00332639">
      <w:pPr>
        <w:pStyle w:val="BodyText"/>
        <w:keepNext/>
        <w:ind w:left="0"/>
        <w:rPr>
          <w:sz w:val="22"/>
          <w:szCs w:val="22"/>
        </w:rPr>
      </w:pPr>
    </w:p>
    <w:p w14:paraId="26828188"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7B0152C" w14:textId="77777777" w:rsidR="00675860" w:rsidRPr="001B24FD" w:rsidRDefault="00675860" w:rsidP="00332639">
      <w:pPr>
        <w:pStyle w:val="BodyText"/>
        <w:keepNext/>
        <w:ind w:left="0"/>
        <w:rPr>
          <w:sz w:val="22"/>
          <w:szCs w:val="22"/>
        </w:rPr>
      </w:pPr>
    </w:p>
    <w:p w14:paraId="39291FDD"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9B823E5" w14:textId="77777777" w:rsidR="00675860" w:rsidRPr="001B24FD" w:rsidRDefault="00675860" w:rsidP="00332639">
      <w:pPr>
        <w:pStyle w:val="BodyText"/>
        <w:keepNext/>
        <w:ind w:left="720" w:right="86"/>
        <w:rPr>
          <w:sz w:val="22"/>
          <w:szCs w:val="22"/>
        </w:rPr>
      </w:pPr>
    </w:p>
    <w:p w14:paraId="2845F464" w14:textId="77777777"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3C1AC8">
        <w:rPr>
          <w:sz w:val="22"/>
          <w:szCs w:val="22"/>
          <w:lang w:val="en-US"/>
        </w:rPr>
        <w:t>200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1EBD5EE5" w14:textId="77777777" w:rsidR="00675860" w:rsidRPr="00D47DC2" w:rsidRDefault="00675860" w:rsidP="004A6C2C">
      <w:pPr>
        <w:pStyle w:val="BodyText"/>
        <w:ind w:left="720" w:right="90"/>
        <w:rPr>
          <w:sz w:val="22"/>
          <w:szCs w:val="22"/>
        </w:rPr>
      </w:pPr>
    </w:p>
    <w:p w14:paraId="61EE445E" w14:textId="77777777" w:rsidR="00675860" w:rsidRPr="00D47DC2" w:rsidRDefault="00675860" w:rsidP="00FF7FD5">
      <w:pPr>
        <w:pStyle w:val="BodyText"/>
        <w:numPr>
          <w:ilvl w:val="0"/>
          <w:numId w:val="19"/>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0CC1A770" w14:textId="77777777" w:rsidR="00675860" w:rsidRPr="00D47DC2" w:rsidRDefault="00675860" w:rsidP="004A6C2C">
      <w:pPr>
        <w:pStyle w:val="BodyText"/>
        <w:ind w:left="720" w:right="90"/>
        <w:rPr>
          <w:sz w:val="22"/>
          <w:szCs w:val="22"/>
        </w:rPr>
      </w:pPr>
    </w:p>
    <w:p w14:paraId="7C412CA1" w14:textId="77777777" w:rsidR="00675860" w:rsidRPr="00D47DC2" w:rsidRDefault="00675860" w:rsidP="00FF7FD5">
      <w:pPr>
        <w:pStyle w:val="BodyText"/>
        <w:numPr>
          <w:ilvl w:val="0"/>
          <w:numId w:val="19"/>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6B5A1E7D" w14:textId="77777777" w:rsidR="00675860" w:rsidRPr="00D47DC2" w:rsidRDefault="00675860" w:rsidP="004A6C2C">
      <w:pPr>
        <w:pStyle w:val="BodyText"/>
        <w:ind w:left="720" w:right="90"/>
        <w:rPr>
          <w:sz w:val="22"/>
          <w:szCs w:val="22"/>
        </w:rPr>
      </w:pPr>
    </w:p>
    <w:p w14:paraId="7B5080F1" w14:textId="77777777" w:rsidR="00675860" w:rsidRPr="00D47DC2" w:rsidRDefault="0088577C" w:rsidP="00FF7FD5">
      <w:pPr>
        <w:pStyle w:val="BodyText"/>
        <w:numPr>
          <w:ilvl w:val="0"/>
          <w:numId w:val="19"/>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5A6F8E2B" w14:textId="77777777" w:rsidR="00675860" w:rsidRPr="00D47DC2" w:rsidRDefault="00675860" w:rsidP="004A6C2C">
      <w:pPr>
        <w:pStyle w:val="BodyText"/>
        <w:ind w:left="720" w:right="90"/>
        <w:rPr>
          <w:sz w:val="22"/>
          <w:szCs w:val="22"/>
        </w:rPr>
      </w:pPr>
    </w:p>
    <w:p w14:paraId="04ADE1C4"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1DBABD06" w14:textId="77777777" w:rsidR="00675860" w:rsidRPr="001B24FD" w:rsidRDefault="00675860" w:rsidP="004A6C2C">
      <w:pPr>
        <w:pStyle w:val="BodyText"/>
        <w:ind w:left="720" w:right="90"/>
        <w:rPr>
          <w:sz w:val="22"/>
          <w:szCs w:val="22"/>
        </w:rPr>
      </w:pPr>
    </w:p>
    <w:p w14:paraId="1FF25816"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2F2A13B8" w14:textId="77777777" w:rsidR="00D27762" w:rsidRPr="00955DFD" w:rsidRDefault="00D27762" w:rsidP="00851065">
      <w:pPr>
        <w:pStyle w:val="CommentText"/>
        <w:rPr>
          <w:b/>
          <w:sz w:val="22"/>
          <w:highlight w:val="green"/>
        </w:rPr>
      </w:pPr>
    </w:p>
    <w:p w14:paraId="7C433782" w14:textId="77777777" w:rsidR="00675860" w:rsidRPr="00024952" w:rsidRDefault="00675860" w:rsidP="0032399C">
      <w:pPr>
        <w:pStyle w:val="Heading3"/>
        <w:keepNext/>
        <w:rPr>
          <w:rFonts w:eastAsia="MS Mincho"/>
        </w:rPr>
      </w:pPr>
      <w:bookmarkStart w:id="323" w:name="_Toc400531536"/>
      <w:bookmarkStart w:id="324" w:name="_Toc428534007"/>
      <w:bookmarkStart w:id="325" w:name="_Toc529521204"/>
      <w:r w:rsidRPr="00024952">
        <w:rPr>
          <w:rFonts w:eastAsia="MS Mincho"/>
        </w:rPr>
        <w:t>INSURANCE - PROFESSIONAL LIABILITY INSURANCE</w:t>
      </w:r>
      <w:bookmarkEnd w:id="323"/>
      <w:bookmarkEnd w:id="324"/>
      <w:bookmarkEnd w:id="325"/>
    </w:p>
    <w:p w14:paraId="39B562E0" w14:textId="77777777" w:rsidR="00675860" w:rsidRDefault="00675860" w:rsidP="0032399C">
      <w:pPr>
        <w:keepNext/>
      </w:pPr>
    </w:p>
    <w:p w14:paraId="7E9EED88"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20B8985" w14:textId="77777777" w:rsidR="00675860" w:rsidRPr="00D47DC2" w:rsidRDefault="00675860" w:rsidP="00675860">
      <w:pPr>
        <w:pStyle w:val="BodyText"/>
        <w:ind w:left="0"/>
        <w:rPr>
          <w:sz w:val="22"/>
          <w:szCs w:val="22"/>
        </w:rPr>
      </w:pPr>
    </w:p>
    <w:p w14:paraId="7FA78AC1" w14:textId="77777777" w:rsidR="00675860" w:rsidRDefault="00675860" w:rsidP="00FF7FD5">
      <w:pPr>
        <w:pStyle w:val="BodyText"/>
        <w:numPr>
          <w:ilvl w:val="0"/>
          <w:numId w:val="20"/>
        </w:numPr>
        <w:rPr>
          <w:sz w:val="22"/>
          <w:szCs w:val="22"/>
        </w:rPr>
      </w:pPr>
      <w:r w:rsidRPr="00D47DC2">
        <w:rPr>
          <w:sz w:val="22"/>
          <w:szCs w:val="22"/>
        </w:rPr>
        <w:lastRenderedPageBreak/>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3C1AC8">
        <w:rPr>
          <w:sz w:val="22"/>
          <w:szCs w:val="22"/>
        </w:rPr>
        <w:t>than $</w:t>
      </w:r>
      <w:r w:rsidR="000670AF">
        <w:rPr>
          <w:sz w:val="22"/>
          <w:szCs w:val="22"/>
          <w:lang w:val="en-US"/>
        </w:rPr>
        <w:t>1</w:t>
      </w:r>
      <w:r w:rsidRPr="003C1AC8">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9830D57" w14:textId="77777777" w:rsidR="001058A9" w:rsidRDefault="001058A9" w:rsidP="00675860"/>
    <w:p w14:paraId="13A3ACEF" w14:textId="77777777" w:rsidR="00325007" w:rsidRPr="00851065" w:rsidRDefault="00325007" w:rsidP="0032399C">
      <w:pPr>
        <w:pStyle w:val="Heading2"/>
        <w:keepNext/>
        <w:ind w:right="108"/>
      </w:pPr>
      <w:bookmarkStart w:id="326" w:name="_Toc418488941"/>
      <w:bookmarkStart w:id="327" w:name="_Toc428534009"/>
      <w:bookmarkStart w:id="328" w:name="_Toc529521205"/>
      <w:r w:rsidRPr="00851065">
        <w:t>ACCESSIBILITY COMPLIANCE</w:t>
      </w:r>
      <w:bookmarkEnd w:id="326"/>
      <w:bookmarkEnd w:id="327"/>
      <w:bookmarkEnd w:id="328"/>
    </w:p>
    <w:p w14:paraId="092DF6A3" w14:textId="77777777" w:rsidR="00325007" w:rsidRPr="00851065" w:rsidRDefault="00325007" w:rsidP="0032399C">
      <w:pPr>
        <w:keepNext/>
        <w:autoSpaceDE w:val="0"/>
        <w:autoSpaceDN w:val="0"/>
        <w:rPr>
          <w:rFonts w:eastAsiaTheme="minorHAnsi"/>
          <w:color w:val="000000"/>
          <w:u w:val="single"/>
        </w:rPr>
      </w:pPr>
    </w:p>
    <w:p w14:paraId="435B8C54"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A234670" w14:textId="77777777" w:rsidR="00325007" w:rsidRPr="00C65B22" w:rsidRDefault="00325007" w:rsidP="00851065">
      <w:pPr>
        <w:rPr>
          <w:rFonts w:eastAsiaTheme="minorHAnsi"/>
        </w:rPr>
      </w:pPr>
    </w:p>
    <w:p w14:paraId="2651FAF3" w14:textId="77777777" w:rsidR="00325007" w:rsidRDefault="00325007" w:rsidP="00FF7FD5">
      <w:pPr>
        <w:numPr>
          <w:ilvl w:val="0"/>
          <w:numId w:val="21"/>
        </w:numPr>
        <w:rPr>
          <w:rFonts w:eastAsiaTheme="minorHAnsi"/>
        </w:rPr>
      </w:pPr>
      <w:r w:rsidRPr="00C65B22">
        <w:rPr>
          <w:rFonts w:eastAsiaTheme="minorHAnsi"/>
        </w:rPr>
        <w:t>  </w:t>
      </w:r>
      <w:hyperlink r:id="rId53" w:history="1">
        <w:r w:rsidRPr="00851065">
          <w:rPr>
            <w:rFonts w:eastAsiaTheme="minorHAnsi"/>
            <w:color w:val="0000FF"/>
            <w:u w:val="single"/>
          </w:rPr>
          <w:t>http://nj.gov/it/ps/07-12-NJOIT_web_accessibility_policy.pdf</w:t>
        </w:r>
      </w:hyperlink>
      <w:r w:rsidRPr="00851065">
        <w:rPr>
          <w:rFonts w:eastAsiaTheme="minorHAnsi"/>
        </w:rPr>
        <w:t>; and</w:t>
      </w:r>
    </w:p>
    <w:p w14:paraId="321501F6" w14:textId="77777777" w:rsidR="00604906" w:rsidRPr="00851065" w:rsidRDefault="00604906" w:rsidP="00604906">
      <w:pPr>
        <w:ind w:left="720"/>
        <w:rPr>
          <w:rFonts w:eastAsiaTheme="minorHAnsi"/>
        </w:rPr>
      </w:pPr>
    </w:p>
    <w:p w14:paraId="6AF9115B" w14:textId="77777777" w:rsidR="00325007" w:rsidRPr="00851065" w:rsidRDefault="00325007" w:rsidP="00FF7FD5">
      <w:pPr>
        <w:numPr>
          <w:ilvl w:val="0"/>
          <w:numId w:val="21"/>
        </w:numPr>
        <w:rPr>
          <w:rFonts w:eastAsiaTheme="minorHAnsi"/>
        </w:rPr>
      </w:pPr>
      <w:r w:rsidRPr="00851065">
        <w:rPr>
          <w:rFonts w:eastAsiaTheme="minorHAnsi"/>
        </w:rPr>
        <w:t>  </w:t>
      </w:r>
      <w:hyperlink r:id="rId54" w:history="1">
        <w:r w:rsidRPr="00851065">
          <w:rPr>
            <w:rFonts w:eastAsiaTheme="minorHAnsi"/>
            <w:color w:val="0000FF"/>
            <w:u w:val="single"/>
          </w:rPr>
          <w:t>http://www.state.nj.us/it/ps/Web_Site_Standards_Guidelines.pdf</w:t>
        </w:r>
      </w:hyperlink>
      <w:r w:rsidRPr="00851065">
        <w:rPr>
          <w:rFonts w:eastAsiaTheme="minorHAnsi"/>
        </w:rPr>
        <w:t>.</w:t>
      </w:r>
    </w:p>
    <w:p w14:paraId="701BCBD6" w14:textId="77777777" w:rsidR="00325007" w:rsidRDefault="00325007" w:rsidP="00675860"/>
    <w:p w14:paraId="7567D3A4" w14:textId="77777777" w:rsidR="00675860" w:rsidRPr="00BC03EA" w:rsidRDefault="00244796" w:rsidP="0032399C">
      <w:pPr>
        <w:pStyle w:val="Heading2"/>
        <w:keepNext/>
        <w:ind w:right="108"/>
      </w:pPr>
      <w:bookmarkStart w:id="329" w:name="_Toc400531538"/>
      <w:bookmarkStart w:id="330" w:name="_Toc428534010"/>
      <w:bookmarkStart w:id="331" w:name="_Toc529521206"/>
      <w:r>
        <w:rPr>
          <w:caps w:val="0"/>
        </w:rPr>
        <w:t xml:space="preserve">BLANKET P.O. </w:t>
      </w:r>
      <w:r w:rsidRPr="00BC03EA">
        <w:rPr>
          <w:caps w:val="0"/>
        </w:rPr>
        <w:t>ACTIVITY REPORT</w:t>
      </w:r>
      <w:bookmarkEnd w:id="329"/>
      <w:bookmarkEnd w:id="330"/>
      <w:bookmarkEnd w:id="331"/>
    </w:p>
    <w:p w14:paraId="2B2F2102" w14:textId="77777777" w:rsidR="00675860" w:rsidRDefault="00675860" w:rsidP="0032399C">
      <w:pPr>
        <w:pStyle w:val="BodyText"/>
        <w:keepNext/>
        <w:ind w:left="0"/>
        <w:rPr>
          <w:sz w:val="22"/>
          <w:szCs w:val="22"/>
        </w:rPr>
      </w:pPr>
    </w:p>
    <w:p w14:paraId="4A1208E4"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30EBF164" w14:textId="77777777" w:rsidR="00675860" w:rsidRPr="007359F3" w:rsidRDefault="00675860" w:rsidP="00675860">
      <w:pPr>
        <w:pStyle w:val="BodyText"/>
        <w:ind w:left="0"/>
        <w:rPr>
          <w:sz w:val="22"/>
          <w:szCs w:val="22"/>
        </w:rPr>
      </w:pPr>
    </w:p>
    <w:p w14:paraId="669845A5"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7AB4AD3E" w14:textId="77777777" w:rsidR="00675860" w:rsidRPr="00BC03EA" w:rsidRDefault="00675860" w:rsidP="00675860">
      <w:pPr>
        <w:pStyle w:val="BodyText"/>
        <w:ind w:left="0"/>
        <w:rPr>
          <w:sz w:val="22"/>
          <w:szCs w:val="22"/>
        </w:rPr>
      </w:pPr>
    </w:p>
    <w:p w14:paraId="00672FB8" w14:textId="77777777" w:rsidR="007D5398" w:rsidRPr="00604906" w:rsidRDefault="006C7D6B" w:rsidP="00FF7FD5">
      <w:pPr>
        <w:pStyle w:val="BodyText"/>
        <w:numPr>
          <w:ilvl w:val="0"/>
          <w:numId w:val="2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119E53A1" w14:textId="77777777" w:rsidR="00604906" w:rsidRPr="007C4703" w:rsidRDefault="00604906" w:rsidP="00604906">
      <w:pPr>
        <w:pStyle w:val="BodyText"/>
        <w:ind w:left="720"/>
        <w:rPr>
          <w:sz w:val="22"/>
          <w:szCs w:val="22"/>
        </w:rPr>
      </w:pPr>
    </w:p>
    <w:p w14:paraId="01FAFA4C" w14:textId="77777777" w:rsidR="00675860" w:rsidRPr="00604906" w:rsidRDefault="00786C3A" w:rsidP="00FF7FD5">
      <w:pPr>
        <w:pStyle w:val="BodyText"/>
        <w:numPr>
          <w:ilvl w:val="0"/>
          <w:numId w:val="2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1460D6F0" w14:textId="77777777" w:rsidR="00604906" w:rsidRPr="00BC03EA" w:rsidRDefault="00604906" w:rsidP="00604906">
      <w:pPr>
        <w:pStyle w:val="BodyText"/>
        <w:ind w:left="720"/>
        <w:rPr>
          <w:sz w:val="22"/>
          <w:szCs w:val="22"/>
        </w:rPr>
      </w:pPr>
    </w:p>
    <w:p w14:paraId="622269FE" w14:textId="77777777" w:rsidR="00675860" w:rsidRPr="00BC03EA" w:rsidRDefault="00675860" w:rsidP="00FF7FD5">
      <w:pPr>
        <w:pStyle w:val="BodyText"/>
        <w:numPr>
          <w:ilvl w:val="0"/>
          <w:numId w:val="2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D493023" w14:textId="77777777" w:rsidR="00675860" w:rsidRPr="00BC03EA" w:rsidRDefault="00675860" w:rsidP="00675860">
      <w:pPr>
        <w:pStyle w:val="BodyText"/>
        <w:ind w:left="0"/>
        <w:rPr>
          <w:sz w:val="22"/>
          <w:szCs w:val="22"/>
        </w:rPr>
      </w:pPr>
    </w:p>
    <w:p w14:paraId="5BC88C39"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37B85AEC" w14:textId="77777777" w:rsidR="00675860" w:rsidRPr="00BC03EA" w:rsidRDefault="00675860" w:rsidP="00675860">
      <w:pPr>
        <w:pStyle w:val="BodyText"/>
        <w:ind w:left="0"/>
        <w:rPr>
          <w:sz w:val="22"/>
          <w:szCs w:val="22"/>
        </w:rPr>
      </w:pPr>
    </w:p>
    <w:p w14:paraId="3684DF02"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5" w:history="1">
        <w:r w:rsidR="00602528" w:rsidRPr="007D2F00">
          <w:rPr>
            <w:rStyle w:val="Hyperlink"/>
            <w:szCs w:val="22"/>
          </w:rPr>
          <w:t>NJSupplierReports@treas.nj.gov</w:t>
        </w:r>
      </w:hyperlink>
      <w:r w:rsidR="00602528">
        <w:rPr>
          <w:szCs w:val="22"/>
        </w:rPr>
        <w:t xml:space="preserve">. </w:t>
      </w:r>
    </w:p>
    <w:p w14:paraId="226C3050" w14:textId="77777777" w:rsidR="00675860" w:rsidRDefault="00675860" w:rsidP="00675860">
      <w:pPr>
        <w:pStyle w:val="BodyText"/>
        <w:ind w:left="0"/>
        <w:rPr>
          <w:sz w:val="22"/>
          <w:szCs w:val="22"/>
          <w:lang w:val="en-US"/>
        </w:rPr>
      </w:pPr>
    </w:p>
    <w:p w14:paraId="2B8625B6" w14:textId="77777777" w:rsidR="00675860" w:rsidRDefault="00675860" w:rsidP="00675860">
      <w:pPr>
        <w:pStyle w:val="BodyText"/>
        <w:ind w:left="0"/>
        <w:rPr>
          <w:sz w:val="22"/>
          <w:szCs w:val="22"/>
        </w:rPr>
      </w:pPr>
      <w:r w:rsidRPr="00ED7DCA">
        <w:rPr>
          <w:sz w:val="22"/>
          <w:szCs w:val="22"/>
        </w:rPr>
        <w:t>Reports are due:</w:t>
      </w:r>
    </w:p>
    <w:p w14:paraId="546176E1"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3A1A85AF"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6874C4A" w14:textId="77777777" w:rsidR="00675860" w:rsidRDefault="00675860" w:rsidP="00675860">
      <w:pPr>
        <w:pStyle w:val="BodyText"/>
        <w:ind w:left="0" w:right="108"/>
        <w:rPr>
          <w:rFonts w:eastAsia="MS Mincho"/>
          <w:b/>
          <w:bCs/>
          <w:highlight w:val="green"/>
        </w:rPr>
      </w:pPr>
    </w:p>
    <w:p w14:paraId="2F8671D3" w14:textId="77777777" w:rsidR="00675860" w:rsidRPr="000B6121" w:rsidRDefault="00675860" w:rsidP="0032399C">
      <w:pPr>
        <w:pStyle w:val="Heading2"/>
        <w:keepNext/>
        <w:tabs>
          <w:tab w:val="center" w:pos="4770"/>
        </w:tabs>
        <w:rPr>
          <w:caps w:val="0"/>
          <w:u w:val="none"/>
        </w:rPr>
      </w:pPr>
      <w:bookmarkStart w:id="332" w:name="_Toc400531539"/>
      <w:bookmarkStart w:id="333" w:name="_Toc428534011"/>
      <w:bookmarkStart w:id="334" w:name="_Toc529521207"/>
      <w:r w:rsidRPr="0037453D">
        <w:rPr>
          <w:caps w:val="0"/>
        </w:rPr>
        <w:lastRenderedPageBreak/>
        <w:t>ELECTRONIC PAYMENTS</w:t>
      </w:r>
      <w:bookmarkEnd w:id="332"/>
      <w:bookmarkEnd w:id="333"/>
      <w:bookmarkEnd w:id="334"/>
    </w:p>
    <w:p w14:paraId="53C9754E" w14:textId="77777777" w:rsidR="00675860" w:rsidRPr="00851065" w:rsidRDefault="00675860" w:rsidP="0032399C">
      <w:pPr>
        <w:keepNext/>
        <w:ind w:left="1440"/>
        <w:rPr>
          <w:sz w:val="20"/>
        </w:rPr>
      </w:pPr>
    </w:p>
    <w:p w14:paraId="72A62060"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7" w:history="1">
        <w:r w:rsidR="003676BA" w:rsidRPr="00851065">
          <w:rPr>
            <w:rStyle w:val="Hyperlink"/>
          </w:rPr>
          <w:t>AAIUNIT@treas.nj.gov</w:t>
        </w:r>
      </w:hyperlink>
      <w:r w:rsidR="003676BA" w:rsidRPr="00851065">
        <w:t xml:space="preserve"> </w:t>
      </w:r>
      <w:r w:rsidRPr="00851065">
        <w:t>to request access to this application.</w:t>
      </w:r>
    </w:p>
    <w:p w14:paraId="6A350A6B" w14:textId="77777777" w:rsidR="00675860" w:rsidRDefault="00675860" w:rsidP="00675860">
      <w:pPr>
        <w:pStyle w:val="BodyText"/>
        <w:ind w:left="0" w:right="108"/>
        <w:rPr>
          <w:rFonts w:eastAsia="MS Mincho"/>
          <w:b/>
          <w:bCs/>
          <w:highlight w:val="green"/>
        </w:rPr>
      </w:pPr>
    </w:p>
    <w:p w14:paraId="0FDD9B57" w14:textId="77777777" w:rsidR="00675860" w:rsidRPr="00B6270B" w:rsidRDefault="00675860" w:rsidP="0032399C">
      <w:pPr>
        <w:pStyle w:val="Heading2"/>
        <w:keepNext/>
        <w:ind w:right="108"/>
      </w:pPr>
      <w:bookmarkStart w:id="335" w:name="_Toc400531540"/>
      <w:bookmarkStart w:id="336" w:name="_Toc428534012"/>
      <w:bookmarkStart w:id="337" w:name="_Toc529521208"/>
      <w:r>
        <w:t>PROGRAM EFFICIENCY ASSESSMENT FOR STATE USING AGENCIES</w:t>
      </w:r>
      <w:bookmarkEnd w:id="335"/>
      <w:bookmarkEnd w:id="336"/>
      <w:bookmarkEnd w:id="337"/>
    </w:p>
    <w:p w14:paraId="439D24BC" w14:textId="77777777" w:rsidR="00675860" w:rsidRDefault="00675860" w:rsidP="0032399C">
      <w:pPr>
        <w:keepNext/>
      </w:pPr>
    </w:p>
    <w:p w14:paraId="7E9708C0"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337A065" w14:textId="77777777" w:rsidR="00675860" w:rsidRPr="00955DFD" w:rsidRDefault="00675860" w:rsidP="00851065"/>
    <w:p w14:paraId="0810F2E0"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0D4226FD" w14:textId="77777777" w:rsidR="003C1AC8" w:rsidRDefault="003C1AC8">
      <w:pPr>
        <w:jc w:val="left"/>
      </w:pPr>
      <w:bookmarkStart w:id="338" w:name="_Toc332803059"/>
      <w:bookmarkStart w:id="339" w:name="_Toc324415444"/>
      <w:bookmarkStart w:id="340" w:name="_5.17_Retainage"/>
      <w:bookmarkStart w:id="341" w:name="_5.21_Additional_Work"/>
      <w:bookmarkStart w:id="342" w:name="_5.22_Additional_Work"/>
      <w:bookmarkStart w:id="343" w:name="_Toc108508282"/>
      <w:bookmarkStart w:id="344" w:name="_Toc129504505"/>
      <w:bookmarkStart w:id="345" w:name="_Toc376941629"/>
      <w:bookmarkEnd w:id="338"/>
      <w:bookmarkEnd w:id="339"/>
      <w:bookmarkEnd w:id="340"/>
      <w:bookmarkEnd w:id="341"/>
      <w:bookmarkEnd w:id="342"/>
      <w:r>
        <w:br w:type="page"/>
      </w:r>
    </w:p>
    <w:p w14:paraId="3DDE7771" w14:textId="77777777" w:rsidR="00A00C1F" w:rsidRPr="00A00C1F" w:rsidRDefault="00A00C1F" w:rsidP="00A00C1F"/>
    <w:p w14:paraId="1A98F5D6" w14:textId="77777777" w:rsidR="00D9550E" w:rsidRDefault="002E7691" w:rsidP="00BB5A93">
      <w:pPr>
        <w:pStyle w:val="Heading1"/>
      </w:pPr>
      <w:bookmarkStart w:id="346" w:name="_5.9_Substitution_of"/>
      <w:bookmarkStart w:id="347" w:name="_5.19_requirements_of_Executive_orde"/>
      <w:bookmarkStart w:id="348" w:name="_5.20_requirements_of_Executive_orde"/>
      <w:bookmarkStart w:id="349" w:name="_Toc400531541"/>
      <w:bookmarkStart w:id="350" w:name="_Toc428534013"/>
      <w:bookmarkEnd w:id="343"/>
      <w:bookmarkEnd w:id="344"/>
      <w:bookmarkEnd w:id="345"/>
      <w:bookmarkEnd w:id="346"/>
      <w:bookmarkEnd w:id="347"/>
      <w:bookmarkEnd w:id="348"/>
      <w:r>
        <w:t xml:space="preserve"> </w:t>
      </w:r>
      <w:bookmarkStart w:id="351" w:name="_Toc529521209"/>
      <w:r w:rsidR="00CE00E7">
        <w:t>QUOTE</w:t>
      </w:r>
      <w:r w:rsidR="006B6C49">
        <w:t xml:space="preserve"> </w:t>
      </w:r>
      <w:r w:rsidR="00D9550E">
        <w:t>EVALUATION</w:t>
      </w:r>
      <w:bookmarkEnd w:id="349"/>
      <w:bookmarkEnd w:id="350"/>
      <w:bookmarkEnd w:id="351"/>
    </w:p>
    <w:p w14:paraId="791BBFC5" w14:textId="77777777" w:rsidR="00D9550E" w:rsidRDefault="00D9550E" w:rsidP="00955DFD">
      <w:bookmarkStart w:id="352" w:name="_Toc118513836"/>
    </w:p>
    <w:p w14:paraId="3898EF23" w14:textId="77777777" w:rsidR="00D9550E" w:rsidRDefault="00D9550E" w:rsidP="0032399C">
      <w:pPr>
        <w:pStyle w:val="Heading2"/>
        <w:keepNext/>
        <w:ind w:right="108"/>
      </w:pPr>
      <w:bookmarkStart w:id="353" w:name="_Toc400531542"/>
      <w:bookmarkStart w:id="354" w:name="_Toc428534014"/>
      <w:bookmarkStart w:id="355" w:name="_Toc529521210"/>
      <w:r>
        <w:t>RIGHT TO WAIVE</w:t>
      </w:r>
      <w:bookmarkEnd w:id="353"/>
      <w:bookmarkEnd w:id="354"/>
      <w:bookmarkEnd w:id="355"/>
    </w:p>
    <w:p w14:paraId="5E1AF43E"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4B18E941" w14:textId="77777777" w:rsidR="00D9550E" w:rsidRDefault="00D9550E" w:rsidP="0032399C">
      <w:pPr>
        <w:pStyle w:val="Heading2"/>
        <w:keepNext/>
        <w:ind w:right="108"/>
      </w:pPr>
      <w:bookmarkStart w:id="356" w:name="_Toc400531543"/>
      <w:bookmarkStart w:id="357" w:name="_Toc428534015"/>
      <w:bookmarkStart w:id="358" w:name="_Toc529521211"/>
      <w:r>
        <w:t xml:space="preserve">DIRECTOR’S RIGHT OF FINAL </w:t>
      </w:r>
      <w:r w:rsidR="00CE00E7">
        <w:t>Quote</w:t>
      </w:r>
      <w:r>
        <w:t xml:space="preserve"> ACCEPTANCE</w:t>
      </w:r>
      <w:bookmarkEnd w:id="356"/>
      <w:bookmarkEnd w:id="357"/>
      <w:bookmarkEnd w:id="358"/>
    </w:p>
    <w:p w14:paraId="15B950B0" w14:textId="77777777" w:rsidR="00D9550E" w:rsidRPr="006E4383" w:rsidRDefault="00D9550E" w:rsidP="0032399C">
      <w:pPr>
        <w:keepNext/>
      </w:pPr>
    </w:p>
    <w:p w14:paraId="01591CE6"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52B6566E" w14:textId="77777777" w:rsidR="00D9550E" w:rsidRPr="00955DFD" w:rsidRDefault="00D9550E" w:rsidP="00D9550E">
      <w:pPr>
        <w:autoSpaceDE w:val="0"/>
        <w:autoSpaceDN w:val="0"/>
        <w:adjustRightInd w:val="0"/>
      </w:pPr>
    </w:p>
    <w:p w14:paraId="381EA09D" w14:textId="77777777" w:rsidR="00D9550E" w:rsidRDefault="00D9550E" w:rsidP="0032399C">
      <w:pPr>
        <w:pStyle w:val="Heading2"/>
        <w:keepNext/>
      </w:pPr>
      <w:bookmarkStart w:id="359" w:name="_Toc400531544"/>
      <w:bookmarkStart w:id="360" w:name="_Toc428534016"/>
      <w:bookmarkStart w:id="361" w:name="_Toc529521212"/>
      <w:r>
        <w:t>S</w:t>
      </w:r>
      <w:r w:rsidRPr="00E36CF3">
        <w:t xml:space="preserve">TATE'S RIGHT TO INSPECT </w:t>
      </w:r>
      <w:r w:rsidR="00526170">
        <w:t>VENDOR (BIDDER)</w:t>
      </w:r>
      <w:r w:rsidRPr="00E36CF3">
        <w:t xml:space="preserve"> FACILITIES</w:t>
      </w:r>
      <w:bookmarkEnd w:id="359"/>
      <w:bookmarkEnd w:id="360"/>
      <w:bookmarkEnd w:id="361"/>
    </w:p>
    <w:p w14:paraId="0A04867F" w14:textId="77777777" w:rsidR="00D9550E" w:rsidRPr="00851065" w:rsidRDefault="00D9550E" w:rsidP="0032399C">
      <w:pPr>
        <w:keepNext/>
        <w:autoSpaceDE w:val="0"/>
        <w:autoSpaceDN w:val="0"/>
        <w:adjustRightInd w:val="0"/>
        <w:ind w:left="720" w:hanging="720"/>
        <w:rPr>
          <w:color w:val="000000"/>
        </w:rPr>
      </w:pPr>
    </w:p>
    <w:p w14:paraId="6AA87958"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C44228C" w14:textId="77777777" w:rsidR="00D9550E" w:rsidRPr="00955DFD" w:rsidRDefault="00D9550E" w:rsidP="00851065">
      <w:pPr>
        <w:autoSpaceDE w:val="0"/>
        <w:autoSpaceDN w:val="0"/>
        <w:adjustRightInd w:val="0"/>
        <w:rPr>
          <w:color w:val="000000"/>
        </w:rPr>
      </w:pPr>
    </w:p>
    <w:p w14:paraId="3CEE3F2F"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AFABE40" w14:textId="77777777" w:rsidR="00D9550E" w:rsidRPr="00955DFD" w:rsidRDefault="00D9550E" w:rsidP="00C65B22">
      <w:pPr>
        <w:autoSpaceDE w:val="0"/>
        <w:autoSpaceDN w:val="0"/>
        <w:adjustRightInd w:val="0"/>
        <w:rPr>
          <w:color w:val="000000"/>
        </w:rPr>
      </w:pPr>
    </w:p>
    <w:p w14:paraId="20615E5D" w14:textId="77777777" w:rsidR="00D9550E" w:rsidRDefault="00710EE4" w:rsidP="0032399C">
      <w:pPr>
        <w:pStyle w:val="Heading2"/>
        <w:keepNext/>
      </w:pPr>
      <w:bookmarkStart w:id="362" w:name="_Toc400531545"/>
      <w:bookmarkStart w:id="363" w:name="_Toc428534017"/>
      <w:bookmarkStart w:id="364" w:name="_Toc529521213"/>
      <w:r w:rsidRPr="00710EE4">
        <w:t xml:space="preserve">Clarification of Quote / </w:t>
      </w:r>
      <w:r w:rsidR="00D9550E" w:rsidRPr="00E36CF3">
        <w:t>STATE'S RIGHT TO REQUEST FURTHER INFORMATION</w:t>
      </w:r>
      <w:bookmarkEnd w:id="362"/>
      <w:bookmarkEnd w:id="363"/>
      <w:bookmarkEnd w:id="364"/>
    </w:p>
    <w:p w14:paraId="526DE9B4" w14:textId="77777777" w:rsidR="00D9550E" w:rsidRPr="00851065" w:rsidRDefault="00D9550E" w:rsidP="0032399C">
      <w:pPr>
        <w:keepNext/>
        <w:autoSpaceDE w:val="0"/>
        <w:autoSpaceDN w:val="0"/>
        <w:adjustRightInd w:val="0"/>
        <w:ind w:left="720" w:hanging="720"/>
        <w:rPr>
          <w:b/>
          <w:color w:val="000000"/>
          <w:u w:val="single"/>
        </w:rPr>
      </w:pPr>
    </w:p>
    <w:p w14:paraId="5DAB8903" w14:textId="77777777" w:rsidR="00340A49" w:rsidRPr="00710EE4" w:rsidRDefault="00340A49" w:rsidP="00340A49">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8B42424" w14:textId="77777777" w:rsidR="00340A49" w:rsidRPr="00710EE4" w:rsidRDefault="00340A49" w:rsidP="00340A49">
      <w:pPr>
        <w:keepNext/>
        <w:autoSpaceDE w:val="0"/>
        <w:autoSpaceDN w:val="0"/>
        <w:adjustRightInd w:val="0"/>
        <w:rPr>
          <w:color w:val="000000"/>
        </w:rPr>
      </w:pPr>
    </w:p>
    <w:p w14:paraId="51DB29B5" w14:textId="77777777" w:rsidR="00340A49" w:rsidRPr="00710EE4" w:rsidRDefault="00340A49" w:rsidP="00340A49">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FDBDA2C" w14:textId="77777777" w:rsidR="00340A49" w:rsidRDefault="00340A49" w:rsidP="00340A49">
      <w:pPr>
        <w:keepNext/>
        <w:autoSpaceDE w:val="0"/>
        <w:autoSpaceDN w:val="0"/>
        <w:adjustRightInd w:val="0"/>
        <w:rPr>
          <w:color w:val="000000"/>
        </w:rPr>
      </w:pPr>
    </w:p>
    <w:p w14:paraId="104DA686" w14:textId="77777777" w:rsidR="00340A49" w:rsidRPr="00851065" w:rsidRDefault="00340A49" w:rsidP="00340A49">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DFA22AC" w14:textId="77777777" w:rsidR="00D9550E" w:rsidRPr="00E36CF3" w:rsidRDefault="00D9550E" w:rsidP="00955DFD"/>
    <w:p w14:paraId="5010D89B" w14:textId="77777777" w:rsidR="00D9550E" w:rsidRPr="001B20B8" w:rsidRDefault="00244796" w:rsidP="0032399C">
      <w:pPr>
        <w:pStyle w:val="Heading2"/>
        <w:keepNext/>
        <w:ind w:right="115"/>
      </w:pPr>
      <w:bookmarkStart w:id="365" w:name="_Toc400531546"/>
      <w:bookmarkStart w:id="366" w:name="_Toc428534018"/>
      <w:bookmarkStart w:id="367" w:name="_Toc529521214"/>
      <w:r>
        <w:rPr>
          <w:caps w:val="0"/>
        </w:rPr>
        <w:t>QUOTE EVALUATION COMMITTEE</w:t>
      </w:r>
      <w:bookmarkEnd w:id="352"/>
      <w:bookmarkEnd w:id="365"/>
      <w:bookmarkEnd w:id="366"/>
      <w:bookmarkEnd w:id="367"/>
    </w:p>
    <w:p w14:paraId="31528E06" w14:textId="77777777" w:rsidR="00D9550E" w:rsidRPr="001B20B8" w:rsidRDefault="00D9550E" w:rsidP="0032399C">
      <w:pPr>
        <w:pStyle w:val="BodyText3"/>
        <w:keepNext/>
        <w:ind w:right="115"/>
      </w:pPr>
    </w:p>
    <w:p w14:paraId="471F3C3E"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456FBFB" w14:textId="77777777" w:rsidR="00D9550E" w:rsidRDefault="00D9550E" w:rsidP="00D9550E">
      <w:pPr>
        <w:pStyle w:val="BodyText"/>
        <w:ind w:left="0"/>
      </w:pPr>
    </w:p>
    <w:p w14:paraId="680D7D69" w14:textId="77777777" w:rsidR="00D9550E" w:rsidRPr="001B20B8" w:rsidRDefault="00244796" w:rsidP="00F10BE2">
      <w:pPr>
        <w:pStyle w:val="Heading2"/>
        <w:keepNext/>
        <w:ind w:right="115"/>
      </w:pPr>
      <w:bookmarkStart w:id="368" w:name="_Toc118513837"/>
      <w:bookmarkStart w:id="369" w:name="_Toc400531547"/>
      <w:bookmarkStart w:id="370" w:name="_Toc428534019"/>
      <w:bookmarkStart w:id="371" w:name="_Toc529521215"/>
      <w:r>
        <w:rPr>
          <w:caps w:val="0"/>
        </w:rPr>
        <w:t>ORAL PRESENTATION</w:t>
      </w:r>
      <w:bookmarkEnd w:id="371"/>
      <w:r>
        <w:rPr>
          <w:caps w:val="0"/>
        </w:rPr>
        <w:t xml:space="preserve"> </w:t>
      </w:r>
      <w:bookmarkEnd w:id="368"/>
      <w:bookmarkEnd w:id="369"/>
      <w:bookmarkEnd w:id="370"/>
    </w:p>
    <w:p w14:paraId="68910BF2" w14:textId="77777777" w:rsidR="00A63E42" w:rsidRPr="00A63E42" w:rsidRDefault="00A63E42" w:rsidP="00A63E42">
      <w:pPr>
        <w:pStyle w:val="BodyText3"/>
        <w:keepNext/>
        <w:ind w:right="115"/>
      </w:pPr>
    </w:p>
    <w:p w14:paraId="1F8424D9" w14:textId="77777777" w:rsidR="00A63E42" w:rsidRPr="00A63E42" w:rsidRDefault="00A63E42" w:rsidP="00A63E42">
      <w:pPr>
        <w:pStyle w:val="BodyText3"/>
        <w:keepNext/>
        <w:ind w:right="115"/>
      </w:pPr>
      <w:r w:rsidRPr="00A63E42">
        <w:t xml:space="preserve">After the Quotes are reviewed, one (1), some or all of the Vendors {Bidders} may be asked to give an oral presentation to the State concerning its Quote.  The content of the oral presentation shall be limited to the materials presented within the Vendor’s {Bidder’s} Quote as detailed in Section </w:t>
      </w:r>
      <w:r w:rsidRPr="003C1AC8">
        <w:t>4.4.7.</w:t>
      </w:r>
      <w:r w:rsidRPr="00A63E42">
        <w:t xml:space="preserve">  Vendors {Bidders} may only present details to clarify information already provided in its </w:t>
      </w:r>
      <w:r w:rsidRPr="00A63E42">
        <w:lastRenderedPageBreak/>
        <w:t xml:space="preserve">Quote.  No supplemental information outside of the material submitted with the Quote shall be provided during oral presentations.  </w:t>
      </w:r>
    </w:p>
    <w:p w14:paraId="2B865BD2" w14:textId="77777777" w:rsidR="00A63E42" w:rsidRPr="00A63E42" w:rsidRDefault="00A63E42" w:rsidP="00A63E42">
      <w:pPr>
        <w:pStyle w:val="BodyText3"/>
        <w:keepNext/>
        <w:ind w:right="115"/>
      </w:pPr>
    </w:p>
    <w:p w14:paraId="5C7D4999" w14:textId="77777777" w:rsidR="00A63E42" w:rsidRPr="00A63E42" w:rsidRDefault="00A63E42" w:rsidP="00A63E42">
      <w:pPr>
        <w:pStyle w:val="BodyText3"/>
        <w:keepNext/>
        <w:ind w:right="115"/>
      </w:pPr>
      <w:r w:rsidRPr="00A63E42">
        <w:t>A Vendor {Bidder} may not attend the oral presentations of its competitors.</w:t>
      </w:r>
    </w:p>
    <w:p w14:paraId="4D7D6945" w14:textId="77777777" w:rsidR="00A63E42" w:rsidRPr="00A63E42" w:rsidRDefault="00A63E42" w:rsidP="00A63E42">
      <w:pPr>
        <w:pStyle w:val="BodyText3"/>
        <w:keepNext/>
        <w:ind w:right="115"/>
      </w:pPr>
    </w:p>
    <w:p w14:paraId="5F3C4B1D"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71A8994" w14:textId="77777777" w:rsidR="00D9550E" w:rsidRPr="001831F6" w:rsidRDefault="00D9550E" w:rsidP="00D9550E">
      <w:pPr>
        <w:pStyle w:val="BodyText3"/>
      </w:pPr>
    </w:p>
    <w:p w14:paraId="401CB7C6" w14:textId="77777777" w:rsidR="00D9550E" w:rsidRPr="001B20B8" w:rsidRDefault="00244796" w:rsidP="00F10BE2">
      <w:pPr>
        <w:pStyle w:val="Heading2"/>
        <w:keepNext/>
        <w:ind w:right="115"/>
      </w:pPr>
      <w:bookmarkStart w:id="372" w:name="_Toc118513838"/>
      <w:bookmarkStart w:id="373" w:name="_Toc400531548"/>
      <w:bookmarkStart w:id="374" w:name="_Toc428534020"/>
      <w:bookmarkStart w:id="375" w:name="_Toc529521216"/>
      <w:r>
        <w:rPr>
          <w:caps w:val="0"/>
        </w:rPr>
        <w:t>EVALUATION CRITERIA</w:t>
      </w:r>
      <w:bookmarkEnd w:id="372"/>
      <w:bookmarkEnd w:id="373"/>
      <w:bookmarkEnd w:id="374"/>
      <w:bookmarkEnd w:id="375"/>
    </w:p>
    <w:p w14:paraId="28C30BEF" w14:textId="77777777" w:rsidR="00D9550E" w:rsidRPr="001831F6" w:rsidRDefault="00D9550E" w:rsidP="00F10BE2">
      <w:pPr>
        <w:pStyle w:val="BodyText3"/>
        <w:keepNext/>
      </w:pPr>
    </w:p>
    <w:p w14:paraId="5DADA3F8"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69783A42" w14:textId="77777777" w:rsidR="00D9550E" w:rsidRPr="001831F6" w:rsidRDefault="00D9550E" w:rsidP="00D9550E">
      <w:pPr>
        <w:pStyle w:val="BodyText3"/>
      </w:pPr>
    </w:p>
    <w:p w14:paraId="445FD5A9" w14:textId="77777777" w:rsidR="00D9550E" w:rsidRPr="001B20B8" w:rsidRDefault="00244796" w:rsidP="00F10BE2">
      <w:pPr>
        <w:pStyle w:val="Heading3"/>
        <w:keepNext/>
        <w:rPr>
          <w:rFonts w:eastAsia="MS Mincho"/>
          <w:bCs w:val="0"/>
        </w:rPr>
      </w:pPr>
      <w:bookmarkStart w:id="376" w:name="_Toc118513839"/>
      <w:bookmarkStart w:id="377" w:name="_Toc400531549"/>
      <w:bookmarkStart w:id="378" w:name="_Toc428534021"/>
      <w:bookmarkStart w:id="379" w:name="_Toc529521217"/>
      <w:r w:rsidRPr="001B20B8">
        <w:rPr>
          <w:rFonts w:eastAsia="MS Mincho"/>
          <w:bCs w:val="0"/>
          <w:caps w:val="0"/>
        </w:rPr>
        <w:t>TECHNICAL EVALUATION CRITERIA</w:t>
      </w:r>
      <w:bookmarkEnd w:id="376"/>
      <w:bookmarkEnd w:id="377"/>
      <w:bookmarkEnd w:id="378"/>
      <w:bookmarkEnd w:id="379"/>
    </w:p>
    <w:p w14:paraId="2B948C83" w14:textId="77777777" w:rsidR="00D9550E" w:rsidRPr="001B20B8" w:rsidRDefault="00D9550E" w:rsidP="00F10BE2">
      <w:pPr>
        <w:keepNext/>
      </w:pPr>
    </w:p>
    <w:p w14:paraId="7CDF4871"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1CEB0280" w14:textId="77777777" w:rsidR="00D9550E" w:rsidRPr="001B20B8" w:rsidRDefault="00D9550E" w:rsidP="00D9550E">
      <w:pPr>
        <w:pStyle w:val="BodyText3"/>
      </w:pPr>
    </w:p>
    <w:p w14:paraId="7ECBAE41" w14:textId="77777777" w:rsidR="00D9550E" w:rsidRPr="00955DFD" w:rsidRDefault="00D9550E" w:rsidP="00FF7FD5">
      <w:pPr>
        <w:widowControl w:val="0"/>
        <w:numPr>
          <w:ilvl w:val="0"/>
          <w:numId w:val="23"/>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66E8F7EF" w14:textId="77777777" w:rsidR="00D9550E" w:rsidRPr="00955DFD" w:rsidRDefault="00D9550E" w:rsidP="00D9550E">
      <w:pPr>
        <w:pStyle w:val="ListParagraph"/>
      </w:pPr>
    </w:p>
    <w:p w14:paraId="127C83A3" w14:textId="77777777" w:rsidR="00D9550E" w:rsidRPr="00955DFD" w:rsidRDefault="00D9550E" w:rsidP="00FF7FD5">
      <w:pPr>
        <w:widowControl w:val="0"/>
        <w:numPr>
          <w:ilvl w:val="0"/>
          <w:numId w:val="23"/>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4DD2C8B3" w14:textId="77777777" w:rsidR="00D9550E" w:rsidRPr="00955DFD" w:rsidRDefault="00D9550E" w:rsidP="00D9550E">
      <w:pPr>
        <w:pStyle w:val="ListParagraph"/>
      </w:pPr>
    </w:p>
    <w:p w14:paraId="2A6A559E" w14:textId="77777777" w:rsidR="0030685F" w:rsidRPr="00955DFD" w:rsidRDefault="0030685F" w:rsidP="00FF7FD5">
      <w:pPr>
        <w:pStyle w:val="ListParagraph"/>
        <w:numPr>
          <w:ilvl w:val="0"/>
          <w:numId w:val="23"/>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4C635907" w14:textId="77777777" w:rsidR="0030685F" w:rsidRPr="001B20B8" w:rsidRDefault="0030685F" w:rsidP="00D9550E">
      <w:pPr>
        <w:pStyle w:val="BodyText3"/>
      </w:pPr>
    </w:p>
    <w:p w14:paraId="1A5B3816" w14:textId="77777777" w:rsidR="00D9550E" w:rsidRPr="001B20B8" w:rsidRDefault="00244796" w:rsidP="00F10BE2">
      <w:pPr>
        <w:pStyle w:val="Heading3"/>
        <w:keepNext/>
        <w:rPr>
          <w:rFonts w:eastAsia="MS Mincho"/>
          <w:bCs w:val="0"/>
        </w:rPr>
      </w:pPr>
      <w:bookmarkStart w:id="380" w:name="_Toc118513840"/>
      <w:bookmarkStart w:id="381" w:name="_Toc400531550"/>
      <w:bookmarkStart w:id="382" w:name="_Toc428534022"/>
      <w:bookmarkStart w:id="383" w:name="_Toc529521218"/>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80"/>
      <w:bookmarkEnd w:id="381"/>
      <w:bookmarkEnd w:id="382"/>
      <w:bookmarkEnd w:id="383"/>
    </w:p>
    <w:p w14:paraId="388375F7" w14:textId="77777777" w:rsidR="00D9550E" w:rsidRDefault="00D9550E" w:rsidP="00F10BE2">
      <w:pPr>
        <w:pStyle w:val="BodyText3"/>
        <w:keepNext/>
        <w:rPr>
          <w:highlight w:val="green"/>
        </w:rPr>
      </w:pPr>
    </w:p>
    <w:p w14:paraId="265153A2" w14:textId="77777777"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19022B98" w14:textId="77777777" w:rsidR="00BE5A1E" w:rsidRDefault="00BE5A1E" w:rsidP="00D9550E">
      <w:pPr>
        <w:pStyle w:val="BodyText3"/>
        <w:rPr>
          <w:b/>
          <w:highlight w:val="green"/>
          <w:u w:val="single"/>
        </w:rPr>
      </w:pPr>
    </w:p>
    <w:p w14:paraId="034F3379" w14:textId="77777777" w:rsidR="00D9550E" w:rsidRPr="001B20B8" w:rsidRDefault="00DF465D" w:rsidP="00F10BE2">
      <w:pPr>
        <w:pStyle w:val="Heading3"/>
        <w:keepNext/>
        <w:rPr>
          <w:rFonts w:eastAsia="MS Mincho"/>
          <w:bCs w:val="0"/>
        </w:rPr>
      </w:pPr>
      <w:bookmarkStart w:id="384" w:name="_Toc118513841"/>
      <w:bookmarkStart w:id="385" w:name="_Toc400531551"/>
      <w:bookmarkStart w:id="386" w:name="_Toc428534023"/>
      <w:bookmarkStart w:id="387" w:name="_Toc529521219"/>
      <w:r>
        <w:rPr>
          <w:rFonts w:eastAsia="MS Mincho"/>
          <w:bCs w:val="0"/>
          <w:caps w:val="0"/>
        </w:rPr>
        <w:t xml:space="preserve">QUOTE </w:t>
      </w:r>
      <w:r w:rsidR="00244796" w:rsidRPr="001B20B8">
        <w:rPr>
          <w:rFonts w:eastAsia="MS Mincho"/>
          <w:bCs w:val="0"/>
          <w:caps w:val="0"/>
        </w:rPr>
        <w:t>DISCREPANCIES</w:t>
      </w:r>
      <w:bookmarkEnd w:id="384"/>
      <w:bookmarkEnd w:id="385"/>
      <w:bookmarkEnd w:id="386"/>
      <w:bookmarkEnd w:id="387"/>
    </w:p>
    <w:p w14:paraId="107666DA" w14:textId="77777777" w:rsidR="00D9550E" w:rsidRPr="00327580" w:rsidRDefault="00D9550E" w:rsidP="00F10BE2">
      <w:pPr>
        <w:pStyle w:val="BodyText3"/>
        <w:keepNext/>
      </w:pPr>
    </w:p>
    <w:p w14:paraId="29546E06"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70DA8D5" w14:textId="77777777" w:rsidR="003E175F" w:rsidRDefault="003E175F" w:rsidP="00D9550E">
      <w:pPr>
        <w:pStyle w:val="BodyText3"/>
      </w:pPr>
    </w:p>
    <w:p w14:paraId="5212C640"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354C5B0B" w14:textId="77777777" w:rsidR="00D5048D" w:rsidRDefault="00D5048D" w:rsidP="00D9550E">
      <w:pPr>
        <w:pStyle w:val="BodyText3"/>
      </w:pPr>
    </w:p>
    <w:p w14:paraId="4D4D8E03" w14:textId="77777777" w:rsidR="00D9550E" w:rsidRPr="009D0FB9" w:rsidRDefault="00244796" w:rsidP="00F10BE2">
      <w:pPr>
        <w:pStyle w:val="Heading3"/>
        <w:keepNext/>
        <w:rPr>
          <w:rFonts w:eastAsia="MS Mincho"/>
          <w:bCs w:val="0"/>
        </w:rPr>
      </w:pPr>
      <w:bookmarkStart w:id="388" w:name="_Toc400531552"/>
      <w:bookmarkStart w:id="389" w:name="_Toc428534024"/>
      <w:bookmarkStart w:id="390" w:name="_Toc529521220"/>
      <w:r w:rsidRPr="009D0FB9">
        <w:rPr>
          <w:rFonts w:eastAsia="MS Mincho"/>
          <w:bCs w:val="0"/>
          <w:caps w:val="0"/>
        </w:rPr>
        <w:lastRenderedPageBreak/>
        <w:t xml:space="preserve">EVALUATION OF THE </w:t>
      </w:r>
      <w:r>
        <w:rPr>
          <w:rFonts w:eastAsia="MS Mincho"/>
          <w:bCs w:val="0"/>
          <w:caps w:val="0"/>
        </w:rPr>
        <w:t>QUOTES</w:t>
      </w:r>
      <w:bookmarkEnd w:id="390"/>
      <w:r>
        <w:rPr>
          <w:rFonts w:eastAsia="MS Mincho"/>
          <w:bCs w:val="0"/>
          <w:caps w:val="0"/>
        </w:rPr>
        <w:t xml:space="preserve"> </w:t>
      </w:r>
      <w:bookmarkEnd w:id="388"/>
      <w:bookmarkEnd w:id="389"/>
    </w:p>
    <w:p w14:paraId="334DDAD6" w14:textId="77777777" w:rsidR="00D9550E" w:rsidRPr="00357AFC" w:rsidRDefault="00D9550E" w:rsidP="00F10BE2">
      <w:pPr>
        <w:pStyle w:val="BodyText3"/>
        <w:keepNext/>
      </w:pPr>
    </w:p>
    <w:p w14:paraId="4CD12419"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A10171">
        <w:t>Section 6.8 below</w:t>
      </w:r>
      <w:r w:rsidRPr="00E2067E">
        <w:t xml:space="preserve">, the Director reserves the right to negotiate price reductions with the selected </w:t>
      </w:r>
      <w:r w:rsidR="00526170">
        <w:t xml:space="preserve">Vendor </w:t>
      </w:r>
      <w:r w:rsidR="00571AFA">
        <w:t>{Bidder}</w:t>
      </w:r>
      <w:r w:rsidRPr="00E2067E">
        <w:t>.</w:t>
      </w:r>
    </w:p>
    <w:p w14:paraId="0E62C38E" w14:textId="77777777" w:rsidR="001D01BB" w:rsidRDefault="001D01BB" w:rsidP="00D9550E">
      <w:pPr>
        <w:pStyle w:val="BodyText3"/>
      </w:pPr>
    </w:p>
    <w:p w14:paraId="7DF4C459" w14:textId="77777777" w:rsidR="00D9550E" w:rsidRPr="00BA45D7" w:rsidRDefault="00244796" w:rsidP="00F10BE2">
      <w:pPr>
        <w:pStyle w:val="Heading2"/>
        <w:keepNext/>
        <w:ind w:right="115"/>
      </w:pPr>
      <w:bookmarkStart w:id="391" w:name="_Toc118513842"/>
      <w:bookmarkStart w:id="392" w:name="_Toc400531553"/>
      <w:bookmarkStart w:id="393" w:name="_Toc428534025"/>
      <w:bookmarkStart w:id="394" w:name="_Toc529521221"/>
      <w:r w:rsidRPr="00BA45D7">
        <w:rPr>
          <w:caps w:val="0"/>
        </w:rPr>
        <w:t>NEGOTIATION AND BEST AND FINAL OFFER (BAFO)</w:t>
      </w:r>
      <w:bookmarkEnd w:id="391"/>
      <w:bookmarkEnd w:id="392"/>
      <w:bookmarkEnd w:id="393"/>
      <w:bookmarkEnd w:id="394"/>
      <w:r w:rsidRPr="00BA45D7">
        <w:rPr>
          <w:caps w:val="0"/>
        </w:rPr>
        <w:t xml:space="preserve"> </w:t>
      </w:r>
    </w:p>
    <w:p w14:paraId="321D7927" w14:textId="77777777" w:rsidR="00D9550E" w:rsidRPr="00327580" w:rsidRDefault="00D9550E" w:rsidP="00F10BE2">
      <w:pPr>
        <w:pStyle w:val="BodyText3"/>
        <w:keepNext/>
        <w:ind w:right="115"/>
      </w:pPr>
    </w:p>
    <w:p w14:paraId="2FBD9985"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17B760AE" w14:textId="77777777" w:rsidR="00D9550E" w:rsidRDefault="00D9550E" w:rsidP="00D9550E">
      <w:pPr>
        <w:pStyle w:val="BodyText3"/>
      </w:pPr>
    </w:p>
    <w:p w14:paraId="7104B31F"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5C58AA24" w14:textId="77777777" w:rsidR="00D9550E" w:rsidRDefault="00D9550E" w:rsidP="00D9550E">
      <w:pPr>
        <w:pStyle w:val="BodyText3"/>
      </w:pPr>
    </w:p>
    <w:p w14:paraId="508406E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7409FEB2" w14:textId="77777777" w:rsidR="00D9550E" w:rsidRDefault="00D9550E" w:rsidP="00D9550E">
      <w:pPr>
        <w:pStyle w:val="BodyText3"/>
      </w:pPr>
    </w:p>
    <w:p w14:paraId="3E7CDBA4"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702E87C" w14:textId="77777777" w:rsidR="00D9550E" w:rsidRDefault="00D9550E" w:rsidP="00D9550E">
      <w:pPr>
        <w:pStyle w:val="BodyText3"/>
      </w:pPr>
    </w:p>
    <w:p w14:paraId="259DC8F2"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132B4F8" w14:textId="77777777" w:rsidR="00D9550E" w:rsidRDefault="00D9550E" w:rsidP="00D9550E">
      <w:pPr>
        <w:pStyle w:val="BodyText3"/>
      </w:pPr>
    </w:p>
    <w:p w14:paraId="01556BC2"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4513A6E7" w14:textId="77777777" w:rsidR="00D9550E" w:rsidRDefault="00D9550E" w:rsidP="00D9550E"/>
    <w:p w14:paraId="1DF6B2F4"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1C3C0113" w14:textId="77777777" w:rsidR="00D9550E" w:rsidRDefault="00D9550E" w:rsidP="00F10BE2">
      <w:pPr>
        <w:keepNext/>
        <w:rPr>
          <w:color w:val="1F497D"/>
        </w:rPr>
      </w:pPr>
    </w:p>
    <w:p w14:paraId="450205DA" w14:textId="77777777" w:rsidR="00F27C82" w:rsidRPr="00C57CCD" w:rsidRDefault="00187776" w:rsidP="00F10BE2">
      <w:pPr>
        <w:pStyle w:val="Heading2"/>
        <w:keepNext/>
      </w:pPr>
      <w:bookmarkStart w:id="395" w:name="_Toc52952122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95"/>
    </w:p>
    <w:p w14:paraId="79A74EC3" w14:textId="77777777" w:rsidR="00F27C82" w:rsidRPr="006C6759" w:rsidRDefault="00F27C82" w:rsidP="00F10BE2">
      <w:pPr>
        <w:keepNext/>
      </w:pPr>
    </w:p>
    <w:p w14:paraId="2285957D"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lastRenderedPageBreak/>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9C49F9E" w14:textId="77777777" w:rsidR="00F27C82" w:rsidRPr="00F27C82" w:rsidRDefault="00F27C82" w:rsidP="00D9550E"/>
    <w:p w14:paraId="072C6DFB" w14:textId="77777777" w:rsidR="00D9550E" w:rsidRPr="0064116D" w:rsidRDefault="00D9550E" w:rsidP="00F10BE2">
      <w:pPr>
        <w:pStyle w:val="Heading2"/>
        <w:keepNext/>
        <w:rPr>
          <w:szCs w:val="22"/>
        </w:rPr>
      </w:pPr>
      <w:bookmarkStart w:id="396" w:name="_Toc400531554"/>
      <w:bookmarkStart w:id="397" w:name="_Toc428534026"/>
      <w:bookmarkStart w:id="398" w:name="_Toc529521223"/>
      <w:r>
        <w:t>POOR PERFORMANCE</w:t>
      </w:r>
      <w:bookmarkEnd w:id="396"/>
      <w:bookmarkEnd w:id="397"/>
      <w:bookmarkEnd w:id="398"/>
    </w:p>
    <w:p w14:paraId="4E83FA25" w14:textId="77777777" w:rsidR="00D9550E" w:rsidRDefault="00D9550E" w:rsidP="00F10BE2">
      <w:pPr>
        <w:keepNext/>
        <w:rPr>
          <w:color w:val="1F497D"/>
        </w:rPr>
      </w:pPr>
    </w:p>
    <w:p w14:paraId="38202D9E"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582C783" w14:textId="77777777" w:rsidR="00EE1B8C" w:rsidRDefault="00CB7A5D" w:rsidP="00F10BE2">
      <w:pPr>
        <w:pStyle w:val="Heading1"/>
        <w:keepNext/>
      </w:pPr>
      <w:r>
        <w:rPr>
          <w:sz w:val="22"/>
          <w:szCs w:val="22"/>
        </w:rPr>
        <w:br w:type="page"/>
      </w:r>
      <w:bookmarkStart w:id="399" w:name="_Toc220920713"/>
      <w:bookmarkStart w:id="400" w:name="_Toc400531555"/>
      <w:bookmarkStart w:id="401" w:name="_Toc428534027"/>
      <w:r w:rsidR="00FD14AB">
        <w:lastRenderedPageBreak/>
        <w:t xml:space="preserve"> </w:t>
      </w:r>
      <w:bookmarkStart w:id="402" w:name="_Toc529521224"/>
      <w:r w:rsidR="001D2ACC">
        <w:t>BLANKET P.O.</w:t>
      </w:r>
      <w:r w:rsidR="00A23AAC">
        <w:t xml:space="preserve"> </w:t>
      </w:r>
      <w:r w:rsidR="00EE1B8C" w:rsidRPr="00CB7A5D">
        <w:t>AWARD</w:t>
      </w:r>
      <w:bookmarkEnd w:id="399"/>
      <w:bookmarkEnd w:id="400"/>
      <w:bookmarkEnd w:id="401"/>
      <w:bookmarkEnd w:id="402"/>
    </w:p>
    <w:p w14:paraId="452CC082" w14:textId="77777777" w:rsidR="00EE1B8C" w:rsidRDefault="00EE1B8C" w:rsidP="00F10BE2">
      <w:pPr>
        <w:pStyle w:val="BodyText3"/>
        <w:keepNext/>
      </w:pPr>
    </w:p>
    <w:p w14:paraId="60E225D9" w14:textId="77777777" w:rsidR="00EE1B8C" w:rsidRDefault="00EE1B8C" w:rsidP="00F10BE2">
      <w:pPr>
        <w:pStyle w:val="Heading2"/>
        <w:keepNext/>
        <w:rPr>
          <w:rFonts w:eastAsia="MS Mincho"/>
        </w:rPr>
      </w:pPr>
      <w:bookmarkStart w:id="403" w:name="_Toc220920714"/>
      <w:bookmarkStart w:id="404" w:name="_Toc400531556"/>
      <w:bookmarkStart w:id="405" w:name="_Toc428534028"/>
      <w:bookmarkStart w:id="406" w:name="_Toc52952122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03"/>
      <w:bookmarkEnd w:id="404"/>
      <w:bookmarkEnd w:id="405"/>
      <w:bookmarkEnd w:id="406"/>
    </w:p>
    <w:p w14:paraId="5ED2E1E1" w14:textId="77777777" w:rsidR="00EE1B8C" w:rsidRDefault="00EE1B8C" w:rsidP="00F10BE2">
      <w:pPr>
        <w:pStyle w:val="BodyText"/>
        <w:keepNext/>
        <w:ind w:left="0"/>
        <w:rPr>
          <w:rFonts w:eastAsia="MS Mincho"/>
        </w:rPr>
      </w:pPr>
    </w:p>
    <w:p w14:paraId="5B304BBB" w14:textId="77777777" w:rsidR="00996D44" w:rsidRDefault="00244796" w:rsidP="00F10BE2">
      <w:pPr>
        <w:pStyle w:val="Heading3"/>
        <w:keepNext/>
        <w:rPr>
          <w:rFonts w:eastAsia="MS Mincho"/>
          <w:bCs w:val="0"/>
        </w:rPr>
      </w:pPr>
      <w:bookmarkStart w:id="407" w:name="_Toc220920715"/>
      <w:bookmarkStart w:id="408" w:name="_Toc400531557"/>
      <w:bookmarkStart w:id="409" w:name="_Toc428534029"/>
      <w:bookmarkStart w:id="410" w:name="_Toc52952122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0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08"/>
      <w:bookmarkEnd w:id="409"/>
      <w:bookmarkEnd w:id="410"/>
    </w:p>
    <w:p w14:paraId="66D61A5A" w14:textId="77777777" w:rsidR="00960F40" w:rsidRDefault="00960F40" w:rsidP="00F10BE2">
      <w:pPr>
        <w:pStyle w:val="BodyText3"/>
        <w:keepNext/>
      </w:pPr>
    </w:p>
    <w:p w14:paraId="3EBDCB3B" w14:textId="77777777" w:rsidR="00D1276E" w:rsidRDefault="00D1276E" w:rsidP="00FF7FD5">
      <w:pPr>
        <w:pStyle w:val="BodyText3"/>
        <w:keepNext/>
        <w:numPr>
          <w:ilvl w:val="0"/>
          <w:numId w:val="24"/>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22A7CCA" w14:textId="77777777" w:rsidR="00D1276E" w:rsidRDefault="00D1276E" w:rsidP="00D1276E">
      <w:pPr>
        <w:pStyle w:val="BodyText3"/>
      </w:pPr>
    </w:p>
    <w:p w14:paraId="03020982" w14:textId="77777777" w:rsidR="00D1276E" w:rsidRPr="00632CF5" w:rsidRDefault="00D1276E" w:rsidP="00FF7FD5">
      <w:pPr>
        <w:pStyle w:val="BodyText3"/>
        <w:numPr>
          <w:ilvl w:val="0"/>
          <w:numId w:val="24"/>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00337594" w14:textId="77777777" w:rsidR="00D1276E" w:rsidRPr="00632CF5" w:rsidRDefault="00D1276E" w:rsidP="00D1276E">
      <w:pPr>
        <w:pStyle w:val="BodyText3"/>
        <w:rPr>
          <w:rFonts w:cs="Arial"/>
        </w:rPr>
      </w:pPr>
    </w:p>
    <w:p w14:paraId="51326ED5" w14:textId="77777777" w:rsidR="00D1276E" w:rsidRDefault="00D1276E" w:rsidP="00FF7FD5">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6D2B778" w14:textId="77777777" w:rsidR="00082A9E" w:rsidRDefault="00082A9E" w:rsidP="00C66608">
      <w:pPr>
        <w:pStyle w:val="BodyText3"/>
        <w:rPr>
          <w:rFonts w:cs="Arial"/>
          <w:color w:val="000000"/>
        </w:rPr>
      </w:pPr>
    </w:p>
    <w:p w14:paraId="2CD534D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14:paraId="0A59B39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E4B6F43" w14:textId="77777777" w:rsidR="00D81DBF" w:rsidRPr="00851065" w:rsidRDefault="00D81DBF" w:rsidP="00851065">
      <w:pPr>
        <w:rPr>
          <w:rFonts w:eastAsia="MS Mincho"/>
        </w:rPr>
      </w:pPr>
    </w:p>
    <w:p w14:paraId="1EF83B27"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4020A88" w14:textId="77777777" w:rsidR="00D81DBF" w:rsidRDefault="00D81DBF" w:rsidP="00851065">
      <w:pPr>
        <w:rPr>
          <w:rFonts w:eastAsia="MS Mincho"/>
        </w:rPr>
      </w:pPr>
    </w:p>
    <w:p w14:paraId="4D5AC232" w14:textId="77777777" w:rsidR="00BE5A1E" w:rsidRPr="00851065" w:rsidRDefault="00BE5A1E" w:rsidP="00851065">
      <w:pPr>
        <w:rPr>
          <w:rFonts w:eastAsia="MS Mincho"/>
        </w:rPr>
      </w:pPr>
    </w:p>
    <w:p w14:paraId="2DD8DA3F" w14:textId="77777777" w:rsidR="00E651D6" w:rsidRDefault="00E651D6" w:rsidP="00F10BE2">
      <w:pPr>
        <w:pStyle w:val="Heading3"/>
        <w:keepNext/>
        <w:rPr>
          <w:bCs w:val="0"/>
        </w:rPr>
      </w:pPr>
      <w:bookmarkStart w:id="411" w:name="_Toc400531558"/>
      <w:bookmarkStart w:id="412" w:name="_Toc428534030"/>
      <w:bookmarkStart w:id="413" w:name="_Toc529521227"/>
      <w:r w:rsidRPr="00511911">
        <w:rPr>
          <w:bCs w:val="0"/>
        </w:rPr>
        <w:lastRenderedPageBreak/>
        <w:t>SOURCE DISCLOSURE REQUIREMENTS</w:t>
      </w:r>
      <w:bookmarkEnd w:id="411"/>
      <w:bookmarkEnd w:id="412"/>
      <w:bookmarkEnd w:id="413"/>
    </w:p>
    <w:p w14:paraId="733973CE" w14:textId="77777777" w:rsidR="009D248A" w:rsidRPr="00872E8C" w:rsidRDefault="009D248A" w:rsidP="00F10BE2">
      <w:pPr>
        <w:pStyle w:val="BodyText3"/>
        <w:keepNext/>
        <w:rPr>
          <w:b/>
        </w:rPr>
      </w:pPr>
    </w:p>
    <w:p w14:paraId="7E1CACA1"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2D179400" w14:textId="77777777" w:rsidR="00ED39B6" w:rsidRPr="00955DFD" w:rsidRDefault="00ED39B6" w:rsidP="00851065"/>
    <w:p w14:paraId="7C95930C"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11372567" w14:textId="77777777" w:rsidR="00ED39B6" w:rsidRPr="00955DFD" w:rsidRDefault="00ED39B6" w:rsidP="00851065"/>
    <w:p w14:paraId="0BA2A595"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9B6EB57" w14:textId="77777777" w:rsidR="00C1097F" w:rsidRPr="00955DFD" w:rsidRDefault="00C1097F" w:rsidP="00C65B22"/>
    <w:p w14:paraId="796F5ADE" w14:textId="77777777" w:rsidR="00280F29" w:rsidRPr="00851065" w:rsidRDefault="00C1097F" w:rsidP="00280F29">
      <w:pPr>
        <w:rPr>
          <w:rFonts w:eastAsia="MS Mincho"/>
        </w:rPr>
      </w:pPr>
      <w:r w:rsidRPr="00955DFD">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FFDF700" w14:textId="77777777" w:rsidR="00C1097F" w:rsidRPr="00851065" w:rsidRDefault="00C1097F" w:rsidP="00851065"/>
    <w:p w14:paraId="0CF99AB0"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5EB003B0" w14:textId="77777777" w:rsidR="00ED39B6" w:rsidRPr="00851065" w:rsidRDefault="00ED39B6" w:rsidP="00F10BE2">
      <w:pPr>
        <w:keepNext/>
      </w:pPr>
    </w:p>
    <w:p w14:paraId="218A6828"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55CA8B9D" w14:textId="77777777" w:rsidR="000D643C" w:rsidRDefault="000D643C" w:rsidP="0040324B">
      <w:pPr>
        <w:pStyle w:val="BodyText3"/>
      </w:pPr>
    </w:p>
    <w:p w14:paraId="565AF201" w14:textId="77777777" w:rsidR="000D643C" w:rsidRDefault="00244796" w:rsidP="00F10BE2">
      <w:pPr>
        <w:pStyle w:val="Heading3"/>
        <w:keepNext/>
      </w:pPr>
      <w:bookmarkStart w:id="414" w:name="_Toc400531559"/>
      <w:bookmarkStart w:id="415" w:name="_Toc428534031"/>
      <w:bookmarkStart w:id="416" w:name="_Toc529521228"/>
      <w:r>
        <w:rPr>
          <w:caps w:val="0"/>
        </w:rPr>
        <w:t>AFFIRMATIVE</w:t>
      </w:r>
      <w:r w:rsidRPr="005B44C2">
        <w:rPr>
          <w:caps w:val="0"/>
        </w:rPr>
        <w:t xml:space="preserve"> ACTION</w:t>
      </w:r>
      <w:bookmarkEnd w:id="414"/>
      <w:bookmarkEnd w:id="415"/>
      <w:bookmarkEnd w:id="416"/>
      <w:r>
        <w:rPr>
          <w:caps w:val="0"/>
        </w:rPr>
        <w:t xml:space="preserve"> </w:t>
      </w:r>
    </w:p>
    <w:p w14:paraId="7A0306BF" w14:textId="77777777" w:rsidR="000D643C" w:rsidRDefault="000D643C" w:rsidP="00F10BE2">
      <w:pPr>
        <w:pStyle w:val="BodyText3"/>
        <w:keepNext/>
      </w:pPr>
    </w:p>
    <w:p w14:paraId="6126CD4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289E6C1F" w14:textId="77777777" w:rsidR="000D643C" w:rsidRDefault="000D643C" w:rsidP="001274BB">
      <w:pPr>
        <w:pStyle w:val="BodyText3"/>
      </w:pPr>
    </w:p>
    <w:p w14:paraId="60A6ABB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51760A0" w14:textId="77777777" w:rsidR="00BE5A1E" w:rsidRDefault="00BE5A1E" w:rsidP="001274BB">
      <w:pPr>
        <w:pStyle w:val="BodyText3"/>
      </w:pPr>
    </w:p>
    <w:p w14:paraId="1CE2DAB4" w14:textId="77777777" w:rsidR="002A5750" w:rsidRPr="00FB0691" w:rsidRDefault="007C5704" w:rsidP="00F10BE2">
      <w:pPr>
        <w:pStyle w:val="Heading3"/>
        <w:keepNext/>
      </w:pPr>
      <w:bookmarkStart w:id="417" w:name="_Toc261501847"/>
      <w:bookmarkStart w:id="418" w:name="_Toc400531560"/>
      <w:bookmarkStart w:id="419" w:name="_Toc428534032"/>
      <w:bookmarkStart w:id="420" w:name="_Toc529521229"/>
      <w:r>
        <w:t>BUSINESS</w:t>
      </w:r>
      <w:r w:rsidR="002A5750" w:rsidRPr="00FB0691">
        <w:t xml:space="preserve"> REGISTRATION</w:t>
      </w:r>
      <w:bookmarkEnd w:id="417"/>
      <w:bookmarkEnd w:id="418"/>
      <w:bookmarkEnd w:id="419"/>
      <w:bookmarkEnd w:id="420"/>
    </w:p>
    <w:p w14:paraId="45ECF98A" w14:textId="77777777" w:rsidR="002A5750" w:rsidRPr="00851065" w:rsidRDefault="002A5750" w:rsidP="00F10BE2">
      <w:pPr>
        <w:keepNext/>
        <w:autoSpaceDE w:val="0"/>
        <w:autoSpaceDN w:val="0"/>
        <w:adjustRightInd w:val="0"/>
        <w:rPr>
          <w:color w:val="000000"/>
        </w:rPr>
      </w:pPr>
    </w:p>
    <w:p w14:paraId="2F2E0E48"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A10171">
        <w:rPr>
          <w:color w:val="000000"/>
        </w:rPr>
        <w:t>4.4.2.</w:t>
      </w:r>
      <w:r w:rsidR="00E74181" w:rsidRPr="00A10171">
        <w:rPr>
          <w:color w:val="000000"/>
        </w:rPr>
        <w:t>1</w:t>
      </w:r>
      <w:r w:rsidRPr="00A10171">
        <w:rPr>
          <w:color w:val="000000"/>
        </w:rPr>
        <w:t xml:space="preserve"> of this </w:t>
      </w:r>
      <w:r w:rsidR="00A07391" w:rsidRPr="00A10171">
        <w:rPr>
          <w:color w:val="000000"/>
        </w:rPr>
        <w:t>Bid</w:t>
      </w:r>
      <w:r w:rsidR="00A07391" w:rsidRPr="00955DFD">
        <w:rPr>
          <w:color w:val="000000"/>
        </w:rPr>
        <w:t xml:space="preserve"> Solicitation </w:t>
      </w:r>
      <w:r w:rsidRPr="00955DFD">
        <w:rPr>
          <w:color w:val="000000"/>
        </w:rPr>
        <w:t>for further information.</w:t>
      </w:r>
    </w:p>
    <w:p w14:paraId="14E6B042" w14:textId="77777777" w:rsidR="000D643C" w:rsidRDefault="000D643C" w:rsidP="001274BB">
      <w:pPr>
        <w:pStyle w:val="BodyText3"/>
      </w:pPr>
    </w:p>
    <w:p w14:paraId="71048E1E"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6CD134D" w14:textId="77777777" w:rsidR="00C66608" w:rsidRPr="00083A7A" w:rsidRDefault="00C66608" w:rsidP="00C66608">
      <w:pPr>
        <w:pStyle w:val="BodyText3"/>
        <w:rPr>
          <w:rFonts w:cs="Arial"/>
        </w:rPr>
      </w:pPr>
    </w:p>
    <w:p w14:paraId="146A5B4D" w14:textId="77777777" w:rsidR="00E651D6" w:rsidRPr="00F519F7" w:rsidRDefault="00C82A09" w:rsidP="00F10BE2">
      <w:pPr>
        <w:pStyle w:val="Heading2"/>
        <w:keepNext/>
        <w:rPr>
          <w:rFonts w:eastAsia="MS Mincho"/>
        </w:rPr>
      </w:pPr>
      <w:bookmarkStart w:id="421" w:name="_Toc400531561"/>
      <w:bookmarkStart w:id="422" w:name="_Toc428534033"/>
      <w:bookmarkStart w:id="423" w:name="_Toc52952123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21"/>
      <w:bookmarkEnd w:id="422"/>
      <w:bookmarkEnd w:id="423"/>
    </w:p>
    <w:p w14:paraId="4F3D42C8" w14:textId="77777777" w:rsidR="0040324B" w:rsidRPr="00506D4A" w:rsidRDefault="0040324B" w:rsidP="00F10BE2">
      <w:pPr>
        <w:pStyle w:val="BodyText3"/>
        <w:keepNext/>
      </w:pPr>
    </w:p>
    <w:p w14:paraId="7C37DA21"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5B81E46" w14:textId="77777777" w:rsidR="00F36EE6" w:rsidRPr="00506D4A" w:rsidRDefault="00F36EE6" w:rsidP="001274BB">
      <w:pPr>
        <w:pStyle w:val="BodyText"/>
        <w:ind w:left="0"/>
        <w:rPr>
          <w:rFonts w:eastAsia="MS Mincho"/>
          <w:sz w:val="22"/>
          <w:szCs w:val="22"/>
        </w:rPr>
      </w:pPr>
    </w:p>
    <w:p w14:paraId="036E27B2" w14:textId="77777777" w:rsidR="00E651D6" w:rsidRPr="008263D1" w:rsidRDefault="00E651D6" w:rsidP="00F10BE2">
      <w:pPr>
        <w:pStyle w:val="Heading2"/>
        <w:keepNext/>
      </w:pPr>
      <w:bookmarkStart w:id="424" w:name="_Toc400531562"/>
      <w:bookmarkStart w:id="425" w:name="_Toc428534034"/>
      <w:bookmarkStart w:id="426" w:name="_Toc529521231"/>
      <w:r w:rsidRPr="008263D1">
        <w:t>INSURANCE CERTIFICATES</w:t>
      </w:r>
      <w:bookmarkEnd w:id="424"/>
      <w:bookmarkEnd w:id="425"/>
      <w:bookmarkEnd w:id="426"/>
    </w:p>
    <w:p w14:paraId="33F576FC" w14:textId="77777777" w:rsidR="00E651D6" w:rsidRDefault="00E651D6" w:rsidP="00F10BE2">
      <w:pPr>
        <w:pStyle w:val="BodyText3"/>
        <w:keepNext/>
      </w:pPr>
    </w:p>
    <w:p w14:paraId="6AE27889"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D371B8E" w14:textId="77777777" w:rsidR="007D4505" w:rsidRDefault="007D4505" w:rsidP="001274BB">
      <w:pPr>
        <w:pStyle w:val="BodyText3"/>
      </w:pPr>
    </w:p>
    <w:p w14:paraId="1628CCC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64414D4" w14:textId="77777777" w:rsidR="00C66608" w:rsidRDefault="00C66608" w:rsidP="001274BB">
      <w:pPr>
        <w:pStyle w:val="BodyText3"/>
      </w:pPr>
    </w:p>
    <w:p w14:paraId="6CDFE77F" w14:textId="77777777" w:rsidR="007D4505" w:rsidRPr="007D4505" w:rsidRDefault="00244796" w:rsidP="00F10BE2">
      <w:pPr>
        <w:pStyle w:val="Heading2"/>
        <w:keepNext/>
      </w:pPr>
      <w:bookmarkStart w:id="427" w:name="_Toc118513795"/>
      <w:bookmarkStart w:id="428" w:name="_Toc400531563"/>
      <w:bookmarkStart w:id="429" w:name="_Toc428534035"/>
      <w:bookmarkStart w:id="430" w:name="OLE_LINK3"/>
      <w:bookmarkStart w:id="431" w:name="OLE_LINK4"/>
      <w:bookmarkStart w:id="432" w:name="_Toc529521232"/>
      <w:r>
        <w:rPr>
          <w:caps w:val="0"/>
        </w:rPr>
        <w:t xml:space="preserve">PERFORMANCE </w:t>
      </w:r>
      <w:bookmarkEnd w:id="427"/>
      <w:r>
        <w:rPr>
          <w:caps w:val="0"/>
        </w:rPr>
        <w:t>SECURITY</w:t>
      </w:r>
      <w:bookmarkEnd w:id="428"/>
      <w:bookmarkEnd w:id="429"/>
      <w:bookmarkEnd w:id="432"/>
    </w:p>
    <w:bookmarkEnd w:id="430"/>
    <w:bookmarkEnd w:id="431"/>
    <w:p w14:paraId="64C0F536" w14:textId="77777777" w:rsidR="007647EA" w:rsidRPr="00851065" w:rsidRDefault="007647EA" w:rsidP="00851065">
      <w:pPr>
        <w:autoSpaceDE w:val="0"/>
        <w:autoSpaceDN w:val="0"/>
        <w:adjustRightInd w:val="0"/>
        <w:rPr>
          <w:b/>
        </w:rPr>
      </w:pPr>
    </w:p>
    <w:p w14:paraId="598BFF0B" w14:textId="77777777" w:rsidR="00366E86" w:rsidRPr="00955DFD" w:rsidRDefault="00A10171" w:rsidP="00955DFD">
      <w:pPr>
        <w:autoSpaceDE w:val="0"/>
        <w:autoSpaceDN w:val="0"/>
        <w:adjustRightInd w:val="0"/>
        <w:rPr>
          <w:b/>
          <w:color w:val="000000"/>
        </w:rPr>
      </w:pPr>
      <w:r>
        <w:rPr>
          <w:color w:val="000000"/>
        </w:rPr>
        <w:t>Not applicable to this procurement.</w:t>
      </w:r>
    </w:p>
    <w:p w14:paraId="6AC42E72" w14:textId="77777777" w:rsidR="00E651D6" w:rsidRPr="00536D72" w:rsidRDefault="00E84964" w:rsidP="00BB5A93">
      <w:pPr>
        <w:pStyle w:val="Heading1"/>
      </w:pPr>
      <w:r>
        <w:br w:type="page"/>
      </w:r>
      <w:bookmarkStart w:id="433" w:name="_Toc400531564"/>
      <w:bookmarkStart w:id="434" w:name="_Toc428534036"/>
      <w:r w:rsidR="00FD14AB">
        <w:lastRenderedPageBreak/>
        <w:t xml:space="preserve"> </w:t>
      </w:r>
      <w:bookmarkStart w:id="435" w:name="_Toc529521233"/>
      <w:r w:rsidR="001D2ACC">
        <w:t>BLANKET P.O.</w:t>
      </w:r>
      <w:r w:rsidR="00E651D6" w:rsidRPr="00536D72">
        <w:t xml:space="preserve"> ADMINISTRATION</w:t>
      </w:r>
      <w:bookmarkEnd w:id="433"/>
      <w:bookmarkEnd w:id="434"/>
      <w:bookmarkEnd w:id="435"/>
    </w:p>
    <w:p w14:paraId="0336C95F" w14:textId="77777777" w:rsidR="00E651D6" w:rsidRPr="00E32C57" w:rsidRDefault="00E651D6" w:rsidP="0014411E">
      <w:pPr>
        <w:pStyle w:val="BodyText3"/>
      </w:pPr>
    </w:p>
    <w:p w14:paraId="67D80206" w14:textId="77777777" w:rsidR="00E651D6" w:rsidRPr="00536D72" w:rsidRDefault="00E448F4" w:rsidP="00F10BE2">
      <w:pPr>
        <w:pStyle w:val="Heading2"/>
        <w:keepNext/>
      </w:pPr>
      <w:bookmarkStart w:id="436" w:name="_Toc400531565"/>
      <w:bookmarkStart w:id="437" w:name="_Toc428534037"/>
      <w:bookmarkStart w:id="438" w:name="_Toc529521234"/>
      <w:r>
        <w:t xml:space="preserve">STATE </w:t>
      </w:r>
      <w:r w:rsidR="00E651D6" w:rsidRPr="00536D72">
        <w:t>CONTRACT MANAGER</w:t>
      </w:r>
      <w:bookmarkEnd w:id="436"/>
      <w:bookmarkEnd w:id="437"/>
      <w:bookmarkEnd w:id="438"/>
    </w:p>
    <w:p w14:paraId="64D28914" w14:textId="77777777" w:rsidR="00E651D6" w:rsidRDefault="00E651D6" w:rsidP="00F10BE2">
      <w:pPr>
        <w:pStyle w:val="BodyText3"/>
        <w:keepNext/>
      </w:pPr>
    </w:p>
    <w:p w14:paraId="7BE1C07E"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1EA2A81F" w14:textId="77777777" w:rsidR="00E651D6" w:rsidRPr="00506D4A" w:rsidRDefault="00E651D6" w:rsidP="00885AF2">
      <w:pPr>
        <w:pStyle w:val="BodyText2"/>
      </w:pPr>
    </w:p>
    <w:p w14:paraId="61187AF6"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03321712" w14:textId="77777777" w:rsidR="00E651D6" w:rsidRDefault="00E651D6" w:rsidP="00885AF2">
      <w:pPr>
        <w:pStyle w:val="BodyText2"/>
      </w:pPr>
    </w:p>
    <w:p w14:paraId="33ABD000" w14:textId="77777777" w:rsidR="00E651D6" w:rsidRPr="005B44C2" w:rsidRDefault="00244796" w:rsidP="00F10BE2">
      <w:pPr>
        <w:pStyle w:val="Heading3"/>
        <w:keepNext/>
      </w:pPr>
      <w:bookmarkStart w:id="439" w:name="_Toc400531566"/>
      <w:bookmarkStart w:id="440" w:name="_Toc428534038"/>
      <w:bookmarkStart w:id="441" w:name="_Toc529521235"/>
      <w:r w:rsidRPr="005B44C2">
        <w:rPr>
          <w:caps w:val="0"/>
        </w:rPr>
        <w:t>STATE CONTRACT MANAGER RESPONSIBILITIES</w:t>
      </w:r>
      <w:bookmarkEnd w:id="439"/>
      <w:bookmarkEnd w:id="440"/>
      <w:bookmarkEnd w:id="441"/>
    </w:p>
    <w:p w14:paraId="61576E43" w14:textId="77777777" w:rsidR="008209D3" w:rsidRDefault="008209D3" w:rsidP="00F10BE2">
      <w:pPr>
        <w:pStyle w:val="BodyText2"/>
        <w:keepNext/>
      </w:pPr>
    </w:p>
    <w:p w14:paraId="722DDE26"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64B04187" w14:textId="77777777" w:rsidR="008209D3" w:rsidRDefault="008209D3" w:rsidP="008209D3">
      <w:pPr>
        <w:pStyle w:val="BodyText2"/>
      </w:pPr>
    </w:p>
    <w:p w14:paraId="58CEBD45"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0E3FE91F" w14:textId="77777777" w:rsidR="008209D3" w:rsidRDefault="008209D3" w:rsidP="008209D3">
      <w:pPr>
        <w:pStyle w:val="BodyText2"/>
      </w:pPr>
    </w:p>
    <w:p w14:paraId="44DEF0B3" w14:textId="77777777" w:rsidR="00E651D6" w:rsidRPr="00376DF8" w:rsidRDefault="00244796" w:rsidP="00F10BE2">
      <w:pPr>
        <w:pStyle w:val="Heading3"/>
        <w:keepNext/>
        <w:rPr>
          <w:bCs w:val="0"/>
        </w:rPr>
      </w:pPr>
      <w:bookmarkStart w:id="442" w:name="_Toc400531567"/>
      <w:bookmarkStart w:id="443" w:name="_Toc428534039"/>
      <w:bookmarkStart w:id="444" w:name="_Toc529521236"/>
      <w:r w:rsidRPr="005B44C2">
        <w:rPr>
          <w:bCs w:val="0"/>
          <w:caps w:val="0"/>
        </w:rPr>
        <w:t>COORDINATION WITH THE STATE CONTRACT MANAGER</w:t>
      </w:r>
      <w:bookmarkEnd w:id="442"/>
      <w:bookmarkEnd w:id="443"/>
      <w:bookmarkEnd w:id="444"/>
    </w:p>
    <w:p w14:paraId="37C4E3D6" w14:textId="77777777" w:rsidR="008209D3" w:rsidRDefault="008209D3" w:rsidP="00F10BE2">
      <w:pPr>
        <w:pStyle w:val="BodyText2"/>
        <w:keepNext/>
      </w:pPr>
    </w:p>
    <w:p w14:paraId="1765564C"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25AC5503" w14:textId="77777777" w:rsidR="00F64737" w:rsidRDefault="00784B37" w:rsidP="00667478">
      <w:pPr>
        <w:pStyle w:val="PlainText"/>
      </w:pPr>
      <w:r>
        <w:rPr>
          <w:rStyle w:val="BodyText2Char"/>
        </w:rPr>
        <w:br w:type="page"/>
      </w:r>
    </w:p>
    <w:p w14:paraId="5F461ECB" w14:textId="77777777" w:rsidR="00CF556A" w:rsidRPr="00851065" w:rsidRDefault="00E468B3" w:rsidP="00CF556A">
      <w:pPr>
        <w:pStyle w:val="Heading1"/>
      </w:pPr>
      <w:bookmarkStart w:id="445" w:name="_Toc469579741"/>
      <w:bookmarkStart w:id="446" w:name="_Toc529521237"/>
      <w:r w:rsidRPr="00851065">
        <w:lastRenderedPageBreak/>
        <w:t>STATE OF NEW JERSEY STANDARD TERMS AND CONDITIONS</w:t>
      </w:r>
      <w:bookmarkEnd w:id="445"/>
      <w:bookmarkEnd w:id="446"/>
    </w:p>
    <w:p w14:paraId="20182F42" w14:textId="77777777"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C238A9">
        <w:rPr>
          <w:rFonts w:ascii="Arial" w:hAnsi="Arial" w:cs="Arial"/>
          <w:sz w:val="22"/>
          <w:szCs w:val="22"/>
        </w:rPr>
        <w:t>7</w:t>
      </w:r>
      <w:r w:rsidR="0023546B">
        <w:rPr>
          <w:rFonts w:ascii="Arial" w:hAnsi="Arial" w:cs="Arial"/>
          <w:sz w:val="22"/>
          <w:szCs w:val="22"/>
        </w:rPr>
        <w:t>/</w:t>
      </w:r>
      <w:r w:rsidR="00C238A9">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5AD9C4D3" w14:textId="77777777" w:rsidR="00E82A84" w:rsidRPr="00E82A84" w:rsidRDefault="00E82A84" w:rsidP="00E82A84">
      <w:pPr>
        <w:pStyle w:val="Default"/>
        <w:jc w:val="both"/>
        <w:rPr>
          <w:rFonts w:ascii="Arial" w:hAnsi="Arial" w:cs="Arial"/>
          <w:sz w:val="22"/>
          <w:szCs w:val="22"/>
          <w:lang w:val="x-none"/>
        </w:rPr>
      </w:pPr>
    </w:p>
    <w:p w14:paraId="6F60C84A" w14:textId="77777777" w:rsidR="00E82A84" w:rsidRPr="00E82A84" w:rsidRDefault="00E82A84" w:rsidP="00C64BE2">
      <w:pPr>
        <w:pStyle w:val="Default"/>
        <w:keepNext/>
        <w:jc w:val="both"/>
        <w:rPr>
          <w:rFonts w:ascii="Arial" w:hAnsi="Arial" w:cs="Arial"/>
          <w:b/>
          <w:bCs/>
          <w:sz w:val="22"/>
          <w:szCs w:val="22"/>
          <w:u w:val="single"/>
          <w:lang w:val="x-none"/>
        </w:rPr>
      </w:pPr>
      <w:bookmarkStart w:id="447" w:name="_Toc485039858"/>
      <w:bookmarkStart w:id="448" w:name="_Toc485041274"/>
      <w:r w:rsidRPr="00E82A84">
        <w:rPr>
          <w:rFonts w:ascii="Arial" w:hAnsi="Arial" w:cs="Arial"/>
          <w:b/>
          <w:bCs/>
          <w:sz w:val="22"/>
          <w:szCs w:val="22"/>
          <w:u w:val="single"/>
          <w:lang w:val="x-none"/>
        </w:rPr>
        <w:t>1. STANDARD TERMS AND CONDITIONS APPLICABLE TO THE CONTRACT</w:t>
      </w:r>
      <w:bookmarkEnd w:id="447"/>
      <w:bookmarkEnd w:id="448"/>
    </w:p>
    <w:p w14:paraId="6EF09F76"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0227751" w14:textId="77777777" w:rsidR="00E82A84" w:rsidRPr="00E82A84" w:rsidRDefault="00E82A84" w:rsidP="00E82A84">
      <w:pPr>
        <w:pStyle w:val="Default"/>
        <w:jc w:val="both"/>
        <w:rPr>
          <w:rFonts w:ascii="Arial" w:hAnsi="Arial" w:cs="Arial"/>
          <w:sz w:val="22"/>
          <w:szCs w:val="22"/>
          <w:lang w:val="x-none"/>
        </w:rPr>
      </w:pPr>
    </w:p>
    <w:p w14:paraId="6548253B" w14:textId="77777777" w:rsidR="00E82A84" w:rsidRPr="00E82A84" w:rsidRDefault="00E82A84" w:rsidP="0067363C">
      <w:pPr>
        <w:pStyle w:val="Default"/>
        <w:keepNext/>
        <w:jc w:val="both"/>
        <w:rPr>
          <w:rFonts w:ascii="Arial" w:hAnsi="Arial" w:cs="Arial"/>
          <w:b/>
          <w:bCs/>
          <w:sz w:val="22"/>
          <w:szCs w:val="22"/>
          <w:u w:val="single"/>
          <w:lang w:val="x-none"/>
        </w:rPr>
      </w:pPr>
      <w:bookmarkStart w:id="449" w:name="_Toc485039859"/>
      <w:bookmarkStart w:id="450" w:name="_Toc485041275"/>
      <w:r w:rsidRPr="00E82A84">
        <w:rPr>
          <w:rFonts w:ascii="Arial" w:hAnsi="Arial" w:cs="Arial"/>
          <w:b/>
          <w:bCs/>
          <w:sz w:val="22"/>
          <w:szCs w:val="22"/>
          <w:u w:val="single"/>
          <w:lang w:val="x-none"/>
        </w:rPr>
        <w:t>1.1 CONTRACT TERMS CROSSWALK</w:t>
      </w:r>
      <w:bookmarkEnd w:id="449"/>
      <w:bookmarkEnd w:id="450"/>
    </w:p>
    <w:p w14:paraId="1BC93B3A"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55D7EA7D" w14:textId="77777777" w:rsidTr="00595C35">
        <w:tc>
          <w:tcPr>
            <w:tcW w:w="4878" w:type="dxa"/>
          </w:tcPr>
          <w:p w14:paraId="11F1DE0A"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06DFE16E"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7EAC3483" w14:textId="77777777" w:rsidTr="00595C35">
        <w:tc>
          <w:tcPr>
            <w:tcW w:w="4878" w:type="dxa"/>
          </w:tcPr>
          <w:p w14:paraId="574B99B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0A551FA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141B7B0A" w14:textId="77777777" w:rsidTr="00595C35">
        <w:tc>
          <w:tcPr>
            <w:tcW w:w="4878" w:type="dxa"/>
          </w:tcPr>
          <w:p w14:paraId="2F67868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31A14D3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1C0D5A86" w14:textId="77777777" w:rsidTr="00595C35">
        <w:tc>
          <w:tcPr>
            <w:tcW w:w="4878" w:type="dxa"/>
          </w:tcPr>
          <w:p w14:paraId="7D4BFC7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6721F05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74E57865" w14:textId="77777777" w:rsidTr="00595C35">
        <w:tc>
          <w:tcPr>
            <w:tcW w:w="4878" w:type="dxa"/>
          </w:tcPr>
          <w:p w14:paraId="47568D4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E7621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372FF10D" w14:textId="77777777" w:rsidTr="00595C35">
        <w:tc>
          <w:tcPr>
            <w:tcW w:w="4878" w:type="dxa"/>
          </w:tcPr>
          <w:p w14:paraId="2248C21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5C4AA8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5D911565" w14:textId="77777777" w:rsidTr="00595C35">
        <w:tc>
          <w:tcPr>
            <w:tcW w:w="4878" w:type="dxa"/>
          </w:tcPr>
          <w:p w14:paraId="453F47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7A41A4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7DFC5FF4" w14:textId="77777777" w:rsidTr="00595C35">
        <w:tc>
          <w:tcPr>
            <w:tcW w:w="4878" w:type="dxa"/>
          </w:tcPr>
          <w:p w14:paraId="21EEAA5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5C09C5F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55FA21EE" w14:textId="77777777" w:rsidR="00E82A84" w:rsidRPr="00E82A84" w:rsidRDefault="00E82A84" w:rsidP="00E82A84">
      <w:pPr>
        <w:pStyle w:val="Default"/>
        <w:jc w:val="both"/>
        <w:rPr>
          <w:rFonts w:ascii="Arial" w:hAnsi="Arial" w:cs="Arial"/>
          <w:sz w:val="22"/>
          <w:szCs w:val="22"/>
          <w:lang w:val="x-none"/>
        </w:rPr>
      </w:pPr>
    </w:p>
    <w:p w14:paraId="77F47EE6" w14:textId="77777777" w:rsidR="00E82A84" w:rsidRPr="00E82A84" w:rsidRDefault="00E82A84" w:rsidP="0067363C">
      <w:pPr>
        <w:pStyle w:val="Default"/>
        <w:keepNext/>
        <w:jc w:val="both"/>
        <w:rPr>
          <w:rFonts w:ascii="Arial" w:hAnsi="Arial" w:cs="Arial"/>
          <w:b/>
          <w:bCs/>
          <w:sz w:val="22"/>
          <w:szCs w:val="22"/>
          <w:u w:val="single"/>
          <w:lang w:val="x-none"/>
        </w:rPr>
      </w:pPr>
      <w:bookmarkStart w:id="451" w:name="_Toc469579742"/>
      <w:bookmarkStart w:id="452" w:name="_Toc469932226"/>
      <w:bookmarkStart w:id="453" w:name="_Toc476315911"/>
      <w:bookmarkStart w:id="454" w:name="_Toc476644259"/>
      <w:bookmarkStart w:id="455" w:name="_Toc485039860"/>
      <w:bookmarkStart w:id="456"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51"/>
      <w:bookmarkEnd w:id="452"/>
      <w:bookmarkEnd w:id="453"/>
      <w:bookmarkEnd w:id="454"/>
      <w:bookmarkEnd w:id="455"/>
      <w:bookmarkEnd w:id="456"/>
    </w:p>
    <w:p w14:paraId="79B53CC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38E9AEFB" w14:textId="77777777" w:rsidR="00E82A84" w:rsidRPr="00E82A84" w:rsidRDefault="00E82A84" w:rsidP="00E82A84">
      <w:pPr>
        <w:pStyle w:val="Default"/>
        <w:jc w:val="both"/>
        <w:rPr>
          <w:rFonts w:ascii="Arial" w:hAnsi="Arial" w:cs="Arial"/>
          <w:b/>
          <w:sz w:val="22"/>
          <w:szCs w:val="22"/>
          <w:lang w:val="x-none"/>
        </w:rPr>
      </w:pPr>
    </w:p>
    <w:p w14:paraId="77EAA36E" w14:textId="77777777" w:rsidR="00E82A84" w:rsidRPr="00E82A84" w:rsidRDefault="00E82A84" w:rsidP="0067363C">
      <w:pPr>
        <w:pStyle w:val="Default"/>
        <w:keepNext/>
        <w:jc w:val="both"/>
        <w:rPr>
          <w:rFonts w:ascii="Arial" w:hAnsi="Arial" w:cs="Arial"/>
          <w:sz w:val="22"/>
          <w:szCs w:val="22"/>
          <w:lang w:val="x-none"/>
        </w:rPr>
      </w:pPr>
      <w:bookmarkStart w:id="457" w:name="_Toc469579743"/>
      <w:bookmarkStart w:id="458" w:name="_Toc469932227"/>
      <w:bookmarkStart w:id="459" w:name="_Toc476315912"/>
      <w:bookmarkStart w:id="460" w:name="_Toc476644260"/>
      <w:bookmarkStart w:id="461" w:name="_Toc485039861"/>
      <w:bookmarkStart w:id="462"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57"/>
      <w:bookmarkEnd w:id="458"/>
      <w:bookmarkEnd w:id="459"/>
      <w:bookmarkEnd w:id="460"/>
      <w:bookmarkEnd w:id="461"/>
      <w:bookmarkEnd w:id="462"/>
    </w:p>
    <w:p w14:paraId="7F8CA16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118E2BB" w14:textId="77777777" w:rsidR="00E82A84" w:rsidRPr="00E82A84" w:rsidRDefault="00E82A84" w:rsidP="00E82A84">
      <w:pPr>
        <w:pStyle w:val="Default"/>
        <w:jc w:val="both"/>
        <w:rPr>
          <w:rFonts w:ascii="Arial" w:hAnsi="Arial" w:cs="Arial"/>
          <w:sz w:val="22"/>
          <w:szCs w:val="22"/>
          <w:lang w:val="x-none"/>
        </w:rPr>
      </w:pPr>
    </w:p>
    <w:p w14:paraId="42BEF29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26CFF05" w14:textId="77777777" w:rsidR="00E82A84" w:rsidRPr="00E82A84" w:rsidRDefault="00E82A84" w:rsidP="00E82A84">
      <w:pPr>
        <w:pStyle w:val="Default"/>
        <w:jc w:val="both"/>
        <w:rPr>
          <w:rFonts w:ascii="Arial" w:hAnsi="Arial" w:cs="Arial"/>
          <w:sz w:val="22"/>
          <w:szCs w:val="22"/>
          <w:lang w:val="x-none"/>
        </w:rPr>
      </w:pPr>
    </w:p>
    <w:p w14:paraId="1A8021D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09EB901" w14:textId="77777777" w:rsidR="00E82A84" w:rsidRPr="00E82A84" w:rsidRDefault="00E82A84" w:rsidP="00E82A84">
      <w:pPr>
        <w:pStyle w:val="Default"/>
        <w:jc w:val="both"/>
        <w:rPr>
          <w:rFonts w:ascii="Arial" w:hAnsi="Arial" w:cs="Arial"/>
          <w:sz w:val="22"/>
          <w:szCs w:val="22"/>
          <w:lang w:val="x-none"/>
        </w:rPr>
      </w:pPr>
    </w:p>
    <w:p w14:paraId="242C1FED" w14:textId="77777777"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4BD1824A" w14:textId="77777777" w:rsidR="00E82A84" w:rsidRPr="00E82A84" w:rsidRDefault="00E82A84" w:rsidP="00E82A84">
      <w:pPr>
        <w:pStyle w:val="Default"/>
        <w:jc w:val="both"/>
        <w:rPr>
          <w:rFonts w:ascii="Arial" w:hAnsi="Arial" w:cs="Arial"/>
          <w:b/>
          <w:sz w:val="22"/>
          <w:szCs w:val="22"/>
          <w:lang w:val="x-none"/>
        </w:rPr>
      </w:pPr>
    </w:p>
    <w:p w14:paraId="3F803DC1" w14:textId="77777777" w:rsidR="00E82A84" w:rsidRPr="00E82A84" w:rsidRDefault="00E82A84" w:rsidP="0067363C">
      <w:pPr>
        <w:pStyle w:val="Default"/>
        <w:keepNext/>
        <w:jc w:val="both"/>
        <w:rPr>
          <w:rFonts w:ascii="Arial" w:hAnsi="Arial" w:cs="Arial"/>
          <w:sz w:val="22"/>
          <w:szCs w:val="22"/>
          <w:lang w:val="x-none"/>
        </w:rPr>
      </w:pPr>
      <w:bookmarkStart w:id="463" w:name="_Toc469579744"/>
      <w:bookmarkStart w:id="464" w:name="_Toc469932228"/>
      <w:bookmarkStart w:id="465" w:name="_Toc476315913"/>
      <w:bookmarkStart w:id="466" w:name="_Toc476644261"/>
      <w:bookmarkStart w:id="467" w:name="_Toc485039862"/>
      <w:bookmarkStart w:id="468"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63"/>
      <w:bookmarkEnd w:id="464"/>
      <w:bookmarkEnd w:id="465"/>
      <w:bookmarkEnd w:id="466"/>
      <w:bookmarkEnd w:id="467"/>
      <w:bookmarkEnd w:id="468"/>
    </w:p>
    <w:p w14:paraId="35CDEC0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7E4BD5B" w14:textId="77777777" w:rsidR="00E82A84" w:rsidRPr="00E82A84" w:rsidRDefault="00E82A84" w:rsidP="00E82A84">
      <w:pPr>
        <w:pStyle w:val="Default"/>
        <w:jc w:val="both"/>
        <w:rPr>
          <w:rFonts w:ascii="Arial" w:hAnsi="Arial" w:cs="Arial"/>
          <w:sz w:val="22"/>
          <w:szCs w:val="22"/>
          <w:lang w:val="x-none"/>
        </w:rPr>
      </w:pPr>
    </w:p>
    <w:p w14:paraId="5D412CB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285D4E76" w14:textId="77777777" w:rsidR="00E82A84" w:rsidRPr="00E82A84" w:rsidRDefault="00E82A84" w:rsidP="00E82A84">
      <w:pPr>
        <w:pStyle w:val="Default"/>
        <w:jc w:val="both"/>
        <w:rPr>
          <w:rFonts w:ascii="Arial" w:hAnsi="Arial" w:cs="Arial"/>
          <w:b/>
          <w:sz w:val="22"/>
          <w:szCs w:val="22"/>
          <w:lang w:val="x-none"/>
        </w:rPr>
      </w:pPr>
    </w:p>
    <w:p w14:paraId="1E97C083" w14:textId="77777777" w:rsidR="00E82A84" w:rsidRPr="00E82A84" w:rsidRDefault="00E82A84" w:rsidP="0067363C">
      <w:pPr>
        <w:pStyle w:val="Default"/>
        <w:keepNext/>
        <w:jc w:val="both"/>
        <w:rPr>
          <w:rFonts w:ascii="Arial" w:hAnsi="Arial" w:cs="Arial"/>
          <w:sz w:val="22"/>
          <w:szCs w:val="22"/>
          <w:lang w:val="x-none"/>
        </w:rPr>
      </w:pPr>
      <w:bookmarkStart w:id="469" w:name="_Toc469579745"/>
      <w:bookmarkStart w:id="470" w:name="_Toc469932229"/>
      <w:bookmarkStart w:id="471" w:name="_Toc476315914"/>
      <w:bookmarkStart w:id="472" w:name="_Toc476644262"/>
      <w:bookmarkStart w:id="473" w:name="_Toc485039863"/>
      <w:bookmarkStart w:id="474"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69"/>
      <w:bookmarkEnd w:id="470"/>
      <w:bookmarkEnd w:id="471"/>
      <w:bookmarkEnd w:id="472"/>
      <w:bookmarkEnd w:id="473"/>
      <w:bookmarkEnd w:id="474"/>
    </w:p>
    <w:p w14:paraId="3EC12B8B" w14:textId="77777777"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3B0580E" w14:textId="77777777" w:rsidR="00E82A84" w:rsidRPr="00E82A84" w:rsidRDefault="00E82A84" w:rsidP="00E82A84">
      <w:pPr>
        <w:pStyle w:val="Default"/>
        <w:jc w:val="both"/>
        <w:rPr>
          <w:rFonts w:ascii="Arial" w:hAnsi="Arial" w:cs="Arial"/>
          <w:b/>
          <w:bCs/>
          <w:sz w:val="22"/>
          <w:szCs w:val="22"/>
          <w:lang w:val="x-none"/>
        </w:rPr>
      </w:pPr>
    </w:p>
    <w:p w14:paraId="6F2EBB6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6ED8E9C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128CBB47" w14:textId="77777777" w:rsidR="00E82A84" w:rsidRPr="00E82A84" w:rsidRDefault="00E82A84" w:rsidP="00E82A84">
      <w:pPr>
        <w:pStyle w:val="Default"/>
        <w:jc w:val="both"/>
        <w:rPr>
          <w:rFonts w:ascii="Arial" w:hAnsi="Arial" w:cs="Arial"/>
          <w:b/>
          <w:sz w:val="22"/>
          <w:szCs w:val="22"/>
          <w:lang w:val="x-none"/>
        </w:rPr>
      </w:pPr>
    </w:p>
    <w:p w14:paraId="3BF959C0" w14:textId="77777777" w:rsidR="00E82A84" w:rsidRPr="00E82A84" w:rsidRDefault="00E82A84" w:rsidP="0067363C">
      <w:pPr>
        <w:pStyle w:val="Default"/>
        <w:keepNext/>
        <w:jc w:val="both"/>
        <w:rPr>
          <w:rFonts w:ascii="Arial" w:hAnsi="Arial" w:cs="Arial"/>
          <w:sz w:val="22"/>
          <w:szCs w:val="22"/>
          <w:lang w:val="x-none"/>
        </w:rPr>
      </w:pPr>
      <w:bookmarkStart w:id="475" w:name="_Toc469579746"/>
      <w:bookmarkStart w:id="476" w:name="_Toc469932230"/>
      <w:bookmarkStart w:id="477" w:name="_Toc476315915"/>
      <w:bookmarkStart w:id="478" w:name="_Toc476644263"/>
      <w:bookmarkStart w:id="479" w:name="_Toc485039864"/>
      <w:bookmarkStart w:id="480"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75"/>
      <w:bookmarkEnd w:id="476"/>
      <w:bookmarkEnd w:id="477"/>
      <w:bookmarkEnd w:id="478"/>
      <w:bookmarkEnd w:id="479"/>
      <w:bookmarkEnd w:id="480"/>
    </w:p>
    <w:p w14:paraId="67F4F51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3B6C359F" w14:textId="77777777" w:rsidR="00E82A84" w:rsidRPr="00E82A84" w:rsidRDefault="00E82A84" w:rsidP="00E82A84">
      <w:pPr>
        <w:pStyle w:val="Default"/>
        <w:jc w:val="both"/>
        <w:rPr>
          <w:rFonts w:ascii="Arial" w:hAnsi="Arial" w:cs="Arial"/>
          <w:b/>
          <w:sz w:val="22"/>
          <w:szCs w:val="22"/>
          <w:lang w:val="x-none"/>
        </w:rPr>
      </w:pPr>
    </w:p>
    <w:p w14:paraId="4151F7AB" w14:textId="77777777" w:rsidR="00E82A84" w:rsidRPr="00E82A84" w:rsidRDefault="00E82A84" w:rsidP="0067363C">
      <w:pPr>
        <w:pStyle w:val="Default"/>
        <w:keepNext/>
        <w:jc w:val="both"/>
        <w:rPr>
          <w:rFonts w:ascii="Arial" w:hAnsi="Arial" w:cs="Arial"/>
          <w:b/>
          <w:sz w:val="22"/>
          <w:szCs w:val="22"/>
          <w:lang w:val="x-none"/>
        </w:rPr>
      </w:pPr>
      <w:bookmarkStart w:id="481" w:name="_Toc469579747"/>
      <w:bookmarkStart w:id="482" w:name="_Toc469932231"/>
      <w:bookmarkStart w:id="483" w:name="_Toc476315916"/>
      <w:bookmarkStart w:id="484" w:name="_Toc476644264"/>
      <w:bookmarkStart w:id="485" w:name="_Toc485039865"/>
      <w:bookmarkStart w:id="486"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81"/>
      <w:bookmarkEnd w:id="482"/>
      <w:bookmarkEnd w:id="483"/>
      <w:bookmarkEnd w:id="484"/>
      <w:bookmarkEnd w:id="485"/>
      <w:bookmarkEnd w:id="486"/>
    </w:p>
    <w:p w14:paraId="00972BF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427EA28F" w14:textId="77777777" w:rsidR="00E82A84" w:rsidRPr="00E82A84" w:rsidRDefault="00E82A84" w:rsidP="00E82A84">
      <w:pPr>
        <w:pStyle w:val="Default"/>
        <w:jc w:val="both"/>
        <w:rPr>
          <w:rFonts w:ascii="Arial" w:hAnsi="Arial" w:cs="Arial"/>
          <w:sz w:val="22"/>
          <w:szCs w:val="22"/>
          <w:lang w:val="x-none"/>
        </w:rPr>
      </w:pPr>
    </w:p>
    <w:p w14:paraId="0F2F1D26"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1D7DE78A"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02285D79"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6196913E"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84EF0C2"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7772F46"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725D6060"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3473BD0"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5ECE54A1" w14:textId="77777777" w:rsidR="00E82A84" w:rsidRPr="00E82A84" w:rsidRDefault="00E82A84" w:rsidP="00E82A84">
      <w:pPr>
        <w:pStyle w:val="Default"/>
        <w:jc w:val="both"/>
        <w:rPr>
          <w:rFonts w:ascii="Arial" w:hAnsi="Arial" w:cs="Arial"/>
          <w:sz w:val="22"/>
          <w:szCs w:val="22"/>
          <w:lang w:val="x-none"/>
        </w:rPr>
      </w:pPr>
    </w:p>
    <w:p w14:paraId="2C919BEE" w14:textId="77777777" w:rsidR="00E82A84" w:rsidRPr="00E82A84" w:rsidRDefault="00E82A84" w:rsidP="0067363C">
      <w:pPr>
        <w:pStyle w:val="Default"/>
        <w:keepNext/>
        <w:jc w:val="both"/>
        <w:rPr>
          <w:rFonts w:ascii="Arial" w:hAnsi="Arial" w:cs="Arial"/>
          <w:sz w:val="22"/>
          <w:szCs w:val="22"/>
          <w:lang w:val="x-none"/>
        </w:rPr>
      </w:pPr>
      <w:bookmarkStart w:id="487" w:name="_Toc469579748"/>
      <w:bookmarkStart w:id="488" w:name="_Toc469932232"/>
      <w:bookmarkStart w:id="489" w:name="_Toc476315917"/>
      <w:bookmarkStart w:id="490" w:name="_Toc476644265"/>
      <w:bookmarkStart w:id="491" w:name="_Toc485039866"/>
      <w:bookmarkStart w:id="492"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87"/>
      <w:bookmarkEnd w:id="488"/>
      <w:bookmarkEnd w:id="489"/>
      <w:bookmarkEnd w:id="490"/>
      <w:bookmarkEnd w:id="491"/>
      <w:bookmarkEnd w:id="492"/>
    </w:p>
    <w:p w14:paraId="6917B21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4D189BEF" w14:textId="77777777" w:rsidR="00E82A84" w:rsidRPr="00E82A84" w:rsidRDefault="00E82A84" w:rsidP="00E82A84">
      <w:pPr>
        <w:pStyle w:val="Default"/>
        <w:jc w:val="both"/>
        <w:rPr>
          <w:rFonts w:ascii="Arial" w:hAnsi="Arial" w:cs="Arial"/>
          <w:b/>
          <w:sz w:val="22"/>
          <w:szCs w:val="22"/>
          <w:lang w:val="x-none"/>
        </w:rPr>
      </w:pPr>
    </w:p>
    <w:p w14:paraId="44230FC4" w14:textId="77777777" w:rsidR="00E82A84" w:rsidRPr="00E82A84" w:rsidRDefault="00E82A84" w:rsidP="0067363C">
      <w:pPr>
        <w:pStyle w:val="Default"/>
        <w:keepNext/>
        <w:jc w:val="both"/>
        <w:rPr>
          <w:rFonts w:ascii="Arial" w:hAnsi="Arial" w:cs="Arial"/>
          <w:sz w:val="22"/>
          <w:szCs w:val="22"/>
          <w:lang w:val="x-none"/>
        </w:rPr>
      </w:pPr>
      <w:bookmarkStart w:id="493" w:name="_Toc469579749"/>
      <w:bookmarkStart w:id="494" w:name="_Toc469932233"/>
      <w:bookmarkStart w:id="495" w:name="_Toc476315918"/>
      <w:bookmarkStart w:id="496" w:name="_Toc476644266"/>
      <w:bookmarkStart w:id="497" w:name="_Toc485039867"/>
      <w:bookmarkStart w:id="498"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93"/>
      <w:bookmarkEnd w:id="494"/>
      <w:bookmarkEnd w:id="495"/>
      <w:bookmarkEnd w:id="496"/>
      <w:bookmarkEnd w:id="497"/>
      <w:bookmarkEnd w:id="498"/>
    </w:p>
    <w:p w14:paraId="1020BA48"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52971B18" w14:textId="77777777" w:rsidR="0045527D" w:rsidRPr="00851065" w:rsidRDefault="0045527D" w:rsidP="0045527D"/>
    <w:p w14:paraId="09F757BD"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70EDB657" w14:textId="77777777" w:rsidR="0045527D" w:rsidRPr="00063E17" w:rsidRDefault="0045527D" w:rsidP="0045527D">
      <w:r w:rsidRPr="00063E17">
        <w:t xml:space="preserve"> </w:t>
      </w:r>
    </w:p>
    <w:p w14:paraId="6A7908C9"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4052F77D" w14:textId="77777777" w:rsidR="0045527D" w:rsidRPr="00063E17" w:rsidRDefault="0045527D" w:rsidP="0045527D"/>
    <w:p w14:paraId="49ED4289"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E1E7097" w14:textId="77777777" w:rsidR="0045527D" w:rsidRPr="00063E17" w:rsidRDefault="0045527D" w:rsidP="0045527D"/>
    <w:p w14:paraId="60D21D21"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7B477BE" w14:textId="77777777" w:rsidR="0045527D" w:rsidRPr="00063E17" w:rsidRDefault="0045527D" w:rsidP="0045527D"/>
    <w:p w14:paraId="61629E6B"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F646C61" w14:textId="77777777" w:rsidR="0045527D" w:rsidRPr="00063E17" w:rsidRDefault="0045527D" w:rsidP="0045527D">
      <w:r w:rsidRPr="00063E17">
        <w:t xml:space="preserve"> </w:t>
      </w:r>
    </w:p>
    <w:p w14:paraId="6A9E823A"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DF6E5BA" w14:textId="77777777" w:rsidR="00E82A84" w:rsidRPr="00E82A84" w:rsidRDefault="00E82A84" w:rsidP="00E82A84">
      <w:pPr>
        <w:pStyle w:val="Default"/>
        <w:jc w:val="both"/>
        <w:rPr>
          <w:rFonts w:ascii="Arial" w:hAnsi="Arial" w:cs="Arial"/>
          <w:sz w:val="22"/>
          <w:szCs w:val="22"/>
          <w:lang w:val="x-none"/>
        </w:rPr>
      </w:pPr>
    </w:p>
    <w:p w14:paraId="63D7F7AB" w14:textId="77777777" w:rsidR="00E82A84" w:rsidRPr="00E82A84" w:rsidRDefault="00E82A84" w:rsidP="0067363C">
      <w:pPr>
        <w:pStyle w:val="Default"/>
        <w:keepNext/>
        <w:jc w:val="both"/>
        <w:rPr>
          <w:rFonts w:ascii="Arial" w:hAnsi="Arial" w:cs="Arial"/>
          <w:b/>
          <w:sz w:val="22"/>
          <w:szCs w:val="22"/>
          <w:lang w:val="x-none"/>
        </w:rPr>
      </w:pPr>
      <w:bookmarkStart w:id="499" w:name="_Toc469579750"/>
      <w:bookmarkStart w:id="500" w:name="_Toc469932234"/>
      <w:bookmarkStart w:id="501" w:name="_Toc476315919"/>
      <w:bookmarkStart w:id="502" w:name="_Toc476644267"/>
      <w:bookmarkStart w:id="503" w:name="_Toc485039868"/>
      <w:bookmarkStart w:id="504"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99"/>
      <w:bookmarkEnd w:id="500"/>
      <w:bookmarkEnd w:id="501"/>
      <w:bookmarkEnd w:id="502"/>
      <w:bookmarkEnd w:id="503"/>
      <w:bookmarkEnd w:id="504"/>
    </w:p>
    <w:p w14:paraId="6F4558E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27154F6" w14:textId="77777777" w:rsidR="006174DE" w:rsidRDefault="006174DE" w:rsidP="00E82A84">
      <w:pPr>
        <w:pStyle w:val="Default"/>
        <w:jc w:val="both"/>
        <w:rPr>
          <w:rFonts w:ascii="Arial" w:hAnsi="Arial" w:cs="Arial"/>
          <w:sz w:val="22"/>
          <w:szCs w:val="22"/>
          <w:lang w:val="x-none"/>
        </w:rPr>
      </w:pPr>
    </w:p>
    <w:p w14:paraId="60D54BB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71C59579" w14:textId="77777777" w:rsidR="00E82A84" w:rsidRPr="00E82A84" w:rsidRDefault="00E82A84" w:rsidP="00E82A84">
      <w:pPr>
        <w:pStyle w:val="Default"/>
        <w:jc w:val="both"/>
        <w:rPr>
          <w:rFonts w:ascii="Arial" w:hAnsi="Arial" w:cs="Arial"/>
          <w:b/>
          <w:sz w:val="22"/>
          <w:szCs w:val="22"/>
          <w:lang w:val="x-none"/>
        </w:rPr>
      </w:pPr>
    </w:p>
    <w:p w14:paraId="44042A6F" w14:textId="77777777" w:rsidR="00E82A84" w:rsidRPr="00E82A84" w:rsidRDefault="00E82A84" w:rsidP="0067363C">
      <w:pPr>
        <w:pStyle w:val="Default"/>
        <w:keepNext/>
        <w:jc w:val="both"/>
        <w:rPr>
          <w:rFonts w:ascii="Arial" w:hAnsi="Arial" w:cs="Arial"/>
          <w:b/>
          <w:bCs/>
          <w:sz w:val="22"/>
          <w:szCs w:val="22"/>
          <w:u w:val="single"/>
          <w:lang w:val="x-none"/>
        </w:rPr>
      </w:pPr>
      <w:bookmarkStart w:id="505" w:name="_Toc469579751"/>
      <w:bookmarkStart w:id="506" w:name="_Toc469932235"/>
      <w:bookmarkStart w:id="507" w:name="_Toc476315920"/>
      <w:bookmarkStart w:id="508" w:name="_Toc476644268"/>
      <w:bookmarkStart w:id="509" w:name="_Toc485039869"/>
      <w:bookmarkStart w:id="510"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05"/>
      <w:bookmarkEnd w:id="506"/>
      <w:bookmarkEnd w:id="507"/>
      <w:bookmarkEnd w:id="508"/>
      <w:bookmarkEnd w:id="509"/>
      <w:bookmarkEnd w:id="510"/>
    </w:p>
    <w:p w14:paraId="6EDCB85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2497ED05" w14:textId="77777777" w:rsidR="00E82A84" w:rsidRPr="00E82A84" w:rsidRDefault="00E82A84" w:rsidP="00E82A84">
      <w:pPr>
        <w:pStyle w:val="Default"/>
        <w:jc w:val="both"/>
        <w:rPr>
          <w:rFonts w:ascii="Arial" w:hAnsi="Arial" w:cs="Arial"/>
          <w:b/>
          <w:sz w:val="22"/>
          <w:szCs w:val="22"/>
          <w:lang w:val="x-none"/>
        </w:rPr>
      </w:pPr>
    </w:p>
    <w:p w14:paraId="736C9A60" w14:textId="77777777" w:rsidR="00E82A84" w:rsidRPr="00E82A84" w:rsidRDefault="00E82A84" w:rsidP="0067363C">
      <w:pPr>
        <w:pStyle w:val="Default"/>
        <w:keepNext/>
        <w:jc w:val="both"/>
        <w:rPr>
          <w:rFonts w:ascii="Arial" w:hAnsi="Arial" w:cs="Arial"/>
          <w:sz w:val="22"/>
          <w:szCs w:val="22"/>
          <w:lang w:val="x-none"/>
        </w:rPr>
      </w:pPr>
      <w:bookmarkStart w:id="511" w:name="_Toc469579752"/>
      <w:bookmarkStart w:id="512" w:name="_Toc469932236"/>
      <w:bookmarkStart w:id="513" w:name="_Toc476315921"/>
      <w:bookmarkStart w:id="514" w:name="_Toc476644269"/>
      <w:bookmarkStart w:id="515" w:name="_Toc485039870"/>
      <w:bookmarkStart w:id="516"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11"/>
      <w:bookmarkEnd w:id="512"/>
      <w:bookmarkEnd w:id="513"/>
      <w:bookmarkEnd w:id="514"/>
      <w:bookmarkEnd w:id="515"/>
      <w:bookmarkEnd w:id="516"/>
    </w:p>
    <w:p w14:paraId="286B529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84CD65B" w14:textId="77777777" w:rsidR="00E82A84" w:rsidRPr="00E82A84" w:rsidRDefault="00E82A84" w:rsidP="00E82A84">
      <w:pPr>
        <w:pStyle w:val="Default"/>
        <w:jc w:val="both"/>
        <w:rPr>
          <w:rFonts w:ascii="Arial" w:hAnsi="Arial" w:cs="Arial"/>
          <w:b/>
          <w:bCs/>
          <w:sz w:val="22"/>
          <w:szCs w:val="22"/>
          <w:u w:val="single"/>
          <w:lang w:val="x-none"/>
        </w:rPr>
      </w:pPr>
    </w:p>
    <w:p w14:paraId="76C836EC" w14:textId="77777777" w:rsidR="00E82A84" w:rsidRPr="00E82A84" w:rsidRDefault="00E82A84" w:rsidP="0067363C">
      <w:pPr>
        <w:pStyle w:val="Default"/>
        <w:keepNext/>
        <w:jc w:val="both"/>
        <w:rPr>
          <w:rFonts w:ascii="Arial" w:hAnsi="Arial" w:cs="Arial"/>
          <w:bCs/>
          <w:sz w:val="22"/>
          <w:szCs w:val="22"/>
          <w:lang w:val="x-none"/>
        </w:rPr>
      </w:pPr>
      <w:bookmarkStart w:id="517" w:name="_Toc485039871"/>
      <w:bookmarkStart w:id="518"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17"/>
      <w:bookmarkEnd w:id="518"/>
    </w:p>
    <w:p w14:paraId="79F00214"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78CAD55" w14:textId="77777777" w:rsidR="00E82A84" w:rsidRPr="00E82A84" w:rsidRDefault="00E82A84" w:rsidP="00E82A84">
      <w:pPr>
        <w:pStyle w:val="Default"/>
        <w:jc w:val="both"/>
        <w:rPr>
          <w:rFonts w:ascii="Arial" w:hAnsi="Arial" w:cs="Arial"/>
          <w:sz w:val="22"/>
          <w:szCs w:val="22"/>
          <w:lang w:val="x-none"/>
        </w:rPr>
      </w:pPr>
    </w:p>
    <w:p w14:paraId="3AE2574B" w14:textId="77777777" w:rsidR="00E82A84" w:rsidRPr="00E82A84" w:rsidRDefault="00E82A84" w:rsidP="0067363C">
      <w:pPr>
        <w:pStyle w:val="Default"/>
        <w:keepNext/>
        <w:jc w:val="both"/>
        <w:rPr>
          <w:rFonts w:ascii="Arial" w:hAnsi="Arial" w:cs="Arial"/>
          <w:sz w:val="22"/>
          <w:szCs w:val="22"/>
          <w:lang w:val="x-none"/>
        </w:rPr>
      </w:pPr>
      <w:bookmarkStart w:id="519" w:name="_Toc485039872"/>
      <w:bookmarkStart w:id="520"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19"/>
      <w:bookmarkEnd w:id="520"/>
      <w:r w:rsidRPr="00E82A84">
        <w:rPr>
          <w:rFonts w:ascii="Arial" w:hAnsi="Arial" w:cs="Arial"/>
          <w:b/>
          <w:bCs/>
          <w:sz w:val="22"/>
          <w:szCs w:val="22"/>
          <w:u w:val="single"/>
          <w:lang w:val="x-none"/>
        </w:rPr>
        <w:t xml:space="preserve"> </w:t>
      </w:r>
    </w:p>
    <w:p w14:paraId="183BA1AE" w14:textId="77777777" w:rsidR="00E82A84" w:rsidRPr="00E82A84" w:rsidRDefault="00E82A84" w:rsidP="0067363C">
      <w:pPr>
        <w:pStyle w:val="Default"/>
        <w:keepNext/>
        <w:jc w:val="both"/>
        <w:rPr>
          <w:rFonts w:ascii="Arial" w:hAnsi="Arial" w:cs="Arial"/>
          <w:b/>
          <w:sz w:val="22"/>
          <w:szCs w:val="22"/>
          <w:lang w:val="x-none"/>
        </w:rPr>
      </w:pPr>
    </w:p>
    <w:p w14:paraId="42B643FD" w14:textId="77777777" w:rsidR="00E82A84" w:rsidRPr="00E82A84" w:rsidRDefault="00E82A84" w:rsidP="0067363C">
      <w:pPr>
        <w:pStyle w:val="Default"/>
        <w:keepNext/>
        <w:jc w:val="both"/>
        <w:rPr>
          <w:rFonts w:ascii="Arial" w:hAnsi="Arial" w:cs="Arial"/>
          <w:b/>
          <w:bCs/>
          <w:sz w:val="22"/>
          <w:szCs w:val="22"/>
          <w:u w:val="single"/>
          <w:lang w:val="x-none"/>
        </w:rPr>
      </w:pPr>
      <w:bookmarkStart w:id="521" w:name="_Toc485039873"/>
      <w:bookmarkStart w:id="522"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21"/>
      <w:bookmarkEnd w:id="522"/>
    </w:p>
    <w:p w14:paraId="655B081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052499F" w14:textId="77777777" w:rsidR="00E82A84" w:rsidRPr="00E82A84" w:rsidRDefault="00E82A84" w:rsidP="00E82A84">
      <w:pPr>
        <w:pStyle w:val="Default"/>
        <w:jc w:val="both"/>
        <w:rPr>
          <w:rFonts w:ascii="Arial" w:hAnsi="Arial" w:cs="Arial"/>
          <w:b/>
          <w:sz w:val="22"/>
          <w:szCs w:val="22"/>
          <w:lang w:val="x-none"/>
        </w:rPr>
      </w:pPr>
    </w:p>
    <w:p w14:paraId="1FDF4EDA" w14:textId="77777777" w:rsidR="00E82A84" w:rsidRPr="00E82A84" w:rsidRDefault="00E82A84" w:rsidP="0067363C">
      <w:pPr>
        <w:pStyle w:val="Default"/>
        <w:keepNext/>
        <w:jc w:val="both"/>
        <w:rPr>
          <w:rFonts w:ascii="Arial" w:hAnsi="Arial" w:cs="Arial"/>
          <w:b/>
          <w:bCs/>
          <w:sz w:val="22"/>
          <w:szCs w:val="22"/>
          <w:u w:val="single"/>
          <w:lang w:val="x-none"/>
        </w:rPr>
      </w:pPr>
      <w:bookmarkStart w:id="523" w:name="_Toc485039874"/>
      <w:bookmarkStart w:id="524"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23"/>
      <w:bookmarkEnd w:id="524"/>
    </w:p>
    <w:p w14:paraId="54E0BE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D06EA91" w14:textId="77777777" w:rsidR="00E82A84" w:rsidRPr="00E82A84" w:rsidRDefault="00E82A84" w:rsidP="00E82A84">
      <w:pPr>
        <w:pStyle w:val="Default"/>
        <w:jc w:val="both"/>
        <w:rPr>
          <w:rFonts w:ascii="Arial" w:hAnsi="Arial" w:cs="Arial"/>
          <w:b/>
          <w:sz w:val="22"/>
          <w:szCs w:val="22"/>
          <w:lang w:val="x-none"/>
        </w:rPr>
      </w:pPr>
    </w:p>
    <w:p w14:paraId="1D61A50E" w14:textId="77777777" w:rsidR="00E82A84" w:rsidRPr="00E82A84" w:rsidRDefault="00E82A84" w:rsidP="0067363C">
      <w:pPr>
        <w:pStyle w:val="Default"/>
        <w:keepNext/>
        <w:jc w:val="both"/>
        <w:rPr>
          <w:rFonts w:ascii="Arial" w:hAnsi="Arial" w:cs="Arial"/>
          <w:b/>
          <w:bCs/>
          <w:sz w:val="22"/>
          <w:szCs w:val="22"/>
          <w:u w:val="single"/>
          <w:lang w:val="x-none"/>
        </w:rPr>
      </w:pPr>
      <w:bookmarkStart w:id="525" w:name="_Toc485039875"/>
      <w:bookmarkStart w:id="526"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525"/>
      <w:bookmarkEnd w:id="526"/>
    </w:p>
    <w:p w14:paraId="4605BE8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656B6D4D" w14:textId="77777777" w:rsidR="00E82A84" w:rsidRPr="00E82A84" w:rsidRDefault="00E82A84" w:rsidP="00E82A84">
      <w:pPr>
        <w:pStyle w:val="Default"/>
        <w:jc w:val="both"/>
        <w:rPr>
          <w:rFonts w:ascii="Arial" w:hAnsi="Arial" w:cs="Arial"/>
          <w:sz w:val="22"/>
          <w:szCs w:val="22"/>
          <w:u w:val="single"/>
          <w:lang w:val="x-none"/>
        </w:rPr>
      </w:pPr>
    </w:p>
    <w:p w14:paraId="654D1383" w14:textId="77777777" w:rsidR="00E82A84" w:rsidRPr="00E82A84" w:rsidRDefault="00E82A84" w:rsidP="00FF7FD5">
      <w:pPr>
        <w:pStyle w:val="Default"/>
        <w:numPr>
          <w:ilvl w:val="0"/>
          <w:numId w:val="26"/>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8F2820C" w14:textId="77777777" w:rsidR="00E82A84" w:rsidRPr="00E82A84" w:rsidRDefault="00E82A84" w:rsidP="00595C35">
      <w:pPr>
        <w:pStyle w:val="Default"/>
        <w:ind w:left="720" w:hanging="360"/>
        <w:jc w:val="both"/>
        <w:rPr>
          <w:rFonts w:ascii="Arial" w:hAnsi="Arial" w:cs="Arial"/>
          <w:iCs/>
          <w:sz w:val="22"/>
          <w:szCs w:val="22"/>
          <w:lang w:val="x-none"/>
        </w:rPr>
      </w:pPr>
    </w:p>
    <w:p w14:paraId="6A73F10E" w14:textId="77777777" w:rsidR="0045527D" w:rsidRDefault="0045527D" w:rsidP="00FF7FD5">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CF39919" w14:textId="77777777" w:rsidR="00E82A84" w:rsidRPr="00E82A84" w:rsidRDefault="00E82A84" w:rsidP="00595C35">
      <w:pPr>
        <w:pStyle w:val="Default"/>
        <w:ind w:left="720" w:hanging="360"/>
        <w:jc w:val="both"/>
        <w:rPr>
          <w:rFonts w:ascii="Arial" w:hAnsi="Arial" w:cs="Arial"/>
          <w:iCs/>
          <w:sz w:val="22"/>
          <w:szCs w:val="22"/>
          <w:lang w:val="x-none"/>
        </w:rPr>
      </w:pPr>
    </w:p>
    <w:p w14:paraId="28454D51" w14:textId="77777777" w:rsidR="00E82A84" w:rsidRPr="00E82A84" w:rsidRDefault="00E82A84" w:rsidP="00FF7FD5">
      <w:pPr>
        <w:pStyle w:val="Default"/>
        <w:numPr>
          <w:ilvl w:val="0"/>
          <w:numId w:val="2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5B3F25F" w14:textId="77777777" w:rsidR="00E82A84" w:rsidRPr="00E82A84" w:rsidRDefault="00E82A84" w:rsidP="00595C35">
      <w:pPr>
        <w:pStyle w:val="Default"/>
        <w:ind w:left="720" w:hanging="360"/>
        <w:jc w:val="both"/>
        <w:rPr>
          <w:rFonts w:ascii="Arial" w:hAnsi="Arial" w:cs="Arial"/>
          <w:iCs/>
          <w:sz w:val="22"/>
          <w:szCs w:val="22"/>
          <w:lang w:val="x-none"/>
        </w:rPr>
      </w:pPr>
    </w:p>
    <w:p w14:paraId="6365E719" w14:textId="77777777" w:rsidR="00E82A84" w:rsidRPr="00E82A84" w:rsidRDefault="00E82A84" w:rsidP="00FF7FD5">
      <w:pPr>
        <w:pStyle w:val="Default"/>
        <w:numPr>
          <w:ilvl w:val="0"/>
          <w:numId w:val="2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75F99F3" w14:textId="77777777" w:rsidR="00E82A84" w:rsidRPr="00E82A84" w:rsidRDefault="00E82A84" w:rsidP="00E82A84">
      <w:pPr>
        <w:pStyle w:val="Default"/>
        <w:jc w:val="both"/>
        <w:rPr>
          <w:rFonts w:ascii="Arial" w:hAnsi="Arial" w:cs="Arial"/>
          <w:sz w:val="22"/>
          <w:szCs w:val="22"/>
          <w:u w:val="single"/>
          <w:lang w:val="x-none"/>
        </w:rPr>
      </w:pPr>
    </w:p>
    <w:p w14:paraId="09A1E06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2229F907" w14:textId="77777777" w:rsidR="00E82A84" w:rsidRPr="00E82A84" w:rsidRDefault="00E82A84" w:rsidP="00E82A84">
      <w:pPr>
        <w:pStyle w:val="Default"/>
        <w:jc w:val="both"/>
        <w:rPr>
          <w:rFonts w:ascii="Arial" w:hAnsi="Arial" w:cs="Arial"/>
          <w:sz w:val="22"/>
          <w:szCs w:val="22"/>
          <w:lang w:val="x-none"/>
        </w:rPr>
      </w:pPr>
    </w:p>
    <w:p w14:paraId="3F434AD3" w14:textId="77777777" w:rsidR="00E82A84" w:rsidRPr="00E82A84" w:rsidRDefault="00E82A84" w:rsidP="00FF7FD5">
      <w:pPr>
        <w:pStyle w:val="Default"/>
        <w:numPr>
          <w:ilvl w:val="0"/>
          <w:numId w:val="3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39A4CDC" w14:textId="77777777" w:rsidR="00E82A84" w:rsidRPr="00E82A84" w:rsidRDefault="00E82A84" w:rsidP="00595C35">
      <w:pPr>
        <w:pStyle w:val="Default"/>
        <w:ind w:left="720" w:hanging="360"/>
        <w:jc w:val="both"/>
        <w:rPr>
          <w:rFonts w:ascii="Arial" w:hAnsi="Arial" w:cs="Arial"/>
          <w:sz w:val="22"/>
          <w:szCs w:val="22"/>
          <w:lang w:val="x-none"/>
        </w:rPr>
      </w:pPr>
    </w:p>
    <w:p w14:paraId="21833CFC" w14:textId="77777777" w:rsidR="00E82A84" w:rsidRPr="00E82A84" w:rsidRDefault="00E82A84" w:rsidP="00FF7FD5">
      <w:pPr>
        <w:pStyle w:val="Default"/>
        <w:numPr>
          <w:ilvl w:val="0"/>
          <w:numId w:val="3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2C757B4" w14:textId="77777777" w:rsidR="00E82A84" w:rsidRPr="00E82A84" w:rsidRDefault="00E82A84" w:rsidP="00595C35">
      <w:pPr>
        <w:pStyle w:val="Default"/>
        <w:ind w:left="720" w:hanging="360"/>
        <w:jc w:val="both"/>
        <w:rPr>
          <w:rFonts w:ascii="Arial" w:hAnsi="Arial" w:cs="Arial"/>
          <w:sz w:val="22"/>
          <w:szCs w:val="22"/>
          <w:lang w:val="x-none"/>
        </w:rPr>
      </w:pPr>
    </w:p>
    <w:p w14:paraId="747C6B28" w14:textId="77777777" w:rsidR="00E82A84" w:rsidRPr="00E82A84" w:rsidRDefault="00E82A84" w:rsidP="00FF7FD5">
      <w:pPr>
        <w:pStyle w:val="Default"/>
        <w:numPr>
          <w:ilvl w:val="0"/>
          <w:numId w:val="3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6427C468" w14:textId="77777777" w:rsidR="00E82A84" w:rsidRPr="00E82A84" w:rsidRDefault="00E82A84" w:rsidP="00E82A84">
      <w:pPr>
        <w:pStyle w:val="Default"/>
        <w:jc w:val="both"/>
        <w:rPr>
          <w:rFonts w:ascii="Arial" w:hAnsi="Arial" w:cs="Arial"/>
          <w:sz w:val="22"/>
          <w:szCs w:val="22"/>
          <w:lang w:val="x-none"/>
        </w:rPr>
      </w:pPr>
    </w:p>
    <w:p w14:paraId="64A6B2C1" w14:textId="77777777" w:rsidR="00E82A84" w:rsidRPr="00E82A84" w:rsidRDefault="00E82A84" w:rsidP="00FF7FD5">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6A24824F" w14:textId="77777777" w:rsidR="00E82A84" w:rsidRPr="00E82A84" w:rsidRDefault="00E82A84" w:rsidP="00595C35">
      <w:pPr>
        <w:pStyle w:val="Default"/>
        <w:ind w:left="1440"/>
        <w:jc w:val="both"/>
        <w:rPr>
          <w:rFonts w:ascii="Arial" w:hAnsi="Arial" w:cs="Arial"/>
          <w:sz w:val="22"/>
          <w:szCs w:val="22"/>
          <w:lang w:val="x-none"/>
        </w:rPr>
      </w:pPr>
    </w:p>
    <w:p w14:paraId="15A7F5A1" w14:textId="77777777" w:rsidR="00E82A84" w:rsidRPr="00E82A84" w:rsidRDefault="00E82A84" w:rsidP="00FF7FD5">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786EEAA" w14:textId="77777777" w:rsidR="00E82A84" w:rsidRPr="00E82A84" w:rsidRDefault="00E82A84" w:rsidP="00595C35">
      <w:pPr>
        <w:pStyle w:val="Default"/>
        <w:ind w:left="1440"/>
        <w:jc w:val="both"/>
        <w:rPr>
          <w:rFonts w:ascii="Arial" w:hAnsi="Arial" w:cs="Arial"/>
          <w:sz w:val="22"/>
          <w:szCs w:val="22"/>
          <w:lang w:val="x-none"/>
        </w:rPr>
      </w:pPr>
    </w:p>
    <w:p w14:paraId="3E7ECD0B" w14:textId="77777777" w:rsidR="00E82A84" w:rsidRPr="00E82A84" w:rsidRDefault="00E82A84" w:rsidP="00FF7FD5">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18CFE4F"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3904D1F9" w14:textId="77777777" w:rsidR="00E82A84" w:rsidRPr="00E82A84" w:rsidRDefault="00E82A84" w:rsidP="00FF7FD5">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08F81CEB" w14:textId="77777777" w:rsidR="00E82A84" w:rsidRPr="00E82A84" w:rsidRDefault="00E82A84" w:rsidP="00E82A84">
      <w:pPr>
        <w:pStyle w:val="Default"/>
        <w:jc w:val="both"/>
        <w:rPr>
          <w:rFonts w:ascii="Arial" w:hAnsi="Arial" w:cs="Arial"/>
          <w:sz w:val="22"/>
          <w:szCs w:val="22"/>
          <w:lang w:val="x-none"/>
        </w:rPr>
      </w:pPr>
    </w:p>
    <w:p w14:paraId="317A2695" w14:textId="77777777" w:rsidR="00E82A84" w:rsidRPr="00E82A84" w:rsidRDefault="00E82A84" w:rsidP="0067363C">
      <w:pPr>
        <w:pStyle w:val="Default"/>
        <w:keepNext/>
        <w:jc w:val="both"/>
        <w:rPr>
          <w:rFonts w:ascii="Arial" w:hAnsi="Arial" w:cs="Arial"/>
          <w:b/>
          <w:bCs/>
          <w:sz w:val="22"/>
          <w:szCs w:val="22"/>
          <w:u w:val="single"/>
          <w:lang w:val="x-none"/>
        </w:rPr>
      </w:pPr>
      <w:bookmarkStart w:id="527" w:name="_Toc485039876"/>
      <w:bookmarkStart w:id="528"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27"/>
      <w:bookmarkEnd w:id="528"/>
    </w:p>
    <w:p w14:paraId="3626F9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10388F4C" w14:textId="77777777" w:rsidR="00E82A84" w:rsidRPr="00E82A84" w:rsidRDefault="00E82A84" w:rsidP="00E82A84">
      <w:pPr>
        <w:pStyle w:val="Default"/>
        <w:jc w:val="both"/>
        <w:rPr>
          <w:rFonts w:ascii="Arial" w:hAnsi="Arial" w:cs="Arial"/>
          <w:b/>
          <w:sz w:val="22"/>
          <w:szCs w:val="22"/>
          <w:lang w:val="x-none"/>
        </w:rPr>
      </w:pPr>
    </w:p>
    <w:p w14:paraId="64DE006B" w14:textId="77777777" w:rsidR="00E82A84" w:rsidRPr="00E82A84" w:rsidRDefault="00E82A84" w:rsidP="0067363C">
      <w:pPr>
        <w:pStyle w:val="Default"/>
        <w:keepNext/>
        <w:jc w:val="both"/>
        <w:rPr>
          <w:rFonts w:ascii="Arial" w:hAnsi="Arial" w:cs="Arial"/>
          <w:b/>
          <w:bCs/>
          <w:sz w:val="22"/>
          <w:szCs w:val="22"/>
          <w:u w:val="single"/>
          <w:lang w:val="x-none"/>
        </w:rPr>
      </w:pPr>
      <w:bookmarkStart w:id="529" w:name="_Toc485039877"/>
      <w:bookmarkStart w:id="530"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29"/>
      <w:bookmarkEnd w:id="530"/>
    </w:p>
    <w:p w14:paraId="33C2F0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88B5A40" w14:textId="77777777" w:rsidR="00E82A84" w:rsidRPr="00E82A84" w:rsidRDefault="00E82A84" w:rsidP="00E82A84">
      <w:pPr>
        <w:pStyle w:val="Default"/>
        <w:jc w:val="both"/>
        <w:rPr>
          <w:rFonts w:ascii="Arial" w:hAnsi="Arial" w:cs="Arial"/>
          <w:b/>
          <w:sz w:val="22"/>
          <w:szCs w:val="22"/>
          <w:lang w:val="x-none"/>
        </w:rPr>
      </w:pPr>
    </w:p>
    <w:p w14:paraId="751233DF" w14:textId="77777777" w:rsidR="00E82A84" w:rsidRPr="00E82A84" w:rsidRDefault="00E82A84" w:rsidP="0067363C">
      <w:pPr>
        <w:pStyle w:val="Default"/>
        <w:keepNext/>
        <w:jc w:val="both"/>
        <w:rPr>
          <w:rFonts w:ascii="Arial" w:hAnsi="Arial" w:cs="Arial"/>
          <w:b/>
          <w:bCs/>
          <w:sz w:val="22"/>
          <w:szCs w:val="22"/>
          <w:u w:val="single"/>
          <w:lang w:val="x-none"/>
        </w:rPr>
      </w:pPr>
      <w:bookmarkStart w:id="531" w:name="_Toc485039878"/>
      <w:bookmarkStart w:id="532"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31"/>
      <w:bookmarkEnd w:id="532"/>
    </w:p>
    <w:p w14:paraId="565CDE0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3BFBC97" w14:textId="77777777" w:rsidR="006174DE" w:rsidRDefault="006174DE" w:rsidP="00E82A84">
      <w:pPr>
        <w:pStyle w:val="Default"/>
        <w:jc w:val="both"/>
        <w:rPr>
          <w:rFonts w:ascii="Arial" w:hAnsi="Arial" w:cs="Arial"/>
          <w:sz w:val="22"/>
          <w:szCs w:val="22"/>
          <w:lang w:val="x-none"/>
        </w:rPr>
      </w:pPr>
    </w:p>
    <w:p w14:paraId="2DB2D03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FEA7BE9" w14:textId="77777777" w:rsidR="00E82A84" w:rsidRPr="00E82A84" w:rsidRDefault="00E82A84" w:rsidP="00E82A84">
      <w:pPr>
        <w:pStyle w:val="Default"/>
        <w:jc w:val="both"/>
        <w:rPr>
          <w:rFonts w:ascii="Arial" w:hAnsi="Arial" w:cs="Arial"/>
          <w:b/>
          <w:sz w:val="22"/>
          <w:szCs w:val="22"/>
          <w:lang w:val="x-none"/>
        </w:rPr>
      </w:pPr>
    </w:p>
    <w:p w14:paraId="21A080BF" w14:textId="77777777" w:rsidR="00E82A84" w:rsidRPr="00E82A84" w:rsidRDefault="00E82A84" w:rsidP="0067363C">
      <w:pPr>
        <w:pStyle w:val="Default"/>
        <w:keepNext/>
        <w:jc w:val="both"/>
        <w:rPr>
          <w:rFonts w:ascii="Arial" w:hAnsi="Arial" w:cs="Arial"/>
          <w:b/>
          <w:bCs/>
          <w:sz w:val="22"/>
          <w:szCs w:val="22"/>
          <w:u w:val="single"/>
          <w:lang w:val="x-none"/>
        </w:rPr>
      </w:pPr>
      <w:bookmarkStart w:id="533" w:name="_Toc485039879"/>
      <w:bookmarkStart w:id="534"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533"/>
      <w:bookmarkEnd w:id="534"/>
    </w:p>
    <w:p w14:paraId="2577F6D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644FBE2" w14:textId="77777777" w:rsidR="00E82A84" w:rsidRDefault="00E82A84" w:rsidP="00E82A84">
      <w:pPr>
        <w:pStyle w:val="Default"/>
        <w:jc w:val="both"/>
        <w:rPr>
          <w:rFonts w:ascii="Arial" w:hAnsi="Arial" w:cs="Arial"/>
          <w:b/>
          <w:sz w:val="22"/>
          <w:szCs w:val="22"/>
          <w:lang w:val="x-none"/>
        </w:rPr>
      </w:pPr>
    </w:p>
    <w:p w14:paraId="1F7FD0EA" w14:textId="77777777" w:rsidR="004E059E" w:rsidRDefault="004E059E" w:rsidP="00E82A84">
      <w:pPr>
        <w:pStyle w:val="Default"/>
        <w:jc w:val="both"/>
        <w:rPr>
          <w:rFonts w:ascii="Arial" w:hAnsi="Arial" w:cs="Arial"/>
          <w:b/>
          <w:sz w:val="22"/>
          <w:szCs w:val="22"/>
          <w:lang w:val="x-none"/>
        </w:rPr>
      </w:pPr>
    </w:p>
    <w:p w14:paraId="057E6340" w14:textId="77777777" w:rsidR="004E059E" w:rsidRPr="004E059E" w:rsidRDefault="004E059E" w:rsidP="004E059E">
      <w:pPr>
        <w:widowControl w:val="0"/>
        <w:rPr>
          <w:rFonts w:cs="Arial"/>
          <w:b/>
          <w:color w:val="000000"/>
          <w:szCs w:val="22"/>
          <w:u w:val="single"/>
        </w:rPr>
      </w:pPr>
      <w:r w:rsidRPr="004E059E">
        <w:rPr>
          <w:rFonts w:cs="Arial"/>
          <w:b/>
          <w:szCs w:val="22"/>
          <w:u w:val="single"/>
        </w:rPr>
        <w:lastRenderedPageBreak/>
        <w:t>3.8</w:t>
      </w:r>
      <w:r w:rsidRPr="004E059E">
        <w:rPr>
          <w:rFonts w:cs="Arial"/>
          <w:b/>
          <w:szCs w:val="22"/>
          <w:u w:val="single"/>
        </w:rPr>
        <w:tab/>
        <w:t>DIANE B. ALLEN EQUAL PAY ACT</w:t>
      </w:r>
    </w:p>
    <w:p w14:paraId="5CB2313D" w14:textId="77777777" w:rsidR="004E059E" w:rsidRPr="001B578C" w:rsidRDefault="004E059E" w:rsidP="004E059E">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9"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3B17EAB2" w14:textId="77777777" w:rsidR="004E059E" w:rsidRPr="00E82A84" w:rsidRDefault="004E059E" w:rsidP="00E82A84">
      <w:pPr>
        <w:pStyle w:val="Default"/>
        <w:jc w:val="both"/>
        <w:rPr>
          <w:rFonts w:ascii="Arial" w:hAnsi="Arial" w:cs="Arial"/>
          <w:b/>
          <w:sz w:val="22"/>
          <w:szCs w:val="22"/>
          <w:lang w:val="x-none"/>
        </w:rPr>
      </w:pPr>
    </w:p>
    <w:p w14:paraId="1F9379F8" w14:textId="77777777" w:rsidR="00E82A84" w:rsidRPr="00E82A84" w:rsidRDefault="00E82A84" w:rsidP="00595C35">
      <w:pPr>
        <w:pStyle w:val="Default"/>
        <w:keepNext/>
        <w:jc w:val="both"/>
        <w:rPr>
          <w:rFonts w:ascii="Arial" w:hAnsi="Arial" w:cs="Arial"/>
          <w:b/>
          <w:bCs/>
          <w:sz w:val="22"/>
          <w:szCs w:val="22"/>
          <w:u w:val="single"/>
          <w:lang w:val="x-none"/>
        </w:rPr>
      </w:pPr>
      <w:bookmarkStart w:id="535" w:name="_Toc485039880"/>
      <w:bookmarkStart w:id="536"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35"/>
      <w:bookmarkEnd w:id="536"/>
      <w:r w:rsidRPr="00E82A84">
        <w:rPr>
          <w:rFonts w:ascii="Arial" w:hAnsi="Arial" w:cs="Arial"/>
          <w:b/>
          <w:bCs/>
          <w:sz w:val="22"/>
          <w:szCs w:val="22"/>
          <w:u w:val="single"/>
          <w:lang w:val="x-none"/>
        </w:rPr>
        <w:t xml:space="preserve"> </w:t>
      </w:r>
    </w:p>
    <w:p w14:paraId="77BAE79F" w14:textId="77777777" w:rsidR="00E82A84" w:rsidRPr="00E82A84" w:rsidRDefault="00E82A84" w:rsidP="00595C35">
      <w:pPr>
        <w:pStyle w:val="Default"/>
        <w:keepNext/>
        <w:jc w:val="both"/>
        <w:rPr>
          <w:rFonts w:ascii="Arial" w:hAnsi="Arial" w:cs="Arial"/>
          <w:b/>
          <w:sz w:val="22"/>
          <w:szCs w:val="22"/>
          <w:lang w:val="x-none"/>
        </w:rPr>
      </w:pPr>
    </w:p>
    <w:p w14:paraId="5854B85F" w14:textId="77777777" w:rsidR="00E82A84" w:rsidRPr="00E82A84" w:rsidRDefault="00E82A84" w:rsidP="00595C35">
      <w:pPr>
        <w:pStyle w:val="Default"/>
        <w:keepNext/>
        <w:jc w:val="both"/>
        <w:rPr>
          <w:rFonts w:ascii="Arial" w:hAnsi="Arial" w:cs="Arial"/>
          <w:b/>
          <w:bCs/>
          <w:sz w:val="22"/>
          <w:szCs w:val="22"/>
          <w:u w:val="single"/>
          <w:lang w:val="x-none"/>
        </w:rPr>
      </w:pPr>
      <w:bookmarkStart w:id="537" w:name="_Toc485039881"/>
      <w:bookmarkStart w:id="538"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37"/>
      <w:bookmarkEnd w:id="538"/>
    </w:p>
    <w:p w14:paraId="4531E6DC"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2672514D" w14:textId="77777777" w:rsidR="00E82A84" w:rsidRPr="00E82A84" w:rsidRDefault="00E82A84" w:rsidP="00595C35">
      <w:pPr>
        <w:pStyle w:val="Default"/>
        <w:keepNext/>
        <w:jc w:val="both"/>
        <w:rPr>
          <w:rFonts w:ascii="Arial" w:hAnsi="Arial" w:cs="Arial"/>
          <w:sz w:val="22"/>
          <w:szCs w:val="22"/>
          <w:lang w:val="x-none"/>
        </w:rPr>
      </w:pPr>
    </w:p>
    <w:p w14:paraId="0AA5C67A" w14:textId="77777777" w:rsidR="00E82A84" w:rsidRPr="00E82A84" w:rsidRDefault="00E82A84" w:rsidP="00FF7FD5">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14BBDF16" w14:textId="77777777" w:rsidR="00E82A84" w:rsidRPr="00E82A84" w:rsidRDefault="00E82A84" w:rsidP="00595C35">
      <w:pPr>
        <w:pStyle w:val="Default"/>
        <w:ind w:left="720"/>
        <w:jc w:val="both"/>
        <w:rPr>
          <w:rFonts w:ascii="Arial" w:hAnsi="Arial" w:cs="Arial"/>
          <w:sz w:val="22"/>
          <w:szCs w:val="22"/>
          <w:lang w:val="x-none"/>
        </w:rPr>
      </w:pPr>
    </w:p>
    <w:p w14:paraId="0669FB47" w14:textId="77777777" w:rsidR="00E82A84" w:rsidRPr="00E82A84" w:rsidRDefault="00E82A84" w:rsidP="00FF7FD5">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2AD993AF" w14:textId="77777777" w:rsidR="00E82A84" w:rsidRPr="00E82A84" w:rsidRDefault="00E82A84" w:rsidP="00595C35">
      <w:pPr>
        <w:pStyle w:val="Default"/>
        <w:ind w:left="720"/>
        <w:jc w:val="both"/>
        <w:rPr>
          <w:rFonts w:ascii="Arial" w:hAnsi="Arial" w:cs="Arial"/>
          <w:sz w:val="22"/>
          <w:szCs w:val="22"/>
          <w:lang w:val="x-none"/>
        </w:rPr>
      </w:pPr>
    </w:p>
    <w:p w14:paraId="78035F96" w14:textId="77777777" w:rsidR="00E82A84" w:rsidRPr="00E82A84" w:rsidRDefault="00E82A84" w:rsidP="00FF7FD5">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476F47B" w14:textId="77777777" w:rsidR="00E82A84" w:rsidRPr="00E82A84" w:rsidRDefault="00E82A84" w:rsidP="00E82A84">
      <w:pPr>
        <w:pStyle w:val="Default"/>
        <w:jc w:val="both"/>
        <w:rPr>
          <w:rFonts w:ascii="Arial" w:hAnsi="Arial" w:cs="Arial"/>
          <w:b/>
          <w:sz w:val="22"/>
          <w:szCs w:val="22"/>
          <w:lang w:val="x-none"/>
        </w:rPr>
      </w:pPr>
    </w:p>
    <w:p w14:paraId="528DD73E" w14:textId="77777777" w:rsidR="00E82A84" w:rsidRPr="00E82A84" w:rsidRDefault="00E82A84" w:rsidP="0067363C">
      <w:pPr>
        <w:pStyle w:val="Default"/>
        <w:keepNext/>
        <w:jc w:val="both"/>
        <w:rPr>
          <w:rFonts w:ascii="Arial" w:hAnsi="Arial" w:cs="Arial"/>
          <w:b/>
          <w:bCs/>
          <w:sz w:val="22"/>
          <w:szCs w:val="22"/>
          <w:u w:val="single"/>
          <w:lang w:val="x-none"/>
        </w:rPr>
      </w:pPr>
      <w:bookmarkStart w:id="539" w:name="_Toc485039882"/>
      <w:bookmarkStart w:id="540"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39"/>
      <w:bookmarkEnd w:id="540"/>
    </w:p>
    <w:p w14:paraId="26874715"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EBEB723" w14:textId="77777777" w:rsidR="00E82A84" w:rsidRPr="00E82A84" w:rsidRDefault="00E82A84" w:rsidP="00E82A84">
      <w:pPr>
        <w:pStyle w:val="Default"/>
        <w:jc w:val="both"/>
        <w:rPr>
          <w:rFonts w:ascii="Arial" w:hAnsi="Arial" w:cs="Arial"/>
          <w:sz w:val="22"/>
          <w:szCs w:val="22"/>
          <w:lang w:val="x-none"/>
        </w:rPr>
      </w:pPr>
    </w:p>
    <w:p w14:paraId="658490A1" w14:textId="77777777" w:rsidR="00E82A84" w:rsidRPr="00E82A84" w:rsidRDefault="00FC6BFD" w:rsidP="00994FFC">
      <w:pPr>
        <w:pStyle w:val="Default"/>
        <w:jc w:val="center"/>
        <w:rPr>
          <w:rFonts w:ascii="Arial" w:hAnsi="Arial" w:cs="Arial"/>
          <w:sz w:val="22"/>
          <w:szCs w:val="22"/>
          <w:lang w:val="x-none"/>
        </w:rPr>
      </w:pPr>
      <w:hyperlink r:id="rId70" w:history="1">
        <w:r w:rsidR="00E82A84" w:rsidRPr="00E82A84">
          <w:rPr>
            <w:rStyle w:val="Hyperlink"/>
            <w:rFonts w:ascii="Arial" w:hAnsi="Arial" w:cs="Arial"/>
            <w:sz w:val="22"/>
            <w:szCs w:val="22"/>
            <w:lang w:val="x-none"/>
          </w:rPr>
          <w:t>ccau.certificate@treas.nj.gov</w:t>
        </w:r>
      </w:hyperlink>
    </w:p>
    <w:p w14:paraId="29AD654E" w14:textId="77777777" w:rsidR="00E82A84" w:rsidRPr="00E82A84" w:rsidRDefault="00E82A84" w:rsidP="00E82A84">
      <w:pPr>
        <w:pStyle w:val="Default"/>
        <w:jc w:val="both"/>
        <w:rPr>
          <w:rFonts w:ascii="Arial" w:hAnsi="Arial" w:cs="Arial"/>
          <w:sz w:val="22"/>
          <w:szCs w:val="22"/>
          <w:lang w:val="x-none"/>
        </w:rPr>
      </w:pPr>
    </w:p>
    <w:p w14:paraId="7C141BA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74D578" w14:textId="77777777" w:rsidR="00E82A84" w:rsidRPr="00E82A84" w:rsidRDefault="00E82A84" w:rsidP="00E82A84">
      <w:pPr>
        <w:pStyle w:val="Default"/>
        <w:jc w:val="both"/>
        <w:rPr>
          <w:rFonts w:ascii="Arial" w:hAnsi="Arial" w:cs="Arial"/>
          <w:sz w:val="22"/>
          <w:szCs w:val="22"/>
          <w:lang w:val="x-none"/>
        </w:rPr>
      </w:pPr>
    </w:p>
    <w:p w14:paraId="5F2E184F" w14:textId="77777777" w:rsidR="00AC17A2" w:rsidRDefault="00AC17A2" w:rsidP="00FF7FD5">
      <w:pPr>
        <w:pStyle w:val="ListParagraph"/>
        <w:numPr>
          <w:ilvl w:val="0"/>
          <w:numId w:val="28"/>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66785FD" w14:textId="77777777" w:rsidR="00E82A84" w:rsidRPr="00E82A84" w:rsidRDefault="00E82A84" w:rsidP="00E82A84">
      <w:pPr>
        <w:pStyle w:val="Default"/>
        <w:jc w:val="both"/>
        <w:rPr>
          <w:rFonts w:ascii="Arial" w:hAnsi="Arial" w:cs="Arial"/>
          <w:sz w:val="22"/>
          <w:szCs w:val="22"/>
          <w:lang w:val="x-none"/>
        </w:rPr>
      </w:pPr>
    </w:p>
    <w:p w14:paraId="4C8BF4FB" w14:textId="77777777" w:rsidR="00E82A84" w:rsidRPr="00E82A84" w:rsidRDefault="00E82A84" w:rsidP="00FF7FD5">
      <w:pPr>
        <w:pStyle w:val="Default"/>
        <w:numPr>
          <w:ilvl w:val="0"/>
          <w:numId w:val="2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0421242" w14:textId="77777777" w:rsidR="00E82A84" w:rsidRPr="00E82A84" w:rsidRDefault="00E82A84" w:rsidP="00E82A84">
      <w:pPr>
        <w:pStyle w:val="Default"/>
        <w:jc w:val="both"/>
        <w:rPr>
          <w:rFonts w:ascii="Arial" w:hAnsi="Arial" w:cs="Arial"/>
          <w:sz w:val="22"/>
          <w:szCs w:val="22"/>
          <w:lang w:val="x-none"/>
        </w:rPr>
      </w:pPr>
    </w:p>
    <w:p w14:paraId="71C335FB" w14:textId="77777777" w:rsidR="00E82A84" w:rsidRPr="00E82A84" w:rsidRDefault="00E82A84" w:rsidP="00FF7FD5">
      <w:pPr>
        <w:pStyle w:val="Default"/>
        <w:numPr>
          <w:ilvl w:val="0"/>
          <w:numId w:val="2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68FACD60" w14:textId="77777777" w:rsidR="00E82A84" w:rsidRPr="00E82A84" w:rsidRDefault="00E82A84" w:rsidP="00E82A84">
      <w:pPr>
        <w:pStyle w:val="Default"/>
        <w:jc w:val="both"/>
        <w:rPr>
          <w:rFonts w:ascii="Arial" w:hAnsi="Arial" w:cs="Arial"/>
          <w:sz w:val="22"/>
          <w:szCs w:val="22"/>
          <w:lang w:val="x-none"/>
        </w:rPr>
      </w:pPr>
    </w:p>
    <w:p w14:paraId="78A5CAFE" w14:textId="77777777" w:rsidR="00E82A84" w:rsidRPr="00E82A84" w:rsidRDefault="00E82A84" w:rsidP="00FF7FD5">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0B695A6D" w14:textId="77777777" w:rsidR="00E82A84" w:rsidRPr="00E82A84" w:rsidRDefault="00E82A84" w:rsidP="00FF7FD5">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63BECDA7" w14:textId="77777777" w:rsidR="00E82A84" w:rsidRPr="00E82A84" w:rsidRDefault="00E82A84" w:rsidP="00FF7FD5">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29E47981" w14:textId="77777777" w:rsidR="00E82A84" w:rsidRPr="00E82A84" w:rsidRDefault="00E82A84" w:rsidP="00E82A84">
      <w:pPr>
        <w:pStyle w:val="Default"/>
        <w:jc w:val="both"/>
        <w:rPr>
          <w:rFonts w:ascii="Arial" w:hAnsi="Arial" w:cs="Arial"/>
          <w:sz w:val="22"/>
          <w:szCs w:val="22"/>
          <w:lang w:val="x-none"/>
        </w:rPr>
      </w:pPr>
    </w:p>
    <w:p w14:paraId="3D160AAD" w14:textId="77777777" w:rsidR="00E82A84" w:rsidRPr="00E82A84" w:rsidRDefault="00E82A84" w:rsidP="00FF7FD5">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11A46D43" w14:textId="77777777" w:rsidR="00E82A84" w:rsidRPr="00E82A84" w:rsidRDefault="00E82A84" w:rsidP="00E82A84">
      <w:pPr>
        <w:pStyle w:val="Default"/>
        <w:jc w:val="both"/>
        <w:rPr>
          <w:rFonts w:ascii="Arial" w:hAnsi="Arial" w:cs="Arial"/>
          <w:sz w:val="22"/>
          <w:szCs w:val="22"/>
          <w:lang w:val="x-none"/>
        </w:rPr>
      </w:pPr>
    </w:p>
    <w:p w14:paraId="6C0051B8" w14:textId="77777777" w:rsidR="00E82A84" w:rsidRPr="00E82A84" w:rsidRDefault="00E82A84" w:rsidP="00FF7FD5">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34BEA64" w14:textId="77777777" w:rsidR="00E82A84" w:rsidRPr="00E82A84" w:rsidRDefault="00E82A84" w:rsidP="00E82A84">
      <w:pPr>
        <w:pStyle w:val="Default"/>
        <w:jc w:val="both"/>
        <w:rPr>
          <w:rFonts w:ascii="Arial" w:hAnsi="Arial" w:cs="Arial"/>
          <w:sz w:val="22"/>
          <w:szCs w:val="22"/>
          <w:lang w:val="x-none"/>
        </w:rPr>
      </w:pPr>
    </w:p>
    <w:p w14:paraId="726BE38E" w14:textId="77777777" w:rsidR="00E82A84" w:rsidRPr="00E82A84" w:rsidRDefault="00E82A84" w:rsidP="0067363C">
      <w:pPr>
        <w:pStyle w:val="Default"/>
        <w:keepNext/>
        <w:jc w:val="both"/>
        <w:rPr>
          <w:rFonts w:ascii="Arial" w:hAnsi="Arial" w:cs="Arial"/>
          <w:b/>
          <w:bCs/>
          <w:sz w:val="22"/>
          <w:szCs w:val="22"/>
          <w:u w:val="single"/>
          <w:lang w:val="x-none"/>
        </w:rPr>
      </w:pPr>
      <w:bookmarkStart w:id="541" w:name="_Toc485039883"/>
      <w:bookmarkStart w:id="542"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41"/>
      <w:bookmarkEnd w:id="542"/>
      <w:r w:rsidRPr="00E82A84">
        <w:rPr>
          <w:rFonts w:ascii="Arial" w:hAnsi="Arial" w:cs="Arial"/>
          <w:b/>
          <w:bCs/>
          <w:sz w:val="22"/>
          <w:szCs w:val="22"/>
          <w:u w:val="single"/>
          <w:lang w:val="x-none"/>
        </w:rPr>
        <w:t xml:space="preserve"> </w:t>
      </w:r>
    </w:p>
    <w:p w14:paraId="3005A7A3" w14:textId="77777777" w:rsidR="00E82A84" w:rsidRPr="00E82A84" w:rsidRDefault="00E82A84" w:rsidP="0067363C">
      <w:pPr>
        <w:pStyle w:val="Default"/>
        <w:keepNext/>
        <w:jc w:val="both"/>
        <w:rPr>
          <w:rFonts w:ascii="Arial" w:hAnsi="Arial" w:cs="Arial"/>
          <w:b/>
          <w:bCs/>
          <w:sz w:val="22"/>
          <w:szCs w:val="22"/>
          <w:lang w:val="x-none"/>
        </w:rPr>
      </w:pPr>
    </w:p>
    <w:p w14:paraId="63FCE52A" w14:textId="77777777" w:rsidR="00E82A84" w:rsidRPr="00E82A84" w:rsidRDefault="00E82A84" w:rsidP="0067363C">
      <w:pPr>
        <w:pStyle w:val="Default"/>
        <w:keepNext/>
        <w:jc w:val="both"/>
        <w:rPr>
          <w:rFonts w:ascii="Arial" w:hAnsi="Arial" w:cs="Arial"/>
          <w:b/>
          <w:bCs/>
          <w:sz w:val="22"/>
          <w:szCs w:val="22"/>
          <w:u w:val="single"/>
          <w:lang w:val="x-none"/>
        </w:rPr>
      </w:pPr>
      <w:bookmarkStart w:id="543" w:name="_Toc485039884"/>
      <w:bookmarkStart w:id="544"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43"/>
      <w:bookmarkEnd w:id="544"/>
    </w:p>
    <w:p w14:paraId="77F06B0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5D45CAAC" w14:textId="77777777" w:rsidR="00E82A84" w:rsidRPr="00E82A84" w:rsidRDefault="00E82A84" w:rsidP="00E82A84">
      <w:pPr>
        <w:pStyle w:val="Default"/>
        <w:jc w:val="both"/>
        <w:rPr>
          <w:rFonts w:ascii="Arial" w:hAnsi="Arial" w:cs="Arial"/>
          <w:b/>
          <w:sz w:val="22"/>
          <w:szCs w:val="22"/>
          <w:lang w:val="x-none"/>
        </w:rPr>
      </w:pPr>
    </w:p>
    <w:p w14:paraId="597D0312" w14:textId="77777777" w:rsidR="00E82A84" w:rsidRPr="00E82A84" w:rsidRDefault="00E82A84" w:rsidP="0067363C">
      <w:pPr>
        <w:pStyle w:val="Default"/>
        <w:keepNext/>
        <w:jc w:val="both"/>
        <w:rPr>
          <w:rFonts w:ascii="Arial" w:hAnsi="Arial" w:cs="Arial"/>
          <w:b/>
          <w:bCs/>
          <w:sz w:val="22"/>
          <w:szCs w:val="22"/>
          <w:u w:val="single"/>
          <w:lang w:val="x-none"/>
        </w:rPr>
      </w:pPr>
      <w:bookmarkStart w:id="545" w:name="_Toc485039885"/>
      <w:bookmarkStart w:id="546"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45"/>
      <w:bookmarkEnd w:id="546"/>
    </w:p>
    <w:p w14:paraId="2BEBBA8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D5FC9F4" w14:textId="77777777" w:rsidR="00E82A84" w:rsidRPr="00E82A84" w:rsidRDefault="00E82A84" w:rsidP="00E82A84">
      <w:pPr>
        <w:pStyle w:val="Default"/>
        <w:jc w:val="both"/>
        <w:rPr>
          <w:rFonts w:ascii="Arial" w:hAnsi="Arial" w:cs="Arial"/>
          <w:b/>
          <w:sz w:val="22"/>
          <w:szCs w:val="22"/>
          <w:lang w:val="x-none"/>
        </w:rPr>
      </w:pPr>
    </w:p>
    <w:p w14:paraId="2ED34140" w14:textId="77777777" w:rsidR="00E82A84" w:rsidRPr="00E82A84" w:rsidRDefault="00E82A84" w:rsidP="0067363C">
      <w:pPr>
        <w:pStyle w:val="Default"/>
        <w:keepNext/>
        <w:jc w:val="both"/>
        <w:rPr>
          <w:rFonts w:ascii="Arial" w:hAnsi="Arial" w:cs="Arial"/>
          <w:b/>
          <w:bCs/>
          <w:sz w:val="22"/>
          <w:szCs w:val="22"/>
          <w:u w:val="single"/>
          <w:lang w:val="x-none"/>
        </w:rPr>
      </w:pPr>
      <w:bookmarkStart w:id="547" w:name="_Toc485039886"/>
      <w:bookmarkStart w:id="548"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47"/>
      <w:bookmarkEnd w:id="548"/>
    </w:p>
    <w:p w14:paraId="797B03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F34ACE8" w14:textId="77777777" w:rsidR="00E82A84" w:rsidRPr="00E82A84" w:rsidRDefault="00E82A84" w:rsidP="00E82A84">
      <w:pPr>
        <w:pStyle w:val="Default"/>
        <w:jc w:val="both"/>
        <w:rPr>
          <w:rFonts w:ascii="Arial" w:hAnsi="Arial" w:cs="Arial"/>
          <w:b/>
          <w:sz w:val="22"/>
          <w:szCs w:val="22"/>
          <w:lang w:val="x-none"/>
        </w:rPr>
      </w:pPr>
    </w:p>
    <w:p w14:paraId="22DA33E6" w14:textId="77777777" w:rsidR="00E82A84" w:rsidRPr="00E82A84" w:rsidRDefault="00E82A84" w:rsidP="0067363C">
      <w:pPr>
        <w:pStyle w:val="Default"/>
        <w:keepNext/>
        <w:jc w:val="both"/>
        <w:rPr>
          <w:rFonts w:ascii="Arial" w:hAnsi="Arial" w:cs="Arial"/>
          <w:b/>
          <w:bCs/>
          <w:sz w:val="22"/>
          <w:szCs w:val="22"/>
          <w:u w:val="single"/>
          <w:lang w:val="x-none"/>
        </w:rPr>
      </w:pPr>
      <w:bookmarkStart w:id="549" w:name="_Toc485039887"/>
      <w:bookmarkStart w:id="550"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49"/>
      <w:bookmarkEnd w:id="550"/>
    </w:p>
    <w:p w14:paraId="2805BC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F1E1C78" w14:textId="77777777" w:rsidR="00E82A84" w:rsidRPr="00E82A84" w:rsidRDefault="00E82A84" w:rsidP="00E82A84">
      <w:pPr>
        <w:pStyle w:val="Default"/>
        <w:jc w:val="both"/>
        <w:rPr>
          <w:rFonts w:ascii="Arial" w:hAnsi="Arial" w:cs="Arial"/>
          <w:sz w:val="22"/>
          <w:szCs w:val="22"/>
          <w:lang w:val="x-none"/>
        </w:rPr>
      </w:pPr>
    </w:p>
    <w:p w14:paraId="413725D9" w14:textId="77777777" w:rsidR="00E82A84" w:rsidRPr="00E82A84" w:rsidRDefault="00E82A84" w:rsidP="00FF7FD5">
      <w:pPr>
        <w:pStyle w:val="Default"/>
        <w:numPr>
          <w:ilvl w:val="0"/>
          <w:numId w:val="2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BB3D237" w14:textId="77777777" w:rsidR="00E82A84" w:rsidRPr="00E82A84" w:rsidRDefault="00E82A84" w:rsidP="00595C35">
      <w:pPr>
        <w:pStyle w:val="Default"/>
        <w:ind w:left="720"/>
        <w:jc w:val="both"/>
        <w:rPr>
          <w:rFonts w:ascii="Arial" w:hAnsi="Arial" w:cs="Arial"/>
          <w:sz w:val="22"/>
          <w:szCs w:val="22"/>
          <w:lang w:val="x-none"/>
        </w:rPr>
      </w:pPr>
    </w:p>
    <w:p w14:paraId="3C9486C2" w14:textId="77777777" w:rsidR="00E82A84" w:rsidRPr="00E82A84" w:rsidRDefault="00E82A84" w:rsidP="00FF7FD5">
      <w:pPr>
        <w:pStyle w:val="Default"/>
        <w:numPr>
          <w:ilvl w:val="0"/>
          <w:numId w:val="2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902A734" w14:textId="77777777" w:rsidR="00E82A84" w:rsidRPr="00E82A84" w:rsidRDefault="00E82A84" w:rsidP="00E82A84">
      <w:pPr>
        <w:pStyle w:val="Default"/>
        <w:jc w:val="both"/>
        <w:rPr>
          <w:rFonts w:ascii="Arial" w:hAnsi="Arial" w:cs="Arial"/>
          <w:b/>
          <w:sz w:val="22"/>
          <w:szCs w:val="22"/>
          <w:lang w:val="x-none"/>
        </w:rPr>
      </w:pPr>
    </w:p>
    <w:p w14:paraId="65D550DA" w14:textId="77777777" w:rsidR="00E82A84" w:rsidRPr="00E82A84" w:rsidRDefault="00E82A84" w:rsidP="0067363C">
      <w:pPr>
        <w:pStyle w:val="Default"/>
        <w:keepNext/>
        <w:jc w:val="both"/>
        <w:rPr>
          <w:rFonts w:ascii="Arial" w:hAnsi="Arial" w:cs="Arial"/>
          <w:b/>
          <w:bCs/>
          <w:sz w:val="22"/>
          <w:szCs w:val="22"/>
          <w:u w:val="single"/>
          <w:lang w:val="x-none"/>
        </w:rPr>
      </w:pPr>
      <w:bookmarkStart w:id="551" w:name="_Toc485039888"/>
      <w:bookmarkStart w:id="552"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51"/>
      <w:bookmarkEnd w:id="552"/>
    </w:p>
    <w:p w14:paraId="438BA8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FD26A0E" w14:textId="77777777" w:rsidR="00E82A84" w:rsidRPr="00E82A84" w:rsidRDefault="00E82A84" w:rsidP="00595C35">
      <w:pPr>
        <w:pStyle w:val="Default"/>
        <w:ind w:left="720" w:hanging="360"/>
        <w:jc w:val="both"/>
        <w:rPr>
          <w:rFonts w:ascii="Arial" w:hAnsi="Arial" w:cs="Arial"/>
          <w:sz w:val="22"/>
          <w:szCs w:val="22"/>
          <w:lang w:val="x-none"/>
        </w:rPr>
      </w:pPr>
    </w:p>
    <w:p w14:paraId="263B954C" w14:textId="77777777" w:rsidR="00E82A84" w:rsidRPr="00E82A84" w:rsidRDefault="00E82A84" w:rsidP="00FF7FD5">
      <w:pPr>
        <w:pStyle w:val="Default"/>
        <w:numPr>
          <w:ilvl w:val="3"/>
          <w:numId w:val="3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6DB41E6" w14:textId="77777777" w:rsidR="00E82A84" w:rsidRPr="00E82A84" w:rsidRDefault="00E82A84" w:rsidP="00595C35">
      <w:pPr>
        <w:pStyle w:val="Default"/>
        <w:ind w:left="720" w:hanging="360"/>
        <w:jc w:val="both"/>
        <w:rPr>
          <w:rFonts w:ascii="Arial" w:hAnsi="Arial" w:cs="Arial"/>
          <w:sz w:val="22"/>
          <w:szCs w:val="22"/>
          <w:lang w:val="x-none"/>
        </w:rPr>
      </w:pPr>
    </w:p>
    <w:p w14:paraId="347C04B9" w14:textId="77777777" w:rsidR="00E82A84" w:rsidRPr="00E82A84" w:rsidRDefault="00E82A84" w:rsidP="00FF7FD5">
      <w:pPr>
        <w:pStyle w:val="Default"/>
        <w:numPr>
          <w:ilvl w:val="3"/>
          <w:numId w:val="3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4CE03D4" w14:textId="77777777" w:rsidR="00E82A84" w:rsidRPr="00E82A84" w:rsidRDefault="00E82A84" w:rsidP="00E82A84">
      <w:pPr>
        <w:pStyle w:val="Default"/>
        <w:jc w:val="both"/>
        <w:rPr>
          <w:rFonts w:ascii="Arial" w:hAnsi="Arial" w:cs="Arial"/>
          <w:b/>
          <w:sz w:val="22"/>
          <w:szCs w:val="22"/>
          <w:lang w:val="x-none"/>
        </w:rPr>
      </w:pPr>
    </w:p>
    <w:p w14:paraId="3E758E98" w14:textId="77777777" w:rsidR="00E82A84" w:rsidRPr="00E82A84" w:rsidRDefault="00E82A84" w:rsidP="0067363C">
      <w:pPr>
        <w:pStyle w:val="Default"/>
        <w:keepNext/>
        <w:jc w:val="both"/>
        <w:rPr>
          <w:rFonts w:ascii="Arial" w:hAnsi="Arial" w:cs="Arial"/>
          <w:b/>
          <w:bCs/>
          <w:sz w:val="22"/>
          <w:szCs w:val="22"/>
          <w:u w:val="single"/>
          <w:lang w:val="x-none"/>
        </w:rPr>
      </w:pPr>
      <w:bookmarkStart w:id="553" w:name="_Toc485039889"/>
      <w:bookmarkStart w:id="554"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53"/>
      <w:bookmarkEnd w:id="554"/>
    </w:p>
    <w:p w14:paraId="3EEC27F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4C7461F" w14:textId="77777777" w:rsidR="00E82A84" w:rsidRPr="00E82A84" w:rsidRDefault="00E82A84" w:rsidP="00E82A84">
      <w:pPr>
        <w:pStyle w:val="Default"/>
        <w:jc w:val="both"/>
        <w:rPr>
          <w:rFonts w:ascii="Arial" w:hAnsi="Arial" w:cs="Arial"/>
          <w:b/>
          <w:sz w:val="22"/>
          <w:szCs w:val="22"/>
          <w:lang w:val="x-none"/>
        </w:rPr>
      </w:pPr>
    </w:p>
    <w:p w14:paraId="6BD9B6A0" w14:textId="77777777" w:rsidR="00E82A84" w:rsidRPr="00E82A84" w:rsidRDefault="00E82A84" w:rsidP="0067363C">
      <w:pPr>
        <w:pStyle w:val="Default"/>
        <w:keepNext/>
        <w:jc w:val="both"/>
        <w:rPr>
          <w:rFonts w:ascii="Arial" w:hAnsi="Arial" w:cs="Arial"/>
          <w:b/>
          <w:bCs/>
          <w:sz w:val="22"/>
          <w:szCs w:val="22"/>
          <w:u w:val="single"/>
          <w:lang w:val="x-none"/>
        </w:rPr>
      </w:pPr>
      <w:bookmarkStart w:id="555" w:name="_Toc485039890"/>
      <w:bookmarkStart w:id="556"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55"/>
      <w:bookmarkEnd w:id="556"/>
      <w:r w:rsidRPr="00E82A84">
        <w:rPr>
          <w:rFonts w:ascii="Arial" w:hAnsi="Arial" w:cs="Arial"/>
          <w:b/>
          <w:bCs/>
          <w:sz w:val="22"/>
          <w:szCs w:val="22"/>
          <w:u w:val="single"/>
          <w:lang w:val="x-none"/>
        </w:rPr>
        <w:t xml:space="preserve"> </w:t>
      </w:r>
    </w:p>
    <w:p w14:paraId="1A400E24" w14:textId="77777777" w:rsidR="00E82A84" w:rsidRPr="00E82A84" w:rsidRDefault="00E82A84" w:rsidP="00FF7FD5">
      <w:pPr>
        <w:pStyle w:val="Default"/>
        <w:keepNex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266B31DA"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79644990" w14:textId="77777777" w:rsidR="00E82A84" w:rsidRPr="00E82A84" w:rsidRDefault="00E82A84" w:rsidP="00E82A84">
      <w:pPr>
        <w:pStyle w:val="Default"/>
        <w:jc w:val="both"/>
        <w:rPr>
          <w:rFonts w:ascii="Arial" w:hAnsi="Arial" w:cs="Arial"/>
          <w:sz w:val="22"/>
          <w:szCs w:val="22"/>
          <w:lang w:val="x-none"/>
        </w:rPr>
      </w:pPr>
    </w:p>
    <w:p w14:paraId="1767238F" w14:textId="77777777" w:rsidR="00E82A84" w:rsidRPr="00E82A84" w:rsidRDefault="00E82A84" w:rsidP="00FF7FD5">
      <w:pPr>
        <w:pStyle w:val="Default"/>
        <w:keepNext/>
        <w:numPr>
          <w:ilvl w:val="0"/>
          <w:numId w:val="31"/>
        </w:numPr>
        <w:jc w:val="both"/>
        <w:rPr>
          <w:rFonts w:ascii="Arial" w:hAnsi="Arial" w:cs="Arial"/>
          <w:sz w:val="22"/>
          <w:szCs w:val="22"/>
          <w:lang w:val="x-none"/>
        </w:rPr>
      </w:pPr>
      <w:r w:rsidRPr="00E82A84">
        <w:rPr>
          <w:rFonts w:ascii="Arial" w:hAnsi="Arial" w:cs="Arial"/>
          <w:sz w:val="22"/>
          <w:szCs w:val="22"/>
          <w:lang w:val="x-none"/>
        </w:rPr>
        <w:t>For Cause:</w:t>
      </w:r>
    </w:p>
    <w:p w14:paraId="6ACBDD5E" w14:textId="77777777" w:rsidR="00E82A84" w:rsidRPr="00E82A84" w:rsidRDefault="00E82A84" w:rsidP="00FF7FD5">
      <w:pPr>
        <w:pStyle w:val="Default"/>
        <w:keepNext/>
        <w:numPr>
          <w:ilvl w:val="0"/>
          <w:numId w:val="3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14:paraId="29F856BC"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3724403E" w14:textId="77777777" w:rsidR="00E82A84" w:rsidRPr="00E82A84" w:rsidRDefault="00E82A84" w:rsidP="00FF7FD5">
      <w:pPr>
        <w:pStyle w:val="Default"/>
        <w:numPr>
          <w:ilvl w:val="0"/>
          <w:numId w:val="39"/>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4C14B1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066B610B" w14:textId="77777777" w:rsidR="00E82A84" w:rsidRPr="00E82A84" w:rsidRDefault="00E82A84" w:rsidP="00FF7FD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60769DBD" w14:textId="77777777" w:rsidR="00E82A84" w:rsidRPr="00E82A84" w:rsidRDefault="00E82A84" w:rsidP="00E82A84">
      <w:pPr>
        <w:pStyle w:val="Default"/>
        <w:jc w:val="both"/>
        <w:rPr>
          <w:rFonts w:ascii="Arial" w:hAnsi="Arial" w:cs="Arial"/>
          <w:sz w:val="22"/>
          <w:szCs w:val="22"/>
          <w:lang w:val="x-none"/>
        </w:rPr>
      </w:pPr>
    </w:p>
    <w:p w14:paraId="418E4516" w14:textId="77777777" w:rsidR="00E82A84" w:rsidRPr="00E82A84" w:rsidRDefault="00E82A84" w:rsidP="00FF7FD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09FD2647" w14:textId="77777777" w:rsidR="00E82A84" w:rsidRPr="00E82A84" w:rsidRDefault="00E82A84" w:rsidP="00E82A84">
      <w:pPr>
        <w:pStyle w:val="Default"/>
        <w:jc w:val="both"/>
        <w:rPr>
          <w:rFonts w:ascii="Arial" w:hAnsi="Arial" w:cs="Arial"/>
          <w:sz w:val="22"/>
          <w:szCs w:val="22"/>
          <w:lang w:val="x-none"/>
        </w:rPr>
      </w:pPr>
    </w:p>
    <w:p w14:paraId="4FB217A2" w14:textId="77777777" w:rsidR="00E82A84" w:rsidRPr="00E82A84" w:rsidRDefault="00E82A84" w:rsidP="0067363C">
      <w:pPr>
        <w:pStyle w:val="Default"/>
        <w:keepNext/>
        <w:jc w:val="both"/>
        <w:rPr>
          <w:rFonts w:ascii="Arial" w:hAnsi="Arial" w:cs="Arial"/>
          <w:b/>
          <w:bCs/>
          <w:sz w:val="22"/>
          <w:szCs w:val="22"/>
          <w:u w:val="single"/>
          <w:lang w:val="x-none"/>
        </w:rPr>
      </w:pPr>
      <w:bookmarkStart w:id="557" w:name="_Toc485039891"/>
      <w:bookmarkStart w:id="558"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57"/>
      <w:bookmarkEnd w:id="558"/>
      <w:r w:rsidRPr="00E82A84">
        <w:rPr>
          <w:rFonts w:ascii="Arial" w:hAnsi="Arial" w:cs="Arial"/>
          <w:b/>
          <w:bCs/>
          <w:sz w:val="22"/>
          <w:szCs w:val="22"/>
          <w:u w:val="single"/>
          <w:lang w:val="x-none"/>
        </w:rPr>
        <w:t xml:space="preserve"> </w:t>
      </w:r>
    </w:p>
    <w:p w14:paraId="7E417146" w14:textId="77777777" w:rsidR="0045527D" w:rsidRDefault="0045527D" w:rsidP="00FF7FD5">
      <w:pPr>
        <w:pStyle w:val="ListParagraph"/>
        <w:keepNext/>
        <w:numPr>
          <w:ilvl w:val="0"/>
          <w:numId w:val="4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FA378F3" w14:textId="77777777" w:rsidR="00E82A84" w:rsidRPr="00E82A84" w:rsidRDefault="00E82A84" w:rsidP="00595C35">
      <w:pPr>
        <w:pStyle w:val="Default"/>
        <w:ind w:left="720"/>
        <w:jc w:val="both"/>
        <w:rPr>
          <w:rFonts w:ascii="Arial" w:hAnsi="Arial" w:cs="Arial"/>
          <w:sz w:val="22"/>
          <w:szCs w:val="22"/>
          <w:lang w:val="x-none"/>
        </w:rPr>
      </w:pPr>
    </w:p>
    <w:p w14:paraId="2D63D91F" w14:textId="77777777" w:rsidR="00E82A84" w:rsidRPr="00E82A84" w:rsidRDefault="00E82A84" w:rsidP="00FF7FD5">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6A8D41BE" w14:textId="77777777" w:rsidR="00E82A84" w:rsidRPr="00E82A84" w:rsidRDefault="00E82A84" w:rsidP="00E82A84">
      <w:pPr>
        <w:pStyle w:val="Default"/>
        <w:jc w:val="both"/>
        <w:rPr>
          <w:rFonts w:ascii="Arial" w:hAnsi="Arial" w:cs="Arial"/>
          <w:b/>
          <w:sz w:val="22"/>
          <w:szCs w:val="22"/>
          <w:lang w:val="x-none"/>
        </w:rPr>
      </w:pPr>
    </w:p>
    <w:p w14:paraId="481FFACD" w14:textId="77777777" w:rsidR="00E82A84" w:rsidRPr="00E82A84" w:rsidRDefault="00E82A84" w:rsidP="0067363C">
      <w:pPr>
        <w:pStyle w:val="Default"/>
        <w:keepNext/>
        <w:jc w:val="both"/>
        <w:rPr>
          <w:rFonts w:ascii="Arial" w:hAnsi="Arial" w:cs="Arial"/>
          <w:b/>
          <w:bCs/>
          <w:sz w:val="22"/>
          <w:szCs w:val="22"/>
          <w:u w:val="single"/>
          <w:lang w:val="x-none"/>
        </w:rPr>
      </w:pPr>
      <w:bookmarkStart w:id="559" w:name="_Toc485039892"/>
      <w:bookmarkStart w:id="560"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59"/>
      <w:bookmarkEnd w:id="560"/>
    </w:p>
    <w:p w14:paraId="0DE5701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36096E6E" w14:textId="77777777" w:rsidR="00E82A84" w:rsidRPr="00E82A84" w:rsidRDefault="00E82A84" w:rsidP="00E82A84">
      <w:pPr>
        <w:pStyle w:val="Default"/>
        <w:jc w:val="both"/>
        <w:rPr>
          <w:rFonts w:ascii="Arial" w:hAnsi="Arial" w:cs="Arial"/>
          <w:b/>
          <w:sz w:val="22"/>
          <w:szCs w:val="22"/>
          <w:lang w:val="x-none"/>
        </w:rPr>
      </w:pPr>
    </w:p>
    <w:p w14:paraId="22DE5086" w14:textId="77777777" w:rsidR="00E82A84" w:rsidRPr="00E82A84" w:rsidRDefault="00E82A84" w:rsidP="0067363C">
      <w:pPr>
        <w:pStyle w:val="Default"/>
        <w:keepNext/>
        <w:jc w:val="both"/>
        <w:rPr>
          <w:rFonts w:ascii="Arial" w:hAnsi="Arial" w:cs="Arial"/>
          <w:b/>
          <w:bCs/>
          <w:sz w:val="22"/>
          <w:szCs w:val="22"/>
          <w:u w:val="single"/>
          <w:lang w:val="x-none"/>
        </w:rPr>
      </w:pPr>
      <w:bookmarkStart w:id="561" w:name="_Toc485039893"/>
      <w:bookmarkStart w:id="562"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61"/>
      <w:bookmarkEnd w:id="562"/>
    </w:p>
    <w:p w14:paraId="45C3E0F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69B78F2" w14:textId="77777777" w:rsidR="00E82A84" w:rsidRPr="00E82A84" w:rsidRDefault="00E82A84" w:rsidP="00E82A84">
      <w:pPr>
        <w:pStyle w:val="Default"/>
        <w:jc w:val="both"/>
        <w:rPr>
          <w:rFonts w:ascii="Arial" w:hAnsi="Arial" w:cs="Arial"/>
          <w:sz w:val="22"/>
          <w:szCs w:val="22"/>
          <w:lang w:val="x-none"/>
        </w:rPr>
      </w:pPr>
    </w:p>
    <w:p w14:paraId="157B9B6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204AC4F" w14:textId="77777777" w:rsidR="00E82A84" w:rsidRPr="00E82A84" w:rsidRDefault="00E82A84" w:rsidP="00E82A84">
      <w:pPr>
        <w:pStyle w:val="Default"/>
        <w:jc w:val="both"/>
        <w:rPr>
          <w:rFonts w:ascii="Arial" w:hAnsi="Arial" w:cs="Arial"/>
          <w:b/>
          <w:sz w:val="22"/>
          <w:szCs w:val="22"/>
          <w:lang w:val="x-none"/>
        </w:rPr>
      </w:pPr>
    </w:p>
    <w:p w14:paraId="485324E5" w14:textId="77777777" w:rsidR="00E82A84" w:rsidRPr="00E82A84" w:rsidRDefault="00E82A84" w:rsidP="0067363C">
      <w:pPr>
        <w:pStyle w:val="Default"/>
        <w:keepNext/>
        <w:jc w:val="both"/>
        <w:rPr>
          <w:rFonts w:ascii="Arial" w:hAnsi="Arial" w:cs="Arial"/>
          <w:b/>
          <w:bCs/>
          <w:sz w:val="22"/>
          <w:szCs w:val="22"/>
          <w:u w:val="single"/>
          <w:lang w:val="x-none"/>
        </w:rPr>
      </w:pPr>
      <w:bookmarkStart w:id="563" w:name="_Toc485039894"/>
      <w:bookmarkStart w:id="564"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563"/>
      <w:bookmarkEnd w:id="564"/>
    </w:p>
    <w:p w14:paraId="38BB48F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03EC3662" w14:textId="77777777" w:rsidR="00E82A84" w:rsidRPr="00E82A84" w:rsidRDefault="00E82A84" w:rsidP="00FF7FD5">
      <w:pPr>
        <w:pStyle w:val="Default"/>
        <w:keepNext/>
        <w:numPr>
          <w:ilvl w:val="0"/>
          <w:numId w:val="3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7EEF59E" w14:textId="77777777" w:rsidR="00E82A84" w:rsidRPr="00E82A84" w:rsidRDefault="00E82A84" w:rsidP="00595C35">
      <w:pPr>
        <w:pStyle w:val="Default"/>
        <w:ind w:left="720"/>
        <w:jc w:val="both"/>
        <w:rPr>
          <w:rFonts w:ascii="Arial" w:hAnsi="Arial" w:cs="Arial"/>
          <w:sz w:val="22"/>
          <w:szCs w:val="22"/>
          <w:lang w:val="x-none"/>
        </w:rPr>
      </w:pPr>
    </w:p>
    <w:p w14:paraId="455161B9" w14:textId="77777777" w:rsidR="00E82A84" w:rsidRPr="00E82A84" w:rsidRDefault="00E82A84" w:rsidP="00FF7FD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5E1EE04E" w14:textId="77777777" w:rsidR="00E82A84" w:rsidRPr="00E82A84" w:rsidRDefault="00E82A84" w:rsidP="00595C35">
      <w:pPr>
        <w:pStyle w:val="Default"/>
        <w:ind w:left="720"/>
        <w:jc w:val="both"/>
        <w:rPr>
          <w:rFonts w:ascii="Arial" w:hAnsi="Arial" w:cs="Arial"/>
          <w:sz w:val="22"/>
          <w:szCs w:val="22"/>
          <w:lang w:val="x-none"/>
        </w:rPr>
      </w:pPr>
    </w:p>
    <w:p w14:paraId="618FF1F7" w14:textId="77777777" w:rsidR="00E82A84" w:rsidRPr="00E82A84" w:rsidRDefault="00E82A84" w:rsidP="00FF7FD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6A428491" w14:textId="77777777" w:rsidR="00E82A84" w:rsidRPr="00E82A84" w:rsidRDefault="00E82A84" w:rsidP="00595C35">
      <w:pPr>
        <w:pStyle w:val="Default"/>
        <w:ind w:left="720"/>
        <w:jc w:val="both"/>
        <w:rPr>
          <w:rFonts w:ascii="Arial" w:hAnsi="Arial" w:cs="Arial"/>
          <w:sz w:val="22"/>
          <w:szCs w:val="22"/>
          <w:lang w:val="x-none"/>
        </w:rPr>
      </w:pPr>
    </w:p>
    <w:p w14:paraId="14E4A7D6" w14:textId="77777777" w:rsidR="00E82A84" w:rsidRPr="00E82A84" w:rsidRDefault="00E82A84" w:rsidP="00FF7FD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23078B92" w14:textId="77777777" w:rsidR="00E82A84" w:rsidRPr="00E82A84" w:rsidRDefault="00E82A84" w:rsidP="00595C35">
      <w:pPr>
        <w:pStyle w:val="Default"/>
        <w:ind w:left="720"/>
        <w:jc w:val="both"/>
        <w:rPr>
          <w:rFonts w:ascii="Arial" w:hAnsi="Arial" w:cs="Arial"/>
          <w:sz w:val="22"/>
          <w:szCs w:val="22"/>
          <w:lang w:val="x-none"/>
        </w:rPr>
      </w:pPr>
    </w:p>
    <w:p w14:paraId="738216CF" w14:textId="77777777" w:rsidR="00E82A84" w:rsidRPr="00E82A84" w:rsidRDefault="00E82A84" w:rsidP="00FF7FD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0B1FAEF" w14:textId="77777777" w:rsidR="00E82A84" w:rsidRPr="00E82A84" w:rsidRDefault="00E82A84" w:rsidP="00595C35">
      <w:pPr>
        <w:pStyle w:val="Default"/>
        <w:ind w:left="720"/>
        <w:jc w:val="both"/>
        <w:rPr>
          <w:rFonts w:ascii="Arial" w:hAnsi="Arial" w:cs="Arial"/>
          <w:sz w:val="22"/>
          <w:szCs w:val="22"/>
          <w:lang w:val="x-none"/>
        </w:rPr>
      </w:pPr>
    </w:p>
    <w:p w14:paraId="26F486DB" w14:textId="77777777" w:rsidR="00E82A84" w:rsidRPr="00E82A84" w:rsidRDefault="00E82A84" w:rsidP="00FF7FD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DE645D8" w14:textId="77777777" w:rsidR="00E82A84" w:rsidRPr="00E82A84" w:rsidRDefault="00E82A84" w:rsidP="00595C35">
      <w:pPr>
        <w:pStyle w:val="Default"/>
        <w:ind w:left="720"/>
        <w:jc w:val="both"/>
        <w:rPr>
          <w:rFonts w:ascii="Arial" w:hAnsi="Arial" w:cs="Arial"/>
          <w:sz w:val="22"/>
          <w:szCs w:val="22"/>
          <w:lang w:val="x-none"/>
        </w:rPr>
      </w:pPr>
    </w:p>
    <w:p w14:paraId="5612317B" w14:textId="77777777" w:rsidR="00E82A84" w:rsidRPr="00E82A84" w:rsidRDefault="00E82A84" w:rsidP="00FF7FD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3011680" w14:textId="77777777" w:rsidR="00E82A84" w:rsidRPr="00E82A84" w:rsidRDefault="00E82A84" w:rsidP="00E82A84">
      <w:pPr>
        <w:pStyle w:val="Default"/>
        <w:jc w:val="both"/>
        <w:rPr>
          <w:rFonts w:ascii="Arial" w:hAnsi="Arial" w:cs="Arial"/>
          <w:sz w:val="22"/>
          <w:szCs w:val="22"/>
          <w:lang w:val="x-none"/>
        </w:rPr>
      </w:pPr>
    </w:p>
    <w:p w14:paraId="2BC8E5AC" w14:textId="77777777" w:rsidR="00E82A84" w:rsidRPr="00E82A84" w:rsidRDefault="00E82A84" w:rsidP="0067363C">
      <w:pPr>
        <w:pStyle w:val="Default"/>
        <w:keepNext/>
        <w:jc w:val="both"/>
        <w:rPr>
          <w:rFonts w:ascii="Arial" w:hAnsi="Arial" w:cs="Arial"/>
          <w:b/>
          <w:bCs/>
          <w:sz w:val="22"/>
          <w:szCs w:val="22"/>
          <w:u w:val="single"/>
          <w:lang w:val="x-none"/>
        </w:rPr>
      </w:pPr>
      <w:bookmarkStart w:id="565" w:name="_Toc485039895"/>
      <w:bookmarkStart w:id="566"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65"/>
      <w:bookmarkEnd w:id="566"/>
    </w:p>
    <w:p w14:paraId="551FC1AA" w14:textId="77777777" w:rsidR="00E82A84" w:rsidRPr="00E82A84" w:rsidRDefault="00E82A84" w:rsidP="00FF7FD5">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3E5569DB" w14:textId="77777777" w:rsidR="00E82A84" w:rsidRPr="00E82A84" w:rsidRDefault="00E82A84" w:rsidP="00595C35">
      <w:pPr>
        <w:pStyle w:val="Default"/>
        <w:ind w:left="720"/>
        <w:jc w:val="both"/>
        <w:rPr>
          <w:rFonts w:ascii="Arial" w:hAnsi="Arial" w:cs="Arial"/>
          <w:sz w:val="22"/>
          <w:szCs w:val="22"/>
          <w:lang w:val="x-none"/>
        </w:rPr>
      </w:pPr>
    </w:p>
    <w:p w14:paraId="6DCABAE4" w14:textId="77777777" w:rsidR="00E82A84" w:rsidRPr="00E82A84" w:rsidRDefault="00E82A84" w:rsidP="00FF7FD5">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1570AFD9"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F16C46B" w14:textId="77777777" w:rsidR="00E82A84" w:rsidRPr="00E82A84" w:rsidRDefault="00E82A84" w:rsidP="00FF7FD5">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4779F345" w14:textId="77777777" w:rsidR="00E82A84" w:rsidRPr="00E82A84" w:rsidRDefault="00E82A84" w:rsidP="00595C35">
      <w:pPr>
        <w:pStyle w:val="Default"/>
        <w:ind w:left="720"/>
        <w:jc w:val="both"/>
        <w:rPr>
          <w:rFonts w:ascii="Arial" w:hAnsi="Arial" w:cs="Arial"/>
          <w:sz w:val="22"/>
          <w:szCs w:val="22"/>
          <w:lang w:val="x-none"/>
        </w:rPr>
      </w:pPr>
    </w:p>
    <w:p w14:paraId="2C7672F6" w14:textId="77777777" w:rsidR="00E82A84" w:rsidRPr="00E82A84" w:rsidRDefault="00E82A84" w:rsidP="00FF7FD5">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725197D" w14:textId="77777777" w:rsidR="00E82A84" w:rsidRPr="00E82A84" w:rsidRDefault="00E82A84" w:rsidP="00E82A84">
      <w:pPr>
        <w:pStyle w:val="Default"/>
        <w:jc w:val="both"/>
        <w:rPr>
          <w:rFonts w:ascii="Arial" w:hAnsi="Arial" w:cs="Arial"/>
          <w:sz w:val="22"/>
          <w:szCs w:val="22"/>
          <w:lang w:val="x-none"/>
        </w:rPr>
      </w:pPr>
    </w:p>
    <w:p w14:paraId="454FAD3F" w14:textId="77777777" w:rsidR="00E82A84" w:rsidRPr="00E82A84" w:rsidRDefault="00E82A84" w:rsidP="0067363C">
      <w:pPr>
        <w:pStyle w:val="Default"/>
        <w:keepNext/>
        <w:jc w:val="both"/>
        <w:rPr>
          <w:rFonts w:ascii="Arial" w:hAnsi="Arial" w:cs="Arial"/>
          <w:b/>
          <w:bCs/>
          <w:sz w:val="22"/>
          <w:szCs w:val="22"/>
          <w:u w:val="single"/>
          <w:lang w:val="x-none"/>
        </w:rPr>
      </w:pPr>
      <w:bookmarkStart w:id="567" w:name="_Toc485039896"/>
      <w:bookmarkStart w:id="568"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67"/>
      <w:bookmarkEnd w:id="568"/>
    </w:p>
    <w:p w14:paraId="1CB625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2D304C1" w14:textId="77777777" w:rsidR="00E82A84" w:rsidRPr="00E82A84" w:rsidRDefault="00E82A84" w:rsidP="00E82A84">
      <w:pPr>
        <w:pStyle w:val="Default"/>
        <w:jc w:val="both"/>
        <w:rPr>
          <w:rFonts w:ascii="Arial" w:hAnsi="Arial" w:cs="Arial"/>
          <w:b/>
          <w:sz w:val="22"/>
          <w:szCs w:val="22"/>
          <w:lang w:val="x-none"/>
        </w:rPr>
      </w:pPr>
    </w:p>
    <w:p w14:paraId="446A16F6" w14:textId="77777777" w:rsidR="00E82A84" w:rsidRPr="00E82A84" w:rsidRDefault="00E82A84" w:rsidP="0067363C">
      <w:pPr>
        <w:pStyle w:val="Default"/>
        <w:keepNext/>
        <w:jc w:val="both"/>
        <w:rPr>
          <w:rFonts w:ascii="Arial" w:hAnsi="Arial" w:cs="Arial"/>
          <w:b/>
          <w:bCs/>
          <w:sz w:val="22"/>
          <w:szCs w:val="22"/>
          <w:u w:val="single"/>
          <w:lang w:val="x-none"/>
        </w:rPr>
      </w:pPr>
      <w:bookmarkStart w:id="569" w:name="_Toc485039897"/>
      <w:bookmarkStart w:id="570"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69"/>
      <w:bookmarkEnd w:id="570"/>
    </w:p>
    <w:p w14:paraId="34FFB3B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509E0683" w14:textId="77777777" w:rsidR="00E82A84" w:rsidRPr="00E82A84" w:rsidRDefault="00E82A84" w:rsidP="00E82A84">
      <w:pPr>
        <w:pStyle w:val="Default"/>
        <w:jc w:val="both"/>
        <w:rPr>
          <w:rFonts w:ascii="Arial" w:hAnsi="Arial" w:cs="Arial"/>
          <w:b/>
          <w:sz w:val="22"/>
          <w:szCs w:val="22"/>
          <w:lang w:val="x-none"/>
        </w:rPr>
      </w:pPr>
    </w:p>
    <w:p w14:paraId="596CAEAC" w14:textId="77777777" w:rsidR="00E82A84" w:rsidRPr="00E82A84" w:rsidRDefault="00E82A84" w:rsidP="0067363C">
      <w:pPr>
        <w:pStyle w:val="Default"/>
        <w:keepNext/>
        <w:jc w:val="both"/>
        <w:rPr>
          <w:rFonts w:ascii="Arial" w:hAnsi="Arial" w:cs="Arial"/>
          <w:b/>
          <w:bCs/>
          <w:sz w:val="22"/>
          <w:szCs w:val="22"/>
          <w:u w:val="single"/>
          <w:lang w:val="x-none"/>
        </w:rPr>
      </w:pPr>
      <w:bookmarkStart w:id="571" w:name="_Toc485039898"/>
      <w:bookmarkStart w:id="572"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571"/>
      <w:bookmarkEnd w:id="572"/>
    </w:p>
    <w:p w14:paraId="3975E995" w14:textId="77777777"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B8EBE96" w14:textId="77777777" w:rsidR="00E82A84" w:rsidRPr="00E82A84" w:rsidRDefault="00E82A84" w:rsidP="00E82A84">
      <w:pPr>
        <w:pStyle w:val="Default"/>
        <w:jc w:val="both"/>
        <w:rPr>
          <w:rFonts w:ascii="Arial" w:hAnsi="Arial" w:cs="Arial"/>
          <w:b/>
          <w:sz w:val="22"/>
          <w:szCs w:val="22"/>
          <w:lang w:val="x-none"/>
        </w:rPr>
      </w:pPr>
    </w:p>
    <w:p w14:paraId="2E3268F2" w14:textId="77777777" w:rsidR="00E82A84" w:rsidRPr="00E82A84" w:rsidRDefault="00E82A84" w:rsidP="0067363C">
      <w:pPr>
        <w:pStyle w:val="Default"/>
        <w:keepNext/>
        <w:jc w:val="both"/>
        <w:rPr>
          <w:rFonts w:ascii="Arial" w:hAnsi="Arial" w:cs="Arial"/>
          <w:b/>
          <w:bCs/>
          <w:sz w:val="22"/>
          <w:szCs w:val="22"/>
          <w:u w:val="single"/>
          <w:lang w:val="x-none"/>
        </w:rPr>
      </w:pPr>
      <w:bookmarkStart w:id="573" w:name="_Toc485039899"/>
      <w:bookmarkStart w:id="574"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73"/>
      <w:bookmarkEnd w:id="574"/>
    </w:p>
    <w:p w14:paraId="5EF0C77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5621A308" w14:textId="77777777" w:rsidR="00E82A84" w:rsidRPr="00E82A84" w:rsidRDefault="00E82A84" w:rsidP="00E82A84">
      <w:pPr>
        <w:pStyle w:val="Default"/>
        <w:jc w:val="both"/>
        <w:rPr>
          <w:rFonts w:ascii="Arial" w:hAnsi="Arial" w:cs="Arial"/>
          <w:sz w:val="22"/>
          <w:szCs w:val="22"/>
          <w:lang w:val="x-none"/>
        </w:rPr>
      </w:pPr>
    </w:p>
    <w:p w14:paraId="63785294" w14:textId="77777777" w:rsidR="00E82A84" w:rsidRPr="00E82A84" w:rsidRDefault="00E82A84" w:rsidP="00FF7FD5">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1A04EE74" w14:textId="77777777" w:rsidR="00E82A84" w:rsidRPr="00E82A84" w:rsidRDefault="00E82A84" w:rsidP="00FF7FD5">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A3CA73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3E6CE7B"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188C09B2" w14:textId="77777777" w:rsidR="00E82A84" w:rsidRPr="00E82A84" w:rsidRDefault="00E82A84" w:rsidP="00FF7FD5">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F5CB04E" w14:textId="77777777" w:rsidR="00E82A84" w:rsidRPr="00E82A84" w:rsidRDefault="00E82A84" w:rsidP="00FF7FD5">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1E4747B" w14:textId="77777777" w:rsidR="00E82A84" w:rsidRPr="00E82A84" w:rsidRDefault="00E82A84" w:rsidP="00E82A84">
      <w:pPr>
        <w:pStyle w:val="Default"/>
        <w:jc w:val="both"/>
        <w:rPr>
          <w:rFonts w:ascii="Arial" w:hAnsi="Arial" w:cs="Arial"/>
          <w:sz w:val="22"/>
          <w:szCs w:val="22"/>
          <w:lang w:val="x-none"/>
        </w:rPr>
      </w:pPr>
    </w:p>
    <w:p w14:paraId="24556BDA" w14:textId="77777777" w:rsidR="00E82A84" w:rsidRPr="00E82A84" w:rsidRDefault="00E82A84" w:rsidP="0067363C">
      <w:pPr>
        <w:pStyle w:val="Default"/>
        <w:keepNext/>
        <w:jc w:val="both"/>
        <w:rPr>
          <w:rFonts w:ascii="Arial" w:hAnsi="Arial" w:cs="Arial"/>
          <w:sz w:val="22"/>
          <w:szCs w:val="22"/>
          <w:lang w:val="x-none"/>
        </w:rPr>
      </w:pPr>
      <w:bookmarkStart w:id="575" w:name="_Toc485039900"/>
      <w:bookmarkStart w:id="576" w:name="_Toc485041316"/>
      <w:r w:rsidRPr="00E82A84">
        <w:rPr>
          <w:rFonts w:ascii="Arial" w:hAnsi="Arial" w:cs="Arial"/>
          <w:b/>
          <w:bCs/>
          <w:sz w:val="22"/>
          <w:szCs w:val="22"/>
          <w:u w:val="single"/>
          <w:lang w:val="x-none"/>
        </w:rPr>
        <w:t>6</w:t>
      </w:r>
      <w:bookmarkEnd w:id="575"/>
      <w:bookmarkEnd w:id="576"/>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7C174383" w14:textId="77777777" w:rsidR="00E82A84" w:rsidRPr="00E82A84" w:rsidRDefault="00E82A84" w:rsidP="0067363C">
      <w:pPr>
        <w:pStyle w:val="Default"/>
        <w:keepNext/>
        <w:jc w:val="both"/>
        <w:rPr>
          <w:rFonts w:ascii="Arial" w:hAnsi="Arial" w:cs="Arial"/>
          <w:b/>
          <w:sz w:val="22"/>
          <w:szCs w:val="22"/>
          <w:lang w:val="x-none"/>
        </w:rPr>
      </w:pPr>
    </w:p>
    <w:p w14:paraId="2385F712" w14:textId="77777777" w:rsidR="00E82A84" w:rsidRPr="00E82A84" w:rsidRDefault="00E82A84" w:rsidP="0067363C">
      <w:pPr>
        <w:pStyle w:val="Default"/>
        <w:keepNext/>
        <w:jc w:val="both"/>
        <w:rPr>
          <w:rFonts w:ascii="Arial" w:hAnsi="Arial" w:cs="Arial"/>
          <w:b/>
          <w:bCs/>
          <w:sz w:val="22"/>
          <w:szCs w:val="22"/>
          <w:u w:val="single"/>
          <w:lang w:val="x-none"/>
        </w:rPr>
      </w:pPr>
      <w:bookmarkStart w:id="577" w:name="_Toc485039901"/>
      <w:bookmarkStart w:id="578"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77"/>
      <w:bookmarkEnd w:id="578"/>
    </w:p>
    <w:p w14:paraId="65643864"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50D43FC6" w14:textId="77777777" w:rsidR="00D12DDB" w:rsidRPr="00E82A84" w:rsidRDefault="00D12DDB" w:rsidP="0067363C">
      <w:pPr>
        <w:pStyle w:val="Default"/>
        <w:keepNext/>
        <w:jc w:val="both"/>
        <w:rPr>
          <w:rFonts w:ascii="Arial" w:hAnsi="Arial" w:cs="Arial"/>
          <w:sz w:val="22"/>
          <w:szCs w:val="22"/>
          <w:lang w:val="x-none"/>
        </w:rPr>
      </w:pPr>
    </w:p>
    <w:p w14:paraId="799F7AE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3ABFF0" w14:textId="77777777" w:rsidR="00E82A84" w:rsidRPr="00E82A84" w:rsidRDefault="00E82A84" w:rsidP="00E82A84">
      <w:pPr>
        <w:pStyle w:val="Default"/>
        <w:jc w:val="both"/>
        <w:rPr>
          <w:rFonts w:ascii="Arial" w:hAnsi="Arial" w:cs="Arial"/>
          <w:b/>
          <w:sz w:val="22"/>
          <w:szCs w:val="22"/>
          <w:lang w:val="x-none"/>
        </w:rPr>
      </w:pPr>
    </w:p>
    <w:p w14:paraId="46E25A17" w14:textId="77777777" w:rsidR="00E82A84" w:rsidRPr="00E82A84" w:rsidRDefault="00E82A84" w:rsidP="0067363C">
      <w:pPr>
        <w:pStyle w:val="Default"/>
        <w:keepNext/>
        <w:jc w:val="both"/>
        <w:rPr>
          <w:rFonts w:ascii="Arial" w:hAnsi="Arial" w:cs="Arial"/>
          <w:b/>
          <w:bCs/>
          <w:sz w:val="22"/>
          <w:szCs w:val="22"/>
          <w:u w:val="single"/>
          <w:lang w:val="x-none"/>
        </w:rPr>
      </w:pPr>
      <w:bookmarkStart w:id="579" w:name="_Toc485039902"/>
      <w:bookmarkStart w:id="580"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79"/>
      <w:bookmarkEnd w:id="580"/>
    </w:p>
    <w:p w14:paraId="74A7009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45CE91B3" w14:textId="77777777" w:rsidR="00E82A84" w:rsidRPr="00E82A84" w:rsidRDefault="00E82A84" w:rsidP="00E82A84">
      <w:pPr>
        <w:pStyle w:val="Default"/>
        <w:jc w:val="both"/>
        <w:rPr>
          <w:rFonts w:ascii="Arial" w:hAnsi="Arial" w:cs="Arial"/>
          <w:sz w:val="22"/>
          <w:szCs w:val="22"/>
          <w:lang w:val="x-none"/>
        </w:rPr>
      </w:pPr>
    </w:p>
    <w:p w14:paraId="20B848C9" w14:textId="77777777" w:rsidR="00E82A84" w:rsidRPr="00E82A84" w:rsidRDefault="00E82A84" w:rsidP="0067363C">
      <w:pPr>
        <w:pStyle w:val="Default"/>
        <w:keepNext/>
        <w:jc w:val="both"/>
        <w:rPr>
          <w:rFonts w:ascii="Arial" w:hAnsi="Arial" w:cs="Arial"/>
          <w:b/>
          <w:bCs/>
          <w:sz w:val="22"/>
          <w:szCs w:val="22"/>
          <w:u w:val="single"/>
          <w:lang w:val="x-none"/>
        </w:rPr>
      </w:pPr>
      <w:bookmarkStart w:id="581" w:name="_Toc485039903"/>
      <w:bookmarkStart w:id="582"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81"/>
      <w:bookmarkEnd w:id="582"/>
    </w:p>
    <w:p w14:paraId="58CD08CE" w14:textId="77777777" w:rsidR="00E82A84" w:rsidRPr="00E82A84" w:rsidRDefault="00E82A84" w:rsidP="00FF7FD5">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14:paraId="4CD7B31B" w14:textId="77777777" w:rsidR="00E82A84" w:rsidRPr="00E82A84" w:rsidRDefault="00E82A84" w:rsidP="00595C35">
      <w:pPr>
        <w:pStyle w:val="Default"/>
        <w:ind w:left="720"/>
        <w:jc w:val="both"/>
        <w:rPr>
          <w:rFonts w:ascii="Arial" w:hAnsi="Arial" w:cs="Arial"/>
          <w:sz w:val="22"/>
          <w:szCs w:val="22"/>
          <w:lang w:val="x-none"/>
        </w:rPr>
      </w:pPr>
    </w:p>
    <w:p w14:paraId="09FEFEB5" w14:textId="77777777" w:rsidR="00E82A84" w:rsidRPr="00E82A84" w:rsidRDefault="00E82A84" w:rsidP="00FF7FD5">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167E2ED0" w14:textId="77777777" w:rsidR="00E82A84" w:rsidRPr="00E82A84" w:rsidRDefault="00E82A84" w:rsidP="00595C35">
      <w:pPr>
        <w:pStyle w:val="Default"/>
        <w:ind w:left="720"/>
        <w:jc w:val="both"/>
        <w:rPr>
          <w:rFonts w:ascii="Arial" w:hAnsi="Arial" w:cs="Arial"/>
          <w:sz w:val="22"/>
          <w:szCs w:val="22"/>
          <w:lang w:val="x-none"/>
        </w:rPr>
      </w:pPr>
    </w:p>
    <w:p w14:paraId="01D698DD" w14:textId="77777777" w:rsidR="00E82A84" w:rsidRPr="00E82A84" w:rsidRDefault="00E82A84" w:rsidP="00FF7FD5">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20B30BB6" w14:textId="77777777" w:rsidR="00E82A84" w:rsidRPr="00E82A84" w:rsidRDefault="00E82A84" w:rsidP="00595C35">
      <w:pPr>
        <w:pStyle w:val="Default"/>
        <w:ind w:left="720"/>
        <w:jc w:val="both"/>
        <w:rPr>
          <w:rFonts w:ascii="Arial" w:hAnsi="Arial" w:cs="Arial"/>
          <w:sz w:val="22"/>
          <w:szCs w:val="22"/>
          <w:lang w:val="x-none"/>
        </w:rPr>
      </w:pPr>
    </w:p>
    <w:p w14:paraId="0FD50C28" w14:textId="77777777" w:rsidR="00E82A84" w:rsidRPr="00E82A84" w:rsidRDefault="00E82A84" w:rsidP="00FF7FD5">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B400623" w14:textId="77777777" w:rsidR="00E82A84" w:rsidRPr="00E82A84" w:rsidRDefault="00E82A84" w:rsidP="00E82A84">
      <w:pPr>
        <w:pStyle w:val="Default"/>
        <w:jc w:val="both"/>
        <w:rPr>
          <w:rFonts w:ascii="Arial" w:hAnsi="Arial" w:cs="Arial"/>
          <w:b/>
          <w:sz w:val="22"/>
          <w:szCs w:val="22"/>
          <w:lang w:val="x-none"/>
        </w:rPr>
      </w:pPr>
    </w:p>
    <w:p w14:paraId="623861FA" w14:textId="77777777" w:rsidR="00E82A84" w:rsidRPr="00E82A84" w:rsidRDefault="00E82A84" w:rsidP="0067363C">
      <w:pPr>
        <w:pStyle w:val="Default"/>
        <w:keepNext/>
        <w:jc w:val="both"/>
        <w:rPr>
          <w:rFonts w:ascii="Arial" w:hAnsi="Arial" w:cs="Arial"/>
          <w:b/>
          <w:bCs/>
          <w:sz w:val="22"/>
          <w:szCs w:val="22"/>
          <w:u w:val="single"/>
          <w:lang w:val="x-none"/>
        </w:rPr>
      </w:pPr>
      <w:bookmarkStart w:id="583" w:name="_Toc485039904"/>
      <w:bookmarkStart w:id="584"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83"/>
      <w:bookmarkEnd w:id="584"/>
    </w:p>
    <w:p w14:paraId="2813980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2BB0C39" w14:textId="77777777" w:rsidR="00E82A84" w:rsidRPr="00E82A84" w:rsidRDefault="00E82A84" w:rsidP="00E82A84">
      <w:pPr>
        <w:pStyle w:val="Default"/>
        <w:jc w:val="both"/>
        <w:rPr>
          <w:rFonts w:ascii="Arial" w:hAnsi="Arial" w:cs="Arial"/>
          <w:b/>
          <w:sz w:val="22"/>
          <w:szCs w:val="22"/>
          <w:lang w:val="x-none"/>
        </w:rPr>
      </w:pPr>
    </w:p>
    <w:p w14:paraId="2CD0A07A" w14:textId="77777777" w:rsidR="00E82A84" w:rsidRPr="00E82A84" w:rsidRDefault="00E82A84" w:rsidP="0067363C">
      <w:pPr>
        <w:pStyle w:val="Default"/>
        <w:keepNext/>
        <w:jc w:val="both"/>
        <w:rPr>
          <w:rFonts w:ascii="Arial" w:hAnsi="Arial" w:cs="Arial"/>
          <w:b/>
          <w:bCs/>
          <w:sz w:val="22"/>
          <w:szCs w:val="22"/>
          <w:u w:val="single"/>
          <w:lang w:val="x-none"/>
        </w:rPr>
      </w:pPr>
      <w:bookmarkStart w:id="585" w:name="_Toc485039905"/>
      <w:bookmarkStart w:id="586"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85"/>
      <w:bookmarkEnd w:id="586"/>
    </w:p>
    <w:p w14:paraId="5AA943E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2A9E0D98" w14:textId="77777777" w:rsidR="00E82A84" w:rsidRPr="00E82A84" w:rsidRDefault="00E82A84" w:rsidP="00E82A84">
      <w:pPr>
        <w:pStyle w:val="Default"/>
        <w:jc w:val="both"/>
        <w:rPr>
          <w:rFonts w:ascii="Arial" w:hAnsi="Arial" w:cs="Arial"/>
          <w:sz w:val="22"/>
          <w:szCs w:val="22"/>
          <w:lang w:val="x-none"/>
        </w:rPr>
      </w:pPr>
    </w:p>
    <w:p w14:paraId="0C7C478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16D1C311" w14:textId="77777777" w:rsidR="00E82A84" w:rsidRPr="00E82A84" w:rsidRDefault="00E82A84" w:rsidP="00E82A84">
      <w:pPr>
        <w:pStyle w:val="Default"/>
        <w:jc w:val="both"/>
        <w:rPr>
          <w:rFonts w:ascii="Arial" w:hAnsi="Arial" w:cs="Arial"/>
          <w:b/>
          <w:bCs/>
          <w:sz w:val="22"/>
          <w:szCs w:val="22"/>
          <w:lang w:val="x-none"/>
        </w:rPr>
      </w:pPr>
    </w:p>
    <w:p w14:paraId="08352AA9" w14:textId="77777777" w:rsidR="00E82A84" w:rsidRPr="00E82A84" w:rsidRDefault="00E82A84" w:rsidP="0067363C">
      <w:pPr>
        <w:pStyle w:val="Default"/>
        <w:keepNext/>
        <w:jc w:val="both"/>
        <w:rPr>
          <w:rFonts w:ascii="Arial" w:hAnsi="Arial" w:cs="Arial"/>
          <w:b/>
          <w:bCs/>
          <w:sz w:val="22"/>
          <w:szCs w:val="22"/>
          <w:u w:val="single"/>
          <w:lang w:val="x-none"/>
        </w:rPr>
      </w:pPr>
      <w:bookmarkStart w:id="587" w:name="_Toc485039906"/>
      <w:bookmarkStart w:id="588"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87"/>
      <w:bookmarkEnd w:id="588"/>
    </w:p>
    <w:p w14:paraId="7AB253C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264611CE" w14:textId="77777777" w:rsidR="00E82A84" w:rsidRPr="00E82A84" w:rsidRDefault="00E82A84" w:rsidP="00E82A84">
      <w:pPr>
        <w:pStyle w:val="Default"/>
        <w:jc w:val="both"/>
        <w:rPr>
          <w:rFonts w:ascii="Arial" w:hAnsi="Arial" w:cs="Arial"/>
          <w:sz w:val="22"/>
          <w:szCs w:val="22"/>
          <w:lang w:val="x-none"/>
        </w:rPr>
      </w:pPr>
    </w:p>
    <w:p w14:paraId="6925CB00" w14:textId="77777777" w:rsidR="00E82A84" w:rsidRPr="00E82A84" w:rsidRDefault="00E82A84" w:rsidP="0067363C">
      <w:pPr>
        <w:pStyle w:val="Default"/>
        <w:keepNext/>
        <w:jc w:val="both"/>
        <w:rPr>
          <w:rFonts w:ascii="Arial" w:hAnsi="Arial" w:cs="Arial"/>
          <w:b/>
          <w:bCs/>
          <w:sz w:val="22"/>
          <w:szCs w:val="22"/>
          <w:u w:val="single"/>
          <w:lang w:val="x-none"/>
        </w:rPr>
      </w:pPr>
      <w:bookmarkStart w:id="589" w:name="_Toc485039907"/>
      <w:bookmarkStart w:id="590"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589"/>
      <w:bookmarkEnd w:id="590"/>
      <w:r w:rsidRPr="00E82A84">
        <w:rPr>
          <w:rFonts w:ascii="Arial" w:hAnsi="Arial" w:cs="Arial"/>
          <w:b/>
          <w:bCs/>
          <w:sz w:val="22"/>
          <w:szCs w:val="22"/>
          <w:u w:val="single"/>
          <w:lang w:val="x-none"/>
        </w:rPr>
        <w:t xml:space="preserve"> </w:t>
      </w:r>
    </w:p>
    <w:p w14:paraId="69E99D8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424E59A1" w14:textId="77777777" w:rsidR="00E82A84" w:rsidRPr="00E82A84" w:rsidRDefault="00E82A84" w:rsidP="00E82A84">
      <w:pPr>
        <w:pStyle w:val="Default"/>
        <w:jc w:val="both"/>
        <w:rPr>
          <w:rFonts w:ascii="Arial" w:hAnsi="Arial" w:cs="Arial"/>
          <w:b/>
          <w:sz w:val="22"/>
          <w:szCs w:val="22"/>
          <w:lang w:val="x-none"/>
        </w:rPr>
      </w:pPr>
    </w:p>
    <w:p w14:paraId="52D157CB" w14:textId="77777777" w:rsidR="00E82A84" w:rsidRPr="00E82A84" w:rsidRDefault="00E82A84" w:rsidP="0067363C">
      <w:pPr>
        <w:pStyle w:val="Default"/>
        <w:keepNext/>
        <w:jc w:val="both"/>
        <w:rPr>
          <w:rFonts w:ascii="Arial" w:hAnsi="Arial" w:cs="Arial"/>
          <w:b/>
          <w:bCs/>
          <w:sz w:val="22"/>
          <w:szCs w:val="22"/>
          <w:u w:val="single"/>
          <w:lang w:val="x-none"/>
        </w:rPr>
      </w:pPr>
      <w:bookmarkStart w:id="591" w:name="_Toc485039908"/>
      <w:bookmarkStart w:id="592"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91"/>
      <w:bookmarkEnd w:id="592"/>
    </w:p>
    <w:p w14:paraId="4421EC9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47D9778" w14:textId="77777777" w:rsidR="00E82A84" w:rsidRPr="00E82A84" w:rsidRDefault="00E82A84" w:rsidP="00E82A84">
      <w:pPr>
        <w:pStyle w:val="Default"/>
        <w:jc w:val="both"/>
        <w:rPr>
          <w:rFonts w:ascii="Arial" w:hAnsi="Arial" w:cs="Arial"/>
          <w:bCs/>
          <w:sz w:val="22"/>
          <w:szCs w:val="22"/>
          <w:lang w:val="x-none"/>
        </w:rPr>
      </w:pPr>
    </w:p>
    <w:p w14:paraId="4128CF27"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559FEEF9" w14:textId="77777777" w:rsidR="00E82A84" w:rsidRPr="00E82A84" w:rsidRDefault="00E82A84" w:rsidP="00E82A84">
      <w:pPr>
        <w:pStyle w:val="Default"/>
        <w:jc w:val="both"/>
        <w:rPr>
          <w:rFonts w:ascii="Arial" w:hAnsi="Arial" w:cs="Arial"/>
          <w:b/>
          <w:bCs/>
          <w:sz w:val="22"/>
          <w:szCs w:val="22"/>
          <w:lang w:val="x-none"/>
        </w:rPr>
      </w:pPr>
    </w:p>
    <w:p w14:paraId="739F9E32" w14:textId="77777777" w:rsidR="00E82A84" w:rsidRPr="00E82A84" w:rsidRDefault="00E82A84" w:rsidP="00FF7FD5">
      <w:pPr>
        <w:pStyle w:val="Default"/>
        <w:numPr>
          <w:ilvl w:val="0"/>
          <w:numId w:val="33"/>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4D84D8E7"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7C81EFC1"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1FD7B727"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319A0658"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CF23A21"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3ACEDDC"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4C2E0416"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1C5FA0E1"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1BAB85E6" w14:textId="77777777" w:rsidR="00E82A84" w:rsidRPr="00E82A84" w:rsidRDefault="00E82A84" w:rsidP="00E82A84">
      <w:pPr>
        <w:pStyle w:val="Default"/>
        <w:jc w:val="both"/>
        <w:rPr>
          <w:rFonts w:ascii="Arial" w:hAnsi="Arial" w:cs="Arial"/>
          <w:bCs/>
          <w:sz w:val="22"/>
          <w:szCs w:val="22"/>
          <w:lang w:val="x-none"/>
        </w:rPr>
      </w:pPr>
    </w:p>
    <w:p w14:paraId="1E3C77D6" w14:textId="77777777" w:rsidR="00E82A84" w:rsidRPr="00E82A84" w:rsidRDefault="00E82A84" w:rsidP="00FF7FD5">
      <w:pPr>
        <w:pStyle w:val="Default"/>
        <w:numPr>
          <w:ilvl w:val="0"/>
          <w:numId w:val="33"/>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10CE17D3"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D74AD47"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0285C68" w14:textId="77777777" w:rsidR="00E82A84" w:rsidRPr="00E82A84" w:rsidRDefault="00E82A84" w:rsidP="00FF7FD5">
      <w:pPr>
        <w:pStyle w:val="Default"/>
        <w:numPr>
          <w:ilvl w:val="2"/>
          <w:numId w:val="33"/>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776DAC90" w14:textId="77777777" w:rsidR="00E82A84" w:rsidRPr="00E82A84" w:rsidRDefault="00E82A84" w:rsidP="00FF7FD5">
      <w:pPr>
        <w:pStyle w:val="Default"/>
        <w:numPr>
          <w:ilvl w:val="4"/>
          <w:numId w:val="33"/>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58205A6" w14:textId="77777777" w:rsidR="00E82A84" w:rsidRPr="00E82A84" w:rsidRDefault="00E82A84" w:rsidP="00FF7FD5">
      <w:pPr>
        <w:pStyle w:val="Default"/>
        <w:numPr>
          <w:ilvl w:val="4"/>
          <w:numId w:val="33"/>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281F9C87" w14:textId="77777777" w:rsidR="00E82A84" w:rsidRPr="00E82A84" w:rsidRDefault="00E82A84" w:rsidP="00FF7FD5">
      <w:pPr>
        <w:pStyle w:val="Default"/>
        <w:numPr>
          <w:ilvl w:val="2"/>
          <w:numId w:val="33"/>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5FC4BE1C" w14:textId="77777777" w:rsidR="00E82A84" w:rsidRPr="00E82A84" w:rsidRDefault="00E82A84" w:rsidP="00FF7FD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14:paraId="19BE1490" w14:textId="77777777" w:rsidR="00E82A84" w:rsidRPr="00E82A84" w:rsidRDefault="00E82A84" w:rsidP="00FF7FD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2C278A5E" w14:textId="77777777" w:rsidR="00E82A84" w:rsidRPr="00E82A84" w:rsidRDefault="00E82A84" w:rsidP="00FF7FD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03F3F884" w14:textId="77777777" w:rsidR="00E82A84" w:rsidRPr="00E82A84" w:rsidRDefault="00E82A84" w:rsidP="00FF7FD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4191948E" w14:textId="77777777" w:rsidR="00E82A84" w:rsidRPr="00E82A84" w:rsidRDefault="00E82A84" w:rsidP="00FF7FD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08FCD2B2" w14:textId="77777777" w:rsidR="00E82A84" w:rsidRPr="00E82A84" w:rsidRDefault="00E82A84" w:rsidP="00E82A84">
      <w:pPr>
        <w:pStyle w:val="Default"/>
        <w:jc w:val="both"/>
        <w:rPr>
          <w:rFonts w:ascii="Arial" w:hAnsi="Arial" w:cs="Arial"/>
          <w:bCs/>
          <w:sz w:val="22"/>
          <w:szCs w:val="22"/>
          <w:lang w:val="x-none"/>
        </w:rPr>
      </w:pPr>
    </w:p>
    <w:p w14:paraId="662BB899" w14:textId="77777777" w:rsidR="00E82A84" w:rsidRPr="00E82A84" w:rsidRDefault="00E82A84" w:rsidP="00FF7FD5">
      <w:pPr>
        <w:pStyle w:val="Default"/>
        <w:numPr>
          <w:ilvl w:val="0"/>
          <w:numId w:val="33"/>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3655BFCA" w14:textId="77777777" w:rsidR="00E82A84" w:rsidRPr="00E82A84" w:rsidRDefault="00E82A84" w:rsidP="00E82A84">
      <w:pPr>
        <w:pStyle w:val="Default"/>
        <w:jc w:val="both"/>
        <w:rPr>
          <w:rFonts w:ascii="Arial" w:hAnsi="Arial" w:cs="Arial"/>
          <w:bCs/>
          <w:sz w:val="22"/>
          <w:szCs w:val="22"/>
          <w:lang w:val="x-none"/>
        </w:rPr>
      </w:pPr>
    </w:p>
    <w:p w14:paraId="12AB8C0A" w14:textId="77777777" w:rsidR="00E82A84" w:rsidRPr="00E82A84" w:rsidRDefault="00E82A84" w:rsidP="0067363C">
      <w:pPr>
        <w:pStyle w:val="Default"/>
        <w:keepNext/>
        <w:jc w:val="both"/>
        <w:rPr>
          <w:rFonts w:ascii="Arial" w:hAnsi="Arial" w:cs="Arial"/>
          <w:b/>
          <w:bCs/>
          <w:sz w:val="22"/>
          <w:szCs w:val="22"/>
          <w:u w:val="single"/>
          <w:lang w:val="x-none"/>
        </w:rPr>
      </w:pPr>
      <w:bookmarkStart w:id="593" w:name="_Toc485039909"/>
      <w:bookmarkStart w:id="594"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93"/>
      <w:bookmarkEnd w:id="594"/>
    </w:p>
    <w:p w14:paraId="5A2825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5131104E" w14:textId="77777777" w:rsidR="00E82A84" w:rsidRPr="00E82A84" w:rsidRDefault="00E82A84" w:rsidP="00E82A84">
      <w:pPr>
        <w:pStyle w:val="Default"/>
        <w:jc w:val="both"/>
        <w:rPr>
          <w:rFonts w:ascii="Arial" w:hAnsi="Arial" w:cs="Arial"/>
          <w:sz w:val="22"/>
          <w:szCs w:val="22"/>
          <w:lang w:val="x-none"/>
        </w:rPr>
      </w:pPr>
    </w:p>
    <w:p w14:paraId="624B594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7FACC391" w14:textId="77777777" w:rsidR="00E82A84" w:rsidRPr="00E82A84" w:rsidRDefault="00E82A84" w:rsidP="00E82A84">
      <w:pPr>
        <w:pStyle w:val="Default"/>
        <w:jc w:val="both"/>
        <w:rPr>
          <w:rFonts w:ascii="Arial" w:hAnsi="Arial" w:cs="Arial"/>
          <w:sz w:val="22"/>
          <w:szCs w:val="22"/>
          <w:lang w:val="x-none"/>
        </w:rPr>
      </w:pPr>
    </w:p>
    <w:p w14:paraId="21D79C85" w14:textId="77777777" w:rsidR="00E82A84" w:rsidRPr="00E82A84" w:rsidRDefault="00E82A84" w:rsidP="00FF7FD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79C641E" w14:textId="77777777" w:rsidR="00E82A84" w:rsidRPr="00E82A84" w:rsidRDefault="00E82A84" w:rsidP="00E82A84">
      <w:pPr>
        <w:pStyle w:val="Default"/>
        <w:jc w:val="both"/>
        <w:rPr>
          <w:rFonts w:ascii="Arial" w:hAnsi="Arial" w:cs="Arial"/>
          <w:sz w:val="22"/>
          <w:szCs w:val="22"/>
          <w:lang w:val="x-none"/>
        </w:rPr>
      </w:pPr>
    </w:p>
    <w:p w14:paraId="75B9CFE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468C3AD" w14:textId="77777777" w:rsidR="00E82A84" w:rsidRPr="00E82A84" w:rsidRDefault="00E82A84" w:rsidP="00E82A84">
      <w:pPr>
        <w:pStyle w:val="Default"/>
        <w:jc w:val="both"/>
        <w:rPr>
          <w:rFonts w:ascii="Arial" w:hAnsi="Arial" w:cs="Arial"/>
          <w:sz w:val="22"/>
          <w:szCs w:val="22"/>
          <w:lang w:val="x-none"/>
        </w:rPr>
      </w:pPr>
    </w:p>
    <w:p w14:paraId="7227B510" w14:textId="77777777" w:rsidR="00E82A84" w:rsidRPr="00E82A84" w:rsidRDefault="00E82A84" w:rsidP="00FF7FD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85A1255" w14:textId="77777777" w:rsidR="00E82A84" w:rsidRPr="00E82A84" w:rsidRDefault="00E82A84" w:rsidP="00E82A84">
      <w:pPr>
        <w:pStyle w:val="Default"/>
        <w:jc w:val="both"/>
        <w:rPr>
          <w:rFonts w:ascii="Arial" w:hAnsi="Arial" w:cs="Arial"/>
          <w:sz w:val="22"/>
          <w:szCs w:val="22"/>
          <w:lang w:val="x-none"/>
        </w:rPr>
      </w:pPr>
    </w:p>
    <w:p w14:paraId="327E39E5" w14:textId="77777777" w:rsidR="00E82A84" w:rsidRPr="00E82A84" w:rsidRDefault="00E82A84" w:rsidP="00FF7FD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14:paraId="2F7FD923" w14:textId="77777777" w:rsidR="00E82A84" w:rsidRPr="00E82A84" w:rsidRDefault="00E82A84" w:rsidP="00E82A84">
      <w:pPr>
        <w:pStyle w:val="Default"/>
        <w:jc w:val="both"/>
        <w:rPr>
          <w:rFonts w:ascii="Arial" w:hAnsi="Arial" w:cs="Arial"/>
          <w:sz w:val="22"/>
          <w:szCs w:val="22"/>
          <w:lang w:val="x-none"/>
        </w:rPr>
      </w:pPr>
    </w:p>
    <w:p w14:paraId="56B9F07A" w14:textId="77777777" w:rsidR="0045527D" w:rsidRDefault="0045527D" w:rsidP="00FF7FD5">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4B4D37" w14:textId="77777777" w:rsidR="00E82A84" w:rsidRPr="00E82A84" w:rsidRDefault="00E82A84" w:rsidP="00E82A84">
      <w:pPr>
        <w:pStyle w:val="Default"/>
        <w:jc w:val="both"/>
        <w:rPr>
          <w:rFonts w:ascii="Arial" w:hAnsi="Arial" w:cs="Arial"/>
          <w:sz w:val="22"/>
          <w:szCs w:val="22"/>
          <w:lang w:val="x-none"/>
        </w:rPr>
      </w:pPr>
    </w:p>
    <w:p w14:paraId="01DE091B" w14:textId="77777777" w:rsidR="00E82A84" w:rsidRPr="00E82A84" w:rsidRDefault="00E82A84" w:rsidP="00FF7FD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3E100748" w14:textId="77777777" w:rsidR="00E82A84" w:rsidRPr="00E82A84" w:rsidRDefault="00E82A84" w:rsidP="00E82A84">
      <w:pPr>
        <w:pStyle w:val="Default"/>
        <w:jc w:val="both"/>
        <w:rPr>
          <w:rFonts w:ascii="Arial" w:hAnsi="Arial" w:cs="Arial"/>
          <w:sz w:val="22"/>
          <w:szCs w:val="22"/>
          <w:lang w:val="x-none"/>
        </w:rPr>
      </w:pPr>
    </w:p>
    <w:p w14:paraId="07F43106" w14:textId="77777777" w:rsidR="0045527D" w:rsidRDefault="0045527D" w:rsidP="00FF7FD5">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E0971D2" w14:textId="77777777" w:rsidR="00E82A84" w:rsidRPr="00E82A84" w:rsidRDefault="00E82A84" w:rsidP="00E82A84">
      <w:pPr>
        <w:pStyle w:val="Default"/>
        <w:jc w:val="both"/>
        <w:rPr>
          <w:rFonts w:ascii="Arial" w:hAnsi="Arial" w:cs="Arial"/>
          <w:sz w:val="22"/>
          <w:szCs w:val="22"/>
          <w:lang w:val="x-none"/>
        </w:rPr>
      </w:pPr>
    </w:p>
    <w:p w14:paraId="0B605970" w14:textId="77777777" w:rsidR="00E82A84" w:rsidRPr="00E82A84" w:rsidRDefault="00E82A84" w:rsidP="00FF7FD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A53D07E" w14:textId="77777777" w:rsidR="00E82A84" w:rsidRPr="00E82A84" w:rsidRDefault="00E82A84" w:rsidP="00E82A84">
      <w:pPr>
        <w:pStyle w:val="Default"/>
        <w:jc w:val="both"/>
        <w:rPr>
          <w:rFonts w:ascii="Arial" w:hAnsi="Arial" w:cs="Arial"/>
          <w:sz w:val="22"/>
          <w:szCs w:val="22"/>
          <w:lang w:val="x-none"/>
        </w:rPr>
      </w:pPr>
    </w:p>
    <w:p w14:paraId="4C722B18" w14:textId="77777777" w:rsidR="00E82A84" w:rsidRPr="00E82A84" w:rsidRDefault="00E82A84" w:rsidP="00FF7FD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EC0FD5" w14:textId="77777777" w:rsidR="00E82A84" w:rsidRPr="00E82A84" w:rsidRDefault="00E82A84" w:rsidP="00E82A84">
      <w:pPr>
        <w:pStyle w:val="Default"/>
        <w:jc w:val="both"/>
        <w:rPr>
          <w:rFonts w:ascii="Arial" w:hAnsi="Arial" w:cs="Arial"/>
          <w:sz w:val="22"/>
          <w:szCs w:val="22"/>
          <w:lang w:val="x-none"/>
        </w:rPr>
      </w:pPr>
    </w:p>
    <w:p w14:paraId="45284F9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68265AB" w14:textId="77777777" w:rsidR="00E82A84" w:rsidRPr="00E82A84" w:rsidRDefault="00E82A84" w:rsidP="00E82A84">
      <w:pPr>
        <w:pStyle w:val="Default"/>
        <w:jc w:val="both"/>
        <w:rPr>
          <w:rFonts w:ascii="Arial" w:hAnsi="Arial" w:cs="Arial"/>
          <w:sz w:val="22"/>
          <w:szCs w:val="22"/>
          <w:lang w:val="x-none"/>
        </w:rPr>
      </w:pPr>
    </w:p>
    <w:p w14:paraId="438316B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70BD3F6" w14:textId="77777777" w:rsidR="00E82A84" w:rsidRPr="00E82A84" w:rsidRDefault="00E82A84" w:rsidP="00E82A84">
      <w:pPr>
        <w:pStyle w:val="Default"/>
        <w:jc w:val="both"/>
        <w:rPr>
          <w:rFonts w:ascii="Arial" w:hAnsi="Arial" w:cs="Arial"/>
          <w:sz w:val="22"/>
          <w:szCs w:val="22"/>
          <w:lang w:val="x-none"/>
        </w:rPr>
      </w:pPr>
    </w:p>
    <w:p w14:paraId="3BCF378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792ABA9" w14:textId="77777777" w:rsidR="00E82A84" w:rsidRPr="00E82A84" w:rsidRDefault="00E82A84" w:rsidP="00E82A84">
      <w:pPr>
        <w:pStyle w:val="Default"/>
        <w:jc w:val="both"/>
        <w:rPr>
          <w:rFonts w:ascii="Arial" w:hAnsi="Arial" w:cs="Arial"/>
          <w:sz w:val="22"/>
          <w:szCs w:val="22"/>
          <w:lang w:val="x-none"/>
        </w:rPr>
      </w:pPr>
    </w:p>
    <w:p w14:paraId="70D035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B0D201" w14:textId="77777777" w:rsidR="00E82A84" w:rsidRPr="00E82A84" w:rsidRDefault="00E82A84" w:rsidP="00E82A84">
      <w:pPr>
        <w:pStyle w:val="Default"/>
        <w:jc w:val="both"/>
        <w:rPr>
          <w:rFonts w:ascii="Arial" w:hAnsi="Arial" w:cs="Arial"/>
          <w:sz w:val="22"/>
          <w:szCs w:val="22"/>
          <w:lang w:val="x-none"/>
        </w:rPr>
      </w:pPr>
    </w:p>
    <w:p w14:paraId="60757090" w14:textId="77777777" w:rsidR="00E82A84" w:rsidRPr="00E82A84" w:rsidRDefault="00E82A84" w:rsidP="0067363C">
      <w:pPr>
        <w:pStyle w:val="Default"/>
        <w:keepNext/>
        <w:jc w:val="both"/>
        <w:rPr>
          <w:rFonts w:ascii="Arial" w:hAnsi="Arial" w:cs="Arial"/>
          <w:b/>
          <w:bCs/>
          <w:sz w:val="22"/>
          <w:szCs w:val="22"/>
          <w:u w:val="single"/>
          <w:lang w:val="x-none"/>
        </w:rPr>
      </w:pPr>
      <w:bookmarkStart w:id="595" w:name="_Toc485039910"/>
      <w:bookmarkStart w:id="596"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95"/>
      <w:bookmarkEnd w:id="596"/>
    </w:p>
    <w:p w14:paraId="146C3C6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756DB98" w14:textId="77777777" w:rsidR="00E82A84" w:rsidRPr="00E82A84" w:rsidRDefault="00E82A84" w:rsidP="00E82A84">
      <w:pPr>
        <w:pStyle w:val="Default"/>
        <w:jc w:val="both"/>
        <w:rPr>
          <w:rFonts w:ascii="Arial" w:hAnsi="Arial" w:cs="Arial"/>
          <w:b/>
          <w:bCs/>
          <w:sz w:val="22"/>
          <w:szCs w:val="22"/>
          <w:lang w:val="x-none"/>
        </w:rPr>
      </w:pPr>
    </w:p>
    <w:p w14:paraId="7A332052" w14:textId="77777777" w:rsidR="00E82A84" w:rsidRPr="00E82A84" w:rsidRDefault="00E82A84" w:rsidP="0067363C">
      <w:pPr>
        <w:pStyle w:val="Default"/>
        <w:keepNext/>
        <w:jc w:val="both"/>
        <w:rPr>
          <w:rFonts w:ascii="Arial" w:hAnsi="Arial" w:cs="Arial"/>
          <w:b/>
          <w:bCs/>
          <w:sz w:val="22"/>
          <w:szCs w:val="22"/>
          <w:u w:val="single"/>
          <w:lang w:val="x-none"/>
        </w:rPr>
      </w:pPr>
      <w:bookmarkStart w:id="597" w:name="_Toc485039911"/>
      <w:bookmarkStart w:id="598"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97"/>
      <w:bookmarkEnd w:id="598"/>
    </w:p>
    <w:p w14:paraId="166BDC48"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2EE7E9D" w14:textId="77777777" w:rsidR="00E82A84" w:rsidRPr="00E82A84" w:rsidRDefault="00E82A84" w:rsidP="00E82A84">
      <w:pPr>
        <w:pStyle w:val="Default"/>
        <w:jc w:val="both"/>
        <w:rPr>
          <w:rFonts w:ascii="Arial" w:hAnsi="Arial" w:cs="Arial"/>
          <w:b/>
          <w:bCs/>
          <w:sz w:val="22"/>
          <w:szCs w:val="22"/>
          <w:lang w:val="x-none"/>
        </w:rPr>
      </w:pPr>
    </w:p>
    <w:p w14:paraId="527C1950" w14:textId="77777777" w:rsidR="00E82A84" w:rsidRPr="00E82A84" w:rsidRDefault="00E82A84" w:rsidP="0067363C">
      <w:pPr>
        <w:pStyle w:val="Default"/>
        <w:keepNext/>
        <w:jc w:val="both"/>
        <w:rPr>
          <w:rFonts w:ascii="Arial" w:hAnsi="Arial" w:cs="Arial"/>
          <w:b/>
          <w:bCs/>
          <w:sz w:val="22"/>
          <w:szCs w:val="22"/>
          <w:u w:val="single"/>
          <w:lang w:val="x-none"/>
        </w:rPr>
      </w:pPr>
      <w:bookmarkStart w:id="599" w:name="_Toc485039912"/>
      <w:bookmarkStart w:id="600"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99"/>
      <w:bookmarkEnd w:id="600"/>
    </w:p>
    <w:p w14:paraId="7DE3E874"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w:t>
      </w:r>
      <w:r w:rsidRPr="00E82A8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14:paraId="2B59948A" w14:textId="77777777" w:rsidR="00E82A84" w:rsidRPr="00E82A84" w:rsidRDefault="00E82A84" w:rsidP="00E82A84">
      <w:pPr>
        <w:pStyle w:val="Default"/>
        <w:jc w:val="both"/>
        <w:rPr>
          <w:rFonts w:ascii="Arial" w:hAnsi="Arial" w:cs="Arial"/>
          <w:b/>
          <w:bCs/>
          <w:sz w:val="22"/>
          <w:szCs w:val="22"/>
          <w:lang w:val="x-none"/>
        </w:rPr>
      </w:pPr>
    </w:p>
    <w:p w14:paraId="26A44947" w14:textId="77777777" w:rsidR="00E82A84" w:rsidRPr="00E82A84" w:rsidRDefault="00E82A84" w:rsidP="0067363C">
      <w:pPr>
        <w:pStyle w:val="Default"/>
        <w:keepNext/>
        <w:jc w:val="both"/>
        <w:rPr>
          <w:rFonts w:ascii="Arial" w:hAnsi="Arial" w:cs="Arial"/>
          <w:b/>
          <w:bCs/>
          <w:sz w:val="22"/>
          <w:szCs w:val="22"/>
          <w:u w:val="single"/>
          <w:lang w:val="x-none"/>
        </w:rPr>
      </w:pPr>
      <w:bookmarkStart w:id="601" w:name="_Toc485039913"/>
      <w:bookmarkStart w:id="602"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01"/>
      <w:bookmarkEnd w:id="602"/>
      <w:r w:rsidRPr="00E82A84">
        <w:rPr>
          <w:rFonts w:ascii="Arial" w:hAnsi="Arial" w:cs="Arial"/>
          <w:b/>
          <w:bCs/>
          <w:sz w:val="22"/>
          <w:szCs w:val="22"/>
          <w:u w:val="single"/>
          <w:lang w:val="x-none"/>
        </w:rPr>
        <w:t xml:space="preserve"> </w:t>
      </w:r>
    </w:p>
    <w:p w14:paraId="079BE5CA"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02CB2451" w14:textId="77777777" w:rsidR="00E82A84" w:rsidRPr="00E82A84" w:rsidRDefault="00E82A84" w:rsidP="00E82A84">
      <w:pPr>
        <w:pStyle w:val="Default"/>
        <w:jc w:val="both"/>
        <w:rPr>
          <w:rFonts w:ascii="Arial" w:hAnsi="Arial" w:cs="Arial"/>
          <w:b/>
          <w:bCs/>
          <w:sz w:val="22"/>
          <w:szCs w:val="22"/>
          <w:lang w:val="x-none"/>
        </w:rPr>
      </w:pPr>
    </w:p>
    <w:p w14:paraId="463CF82A" w14:textId="77777777" w:rsidR="00E82A84" w:rsidRPr="00E82A84" w:rsidRDefault="00E82A84" w:rsidP="0067363C">
      <w:pPr>
        <w:pStyle w:val="Default"/>
        <w:keepNext/>
        <w:jc w:val="both"/>
        <w:rPr>
          <w:rFonts w:ascii="Arial" w:hAnsi="Arial" w:cs="Arial"/>
          <w:b/>
          <w:bCs/>
          <w:sz w:val="22"/>
          <w:szCs w:val="22"/>
          <w:u w:val="single"/>
          <w:lang w:val="x-none"/>
        </w:rPr>
      </w:pPr>
      <w:bookmarkStart w:id="603" w:name="_Toc485039914"/>
      <w:bookmarkStart w:id="604"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03"/>
      <w:bookmarkEnd w:id="604"/>
      <w:r w:rsidRPr="00E82A84">
        <w:rPr>
          <w:rFonts w:ascii="Arial" w:hAnsi="Arial" w:cs="Arial"/>
          <w:b/>
          <w:bCs/>
          <w:sz w:val="22"/>
          <w:szCs w:val="22"/>
          <w:u w:val="single"/>
          <w:lang w:val="x-none"/>
        </w:rPr>
        <w:t xml:space="preserve"> </w:t>
      </w:r>
    </w:p>
    <w:p w14:paraId="2C093A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91DD4E4" w14:textId="77777777" w:rsidR="00E82A84" w:rsidRPr="00E82A84" w:rsidRDefault="00E82A84" w:rsidP="00E82A84">
      <w:pPr>
        <w:pStyle w:val="Default"/>
        <w:jc w:val="both"/>
        <w:rPr>
          <w:rFonts w:ascii="Arial" w:hAnsi="Arial" w:cs="Arial"/>
          <w:sz w:val="22"/>
          <w:szCs w:val="22"/>
          <w:lang w:val="x-none"/>
        </w:rPr>
      </w:pPr>
    </w:p>
    <w:p w14:paraId="087D364D" w14:textId="77777777" w:rsidR="00E82A84" w:rsidRPr="00E82A84" w:rsidRDefault="00E82A84" w:rsidP="00994FFC">
      <w:pPr>
        <w:pStyle w:val="Default"/>
        <w:keepNext/>
        <w:jc w:val="both"/>
        <w:rPr>
          <w:rFonts w:ascii="Arial" w:hAnsi="Arial" w:cs="Arial"/>
          <w:b/>
          <w:bCs/>
          <w:sz w:val="22"/>
          <w:szCs w:val="22"/>
          <w:u w:val="single"/>
          <w:lang w:val="x-none"/>
        </w:rPr>
      </w:pPr>
      <w:bookmarkStart w:id="605" w:name="_Toc485039915"/>
      <w:bookmarkStart w:id="606"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05"/>
      <w:bookmarkEnd w:id="606"/>
      <w:r w:rsidRPr="00E82A84">
        <w:rPr>
          <w:rFonts w:ascii="Arial" w:hAnsi="Arial" w:cs="Arial"/>
          <w:b/>
          <w:bCs/>
          <w:sz w:val="22"/>
          <w:szCs w:val="22"/>
          <w:u w:val="single"/>
          <w:lang w:val="x-none"/>
        </w:rPr>
        <w:t xml:space="preserve"> </w:t>
      </w:r>
    </w:p>
    <w:p w14:paraId="4698EB09"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737D818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30DFCA6D"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14658719" w14:textId="77777777" w:rsidR="00E82A84" w:rsidRPr="00E82A84" w:rsidRDefault="00E82A84" w:rsidP="0067363C">
      <w:pPr>
        <w:pStyle w:val="Default"/>
        <w:keepNext/>
        <w:jc w:val="center"/>
        <w:rPr>
          <w:rFonts w:ascii="Arial" w:hAnsi="Arial" w:cs="Arial"/>
          <w:sz w:val="22"/>
          <w:szCs w:val="22"/>
          <w:lang w:val="x-none"/>
        </w:rPr>
      </w:pPr>
    </w:p>
    <w:p w14:paraId="15FC993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168E58E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6DF556CE"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8100236" w14:textId="77777777" w:rsidR="00E82A84" w:rsidRPr="00E82A84" w:rsidRDefault="00E82A84" w:rsidP="0067363C">
      <w:pPr>
        <w:pStyle w:val="Default"/>
        <w:keepNext/>
        <w:jc w:val="center"/>
        <w:rPr>
          <w:rFonts w:ascii="Arial" w:hAnsi="Arial" w:cs="Arial"/>
          <w:sz w:val="22"/>
          <w:szCs w:val="22"/>
          <w:lang w:val="x-none"/>
        </w:rPr>
      </w:pPr>
    </w:p>
    <w:p w14:paraId="1931C8AE"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25EC86D1" w14:textId="77777777" w:rsidR="00E82A84" w:rsidRPr="00E82A84" w:rsidRDefault="00E82A84" w:rsidP="0067363C">
      <w:pPr>
        <w:pStyle w:val="Default"/>
        <w:keepNext/>
        <w:jc w:val="both"/>
        <w:rPr>
          <w:rFonts w:ascii="Arial" w:hAnsi="Arial" w:cs="Arial"/>
          <w:sz w:val="22"/>
          <w:szCs w:val="22"/>
          <w:lang w:val="x-none"/>
        </w:rPr>
      </w:pPr>
    </w:p>
    <w:p w14:paraId="7DFCBDF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41095DA" w14:textId="77777777" w:rsidR="00E82A84" w:rsidRPr="00E82A84" w:rsidRDefault="00E82A84" w:rsidP="0067363C">
      <w:pPr>
        <w:pStyle w:val="Default"/>
        <w:keepNext/>
        <w:jc w:val="both"/>
        <w:rPr>
          <w:rFonts w:ascii="Arial" w:hAnsi="Arial" w:cs="Arial"/>
          <w:sz w:val="22"/>
          <w:szCs w:val="22"/>
          <w:lang w:val="x-none"/>
        </w:rPr>
      </w:pPr>
    </w:p>
    <w:p w14:paraId="6B51C667"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B354113" w14:textId="77777777" w:rsidR="00E82A84" w:rsidRPr="00E82A84" w:rsidRDefault="00E82A84" w:rsidP="00E82A84">
      <w:pPr>
        <w:pStyle w:val="Default"/>
        <w:jc w:val="both"/>
        <w:rPr>
          <w:rFonts w:ascii="Arial" w:hAnsi="Arial" w:cs="Arial"/>
          <w:sz w:val="22"/>
          <w:szCs w:val="22"/>
          <w:lang w:val="x-none"/>
        </w:rPr>
      </w:pPr>
    </w:p>
    <w:p w14:paraId="050E3FD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EB4991E" w14:textId="77777777" w:rsidR="00E82A84" w:rsidRPr="00E82A84" w:rsidRDefault="00E82A84" w:rsidP="00E82A84">
      <w:pPr>
        <w:pStyle w:val="Default"/>
        <w:jc w:val="both"/>
        <w:rPr>
          <w:rFonts w:ascii="Arial" w:hAnsi="Arial" w:cs="Arial"/>
          <w:sz w:val="22"/>
          <w:szCs w:val="22"/>
          <w:lang w:val="x-none"/>
        </w:rPr>
      </w:pPr>
    </w:p>
    <w:p w14:paraId="4162BE3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428CF54" w14:textId="77777777" w:rsidR="00E82A84" w:rsidRPr="00E82A84" w:rsidRDefault="00E82A84" w:rsidP="00E82A84">
      <w:pPr>
        <w:pStyle w:val="Default"/>
        <w:jc w:val="both"/>
        <w:rPr>
          <w:rFonts w:ascii="Arial" w:hAnsi="Arial" w:cs="Arial"/>
          <w:sz w:val="22"/>
          <w:szCs w:val="22"/>
          <w:lang w:val="x-none"/>
        </w:rPr>
      </w:pPr>
    </w:p>
    <w:p w14:paraId="2CA6809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0A9FE7BE" w14:textId="77777777" w:rsidR="00E82A84" w:rsidRPr="00E82A84" w:rsidRDefault="00E82A84" w:rsidP="00E82A84">
      <w:pPr>
        <w:pStyle w:val="Default"/>
        <w:jc w:val="both"/>
        <w:rPr>
          <w:rFonts w:ascii="Arial" w:hAnsi="Arial" w:cs="Arial"/>
          <w:sz w:val="22"/>
          <w:szCs w:val="22"/>
          <w:lang w:val="x-none"/>
        </w:rPr>
      </w:pPr>
    </w:p>
    <w:p w14:paraId="338A110E"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52BD264B" w14:textId="77777777" w:rsidR="00E82A84" w:rsidRPr="00E82A84" w:rsidRDefault="00E82A84" w:rsidP="00E82A84">
      <w:pPr>
        <w:pStyle w:val="Default"/>
        <w:jc w:val="both"/>
        <w:rPr>
          <w:rFonts w:ascii="Arial" w:hAnsi="Arial" w:cs="Arial"/>
          <w:sz w:val="22"/>
          <w:szCs w:val="22"/>
          <w:lang w:val="x-none"/>
        </w:rPr>
      </w:pPr>
    </w:p>
    <w:p w14:paraId="3D72EDC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D18BFA9" w14:textId="77777777" w:rsidR="00E82A84" w:rsidRPr="00E82A84" w:rsidRDefault="00E82A84" w:rsidP="00E82A84">
      <w:pPr>
        <w:pStyle w:val="Default"/>
        <w:jc w:val="both"/>
        <w:rPr>
          <w:rFonts w:ascii="Arial" w:hAnsi="Arial" w:cs="Arial"/>
          <w:sz w:val="22"/>
          <w:szCs w:val="22"/>
          <w:lang w:val="x-none"/>
        </w:rPr>
      </w:pPr>
    </w:p>
    <w:p w14:paraId="397DA47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41B3CA1" w14:textId="77777777" w:rsidR="00E82A84" w:rsidRPr="00E82A84" w:rsidRDefault="00E82A84" w:rsidP="00E82A84">
      <w:pPr>
        <w:pStyle w:val="Default"/>
        <w:jc w:val="both"/>
        <w:rPr>
          <w:rFonts w:ascii="Arial" w:hAnsi="Arial" w:cs="Arial"/>
          <w:sz w:val="22"/>
          <w:szCs w:val="22"/>
          <w:lang w:val="x-none"/>
        </w:rPr>
      </w:pPr>
    </w:p>
    <w:p w14:paraId="43F1A655"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886ED69" w14:textId="77777777" w:rsidR="00E82A84" w:rsidRPr="00E82A84" w:rsidRDefault="00E82A84" w:rsidP="00E82A84">
      <w:pPr>
        <w:pStyle w:val="Default"/>
        <w:jc w:val="both"/>
        <w:rPr>
          <w:rFonts w:ascii="Arial" w:hAnsi="Arial" w:cs="Arial"/>
          <w:sz w:val="22"/>
          <w:szCs w:val="22"/>
          <w:lang w:val="x-none"/>
        </w:rPr>
      </w:pPr>
    </w:p>
    <w:p w14:paraId="5B4EA983"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73C9F4A8" w14:textId="77777777" w:rsidR="00E82A84" w:rsidRPr="00E82A84" w:rsidRDefault="00E82A84" w:rsidP="00E82A84">
      <w:pPr>
        <w:pStyle w:val="Default"/>
        <w:jc w:val="both"/>
        <w:rPr>
          <w:rFonts w:ascii="Arial" w:hAnsi="Arial" w:cs="Arial"/>
          <w:sz w:val="22"/>
          <w:szCs w:val="22"/>
          <w:lang w:val="x-none"/>
        </w:rPr>
      </w:pPr>
    </w:p>
    <w:p w14:paraId="25BBCAB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305CA7B9" w14:textId="77777777" w:rsidR="00E82A84" w:rsidRPr="00E82A84" w:rsidRDefault="00E82A84" w:rsidP="00E82A84">
      <w:pPr>
        <w:pStyle w:val="Default"/>
        <w:jc w:val="both"/>
        <w:rPr>
          <w:rFonts w:ascii="Arial" w:hAnsi="Arial" w:cs="Arial"/>
          <w:sz w:val="22"/>
          <w:szCs w:val="22"/>
          <w:lang w:val="x-none"/>
        </w:rPr>
      </w:pPr>
    </w:p>
    <w:p w14:paraId="6D9B247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73D3F021" w14:textId="77777777" w:rsidR="00E82A84" w:rsidRPr="00E82A84" w:rsidRDefault="00E82A84" w:rsidP="00E82A84">
      <w:pPr>
        <w:pStyle w:val="Default"/>
        <w:jc w:val="both"/>
        <w:rPr>
          <w:rFonts w:ascii="Arial" w:hAnsi="Arial" w:cs="Arial"/>
          <w:sz w:val="22"/>
          <w:szCs w:val="22"/>
          <w:lang w:val="x-none"/>
        </w:rPr>
      </w:pPr>
    </w:p>
    <w:p w14:paraId="24B013A8"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2"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11EEDCA4" w14:textId="77777777" w:rsidR="00E82A84" w:rsidRPr="00E82A84" w:rsidRDefault="00E82A84" w:rsidP="00E82A84">
      <w:pPr>
        <w:pStyle w:val="Default"/>
        <w:jc w:val="both"/>
        <w:rPr>
          <w:rFonts w:ascii="Arial" w:hAnsi="Arial" w:cs="Arial"/>
          <w:sz w:val="22"/>
          <w:szCs w:val="22"/>
          <w:lang w:val="x-none"/>
        </w:rPr>
      </w:pPr>
    </w:p>
    <w:p w14:paraId="1393336E"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128D11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65EB0A51"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04F7BBE4" w14:textId="77777777" w:rsidR="00E82A84" w:rsidRPr="00E82A84" w:rsidRDefault="00E82A84" w:rsidP="0067363C">
      <w:pPr>
        <w:pStyle w:val="Default"/>
        <w:keepNext/>
        <w:jc w:val="center"/>
        <w:rPr>
          <w:rFonts w:ascii="Arial" w:hAnsi="Arial" w:cs="Arial"/>
          <w:sz w:val="22"/>
          <w:szCs w:val="22"/>
          <w:lang w:val="x-none"/>
        </w:rPr>
      </w:pPr>
    </w:p>
    <w:p w14:paraId="2EEFD3F9"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1A3CF7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445C256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1E13102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5C602D37" w14:textId="77777777" w:rsidR="00E82A84" w:rsidRPr="00E82A84" w:rsidRDefault="00E82A84" w:rsidP="0067363C">
      <w:pPr>
        <w:pStyle w:val="Default"/>
        <w:keepNext/>
        <w:jc w:val="center"/>
        <w:rPr>
          <w:rFonts w:ascii="Arial" w:hAnsi="Arial" w:cs="Arial"/>
          <w:sz w:val="22"/>
          <w:szCs w:val="22"/>
          <w:lang w:val="x-none"/>
        </w:rPr>
      </w:pPr>
    </w:p>
    <w:p w14:paraId="70B390E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33CA429C" w14:textId="77777777" w:rsidR="00E82A84" w:rsidRPr="00E82A84" w:rsidRDefault="00E82A84" w:rsidP="0067363C">
      <w:pPr>
        <w:pStyle w:val="Default"/>
        <w:keepNext/>
        <w:jc w:val="both"/>
        <w:rPr>
          <w:rFonts w:ascii="Arial" w:hAnsi="Arial" w:cs="Arial"/>
          <w:sz w:val="22"/>
          <w:szCs w:val="22"/>
          <w:lang w:val="x-none"/>
        </w:rPr>
      </w:pPr>
    </w:p>
    <w:p w14:paraId="716A351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284563B" w14:textId="77777777" w:rsidR="00E82A84" w:rsidRPr="00E82A84" w:rsidRDefault="00E82A84" w:rsidP="0067363C">
      <w:pPr>
        <w:pStyle w:val="Default"/>
        <w:keepNext/>
        <w:jc w:val="both"/>
        <w:rPr>
          <w:rFonts w:ascii="Arial" w:hAnsi="Arial" w:cs="Arial"/>
          <w:sz w:val="22"/>
          <w:szCs w:val="22"/>
          <w:lang w:val="x-none"/>
        </w:rPr>
      </w:pPr>
    </w:p>
    <w:p w14:paraId="79ECCE0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CA7DB87" w14:textId="77777777" w:rsidR="00E82A84" w:rsidRPr="00E82A84" w:rsidRDefault="00E82A84" w:rsidP="00E82A84">
      <w:pPr>
        <w:pStyle w:val="Default"/>
        <w:jc w:val="both"/>
        <w:rPr>
          <w:rFonts w:ascii="Arial" w:hAnsi="Arial" w:cs="Arial"/>
          <w:sz w:val="22"/>
          <w:szCs w:val="22"/>
          <w:lang w:val="x-none"/>
        </w:rPr>
      </w:pPr>
    </w:p>
    <w:p w14:paraId="1E9D718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193DAF" w14:textId="77777777" w:rsidR="00E82A84" w:rsidRPr="00E82A84" w:rsidRDefault="00E82A84" w:rsidP="00E82A84">
      <w:pPr>
        <w:pStyle w:val="Default"/>
        <w:jc w:val="both"/>
        <w:rPr>
          <w:rFonts w:ascii="Arial" w:hAnsi="Arial" w:cs="Arial"/>
          <w:sz w:val="22"/>
          <w:szCs w:val="22"/>
          <w:lang w:val="x-none"/>
        </w:rPr>
      </w:pPr>
    </w:p>
    <w:p w14:paraId="78601CC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1A3D76C2" w14:textId="77777777" w:rsidR="00E82A84" w:rsidRPr="00E82A84" w:rsidRDefault="00E82A84" w:rsidP="00E82A84">
      <w:pPr>
        <w:pStyle w:val="Default"/>
        <w:jc w:val="both"/>
        <w:rPr>
          <w:rFonts w:ascii="Arial" w:hAnsi="Arial" w:cs="Arial"/>
          <w:sz w:val="22"/>
          <w:szCs w:val="22"/>
          <w:lang w:val="x-none"/>
        </w:rPr>
      </w:pPr>
    </w:p>
    <w:p w14:paraId="4301B03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2D3041B" w14:textId="77777777" w:rsidR="00E82A84" w:rsidRPr="00E82A84" w:rsidRDefault="00E82A84" w:rsidP="00E82A84">
      <w:pPr>
        <w:pStyle w:val="Default"/>
        <w:jc w:val="both"/>
        <w:rPr>
          <w:rFonts w:ascii="Arial" w:hAnsi="Arial" w:cs="Arial"/>
          <w:sz w:val="22"/>
          <w:szCs w:val="22"/>
          <w:lang w:val="x-none"/>
        </w:rPr>
      </w:pPr>
    </w:p>
    <w:p w14:paraId="645141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C4B709F" w14:textId="77777777" w:rsidR="00E82A84" w:rsidRPr="00E82A84" w:rsidRDefault="00E82A84" w:rsidP="00E82A84">
      <w:pPr>
        <w:pStyle w:val="Default"/>
        <w:jc w:val="both"/>
        <w:rPr>
          <w:rFonts w:ascii="Arial" w:hAnsi="Arial" w:cs="Arial"/>
          <w:sz w:val="22"/>
          <w:szCs w:val="22"/>
          <w:lang w:val="x-none"/>
        </w:rPr>
      </w:pPr>
    </w:p>
    <w:p w14:paraId="152C4D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5FA2CA8D" w14:textId="77777777" w:rsidR="00E82A84" w:rsidRPr="00E82A84" w:rsidRDefault="00E82A84" w:rsidP="00E82A84">
      <w:pPr>
        <w:pStyle w:val="Default"/>
        <w:jc w:val="both"/>
        <w:rPr>
          <w:rFonts w:ascii="Arial" w:hAnsi="Arial" w:cs="Arial"/>
          <w:sz w:val="22"/>
          <w:szCs w:val="22"/>
          <w:lang w:val="x-none"/>
        </w:rPr>
      </w:pPr>
    </w:p>
    <w:p w14:paraId="0341646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EB5B3CF" w14:textId="77777777" w:rsidR="00E82A84" w:rsidRPr="00E82A84" w:rsidRDefault="00E82A84" w:rsidP="00E82A84">
      <w:pPr>
        <w:pStyle w:val="Default"/>
        <w:jc w:val="both"/>
        <w:rPr>
          <w:rFonts w:ascii="Arial" w:hAnsi="Arial" w:cs="Arial"/>
          <w:sz w:val="22"/>
          <w:szCs w:val="22"/>
          <w:lang w:val="x-none"/>
        </w:rPr>
      </w:pPr>
    </w:p>
    <w:p w14:paraId="1BBFF7B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E8F57CA" w14:textId="77777777" w:rsidR="00E82A84" w:rsidRPr="00E82A84" w:rsidRDefault="00E82A84" w:rsidP="00E82A84">
      <w:pPr>
        <w:pStyle w:val="Default"/>
        <w:jc w:val="both"/>
        <w:rPr>
          <w:rFonts w:ascii="Arial" w:hAnsi="Arial" w:cs="Arial"/>
          <w:sz w:val="22"/>
          <w:szCs w:val="22"/>
          <w:lang w:val="x-none"/>
        </w:rPr>
      </w:pPr>
    </w:p>
    <w:p w14:paraId="4C27A33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27AD761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497DC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10E73878" w14:textId="77777777" w:rsidR="00E82A84" w:rsidRPr="00E82A84" w:rsidRDefault="00E82A84" w:rsidP="00E82A84">
      <w:pPr>
        <w:pStyle w:val="Default"/>
        <w:jc w:val="both"/>
        <w:rPr>
          <w:rFonts w:ascii="Arial" w:hAnsi="Arial" w:cs="Arial"/>
          <w:sz w:val="22"/>
          <w:szCs w:val="22"/>
          <w:lang w:val="x-none"/>
        </w:rPr>
      </w:pPr>
    </w:p>
    <w:p w14:paraId="116DFFF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400FB7F" w14:textId="77777777" w:rsidR="00E82A84" w:rsidRPr="00E82A84" w:rsidRDefault="00E82A84" w:rsidP="00E82A84">
      <w:pPr>
        <w:pStyle w:val="Default"/>
        <w:jc w:val="both"/>
        <w:rPr>
          <w:rFonts w:ascii="Arial" w:hAnsi="Arial" w:cs="Arial"/>
          <w:sz w:val="22"/>
          <w:szCs w:val="22"/>
          <w:lang w:val="x-none"/>
        </w:rPr>
      </w:pPr>
    </w:p>
    <w:p w14:paraId="74BD186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55DABB1" w14:textId="77777777" w:rsidR="00E82A84" w:rsidRPr="00E82A84" w:rsidRDefault="00E82A84" w:rsidP="00E82A84">
      <w:pPr>
        <w:pStyle w:val="Default"/>
        <w:jc w:val="both"/>
        <w:rPr>
          <w:rFonts w:ascii="Arial" w:hAnsi="Arial" w:cs="Arial"/>
          <w:sz w:val="22"/>
          <w:szCs w:val="22"/>
          <w:lang w:val="x-none"/>
        </w:rPr>
      </w:pPr>
    </w:p>
    <w:p w14:paraId="4590666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FB5C46D" w14:textId="77777777" w:rsidR="00E82A84" w:rsidRPr="00E82A84" w:rsidRDefault="00E82A84" w:rsidP="00E82A84">
      <w:pPr>
        <w:pStyle w:val="Default"/>
        <w:jc w:val="both"/>
        <w:rPr>
          <w:rFonts w:ascii="Arial" w:hAnsi="Arial" w:cs="Arial"/>
          <w:sz w:val="22"/>
          <w:szCs w:val="22"/>
          <w:lang w:val="x-none"/>
        </w:rPr>
      </w:pPr>
    </w:p>
    <w:p w14:paraId="0B3D743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4FA07464" w14:textId="77777777" w:rsidR="00E82A84" w:rsidRPr="00E82A84" w:rsidRDefault="00E82A84" w:rsidP="00E82A84">
      <w:pPr>
        <w:pStyle w:val="Default"/>
        <w:jc w:val="both"/>
        <w:rPr>
          <w:rFonts w:ascii="Arial" w:hAnsi="Arial" w:cs="Arial"/>
          <w:sz w:val="22"/>
          <w:szCs w:val="22"/>
          <w:lang w:val="x-none"/>
        </w:rPr>
      </w:pPr>
    </w:p>
    <w:p w14:paraId="599DF75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1C25DA36" w14:textId="77777777" w:rsidR="00E82A84" w:rsidRPr="00E82A84" w:rsidRDefault="00E82A84" w:rsidP="00E82A84">
      <w:pPr>
        <w:pStyle w:val="Default"/>
        <w:jc w:val="both"/>
        <w:rPr>
          <w:rFonts w:ascii="Arial" w:hAnsi="Arial" w:cs="Arial"/>
          <w:sz w:val="22"/>
          <w:szCs w:val="22"/>
          <w:lang w:val="x-none"/>
        </w:rPr>
      </w:pPr>
    </w:p>
    <w:p w14:paraId="7330FFC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9D1CEBC" w14:textId="77777777" w:rsidR="00E82A84" w:rsidRPr="00E82A84" w:rsidRDefault="00E82A84" w:rsidP="00E82A84">
      <w:pPr>
        <w:pStyle w:val="Default"/>
        <w:jc w:val="both"/>
        <w:rPr>
          <w:rFonts w:ascii="Arial" w:hAnsi="Arial" w:cs="Arial"/>
          <w:sz w:val="22"/>
          <w:szCs w:val="22"/>
          <w:lang w:val="x-none"/>
        </w:rPr>
      </w:pPr>
    </w:p>
    <w:p w14:paraId="40F4E0E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D65F41D" w14:textId="77777777" w:rsidR="00E82A84" w:rsidRPr="00E82A84" w:rsidRDefault="00E82A84" w:rsidP="00E82A84">
      <w:pPr>
        <w:pStyle w:val="Default"/>
        <w:jc w:val="both"/>
        <w:rPr>
          <w:rFonts w:ascii="Arial" w:hAnsi="Arial" w:cs="Arial"/>
          <w:sz w:val="22"/>
          <w:szCs w:val="22"/>
          <w:lang w:val="x-none"/>
        </w:rPr>
      </w:pPr>
    </w:p>
    <w:p w14:paraId="1B52B45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4EDDED43" w14:textId="77777777" w:rsidR="00E82A84" w:rsidRPr="00E82A84" w:rsidRDefault="00E82A84" w:rsidP="00E82A84">
      <w:pPr>
        <w:pStyle w:val="Default"/>
        <w:jc w:val="both"/>
        <w:rPr>
          <w:rFonts w:ascii="Arial" w:hAnsi="Arial" w:cs="Arial"/>
          <w:sz w:val="22"/>
          <w:szCs w:val="22"/>
          <w:lang w:val="x-none"/>
        </w:rPr>
      </w:pPr>
    </w:p>
    <w:p w14:paraId="32E3F3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6E102F6B" w14:textId="77777777" w:rsidR="00E82A84" w:rsidRPr="00E82A84" w:rsidRDefault="00E82A84" w:rsidP="00E82A84">
      <w:pPr>
        <w:pStyle w:val="Default"/>
        <w:jc w:val="both"/>
        <w:rPr>
          <w:rFonts w:ascii="Arial" w:hAnsi="Arial" w:cs="Arial"/>
          <w:sz w:val="22"/>
          <w:szCs w:val="22"/>
          <w:lang w:val="x-none"/>
        </w:rPr>
      </w:pPr>
    </w:p>
    <w:p w14:paraId="7DF8018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E60446F" w14:textId="77777777" w:rsidR="00E82A84" w:rsidRPr="00E82A84" w:rsidRDefault="00E82A84" w:rsidP="00E82A84">
      <w:pPr>
        <w:pStyle w:val="Default"/>
        <w:jc w:val="both"/>
        <w:rPr>
          <w:rFonts w:ascii="Arial" w:hAnsi="Arial" w:cs="Arial"/>
          <w:sz w:val="22"/>
          <w:szCs w:val="22"/>
          <w:lang w:val="x-none"/>
        </w:rPr>
      </w:pPr>
    </w:p>
    <w:p w14:paraId="3E2E1171"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86001F5" w14:textId="77777777" w:rsidR="00E82A84" w:rsidRPr="00E82A84" w:rsidRDefault="00E82A84" w:rsidP="00E82A84">
      <w:pPr>
        <w:pStyle w:val="Default"/>
        <w:jc w:val="both"/>
        <w:rPr>
          <w:rFonts w:ascii="Arial" w:hAnsi="Arial" w:cs="Arial"/>
          <w:sz w:val="22"/>
          <w:szCs w:val="22"/>
          <w:lang w:val="x-none"/>
        </w:rPr>
      </w:pPr>
    </w:p>
    <w:p w14:paraId="6637C8A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51A894A" w14:textId="77777777" w:rsidR="00E82A84" w:rsidRPr="00E82A84" w:rsidRDefault="00E82A84" w:rsidP="00E82A84">
      <w:pPr>
        <w:pStyle w:val="Default"/>
        <w:jc w:val="both"/>
        <w:rPr>
          <w:rFonts w:ascii="Arial" w:hAnsi="Arial" w:cs="Arial"/>
          <w:sz w:val="22"/>
          <w:szCs w:val="22"/>
          <w:lang w:val="x-none"/>
        </w:rPr>
      </w:pPr>
    </w:p>
    <w:p w14:paraId="661199B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4C423C3F" w14:textId="77777777" w:rsidR="00E82A84" w:rsidRPr="00E82A84" w:rsidRDefault="00E82A84" w:rsidP="00E82A84">
      <w:pPr>
        <w:pStyle w:val="Default"/>
        <w:jc w:val="both"/>
        <w:rPr>
          <w:rFonts w:ascii="Arial" w:hAnsi="Arial" w:cs="Arial"/>
          <w:sz w:val="22"/>
          <w:szCs w:val="22"/>
          <w:lang w:val="x-none"/>
        </w:rPr>
      </w:pPr>
    </w:p>
    <w:p w14:paraId="240E1D0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C7C246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518C75B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148D4E45" w14:textId="77777777" w:rsidR="00E82A84" w:rsidRPr="00E82A84" w:rsidRDefault="00E82A84" w:rsidP="0067363C">
      <w:pPr>
        <w:pStyle w:val="Default"/>
        <w:keepNext/>
        <w:jc w:val="both"/>
        <w:rPr>
          <w:rFonts w:ascii="Arial" w:hAnsi="Arial" w:cs="Arial"/>
          <w:sz w:val="22"/>
          <w:szCs w:val="22"/>
          <w:lang w:val="x-none"/>
        </w:rPr>
      </w:pPr>
    </w:p>
    <w:p w14:paraId="0C005D8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05118B58" w14:textId="77777777" w:rsidR="00E82A84" w:rsidRPr="00E82A84" w:rsidRDefault="00E82A84" w:rsidP="0067363C">
      <w:pPr>
        <w:pStyle w:val="Default"/>
        <w:keepNext/>
        <w:jc w:val="both"/>
        <w:rPr>
          <w:rFonts w:ascii="Arial" w:hAnsi="Arial" w:cs="Arial"/>
          <w:sz w:val="22"/>
          <w:szCs w:val="22"/>
          <w:lang w:val="x-none"/>
        </w:rPr>
      </w:pPr>
    </w:p>
    <w:p w14:paraId="0D1B6D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0402E34" w14:textId="77777777" w:rsidR="00E82A84" w:rsidRPr="00E82A84" w:rsidRDefault="00E82A84" w:rsidP="0067363C">
      <w:pPr>
        <w:pStyle w:val="Default"/>
        <w:keepNext/>
        <w:jc w:val="both"/>
        <w:rPr>
          <w:rFonts w:ascii="Arial" w:hAnsi="Arial" w:cs="Arial"/>
          <w:sz w:val="22"/>
          <w:szCs w:val="22"/>
          <w:lang w:val="x-none"/>
        </w:rPr>
      </w:pPr>
    </w:p>
    <w:p w14:paraId="6939666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5A1AF581" w14:textId="77777777" w:rsidR="00E82A84" w:rsidRPr="00E82A84" w:rsidRDefault="00E82A84" w:rsidP="0067363C">
      <w:pPr>
        <w:pStyle w:val="Default"/>
        <w:keepNext/>
        <w:jc w:val="both"/>
        <w:rPr>
          <w:rFonts w:ascii="Arial" w:hAnsi="Arial" w:cs="Arial"/>
          <w:sz w:val="22"/>
          <w:szCs w:val="22"/>
          <w:lang w:val="x-none"/>
        </w:rPr>
      </w:pPr>
    </w:p>
    <w:p w14:paraId="57493F83" w14:textId="77777777" w:rsidR="00E82A84" w:rsidRPr="00E82A84" w:rsidRDefault="00E82A84" w:rsidP="00FF7FD5">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3"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301662C7" w14:textId="77777777" w:rsidR="00E82A84" w:rsidRPr="00E82A84" w:rsidRDefault="00E82A84" w:rsidP="00FF7FD5">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65D82C21" w14:textId="77777777" w:rsidR="00E82A84" w:rsidRPr="00E82A84" w:rsidRDefault="00E82A84" w:rsidP="00FF7FD5">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3121E4E7" w14:textId="77777777" w:rsidR="00E82A84" w:rsidRPr="00E82A84" w:rsidRDefault="00E82A84" w:rsidP="00FF7FD5">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7C572F81" w14:textId="77777777" w:rsidR="00E82A84" w:rsidRPr="00E82A84" w:rsidRDefault="00E82A84" w:rsidP="00FF7FD5">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37C673E8" w14:textId="77777777" w:rsidR="00E82A84" w:rsidRPr="00E82A84" w:rsidRDefault="00E82A84" w:rsidP="0067363C">
      <w:pPr>
        <w:pStyle w:val="Default"/>
        <w:keepNext/>
        <w:jc w:val="both"/>
        <w:rPr>
          <w:rFonts w:ascii="Arial" w:hAnsi="Arial" w:cs="Arial"/>
          <w:sz w:val="22"/>
          <w:szCs w:val="22"/>
          <w:lang w:val="x-none"/>
        </w:rPr>
      </w:pPr>
    </w:p>
    <w:p w14:paraId="5359517D"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249809D2"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251D2B" w14:textId="77777777" w:rsidR="00FC6BFD" w:rsidRDefault="00FC6BFD">
      <w:r>
        <w:separator/>
      </w:r>
    </w:p>
  </w:endnote>
  <w:endnote w:type="continuationSeparator" w:id="0">
    <w:p w14:paraId="7F2F90D6" w14:textId="77777777" w:rsidR="00FC6BFD" w:rsidRDefault="00FC6BFD">
      <w:r>
        <w:continuationSeparator/>
      </w:r>
    </w:p>
  </w:endnote>
  <w:endnote w:type="continuationNotice" w:id="1">
    <w:p w14:paraId="16DABA5A" w14:textId="77777777" w:rsidR="00FC6BFD" w:rsidRDefault="00FC6B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F8557" w14:textId="77777777" w:rsidR="00FC6BFD" w:rsidRDefault="00FC6BF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7CB1CD8" w14:textId="77777777" w:rsidR="00FC6BFD" w:rsidRDefault="00FC6B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298D2" w14:textId="77777777" w:rsidR="00FC6BFD" w:rsidRPr="00851065" w:rsidRDefault="00FC6BFD">
    <w:pPr>
      <w:pStyle w:val="Footer"/>
      <w:framePr w:w="576" w:wrap="around" w:vAnchor="page" w:hAnchor="page" w:x="10945" w:y="15121"/>
      <w:jc w:val="right"/>
      <w:rPr>
        <w:rStyle w:val="PageNumber"/>
      </w:rPr>
    </w:pPr>
  </w:p>
  <w:p w14:paraId="012DA1F6" w14:textId="77777777" w:rsidR="00FC6BFD" w:rsidRPr="00851065" w:rsidRDefault="00FC6BF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2292F">
      <w:rPr>
        <w:rStyle w:val="PageNumber"/>
        <w:rFonts w:cs="Arial"/>
        <w:noProof/>
        <w:sz w:val="20"/>
        <w:szCs w:val="20"/>
      </w:rPr>
      <w:t>31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D2FA67" w14:textId="77777777" w:rsidR="00FC6BFD" w:rsidRDefault="00FC6BFD">
      <w:r>
        <w:separator/>
      </w:r>
    </w:p>
  </w:footnote>
  <w:footnote w:type="continuationSeparator" w:id="0">
    <w:p w14:paraId="2C9F4252" w14:textId="77777777" w:rsidR="00FC6BFD" w:rsidRDefault="00FC6BFD">
      <w:r>
        <w:continuationSeparator/>
      </w:r>
    </w:p>
  </w:footnote>
  <w:footnote w:type="continuationNotice" w:id="1">
    <w:p w14:paraId="098DF78B" w14:textId="77777777" w:rsidR="00FC6BFD" w:rsidRDefault="00FC6BF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4945658"/>
    <w:multiLevelType w:val="hybridMultilevel"/>
    <w:tmpl w:val="4ACAA6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164095"/>
    <w:multiLevelType w:val="hybridMultilevel"/>
    <w:tmpl w:val="9306F068"/>
    <w:lvl w:ilvl="0" w:tplc="ECA0363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A1B3305"/>
    <w:multiLevelType w:val="hybridMultilevel"/>
    <w:tmpl w:val="5D40C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ABB395B"/>
    <w:multiLevelType w:val="hybridMultilevel"/>
    <w:tmpl w:val="E5B84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AF61A8"/>
    <w:multiLevelType w:val="hybridMultilevel"/>
    <w:tmpl w:val="EE549C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1123363"/>
    <w:multiLevelType w:val="hybridMultilevel"/>
    <w:tmpl w:val="538471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6466205"/>
    <w:multiLevelType w:val="hybridMultilevel"/>
    <w:tmpl w:val="AFA6E07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7C3DBA"/>
    <w:multiLevelType w:val="hybridMultilevel"/>
    <w:tmpl w:val="E5405182"/>
    <w:lvl w:ilvl="0" w:tplc="F95CE16E">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8844F0B"/>
    <w:multiLevelType w:val="hybridMultilevel"/>
    <w:tmpl w:val="5D446908"/>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A74385"/>
    <w:multiLevelType w:val="hybridMultilevel"/>
    <w:tmpl w:val="2BA6F99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0EC4FA2"/>
    <w:multiLevelType w:val="hybridMultilevel"/>
    <w:tmpl w:val="7B24A1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9D70A40"/>
    <w:multiLevelType w:val="multilevel"/>
    <w:tmpl w:val="C252763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DC40FA4"/>
    <w:multiLevelType w:val="hybridMultilevel"/>
    <w:tmpl w:val="CF2C747A"/>
    <w:lvl w:ilvl="0" w:tplc="FAD68702">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4AE6336"/>
    <w:multiLevelType w:val="hybridMultilevel"/>
    <w:tmpl w:val="7B24A1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66A3ED8"/>
    <w:multiLevelType w:val="multilevel"/>
    <w:tmpl w:val="9A4E070E"/>
    <w:lvl w:ilvl="0">
      <w:start w:val="1"/>
      <w:numFmt w:val="decimal"/>
      <w:lvlText w:val="%1."/>
      <w:lvlJc w:val="left"/>
      <w:pPr>
        <w:ind w:left="1080" w:hanging="360"/>
      </w:pPr>
    </w:lvl>
    <w:lvl w:ilvl="1">
      <w:start w:val="9"/>
      <w:numFmt w:val="decimal"/>
      <w:isLgl/>
      <w:lvlText w:val="%1.%2"/>
      <w:lvlJc w:val="left"/>
      <w:pPr>
        <w:ind w:left="1380" w:hanging="6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4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9" w15:restartNumberingAfterBreak="0">
    <w:nsid w:val="6C153D7A"/>
    <w:multiLevelType w:val="hybridMultilevel"/>
    <w:tmpl w:val="E7D0A6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901B0E"/>
    <w:multiLevelType w:val="hybridMultilevel"/>
    <w:tmpl w:val="9358FAEC"/>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42F75F1"/>
    <w:multiLevelType w:val="hybridMultilevel"/>
    <w:tmpl w:val="01D0F1B8"/>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1" w15:restartNumberingAfterBreak="0">
    <w:nsid w:val="7EC0625B"/>
    <w:multiLevelType w:val="multilevel"/>
    <w:tmpl w:val="2BB40F4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49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8"/>
  </w:num>
  <w:num w:numId="3">
    <w:abstractNumId w:val="61"/>
  </w:num>
  <w:num w:numId="4">
    <w:abstractNumId w:val="60"/>
  </w:num>
  <w:num w:numId="5">
    <w:abstractNumId w:val="1"/>
  </w:num>
  <w:num w:numId="6">
    <w:abstractNumId w:val="50"/>
  </w:num>
  <w:num w:numId="7">
    <w:abstractNumId w:val="31"/>
  </w:num>
  <w:num w:numId="8">
    <w:abstractNumId w:val="59"/>
  </w:num>
  <w:num w:numId="9">
    <w:abstractNumId w:val="8"/>
  </w:num>
  <w:num w:numId="10">
    <w:abstractNumId w:val="35"/>
  </w:num>
  <w:num w:numId="11">
    <w:abstractNumId w:val="46"/>
  </w:num>
  <w:num w:numId="12">
    <w:abstractNumId w:val="33"/>
  </w:num>
  <w:num w:numId="13">
    <w:abstractNumId w:val="6"/>
  </w:num>
  <w:num w:numId="14">
    <w:abstractNumId w:val="53"/>
  </w:num>
  <w:num w:numId="15">
    <w:abstractNumId w:val="17"/>
  </w:num>
  <w:num w:numId="16">
    <w:abstractNumId w:val="45"/>
  </w:num>
  <w:num w:numId="17">
    <w:abstractNumId w:val="5"/>
  </w:num>
  <w:num w:numId="18">
    <w:abstractNumId w:val="41"/>
  </w:num>
  <w:num w:numId="19">
    <w:abstractNumId w:val="48"/>
  </w:num>
  <w:num w:numId="20">
    <w:abstractNumId w:val="27"/>
  </w:num>
  <w:num w:numId="21">
    <w:abstractNumId w:val="56"/>
  </w:num>
  <w:num w:numId="22">
    <w:abstractNumId w:val="44"/>
  </w:num>
  <w:num w:numId="23">
    <w:abstractNumId w:val="62"/>
  </w:num>
  <w:num w:numId="24">
    <w:abstractNumId w:val="15"/>
  </w:num>
  <w:num w:numId="25">
    <w:abstractNumId w:val="51"/>
  </w:num>
  <w:num w:numId="26">
    <w:abstractNumId w:val="58"/>
  </w:num>
  <w:num w:numId="27">
    <w:abstractNumId w:val="43"/>
  </w:num>
  <w:num w:numId="28">
    <w:abstractNumId w:val="29"/>
  </w:num>
  <w:num w:numId="29">
    <w:abstractNumId w:val="37"/>
  </w:num>
  <w:num w:numId="30">
    <w:abstractNumId w:val="4"/>
  </w:num>
  <w:num w:numId="31">
    <w:abstractNumId w:val="54"/>
  </w:num>
  <w:num w:numId="32">
    <w:abstractNumId w:val="42"/>
  </w:num>
  <w:num w:numId="33">
    <w:abstractNumId w:val="39"/>
  </w:num>
  <w:num w:numId="34">
    <w:abstractNumId w:val="13"/>
  </w:num>
  <w:num w:numId="35">
    <w:abstractNumId w:val="18"/>
  </w:num>
  <w:num w:numId="36">
    <w:abstractNumId w:val="23"/>
  </w:num>
  <w:num w:numId="37">
    <w:abstractNumId w:val="55"/>
  </w:num>
  <w:num w:numId="38">
    <w:abstractNumId w:val="11"/>
  </w:num>
  <w:num w:numId="39">
    <w:abstractNumId w:val="40"/>
  </w:num>
  <w:num w:numId="40">
    <w:abstractNumId w:val="16"/>
  </w:num>
  <w:num w:numId="41">
    <w:abstractNumId w:val="2"/>
  </w:num>
  <w:num w:numId="42">
    <w:abstractNumId w:val="22"/>
  </w:num>
  <w:num w:numId="43">
    <w:abstractNumId w:val="63"/>
  </w:num>
  <w:num w:numId="44">
    <w:abstractNumId w:val="30"/>
  </w:num>
  <w:num w:numId="45">
    <w:abstractNumId w:val="9"/>
  </w:num>
  <w:num w:numId="46">
    <w:abstractNumId w:val="47"/>
  </w:num>
  <w:num w:numId="47">
    <w:abstractNumId w:val="10"/>
  </w:num>
  <w:num w:numId="48">
    <w:abstractNumId w:val="24"/>
  </w:num>
  <w:num w:numId="49">
    <w:abstractNumId w:val="32"/>
  </w:num>
  <w:num w:numId="50">
    <w:abstractNumId w:val="57"/>
  </w:num>
  <w:num w:numId="51">
    <w:abstractNumId w:val="20"/>
  </w:num>
  <w:num w:numId="52">
    <w:abstractNumId w:val="26"/>
  </w:num>
  <w:num w:numId="53">
    <w:abstractNumId w:val="49"/>
  </w:num>
  <w:num w:numId="54">
    <w:abstractNumId w:val="3"/>
  </w:num>
  <w:num w:numId="55">
    <w:abstractNumId w:val="52"/>
  </w:num>
  <w:num w:numId="56">
    <w:abstractNumId w:val="36"/>
  </w:num>
  <w:num w:numId="57">
    <w:abstractNumId w:val="12"/>
  </w:num>
  <w:num w:numId="58">
    <w:abstractNumId w:val="7"/>
  </w:num>
  <w:num w:numId="59">
    <w:abstractNumId w:val="25"/>
  </w:num>
  <w:num w:numId="60">
    <w:abstractNumId w:val="19"/>
  </w:num>
  <w:num w:numId="61">
    <w:abstractNumId w:val="21"/>
  </w:num>
  <w:num w:numId="6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8"/>
  </w:num>
  <w:num w:numId="64">
    <w:abstractNumId w:val="14"/>
  </w:num>
  <w:numIdMacAtCleanup w:val="5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agliaferri , Megan">
    <w15:presenceInfo w15:providerId="AD" w15:userId="S-1-5-21-3342024681-333314647-251681998-116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BD1"/>
    <w:rsid w:val="00005E28"/>
    <w:rsid w:val="00006234"/>
    <w:rsid w:val="00006D5E"/>
    <w:rsid w:val="00006E98"/>
    <w:rsid w:val="00007858"/>
    <w:rsid w:val="00010E10"/>
    <w:rsid w:val="00011286"/>
    <w:rsid w:val="000119C7"/>
    <w:rsid w:val="00011CB0"/>
    <w:rsid w:val="000123CC"/>
    <w:rsid w:val="00012A28"/>
    <w:rsid w:val="00012F2C"/>
    <w:rsid w:val="0001333A"/>
    <w:rsid w:val="00013573"/>
    <w:rsid w:val="000142F0"/>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3CA9"/>
    <w:rsid w:val="00024952"/>
    <w:rsid w:val="000249CB"/>
    <w:rsid w:val="00024C40"/>
    <w:rsid w:val="00025048"/>
    <w:rsid w:val="000253E7"/>
    <w:rsid w:val="000267F8"/>
    <w:rsid w:val="00026E6E"/>
    <w:rsid w:val="00026E8F"/>
    <w:rsid w:val="0002729C"/>
    <w:rsid w:val="000273F4"/>
    <w:rsid w:val="00027BDE"/>
    <w:rsid w:val="00030603"/>
    <w:rsid w:val="0003074D"/>
    <w:rsid w:val="0003104C"/>
    <w:rsid w:val="00032503"/>
    <w:rsid w:val="00032660"/>
    <w:rsid w:val="000327EC"/>
    <w:rsid w:val="00032D64"/>
    <w:rsid w:val="00032E4E"/>
    <w:rsid w:val="00033D82"/>
    <w:rsid w:val="000350AB"/>
    <w:rsid w:val="000351A2"/>
    <w:rsid w:val="00035843"/>
    <w:rsid w:val="00035AE2"/>
    <w:rsid w:val="00036456"/>
    <w:rsid w:val="0003658D"/>
    <w:rsid w:val="00036880"/>
    <w:rsid w:val="00036F35"/>
    <w:rsid w:val="0003777E"/>
    <w:rsid w:val="00037E5A"/>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131"/>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0AF"/>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9FA"/>
    <w:rsid w:val="000A535A"/>
    <w:rsid w:val="000A5AE9"/>
    <w:rsid w:val="000A68DA"/>
    <w:rsid w:val="000A6A61"/>
    <w:rsid w:val="000A6F43"/>
    <w:rsid w:val="000A7794"/>
    <w:rsid w:val="000B0919"/>
    <w:rsid w:val="000B0998"/>
    <w:rsid w:val="000B0DD7"/>
    <w:rsid w:val="000B156A"/>
    <w:rsid w:val="000B1AB0"/>
    <w:rsid w:val="000B1EFF"/>
    <w:rsid w:val="000B24C9"/>
    <w:rsid w:val="000B2C8C"/>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28E"/>
    <w:rsid w:val="000C05CD"/>
    <w:rsid w:val="000C142C"/>
    <w:rsid w:val="000C1752"/>
    <w:rsid w:val="000C3640"/>
    <w:rsid w:val="000C379F"/>
    <w:rsid w:val="000C4568"/>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409E"/>
    <w:rsid w:val="000E45E4"/>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4D"/>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3C1"/>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30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2B0"/>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2934"/>
    <w:rsid w:val="00143087"/>
    <w:rsid w:val="001433E8"/>
    <w:rsid w:val="0014411E"/>
    <w:rsid w:val="001441B1"/>
    <w:rsid w:val="0014429F"/>
    <w:rsid w:val="001446AD"/>
    <w:rsid w:val="0014570A"/>
    <w:rsid w:val="00146286"/>
    <w:rsid w:val="00146594"/>
    <w:rsid w:val="0014729A"/>
    <w:rsid w:val="001473E9"/>
    <w:rsid w:val="00150051"/>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57E3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AC2"/>
    <w:rsid w:val="00172B16"/>
    <w:rsid w:val="00172F36"/>
    <w:rsid w:val="001732EA"/>
    <w:rsid w:val="001746E2"/>
    <w:rsid w:val="001748D0"/>
    <w:rsid w:val="00175481"/>
    <w:rsid w:val="001756E4"/>
    <w:rsid w:val="00175AF7"/>
    <w:rsid w:val="00175BFB"/>
    <w:rsid w:val="00175EA5"/>
    <w:rsid w:val="00176267"/>
    <w:rsid w:val="00176FD5"/>
    <w:rsid w:val="00177708"/>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29A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6B05"/>
    <w:rsid w:val="001C7004"/>
    <w:rsid w:val="001C7460"/>
    <w:rsid w:val="001C797F"/>
    <w:rsid w:val="001C7ED3"/>
    <w:rsid w:val="001D01BB"/>
    <w:rsid w:val="001D0427"/>
    <w:rsid w:val="001D06CB"/>
    <w:rsid w:val="001D0916"/>
    <w:rsid w:val="001D1E47"/>
    <w:rsid w:val="001D2458"/>
    <w:rsid w:val="001D2567"/>
    <w:rsid w:val="001D2680"/>
    <w:rsid w:val="001D29E3"/>
    <w:rsid w:val="001D2A68"/>
    <w:rsid w:val="001D2ACC"/>
    <w:rsid w:val="001D330F"/>
    <w:rsid w:val="001D3D82"/>
    <w:rsid w:val="001D3E9C"/>
    <w:rsid w:val="001D4492"/>
    <w:rsid w:val="001D4830"/>
    <w:rsid w:val="001D57F6"/>
    <w:rsid w:val="001D5E1D"/>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0C5"/>
    <w:rsid w:val="001E3273"/>
    <w:rsid w:val="001E415A"/>
    <w:rsid w:val="001E49CC"/>
    <w:rsid w:val="001E4B98"/>
    <w:rsid w:val="001E4F97"/>
    <w:rsid w:val="001E5434"/>
    <w:rsid w:val="001E5C09"/>
    <w:rsid w:val="001E63F2"/>
    <w:rsid w:val="001E6E13"/>
    <w:rsid w:val="001E6FCB"/>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0AC"/>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938"/>
    <w:rsid w:val="00227FCC"/>
    <w:rsid w:val="00230C28"/>
    <w:rsid w:val="00230DD1"/>
    <w:rsid w:val="00231BEE"/>
    <w:rsid w:val="00231E1E"/>
    <w:rsid w:val="00232AC7"/>
    <w:rsid w:val="002335A6"/>
    <w:rsid w:val="00233625"/>
    <w:rsid w:val="002336DF"/>
    <w:rsid w:val="0023415E"/>
    <w:rsid w:val="00234ADE"/>
    <w:rsid w:val="00234AED"/>
    <w:rsid w:val="00234D6F"/>
    <w:rsid w:val="00234F25"/>
    <w:rsid w:val="00235297"/>
    <w:rsid w:val="0023546B"/>
    <w:rsid w:val="00235BCB"/>
    <w:rsid w:val="00235FFB"/>
    <w:rsid w:val="002360FE"/>
    <w:rsid w:val="002363D5"/>
    <w:rsid w:val="00236D47"/>
    <w:rsid w:val="00236D93"/>
    <w:rsid w:val="00236ED9"/>
    <w:rsid w:val="00240560"/>
    <w:rsid w:val="00240D37"/>
    <w:rsid w:val="0024127E"/>
    <w:rsid w:val="002424DD"/>
    <w:rsid w:val="00243099"/>
    <w:rsid w:val="00243538"/>
    <w:rsid w:val="00244796"/>
    <w:rsid w:val="00245358"/>
    <w:rsid w:val="002460CE"/>
    <w:rsid w:val="002462F4"/>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1F6"/>
    <w:rsid w:val="00252FF5"/>
    <w:rsid w:val="00253124"/>
    <w:rsid w:val="0025352C"/>
    <w:rsid w:val="0025382C"/>
    <w:rsid w:val="00254F16"/>
    <w:rsid w:val="00255559"/>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B30"/>
    <w:rsid w:val="00264BB7"/>
    <w:rsid w:val="00264C98"/>
    <w:rsid w:val="0026522D"/>
    <w:rsid w:val="002654CD"/>
    <w:rsid w:val="00265ABE"/>
    <w:rsid w:val="00266042"/>
    <w:rsid w:val="00266294"/>
    <w:rsid w:val="00266A99"/>
    <w:rsid w:val="00266F73"/>
    <w:rsid w:val="00267244"/>
    <w:rsid w:val="00267E7C"/>
    <w:rsid w:val="00267F87"/>
    <w:rsid w:val="002700AC"/>
    <w:rsid w:val="0027079F"/>
    <w:rsid w:val="002707FD"/>
    <w:rsid w:val="0027084A"/>
    <w:rsid w:val="00270EAE"/>
    <w:rsid w:val="0027165C"/>
    <w:rsid w:val="00271D7D"/>
    <w:rsid w:val="0027247F"/>
    <w:rsid w:val="00272E9C"/>
    <w:rsid w:val="002734B6"/>
    <w:rsid w:val="00273811"/>
    <w:rsid w:val="00273A29"/>
    <w:rsid w:val="00273FE5"/>
    <w:rsid w:val="00274443"/>
    <w:rsid w:val="0027459B"/>
    <w:rsid w:val="002749AD"/>
    <w:rsid w:val="0027544D"/>
    <w:rsid w:val="0027561C"/>
    <w:rsid w:val="0027582A"/>
    <w:rsid w:val="0027625A"/>
    <w:rsid w:val="0027625C"/>
    <w:rsid w:val="0027668C"/>
    <w:rsid w:val="002766BB"/>
    <w:rsid w:val="00276866"/>
    <w:rsid w:val="00276F5C"/>
    <w:rsid w:val="00277D4D"/>
    <w:rsid w:val="0028007F"/>
    <w:rsid w:val="00280104"/>
    <w:rsid w:val="00280F29"/>
    <w:rsid w:val="00281068"/>
    <w:rsid w:val="0028112E"/>
    <w:rsid w:val="002812B4"/>
    <w:rsid w:val="002817D3"/>
    <w:rsid w:val="00281A66"/>
    <w:rsid w:val="002825D0"/>
    <w:rsid w:val="00283714"/>
    <w:rsid w:val="00283945"/>
    <w:rsid w:val="002840C8"/>
    <w:rsid w:val="00284142"/>
    <w:rsid w:val="002842CC"/>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62"/>
    <w:rsid w:val="002963F8"/>
    <w:rsid w:val="00296457"/>
    <w:rsid w:val="0029656E"/>
    <w:rsid w:val="00296A2F"/>
    <w:rsid w:val="0029719D"/>
    <w:rsid w:val="002A0425"/>
    <w:rsid w:val="002A0478"/>
    <w:rsid w:val="002A054A"/>
    <w:rsid w:val="002A0727"/>
    <w:rsid w:val="002A0ED8"/>
    <w:rsid w:val="002A1576"/>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00C"/>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DFD"/>
    <w:rsid w:val="002F4EE8"/>
    <w:rsid w:val="002F5243"/>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A09"/>
    <w:rsid w:val="00306A96"/>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A49"/>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1F71"/>
    <w:rsid w:val="0035264A"/>
    <w:rsid w:val="00352CA5"/>
    <w:rsid w:val="00352D88"/>
    <w:rsid w:val="00352FEC"/>
    <w:rsid w:val="003539FD"/>
    <w:rsid w:val="003548D4"/>
    <w:rsid w:val="00355547"/>
    <w:rsid w:val="00355828"/>
    <w:rsid w:val="00356DE5"/>
    <w:rsid w:val="0035791A"/>
    <w:rsid w:val="00357AFC"/>
    <w:rsid w:val="00360A53"/>
    <w:rsid w:val="00361162"/>
    <w:rsid w:val="00361290"/>
    <w:rsid w:val="003618D2"/>
    <w:rsid w:val="00361F9C"/>
    <w:rsid w:val="00362081"/>
    <w:rsid w:val="003628C2"/>
    <w:rsid w:val="00362BA7"/>
    <w:rsid w:val="00363B76"/>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BA8"/>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188"/>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FBF"/>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6CD"/>
    <w:rsid w:val="003C0B53"/>
    <w:rsid w:val="003C0E92"/>
    <w:rsid w:val="003C14F2"/>
    <w:rsid w:val="003C1A80"/>
    <w:rsid w:val="003C1AC8"/>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8D8"/>
    <w:rsid w:val="003D792D"/>
    <w:rsid w:val="003E0265"/>
    <w:rsid w:val="003E0478"/>
    <w:rsid w:val="003E09A8"/>
    <w:rsid w:val="003E0ADF"/>
    <w:rsid w:val="003E149C"/>
    <w:rsid w:val="003E175F"/>
    <w:rsid w:val="003E1816"/>
    <w:rsid w:val="003E2758"/>
    <w:rsid w:val="003E2899"/>
    <w:rsid w:val="003E38F7"/>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ABE"/>
    <w:rsid w:val="00414CAD"/>
    <w:rsid w:val="00415488"/>
    <w:rsid w:val="00415988"/>
    <w:rsid w:val="0041604D"/>
    <w:rsid w:val="0041615B"/>
    <w:rsid w:val="00416911"/>
    <w:rsid w:val="0041699E"/>
    <w:rsid w:val="00416AD6"/>
    <w:rsid w:val="0041741B"/>
    <w:rsid w:val="0041756F"/>
    <w:rsid w:val="00417613"/>
    <w:rsid w:val="0041771B"/>
    <w:rsid w:val="0041776C"/>
    <w:rsid w:val="004177A8"/>
    <w:rsid w:val="00417EF6"/>
    <w:rsid w:val="00420F28"/>
    <w:rsid w:val="00421064"/>
    <w:rsid w:val="004216A0"/>
    <w:rsid w:val="004220FB"/>
    <w:rsid w:val="0042268D"/>
    <w:rsid w:val="0042292F"/>
    <w:rsid w:val="0042344B"/>
    <w:rsid w:val="00423644"/>
    <w:rsid w:val="0042457C"/>
    <w:rsid w:val="00424DD1"/>
    <w:rsid w:val="00425B67"/>
    <w:rsid w:val="00426368"/>
    <w:rsid w:val="004264B6"/>
    <w:rsid w:val="00426BD8"/>
    <w:rsid w:val="0042743F"/>
    <w:rsid w:val="00427E6F"/>
    <w:rsid w:val="00430589"/>
    <w:rsid w:val="00430C18"/>
    <w:rsid w:val="00431D84"/>
    <w:rsid w:val="004324BF"/>
    <w:rsid w:val="00432B8D"/>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887"/>
    <w:rsid w:val="004425BC"/>
    <w:rsid w:val="004432B0"/>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CBE"/>
    <w:rsid w:val="00464D2D"/>
    <w:rsid w:val="00464E10"/>
    <w:rsid w:val="00465CD6"/>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5BDF"/>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D61"/>
    <w:rsid w:val="004D6F00"/>
    <w:rsid w:val="004D75B2"/>
    <w:rsid w:val="004D75B3"/>
    <w:rsid w:val="004D7741"/>
    <w:rsid w:val="004E059E"/>
    <w:rsid w:val="004E0881"/>
    <w:rsid w:val="004E0DCF"/>
    <w:rsid w:val="004E0DF1"/>
    <w:rsid w:val="004E0F96"/>
    <w:rsid w:val="004E1469"/>
    <w:rsid w:val="004E2018"/>
    <w:rsid w:val="004E20CB"/>
    <w:rsid w:val="004E22AE"/>
    <w:rsid w:val="004E233A"/>
    <w:rsid w:val="004E290A"/>
    <w:rsid w:val="004E305B"/>
    <w:rsid w:val="004E3981"/>
    <w:rsid w:val="004E3ED7"/>
    <w:rsid w:val="004E48A6"/>
    <w:rsid w:val="004E4E2F"/>
    <w:rsid w:val="004E51CB"/>
    <w:rsid w:val="004E5416"/>
    <w:rsid w:val="004E5927"/>
    <w:rsid w:val="004E5F16"/>
    <w:rsid w:val="004E63C0"/>
    <w:rsid w:val="004E658D"/>
    <w:rsid w:val="004E65C6"/>
    <w:rsid w:val="004E7C58"/>
    <w:rsid w:val="004F0246"/>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099F"/>
    <w:rsid w:val="00501FC2"/>
    <w:rsid w:val="0050210B"/>
    <w:rsid w:val="005028D5"/>
    <w:rsid w:val="00503745"/>
    <w:rsid w:val="00505DB5"/>
    <w:rsid w:val="005064EA"/>
    <w:rsid w:val="005068CC"/>
    <w:rsid w:val="00506D4A"/>
    <w:rsid w:val="00507C84"/>
    <w:rsid w:val="005107C4"/>
    <w:rsid w:val="005107CD"/>
    <w:rsid w:val="00510ECD"/>
    <w:rsid w:val="0051101B"/>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7F6"/>
    <w:rsid w:val="005269BE"/>
    <w:rsid w:val="00526C87"/>
    <w:rsid w:val="00527C50"/>
    <w:rsid w:val="00527C5D"/>
    <w:rsid w:val="00530B1D"/>
    <w:rsid w:val="005317C3"/>
    <w:rsid w:val="005328A7"/>
    <w:rsid w:val="0053292A"/>
    <w:rsid w:val="00533025"/>
    <w:rsid w:val="00533F2C"/>
    <w:rsid w:val="00534C0C"/>
    <w:rsid w:val="00535324"/>
    <w:rsid w:val="00536060"/>
    <w:rsid w:val="005361C5"/>
    <w:rsid w:val="0053777E"/>
    <w:rsid w:val="00537FA5"/>
    <w:rsid w:val="00540BD5"/>
    <w:rsid w:val="00540BE0"/>
    <w:rsid w:val="005412A9"/>
    <w:rsid w:val="00541991"/>
    <w:rsid w:val="005419AB"/>
    <w:rsid w:val="00541C2B"/>
    <w:rsid w:val="00541F4F"/>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6BBE"/>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73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67C"/>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CBE"/>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5D34"/>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B22"/>
    <w:rsid w:val="005B7765"/>
    <w:rsid w:val="005B7A4A"/>
    <w:rsid w:val="005C00E3"/>
    <w:rsid w:val="005C0323"/>
    <w:rsid w:val="005C07AA"/>
    <w:rsid w:val="005C1250"/>
    <w:rsid w:val="005C18C2"/>
    <w:rsid w:val="005C1F6C"/>
    <w:rsid w:val="005C27E3"/>
    <w:rsid w:val="005C29D4"/>
    <w:rsid w:val="005C382C"/>
    <w:rsid w:val="005C3B2A"/>
    <w:rsid w:val="005C48D8"/>
    <w:rsid w:val="005C5053"/>
    <w:rsid w:val="005C51A0"/>
    <w:rsid w:val="005C6367"/>
    <w:rsid w:val="005C6F77"/>
    <w:rsid w:val="005C71DE"/>
    <w:rsid w:val="005C7482"/>
    <w:rsid w:val="005C7B96"/>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52F"/>
    <w:rsid w:val="005E11CF"/>
    <w:rsid w:val="005E1418"/>
    <w:rsid w:val="005E18FF"/>
    <w:rsid w:val="005E19EB"/>
    <w:rsid w:val="005E2AD8"/>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5DA"/>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8DF"/>
    <w:rsid w:val="00610D95"/>
    <w:rsid w:val="006110F9"/>
    <w:rsid w:val="0061133E"/>
    <w:rsid w:val="006114AF"/>
    <w:rsid w:val="00611C7B"/>
    <w:rsid w:val="00612152"/>
    <w:rsid w:val="00612204"/>
    <w:rsid w:val="00612346"/>
    <w:rsid w:val="006129B2"/>
    <w:rsid w:val="00612E38"/>
    <w:rsid w:val="0061308E"/>
    <w:rsid w:val="006142FF"/>
    <w:rsid w:val="006156A1"/>
    <w:rsid w:val="0061588D"/>
    <w:rsid w:val="00615C87"/>
    <w:rsid w:val="00616072"/>
    <w:rsid w:val="0061623E"/>
    <w:rsid w:val="00616523"/>
    <w:rsid w:val="006172D5"/>
    <w:rsid w:val="006174DE"/>
    <w:rsid w:val="00617C6B"/>
    <w:rsid w:val="00623653"/>
    <w:rsid w:val="006236CB"/>
    <w:rsid w:val="00623A25"/>
    <w:rsid w:val="00624EEB"/>
    <w:rsid w:val="00624F3E"/>
    <w:rsid w:val="006251B7"/>
    <w:rsid w:val="0062526D"/>
    <w:rsid w:val="0062532B"/>
    <w:rsid w:val="00625DA3"/>
    <w:rsid w:val="00626294"/>
    <w:rsid w:val="006264BC"/>
    <w:rsid w:val="00626F14"/>
    <w:rsid w:val="00627828"/>
    <w:rsid w:val="006278DC"/>
    <w:rsid w:val="00630042"/>
    <w:rsid w:val="00630734"/>
    <w:rsid w:val="006320BE"/>
    <w:rsid w:val="00632CF5"/>
    <w:rsid w:val="006332E7"/>
    <w:rsid w:val="00634564"/>
    <w:rsid w:val="00635259"/>
    <w:rsid w:val="0063561A"/>
    <w:rsid w:val="00635B26"/>
    <w:rsid w:val="0063741B"/>
    <w:rsid w:val="00640691"/>
    <w:rsid w:val="0064116D"/>
    <w:rsid w:val="0064144A"/>
    <w:rsid w:val="0064183D"/>
    <w:rsid w:val="006419FF"/>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3DB9"/>
    <w:rsid w:val="00654052"/>
    <w:rsid w:val="00654184"/>
    <w:rsid w:val="006548AB"/>
    <w:rsid w:val="00654E6D"/>
    <w:rsid w:val="006550AA"/>
    <w:rsid w:val="006556A6"/>
    <w:rsid w:val="0065571D"/>
    <w:rsid w:val="0065668B"/>
    <w:rsid w:val="006567AF"/>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3E5"/>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5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11F1"/>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4AE4"/>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6F31"/>
    <w:rsid w:val="006E79C7"/>
    <w:rsid w:val="006F04CB"/>
    <w:rsid w:val="006F0D60"/>
    <w:rsid w:val="006F0F2C"/>
    <w:rsid w:val="006F12B1"/>
    <w:rsid w:val="006F1449"/>
    <w:rsid w:val="006F145E"/>
    <w:rsid w:val="006F1B94"/>
    <w:rsid w:val="006F2186"/>
    <w:rsid w:val="006F267A"/>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37EC"/>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B2C"/>
    <w:rsid w:val="00746F02"/>
    <w:rsid w:val="0074709D"/>
    <w:rsid w:val="007473FD"/>
    <w:rsid w:val="00747520"/>
    <w:rsid w:val="00747839"/>
    <w:rsid w:val="00747E7C"/>
    <w:rsid w:val="00747F10"/>
    <w:rsid w:val="0075076E"/>
    <w:rsid w:val="00750B09"/>
    <w:rsid w:val="00750C4E"/>
    <w:rsid w:val="00750F5F"/>
    <w:rsid w:val="007513B8"/>
    <w:rsid w:val="00751599"/>
    <w:rsid w:val="00751E37"/>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4E2B"/>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77740"/>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9C2"/>
    <w:rsid w:val="00790D22"/>
    <w:rsid w:val="007910F0"/>
    <w:rsid w:val="00791288"/>
    <w:rsid w:val="007928C4"/>
    <w:rsid w:val="00793ADB"/>
    <w:rsid w:val="00794099"/>
    <w:rsid w:val="00794442"/>
    <w:rsid w:val="0079466F"/>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3D"/>
    <w:rsid w:val="007B2C60"/>
    <w:rsid w:val="007B3423"/>
    <w:rsid w:val="007B4299"/>
    <w:rsid w:val="007B4E1F"/>
    <w:rsid w:val="007B571C"/>
    <w:rsid w:val="007B5E89"/>
    <w:rsid w:val="007B6195"/>
    <w:rsid w:val="007B7315"/>
    <w:rsid w:val="007B770F"/>
    <w:rsid w:val="007B7C87"/>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045"/>
    <w:rsid w:val="008005BB"/>
    <w:rsid w:val="00800919"/>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335"/>
    <w:rsid w:val="00833B8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3E1"/>
    <w:rsid w:val="0085342B"/>
    <w:rsid w:val="00853876"/>
    <w:rsid w:val="00854322"/>
    <w:rsid w:val="008544E2"/>
    <w:rsid w:val="00855B44"/>
    <w:rsid w:val="008563B5"/>
    <w:rsid w:val="008567C0"/>
    <w:rsid w:val="00856AF6"/>
    <w:rsid w:val="00856F3E"/>
    <w:rsid w:val="0085725D"/>
    <w:rsid w:val="00857321"/>
    <w:rsid w:val="008606AA"/>
    <w:rsid w:val="00861562"/>
    <w:rsid w:val="00862843"/>
    <w:rsid w:val="00862EB6"/>
    <w:rsid w:val="00862ED6"/>
    <w:rsid w:val="00863046"/>
    <w:rsid w:val="008632EB"/>
    <w:rsid w:val="00863729"/>
    <w:rsid w:val="0086393F"/>
    <w:rsid w:val="00863B65"/>
    <w:rsid w:val="0086469E"/>
    <w:rsid w:val="00864911"/>
    <w:rsid w:val="00864B3A"/>
    <w:rsid w:val="00864D06"/>
    <w:rsid w:val="00864E9F"/>
    <w:rsid w:val="008658B4"/>
    <w:rsid w:val="00865E4B"/>
    <w:rsid w:val="008666D7"/>
    <w:rsid w:val="0086679F"/>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106"/>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0A7"/>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192"/>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58FB"/>
    <w:rsid w:val="008B6E01"/>
    <w:rsid w:val="008B6F8E"/>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C15"/>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5F5B"/>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82C"/>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4DA5"/>
    <w:rsid w:val="009354EF"/>
    <w:rsid w:val="00935D12"/>
    <w:rsid w:val="0093607B"/>
    <w:rsid w:val="00936CBD"/>
    <w:rsid w:val="0093723D"/>
    <w:rsid w:val="00937318"/>
    <w:rsid w:val="0093796E"/>
    <w:rsid w:val="00937AF9"/>
    <w:rsid w:val="00940272"/>
    <w:rsid w:val="00940681"/>
    <w:rsid w:val="009407AC"/>
    <w:rsid w:val="00940BBB"/>
    <w:rsid w:val="0094131B"/>
    <w:rsid w:val="00941C0D"/>
    <w:rsid w:val="009424AD"/>
    <w:rsid w:val="00942902"/>
    <w:rsid w:val="00943A67"/>
    <w:rsid w:val="00944015"/>
    <w:rsid w:val="00944A53"/>
    <w:rsid w:val="00944F76"/>
    <w:rsid w:val="00945FE3"/>
    <w:rsid w:val="009466CA"/>
    <w:rsid w:val="00946E58"/>
    <w:rsid w:val="0094743B"/>
    <w:rsid w:val="00947FDF"/>
    <w:rsid w:val="0095018F"/>
    <w:rsid w:val="00950FB4"/>
    <w:rsid w:val="00952539"/>
    <w:rsid w:val="00952541"/>
    <w:rsid w:val="00952722"/>
    <w:rsid w:val="00952EBA"/>
    <w:rsid w:val="00954D7F"/>
    <w:rsid w:val="00954EFE"/>
    <w:rsid w:val="0095540D"/>
    <w:rsid w:val="00955DFD"/>
    <w:rsid w:val="009569FE"/>
    <w:rsid w:val="00956DD7"/>
    <w:rsid w:val="00956F97"/>
    <w:rsid w:val="009577CD"/>
    <w:rsid w:val="00960167"/>
    <w:rsid w:val="00960279"/>
    <w:rsid w:val="009608BB"/>
    <w:rsid w:val="00960C2F"/>
    <w:rsid w:val="00960F40"/>
    <w:rsid w:val="009619DA"/>
    <w:rsid w:val="00962305"/>
    <w:rsid w:val="00963234"/>
    <w:rsid w:val="0096328D"/>
    <w:rsid w:val="00963578"/>
    <w:rsid w:val="00963842"/>
    <w:rsid w:val="009644F4"/>
    <w:rsid w:val="009646D1"/>
    <w:rsid w:val="00965B2E"/>
    <w:rsid w:val="00965BA5"/>
    <w:rsid w:val="00967586"/>
    <w:rsid w:val="009677B3"/>
    <w:rsid w:val="009678C9"/>
    <w:rsid w:val="00967A9E"/>
    <w:rsid w:val="00967AAE"/>
    <w:rsid w:val="00967E30"/>
    <w:rsid w:val="00970605"/>
    <w:rsid w:val="009708B8"/>
    <w:rsid w:val="00970C43"/>
    <w:rsid w:val="009711AF"/>
    <w:rsid w:val="009712E6"/>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3C67"/>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860"/>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0F36"/>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B3C"/>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152"/>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5C9C"/>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171"/>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864"/>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0CBD"/>
    <w:rsid w:val="00A610F6"/>
    <w:rsid w:val="00A616F3"/>
    <w:rsid w:val="00A61AD9"/>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C06"/>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A64"/>
    <w:rsid w:val="00A86D91"/>
    <w:rsid w:val="00A86FC8"/>
    <w:rsid w:val="00A87A96"/>
    <w:rsid w:val="00A901F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027"/>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1D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128"/>
    <w:rsid w:val="00AD452B"/>
    <w:rsid w:val="00AD5EB6"/>
    <w:rsid w:val="00AD5F6E"/>
    <w:rsid w:val="00AD634B"/>
    <w:rsid w:val="00AD751F"/>
    <w:rsid w:val="00AE0294"/>
    <w:rsid w:val="00AE06B1"/>
    <w:rsid w:val="00AE1398"/>
    <w:rsid w:val="00AE2104"/>
    <w:rsid w:val="00AE21AD"/>
    <w:rsid w:val="00AE2960"/>
    <w:rsid w:val="00AE31D3"/>
    <w:rsid w:val="00AE34EC"/>
    <w:rsid w:val="00AE354D"/>
    <w:rsid w:val="00AE4015"/>
    <w:rsid w:val="00AE4A9F"/>
    <w:rsid w:val="00AE70E6"/>
    <w:rsid w:val="00AE7715"/>
    <w:rsid w:val="00AE7A71"/>
    <w:rsid w:val="00AF23C6"/>
    <w:rsid w:val="00AF2B2A"/>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07B5C"/>
    <w:rsid w:val="00B07E8A"/>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B28"/>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AA2"/>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8D9"/>
    <w:rsid w:val="00B5794D"/>
    <w:rsid w:val="00B5799E"/>
    <w:rsid w:val="00B57C81"/>
    <w:rsid w:val="00B603D6"/>
    <w:rsid w:val="00B604FF"/>
    <w:rsid w:val="00B60519"/>
    <w:rsid w:val="00B6066F"/>
    <w:rsid w:val="00B606DD"/>
    <w:rsid w:val="00B61852"/>
    <w:rsid w:val="00B618EE"/>
    <w:rsid w:val="00B619B4"/>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AFA"/>
    <w:rsid w:val="00B901EC"/>
    <w:rsid w:val="00B90662"/>
    <w:rsid w:val="00B90FBA"/>
    <w:rsid w:val="00B9171E"/>
    <w:rsid w:val="00B9259C"/>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6F02"/>
    <w:rsid w:val="00BB7120"/>
    <w:rsid w:val="00BB7605"/>
    <w:rsid w:val="00BB7A26"/>
    <w:rsid w:val="00BC03EA"/>
    <w:rsid w:val="00BC0968"/>
    <w:rsid w:val="00BC190E"/>
    <w:rsid w:val="00BC1ABD"/>
    <w:rsid w:val="00BC2726"/>
    <w:rsid w:val="00BC2DFC"/>
    <w:rsid w:val="00BC2E3B"/>
    <w:rsid w:val="00BC3CDA"/>
    <w:rsid w:val="00BC4EB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153"/>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3DEC"/>
    <w:rsid w:val="00BE5A1E"/>
    <w:rsid w:val="00BE62E2"/>
    <w:rsid w:val="00BE686E"/>
    <w:rsid w:val="00BE6E1C"/>
    <w:rsid w:val="00BE6FAF"/>
    <w:rsid w:val="00BE73AD"/>
    <w:rsid w:val="00BE7B00"/>
    <w:rsid w:val="00BE7DD2"/>
    <w:rsid w:val="00BE7FF7"/>
    <w:rsid w:val="00BF0246"/>
    <w:rsid w:val="00BF0268"/>
    <w:rsid w:val="00BF03A3"/>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1C2"/>
    <w:rsid w:val="00BF6297"/>
    <w:rsid w:val="00BF6F3C"/>
    <w:rsid w:val="00BF736E"/>
    <w:rsid w:val="00BF73D7"/>
    <w:rsid w:val="00C007ED"/>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0F65"/>
    <w:rsid w:val="00C113C6"/>
    <w:rsid w:val="00C1156E"/>
    <w:rsid w:val="00C11575"/>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9CF"/>
    <w:rsid w:val="00C22A5B"/>
    <w:rsid w:val="00C22B36"/>
    <w:rsid w:val="00C23106"/>
    <w:rsid w:val="00C238A9"/>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A7E"/>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EC1"/>
    <w:rsid w:val="00C92662"/>
    <w:rsid w:val="00C92A36"/>
    <w:rsid w:val="00C93A15"/>
    <w:rsid w:val="00C93B64"/>
    <w:rsid w:val="00C93BF8"/>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FC"/>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93A"/>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33A"/>
    <w:rsid w:val="00CC7894"/>
    <w:rsid w:val="00CD04E1"/>
    <w:rsid w:val="00CD200C"/>
    <w:rsid w:val="00CD39C2"/>
    <w:rsid w:val="00CD4C65"/>
    <w:rsid w:val="00CD59FB"/>
    <w:rsid w:val="00CD5CCD"/>
    <w:rsid w:val="00CD5D15"/>
    <w:rsid w:val="00CE00E7"/>
    <w:rsid w:val="00CE0254"/>
    <w:rsid w:val="00CE0739"/>
    <w:rsid w:val="00CE2BD5"/>
    <w:rsid w:val="00CE2ECF"/>
    <w:rsid w:val="00CE3017"/>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6E22"/>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B56"/>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4001"/>
    <w:rsid w:val="00D4570B"/>
    <w:rsid w:val="00D45AFF"/>
    <w:rsid w:val="00D45C72"/>
    <w:rsid w:val="00D45D8B"/>
    <w:rsid w:val="00D46625"/>
    <w:rsid w:val="00D469E6"/>
    <w:rsid w:val="00D47C25"/>
    <w:rsid w:val="00D47DC2"/>
    <w:rsid w:val="00D47FBD"/>
    <w:rsid w:val="00D5048D"/>
    <w:rsid w:val="00D529A0"/>
    <w:rsid w:val="00D52DB7"/>
    <w:rsid w:val="00D532C5"/>
    <w:rsid w:val="00D5376F"/>
    <w:rsid w:val="00D53B46"/>
    <w:rsid w:val="00D5442D"/>
    <w:rsid w:val="00D5446A"/>
    <w:rsid w:val="00D55082"/>
    <w:rsid w:val="00D55266"/>
    <w:rsid w:val="00D56205"/>
    <w:rsid w:val="00D56C5F"/>
    <w:rsid w:val="00D574EF"/>
    <w:rsid w:val="00D614E8"/>
    <w:rsid w:val="00D61B77"/>
    <w:rsid w:val="00D638DC"/>
    <w:rsid w:val="00D63C07"/>
    <w:rsid w:val="00D6408C"/>
    <w:rsid w:val="00D64459"/>
    <w:rsid w:val="00D676DC"/>
    <w:rsid w:val="00D67850"/>
    <w:rsid w:val="00D70F9F"/>
    <w:rsid w:val="00D7140E"/>
    <w:rsid w:val="00D717F9"/>
    <w:rsid w:val="00D71B0B"/>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3F91"/>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143"/>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02E"/>
    <w:rsid w:val="00DB7511"/>
    <w:rsid w:val="00DB7F1E"/>
    <w:rsid w:val="00DC002A"/>
    <w:rsid w:val="00DC0A39"/>
    <w:rsid w:val="00DC0C0F"/>
    <w:rsid w:val="00DC0FC6"/>
    <w:rsid w:val="00DC1892"/>
    <w:rsid w:val="00DC1FCE"/>
    <w:rsid w:val="00DC226B"/>
    <w:rsid w:val="00DC26E7"/>
    <w:rsid w:val="00DC2DB8"/>
    <w:rsid w:val="00DC3A66"/>
    <w:rsid w:val="00DC3BBC"/>
    <w:rsid w:val="00DC3C75"/>
    <w:rsid w:val="00DC44B5"/>
    <w:rsid w:val="00DC4966"/>
    <w:rsid w:val="00DC5357"/>
    <w:rsid w:val="00DC59A6"/>
    <w:rsid w:val="00DC64D3"/>
    <w:rsid w:val="00DC6839"/>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4B9"/>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C9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B83"/>
    <w:rsid w:val="00E27BFF"/>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872"/>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25D"/>
    <w:rsid w:val="00E81835"/>
    <w:rsid w:val="00E828EB"/>
    <w:rsid w:val="00E82A84"/>
    <w:rsid w:val="00E82EDF"/>
    <w:rsid w:val="00E835FD"/>
    <w:rsid w:val="00E836D3"/>
    <w:rsid w:val="00E83A27"/>
    <w:rsid w:val="00E8403A"/>
    <w:rsid w:val="00E84068"/>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088"/>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919"/>
    <w:rsid w:val="00EB4BB4"/>
    <w:rsid w:val="00EB4EF1"/>
    <w:rsid w:val="00EB50BD"/>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696A"/>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3E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BFE"/>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ACF"/>
    <w:rsid w:val="00F16D17"/>
    <w:rsid w:val="00F174DA"/>
    <w:rsid w:val="00F17C67"/>
    <w:rsid w:val="00F20010"/>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3FE0"/>
    <w:rsid w:val="00F3423A"/>
    <w:rsid w:val="00F349F7"/>
    <w:rsid w:val="00F34BF9"/>
    <w:rsid w:val="00F34E3D"/>
    <w:rsid w:val="00F35071"/>
    <w:rsid w:val="00F353DC"/>
    <w:rsid w:val="00F35494"/>
    <w:rsid w:val="00F354E6"/>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005"/>
    <w:rsid w:val="00F915BE"/>
    <w:rsid w:val="00F9226A"/>
    <w:rsid w:val="00F93030"/>
    <w:rsid w:val="00F93646"/>
    <w:rsid w:val="00F93A4A"/>
    <w:rsid w:val="00F947BD"/>
    <w:rsid w:val="00F94831"/>
    <w:rsid w:val="00F94FA4"/>
    <w:rsid w:val="00F951A0"/>
    <w:rsid w:val="00F9570B"/>
    <w:rsid w:val="00F957B2"/>
    <w:rsid w:val="00F95968"/>
    <w:rsid w:val="00F95CEB"/>
    <w:rsid w:val="00F95D4E"/>
    <w:rsid w:val="00F962CE"/>
    <w:rsid w:val="00F962F0"/>
    <w:rsid w:val="00F966A0"/>
    <w:rsid w:val="00F96912"/>
    <w:rsid w:val="00F97636"/>
    <w:rsid w:val="00F97656"/>
    <w:rsid w:val="00FA1119"/>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3F2B"/>
    <w:rsid w:val="00FC40F3"/>
    <w:rsid w:val="00FC44C7"/>
    <w:rsid w:val="00FC53A0"/>
    <w:rsid w:val="00FC5F48"/>
    <w:rsid w:val="00FC6592"/>
    <w:rsid w:val="00FC67B0"/>
    <w:rsid w:val="00FC6924"/>
    <w:rsid w:val="00FC6BFD"/>
    <w:rsid w:val="00FC750E"/>
    <w:rsid w:val="00FC7854"/>
    <w:rsid w:val="00FD097D"/>
    <w:rsid w:val="00FD11C2"/>
    <w:rsid w:val="00FD11F2"/>
    <w:rsid w:val="00FD14AB"/>
    <w:rsid w:val="00FD2653"/>
    <w:rsid w:val="00FD2795"/>
    <w:rsid w:val="00FD31B3"/>
    <w:rsid w:val="00FD391E"/>
    <w:rsid w:val="00FD4B4D"/>
    <w:rsid w:val="00FD5D00"/>
    <w:rsid w:val="00FD5E37"/>
    <w:rsid w:val="00FD64C4"/>
    <w:rsid w:val="00FD68E8"/>
    <w:rsid w:val="00FD6C95"/>
    <w:rsid w:val="00FD6FB3"/>
    <w:rsid w:val="00FD7AC7"/>
    <w:rsid w:val="00FD7E3C"/>
    <w:rsid w:val="00FE1308"/>
    <w:rsid w:val="00FE26BC"/>
    <w:rsid w:val="00FE2C7A"/>
    <w:rsid w:val="00FE2EBD"/>
    <w:rsid w:val="00FE3792"/>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0FF7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2BCF977B"/>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aliases w:val=" Char"/>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aliases w:val=" Char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22378997">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pricelists.shtml"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1.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nj.gov/it/ps/07-12-NJOIT_web_accessibility_policy.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njstart.gov"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mailto:AAIUNIT@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footer" Target="footer2.xm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start.gov/" TargetMode="External"/><Relationship Id="rId69"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it/ps/Web_Site_Standards_Guidelines.pdf"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ccau.certificate@treas.nj.gov"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AF246824-7ABF-4388-AB94-EA0DBF2E8DD7}">
  <ds:schemaRefs>
    <ds:schemaRef ds:uri="http://schemas.openxmlformats.org/officeDocument/2006/bibliography"/>
  </ds:schemaRefs>
</ds:datastoreItem>
</file>

<file path=customXml/itemProps7.xml><?xml version="1.0" encoding="utf-8"?>
<ds:datastoreItem xmlns:ds="http://schemas.openxmlformats.org/officeDocument/2006/customXml" ds:itemID="{A421C8F2-9169-4DD8-9914-8148257D26D5}">
  <ds:schemaRefs>
    <ds:schemaRef ds:uri="http://schemas.openxmlformats.org/officeDocument/2006/bibliography"/>
  </ds:schemaRefs>
</ds:datastoreItem>
</file>

<file path=customXml/itemProps8.xml><?xml version="1.0" encoding="utf-8"?>
<ds:datastoreItem xmlns:ds="http://schemas.openxmlformats.org/officeDocument/2006/customXml" ds:itemID="{D96C911D-88C1-4D73-A26E-C8A1C5339C27}">
  <ds:schemaRefs>
    <ds:schemaRef ds:uri="http://schemas.openxmlformats.org/officeDocument/2006/bibliography"/>
  </ds:schemaRefs>
</ds:datastoreItem>
</file>

<file path=customXml/itemProps9.xml><?xml version="1.0" encoding="utf-8"?>
<ds:datastoreItem xmlns:ds="http://schemas.openxmlformats.org/officeDocument/2006/customXml" ds:itemID="{EE6B9AA6-210D-4D4D-A03E-A1200F94F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82</Pages>
  <Words>38637</Words>
  <Characters>220232</Characters>
  <Application>Microsoft Office Word</Application>
  <DocSecurity>0</DocSecurity>
  <Lines>1835</Lines>
  <Paragraphs>516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258353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Tagliaferri , Megan</cp:lastModifiedBy>
  <cp:revision>6</cp:revision>
  <cp:lastPrinted>2018-09-12T20:59:00Z</cp:lastPrinted>
  <dcterms:created xsi:type="dcterms:W3CDTF">2018-11-08T18:39:00Z</dcterms:created>
  <dcterms:modified xsi:type="dcterms:W3CDTF">2018-11-09T15:03:00Z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