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B50" w:rsidRPr="00874DF2" w:rsidRDefault="00E23B50" w:rsidP="00E23B50">
      <w:pPr>
        <w:ind w:right="180"/>
        <w:jc w:val="center"/>
        <w:rPr>
          <w:rFonts w:ascii="Garamond" w:hAnsi="Garamond"/>
        </w:rPr>
      </w:pPr>
      <w:r w:rsidRPr="00D27F5D">
        <w:rPr>
          <w:noProof/>
        </w:rPr>
        <w:drawing>
          <wp:inline distT="0" distB="0" distL="0" distR="0" wp14:anchorId="3374A91C" wp14:editId="1D88705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E23B50" w:rsidRPr="00E23B50" w:rsidRDefault="00E23B50" w:rsidP="00E23B50">
      <w:pPr>
        <w:spacing w:line="300" w:lineRule="auto"/>
        <w:ind w:right="187"/>
        <w:rPr>
          <w:rFonts w:ascii="Garamond" w:hAnsi="Garamond" w:cs="Arial"/>
          <w:b/>
          <w:bCs/>
          <w:sz w:val="52"/>
          <w:szCs w:val="52"/>
        </w:rPr>
      </w:pPr>
      <w:r>
        <w:rPr>
          <w:rFonts w:ascii="Garamond" w:hAnsi="Garamond" w:cs="Arial"/>
          <w:b/>
          <w:bCs/>
          <w:sz w:val="52"/>
          <w:szCs w:val="52"/>
        </w:rPr>
        <w:t xml:space="preserve">Bid </w:t>
      </w:r>
      <w:r w:rsidRPr="00E23B50">
        <w:rPr>
          <w:rFonts w:ascii="Garamond" w:hAnsi="Garamond" w:cs="Arial"/>
          <w:b/>
          <w:bCs/>
          <w:sz w:val="52"/>
          <w:szCs w:val="52"/>
        </w:rPr>
        <w:t>Solicitation</w:t>
      </w:r>
    </w:p>
    <w:p w:rsidR="00E23B50" w:rsidRDefault="00E23B50" w:rsidP="00E23B50">
      <w:pPr>
        <w:spacing w:line="300" w:lineRule="auto"/>
        <w:ind w:right="187"/>
        <w:rPr>
          <w:rFonts w:ascii="Garamond" w:hAnsi="Garamond"/>
          <w:b/>
          <w:sz w:val="52"/>
          <w:szCs w:val="52"/>
        </w:rPr>
      </w:pPr>
      <w:r w:rsidRPr="00E23B50">
        <w:rPr>
          <w:rFonts w:ascii="Garamond" w:hAnsi="Garamond" w:cs="Arial"/>
          <w:b/>
          <w:bCs/>
          <w:sz w:val="52"/>
          <w:szCs w:val="52"/>
        </w:rPr>
        <w:t>Bid #</w:t>
      </w:r>
      <w:r w:rsidRPr="00E23B50">
        <w:rPr>
          <w:rFonts w:ascii="Garamond" w:hAnsi="Garamond" w:cs="Arial"/>
          <w:b/>
          <w:bCs/>
          <w:sz w:val="52"/>
          <w:szCs w:val="52"/>
        </w:rPr>
        <w:tab/>
      </w:r>
      <w:proofErr w:type="spellStart"/>
      <w:r w:rsidRPr="00E23B50">
        <w:rPr>
          <w:rFonts w:ascii="Garamond" w:hAnsi="Garamond" w:cs="Arial"/>
          <w:b/>
          <w:bCs/>
          <w:sz w:val="52"/>
          <w:szCs w:val="52"/>
        </w:rPr>
        <w:t>19DPP00272</w:t>
      </w:r>
      <w:proofErr w:type="spellEnd"/>
    </w:p>
    <w:tbl>
      <w:tblPr>
        <w:tblW w:w="9360" w:type="dxa"/>
        <w:tblInd w:w="108" w:type="dxa"/>
        <w:tblLook w:val="01E0" w:firstRow="1" w:lastRow="1" w:firstColumn="1" w:lastColumn="1" w:noHBand="0" w:noVBand="0"/>
      </w:tblPr>
      <w:tblGrid>
        <w:gridCol w:w="1080"/>
        <w:gridCol w:w="8280"/>
      </w:tblGrid>
      <w:tr w:rsidR="00E23B50" w:rsidRPr="00370188" w:rsidTr="0078480B">
        <w:tc>
          <w:tcPr>
            <w:tcW w:w="1080" w:type="dxa"/>
            <w:shd w:val="clear" w:color="auto" w:fill="auto"/>
          </w:tcPr>
          <w:p w:rsidR="00E23B50" w:rsidRPr="00E23B50" w:rsidRDefault="00E23B50" w:rsidP="0078480B">
            <w:pPr>
              <w:ind w:left="-108" w:right="5"/>
              <w:jc w:val="center"/>
              <w:rPr>
                <w:rFonts w:ascii="Garamond" w:hAnsi="Garamond"/>
                <w:sz w:val="44"/>
                <w:szCs w:val="44"/>
              </w:rPr>
            </w:pPr>
            <w:r w:rsidRPr="00E23B50">
              <w:rPr>
                <w:rFonts w:ascii="Garamond" w:hAnsi="Garamond" w:cs="Arial"/>
                <w:b/>
                <w:bCs/>
                <w:sz w:val="44"/>
                <w:szCs w:val="44"/>
              </w:rPr>
              <w:t>For:</w:t>
            </w:r>
          </w:p>
        </w:tc>
        <w:tc>
          <w:tcPr>
            <w:tcW w:w="8280" w:type="dxa"/>
          </w:tcPr>
          <w:p w:rsidR="00E23B50" w:rsidRPr="00E23B50" w:rsidRDefault="00E23B50" w:rsidP="00E23B50">
            <w:pPr>
              <w:ind w:left="-108"/>
              <w:rPr>
                <w:rFonts w:ascii="Garamond" w:hAnsi="Garamond"/>
                <w:sz w:val="44"/>
                <w:szCs w:val="44"/>
              </w:rPr>
            </w:pPr>
            <w:proofErr w:type="spellStart"/>
            <w:r w:rsidRPr="00E23B50">
              <w:rPr>
                <w:rFonts w:ascii="Garamond" w:hAnsi="Garamond"/>
                <w:sz w:val="44"/>
                <w:szCs w:val="44"/>
              </w:rPr>
              <w:t>T#2581</w:t>
            </w:r>
            <w:proofErr w:type="spellEnd"/>
            <w:r w:rsidRPr="00E23B50">
              <w:rPr>
                <w:rFonts w:ascii="Garamond" w:hAnsi="Garamond"/>
                <w:sz w:val="44"/>
                <w:szCs w:val="44"/>
              </w:rPr>
              <w:t xml:space="preserve"> </w:t>
            </w:r>
            <w:r>
              <w:rPr>
                <w:rFonts w:ascii="Garamond" w:hAnsi="Garamond"/>
                <w:sz w:val="44"/>
                <w:szCs w:val="44"/>
              </w:rPr>
              <w:t>–</w:t>
            </w:r>
            <w:r w:rsidRPr="00E23B50">
              <w:rPr>
                <w:rFonts w:ascii="Garamond" w:hAnsi="Garamond"/>
                <w:sz w:val="44"/>
                <w:szCs w:val="44"/>
              </w:rPr>
              <w:t xml:space="preserve"> </w:t>
            </w:r>
            <w:r>
              <w:rPr>
                <w:rFonts w:ascii="Garamond" w:hAnsi="Garamond"/>
                <w:sz w:val="44"/>
                <w:szCs w:val="44"/>
              </w:rPr>
              <w:t>Auctioneering Services: Internet Auctions to Sell Surplus Property</w:t>
            </w:r>
          </w:p>
        </w:tc>
      </w:tr>
    </w:tbl>
    <w:p w:rsidR="00E23B50" w:rsidRPr="00137A7F" w:rsidRDefault="00E23B50" w:rsidP="00E23B50">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E23B50" w:rsidRPr="00874DF2" w:rsidTr="0078480B">
        <w:tc>
          <w:tcPr>
            <w:tcW w:w="5760" w:type="dxa"/>
            <w:tcBorders>
              <w:top w:val="thinThickSmallGap" w:sz="24" w:space="0" w:color="auto"/>
              <w:bottom w:val="single" w:sz="4" w:space="0" w:color="auto"/>
            </w:tcBorders>
            <w:shd w:val="clear" w:color="auto" w:fill="CCFFCC"/>
            <w:vAlign w:val="center"/>
          </w:tcPr>
          <w:p w:rsidR="00E23B50" w:rsidRPr="00874DF2" w:rsidRDefault="00E23B50" w:rsidP="0078480B">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E23B50" w:rsidRPr="00874DF2" w:rsidRDefault="00E23B50" w:rsidP="0078480B">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E23B50" w:rsidRPr="00874DF2" w:rsidRDefault="00E23B50" w:rsidP="0078480B">
            <w:pPr>
              <w:jc w:val="center"/>
              <w:rPr>
                <w:rFonts w:ascii="Garamond" w:hAnsi="Garamond" w:cs="Arial"/>
                <w:b/>
                <w:bCs/>
                <w:color w:val="000000"/>
                <w:szCs w:val="20"/>
              </w:rPr>
            </w:pPr>
            <w:r w:rsidRPr="00874DF2">
              <w:rPr>
                <w:rFonts w:ascii="Garamond" w:hAnsi="Garamond" w:cs="Arial"/>
                <w:b/>
                <w:bCs/>
                <w:color w:val="000000"/>
                <w:szCs w:val="20"/>
              </w:rPr>
              <w:t>Time</w:t>
            </w:r>
          </w:p>
        </w:tc>
      </w:tr>
      <w:tr w:rsidR="00E23B50" w:rsidRPr="009E5DC9" w:rsidTr="0078480B">
        <w:trPr>
          <w:trHeight w:val="720"/>
        </w:trPr>
        <w:tc>
          <w:tcPr>
            <w:tcW w:w="5760" w:type="dxa"/>
            <w:tcBorders>
              <w:top w:val="single" w:sz="4" w:space="0" w:color="auto"/>
            </w:tcBorders>
            <w:shd w:val="clear" w:color="auto" w:fill="auto"/>
            <w:vAlign w:val="center"/>
          </w:tcPr>
          <w:p w:rsidR="00E23B50" w:rsidRPr="003E6B6B" w:rsidRDefault="00E23B50" w:rsidP="0078480B">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rsidR="00E23B50" w:rsidRPr="00874DF2" w:rsidRDefault="00E23B50" w:rsidP="0078480B">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66313A">
              <w:rPr>
                <w:rFonts w:ascii="Garamond" w:hAnsi="Garamond" w:cs="Arial"/>
                <w:bCs/>
                <w:color w:val="000000"/>
                <w:sz w:val="20"/>
                <w:szCs w:val="20"/>
              </w:rPr>
              <w:t xml:space="preserve">Solicitation </w:t>
            </w:r>
            <w:hyperlink w:anchor="_1.3.1_ELECTRONIC_QUESTION_AND ANSWE" w:history="1">
              <w:r w:rsidRPr="0066313A">
                <w:rPr>
                  <w:rFonts w:ascii="Garamond" w:hAnsi="Garamond"/>
                  <w:color w:val="0000FF"/>
                  <w:sz w:val="20"/>
                  <w:szCs w:val="20"/>
                  <w:u w:val="single"/>
                </w:rPr>
                <w:t>Section 1.3.1</w:t>
              </w:r>
            </w:hyperlink>
            <w:r w:rsidRPr="0066313A">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rsidR="00E23B50" w:rsidRPr="00840DF8" w:rsidRDefault="00493CB8" w:rsidP="0078480B">
            <w:pPr>
              <w:ind w:right="180"/>
              <w:jc w:val="center"/>
              <w:rPr>
                <w:rFonts w:ascii="Garamond" w:hAnsi="Garamond" w:cs="Arial"/>
                <w:bCs/>
                <w:color w:val="000000"/>
              </w:rPr>
            </w:pPr>
            <w:r>
              <w:rPr>
                <w:rFonts w:ascii="Garamond" w:hAnsi="Garamond" w:cs="Arial"/>
                <w:bCs/>
                <w:color w:val="000000"/>
              </w:rPr>
              <w:t>10/22/18</w:t>
            </w:r>
          </w:p>
        </w:tc>
        <w:tc>
          <w:tcPr>
            <w:tcW w:w="1440" w:type="dxa"/>
            <w:tcBorders>
              <w:top w:val="single" w:sz="4" w:space="0" w:color="auto"/>
            </w:tcBorders>
            <w:shd w:val="clear" w:color="auto" w:fill="auto"/>
            <w:vAlign w:val="center"/>
          </w:tcPr>
          <w:p w:rsidR="00E23B50" w:rsidRPr="008165F1" w:rsidRDefault="00E23B50" w:rsidP="0078480B">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E23B50" w:rsidRPr="00874DF2" w:rsidTr="0078480B">
        <w:trPr>
          <w:trHeight w:val="720"/>
        </w:trPr>
        <w:tc>
          <w:tcPr>
            <w:tcW w:w="5760" w:type="dxa"/>
            <w:shd w:val="clear" w:color="auto" w:fill="auto"/>
            <w:vAlign w:val="center"/>
          </w:tcPr>
          <w:p w:rsidR="00E23B50" w:rsidRPr="00E23B50" w:rsidRDefault="00E23B50" w:rsidP="0078480B">
            <w:pPr>
              <w:rPr>
                <w:rFonts w:ascii="Garamond" w:hAnsi="Garamond" w:cs="Arial"/>
                <w:b/>
                <w:bCs/>
                <w:color w:val="000000"/>
                <w:szCs w:val="20"/>
              </w:rPr>
            </w:pPr>
            <w:r w:rsidRPr="00E23B50">
              <w:rPr>
                <w:rFonts w:ascii="Garamond" w:hAnsi="Garamond" w:cs="Arial"/>
                <w:b/>
                <w:bCs/>
                <w:color w:val="000000"/>
                <w:szCs w:val="20"/>
              </w:rPr>
              <w:t xml:space="preserve">Mandatory/Optional Pre-Quote Submission Conference </w:t>
            </w:r>
          </w:p>
          <w:p w:rsidR="00E23B50" w:rsidRPr="00E23B50" w:rsidRDefault="00E23B50" w:rsidP="0078480B">
            <w:pPr>
              <w:rPr>
                <w:rFonts w:ascii="Garamond" w:hAnsi="Garamond" w:cs="Arial"/>
                <w:bCs/>
                <w:color w:val="000000"/>
                <w:sz w:val="20"/>
                <w:szCs w:val="20"/>
              </w:rPr>
            </w:pPr>
            <w:r w:rsidRPr="00E23B50">
              <w:rPr>
                <w:rFonts w:ascii="Garamond" w:hAnsi="Garamond" w:cs="Arial"/>
                <w:bCs/>
                <w:color w:val="000000"/>
                <w:sz w:val="20"/>
                <w:szCs w:val="20"/>
              </w:rPr>
              <w:t xml:space="preserve">(Refer to Bid Solicitation </w:t>
            </w:r>
            <w:hyperlink w:anchor="_1.3.56__MANDATORY/OPTIONAL" w:history="1">
              <w:r w:rsidRPr="00E23B50">
                <w:rPr>
                  <w:rStyle w:val="Hyperlink"/>
                  <w:rFonts w:ascii="Garamond" w:hAnsi="Garamond" w:cs="Arial"/>
                  <w:bCs/>
                  <w:sz w:val="20"/>
                  <w:szCs w:val="20"/>
                </w:rPr>
                <w:t>Section 1.3.5</w:t>
              </w:r>
            </w:hyperlink>
            <w:r w:rsidRPr="00E23B50">
              <w:rPr>
                <w:rFonts w:ascii="Garamond" w:hAnsi="Garamond" w:cs="Arial"/>
                <w:bCs/>
                <w:color w:val="000000"/>
                <w:sz w:val="20"/>
                <w:szCs w:val="20"/>
              </w:rPr>
              <w:t xml:space="preserve"> for more information.)</w:t>
            </w:r>
          </w:p>
        </w:tc>
        <w:tc>
          <w:tcPr>
            <w:tcW w:w="1980" w:type="dxa"/>
            <w:shd w:val="clear" w:color="auto" w:fill="auto"/>
            <w:vAlign w:val="center"/>
          </w:tcPr>
          <w:p w:rsidR="00E23B50" w:rsidRPr="000111D8" w:rsidRDefault="00E23B50" w:rsidP="0078480B">
            <w:pPr>
              <w:ind w:right="180"/>
              <w:jc w:val="center"/>
              <w:rPr>
                <w:rFonts w:ascii="Garamond" w:hAnsi="Garamond"/>
              </w:rPr>
            </w:pPr>
            <w:r>
              <w:rPr>
                <w:rFonts w:ascii="Garamond" w:hAnsi="Garamond"/>
              </w:rPr>
              <w:t>N/A</w:t>
            </w:r>
          </w:p>
        </w:tc>
        <w:tc>
          <w:tcPr>
            <w:tcW w:w="1440" w:type="dxa"/>
            <w:shd w:val="clear" w:color="auto" w:fill="auto"/>
            <w:vAlign w:val="center"/>
          </w:tcPr>
          <w:p w:rsidR="00E23B50" w:rsidRPr="000227FE" w:rsidRDefault="00260974" w:rsidP="0078480B">
            <w:pPr>
              <w:ind w:right="180"/>
              <w:jc w:val="center"/>
              <w:rPr>
                <w:rFonts w:ascii="Garamond" w:hAnsi="Garamond" w:cs="Arial"/>
                <w:bCs/>
                <w:color w:val="000000"/>
                <w:highlight w:val="yellow"/>
              </w:rPr>
            </w:pPr>
            <w:r>
              <w:rPr>
                <w:rFonts w:ascii="Garamond" w:hAnsi="Garamond" w:cs="Arial"/>
                <w:bCs/>
                <w:color w:val="000000"/>
              </w:rPr>
              <w:t>N/A</w:t>
            </w:r>
          </w:p>
        </w:tc>
      </w:tr>
      <w:tr w:rsidR="00E23B50" w:rsidRPr="00874DF2" w:rsidTr="0078480B">
        <w:trPr>
          <w:trHeight w:val="720"/>
        </w:trPr>
        <w:tc>
          <w:tcPr>
            <w:tcW w:w="5760" w:type="dxa"/>
            <w:shd w:val="clear" w:color="auto" w:fill="auto"/>
            <w:vAlign w:val="center"/>
          </w:tcPr>
          <w:p w:rsidR="00E23B50" w:rsidRPr="00E23B50" w:rsidRDefault="00E23B50" w:rsidP="0078480B">
            <w:pPr>
              <w:rPr>
                <w:rFonts w:ascii="Garamond" w:hAnsi="Garamond" w:cs="Arial"/>
                <w:b/>
                <w:bCs/>
                <w:color w:val="000000"/>
                <w:szCs w:val="20"/>
              </w:rPr>
            </w:pPr>
            <w:r w:rsidRPr="00E23B50">
              <w:rPr>
                <w:rFonts w:ascii="Garamond" w:hAnsi="Garamond" w:cs="Arial"/>
                <w:b/>
                <w:bCs/>
                <w:color w:val="000000"/>
                <w:szCs w:val="20"/>
              </w:rPr>
              <w:t>Mandatory/Optional Site Visit</w:t>
            </w:r>
          </w:p>
          <w:p w:rsidR="00E23B50" w:rsidRPr="00E23B50" w:rsidRDefault="00E23B50" w:rsidP="0078480B">
            <w:pPr>
              <w:rPr>
                <w:rFonts w:ascii="Garamond" w:hAnsi="Garamond" w:cs="Arial"/>
                <w:bCs/>
                <w:color w:val="000000"/>
                <w:sz w:val="20"/>
                <w:szCs w:val="20"/>
              </w:rPr>
            </w:pPr>
            <w:r w:rsidRPr="00E23B50">
              <w:rPr>
                <w:rFonts w:ascii="Garamond" w:hAnsi="Garamond" w:cs="Arial"/>
                <w:bCs/>
                <w:color w:val="000000"/>
                <w:sz w:val="20"/>
                <w:szCs w:val="20"/>
              </w:rPr>
              <w:t xml:space="preserve">(Refer to Bid Solicitation </w:t>
            </w:r>
            <w:hyperlink w:anchor="_1.3.45_MANDATORY/OPTIONAL_SITE" w:history="1">
              <w:r w:rsidRPr="00E23B50">
                <w:rPr>
                  <w:rStyle w:val="Hyperlink"/>
                  <w:rFonts w:ascii="Garamond" w:hAnsi="Garamond" w:cs="Arial"/>
                  <w:bCs/>
                  <w:sz w:val="20"/>
                  <w:szCs w:val="20"/>
                </w:rPr>
                <w:t>Section 1.3.4</w:t>
              </w:r>
            </w:hyperlink>
            <w:r w:rsidRPr="00E23B50">
              <w:rPr>
                <w:rFonts w:ascii="Garamond" w:hAnsi="Garamond" w:cs="Arial"/>
                <w:bCs/>
                <w:color w:val="000000"/>
                <w:sz w:val="20"/>
                <w:szCs w:val="20"/>
              </w:rPr>
              <w:t xml:space="preserve"> for more information.)</w:t>
            </w:r>
          </w:p>
        </w:tc>
        <w:tc>
          <w:tcPr>
            <w:tcW w:w="1980" w:type="dxa"/>
            <w:shd w:val="clear" w:color="auto" w:fill="auto"/>
          </w:tcPr>
          <w:p w:rsidR="00E23B50" w:rsidRDefault="00E23B50" w:rsidP="0078480B">
            <w:pPr>
              <w:rPr>
                <w:rFonts w:ascii="Garamond" w:hAnsi="Garamond" w:cs="Arial"/>
                <w:color w:val="000000"/>
                <w:highlight w:val="yellow"/>
              </w:rPr>
            </w:pPr>
          </w:p>
          <w:p w:rsidR="00E23B50" w:rsidRPr="00874DF2" w:rsidRDefault="00E23B50" w:rsidP="0078480B">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E23B50" w:rsidRDefault="00E23B50" w:rsidP="0078480B">
            <w:pPr>
              <w:ind w:right="180"/>
              <w:jc w:val="center"/>
              <w:rPr>
                <w:rFonts w:ascii="Garamond" w:hAnsi="Garamond" w:cs="Arial"/>
                <w:bCs/>
                <w:color w:val="000000"/>
                <w:highlight w:val="yellow"/>
              </w:rPr>
            </w:pPr>
          </w:p>
          <w:p w:rsidR="00E23B50" w:rsidRPr="000227FE" w:rsidRDefault="00260974" w:rsidP="0078480B">
            <w:pPr>
              <w:ind w:right="180"/>
              <w:jc w:val="center"/>
              <w:rPr>
                <w:rFonts w:ascii="Garamond" w:hAnsi="Garamond" w:cs="Arial"/>
                <w:bCs/>
                <w:color w:val="000000"/>
                <w:highlight w:val="yellow"/>
              </w:rPr>
            </w:pPr>
            <w:r>
              <w:rPr>
                <w:rFonts w:ascii="Garamond" w:hAnsi="Garamond" w:cs="Arial"/>
                <w:bCs/>
                <w:color w:val="000000"/>
              </w:rPr>
              <w:t>N/A</w:t>
            </w:r>
          </w:p>
        </w:tc>
      </w:tr>
      <w:tr w:rsidR="00E23B50" w:rsidRPr="00874DF2" w:rsidTr="0078480B">
        <w:trPr>
          <w:trHeight w:val="720"/>
        </w:trPr>
        <w:tc>
          <w:tcPr>
            <w:tcW w:w="5760" w:type="dxa"/>
            <w:shd w:val="clear" w:color="auto" w:fill="auto"/>
            <w:vAlign w:val="center"/>
          </w:tcPr>
          <w:p w:rsidR="00E23B50" w:rsidRPr="00874DF2" w:rsidRDefault="00E23B50" w:rsidP="0078480B">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rsidR="00E23B50" w:rsidRPr="00874DF2" w:rsidRDefault="00E23B50" w:rsidP="0078480B">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66313A">
              <w:rPr>
                <w:rFonts w:ascii="Garamond" w:hAnsi="Garamond" w:cs="Arial"/>
                <w:bCs/>
                <w:color w:val="000000"/>
                <w:sz w:val="20"/>
                <w:szCs w:val="20"/>
              </w:rPr>
              <w:t xml:space="preserve">Solicitation </w:t>
            </w:r>
            <w:hyperlink w:anchor="_1.3.3__Mandatory_Pre-Bid Conference" w:history="1">
              <w:r w:rsidRPr="0066313A">
                <w:rPr>
                  <w:rStyle w:val="Hyperlink"/>
                  <w:rFonts w:ascii="Garamond" w:hAnsi="Garamond" w:cs="Arial"/>
                  <w:bCs/>
                  <w:sz w:val="20"/>
                  <w:szCs w:val="20"/>
                </w:rPr>
                <w:t>Section 1.3.2</w:t>
              </w:r>
            </w:hyperlink>
            <w:r w:rsidRPr="0066313A">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rsidR="00E23B50" w:rsidRPr="00874DF2" w:rsidRDefault="00493CB8" w:rsidP="0078480B">
            <w:pPr>
              <w:ind w:right="180"/>
              <w:jc w:val="center"/>
              <w:rPr>
                <w:rFonts w:ascii="Garamond" w:hAnsi="Garamond" w:cs="Arial"/>
                <w:color w:val="000000"/>
              </w:rPr>
            </w:pPr>
            <w:r>
              <w:rPr>
                <w:rFonts w:ascii="Garamond" w:hAnsi="Garamond" w:cs="Arial"/>
                <w:color w:val="000000"/>
              </w:rPr>
              <w:t>12/5/18</w:t>
            </w:r>
          </w:p>
        </w:tc>
        <w:tc>
          <w:tcPr>
            <w:tcW w:w="1440" w:type="dxa"/>
            <w:shd w:val="clear" w:color="auto" w:fill="auto"/>
            <w:vAlign w:val="center"/>
          </w:tcPr>
          <w:p w:rsidR="00E23B50" w:rsidRPr="00874DF2" w:rsidRDefault="00E23B50" w:rsidP="0078480B">
            <w:pPr>
              <w:jc w:val="center"/>
              <w:rPr>
                <w:rFonts w:ascii="Garamond" w:hAnsi="Garamond" w:cs="Arial"/>
                <w:color w:val="000000"/>
              </w:rPr>
            </w:pPr>
            <w:r w:rsidRPr="00874DF2">
              <w:rPr>
                <w:rFonts w:ascii="Garamond" w:hAnsi="Garamond" w:cs="Arial"/>
                <w:color w:val="000000"/>
              </w:rPr>
              <w:t>2:00 PM</w:t>
            </w:r>
          </w:p>
        </w:tc>
      </w:tr>
    </w:tbl>
    <w:p w:rsidR="00E23B50" w:rsidRDefault="00E23B50" w:rsidP="00E23B50">
      <w:pPr>
        <w:rPr>
          <w:rFonts w:ascii="Garamond" w:hAnsi="Garamond"/>
          <w:color w:val="000000"/>
        </w:rPr>
      </w:pPr>
    </w:p>
    <w:p w:rsidR="00E23B50" w:rsidRPr="00874DF2" w:rsidRDefault="00E23B50" w:rsidP="00E23B50">
      <w:pPr>
        <w:ind w:right="720"/>
        <w:rPr>
          <w:rFonts w:ascii="Garamond" w:hAnsi="Garamond"/>
          <w:color w:val="000000"/>
        </w:rPr>
      </w:pPr>
      <w:r w:rsidRPr="00C73B23">
        <w:rPr>
          <w:rFonts w:ascii="Garamond" w:hAnsi="Garamond"/>
          <w:color w:val="000000"/>
        </w:rPr>
        <w:t>Dates are subject to change.  All times contained in the Bid Solicitation refer to Eastern Time. All changes</w:t>
      </w:r>
      <w:r w:rsidRPr="00874DF2">
        <w:rPr>
          <w:rFonts w:ascii="Garamond" w:hAnsi="Garamond"/>
          <w:color w:val="000000"/>
        </w:rPr>
        <w:t xml:space="preserve">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posted on the Division of Purchase and Property website</w:t>
      </w:r>
      <w:r>
        <w:rPr>
          <w:rFonts w:ascii="Garamond" w:hAnsi="Garamond"/>
          <w:color w:val="000000"/>
        </w:rPr>
        <w:t xml:space="preserve"> and on </w:t>
      </w:r>
      <w:hyperlink r:id="rId8" w:history="1">
        <w:proofErr w:type="spellStart"/>
        <w:r w:rsidRPr="00FC49DE">
          <w:rPr>
            <w:rStyle w:val="Hyperlink"/>
            <w:rFonts w:ascii="Garamond" w:hAnsi="Garamond"/>
          </w:rPr>
          <w:t>www.njstart.gov</w:t>
        </w:r>
        <w:proofErr w:type="spellEnd"/>
      </w:hyperlink>
      <w:r w:rsidRPr="00874DF2">
        <w:rPr>
          <w:rFonts w:ascii="Garamond" w:hAnsi="Garamond"/>
          <w:color w:val="000000"/>
        </w:rPr>
        <w:t>.</w:t>
      </w:r>
    </w:p>
    <w:p w:rsidR="00E23B50" w:rsidRDefault="00E23B50" w:rsidP="00E23B50">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E23B50" w:rsidRPr="00370188" w:rsidTr="0078480B">
        <w:trPr>
          <w:trHeight w:val="1998"/>
        </w:trPr>
        <w:tc>
          <w:tcPr>
            <w:tcW w:w="2647" w:type="dxa"/>
            <w:shd w:val="clear" w:color="auto" w:fill="CCFFCC"/>
            <w:vAlign w:val="center"/>
          </w:tcPr>
          <w:p w:rsidR="00E23B50" w:rsidRPr="00370188" w:rsidRDefault="00E23B50" w:rsidP="0078480B">
            <w:pPr>
              <w:jc w:val="center"/>
              <w:rPr>
                <w:rFonts w:ascii="Garamond" w:hAnsi="Garamond" w:cs="Arial"/>
                <w:b/>
                <w:color w:val="000000"/>
              </w:rPr>
            </w:pPr>
            <w:r w:rsidRPr="00370188">
              <w:rPr>
                <w:rFonts w:ascii="Garamond" w:hAnsi="Garamond" w:cs="Arial"/>
                <w:b/>
                <w:color w:val="000000"/>
                <w:sz w:val="28"/>
                <w:szCs w:val="28"/>
              </w:rPr>
              <w:t>Small Business</w:t>
            </w:r>
          </w:p>
          <w:p w:rsidR="00E23B50" w:rsidRPr="00370188" w:rsidRDefault="00E23B50" w:rsidP="0078480B">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E23B50" w:rsidRPr="00370188" w:rsidRDefault="00E23B50" w:rsidP="0078480B">
            <w:pPr>
              <w:jc w:val="center"/>
              <w:rPr>
                <w:rFonts w:ascii="Garamond" w:hAnsi="Garamond" w:cs="Arial"/>
                <w:b/>
                <w:color w:val="000000"/>
                <w:sz w:val="28"/>
                <w:szCs w:val="28"/>
              </w:rPr>
            </w:pPr>
            <w:r w:rsidRPr="00370188">
              <w:rPr>
                <w:rFonts w:ascii="Garamond" w:hAnsi="Garamond" w:cs="Arial"/>
                <w:b/>
                <w:color w:val="000000"/>
                <w:sz w:val="28"/>
                <w:szCs w:val="28"/>
              </w:rPr>
              <w:t>Status</w:t>
            </w:r>
          </w:p>
          <w:p w:rsidR="00E23B50" w:rsidRPr="00370188" w:rsidRDefault="00393F53" w:rsidP="0078480B">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E23B50">
                  <w:rPr>
                    <w:rFonts w:ascii="MS Gothic" w:eastAsia="MS Gothic" w:hAnsi="MS Gothic" w:hint="eastAsia"/>
                    <w:b/>
                    <w:color w:val="000000"/>
                  </w:rPr>
                  <w:t>☐</w:t>
                </w:r>
              </w:sdtContent>
            </w:sdt>
            <w:r w:rsidR="00E23B50" w:rsidRPr="00370188">
              <w:rPr>
                <w:rFonts w:ascii="Garamond" w:hAnsi="Garamond"/>
                <w:b/>
                <w:color w:val="000000"/>
              </w:rPr>
              <w:t xml:space="preserve">  </w:t>
            </w:r>
            <w:r w:rsidR="00E23B50" w:rsidRPr="00370188">
              <w:rPr>
                <w:rFonts w:ascii="Garamond" w:hAnsi="Garamond" w:cs="Arial"/>
                <w:color w:val="000000"/>
              </w:rPr>
              <w:t>Not Applicable</w:t>
            </w:r>
          </w:p>
          <w:p w:rsidR="00E23B50" w:rsidRPr="00370188" w:rsidRDefault="00E23B50" w:rsidP="0078480B">
            <w:pPr>
              <w:rPr>
                <w:rFonts w:ascii="Garamond" w:hAnsi="Garamond"/>
                <w:b/>
                <w:color w:val="000000"/>
                <w:sz w:val="16"/>
                <w:szCs w:val="16"/>
              </w:rPr>
            </w:pPr>
          </w:p>
          <w:p w:rsidR="00E23B50" w:rsidRPr="00370188" w:rsidRDefault="00393F53" w:rsidP="0078480B">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E23B50">
                  <w:rPr>
                    <w:rFonts w:ascii="MS Gothic" w:eastAsia="MS Gothic" w:hAnsi="MS Gothic" w:hint="eastAsia"/>
                    <w:b/>
                    <w:color w:val="000000"/>
                  </w:rPr>
                  <w:t>☐</w:t>
                </w:r>
              </w:sdtContent>
            </w:sdt>
            <w:r w:rsidR="00E23B50" w:rsidRPr="00370188">
              <w:rPr>
                <w:rFonts w:ascii="Garamond" w:hAnsi="Garamond"/>
                <w:b/>
                <w:color w:val="000000"/>
              </w:rPr>
              <w:t xml:space="preserve">  </w:t>
            </w:r>
            <w:r w:rsidR="00E23B50" w:rsidRPr="00370188">
              <w:rPr>
                <w:rFonts w:ascii="Garamond" w:hAnsi="Garamond" w:cs="Arial"/>
                <w:color w:val="000000"/>
              </w:rPr>
              <w:t xml:space="preserve">Entire </w:t>
            </w:r>
            <w:r w:rsidR="00E23B50">
              <w:rPr>
                <w:rFonts w:ascii="Garamond" w:hAnsi="Garamond" w:cs="Arial"/>
                <w:color w:val="000000"/>
              </w:rPr>
              <w:t>Blanket P.O.</w:t>
            </w:r>
          </w:p>
          <w:p w:rsidR="00E23B50" w:rsidRPr="00370188" w:rsidRDefault="00E23B50" w:rsidP="0078480B">
            <w:pPr>
              <w:rPr>
                <w:rFonts w:ascii="Garamond" w:hAnsi="Garamond"/>
                <w:b/>
                <w:color w:val="000000"/>
                <w:sz w:val="18"/>
                <w:szCs w:val="18"/>
                <w:highlight w:val="yellow"/>
              </w:rPr>
            </w:pPr>
          </w:p>
          <w:p w:rsidR="00E23B50" w:rsidRPr="00370188" w:rsidRDefault="00393F53" w:rsidP="0078480B">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E23B50">
                  <w:rPr>
                    <w:rFonts w:ascii="MS Gothic" w:eastAsia="MS Gothic" w:hAnsi="MS Gothic" w:hint="eastAsia"/>
                    <w:b/>
                    <w:color w:val="000000"/>
                  </w:rPr>
                  <w:t>☐</w:t>
                </w:r>
              </w:sdtContent>
            </w:sdt>
            <w:r w:rsidR="00E23B50" w:rsidRPr="00370188">
              <w:rPr>
                <w:rFonts w:ascii="Garamond" w:hAnsi="Garamond"/>
                <w:b/>
                <w:color w:val="000000"/>
              </w:rPr>
              <w:t xml:space="preserve">  </w:t>
            </w:r>
            <w:r w:rsidR="00E23B50" w:rsidRPr="00370188">
              <w:rPr>
                <w:rFonts w:ascii="Garamond" w:hAnsi="Garamond" w:cs="Arial"/>
                <w:color w:val="000000"/>
              </w:rPr>
              <w:t xml:space="preserve">Partial </w:t>
            </w:r>
            <w:r w:rsidR="00E23B50">
              <w:rPr>
                <w:rFonts w:ascii="Garamond" w:hAnsi="Garamond" w:cs="Arial"/>
                <w:color w:val="000000"/>
              </w:rPr>
              <w:t>Blanket P.O.</w:t>
            </w:r>
          </w:p>
          <w:p w:rsidR="00E23B50" w:rsidRPr="00370188" w:rsidRDefault="00E23B50" w:rsidP="0078480B">
            <w:pPr>
              <w:rPr>
                <w:rFonts w:ascii="Garamond" w:hAnsi="Garamond"/>
                <w:b/>
                <w:color w:val="000000"/>
                <w:sz w:val="16"/>
                <w:szCs w:val="16"/>
              </w:rPr>
            </w:pPr>
          </w:p>
          <w:p w:rsidR="00E23B50" w:rsidRPr="00370188" w:rsidRDefault="00393F53" w:rsidP="0078480B">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E23B50">
                  <w:rPr>
                    <w:rFonts w:ascii="MS Gothic" w:eastAsia="MS Gothic" w:hAnsi="MS Gothic" w:hint="eastAsia"/>
                    <w:b/>
                    <w:color w:val="000000"/>
                  </w:rPr>
                  <w:t>☒</w:t>
                </w:r>
              </w:sdtContent>
            </w:sdt>
            <w:r w:rsidR="00E23B50" w:rsidRPr="00370188">
              <w:rPr>
                <w:rFonts w:ascii="Garamond" w:hAnsi="Garamond"/>
                <w:b/>
                <w:color w:val="000000"/>
              </w:rPr>
              <w:t xml:space="preserve"> </w:t>
            </w:r>
            <w:r w:rsidR="00E23B50" w:rsidRPr="00370188">
              <w:rPr>
                <w:rFonts w:ascii="Garamond" w:hAnsi="Garamond" w:cs="Arial"/>
                <w:color w:val="000000"/>
              </w:rPr>
              <w:t xml:space="preserve"> </w:t>
            </w:r>
            <w:r w:rsidR="00E23B50" w:rsidRPr="00C93A15">
              <w:rPr>
                <w:rFonts w:ascii="Garamond" w:hAnsi="Garamond" w:cs="Arial"/>
              </w:rPr>
              <w:t>Subcontracting Only</w:t>
            </w:r>
          </w:p>
        </w:tc>
        <w:tc>
          <w:tcPr>
            <w:tcW w:w="2912" w:type="dxa"/>
            <w:shd w:val="clear" w:color="auto" w:fill="CCFFCC"/>
          </w:tcPr>
          <w:p w:rsidR="00E23B50" w:rsidRPr="00370188" w:rsidRDefault="00E23B50" w:rsidP="0078480B">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E23B50" w:rsidRPr="00370188" w:rsidRDefault="00E23B50" w:rsidP="0078480B">
            <w:pPr>
              <w:jc w:val="center"/>
              <w:rPr>
                <w:rFonts w:ascii="Garamond" w:hAnsi="Garamond" w:cs="Arial"/>
                <w:b/>
                <w:color w:val="000000"/>
                <w:sz w:val="28"/>
                <w:szCs w:val="28"/>
              </w:rPr>
            </w:pPr>
          </w:p>
          <w:p w:rsidR="00E23B50" w:rsidRPr="00DA0EF5" w:rsidRDefault="00393F53" w:rsidP="0078480B">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E23B50">
                  <w:rPr>
                    <w:rFonts w:ascii="MS Gothic" w:eastAsia="MS Gothic" w:hAnsi="MS Gothic" w:cs="Arial" w:hint="eastAsia"/>
                    <w:b/>
                    <w:color w:val="000000"/>
                  </w:rPr>
                  <w:t>☒</w:t>
                </w:r>
              </w:sdtContent>
            </w:sdt>
            <w:r w:rsidR="00E23B50" w:rsidRPr="00DA0EF5">
              <w:rPr>
                <w:rFonts w:ascii="Garamond" w:hAnsi="Garamond" w:cs="Arial"/>
                <w:b/>
                <w:color w:val="000000"/>
              </w:rPr>
              <w:t xml:space="preserve"> </w:t>
            </w:r>
            <w:r w:rsidR="00E23B50">
              <w:rPr>
                <w:rFonts w:ascii="Garamond" w:hAnsi="Garamond" w:cs="Arial"/>
                <w:b/>
                <w:color w:val="000000"/>
              </w:rPr>
              <w:t xml:space="preserve"> </w:t>
            </w:r>
            <w:r w:rsidR="00E23B50" w:rsidRPr="00DA0EF5">
              <w:rPr>
                <w:rFonts w:ascii="Garamond" w:hAnsi="Garamond" w:cs="Arial"/>
                <w:b/>
                <w:color w:val="000000"/>
              </w:rPr>
              <w:t xml:space="preserve"> </w:t>
            </w:r>
            <w:r w:rsidR="00E23B50" w:rsidRPr="00DA0EF5">
              <w:rPr>
                <w:rFonts w:ascii="Garamond" w:hAnsi="Garamond" w:cs="Arial"/>
                <w:b/>
                <w:color w:val="000000"/>
                <w:sz w:val="28"/>
                <w:szCs w:val="28"/>
              </w:rPr>
              <w:t>I</w:t>
            </w:r>
            <w:r w:rsidR="00E23B50">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E23B50">
                  <w:rPr>
                    <w:rFonts w:ascii="MS Gothic" w:eastAsia="MS Gothic" w:hAnsi="MS Gothic" w:cs="Arial" w:hint="eastAsia"/>
                    <w:b/>
                    <w:color w:val="000000"/>
                    <w:sz w:val="28"/>
                    <w:szCs w:val="28"/>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 xml:space="preserve"> </w:t>
            </w:r>
            <w:r w:rsidR="00E23B50">
              <w:rPr>
                <w:rFonts w:ascii="Garamond" w:hAnsi="Garamond" w:cs="Arial"/>
                <w:b/>
                <w:color w:val="000000"/>
                <w:sz w:val="28"/>
                <w:szCs w:val="28"/>
              </w:rPr>
              <w:t>IV</w:t>
            </w:r>
          </w:p>
          <w:p w:rsidR="00E23B50" w:rsidRPr="00DA0EF5" w:rsidRDefault="00E23B50" w:rsidP="0078480B">
            <w:pPr>
              <w:rPr>
                <w:rFonts w:ascii="Garamond" w:hAnsi="Garamond" w:cs="Arial"/>
                <w:b/>
                <w:color w:val="000000"/>
                <w:sz w:val="12"/>
                <w:szCs w:val="12"/>
              </w:rPr>
            </w:pPr>
          </w:p>
          <w:p w:rsidR="00E23B50" w:rsidRPr="00DA0EF5" w:rsidRDefault="00393F53" w:rsidP="0078480B">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E23B50">
                  <w:rPr>
                    <w:rFonts w:ascii="MS Gothic" w:eastAsia="MS Gothic" w:hAnsi="MS Gothic" w:cs="Arial" w:hint="eastAsia"/>
                    <w:b/>
                    <w:color w:val="000000"/>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II</w:t>
            </w:r>
            <w:r w:rsidR="00E23B50">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E23B50">
                  <w:rPr>
                    <w:rFonts w:ascii="MS Gothic" w:eastAsia="MS Gothic" w:hAnsi="MS Gothic" w:cs="Arial" w:hint="eastAsia"/>
                    <w:b/>
                    <w:color w:val="000000"/>
                    <w:sz w:val="28"/>
                    <w:szCs w:val="28"/>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 xml:space="preserve"> </w:t>
            </w:r>
            <w:r w:rsidR="00E23B50">
              <w:rPr>
                <w:rFonts w:ascii="Garamond" w:hAnsi="Garamond" w:cs="Arial"/>
                <w:b/>
                <w:color w:val="000000"/>
                <w:sz w:val="28"/>
                <w:szCs w:val="28"/>
              </w:rPr>
              <w:t>V</w:t>
            </w:r>
          </w:p>
          <w:p w:rsidR="00E23B50" w:rsidRPr="00DA0EF5" w:rsidRDefault="00E23B50" w:rsidP="0078480B">
            <w:pPr>
              <w:rPr>
                <w:rFonts w:ascii="Garamond" w:hAnsi="Garamond" w:cs="Arial"/>
                <w:b/>
                <w:color w:val="000000"/>
                <w:sz w:val="12"/>
                <w:szCs w:val="12"/>
              </w:rPr>
            </w:pPr>
          </w:p>
          <w:p w:rsidR="00E23B50" w:rsidRPr="00DA0EF5" w:rsidRDefault="00393F53" w:rsidP="0078480B">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E23B50">
                  <w:rPr>
                    <w:rFonts w:ascii="MS Gothic" w:eastAsia="MS Gothic" w:hAnsi="MS Gothic" w:cs="Arial" w:hint="eastAsia"/>
                    <w:b/>
                    <w:color w:val="000000"/>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II</w:t>
            </w:r>
            <w:r w:rsidR="00E23B50">
              <w:rPr>
                <w:rFonts w:ascii="Garamond" w:hAnsi="Garamond" w:cs="Arial"/>
                <w:b/>
                <w:color w:val="000000"/>
                <w:sz w:val="28"/>
                <w:szCs w:val="28"/>
              </w:rPr>
              <w:t xml:space="preserve">I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E23B50">
                  <w:rPr>
                    <w:rFonts w:ascii="MS Gothic" w:eastAsia="MS Gothic" w:hAnsi="MS Gothic" w:cs="Arial" w:hint="eastAsia"/>
                    <w:b/>
                    <w:color w:val="000000"/>
                    <w:sz w:val="28"/>
                    <w:szCs w:val="28"/>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 xml:space="preserve"> </w:t>
            </w:r>
            <w:r w:rsidR="00E23B50">
              <w:rPr>
                <w:rFonts w:ascii="Garamond" w:hAnsi="Garamond" w:cs="Arial"/>
                <w:b/>
                <w:color w:val="000000"/>
                <w:sz w:val="28"/>
                <w:szCs w:val="28"/>
              </w:rPr>
              <w:t>VI</w:t>
            </w:r>
          </w:p>
          <w:p w:rsidR="00E23B50" w:rsidRPr="00DA0EF5" w:rsidRDefault="00E23B50" w:rsidP="0078480B">
            <w:pPr>
              <w:rPr>
                <w:rFonts w:ascii="Garamond" w:hAnsi="Garamond" w:cs="Arial"/>
                <w:b/>
                <w:color w:val="000000"/>
                <w:sz w:val="12"/>
                <w:szCs w:val="12"/>
              </w:rPr>
            </w:pPr>
          </w:p>
          <w:p w:rsidR="00E23B50" w:rsidRPr="00370188" w:rsidRDefault="00E23B50" w:rsidP="0078480B">
            <w:pPr>
              <w:rPr>
                <w:rFonts w:ascii="Garamond" w:hAnsi="Garamond" w:cs="Arial"/>
                <w:color w:val="000000"/>
                <w:sz w:val="20"/>
                <w:szCs w:val="20"/>
              </w:rPr>
            </w:pPr>
          </w:p>
        </w:tc>
      </w:tr>
    </w:tbl>
    <w:p w:rsidR="00E23B50" w:rsidRPr="00E17F7D" w:rsidRDefault="00E23B50" w:rsidP="00E23B50">
      <w:pPr>
        <w:rPr>
          <w:rFonts w:ascii="Garamond" w:hAnsi="Garamond" w:cs="Arial"/>
          <w:b/>
          <w:color w:val="000000"/>
          <w:sz w:val="28"/>
          <w:szCs w:val="28"/>
        </w:rPr>
      </w:pPr>
    </w:p>
    <w:p w:rsidR="00E23B50" w:rsidRPr="00E23B50" w:rsidRDefault="00E23B50" w:rsidP="00E23B50">
      <w:pPr>
        <w:rPr>
          <w:rFonts w:ascii="Garamond" w:hAnsi="Garamond" w:cs="Arial"/>
          <w:bCs/>
          <w:color w:val="000000"/>
          <w:u w:val="single"/>
        </w:rPr>
      </w:pPr>
      <w:r w:rsidRPr="00E23B50">
        <w:rPr>
          <w:rFonts w:ascii="Garamond" w:hAnsi="Garamond" w:cs="Arial"/>
          <w:bCs/>
          <w:color w:val="000000"/>
          <w:u w:val="single"/>
        </w:rPr>
        <w:t>Bid Solicitation Issued By</w:t>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u w:val="single"/>
        </w:rPr>
        <w:t>Using Agency/Agencies</w:t>
      </w:r>
    </w:p>
    <w:p w:rsidR="00E23B50" w:rsidRPr="00E23B50" w:rsidRDefault="00E23B50" w:rsidP="00E23B50">
      <w:pPr>
        <w:rPr>
          <w:rFonts w:ascii="Garamond" w:hAnsi="Garamond" w:cs="Arial"/>
          <w:bCs/>
          <w:color w:val="000000"/>
        </w:rPr>
      </w:pPr>
    </w:p>
    <w:p w:rsidR="00E23B50" w:rsidRPr="00E23B50" w:rsidRDefault="00E23B50" w:rsidP="00E23B50">
      <w:pPr>
        <w:rPr>
          <w:rFonts w:ascii="Garamond" w:hAnsi="Garamond" w:cs="Arial"/>
          <w:bCs/>
          <w:color w:val="000000"/>
        </w:rPr>
      </w:pPr>
      <w:r w:rsidRPr="00E23B50">
        <w:rPr>
          <w:rFonts w:ascii="Garamond" w:hAnsi="Garamond" w:cs="Arial"/>
          <w:bCs/>
          <w:color w:val="000000"/>
        </w:rPr>
        <w:t>State of New Jersey</w:t>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rPr>
        <w:tab/>
        <w:t>State of New Jersey</w:t>
      </w:r>
    </w:p>
    <w:p w:rsidR="00E23B50" w:rsidRDefault="00E23B50" w:rsidP="00E23B50">
      <w:pPr>
        <w:rPr>
          <w:rFonts w:ascii="Garamond" w:hAnsi="Garamond" w:cs="Arial"/>
          <w:bCs/>
          <w:color w:val="000000"/>
        </w:rPr>
      </w:pPr>
      <w:r w:rsidRPr="00E23B50">
        <w:rPr>
          <w:rFonts w:ascii="Garamond" w:hAnsi="Garamond" w:cs="Arial"/>
          <w:bCs/>
          <w:color w:val="000000"/>
        </w:rPr>
        <w:t>Department of the Treasury</w:t>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rPr>
        <w:tab/>
        <w:t>Cooperative Purchasing Program Participants</w:t>
      </w:r>
      <w:r>
        <w:rPr>
          <w:rFonts w:ascii="Garamond" w:hAnsi="Garamond" w:cs="Arial"/>
          <w:bCs/>
          <w:color w:val="000000"/>
        </w:rPr>
        <w:t xml:space="preserve"> </w:t>
      </w:r>
    </w:p>
    <w:p w:rsidR="00E23B50" w:rsidRPr="00BB5A93" w:rsidRDefault="00E23B50" w:rsidP="00E23B50">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rsidR="00E23B50" w:rsidRDefault="00E23B50" w:rsidP="00E23B50">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rsidR="00E23B50" w:rsidRDefault="00E23B50" w:rsidP="00E23B50">
      <w:pPr>
        <w:pStyle w:val="BodyText2"/>
        <w:jc w:val="center"/>
        <w:rPr>
          <w:rFonts w:ascii="Garamond" w:hAnsi="Garamond" w:cs="Arial"/>
          <w:bCs/>
          <w:color w:val="000000"/>
        </w:rPr>
      </w:pPr>
    </w:p>
    <w:p w:rsidR="00E23B50" w:rsidRDefault="00E23B50" w:rsidP="00E23B50">
      <w:pPr>
        <w:jc w:val="left"/>
        <w:rPr>
          <w:rFonts w:eastAsia="MS Mincho" w:cs="Arial"/>
          <w:b/>
          <w:sz w:val="24"/>
        </w:rPr>
      </w:pPr>
      <w:r w:rsidRPr="00C73B23">
        <w:rPr>
          <w:rFonts w:ascii="Garamond" w:hAnsi="Garamond" w:cs="Arial"/>
          <w:bCs/>
          <w:color w:val="000000"/>
          <w:szCs w:val="22"/>
          <w:u w:val="single"/>
        </w:rPr>
        <w:t>Date</w:t>
      </w:r>
      <w:r w:rsidRPr="00C73B23">
        <w:rPr>
          <w:rFonts w:ascii="Garamond" w:hAnsi="Garamond" w:cs="Arial"/>
          <w:bCs/>
          <w:color w:val="000000"/>
          <w:szCs w:val="22"/>
        </w:rPr>
        <w:t xml:space="preserve">:  </w:t>
      </w:r>
      <w:bookmarkStart w:id="0" w:name="_GoBack"/>
      <w:ins w:id="1" w:author="Regan, Rory" w:date="2018-11-19T10:22:00Z">
        <w:r w:rsidR="00770F05">
          <w:rPr>
            <w:rFonts w:ascii="Garamond" w:hAnsi="Garamond" w:cs="Arial"/>
            <w:bCs/>
            <w:color w:val="000000"/>
          </w:rPr>
          <w:t>11/21/18</w:t>
        </w:r>
      </w:ins>
      <w:bookmarkEnd w:id="0"/>
      <w:del w:id="2" w:author="Regan, Rory" w:date="2018-11-19T10:22:00Z">
        <w:r w:rsidR="00493CB8" w:rsidDel="00770F05">
          <w:rPr>
            <w:rFonts w:ascii="Garamond" w:hAnsi="Garamond" w:cs="Arial"/>
            <w:bCs/>
            <w:color w:val="000000"/>
          </w:rPr>
          <w:delText>10/4/18</w:delText>
        </w:r>
      </w:del>
      <w:r>
        <w:rPr>
          <w:rFonts w:cs="Arial"/>
          <w:b/>
          <w:sz w:val="24"/>
        </w:rPr>
        <w:br w:type="page"/>
      </w:r>
    </w:p>
    <w:p w:rsidR="00E23B50" w:rsidRPr="00A33B5F" w:rsidRDefault="00E23B50" w:rsidP="00E23B50">
      <w:pPr>
        <w:pStyle w:val="BodyText2"/>
        <w:jc w:val="center"/>
        <w:rPr>
          <w:rFonts w:cs="Arial"/>
          <w:b/>
          <w:sz w:val="24"/>
          <w:szCs w:val="24"/>
        </w:rPr>
      </w:pPr>
      <w:r w:rsidRPr="00A33B5F">
        <w:rPr>
          <w:rFonts w:cs="Arial"/>
          <w:b/>
          <w:sz w:val="24"/>
          <w:szCs w:val="24"/>
        </w:rPr>
        <w:lastRenderedPageBreak/>
        <w:t>Table of Contents</w:t>
      </w:r>
    </w:p>
    <w:p w:rsidR="00E23B50" w:rsidRPr="00A33B5F" w:rsidRDefault="00E23B50" w:rsidP="00E23B50">
      <w:pPr>
        <w:pStyle w:val="PlainText"/>
        <w:rPr>
          <w:rFonts w:eastAsia="MS Mincho"/>
        </w:rPr>
      </w:pPr>
    </w:p>
    <w:p w:rsidR="00403D93" w:rsidRDefault="00E23B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530572744" w:history="1">
        <w:r w:rsidR="00403D93" w:rsidRPr="00B3006A">
          <w:rPr>
            <w:rStyle w:val="Hyperlink"/>
            <w:noProof/>
            <w14:scene3d>
              <w14:camera w14:prst="orthographicFront"/>
              <w14:lightRig w14:rig="threePt" w14:dir="t">
                <w14:rot w14:lat="0" w14:lon="0" w14:rev="0"/>
              </w14:lightRig>
            </w14:scene3d>
          </w:rPr>
          <w:t>1.0</w:t>
        </w:r>
        <w:r w:rsidR="00403D93">
          <w:rPr>
            <w:rFonts w:asciiTheme="minorHAnsi" w:eastAsiaTheme="minorEastAsia" w:hAnsiTheme="minorHAnsi" w:cstheme="minorBidi"/>
            <w:b w:val="0"/>
            <w:bCs w:val="0"/>
            <w:caps w:val="0"/>
            <w:noProof/>
            <w:sz w:val="22"/>
            <w:szCs w:val="22"/>
          </w:rPr>
          <w:tab/>
        </w:r>
        <w:r w:rsidR="00403D93" w:rsidRPr="00B3006A">
          <w:rPr>
            <w:rStyle w:val="Hyperlink"/>
            <w:noProof/>
          </w:rPr>
          <w:t>INFORMATION FOR VENDORS {BIDDERS}</w:t>
        </w:r>
        <w:r w:rsidR="00403D93">
          <w:rPr>
            <w:noProof/>
            <w:webHidden/>
          </w:rPr>
          <w:tab/>
        </w:r>
        <w:r w:rsidR="00403D93">
          <w:rPr>
            <w:noProof/>
            <w:webHidden/>
          </w:rPr>
          <w:fldChar w:fldCharType="begin"/>
        </w:r>
        <w:r w:rsidR="00403D93">
          <w:rPr>
            <w:noProof/>
            <w:webHidden/>
          </w:rPr>
          <w:instrText xml:space="preserve"> PAGEREF _Toc530572744 \h </w:instrText>
        </w:r>
        <w:r w:rsidR="00403D93">
          <w:rPr>
            <w:noProof/>
            <w:webHidden/>
          </w:rPr>
        </w:r>
        <w:r w:rsidR="00403D93">
          <w:rPr>
            <w:noProof/>
            <w:webHidden/>
          </w:rPr>
          <w:fldChar w:fldCharType="separate"/>
        </w:r>
        <w:r w:rsidR="00403D93">
          <w:rPr>
            <w:noProof/>
            <w:webHidden/>
          </w:rPr>
          <w:t>7</w:t>
        </w:r>
        <w:r w:rsidR="00403D93">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45" w:history="1">
        <w:r w:rsidRPr="00B3006A">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B3006A">
          <w:rPr>
            <w:rStyle w:val="Hyperlink"/>
            <w:noProof/>
          </w:rPr>
          <w:t>PURPOSE AND INTENT</w:t>
        </w:r>
        <w:r>
          <w:rPr>
            <w:noProof/>
            <w:webHidden/>
          </w:rPr>
          <w:tab/>
        </w:r>
        <w:r>
          <w:rPr>
            <w:noProof/>
            <w:webHidden/>
          </w:rPr>
          <w:fldChar w:fldCharType="begin"/>
        </w:r>
        <w:r>
          <w:rPr>
            <w:noProof/>
            <w:webHidden/>
          </w:rPr>
          <w:instrText xml:space="preserve"> PAGEREF _Toc530572745 \h </w:instrText>
        </w:r>
        <w:r>
          <w:rPr>
            <w:noProof/>
            <w:webHidden/>
          </w:rPr>
        </w:r>
        <w:r>
          <w:rPr>
            <w:noProof/>
            <w:webHidden/>
          </w:rPr>
          <w:fldChar w:fldCharType="separate"/>
        </w:r>
        <w:r>
          <w:rPr>
            <w:noProof/>
            <w:webHidden/>
          </w:rPr>
          <w:t>7</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46" w:history="1">
        <w:r w:rsidRPr="00B3006A">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B3006A">
          <w:rPr>
            <w:rStyle w:val="Hyperlink"/>
            <w:noProof/>
          </w:rPr>
          <w:t>BACKGROUND</w:t>
        </w:r>
        <w:r>
          <w:rPr>
            <w:noProof/>
            <w:webHidden/>
          </w:rPr>
          <w:tab/>
        </w:r>
        <w:r>
          <w:rPr>
            <w:noProof/>
            <w:webHidden/>
          </w:rPr>
          <w:fldChar w:fldCharType="begin"/>
        </w:r>
        <w:r>
          <w:rPr>
            <w:noProof/>
            <w:webHidden/>
          </w:rPr>
          <w:instrText xml:space="preserve"> PAGEREF _Toc530572746 \h </w:instrText>
        </w:r>
        <w:r>
          <w:rPr>
            <w:noProof/>
            <w:webHidden/>
          </w:rPr>
        </w:r>
        <w:r>
          <w:rPr>
            <w:noProof/>
            <w:webHidden/>
          </w:rPr>
          <w:fldChar w:fldCharType="separate"/>
        </w:r>
        <w:r>
          <w:rPr>
            <w:noProof/>
            <w:webHidden/>
          </w:rPr>
          <w:t>8</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47" w:history="1">
        <w:r w:rsidRPr="00B3006A">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B3006A">
          <w:rPr>
            <w:rStyle w:val="Hyperlink"/>
            <w:noProof/>
          </w:rPr>
          <w:t>KEY EVENTS</w:t>
        </w:r>
        <w:r>
          <w:rPr>
            <w:noProof/>
            <w:webHidden/>
          </w:rPr>
          <w:tab/>
        </w:r>
        <w:r>
          <w:rPr>
            <w:noProof/>
            <w:webHidden/>
          </w:rPr>
          <w:fldChar w:fldCharType="begin"/>
        </w:r>
        <w:r>
          <w:rPr>
            <w:noProof/>
            <w:webHidden/>
          </w:rPr>
          <w:instrText xml:space="preserve"> PAGEREF _Toc530572747 \h </w:instrText>
        </w:r>
        <w:r>
          <w:rPr>
            <w:noProof/>
            <w:webHidden/>
          </w:rPr>
        </w:r>
        <w:r>
          <w:rPr>
            <w:noProof/>
            <w:webHidden/>
          </w:rPr>
          <w:fldChar w:fldCharType="separate"/>
        </w:r>
        <w:r>
          <w:rPr>
            <w:noProof/>
            <w:webHidden/>
          </w:rPr>
          <w:t>8</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48" w:history="1">
        <w:r w:rsidRPr="00B3006A">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B3006A">
          <w:rPr>
            <w:rStyle w:val="Hyperlink"/>
            <w:noProof/>
          </w:rPr>
          <w:t>ELECTRONIC QUESTION AND ANSWER PERIOD</w:t>
        </w:r>
        <w:r>
          <w:rPr>
            <w:noProof/>
            <w:webHidden/>
          </w:rPr>
          <w:tab/>
        </w:r>
        <w:r>
          <w:rPr>
            <w:noProof/>
            <w:webHidden/>
          </w:rPr>
          <w:fldChar w:fldCharType="begin"/>
        </w:r>
        <w:r>
          <w:rPr>
            <w:noProof/>
            <w:webHidden/>
          </w:rPr>
          <w:instrText xml:space="preserve"> PAGEREF _Toc530572748 \h </w:instrText>
        </w:r>
        <w:r>
          <w:rPr>
            <w:noProof/>
            <w:webHidden/>
          </w:rPr>
        </w:r>
        <w:r>
          <w:rPr>
            <w:noProof/>
            <w:webHidden/>
          </w:rPr>
          <w:fldChar w:fldCharType="separate"/>
        </w:r>
        <w:r>
          <w:rPr>
            <w:noProof/>
            <w:webHidden/>
          </w:rPr>
          <w:t>8</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49" w:history="1">
        <w:r w:rsidRPr="00B3006A">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B3006A">
          <w:rPr>
            <w:rStyle w:val="Hyperlink"/>
            <w:noProof/>
          </w:rPr>
          <w:t>SUBMISSION OF QUOTES</w:t>
        </w:r>
        <w:r>
          <w:rPr>
            <w:noProof/>
            <w:webHidden/>
          </w:rPr>
          <w:tab/>
        </w:r>
        <w:r>
          <w:rPr>
            <w:noProof/>
            <w:webHidden/>
          </w:rPr>
          <w:fldChar w:fldCharType="begin"/>
        </w:r>
        <w:r>
          <w:rPr>
            <w:noProof/>
            <w:webHidden/>
          </w:rPr>
          <w:instrText xml:space="preserve"> PAGEREF _Toc530572749 \h </w:instrText>
        </w:r>
        <w:r>
          <w:rPr>
            <w:noProof/>
            <w:webHidden/>
          </w:rPr>
        </w:r>
        <w:r>
          <w:rPr>
            <w:noProof/>
            <w:webHidden/>
          </w:rPr>
          <w:fldChar w:fldCharType="separate"/>
        </w:r>
        <w:r>
          <w:rPr>
            <w:noProof/>
            <w:webHidden/>
          </w:rPr>
          <w:t>9</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50" w:history="1">
        <w:r w:rsidRPr="00B3006A">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B3006A">
          <w:rPr>
            <w:rStyle w:val="Hyperlink"/>
            <w:noProof/>
          </w:rPr>
          <w:t>VENDOR {BIDDER} SUPPORT</w:t>
        </w:r>
        <w:r>
          <w:rPr>
            <w:noProof/>
            <w:webHidden/>
          </w:rPr>
          <w:tab/>
        </w:r>
        <w:r>
          <w:rPr>
            <w:noProof/>
            <w:webHidden/>
          </w:rPr>
          <w:fldChar w:fldCharType="begin"/>
        </w:r>
        <w:r>
          <w:rPr>
            <w:noProof/>
            <w:webHidden/>
          </w:rPr>
          <w:instrText xml:space="preserve"> PAGEREF _Toc530572750 \h </w:instrText>
        </w:r>
        <w:r>
          <w:rPr>
            <w:noProof/>
            <w:webHidden/>
          </w:rPr>
        </w:r>
        <w:r>
          <w:rPr>
            <w:noProof/>
            <w:webHidden/>
          </w:rPr>
          <w:fldChar w:fldCharType="separate"/>
        </w:r>
        <w:r>
          <w:rPr>
            <w:noProof/>
            <w:webHidden/>
          </w:rPr>
          <w:t>9</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51" w:history="1">
        <w:r w:rsidRPr="00B3006A">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B3006A">
          <w:rPr>
            <w:rStyle w:val="Hyperlink"/>
            <w:noProof/>
          </w:rPr>
          <w:t>MANDATORY/OPTIONAL SITE VISIT</w:t>
        </w:r>
        <w:r>
          <w:rPr>
            <w:noProof/>
            <w:webHidden/>
          </w:rPr>
          <w:tab/>
        </w:r>
        <w:r>
          <w:rPr>
            <w:noProof/>
            <w:webHidden/>
          </w:rPr>
          <w:fldChar w:fldCharType="begin"/>
        </w:r>
        <w:r>
          <w:rPr>
            <w:noProof/>
            <w:webHidden/>
          </w:rPr>
          <w:instrText xml:space="preserve"> PAGEREF _Toc530572751 \h </w:instrText>
        </w:r>
        <w:r>
          <w:rPr>
            <w:noProof/>
            <w:webHidden/>
          </w:rPr>
        </w:r>
        <w:r>
          <w:rPr>
            <w:noProof/>
            <w:webHidden/>
          </w:rPr>
          <w:fldChar w:fldCharType="separate"/>
        </w:r>
        <w:r>
          <w:rPr>
            <w:noProof/>
            <w:webHidden/>
          </w:rPr>
          <w:t>10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52" w:history="1">
        <w:r w:rsidRPr="00B3006A">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B3006A">
          <w:rPr>
            <w:rStyle w:val="Hyperlink"/>
            <w:noProof/>
          </w:rPr>
          <w:t>MANDATORY/OPTIONAL PRE-QUOTE CONFERENCE</w:t>
        </w:r>
        <w:r>
          <w:rPr>
            <w:noProof/>
            <w:webHidden/>
          </w:rPr>
          <w:tab/>
        </w:r>
        <w:r>
          <w:rPr>
            <w:noProof/>
            <w:webHidden/>
          </w:rPr>
          <w:fldChar w:fldCharType="begin"/>
        </w:r>
        <w:r>
          <w:rPr>
            <w:noProof/>
            <w:webHidden/>
          </w:rPr>
          <w:instrText xml:space="preserve"> PAGEREF _Toc530572752 \h </w:instrText>
        </w:r>
        <w:r>
          <w:rPr>
            <w:noProof/>
            <w:webHidden/>
          </w:rPr>
        </w:r>
        <w:r>
          <w:rPr>
            <w:noProof/>
            <w:webHidden/>
          </w:rPr>
          <w:fldChar w:fldCharType="separate"/>
        </w:r>
        <w:r>
          <w:rPr>
            <w:noProof/>
            <w:webHidden/>
          </w:rPr>
          <w:t>10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53" w:history="1">
        <w:r w:rsidRPr="00B3006A">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B3006A">
          <w:rPr>
            <w:rStyle w:val="Hyperlink"/>
            <w:noProof/>
          </w:rPr>
          <w:t>PRE-QUOTE DOCUMENT REVIEW</w:t>
        </w:r>
        <w:r>
          <w:rPr>
            <w:noProof/>
            <w:webHidden/>
          </w:rPr>
          <w:tab/>
        </w:r>
        <w:r>
          <w:rPr>
            <w:noProof/>
            <w:webHidden/>
          </w:rPr>
          <w:fldChar w:fldCharType="begin"/>
        </w:r>
        <w:r>
          <w:rPr>
            <w:noProof/>
            <w:webHidden/>
          </w:rPr>
          <w:instrText xml:space="preserve"> PAGEREF _Toc530572753 \h </w:instrText>
        </w:r>
        <w:r>
          <w:rPr>
            <w:noProof/>
            <w:webHidden/>
          </w:rPr>
        </w:r>
        <w:r>
          <w:rPr>
            <w:noProof/>
            <w:webHidden/>
          </w:rPr>
          <w:fldChar w:fldCharType="separate"/>
        </w:r>
        <w:r>
          <w:rPr>
            <w:noProof/>
            <w:webHidden/>
          </w:rPr>
          <w:t>10</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54" w:history="1">
        <w:r w:rsidRPr="00B3006A">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B3006A">
          <w:rPr>
            <w:rStyle w:val="Hyperlink"/>
            <w:noProof/>
          </w:rPr>
          <w:t>ADDITIONAL INFORMATION</w:t>
        </w:r>
        <w:r>
          <w:rPr>
            <w:noProof/>
            <w:webHidden/>
          </w:rPr>
          <w:tab/>
        </w:r>
        <w:r>
          <w:rPr>
            <w:noProof/>
            <w:webHidden/>
          </w:rPr>
          <w:fldChar w:fldCharType="begin"/>
        </w:r>
        <w:r>
          <w:rPr>
            <w:noProof/>
            <w:webHidden/>
          </w:rPr>
          <w:instrText xml:space="preserve"> PAGEREF _Toc530572754 \h </w:instrText>
        </w:r>
        <w:r>
          <w:rPr>
            <w:noProof/>
            <w:webHidden/>
          </w:rPr>
        </w:r>
        <w:r>
          <w:rPr>
            <w:noProof/>
            <w:webHidden/>
          </w:rPr>
          <w:fldChar w:fldCharType="separate"/>
        </w:r>
        <w:r>
          <w:rPr>
            <w:noProof/>
            <w:webHidden/>
          </w:rPr>
          <w:t>10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55" w:history="1">
        <w:r w:rsidRPr="00B3006A">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B3006A">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_Toc530572755 \h </w:instrText>
        </w:r>
        <w:r>
          <w:rPr>
            <w:noProof/>
            <w:webHidden/>
          </w:rPr>
        </w:r>
        <w:r>
          <w:rPr>
            <w:noProof/>
            <w:webHidden/>
          </w:rPr>
          <w:fldChar w:fldCharType="separate"/>
        </w:r>
        <w:r>
          <w:rPr>
            <w:noProof/>
            <w:webHidden/>
          </w:rPr>
          <w:t>10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56" w:history="1">
        <w:r w:rsidRPr="00B3006A">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B3006A">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_Toc530572756 \h </w:instrText>
        </w:r>
        <w:r>
          <w:rPr>
            <w:noProof/>
            <w:webHidden/>
          </w:rPr>
        </w:r>
        <w:r>
          <w:rPr>
            <w:noProof/>
            <w:webHidden/>
          </w:rPr>
          <w:fldChar w:fldCharType="separate"/>
        </w:r>
        <w:r>
          <w:rPr>
            <w:noProof/>
            <w:webHidden/>
          </w:rPr>
          <w:t>10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57" w:history="1">
        <w:r w:rsidRPr="00B3006A">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B3006A">
          <w:rPr>
            <w:rStyle w:val="Hyperlink"/>
            <w:rFonts w:eastAsia="MS Mincho"/>
            <w:noProof/>
          </w:rPr>
          <w:t>COST LIABILITY</w:t>
        </w:r>
        <w:r>
          <w:rPr>
            <w:noProof/>
            <w:webHidden/>
          </w:rPr>
          <w:tab/>
        </w:r>
        <w:r>
          <w:rPr>
            <w:noProof/>
            <w:webHidden/>
          </w:rPr>
          <w:fldChar w:fldCharType="begin"/>
        </w:r>
        <w:r>
          <w:rPr>
            <w:noProof/>
            <w:webHidden/>
          </w:rPr>
          <w:instrText xml:space="preserve"> PAGEREF _Toc530572757 \h </w:instrText>
        </w:r>
        <w:r>
          <w:rPr>
            <w:noProof/>
            <w:webHidden/>
          </w:rPr>
        </w:r>
        <w:r>
          <w:rPr>
            <w:noProof/>
            <w:webHidden/>
          </w:rPr>
          <w:fldChar w:fldCharType="separate"/>
        </w:r>
        <w:r>
          <w:rPr>
            <w:noProof/>
            <w:webHidden/>
          </w:rPr>
          <w:t>10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58" w:history="1">
        <w:r w:rsidRPr="00B3006A">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B3006A">
          <w:rPr>
            <w:rStyle w:val="Hyperlink"/>
            <w:rFonts w:eastAsia="MS Mincho"/>
            <w:noProof/>
          </w:rPr>
          <w:t>CONTENTS OF QUOTE</w:t>
        </w:r>
        <w:r>
          <w:rPr>
            <w:noProof/>
            <w:webHidden/>
          </w:rPr>
          <w:tab/>
        </w:r>
        <w:r>
          <w:rPr>
            <w:noProof/>
            <w:webHidden/>
          </w:rPr>
          <w:fldChar w:fldCharType="begin"/>
        </w:r>
        <w:r>
          <w:rPr>
            <w:noProof/>
            <w:webHidden/>
          </w:rPr>
          <w:instrText xml:space="preserve"> PAGEREF _Toc530572758 \h </w:instrText>
        </w:r>
        <w:r>
          <w:rPr>
            <w:noProof/>
            <w:webHidden/>
          </w:rPr>
        </w:r>
        <w:r>
          <w:rPr>
            <w:noProof/>
            <w:webHidden/>
          </w:rPr>
          <w:fldChar w:fldCharType="separate"/>
        </w:r>
        <w:r>
          <w:rPr>
            <w:noProof/>
            <w:webHidden/>
          </w:rPr>
          <w:t>11</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59" w:history="1">
        <w:r w:rsidRPr="00B3006A">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B3006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_Toc530572759 \h </w:instrText>
        </w:r>
        <w:r>
          <w:rPr>
            <w:noProof/>
            <w:webHidden/>
          </w:rPr>
        </w:r>
        <w:r>
          <w:rPr>
            <w:noProof/>
            <w:webHidden/>
          </w:rPr>
          <w:fldChar w:fldCharType="separate"/>
        </w:r>
        <w:r>
          <w:rPr>
            <w:noProof/>
            <w:webHidden/>
          </w:rPr>
          <w:t>11</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60" w:history="1">
        <w:r w:rsidRPr="00B3006A">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B3006A">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_Toc530572760 \h </w:instrText>
        </w:r>
        <w:r>
          <w:rPr>
            <w:noProof/>
            <w:webHidden/>
          </w:rPr>
        </w:r>
        <w:r>
          <w:rPr>
            <w:noProof/>
            <w:webHidden/>
          </w:rPr>
          <w:fldChar w:fldCharType="separate"/>
        </w:r>
        <w:r>
          <w:rPr>
            <w:noProof/>
            <w:webHidden/>
          </w:rPr>
          <w:t>11</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61" w:history="1">
        <w:r w:rsidRPr="00B3006A">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B3006A">
          <w:rPr>
            <w:rStyle w:val="Hyperlink"/>
            <w:rFonts w:eastAsia="MS Mincho"/>
            <w:noProof/>
          </w:rPr>
          <w:t>QUOTE ERRORS</w:t>
        </w:r>
        <w:r>
          <w:rPr>
            <w:noProof/>
            <w:webHidden/>
          </w:rPr>
          <w:tab/>
        </w:r>
        <w:r>
          <w:rPr>
            <w:noProof/>
            <w:webHidden/>
          </w:rPr>
          <w:fldChar w:fldCharType="begin"/>
        </w:r>
        <w:r>
          <w:rPr>
            <w:noProof/>
            <w:webHidden/>
          </w:rPr>
          <w:instrText xml:space="preserve"> PAGEREF _Toc530572761 \h </w:instrText>
        </w:r>
        <w:r>
          <w:rPr>
            <w:noProof/>
            <w:webHidden/>
          </w:rPr>
        </w:r>
        <w:r>
          <w:rPr>
            <w:noProof/>
            <w:webHidden/>
          </w:rPr>
          <w:fldChar w:fldCharType="separate"/>
        </w:r>
        <w:r>
          <w:rPr>
            <w:noProof/>
            <w:webHidden/>
          </w:rPr>
          <w:t>12</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62" w:history="1">
        <w:r w:rsidRPr="00B3006A">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B3006A">
          <w:rPr>
            <w:rStyle w:val="Hyperlink"/>
            <w:rFonts w:eastAsia="MS Mincho"/>
            <w:noProof/>
          </w:rPr>
          <w:t>JOINT VENTURE</w:t>
        </w:r>
        <w:r>
          <w:rPr>
            <w:noProof/>
            <w:webHidden/>
          </w:rPr>
          <w:tab/>
        </w:r>
        <w:r>
          <w:rPr>
            <w:noProof/>
            <w:webHidden/>
          </w:rPr>
          <w:fldChar w:fldCharType="begin"/>
        </w:r>
        <w:r>
          <w:rPr>
            <w:noProof/>
            <w:webHidden/>
          </w:rPr>
          <w:instrText xml:space="preserve"> PAGEREF _Toc530572762 \h </w:instrText>
        </w:r>
        <w:r>
          <w:rPr>
            <w:noProof/>
            <w:webHidden/>
          </w:rPr>
        </w:r>
        <w:r>
          <w:rPr>
            <w:noProof/>
            <w:webHidden/>
          </w:rPr>
          <w:fldChar w:fldCharType="separate"/>
        </w:r>
        <w:r>
          <w:rPr>
            <w:noProof/>
            <w:webHidden/>
          </w:rPr>
          <w:t>13</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63" w:history="1">
        <w:r w:rsidRPr="00B3006A">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B3006A">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_Toc530572763 \h </w:instrText>
        </w:r>
        <w:r>
          <w:rPr>
            <w:noProof/>
            <w:webHidden/>
          </w:rPr>
        </w:r>
        <w:r>
          <w:rPr>
            <w:noProof/>
            <w:webHidden/>
          </w:rPr>
          <w:fldChar w:fldCharType="separate"/>
        </w:r>
        <w:r>
          <w:rPr>
            <w:noProof/>
            <w:webHidden/>
          </w:rPr>
          <w:t>13</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64" w:history="1">
        <w:r w:rsidRPr="00B3006A">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B3006A">
          <w:rPr>
            <w:rStyle w:val="Hyperlink"/>
            <w:noProof/>
          </w:rPr>
          <w:t>QUOTE ACCEPTANCES AND REJECTIONS</w:t>
        </w:r>
        <w:r>
          <w:rPr>
            <w:noProof/>
            <w:webHidden/>
          </w:rPr>
          <w:tab/>
        </w:r>
        <w:r>
          <w:rPr>
            <w:noProof/>
            <w:webHidden/>
          </w:rPr>
          <w:fldChar w:fldCharType="begin"/>
        </w:r>
        <w:r>
          <w:rPr>
            <w:noProof/>
            <w:webHidden/>
          </w:rPr>
          <w:instrText xml:space="preserve"> PAGEREF _Toc530572764 \h </w:instrText>
        </w:r>
        <w:r>
          <w:rPr>
            <w:noProof/>
            <w:webHidden/>
          </w:rPr>
        </w:r>
        <w:r>
          <w:rPr>
            <w:noProof/>
            <w:webHidden/>
          </w:rPr>
          <w:fldChar w:fldCharType="separate"/>
        </w:r>
        <w:r>
          <w:rPr>
            <w:noProof/>
            <w:webHidden/>
          </w:rPr>
          <w:t>13</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65" w:history="1">
        <w:r w:rsidRPr="00B3006A">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B3006A">
          <w:rPr>
            <w:rStyle w:val="Hyperlink"/>
            <w:noProof/>
          </w:rPr>
          <w:t>ELECTRONIC SIGNATURES</w:t>
        </w:r>
        <w:r>
          <w:rPr>
            <w:noProof/>
            <w:webHidden/>
          </w:rPr>
          <w:tab/>
        </w:r>
        <w:r>
          <w:rPr>
            <w:noProof/>
            <w:webHidden/>
          </w:rPr>
          <w:fldChar w:fldCharType="begin"/>
        </w:r>
        <w:r>
          <w:rPr>
            <w:noProof/>
            <w:webHidden/>
          </w:rPr>
          <w:instrText xml:space="preserve"> PAGEREF _Toc530572765 \h </w:instrText>
        </w:r>
        <w:r>
          <w:rPr>
            <w:noProof/>
            <w:webHidden/>
          </w:rPr>
        </w:r>
        <w:r>
          <w:rPr>
            <w:noProof/>
            <w:webHidden/>
          </w:rPr>
          <w:fldChar w:fldCharType="separate"/>
        </w:r>
        <w:r>
          <w:rPr>
            <w:noProof/>
            <w:webHidden/>
          </w:rPr>
          <w:t>13</w:t>
        </w:r>
        <w:r>
          <w:rPr>
            <w:noProof/>
            <w:webHidden/>
          </w:rPr>
          <w:fldChar w:fldCharType="end"/>
        </w:r>
      </w:hyperlink>
    </w:p>
    <w:p w:rsidR="00403D93" w:rsidRDefault="00403D93">
      <w:pPr>
        <w:pStyle w:val="TOC1"/>
        <w:tabs>
          <w:tab w:val="left" w:pos="475"/>
        </w:tabs>
        <w:rPr>
          <w:rFonts w:asciiTheme="minorHAnsi" w:eastAsiaTheme="minorEastAsia" w:hAnsiTheme="minorHAnsi" w:cstheme="minorBidi"/>
          <w:b w:val="0"/>
          <w:bCs w:val="0"/>
          <w:caps w:val="0"/>
          <w:noProof/>
          <w:sz w:val="22"/>
          <w:szCs w:val="22"/>
        </w:rPr>
      </w:pPr>
      <w:hyperlink w:anchor="_Toc530572766" w:history="1">
        <w:r w:rsidRPr="00B3006A">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B3006A">
          <w:rPr>
            <w:rStyle w:val="Hyperlink"/>
            <w:noProof/>
          </w:rPr>
          <w:t>DEFINITIONS</w:t>
        </w:r>
        <w:r>
          <w:rPr>
            <w:noProof/>
            <w:webHidden/>
          </w:rPr>
          <w:tab/>
        </w:r>
        <w:r>
          <w:rPr>
            <w:noProof/>
            <w:webHidden/>
          </w:rPr>
          <w:fldChar w:fldCharType="begin"/>
        </w:r>
        <w:r>
          <w:rPr>
            <w:noProof/>
            <w:webHidden/>
          </w:rPr>
          <w:instrText xml:space="preserve"> PAGEREF _Toc530572766 \h </w:instrText>
        </w:r>
        <w:r>
          <w:rPr>
            <w:noProof/>
            <w:webHidden/>
          </w:rPr>
        </w:r>
        <w:r>
          <w:rPr>
            <w:noProof/>
            <w:webHidden/>
          </w:rPr>
          <w:fldChar w:fldCharType="separate"/>
        </w:r>
        <w:r>
          <w:rPr>
            <w:noProof/>
            <w:webHidden/>
          </w:rPr>
          <w:t>14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67" w:history="1">
        <w:r w:rsidRPr="00B3006A">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B3006A">
          <w:rPr>
            <w:rStyle w:val="Hyperlink"/>
            <w:noProof/>
          </w:rPr>
          <w:t>CROSSWALK</w:t>
        </w:r>
        <w:r>
          <w:rPr>
            <w:noProof/>
            <w:webHidden/>
          </w:rPr>
          <w:tab/>
        </w:r>
        <w:r>
          <w:rPr>
            <w:noProof/>
            <w:webHidden/>
          </w:rPr>
          <w:fldChar w:fldCharType="begin"/>
        </w:r>
        <w:r>
          <w:rPr>
            <w:noProof/>
            <w:webHidden/>
          </w:rPr>
          <w:instrText xml:space="preserve"> PAGEREF _Toc530572767 \h </w:instrText>
        </w:r>
        <w:r>
          <w:rPr>
            <w:noProof/>
            <w:webHidden/>
          </w:rPr>
        </w:r>
        <w:r>
          <w:rPr>
            <w:noProof/>
            <w:webHidden/>
          </w:rPr>
          <w:fldChar w:fldCharType="separate"/>
        </w:r>
        <w:r>
          <w:rPr>
            <w:noProof/>
            <w:webHidden/>
          </w:rPr>
          <w:t>14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68" w:history="1">
        <w:r w:rsidRPr="00B3006A">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B3006A">
          <w:rPr>
            <w:rStyle w:val="Hyperlink"/>
            <w:noProof/>
          </w:rPr>
          <w:t>GENERAL DEFINITIONS</w:t>
        </w:r>
        <w:r>
          <w:rPr>
            <w:noProof/>
            <w:webHidden/>
          </w:rPr>
          <w:tab/>
        </w:r>
        <w:r>
          <w:rPr>
            <w:noProof/>
            <w:webHidden/>
          </w:rPr>
          <w:fldChar w:fldCharType="begin"/>
        </w:r>
        <w:r>
          <w:rPr>
            <w:noProof/>
            <w:webHidden/>
          </w:rPr>
          <w:instrText xml:space="preserve"> PAGEREF _Toc530572768 \h </w:instrText>
        </w:r>
        <w:r>
          <w:rPr>
            <w:noProof/>
            <w:webHidden/>
          </w:rPr>
        </w:r>
        <w:r>
          <w:rPr>
            <w:noProof/>
            <w:webHidden/>
          </w:rPr>
          <w:fldChar w:fldCharType="separate"/>
        </w:r>
        <w:r>
          <w:rPr>
            <w:noProof/>
            <w:webHidden/>
          </w:rPr>
          <w:t>14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69" w:history="1">
        <w:r w:rsidRPr="00B3006A">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B3006A">
          <w:rPr>
            <w:rStyle w:val="Hyperlink"/>
            <w:noProof/>
          </w:rPr>
          <w:t>BLANKET P.O.-SPECIFIC DEFINITIONS/ACRONYMS</w:t>
        </w:r>
        <w:r>
          <w:rPr>
            <w:noProof/>
            <w:webHidden/>
          </w:rPr>
          <w:tab/>
        </w:r>
        <w:r>
          <w:rPr>
            <w:noProof/>
            <w:webHidden/>
          </w:rPr>
          <w:fldChar w:fldCharType="begin"/>
        </w:r>
        <w:r>
          <w:rPr>
            <w:noProof/>
            <w:webHidden/>
          </w:rPr>
          <w:instrText xml:space="preserve"> PAGEREF _Toc530572769 \h </w:instrText>
        </w:r>
        <w:r>
          <w:rPr>
            <w:noProof/>
            <w:webHidden/>
          </w:rPr>
        </w:r>
        <w:r>
          <w:rPr>
            <w:noProof/>
            <w:webHidden/>
          </w:rPr>
          <w:fldChar w:fldCharType="separate"/>
        </w:r>
        <w:r>
          <w:rPr>
            <w:noProof/>
            <w:webHidden/>
          </w:rPr>
          <w:t>16</w:t>
        </w:r>
        <w:r>
          <w:rPr>
            <w:noProof/>
            <w:webHidden/>
          </w:rPr>
          <w:fldChar w:fldCharType="end"/>
        </w:r>
      </w:hyperlink>
    </w:p>
    <w:p w:rsidR="00403D93" w:rsidRDefault="00403D93">
      <w:pPr>
        <w:pStyle w:val="TOC1"/>
        <w:tabs>
          <w:tab w:val="left" w:pos="475"/>
        </w:tabs>
        <w:rPr>
          <w:rFonts w:asciiTheme="minorHAnsi" w:eastAsiaTheme="minorEastAsia" w:hAnsiTheme="minorHAnsi" w:cstheme="minorBidi"/>
          <w:b w:val="0"/>
          <w:bCs w:val="0"/>
          <w:caps w:val="0"/>
          <w:noProof/>
          <w:sz w:val="22"/>
          <w:szCs w:val="22"/>
        </w:rPr>
      </w:pPr>
      <w:hyperlink w:anchor="_Toc530572770" w:history="1">
        <w:r w:rsidRPr="00B3006A">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B3006A">
          <w:rPr>
            <w:rStyle w:val="Hyperlink"/>
            <w:noProof/>
          </w:rPr>
          <w:t>SCOPE OF WORK</w:t>
        </w:r>
        <w:r>
          <w:rPr>
            <w:noProof/>
            <w:webHidden/>
          </w:rPr>
          <w:tab/>
        </w:r>
        <w:r>
          <w:rPr>
            <w:noProof/>
            <w:webHidden/>
          </w:rPr>
          <w:fldChar w:fldCharType="begin"/>
        </w:r>
        <w:r>
          <w:rPr>
            <w:noProof/>
            <w:webHidden/>
          </w:rPr>
          <w:instrText xml:space="preserve"> PAGEREF _Toc530572770 \h </w:instrText>
        </w:r>
        <w:r>
          <w:rPr>
            <w:noProof/>
            <w:webHidden/>
          </w:rPr>
        </w:r>
        <w:r>
          <w:rPr>
            <w:noProof/>
            <w:webHidden/>
          </w:rPr>
          <w:fldChar w:fldCharType="separate"/>
        </w:r>
        <w:r>
          <w:rPr>
            <w:noProof/>
            <w:webHidden/>
          </w:rPr>
          <w:t>18</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71" w:history="1">
        <w:r w:rsidRPr="00B3006A">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B3006A">
          <w:rPr>
            <w:rStyle w:val="Hyperlink"/>
            <w:noProof/>
          </w:rPr>
          <w:t>VENDOR {CONTRACTOR} TO SUPPLY INTERNET BASED AUCTION SERVICES</w:t>
        </w:r>
        <w:r>
          <w:rPr>
            <w:noProof/>
            <w:webHidden/>
          </w:rPr>
          <w:tab/>
        </w:r>
        <w:r>
          <w:rPr>
            <w:noProof/>
            <w:webHidden/>
          </w:rPr>
          <w:fldChar w:fldCharType="begin"/>
        </w:r>
        <w:r>
          <w:rPr>
            <w:noProof/>
            <w:webHidden/>
          </w:rPr>
          <w:instrText xml:space="preserve"> PAGEREF _Toc530572771 \h </w:instrText>
        </w:r>
        <w:r>
          <w:rPr>
            <w:noProof/>
            <w:webHidden/>
          </w:rPr>
        </w:r>
        <w:r>
          <w:rPr>
            <w:noProof/>
            <w:webHidden/>
          </w:rPr>
          <w:fldChar w:fldCharType="separate"/>
        </w:r>
        <w:r>
          <w:rPr>
            <w:noProof/>
            <w:webHidden/>
          </w:rPr>
          <w:t>18</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72" w:history="1">
        <w:r w:rsidRPr="00B3006A">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B3006A">
          <w:rPr>
            <w:rStyle w:val="Hyperlink"/>
            <w:noProof/>
          </w:rPr>
          <w:t>AUCTION PROCEDURES THAT ARE PROHIBITED</w:t>
        </w:r>
        <w:r>
          <w:rPr>
            <w:noProof/>
            <w:webHidden/>
          </w:rPr>
          <w:tab/>
        </w:r>
        <w:r>
          <w:rPr>
            <w:noProof/>
            <w:webHidden/>
          </w:rPr>
          <w:fldChar w:fldCharType="begin"/>
        </w:r>
        <w:r>
          <w:rPr>
            <w:noProof/>
            <w:webHidden/>
          </w:rPr>
          <w:instrText xml:space="preserve"> PAGEREF _Toc530572772 \h </w:instrText>
        </w:r>
        <w:r>
          <w:rPr>
            <w:noProof/>
            <w:webHidden/>
          </w:rPr>
        </w:r>
        <w:r>
          <w:rPr>
            <w:noProof/>
            <w:webHidden/>
          </w:rPr>
          <w:fldChar w:fldCharType="separate"/>
        </w:r>
        <w:r>
          <w:rPr>
            <w:noProof/>
            <w:webHidden/>
          </w:rPr>
          <w:t>20</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73" w:history="1">
        <w:r w:rsidRPr="00B3006A">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B3006A">
          <w:rPr>
            <w:rStyle w:val="Hyperlink"/>
            <w:noProof/>
          </w:rPr>
          <w:t>Payment by Winning Auction Bidder</w:t>
        </w:r>
        <w:r>
          <w:rPr>
            <w:noProof/>
            <w:webHidden/>
          </w:rPr>
          <w:tab/>
        </w:r>
        <w:r>
          <w:rPr>
            <w:noProof/>
            <w:webHidden/>
          </w:rPr>
          <w:fldChar w:fldCharType="begin"/>
        </w:r>
        <w:r>
          <w:rPr>
            <w:noProof/>
            <w:webHidden/>
          </w:rPr>
          <w:instrText xml:space="preserve"> PAGEREF _Toc530572773 \h </w:instrText>
        </w:r>
        <w:r>
          <w:rPr>
            <w:noProof/>
            <w:webHidden/>
          </w:rPr>
        </w:r>
        <w:r>
          <w:rPr>
            <w:noProof/>
            <w:webHidden/>
          </w:rPr>
          <w:fldChar w:fldCharType="separate"/>
        </w:r>
        <w:r>
          <w:rPr>
            <w:noProof/>
            <w:webHidden/>
          </w:rPr>
          <w:t>20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74" w:history="1">
        <w:r w:rsidRPr="00B3006A">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B3006A">
          <w:rPr>
            <w:rStyle w:val="Hyperlink"/>
            <w:noProof/>
          </w:rPr>
          <w:t>BILLING AND INVOICING</w:t>
        </w:r>
        <w:r>
          <w:rPr>
            <w:noProof/>
            <w:webHidden/>
          </w:rPr>
          <w:tab/>
        </w:r>
        <w:r>
          <w:rPr>
            <w:noProof/>
            <w:webHidden/>
          </w:rPr>
          <w:fldChar w:fldCharType="begin"/>
        </w:r>
        <w:r>
          <w:rPr>
            <w:noProof/>
            <w:webHidden/>
          </w:rPr>
          <w:instrText xml:space="preserve"> PAGEREF _Toc530572774 \h </w:instrText>
        </w:r>
        <w:r>
          <w:rPr>
            <w:noProof/>
            <w:webHidden/>
          </w:rPr>
        </w:r>
        <w:r>
          <w:rPr>
            <w:noProof/>
            <w:webHidden/>
          </w:rPr>
          <w:fldChar w:fldCharType="separate"/>
        </w:r>
        <w:r>
          <w:rPr>
            <w:noProof/>
            <w:webHidden/>
          </w:rPr>
          <w:t>20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75" w:history="1">
        <w:r w:rsidRPr="00B3006A">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B3006A">
          <w:rPr>
            <w:rStyle w:val="Hyperlink"/>
            <w:noProof/>
          </w:rPr>
          <w:t>Auction BID DEPOSITS</w:t>
        </w:r>
        <w:r>
          <w:rPr>
            <w:noProof/>
            <w:webHidden/>
          </w:rPr>
          <w:tab/>
        </w:r>
        <w:r>
          <w:rPr>
            <w:noProof/>
            <w:webHidden/>
          </w:rPr>
          <w:fldChar w:fldCharType="begin"/>
        </w:r>
        <w:r>
          <w:rPr>
            <w:noProof/>
            <w:webHidden/>
          </w:rPr>
          <w:instrText xml:space="preserve"> PAGEREF _Toc530572775 \h </w:instrText>
        </w:r>
        <w:r>
          <w:rPr>
            <w:noProof/>
            <w:webHidden/>
          </w:rPr>
        </w:r>
        <w:r>
          <w:rPr>
            <w:noProof/>
            <w:webHidden/>
          </w:rPr>
          <w:fldChar w:fldCharType="separate"/>
        </w:r>
        <w:r>
          <w:rPr>
            <w:noProof/>
            <w:webHidden/>
          </w:rPr>
          <w:t>20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76" w:history="1">
        <w:r w:rsidRPr="00B3006A">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B3006A">
          <w:rPr>
            <w:rStyle w:val="Hyperlink"/>
            <w:noProof/>
          </w:rPr>
          <w:t>Auction BIDDER PRESCREENING</w:t>
        </w:r>
        <w:r>
          <w:rPr>
            <w:noProof/>
            <w:webHidden/>
          </w:rPr>
          <w:tab/>
        </w:r>
        <w:r>
          <w:rPr>
            <w:noProof/>
            <w:webHidden/>
          </w:rPr>
          <w:fldChar w:fldCharType="begin"/>
        </w:r>
        <w:r>
          <w:rPr>
            <w:noProof/>
            <w:webHidden/>
          </w:rPr>
          <w:instrText xml:space="preserve"> PAGEREF _Toc530572776 \h </w:instrText>
        </w:r>
        <w:r>
          <w:rPr>
            <w:noProof/>
            <w:webHidden/>
          </w:rPr>
        </w:r>
        <w:r>
          <w:rPr>
            <w:noProof/>
            <w:webHidden/>
          </w:rPr>
          <w:fldChar w:fldCharType="separate"/>
        </w:r>
        <w:r>
          <w:rPr>
            <w:noProof/>
            <w:webHidden/>
          </w:rPr>
          <w:t>20</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77" w:history="1">
        <w:r w:rsidRPr="00B3006A">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B3006A">
          <w:rPr>
            <w:rStyle w:val="Hyperlink"/>
            <w:noProof/>
          </w:rPr>
          <w:t>ADVERTISING &amp; MARKETING</w:t>
        </w:r>
        <w:r>
          <w:rPr>
            <w:noProof/>
            <w:webHidden/>
          </w:rPr>
          <w:tab/>
        </w:r>
        <w:r>
          <w:rPr>
            <w:noProof/>
            <w:webHidden/>
          </w:rPr>
          <w:fldChar w:fldCharType="begin"/>
        </w:r>
        <w:r>
          <w:rPr>
            <w:noProof/>
            <w:webHidden/>
          </w:rPr>
          <w:instrText xml:space="preserve"> PAGEREF _Toc530572777 \h </w:instrText>
        </w:r>
        <w:r>
          <w:rPr>
            <w:noProof/>
            <w:webHidden/>
          </w:rPr>
        </w:r>
        <w:r>
          <w:rPr>
            <w:noProof/>
            <w:webHidden/>
          </w:rPr>
          <w:fldChar w:fldCharType="separate"/>
        </w:r>
        <w:r>
          <w:rPr>
            <w:noProof/>
            <w:webHidden/>
          </w:rPr>
          <w:t>21</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78" w:history="1">
        <w:r w:rsidRPr="00B3006A">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B3006A">
          <w:rPr>
            <w:rStyle w:val="Hyperlink"/>
            <w:noProof/>
          </w:rPr>
          <w:t>COMMISSION BASED ON ACTUAL SALE PRICE</w:t>
        </w:r>
        <w:r>
          <w:rPr>
            <w:noProof/>
            <w:webHidden/>
          </w:rPr>
          <w:tab/>
        </w:r>
        <w:r>
          <w:rPr>
            <w:noProof/>
            <w:webHidden/>
          </w:rPr>
          <w:fldChar w:fldCharType="begin"/>
        </w:r>
        <w:r>
          <w:rPr>
            <w:noProof/>
            <w:webHidden/>
          </w:rPr>
          <w:instrText xml:space="preserve"> PAGEREF _Toc530572778 \h </w:instrText>
        </w:r>
        <w:r>
          <w:rPr>
            <w:noProof/>
            <w:webHidden/>
          </w:rPr>
        </w:r>
        <w:r>
          <w:rPr>
            <w:noProof/>
            <w:webHidden/>
          </w:rPr>
          <w:fldChar w:fldCharType="separate"/>
        </w:r>
        <w:r>
          <w:rPr>
            <w:noProof/>
            <w:webHidden/>
          </w:rPr>
          <w:t>21</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79" w:history="1">
        <w:r w:rsidRPr="00B3006A">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B3006A">
          <w:rPr>
            <w:rStyle w:val="Hyperlink"/>
            <w:noProof/>
          </w:rPr>
          <w:t>TRAINING</w:t>
        </w:r>
        <w:r>
          <w:rPr>
            <w:noProof/>
            <w:webHidden/>
          </w:rPr>
          <w:tab/>
        </w:r>
        <w:r>
          <w:rPr>
            <w:noProof/>
            <w:webHidden/>
          </w:rPr>
          <w:fldChar w:fldCharType="begin"/>
        </w:r>
        <w:r>
          <w:rPr>
            <w:noProof/>
            <w:webHidden/>
          </w:rPr>
          <w:instrText xml:space="preserve"> PAGEREF _Toc530572779 \h </w:instrText>
        </w:r>
        <w:r>
          <w:rPr>
            <w:noProof/>
            <w:webHidden/>
          </w:rPr>
        </w:r>
        <w:r>
          <w:rPr>
            <w:noProof/>
            <w:webHidden/>
          </w:rPr>
          <w:fldChar w:fldCharType="separate"/>
        </w:r>
        <w:r>
          <w:rPr>
            <w:noProof/>
            <w:webHidden/>
          </w:rPr>
          <w:t>21</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80" w:history="1">
        <w:r w:rsidRPr="00B3006A">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B3006A">
          <w:rPr>
            <w:rStyle w:val="Hyperlink"/>
            <w:noProof/>
          </w:rPr>
          <w:t>HANDOFF OF AUCTION RESPONSIBILITY</w:t>
        </w:r>
        <w:r>
          <w:rPr>
            <w:noProof/>
            <w:webHidden/>
          </w:rPr>
          <w:tab/>
        </w:r>
        <w:r>
          <w:rPr>
            <w:noProof/>
            <w:webHidden/>
          </w:rPr>
          <w:fldChar w:fldCharType="begin"/>
        </w:r>
        <w:r>
          <w:rPr>
            <w:noProof/>
            <w:webHidden/>
          </w:rPr>
          <w:instrText xml:space="preserve"> PAGEREF _Toc530572780 \h </w:instrText>
        </w:r>
        <w:r>
          <w:rPr>
            <w:noProof/>
            <w:webHidden/>
          </w:rPr>
        </w:r>
        <w:r>
          <w:rPr>
            <w:noProof/>
            <w:webHidden/>
          </w:rPr>
          <w:fldChar w:fldCharType="separate"/>
        </w:r>
        <w:r>
          <w:rPr>
            <w:noProof/>
            <w:webHidden/>
          </w:rPr>
          <w:t>21</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81" w:history="1">
        <w:r w:rsidRPr="00B3006A">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B3006A">
          <w:rPr>
            <w:rStyle w:val="Hyperlink"/>
            <w:noProof/>
          </w:rPr>
          <w:t>AT Blanket P.o. AWARD</w:t>
        </w:r>
        <w:r>
          <w:rPr>
            <w:noProof/>
            <w:webHidden/>
          </w:rPr>
          <w:tab/>
        </w:r>
        <w:r>
          <w:rPr>
            <w:noProof/>
            <w:webHidden/>
          </w:rPr>
          <w:fldChar w:fldCharType="begin"/>
        </w:r>
        <w:r>
          <w:rPr>
            <w:noProof/>
            <w:webHidden/>
          </w:rPr>
          <w:instrText xml:space="preserve"> PAGEREF _Toc530572781 \h </w:instrText>
        </w:r>
        <w:r>
          <w:rPr>
            <w:noProof/>
            <w:webHidden/>
          </w:rPr>
        </w:r>
        <w:r>
          <w:rPr>
            <w:noProof/>
            <w:webHidden/>
          </w:rPr>
          <w:fldChar w:fldCharType="separate"/>
        </w:r>
        <w:r>
          <w:rPr>
            <w:noProof/>
            <w:webHidden/>
          </w:rPr>
          <w:t>21</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82" w:history="1">
        <w:r w:rsidRPr="00B3006A">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B3006A">
          <w:rPr>
            <w:rStyle w:val="Hyperlink"/>
            <w:noProof/>
          </w:rPr>
          <w:t>AT blanket p.O. TERMINATION AND REPLACEMENT</w:t>
        </w:r>
        <w:r>
          <w:rPr>
            <w:noProof/>
            <w:webHidden/>
          </w:rPr>
          <w:tab/>
        </w:r>
        <w:r>
          <w:rPr>
            <w:noProof/>
            <w:webHidden/>
          </w:rPr>
          <w:fldChar w:fldCharType="begin"/>
        </w:r>
        <w:r>
          <w:rPr>
            <w:noProof/>
            <w:webHidden/>
          </w:rPr>
          <w:instrText xml:space="preserve"> PAGEREF _Toc530572782 \h </w:instrText>
        </w:r>
        <w:r>
          <w:rPr>
            <w:noProof/>
            <w:webHidden/>
          </w:rPr>
        </w:r>
        <w:r>
          <w:rPr>
            <w:noProof/>
            <w:webHidden/>
          </w:rPr>
          <w:fldChar w:fldCharType="separate"/>
        </w:r>
        <w:r>
          <w:rPr>
            <w:noProof/>
            <w:webHidden/>
          </w:rPr>
          <w:t>21</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83" w:history="1">
        <w:r w:rsidRPr="00B3006A">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B3006A">
          <w:rPr>
            <w:rStyle w:val="Hyperlink"/>
            <w:noProof/>
          </w:rPr>
          <w:t>FAILURE TO CLOSE A SALE</w:t>
        </w:r>
        <w:r>
          <w:rPr>
            <w:noProof/>
            <w:webHidden/>
          </w:rPr>
          <w:tab/>
        </w:r>
        <w:r>
          <w:rPr>
            <w:noProof/>
            <w:webHidden/>
          </w:rPr>
          <w:fldChar w:fldCharType="begin"/>
        </w:r>
        <w:r>
          <w:rPr>
            <w:noProof/>
            <w:webHidden/>
          </w:rPr>
          <w:instrText xml:space="preserve"> PAGEREF _Toc530572783 \h </w:instrText>
        </w:r>
        <w:r>
          <w:rPr>
            <w:noProof/>
            <w:webHidden/>
          </w:rPr>
        </w:r>
        <w:r>
          <w:rPr>
            <w:noProof/>
            <w:webHidden/>
          </w:rPr>
          <w:fldChar w:fldCharType="separate"/>
        </w:r>
        <w:r>
          <w:rPr>
            <w:noProof/>
            <w:webHidden/>
          </w:rPr>
          <w:t>22</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84" w:history="1">
        <w:r w:rsidRPr="00B3006A">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B3006A">
          <w:rPr>
            <w:rStyle w:val="Hyperlink"/>
            <w:noProof/>
          </w:rPr>
          <w:t>COOPERATIVE PURCHASING PARTNERS</w:t>
        </w:r>
        <w:r>
          <w:rPr>
            <w:noProof/>
            <w:webHidden/>
          </w:rPr>
          <w:tab/>
        </w:r>
        <w:r>
          <w:rPr>
            <w:noProof/>
            <w:webHidden/>
          </w:rPr>
          <w:fldChar w:fldCharType="begin"/>
        </w:r>
        <w:r>
          <w:rPr>
            <w:noProof/>
            <w:webHidden/>
          </w:rPr>
          <w:instrText xml:space="preserve"> PAGEREF _Toc530572784 \h </w:instrText>
        </w:r>
        <w:r>
          <w:rPr>
            <w:noProof/>
            <w:webHidden/>
          </w:rPr>
        </w:r>
        <w:r>
          <w:rPr>
            <w:noProof/>
            <w:webHidden/>
          </w:rPr>
          <w:fldChar w:fldCharType="separate"/>
        </w:r>
        <w:r>
          <w:rPr>
            <w:noProof/>
            <w:webHidden/>
          </w:rPr>
          <w:t>22</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85" w:history="1">
        <w:r w:rsidRPr="00B3006A">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B3006A">
          <w:rPr>
            <w:rStyle w:val="Hyperlink"/>
            <w:noProof/>
          </w:rPr>
          <w:t>STATE AGENCIES</w:t>
        </w:r>
        <w:r>
          <w:rPr>
            <w:noProof/>
            <w:webHidden/>
          </w:rPr>
          <w:tab/>
        </w:r>
        <w:r>
          <w:rPr>
            <w:noProof/>
            <w:webHidden/>
          </w:rPr>
          <w:fldChar w:fldCharType="begin"/>
        </w:r>
        <w:r>
          <w:rPr>
            <w:noProof/>
            <w:webHidden/>
          </w:rPr>
          <w:instrText xml:space="preserve"> PAGEREF _Toc530572785 \h </w:instrText>
        </w:r>
        <w:r>
          <w:rPr>
            <w:noProof/>
            <w:webHidden/>
          </w:rPr>
        </w:r>
        <w:r>
          <w:rPr>
            <w:noProof/>
            <w:webHidden/>
          </w:rPr>
          <w:fldChar w:fldCharType="separate"/>
        </w:r>
        <w:r>
          <w:rPr>
            <w:noProof/>
            <w:webHidden/>
          </w:rPr>
          <w:t>22</w:t>
        </w:r>
        <w:r>
          <w:rPr>
            <w:noProof/>
            <w:webHidden/>
          </w:rPr>
          <w:fldChar w:fldCharType="end"/>
        </w:r>
      </w:hyperlink>
    </w:p>
    <w:p w:rsidR="00403D93" w:rsidRDefault="00403D93">
      <w:pPr>
        <w:pStyle w:val="TOC1"/>
        <w:tabs>
          <w:tab w:val="left" w:pos="475"/>
        </w:tabs>
        <w:rPr>
          <w:rFonts w:asciiTheme="minorHAnsi" w:eastAsiaTheme="minorEastAsia" w:hAnsiTheme="minorHAnsi" w:cstheme="minorBidi"/>
          <w:b w:val="0"/>
          <w:bCs w:val="0"/>
          <w:caps w:val="0"/>
          <w:noProof/>
          <w:sz w:val="22"/>
          <w:szCs w:val="22"/>
        </w:rPr>
      </w:pPr>
      <w:hyperlink w:anchor="_Toc530572786" w:history="1">
        <w:r w:rsidRPr="00B3006A">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B3006A">
          <w:rPr>
            <w:rStyle w:val="Hyperlink"/>
            <w:noProof/>
          </w:rPr>
          <w:t>QUOTE PREPARATION AND SUBMISSION</w:t>
        </w:r>
        <w:r>
          <w:rPr>
            <w:noProof/>
            <w:webHidden/>
          </w:rPr>
          <w:tab/>
        </w:r>
        <w:r>
          <w:rPr>
            <w:noProof/>
            <w:webHidden/>
          </w:rPr>
          <w:fldChar w:fldCharType="begin"/>
        </w:r>
        <w:r>
          <w:rPr>
            <w:noProof/>
            <w:webHidden/>
          </w:rPr>
          <w:instrText xml:space="preserve"> PAGEREF _Toc530572786 \h </w:instrText>
        </w:r>
        <w:r>
          <w:rPr>
            <w:noProof/>
            <w:webHidden/>
          </w:rPr>
        </w:r>
        <w:r>
          <w:rPr>
            <w:noProof/>
            <w:webHidden/>
          </w:rPr>
          <w:fldChar w:fldCharType="separate"/>
        </w:r>
        <w:r>
          <w:rPr>
            <w:noProof/>
            <w:webHidden/>
          </w:rPr>
          <w:t>23</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87" w:history="1">
        <w:r w:rsidRPr="00B3006A">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B3006A">
          <w:rPr>
            <w:rStyle w:val="Hyperlink"/>
            <w:noProof/>
          </w:rPr>
          <w:t>GENERAL</w:t>
        </w:r>
        <w:r>
          <w:rPr>
            <w:noProof/>
            <w:webHidden/>
          </w:rPr>
          <w:tab/>
        </w:r>
        <w:r>
          <w:rPr>
            <w:noProof/>
            <w:webHidden/>
          </w:rPr>
          <w:fldChar w:fldCharType="begin"/>
        </w:r>
        <w:r>
          <w:rPr>
            <w:noProof/>
            <w:webHidden/>
          </w:rPr>
          <w:instrText xml:space="preserve"> PAGEREF _Toc530572787 \h </w:instrText>
        </w:r>
        <w:r>
          <w:rPr>
            <w:noProof/>
            <w:webHidden/>
          </w:rPr>
        </w:r>
        <w:r>
          <w:rPr>
            <w:noProof/>
            <w:webHidden/>
          </w:rPr>
          <w:fldChar w:fldCharType="separate"/>
        </w:r>
        <w:r>
          <w:rPr>
            <w:noProof/>
            <w:webHidden/>
          </w:rPr>
          <w:t>23</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88" w:history="1">
        <w:r w:rsidRPr="00B3006A">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B3006A">
          <w:rPr>
            <w:rStyle w:val="Hyperlink"/>
            <w:noProof/>
          </w:rPr>
          <w:t>QUOTE DELIVERY AND IDENTIFICATION</w:t>
        </w:r>
        <w:r>
          <w:rPr>
            <w:noProof/>
            <w:webHidden/>
          </w:rPr>
          <w:tab/>
        </w:r>
        <w:r>
          <w:rPr>
            <w:noProof/>
            <w:webHidden/>
          </w:rPr>
          <w:fldChar w:fldCharType="begin"/>
        </w:r>
        <w:r>
          <w:rPr>
            <w:noProof/>
            <w:webHidden/>
          </w:rPr>
          <w:instrText xml:space="preserve"> PAGEREF _Toc530572788 \h </w:instrText>
        </w:r>
        <w:r>
          <w:rPr>
            <w:noProof/>
            <w:webHidden/>
          </w:rPr>
        </w:r>
        <w:r>
          <w:rPr>
            <w:noProof/>
            <w:webHidden/>
          </w:rPr>
          <w:fldChar w:fldCharType="separate"/>
        </w:r>
        <w:r>
          <w:rPr>
            <w:noProof/>
            <w:webHidden/>
          </w:rPr>
          <w:t>23</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89" w:history="1">
        <w:r w:rsidRPr="00B3006A">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B3006A">
          <w:rPr>
            <w:rStyle w:val="Hyperlink"/>
            <w:rFonts w:ascii="Arial" w:hAnsi="Arial" w:cs="Arial"/>
            <w:i/>
            <w:iCs/>
            <w:noProof/>
          </w:rPr>
          <w:t>NJSTART</w:t>
        </w:r>
        <w:r w:rsidRPr="00B3006A">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_Toc530572789 \h </w:instrText>
        </w:r>
        <w:r>
          <w:rPr>
            <w:noProof/>
            <w:webHidden/>
          </w:rPr>
        </w:r>
        <w:r>
          <w:rPr>
            <w:noProof/>
            <w:webHidden/>
          </w:rPr>
          <w:fldChar w:fldCharType="separate"/>
        </w:r>
        <w:r>
          <w:rPr>
            <w:noProof/>
            <w:webHidden/>
          </w:rPr>
          <w:t>23</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90" w:history="1">
        <w:r w:rsidRPr="00B3006A">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B3006A">
          <w:rPr>
            <w:rStyle w:val="Hyperlink"/>
            <w:rFonts w:ascii="Arial" w:hAnsi="Arial"/>
            <w:i/>
            <w:noProof/>
          </w:rPr>
          <w:t>NJSTART</w:t>
        </w:r>
        <w:r w:rsidRPr="00B3006A">
          <w:rPr>
            <w:rStyle w:val="Hyperlink"/>
            <w:noProof/>
          </w:rPr>
          <w:t xml:space="preserve"> SUBMISSION OF QUOTE</w:t>
        </w:r>
        <w:r>
          <w:rPr>
            <w:noProof/>
            <w:webHidden/>
          </w:rPr>
          <w:tab/>
        </w:r>
        <w:r>
          <w:rPr>
            <w:noProof/>
            <w:webHidden/>
          </w:rPr>
          <w:fldChar w:fldCharType="begin"/>
        </w:r>
        <w:r>
          <w:rPr>
            <w:noProof/>
            <w:webHidden/>
          </w:rPr>
          <w:instrText xml:space="preserve"> PAGEREF _Toc530572790 \h </w:instrText>
        </w:r>
        <w:r>
          <w:rPr>
            <w:noProof/>
            <w:webHidden/>
          </w:rPr>
        </w:r>
        <w:r>
          <w:rPr>
            <w:noProof/>
            <w:webHidden/>
          </w:rPr>
          <w:fldChar w:fldCharType="separate"/>
        </w:r>
        <w:r>
          <w:rPr>
            <w:noProof/>
            <w:webHidden/>
          </w:rPr>
          <w:t>23</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91" w:history="1">
        <w:r w:rsidRPr="00B3006A">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B3006A">
          <w:rPr>
            <w:rStyle w:val="Hyperlink"/>
            <w:noProof/>
          </w:rPr>
          <w:t>HARD COPY SUBMISSION</w:t>
        </w:r>
        <w:r>
          <w:rPr>
            <w:noProof/>
            <w:webHidden/>
          </w:rPr>
          <w:tab/>
        </w:r>
        <w:r>
          <w:rPr>
            <w:noProof/>
            <w:webHidden/>
          </w:rPr>
          <w:fldChar w:fldCharType="begin"/>
        </w:r>
        <w:r>
          <w:rPr>
            <w:noProof/>
            <w:webHidden/>
          </w:rPr>
          <w:instrText xml:space="preserve"> PAGEREF _Toc530572791 \h </w:instrText>
        </w:r>
        <w:r>
          <w:rPr>
            <w:noProof/>
            <w:webHidden/>
          </w:rPr>
        </w:r>
        <w:r>
          <w:rPr>
            <w:noProof/>
            <w:webHidden/>
          </w:rPr>
          <w:fldChar w:fldCharType="separate"/>
        </w:r>
        <w:r>
          <w:rPr>
            <w:noProof/>
            <w:webHidden/>
          </w:rPr>
          <w:t>24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792" w:history="1">
        <w:r w:rsidRPr="00B3006A">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B3006A">
          <w:rPr>
            <w:rStyle w:val="Hyperlink"/>
            <w:noProof/>
          </w:rPr>
          <w:t>QUOTE CONTENT</w:t>
        </w:r>
        <w:r>
          <w:rPr>
            <w:noProof/>
            <w:webHidden/>
          </w:rPr>
          <w:tab/>
        </w:r>
        <w:r>
          <w:rPr>
            <w:noProof/>
            <w:webHidden/>
          </w:rPr>
          <w:fldChar w:fldCharType="begin"/>
        </w:r>
        <w:r>
          <w:rPr>
            <w:noProof/>
            <w:webHidden/>
          </w:rPr>
          <w:instrText xml:space="preserve"> PAGEREF _Toc530572792 \h </w:instrText>
        </w:r>
        <w:r>
          <w:rPr>
            <w:noProof/>
            <w:webHidden/>
          </w:rPr>
        </w:r>
        <w:r>
          <w:rPr>
            <w:noProof/>
            <w:webHidden/>
          </w:rPr>
          <w:fldChar w:fldCharType="separate"/>
        </w:r>
        <w:r>
          <w:rPr>
            <w:noProof/>
            <w:webHidden/>
          </w:rPr>
          <w:t>25</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93" w:history="1">
        <w:r w:rsidRPr="00B3006A">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B3006A">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_Toc530572793 \h </w:instrText>
        </w:r>
        <w:r>
          <w:rPr>
            <w:noProof/>
            <w:webHidden/>
          </w:rPr>
        </w:r>
        <w:r>
          <w:rPr>
            <w:noProof/>
            <w:webHidden/>
          </w:rPr>
          <w:fldChar w:fldCharType="separate"/>
        </w:r>
        <w:r>
          <w:rPr>
            <w:noProof/>
            <w:webHidden/>
          </w:rPr>
          <w:t>25</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94" w:history="1">
        <w:r w:rsidRPr="00B3006A">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B3006A">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_Toc530572794 \h </w:instrText>
        </w:r>
        <w:r>
          <w:rPr>
            <w:noProof/>
            <w:webHidden/>
          </w:rPr>
        </w:r>
        <w:r>
          <w:rPr>
            <w:noProof/>
            <w:webHidden/>
          </w:rPr>
          <w:fldChar w:fldCharType="separate"/>
        </w:r>
        <w:r>
          <w:rPr>
            <w:noProof/>
            <w:webHidden/>
          </w:rPr>
          <w:t>31</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95" w:history="1">
        <w:r w:rsidRPr="00B3006A">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B3006A">
          <w:rPr>
            <w:rStyle w:val="Hyperlink"/>
            <w:rFonts w:eastAsia="MS Mincho"/>
            <w:noProof/>
          </w:rPr>
          <w:t>TECHNICAL QUOTE</w:t>
        </w:r>
        <w:r>
          <w:rPr>
            <w:noProof/>
            <w:webHidden/>
          </w:rPr>
          <w:tab/>
        </w:r>
        <w:r>
          <w:rPr>
            <w:noProof/>
            <w:webHidden/>
          </w:rPr>
          <w:fldChar w:fldCharType="begin"/>
        </w:r>
        <w:r>
          <w:rPr>
            <w:noProof/>
            <w:webHidden/>
          </w:rPr>
          <w:instrText xml:space="preserve"> PAGEREF _Toc530572795 \h </w:instrText>
        </w:r>
        <w:r>
          <w:rPr>
            <w:noProof/>
            <w:webHidden/>
          </w:rPr>
        </w:r>
        <w:r>
          <w:rPr>
            <w:noProof/>
            <w:webHidden/>
          </w:rPr>
          <w:fldChar w:fldCharType="separate"/>
        </w:r>
        <w:r>
          <w:rPr>
            <w:noProof/>
            <w:webHidden/>
          </w:rPr>
          <w:t>33</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96" w:history="1">
        <w:r w:rsidRPr="00B3006A">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B3006A">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_Toc530572796 \h </w:instrText>
        </w:r>
        <w:r>
          <w:rPr>
            <w:noProof/>
            <w:webHidden/>
          </w:rPr>
        </w:r>
        <w:r>
          <w:rPr>
            <w:noProof/>
            <w:webHidden/>
          </w:rPr>
          <w:fldChar w:fldCharType="separate"/>
        </w:r>
        <w:r>
          <w:rPr>
            <w:noProof/>
            <w:webHidden/>
          </w:rPr>
          <w:t>35</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97" w:history="1">
        <w:r w:rsidRPr="00B3006A">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B3006A">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_Toc530572797 \h </w:instrText>
        </w:r>
        <w:r>
          <w:rPr>
            <w:noProof/>
            <w:webHidden/>
          </w:rPr>
        </w:r>
        <w:r>
          <w:rPr>
            <w:noProof/>
            <w:webHidden/>
          </w:rPr>
          <w:fldChar w:fldCharType="separate"/>
        </w:r>
        <w:r>
          <w:rPr>
            <w:noProof/>
            <w:webHidden/>
          </w:rPr>
          <w:t>37</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798" w:history="1">
        <w:r w:rsidRPr="00B3006A">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B3006A">
          <w:rPr>
            <w:rStyle w:val="Hyperlink"/>
            <w:noProof/>
          </w:rPr>
          <w:t>COOPERATIVE PURCHASING PROGRAM</w:t>
        </w:r>
        <w:r>
          <w:rPr>
            <w:noProof/>
            <w:webHidden/>
          </w:rPr>
          <w:tab/>
        </w:r>
        <w:r>
          <w:rPr>
            <w:noProof/>
            <w:webHidden/>
          </w:rPr>
          <w:fldChar w:fldCharType="begin"/>
        </w:r>
        <w:r>
          <w:rPr>
            <w:noProof/>
            <w:webHidden/>
          </w:rPr>
          <w:instrText xml:space="preserve"> PAGEREF _Toc530572798 \h </w:instrText>
        </w:r>
        <w:r>
          <w:rPr>
            <w:noProof/>
            <w:webHidden/>
          </w:rPr>
        </w:r>
        <w:r>
          <w:rPr>
            <w:noProof/>
            <w:webHidden/>
          </w:rPr>
          <w:fldChar w:fldCharType="separate"/>
        </w:r>
        <w:r>
          <w:rPr>
            <w:noProof/>
            <w:webHidden/>
          </w:rPr>
          <w:t>39</w:t>
        </w:r>
        <w:r>
          <w:rPr>
            <w:noProof/>
            <w:webHidden/>
          </w:rPr>
          <w:fldChar w:fldCharType="end"/>
        </w:r>
      </w:hyperlink>
    </w:p>
    <w:p w:rsidR="00403D93" w:rsidRDefault="00403D93">
      <w:pPr>
        <w:pStyle w:val="TOC1"/>
        <w:tabs>
          <w:tab w:val="left" w:pos="475"/>
        </w:tabs>
        <w:rPr>
          <w:rFonts w:asciiTheme="minorHAnsi" w:eastAsiaTheme="minorEastAsia" w:hAnsiTheme="minorHAnsi" w:cstheme="minorBidi"/>
          <w:b w:val="0"/>
          <w:bCs w:val="0"/>
          <w:caps w:val="0"/>
          <w:noProof/>
          <w:sz w:val="22"/>
          <w:szCs w:val="22"/>
        </w:rPr>
      </w:pPr>
      <w:hyperlink w:anchor="_Toc530572799" w:history="1">
        <w:r w:rsidRPr="00B3006A">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B3006A">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_Toc530572799 \h </w:instrText>
        </w:r>
        <w:r>
          <w:rPr>
            <w:noProof/>
            <w:webHidden/>
          </w:rPr>
        </w:r>
        <w:r>
          <w:rPr>
            <w:noProof/>
            <w:webHidden/>
          </w:rPr>
          <w:fldChar w:fldCharType="separate"/>
        </w:r>
        <w:r>
          <w:rPr>
            <w:noProof/>
            <w:webHidden/>
          </w:rPr>
          <w:t>40</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00" w:history="1">
        <w:r w:rsidRPr="00B3006A">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B3006A">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_Toc530572800 \h </w:instrText>
        </w:r>
        <w:r>
          <w:rPr>
            <w:noProof/>
            <w:webHidden/>
          </w:rPr>
        </w:r>
        <w:r>
          <w:rPr>
            <w:noProof/>
            <w:webHidden/>
          </w:rPr>
          <w:fldChar w:fldCharType="separate"/>
        </w:r>
        <w:r>
          <w:rPr>
            <w:noProof/>
            <w:webHidden/>
          </w:rPr>
          <w:t>40</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01" w:history="1">
        <w:r w:rsidRPr="00B3006A">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B3006A">
          <w:rPr>
            <w:rStyle w:val="Hyperlink"/>
            <w:noProof/>
          </w:rPr>
          <w:t>BLANKET P.O. TERM AND EXTENSION OPTION</w:t>
        </w:r>
        <w:r>
          <w:rPr>
            <w:noProof/>
            <w:webHidden/>
          </w:rPr>
          <w:tab/>
        </w:r>
        <w:r>
          <w:rPr>
            <w:noProof/>
            <w:webHidden/>
          </w:rPr>
          <w:fldChar w:fldCharType="begin"/>
        </w:r>
        <w:r>
          <w:rPr>
            <w:noProof/>
            <w:webHidden/>
          </w:rPr>
          <w:instrText xml:space="preserve"> PAGEREF _Toc530572801 \h </w:instrText>
        </w:r>
        <w:r>
          <w:rPr>
            <w:noProof/>
            <w:webHidden/>
          </w:rPr>
        </w:r>
        <w:r>
          <w:rPr>
            <w:noProof/>
            <w:webHidden/>
          </w:rPr>
          <w:fldChar w:fldCharType="separate"/>
        </w:r>
        <w:r>
          <w:rPr>
            <w:noProof/>
            <w:webHidden/>
          </w:rPr>
          <w:t>40</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02" w:history="1">
        <w:r w:rsidRPr="00B3006A">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B3006A">
          <w:rPr>
            <w:rStyle w:val="Hyperlink"/>
            <w:noProof/>
          </w:rPr>
          <w:t>BLANKET P.O. TRANSITION</w:t>
        </w:r>
        <w:r>
          <w:rPr>
            <w:noProof/>
            <w:webHidden/>
          </w:rPr>
          <w:tab/>
        </w:r>
        <w:r>
          <w:rPr>
            <w:noProof/>
            <w:webHidden/>
          </w:rPr>
          <w:fldChar w:fldCharType="begin"/>
        </w:r>
        <w:r>
          <w:rPr>
            <w:noProof/>
            <w:webHidden/>
          </w:rPr>
          <w:instrText xml:space="preserve"> PAGEREF _Toc530572802 \h </w:instrText>
        </w:r>
        <w:r>
          <w:rPr>
            <w:noProof/>
            <w:webHidden/>
          </w:rPr>
        </w:r>
        <w:r>
          <w:rPr>
            <w:noProof/>
            <w:webHidden/>
          </w:rPr>
          <w:fldChar w:fldCharType="separate"/>
        </w:r>
        <w:r>
          <w:rPr>
            <w:noProof/>
            <w:webHidden/>
          </w:rPr>
          <w:t>40</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03" w:history="1">
        <w:r w:rsidRPr="00B3006A">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B3006A">
          <w:rPr>
            <w:rStyle w:val="Hyperlink"/>
            <w:noProof/>
          </w:rPr>
          <w:t>CHANGE ORDER</w:t>
        </w:r>
        <w:r>
          <w:rPr>
            <w:noProof/>
            <w:webHidden/>
          </w:rPr>
          <w:tab/>
        </w:r>
        <w:r>
          <w:rPr>
            <w:noProof/>
            <w:webHidden/>
          </w:rPr>
          <w:fldChar w:fldCharType="begin"/>
        </w:r>
        <w:r>
          <w:rPr>
            <w:noProof/>
            <w:webHidden/>
          </w:rPr>
          <w:instrText xml:space="preserve"> PAGEREF _Toc530572803 \h </w:instrText>
        </w:r>
        <w:r>
          <w:rPr>
            <w:noProof/>
            <w:webHidden/>
          </w:rPr>
        </w:r>
        <w:r>
          <w:rPr>
            <w:noProof/>
            <w:webHidden/>
          </w:rPr>
          <w:fldChar w:fldCharType="separate"/>
        </w:r>
        <w:r>
          <w:rPr>
            <w:noProof/>
            <w:webHidden/>
          </w:rPr>
          <w:t>40</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04" w:history="1">
        <w:r w:rsidRPr="00B3006A">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B3006A">
          <w:rPr>
            <w:rStyle w:val="Hyperlink"/>
            <w:noProof/>
          </w:rPr>
          <w:t>VENDOR {CONTRACTOR} RESPONSIBILITIES</w:t>
        </w:r>
        <w:r>
          <w:rPr>
            <w:noProof/>
            <w:webHidden/>
          </w:rPr>
          <w:tab/>
        </w:r>
        <w:r>
          <w:rPr>
            <w:noProof/>
            <w:webHidden/>
          </w:rPr>
          <w:fldChar w:fldCharType="begin"/>
        </w:r>
        <w:r>
          <w:rPr>
            <w:noProof/>
            <w:webHidden/>
          </w:rPr>
          <w:instrText xml:space="preserve"> PAGEREF _Toc530572804 \h </w:instrText>
        </w:r>
        <w:r>
          <w:rPr>
            <w:noProof/>
            <w:webHidden/>
          </w:rPr>
        </w:r>
        <w:r>
          <w:rPr>
            <w:noProof/>
            <w:webHidden/>
          </w:rPr>
          <w:fldChar w:fldCharType="separate"/>
        </w:r>
        <w:r>
          <w:rPr>
            <w:noProof/>
            <w:webHidden/>
          </w:rPr>
          <w:t>41</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05" w:history="1">
        <w:r w:rsidRPr="00B3006A">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B3006A">
          <w:rPr>
            <w:rStyle w:val="Hyperlink"/>
            <w:noProof/>
          </w:rPr>
          <w:t>SUBSTITUTION OF STAFF</w:t>
        </w:r>
        <w:r>
          <w:rPr>
            <w:noProof/>
            <w:webHidden/>
          </w:rPr>
          <w:tab/>
        </w:r>
        <w:r>
          <w:rPr>
            <w:noProof/>
            <w:webHidden/>
          </w:rPr>
          <w:fldChar w:fldCharType="begin"/>
        </w:r>
        <w:r>
          <w:rPr>
            <w:noProof/>
            <w:webHidden/>
          </w:rPr>
          <w:instrText xml:space="preserve"> PAGEREF _Toc530572805 \h </w:instrText>
        </w:r>
        <w:r>
          <w:rPr>
            <w:noProof/>
            <w:webHidden/>
          </w:rPr>
        </w:r>
        <w:r>
          <w:rPr>
            <w:noProof/>
            <w:webHidden/>
          </w:rPr>
          <w:fldChar w:fldCharType="separate"/>
        </w:r>
        <w:r>
          <w:rPr>
            <w:noProof/>
            <w:webHidden/>
          </w:rPr>
          <w:t>41</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06" w:history="1">
        <w:r w:rsidRPr="00B3006A">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B3006A">
          <w:rPr>
            <w:rStyle w:val="Hyperlink"/>
            <w:noProof/>
          </w:rPr>
          <w:t>SUBSTITUTION OR ADDITION OF SUBCONTRACTOR(S)</w:t>
        </w:r>
        <w:r>
          <w:rPr>
            <w:noProof/>
            <w:webHidden/>
          </w:rPr>
          <w:tab/>
        </w:r>
        <w:r>
          <w:rPr>
            <w:noProof/>
            <w:webHidden/>
          </w:rPr>
          <w:fldChar w:fldCharType="begin"/>
        </w:r>
        <w:r>
          <w:rPr>
            <w:noProof/>
            <w:webHidden/>
          </w:rPr>
          <w:instrText xml:space="preserve"> PAGEREF _Toc530572806 \h </w:instrText>
        </w:r>
        <w:r>
          <w:rPr>
            <w:noProof/>
            <w:webHidden/>
          </w:rPr>
        </w:r>
        <w:r>
          <w:rPr>
            <w:noProof/>
            <w:webHidden/>
          </w:rPr>
          <w:fldChar w:fldCharType="separate"/>
        </w:r>
        <w:r>
          <w:rPr>
            <w:noProof/>
            <w:webHidden/>
          </w:rPr>
          <w:t>41</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07" w:history="1">
        <w:r w:rsidRPr="00B3006A">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B3006A">
          <w:rPr>
            <w:rStyle w:val="Hyperlink"/>
            <w:noProof/>
          </w:rPr>
          <w:t>OWNERSHIP OF MATERIAL</w:t>
        </w:r>
        <w:r>
          <w:rPr>
            <w:noProof/>
            <w:webHidden/>
          </w:rPr>
          <w:tab/>
        </w:r>
        <w:r>
          <w:rPr>
            <w:noProof/>
            <w:webHidden/>
          </w:rPr>
          <w:fldChar w:fldCharType="begin"/>
        </w:r>
        <w:r>
          <w:rPr>
            <w:noProof/>
            <w:webHidden/>
          </w:rPr>
          <w:instrText xml:space="preserve"> PAGEREF _Toc530572807 \h </w:instrText>
        </w:r>
        <w:r>
          <w:rPr>
            <w:noProof/>
            <w:webHidden/>
          </w:rPr>
        </w:r>
        <w:r>
          <w:rPr>
            <w:noProof/>
            <w:webHidden/>
          </w:rPr>
          <w:fldChar w:fldCharType="separate"/>
        </w:r>
        <w:r>
          <w:rPr>
            <w:noProof/>
            <w:webHidden/>
          </w:rPr>
          <w:t>42</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08" w:history="1">
        <w:r w:rsidRPr="00B3006A">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B3006A">
          <w:rPr>
            <w:rStyle w:val="Hyperlink"/>
            <w:noProof/>
          </w:rPr>
          <w:t>SECURITY AND CONFIDENTIALITY</w:t>
        </w:r>
        <w:r>
          <w:rPr>
            <w:noProof/>
            <w:webHidden/>
          </w:rPr>
          <w:tab/>
        </w:r>
        <w:r>
          <w:rPr>
            <w:noProof/>
            <w:webHidden/>
          </w:rPr>
          <w:fldChar w:fldCharType="begin"/>
        </w:r>
        <w:r>
          <w:rPr>
            <w:noProof/>
            <w:webHidden/>
          </w:rPr>
          <w:instrText xml:space="preserve"> PAGEREF _Toc530572808 \h </w:instrText>
        </w:r>
        <w:r>
          <w:rPr>
            <w:noProof/>
            <w:webHidden/>
          </w:rPr>
        </w:r>
        <w:r>
          <w:rPr>
            <w:noProof/>
            <w:webHidden/>
          </w:rPr>
          <w:fldChar w:fldCharType="separate"/>
        </w:r>
        <w:r>
          <w:rPr>
            <w:noProof/>
            <w:webHidden/>
          </w:rPr>
          <w:t>43</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09" w:history="1">
        <w:r w:rsidRPr="00B3006A">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B3006A">
          <w:rPr>
            <w:rStyle w:val="Hyperlink"/>
            <w:noProof/>
          </w:rPr>
          <w:t>DATA CONFIDENTIALITY</w:t>
        </w:r>
        <w:r>
          <w:rPr>
            <w:noProof/>
            <w:webHidden/>
          </w:rPr>
          <w:tab/>
        </w:r>
        <w:r>
          <w:rPr>
            <w:noProof/>
            <w:webHidden/>
          </w:rPr>
          <w:fldChar w:fldCharType="begin"/>
        </w:r>
        <w:r>
          <w:rPr>
            <w:noProof/>
            <w:webHidden/>
          </w:rPr>
          <w:instrText xml:space="preserve"> PAGEREF _Toc530572809 \h </w:instrText>
        </w:r>
        <w:r>
          <w:rPr>
            <w:noProof/>
            <w:webHidden/>
          </w:rPr>
        </w:r>
        <w:r>
          <w:rPr>
            <w:noProof/>
            <w:webHidden/>
          </w:rPr>
          <w:fldChar w:fldCharType="separate"/>
        </w:r>
        <w:r>
          <w:rPr>
            <w:noProof/>
            <w:webHidden/>
          </w:rPr>
          <w:t>43</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10" w:history="1">
        <w:r w:rsidRPr="00B3006A">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B3006A">
          <w:rPr>
            <w:rStyle w:val="Hyperlink"/>
            <w:rFonts w:eastAsia="Calibri"/>
            <w:noProof/>
          </w:rPr>
          <w:t>DATA SECURITY STANDARDS</w:t>
        </w:r>
        <w:r>
          <w:rPr>
            <w:noProof/>
            <w:webHidden/>
          </w:rPr>
          <w:tab/>
        </w:r>
        <w:r>
          <w:rPr>
            <w:noProof/>
            <w:webHidden/>
          </w:rPr>
          <w:fldChar w:fldCharType="begin"/>
        </w:r>
        <w:r>
          <w:rPr>
            <w:noProof/>
            <w:webHidden/>
          </w:rPr>
          <w:instrText xml:space="preserve"> PAGEREF _Toc530572810 \h </w:instrText>
        </w:r>
        <w:r>
          <w:rPr>
            <w:noProof/>
            <w:webHidden/>
          </w:rPr>
        </w:r>
        <w:r>
          <w:rPr>
            <w:noProof/>
            <w:webHidden/>
          </w:rPr>
          <w:fldChar w:fldCharType="separate"/>
        </w:r>
        <w:r>
          <w:rPr>
            <w:noProof/>
            <w:webHidden/>
          </w:rPr>
          <w:t>44</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11" w:history="1">
        <w:r w:rsidRPr="00B3006A">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B3006A">
          <w:rPr>
            <w:rStyle w:val="Hyperlink"/>
            <w:noProof/>
          </w:rPr>
          <w:t>SECURITY PLAN</w:t>
        </w:r>
        <w:r>
          <w:rPr>
            <w:noProof/>
            <w:webHidden/>
          </w:rPr>
          <w:tab/>
        </w:r>
        <w:r>
          <w:rPr>
            <w:noProof/>
            <w:webHidden/>
          </w:rPr>
          <w:fldChar w:fldCharType="begin"/>
        </w:r>
        <w:r>
          <w:rPr>
            <w:noProof/>
            <w:webHidden/>
          </w:rPr>
          <w:instrText xml:space="preserve"> PAGEREF _Toc530572811 \h </w:instrText>
        </w:r>
        <w:r>
          <w:rPr>
            <w:noProof/>
            <w:webHidden/>
          </w:rPr>
        </w:r>
        <w:r>
          <w:rPr>
            <w:noProof/>
            <w:webHidden/>
          </w:rPr>
          <w:fldChar w:fldCharType="separate"/>
        </w:r>
        <w:r>
          <w:rPr>
            <w:noProof/>
            <w:webHidden/>
          </w:rPr>
          <w:t>46</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12" w:history="1">
        <w:r w:rsidRPr="00B3006A">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B3006A">
          <w:rPr>
            <w:rStyle w:val="Hyperlink"/>
            <w:noProof/>
          </w:rPr>
          <w:t>NEWS RELEASES</w:t>
        </w:r>
        <w:r>
          <w:rPr>
            <w:noProof/>
            <w:webHidden/>
          </w:rPr>
          <w:tab/>
        </w:r>
        <w:r>
          <w:rPr>
            <w:noProof/>
            <w:webHidden/>
          </w:rPr>
          <w:fldChar w:fldCharType="begin"/>
        </w:r>
        <w:r>
          <w:rPr>
            <w:noProof/>
            <w:webHidden/>
          </w:rPr>
          <w:instrText xml:space="preserve"> PAGEREF _Toc530572812 \h </w:instrText>
        </w:r>
        <w:r>
          <w:rPr>
            <w:noProof/>
            <w:webHidden/>
          </w:rPr>
        </w:r>
        <w:r>
          <w:rPr>
            <w:noProof/>
            <w:webHidden/>
          </w:rPr>
          <w:fldChar w:fldCharType="separate"/>
        </w:r>
        <w:r>
          <w:rPr>
            <w:noProof/>
            <w:webHidden/>
          </w:rPr>
          <w:t>47</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13" w:history="1">
        <w:r w:rsidRPr="00B3006A">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B3006A">
          <w:rPr>
            <w:rStyle w:val="Hyperlink"/>
            <w:noProof/>
          </w:rPr>
          <w:t>ADVERTISING</w:t>
        </w:r>
        <w:r>
          <w:rPr>
            <w:noProof/>
            <w:webHidden/>
          </w:rPr>
          <w:tab/>
        </w:r>
        <w:r>
          <w:rPr>
            <w:noProof/>
            <w:webHidden/>
          </w:rPr>
          <w:fldChar w:fldCharType="begin"/>
        </w:r>
        <w:r>
          <w:rPr>
            <w:noProof/>
            <w:webHidden/>
          </w:rPr>
          <w:instrText xml:space="preserve"> PAGEREF _Toc530572813 \h </w:instrText>
        </w:r>
        <w:r>
          <w:rPr>
            <w:noProof/>
            <w:webHidden/>
          </w:rPr>
        </w:r>
        <w:r>
          <w:rPr>
            <w:noProof/>
            <w:webHidden/>
          </w:rPr>
          <w:fldChar w:fldCharType="separate"/>
        </w:r>
        <w:r>
          <w:rPr>
            <w:noProof/>
            <w:webHidden/>
          </w:rPr>
          <w:t>47</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14" w:history="1">
        <w:r w:rsidRPr="00B3006A">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B3006A">
          <w:rPr>
            <w:rStyle w:val="Hyperlink"/>
            <w:noProof/>
          </w:rPr>
          <w:t>LICENSES AND PERMITS</w:t>
        </w:r>
        <w:r>
          <w:rPr>
            <w:noProof/>
            <w:webHidden/>
          </w:rPr>
          <w:tab/>
        </w:r>
        <w:r>
          <w:rPr>
            <w:noProof/>
            <w:webHidden/>
          </w:rPr>
          <w:fldChar w:fldCharType="begin"/>
        </w:r>
        <w:r>
          <w:rPr>
            <w:noProof/>
            <w:webHidden/>
          </w:rPr>
          <w:instrText xml:space="preserve"> PAGEREF _Toc530572814 \h </w:instrText>
        </w:r>
        <w:r>
          <w:rPr>
            <w:noProof/>
            <w:webHidden/>
          </w:rPr>
        </w:r>
        <w:r>
          <w:rPr>
            <w:noProof/>
            <w:webHidden/>
          </w:rPr>
          <w:fldChar w:fldCharType="separate"/>
        </w:r>
        <w:r>
          <w:rPr>
            <w:noProof/>
            <w:webHidden/>
          </w:rPr>
          <w:t>47</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15" w:history="1">
        <w:r w:rsidRPr="00B3006A">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B3006A">
          <w:rPr>
            <w:rStyle w:val="Hyperlink"/>
            <w:noProof/>
          </w:rPr>
          <w:t>CLAIMS AND REMEDIES</w:t>
        </w:r>
        <w:r>
          <w:rPr>
            <w:noProof/>
            <w:webHidden/>
          </w:rPr>
          <w:tab/>
        </w:r>
        <w:r>
          <w:rPr>
            <w:noProof/>
            <w:webHidden/>
          </w:rPr>
          <w:fldChar w:fldCharType="begin"/>
        </w:r>
        <w:r>
          <w:rPr>
            <w:noProof/>
            <w:webHidden/>
          </w:rPr>
          <w:instrText xml:space="preserve"> PAGEREF _Toc530572815 \h </w:instrText>
        </w:r>
        <w:r>
          <w:rPr>
            <w:noProof/>
            <w:webHidden/>
          </w:rPr>
        </w:r>
        <w:r>
          <w:rPr>
            <w:noProof/>
            <w:webHidden/>
          </w:rPr>
          <w:fldChar w:fldCharType="separate"/>
        </w:r>
        <w:r>
          <w:rPr>
            <w:noProof/>
            <w:webHidden/>
          </w:rPr>
          <w:t>47</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16" w:history="1">
        <w:r w:rsidRPr="00B3006A">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B3006A">
          <w:rPr>
            <w:rStyle w:val="Hyperlink"/>
            <w:rFonts w:eastAsia="MS Mincho"/>
            <w:noProof/>
          </w:rPr>
          <w:t>CLAIMS</w:t>
        </w:r>
        <w:r>
          <w:rPr>
            <w:noProof/>
            <w:webHidden/>
          </w:rPr>
          <w:tab/>
        </w:r>
        <w:r>
          <w:rPr>
            <w:noProof/>
            <w:webHidden/>
          </w:rPr>
          <w:fldChar w:fldCharType="begin"/>
        </w:r>
        <w:r>
          <w:rPr>
            <w:noProof/>
            <w:webHidden/>
          </w:rPr>
          <w:instrText xml:space="preserve"> PAGEREF _Toc530572816 \h </w:instrText>
        </w:r>
        <w:r>
          <w:rPr>
            <w:noProof/>
            <w:webHidden/>
          </w:rPr>
        </w:r>
        <w:r>
          <w:rPr>
            <w:noProof/>
            <w:webHidden/>
          </w:rPr>
          <w:fldChar w:fldCharType="separate"/>
        </w:r>
        <w:r>
          <w:rPr>
            <w:noProof/>
            <w:webHidden/>
          </w:rPr>
          <w:t>47</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17" w:history="1">
        <w:r w:rsidRPr="00B3006A">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B3006A">
          <w:rPr>
            <w:rStyle w:val="Hyperlink"/>
            <w:rFonts w:eastAsia="MS Mincho"/>
            <w:noProof/>
          </w:rPr>
          <w:t>REMEDIES</w:t>
        </w:r>
        <w:r>
          <w:rPr>
            <w:noProof/>
            <w:webHidden/>
          </w:rPr>
          <w:tab/>
        </w:r>
        <w:r>
          <w:rPr>
            <w:noProof/>
            <w:webHidden/>
          </w:rPr>
          <w:fldChar w:fldCharType="begin"/>
        </w:r>
        <w:r>
          <w:rPr>
            <w:noProof/>
            <w:webHidden/>
          </w:rPr>
          <w:instrText xml:space="preserve"> PAGEREF _Toc530572817 \h </w:instrText>
        </w:r>
        <w:r>
          <w:rPr>
            <w:noProof/>
            <w:webHidden/>
          </w:rPr>
        </w:r>
        <w:r>
          <w:rPr>
            <w:noProof/>
            <w:webHidden/>
          </w:rPr>
          <w:fldChar w:fldCharType="separate"/>
        </w:r>
        <w:r>
          <w:rPr>
            <w:noProof/>
            <w:webHidden/>
          </w:rPr>
          <w:t>48</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18" w:history="1">
        <w:r w:rsidRPr="00B3006A">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B3006A">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_Toc530572818 \h </w:instrText>
        </w:r>
        <w:r>
          <w:rPr>
            <w:noProof/>
            <w:webHidden/>
          </w:rPr>
        </w:r>
        <w:r>
          <w:rPr>
            <w:noProof/>
            <w:webHidden/>
          </w:rPr>
          <w:fldChar w:fldCharType="separate"/>
        </w:r>
        <w:r>
          <w:rPr>
            <w:noProof/>
            <w:webHidden/>
          </w:rPr>
          <w:t>48</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19" w:history="1">
        <w:r w:rsidRPr="00B3006A">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B3006A">
          <w:rPr>
            <w:rStyle w:val="Hyperlink"/>
            <w:noProof/>
          </w:rPr>
          <w:t>LIQUIDATED DAMAGES</w:t>
        </w:r>
        <w:r>
          <w:rPr>
            <w:noProof/>
            <w:webHidden/>
          </w:rPr>
          <w:tab/>
        </w:r>
        <w:r>
          <w:rPr>
            <w:noProof/>
            <w:webHidden/>
          </w:rPr>
          <w:fldChar w:fldCharType="begin"/>
        </w:r>
        <w:r>
          <w:rPr>
            <w:noProof/>
            <w:webHidden/>
          </w:rPr>
          <w:instrText xml:space="preserve"> PAGEREF _Toc530572819 \h </w:instrText>
        </w:r>
        <w:r>
          <w:rPr>
            <w:noProof/>
            <w:webHidden/>
          </w:rPr>
        </w:r>
        <w:r>
          <w:rPr>
            <w:noProof/>
            <w:webHidden/>
          </w:rPr>
          <w:fldChar w:fldCharType="separate"/>
        </w:r>
        <w:r>
          <w:rPr>
            <w:noProof/>
            <w:webHidden/>
          </w:rPr>
          <w:t>48</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20" w:history="1">
        <w:r w:rsidRPr="00B3006A">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B3006A">
          <w:rPr>
            <w:rStyle w:val="Hyperlink"/>
            <w:noProof/>
          </w:rPr>
          <w:t>RETAINAGE</w:t>
        </w:r>
        <w:r>
          <w:rPr>
            <w:noProof/>
            <w:webHidden/>
          </w:rPr>
          <w:tab/>
        </w:r>
        <w:r>
          <w:rPr>
            <w:noProof/>
            <w:webHidden/>
          </w:rPr>
          <w:fldChar w:fldCharType="begin"/>
        </w:r>
        <w:r>
          <w:rPr>
            <w:noProof/>
            <w:webHidden/>
          </w:rPr>
          <w:instrText xml:space="preserve"> PAGEREF _Toc530572820 \h </w:instrText>
        </w:r>
        <w:r>
          <w:rPr>
            <w:noProof/>
            <w:webHidden/>
          </w:rPr>
        </w:r>
        <w:r>
          <w:rPr>
            <w:noProof/>
            <w:webHidden/>
          </w:rPr>
          <w:fldChar w:fldCharType="separate"/>
        </w:r>
        <w:r>
          <w:rPr>
            <w:noProof/>
            <w:webHidden/>
          </w:rPr>
          <w:t>48</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21" w:history="1">
        <w:r w:rsidRPr="00B3006A">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B3006A">
          <w:rPr>
            <w:rStyle w:val="Hyperlink"/>
            <w:noProof/>
          </w:rPr>
          <w:t>ADDITIONAL WORK AND/OR SPECIAL PROJECTS</w:t>
        </w:r>
        <w:r>
          <w:rPr>
            <w:noProof/>
            <w:webHidden/>
          </w:rPr>
          <w:tab/>
        </w:r>
        <w:r>
          <w:rPr>
            <w:noProof/>
            <w:webHidden/>
          </w:rPr>
          <w:fldChar w:fldCharType="begin"/>
        </w:r>
        <w:r>
          <w:rPr>
            <w:noProof/>
            <w:webHidden/>
          </w:rPr>
          <w:instrText xml:space="preserve"> PAGEREF _Toc530572821 \h </w:instrText>
        </w:r>
        <w:r>
          <w:rPr>
            <w:noProof/>
            <w:webHidden/>
          </w:rPr>
        </w:r>
        <w:r>
          <w:rPr>
            <w:noProof/>
            <w:webHidden/>
          </w:rPr>
          <w:fldChar w:fldCharType="separate"/>
        </w:r>
        <w:r>
          <w:rPr>
            <w:noProof/>
            <w:webHidden/>
          </w:rPr>
          <w:t>48</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22" w:history="1">
        <w:r w:rsidRPr="00B3006A">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B3006A">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_Toc530572822 \h </w:instrText>
        </w:r>
        <w:r>
          <w:rPr>
            <w:noProof/>
            <w:webHidden/>
          </w:rPr>
        </w:r>
        <w:r>
          <w:rPr>
            <w:noProof/>
            <w:webHidden/>
          </w:rPr>
          <w:fldChar w:fldCharType="separate"/>
        </w:r>
        <w:r>
          <w:rPr>
            <w:noProof/>
            <w:webHidden/>
          </w:rPr>
          <w:t>49</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23" w:history="1">
        <w:r w:rsidRPr="00B3006A">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B3006A">
          <w:rPr>
            <w:rStyle w:val="Hyperlink"/>
            <w:rFonts w:eastAsia="MS Mincho"/>
            <w:noProof/>
          </w:rPr>
          <w:t>INDEMNIFICATION</w:t>
        </w:r>
        <w:r>
          <w:rPr>
            <w:noProof/>
            <w:webHidden/>
          </w:rPr>
          <w:tab/>
        </w:r>
        <w:r>
          <w:rPr>
            <w:noProof/>
            <w:webHidden/>
          </w:rPr>
          <w:fldChar w:fldCharType="begin"/>
        </w:r>
        <w:r>
          <w:rPr>
            <w:noProof/>
            <w:webHidden/>
          </w:rPr>
          <w:instrText xml:space="preserve"> PAGEREF _Toc530572823 \h </w:instrText>
        </w:r>
        <w:r>
          <w:rPr>
            <w:noProof/>
            <w:webHidden/>
          </w:rPr>
        </w:r>
        <w:r>
          <w:rPr>
            <w:noProof/>
            <w:webHidden/>
          </w:rPr>
          <w:fldChar w:fldCharType="separate"/>
        </w:r>
        <w:r>
          <w:rPr>
            <w:noProof/>
            <w:webHidden/>
          </w:rPr>
          <w:t>49</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24" w:history="1">
        <w:r w:rsidRPr="00B3006A">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B3006A">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_Toc530572824 \h </w:instrText>
        </w:r>
        <w:r>
          <w:rPr>
            <w:noProof/>
            <w:webHidden/>
          </w:rPr>
        </w:r>
        <w:r>
          <w:rPr>
            <w:noProof/>
            <w:webHidden/>
          </w:rPr>
          <w:fldChar w:fldCharType="separate"/>
        </w:r>
        <w:r>
          <w:rPr>
            <w:noProof/>
            <w:webHidden/>
          </w:rPr>
          <w:t>49</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25" w:history="1">
        <w:r w:rsidRPr="00B3006A">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B3006A">
          <w:rPr>
            <w:rStyle w:val="Hyperlink"/>
            <w:noProof/>
          </w:rPr>
          <w:t>PERFORMANCE GUARANTEE OF VENDOR {CONTRACTOR}</w:t>
        </w:r>
        <w:r>
          <w:rPr>
            <w:noProof/>
            <w:webHidden/>
          </w:rPr>
          <w:tab/>
        </w:r>
        <w:r>
          <w:rPr>
            <w:noProof/>
            <w:webHidden/>
          </w:rPr>
          <w:fldChar w:fldCharType="begin"/>
        </w:r>
        <w:r>
          <w:rPr>
            <w:noProof/>
            <w:webHidden/>
          </w:rPr>
          <w:instrText xml:space="preserve"> PAGEREF _Toc530572825 \h </w:instrText>
        </w:r>
        <w:r>
          <w:rPr>
            <w:noProof/>
            <w:webHidden/>
          </w:rPr>
        </w:r>
        <w:r>
          <w:rPr>
            <w:noProof/>
            <w:webHidden/>
          </w:rPr>
          <w:fldChar w:fldCharType="separate"/>
        </w:r>
        <w:r>
          <w:rPr>
            <w:noProof/>
            <w:webHidden/>
          </w:rPr>
          <w:t>49</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26" w:history="1">
        <w:r w:rsidRPr="00B3006A">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B3006A">
          <w:rPr>
            <w:rStyle w:val="Hyperlink"/>
            <w:noProof/>
          </w:rPr>
          <w:t>ACCESSIBILITY COMPLIANCE</w:t>
        </w:r>
        <w:r>
          <w:rPr>
            <w:noProof/>
            <w:webHidden/>
          </w:rPr>
          <w:tab/>
        </w:r>
        <w:r>
          <w:rPr>
            <w:noProof/>
            <w:webHidden/>
          </w:rPr>
          <w:fldChar w:fldCharType="begin"/>
        </w:r>
        <w:r>
          <w:rPr>
            <w:noProof/>
            <w:webHidden/>
          </w:rPr>
          <w:instrText xml:space="preserve"> PAGEREF _Toc530572826 \h </w:instrText>
        </w:r>
        <w:r>
          <w:rPr>
            <w:noProof/>
            <w:webHidden/>
          </w:rPr>
        </w:r>
        <w:r>
          <w:rPr>
            <w:noProof/>
            <w:webHidden/>
          </w:rPr>
          <w:fldChar w:fldCharType="separate"/>
        </w:r>
        <w:r>
          <w:rPr>
            <w:noProof/>
            <w:webHidden/>
          </w:rPr>
          <w:t>51</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27" w:history="1">
        <w:r w:rsidRPr="00B3006A">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B3006A">
          <w:rPr>
            <w:rStyle w:val="Hyperlink"/>
            <w:noProof/>
          </w:rPr>
          <w:t>BLANKET P.O. ACTIVITY REPORT</w:t>
        </w:r>
        <w:r>
          <w:rPr>
            <w:noProof/>
            <w:webHidden/>
          </w:rPr>
          <w:tab/>
        </w:r>
        <w:r>
          <w:rPr>
            <w:noProof/>
            <w:webHidden/>
          </w:rPr>
          <w:fldChar w:fldCharType="begin"/>
        </w:r>
        <w:r>
          <w:rPr>
            <w:noProof/>
            <w:webHidden/>
          </w:rPr>
          <w:instrText xml:space="preserve"> PAGEREF _Toc530572827 \h </w:instrText>
        </w:r>
        <w:r>
          <w:rPr>
            <w:noProof/>
            <w:webHidden/>
          </w:rPr>
        </w:r>
        <w:r>
          <w:rPr>
            <w:noProof/>
            <w:webHidden/>
          </w:rPr>
          <w:fldChar w:fldCharType="separate"/>
        </w:r>
        <w:r>
          <w:rPr>
            <w:noProof/>
            <w:webHidden/>
          </w:rPr>
          <w:t>52</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28" w:history="1">
        <w:r w:rsidRPr="00B3006A">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B3006A">
          <w:rPr>
            <w:rStyle w:val="Hyperlink"/>
            <w:noProof/>
          </w:rPr>
          <w:t>ELECTRONIC PAYMENTS</w:t>
        </w:r>
        <w:r>
          <w:rPr>
            <w:noProof/>
            <w:webHidden/>
          </w:rPr>
          <w:tab/>
        </w:r>
        <w:r>
          <w:rPr>
            <w:noProof/>
            <w:webHidden/>
          </w:rPr>
          <w:fldChar w:fldCharType="begin"/>
        </w:r>
        <w:r>
          <w:rPr>
            <w:noProof/>
            <w:webHidden/>
          </w:rPr>
          <w:instrText xml:space="preserve"> PAGEREF _Toc530572828 \h </w:instrText>
        </w:r>
        <w:r>
          <w:rPr>
            <w:noProof/>
            <w:webHidden/>
          </w:rPr>
        </w:r>
        <w:r>
          <w:rPr>
            <w:noProof/>
            <w:webHidden/>
          </w:rPr>
          <w:fldChar w:fldCharType="separate"/>
        </w:r>
        <w:r>
          <w:rPr>
            <w:noProof/>
            <w:webHidden/>
          </w:rPr>
          <w:t>52</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29" w:history="1">
        <w:r w:rsidRPr="00B3006A">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B3006A">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_Toc530572829 \h </w:instrText>
        </w:r>
        <w:r>
          <w:rPr>
            <w:noProof/>
            <w:webHidden/>
          </w:rPr>
        </w:r>
        <w:r>
          <w:rPr>
            <w:noProof/>
            <w:webHidden/>
          </w:rPr>
          <w:fldChar w:fldCharType="separate"/>
        </w:r>
        <w:r>
          <w:rPr>
            <w:noProof/>
            <w:webHidden/>
          </w:rPr>
          <w:t>52</w:t>
        </w:r>
        <w:r>
          <w:rPr>
            <w:noProof/>
            <w:webHidden/>
          </w:rPr>
          <w:fldChar w:fldCharType="end"/>
        </w:r>
      </w:hyperlink>
    </w:p>
    <w:p w:rsidR="00403D93" w:rsidRDefault="00403D93">
      <w:pPr>
        <w:pStyle w:val="TOC1"/>
        <w:tabs>
          <w:tab w:val="left" w:pos="475"/>
        </w:tabs>
        <w:rPr>
          <w:rFonts w:asciiTheme="minorHAnsi" w:eastAsiaTheme="minorEastAsia" w:hAnsiTheme="minorHAnsi" w:cstheme="minorBidi"/>
          <w:b w:val="0"/>
          <w:bCs w:val="0"/>
          <w:caps w:val="0"/>
          <w:noProof/>
          <w:sz w:val="22"/>
          <w:szCs w:val="22"/>
        </w:rPr>
      </w:pPr>
      <w:hyperlink w:anchor="_Toc530572830" w:history="1">
        <w:r w:rsidRPr="00B3006A">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B3006A">
          <w:rPr>
            <w:rStyle w:val="Hyperlink"/>
            <w:noProof/>
          </w:rPr>
          <w:t>QUOTE EVALUATION</w:t>
        </w:r>
        <w:r>
          <w:rPr>
            <w:noProof/>
            <w:webHidden/>
          </w:rPr>
          <w:tab/>
        </w:r>
        <w:r>
          <w:rPr>
            <w:noProof/>
            <w:webHidden/>
          </w:rPr>
          <w:fldChar w:fldCharType="begin"/>
        </w:r>
        <w:r>
          <w:rPr>
            <w:noProof/>
            <w:webHidden/>
          </w:rPr>
          <w:instrText xml:space="preserve"> PAGEREF _Toc530572830 \h </w:instrText>
        </w:r>
        <w:r>
          <w:rPr>
            <w:noProof/>
            <w:webHidden/>
          </w:rPr>
        </w:r>
        <w:r>
          <w:rPr>
            <w:noProof/>
            <w:webHidden/>
          </w:rPr>
          <w:fldChar w:fldCharType="separate"/>
        </w:r>
        <w:r>
          <w:rPr>
            <w:noProof/>
            <w:webHidden/>
          </w:rPr>
          <w:t>54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31" w:history="1">
        <w:r w:rsidRPr="00B3006A">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B3006A">
          <w:rPr>
            <w:rStyle w:val="Hyperlink"/>
            <w:noProof/>
          </w:rPr>
          <w:t>RIGHT TO WAIVE</w:t>
        </w:r>
        <w:r>
          <w:rPr>
            <w:noProof/>
            <w:webHidden/>
          </w:rPr>
          <w:tab/>
        </w:r>
        <w:r>
          <w:rPr>
            <w:noProof/>
            <w:webHidden/>
          </w:rPr>
          <w:fldChar w:fldCharType="begin"/>
        </w:r>
        <w:r>
          <w:rPr>
            <w:noProof/>
            <w:webHidden/>
          </w:rPr>
          <w:instrText xml:space="preserve"> PAGEREF _Toc530572831 \h </w:instrText>
        </w:r>
        <w:r>
          <w:rPr>
            <w:noProof/>
            <w:webHidden/>
          </w:rPr>
        </w:r>
        <w:r>
          <w:rPr>
            <w:noProof/>
            <w:webHidden/>
          </w:rPr>
          <w:fldChar w:fldCharType="separate"/>
        </w:r>
        <w:r>
          <w:rPr>
            <w:noProof/>
            <w:webHidden/>
          </w:rPr>
          <w:t>54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32" w:history="1">
        <w:r w:rsidRPr="00B3006A">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B3006A">
          <w:rPr>
            <w:rStyle w:val="Hyperlink"/>
            <w:noProof/>
          </w:rPr>
          <w:t>DIRECTOR’S RIGHT OF FINAL Quote ACCEPTANCE</w:t>
        </w:r>
        <w:r>
          <w:rPr>
            <w:noProof/>
            <w:webHidden/>
          </w:rPr>
          <w:tab/>
        </w:r>
        <w:r>
          <w:rPr>
            <w:noProof/>
            <w:webHidden/>
          </w:rPr>
          <w:fldChar w:fldCharType="begin"/>
        </w:r>
        <w:r>
          <w:rPr>
            <w:noProof/>
            <w:webHidden/>
          </w:rPr>
          <w:instrText xml:space="preserve"> PAGEREF _Toc530572832 \h </w:instrText>
        </w:r>
        <w:r>
          <w:rPr>
            <w:noProof/>
            <w:webHidden/>
          </w:rPr>
        </w:r>
        <w:r>
          <w:rPr>
            <w:noProof/>
            <w:webHidden/>
          </w:rPr>
          <w:fldChar w:fldCharType="separate"/>
        </w:r>
        <w:r>
          <w:rPr>
            <w:noProof/>
            <w:webHidden/>
          </w:rPr>
          <w:t>54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33" w:history="1">
        <w:r w:rsidRPr="00B3006A">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B3006A">
          <w:rPr>
            <w:rStyle w:val="Hyperlink"/>
            <w:noProof/>
          </w:rPr>
          <w:t>STATE'S RIGHT TO INSPECT VENDOR (BIDDER) FACILITIES</w:t>
        </w:r>
        <w:r>
          <w:rPr>
            <w:noProof/>
            <w:webHidden/>
          </w:rPr>
          <w:tab/>
        </w:r>
        <w:r>
          <w:rPr>
            <w:noProof/>
            <w:webHidden/>
          </w:rPr>
          <w:fldChar w:fldCharType="begin"/>
        </w:r>
        <w:r>
          <w:rPr>
            <w:noProof/>
            <w:webHidden/>
          </w:rPr>
          <w:instrText xml:space="preserve"> PAGEREF _Toc530572833 \h </w:instrText>
        </w:r>
        <w:r>
          <w:rPr>
            <w:noProof/>
            <w:webHidden/>
          </w:rPr>
        </w:r>
        <w:r>
          <w:rPr>
            <w:noProof/>
            <w:webHidden/>
          </w:rPr>
          <w:fldChar w:fldCharType="separate"/>
        </w:r>
        <w:r>
          <w:rPr>
            <w:noProof/>
            <w:webHidden/>
          </w:rPr>
          <w:t>54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34" w:history="1">
        <w:r w:rsidRPr="00B3006A">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B3006A">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_Toc530572834 \h </w:instrText>
        </w:r>
        <w:r>
          <w:rPr>
            <w:noProof/>
            <w:webHidden/>
          </w:rPr>
        </w:r>
        <w:r>
          <w:rPr>
            <w:noProof/>
            <w:webHidden/>
          </w:rPr>
          <w:fldChar w:fldCharType="separate"/>
        </w:r>
        <w:r>
          <w:rPr>
            <w:noProof/>
            <w:webHidden/>
          </w:rPr>
          <w:t>54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35" w:history="1">
        <w:r w:rsidRPr="00B3006A">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B3006A">
          <w:rPr>
            <w:rStyle w:val="Hyperlink"/>
            <w:noProof/>
          </w:rPr>
          <w:t>QUOTE EVALUATION COMMITTEE</w:t>
        </w:r>
        <w:r>
          <w:rPr>
            <w:noProof/>
            <w:webHidden/>
          </w:rPr>
          <w:tab/>
        </w:r>
        <w:r>
          <w:rPr>
            <w:noProof/>
            <w:webHidden/>
          </w:rPr>
          <w:fldChar w:fldCharType="begin"/>
        </w:r>
        <w:r>
          <w:rPr>
            <w:noProof/>
            <w:webHidden/>
          </w:rPr>
          <w:instrText xml:space="preserve"> PAGEREF _Toc530572835 \h </w:instrText>
        </w:r>
        <w:r>
          <w:rPr>
            <w:noProof/>
            <w:webHidden/>
          </w:rPr>
        </w:r>
        <w:r>
          <w:rPr>
            <w:noProof/>
            <w:webHidden/>
          </w:rPr>
          <w:fldChar w:fldCharType="separate"/>
        </w:r>
        <w:r>
          <w:rPr>
            <w:noProof/>
            <w:webHidden/>
          </w:rPr>
          <w:t>54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36" w:history="1">
        <w:r w:rsidRPr="00B3006A">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B3006A">
          <w:rPr>
            <w:rStyle w:val="Hyperlink"/>
            <w:noProof/>
          </w:rPr>
          <w:t>ORAL PRESENTATION</w:t>
        </w:r>
        <w:r>
          <w:rPr>
            <w:noProof/>
            <w:webHidden/>
          </w:rPr>
          <w:tab/>
        </w:r>
        <w:r>
          <w:rPr>
            <w:noProof/>
            <w:webHidden/>
          </w:rPr>
          <w:fldChar w:fldCharType="begin"/>
        </w:r>
        <w:r>
          <w:rPr>
            <w:noProof/>
            <w:webHidden/>
          </w:rPr>
          <w:instrText xml:space="preserve"> PAGEREF _Toc530572836 \h </w:instrText>
        </w:r>
        <w:r>
          <w:rPr>
            <w:noProof/>
            <w:webHidden/>
          </w:rPr>
        </w:r>
        <w:r>
          <w:rPr>
            <w:noProof/>
            <w:webHidden/>
          </w:rPr>
          <w:fldChar w:fldCharType="separate"/>
        </w:r>
        <w:r>
          <w:rPr>
            <w:noProof/>
            <w:webHidden/>
          </w:rPr>
          <w:t>54</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37" w:history="1">
        <w:r w:rsidRPr="00B3006A">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B3006A">
          <w:rPr>
            <w:rStyle w:val="Hyperlink"/>
            <w:noProof/>
          </w:rPr>
          <w:t>EVALUATION CRITERIA</w:t>
        </w:r>
        <w:r>
          <w:rPr>
            <w:noProof/>
            <w:webHidden/>
          </w:rPr>
          <w:tab/>
        </w:r>
        <w:r>
          <w:rPr>
            <w:noProof/>
            <w:webHidden/>
          </w:rPr>
          <w:fldChar w:fldCharType="begin"/>
        </w:r>
        <w:r>
          <w:rPr>
            <w:noProof/>
            <w:webHidden/>
          </w:rPr>
          <w:instrText xml:space="preserve"> PAGEREF _Toc530572837 \h </w:instrText>
        </w:r>
        <w:r>
          <w:rPr>
            <w:noProof/>
            <w:webHidden/>
          </w:rPr>
        </w:r>
        <w:r>
          <w:rPr>
            <w:noProof/>
            <w:webHidden/>
          </w:rPr>
          <w:fldChar w:fldCharType="separate"/>
        </w:r>
        <w:r>
          <w:rPr>
            <w:noProof/>
            <w:webHidden/>
          </w:rPr>
          <w:t>55</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38" w:history="1">
        <w:r w:rsidRPr="00B3006A">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B3006A">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_Toc530572838 \h </w:instrText>
        </w:r>
        <w:r>
          <w:rPr>
            <w:noProof/>
            <w:webHidden/>
          </w:rPr>
        </w:r>
        <w:r>
          <w:rPr>
            <w:noProof/>
            <w:webHidden/>
          </w:rPr>
          <w:fldChar w:fldCharType="separate"/>
        </w:r>
        <w:r>
          <w:rPr>
            <w:noProof/>
            <w:webHidden/>
          </w:rPr>
          <w:t>55</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39" w:history="1">
        <w:r w:rsidRPr="00B3006A">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B3006A">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_Toc530572839 \h </w:instrText>
        </w:r>
        <w:r>
          <w:rPr>
            <w:noProof/>
            <w:webHidden/>
          </w:rPr>
        </w:r>
        <w:r>
          <w:rPr>
            <w:noProof/>
            <w:webHidden/>
          </w:rPr>
          <w:fldChar w:fldCharType="separate"/>
        </w:r>
        <w:r>
          <w:rPr>
            <w:noProof/>
            <w:webHidden/>
          </w:rPr>
          <w:t>55</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40" w:history="1">
        <w:r w:rsidRPr="00B3006A">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B3006A">
          <w:rPr>
            <w:rStyle w:val="Hyperlink"/>
            <w:rFonts w:eastAsia="MS Mincho"/>
            <w:noProof/>
          </w:rPr>
          <w:t>QUOTE DISCREPANCIES</w:t>
        </w:r>
        <w:r>
          <w:rPr>
            <w:noProof/>
            <w:webHidden/>
          </w:rPr>
          <w:tab/>
        </w:r>
        <w:r>
          <w:rPr>
            <w:noProof/>
            <w:webHidden/>
          </w:rPr>
          <w:fldChar w:fldCharType="begin"/>
        </w:r>
        <w:r>
          <w:rPr>
            <w:noProof/>
            <w:webHidden/>
          </w:rPr>
          <w:instrText xml:space="preserve"> PAGEREF _Toc530572840 \h </w:instrText>
        </w:r>
        <w:r>
          <w:rPr>
            <w:noProof/>
            <w:webHidden/>
          </w:rPr>
        </w:r>
        <w:r>
          <w:rPr>
            <w:noProof/>
            <w:webHidden/>
          </w:rPr>
          <w:fldChar w:fldCharType="separate"/>
        </w:r>
        <w:r>
          <w:rPr>
            <w:noProof/>
            <w:webHidden/>
          </w:rPr>
          <w:t>55</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41" w:history="1">
        <w:r w:rsidRPr="00B3006A">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B3006A">
          <w:rPr>
            <w:rStyle w:val="Hyperlink"/>
            <w:rFonts w:eastAsia="MS Mincho"/>
            <w:noProof/>
          </w:rPr>
          <w:t>EVALUATION OF THE QUOTES</w:t>
        </w:r>
        <w:r>
          <w:rPr>
            <w:noProof/>
            <w:webHidden/>
          </w:rPr>
          <w:tab/>
        </w:r>
        <w:r>
          <w:rPr>
            <w:noProof/>
            <w:webHidden/>
          </w:rPr>
          <w:fldChar w:fldCharType="begin"/>
        </w:r>
        <w:r>
          <w:rPr>
            <w:noProof/>
            <w:webHidden/>
          </w:rPr>
          <w:instrText xml:space="preserve"> PAGEREF _Toc530572841 \h </w:instrText>
        </w:r>
        <w:r>
          <w:rPr>
            <w:noProof/>
            <w:webHidden/>
          </w:rPr>
        </w:r>
        <w:r>
          <w:rPr>
            <w:noProof/>
            <w:webHidden/>
          </w:rPr>
          <w:fldChar w:fldCharType="separate"/>
        </w:r>
        <w:r>
          <w:rPr>
            <w:noProof/>
            <w:webHidden/>
          </w:rPr>
          <w:t>55</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42" w:history="1">
        <w:r w:rsidRPr="00B3006A">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B3006A">
          <w:rPr>
            <w:rStyle w:val="Hyperlink"/>
            <w:noProof/>
          </w:rPr>
          <w:t>NEGOTIATION AND BEST AND FINAL OFFER (BAFO)</w:t>
        </w:r>
        <w:r>
          <w:rPr>
            <w:noProof/>
            <w:webHidden/>
          </w:rPr>
          <w:tab/>
        </w:r>
        <w:r>
          <w:rPr>
            <w:noProof/>
            <w:webHidden/>
          </w:rPr>
          <w:fldChar w:fldCharType="begin"/>
        </w:r>
        <w:r>
          <w:rPr>
            <w:noProof/>
            <w:webHidden/>
          </w:rPr>
          <w:instrText xml:space="preserve"> PAGEREF _Toc530572842 \h </w:instrText>
        </w:r>
        <w:r>
          <w:rPr>
            <w:noProof/>
            <w:webHidden/>
          </w:rPr>
        </w:r>
        <w:r>
          <w:rPr>
            <w:noProof/>
            <w:webHidden/>
          </w:rPr>
          <w:fldChar w:fldCharType="separate"/>
        </w:r>
        <w:r>
          <w:rPr>
            <w:noProof/>
            <w:webHidden/>
          </w:rPr>
          <w:t>56</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43" w:history="1">
        <w:r w:rsidRPr="00B3006A">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B3006A">
          <w:rPr>
            <w:rStyle w:val="Hyperlink"/>
            <w:noProof/>
          </w:rPr>
          <w:t xml:space="preserve">“REQUEST FOR REVISION” WITHIN </w:t>
        </w:r>
        <w:r w:rsidRPr="00B3006A">
          <w:rPr>
            <w:rStyle w:val="Hyperlink"/>
            <w:i/>
            <w:iCs/>
            <w:noProof/>
          </w:rPr>
          <w:t>NJSTART</w:t>
        </w:r>
        <w:r>
          <w:rPr>
            <w:noProof/>
            <w:webHidden/>
          </w:rPr>
          <w:tab/>
        </w:r>
        <w:r>
          <w:rPr>
            <w:noProof/>
            <w:webHidden/>
          </w:rPr>
          <w:fldChar w:fldCharType="begin"/>
        </w:r>
        <w:r>
          <w:rPr>
            <w:noProof/>
            <w:webHidden/>
          </w:rPr>
          <w:instrText xml:space="preserve"> PAGEREF _Toc530572843 \h </w:instrText>
        </w:r>
        <w:r>
          <w:rPr>
            <w:noProof/>
            <w:webHidden/>
          </w:rPr>
        </w:r>
        <w:r>
          <w:rPr>
            <w:noProof/>
            <w:webHidden/>
          </w:rPr>
          <w:fldChar w:fldCharType="separate"/>
        </w:r>
        <w:r>
          <w:rPr>
            <w:noProof/>
            <w:webHidden/>
          </w:rPr>
          <w:t>56</w:t>
        </w:r>
        <w:r>
          <w:rPr>
            <w:noProof/>
            <w:webHidden/>
          </w:rPr>
          <w:fldChar w:fldCharType="end"/>
        </w:r>
      </w:hyperlink>
    </w:p>
    <w:p w:rsidR="00403D93" w:rsidRDefault="00403D93">
      <w:pPr>
        <w:pStyle w:val="TOC2"/>
        <w:tabs>
          <w:tab w:val="left" w:pos="1200"/>
        </w:tabs>
        <w:rPr>
          <w:rFonts w:asciiTheme="minorHAnsi" w:eastAsiaTheme="minorEastAsia" w:hAnsiTheme="minorHAnsi" w:cstheme="minorBidi"/>
          <w:caps w:val="0"/>
          <w:noProof/>
          <w:sz w:val="22"/>
          <w:szCs w:val="22"/>
        </w:rPr>
      </w:pPr>
      <w:hyperlink w:anchor="_Toc530572844" w:history="1">
        <w:r w:rsidRPr="00B3006A">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B3006A">
          <w:rPr>
            <w:rStyle w:val="Hyperlink"/>
            <w:noProof/>
          </w:rPr>
          <w:t>POOR PERFORMANCE</w:t>
        </w:r>
        <w:r>
          <w:rPr>
            <w:noProof/>
            <w:webHidden/>
          </w:rPr>
          <w:tab/>
        </w:r>
        <w:r>
          <w:rPr>
            <w:noProof/>
            <w:webHidden/>
          </w:rPr>
          <w:fldChar w:fldCharType="begin"/>
        </w:r>
        <w:r>
          <w:rPr>
            <w:noProof/>
            <w:webHidden/>
          </w:rPr>
          <w:instrText xml:space="preserve"> PAGEREF _Toc530572844 \h </w:instrText>
        </w:r>
        <w:r>
          <w:rPr>
            <w:noProof/>
            <w:webHidden/>
          </w:rPr>
        </w:r>
        <w:r>
          <w:rPr>
            <w:noProof/>
            <w:webHidden/>
          </w:rPr>
          <w:fldChar w:fldCharType="separate"/>
        </w:r>
        <w:r>
          <w:rPr>
            <w:noProof/>
            <w:webHidden/>
          </w:rPr>
          <w:t>56</w:t>
        </w:r>
        <w:r>
          <w:rPr>
            <w:noProof/>
            <w:webHidden/>
          </w:rPr>
          <w:fldChar w:fldCharType="end"/>
        </w:r>
      </w:hyperlink>
    </w:p>
    <w:p w:rsidR="00403D93" w:rsidRDefault="00403D93">
      <w:pPr>
        <w:pStyle w:val="TOC1"/>
        <w:tabs>
          <w:tab w:val="left" w:pos="475"/>
        </w:tabs>
        <w:rPr>
          <w:rFonts w:asciiTheme="minorHAnsi" w:eastAsiaTheme="minorEastAsia" w:hAnsiTheme="minorHAnsi" w:cstheme="minorBidi"/>
          <w:b w:val="0"/>
          <w:bCs w:val="0"/>
          <w:caps w:val="0"/>
          <w:noProof/>
          <w:sz w:val="22"/>
          <w:szCs w:val="22"/>
        </w:rPr>
      </w:pPr>
      <w:hyperlink w:anchor="_Toc530572845" w:history="1">
        <w:r w:rsidRPr="00B3006A">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B3006A">
          <w:rPr>
            <w:rStyle w:val="Hyperlink"/>
            <w:noProof/>
          </w:rPr>
          <w:t>BLANKET P.O. AWARD</w:t>
        </w:r>
        <w:r>
          <w:rPr>
            <w:noProof/>
            <w:webHidden/>
          </w:rPr>
          <w:tab/>
        </w:r>
        <w:r>
          <w:rPr>
            <w:noProof/>
            <w:webHidden/>
          </w:rPr>
          <w:fldChar w:fldCharType="begin"/>
        </w:r>
        <w:r>
          <w:rPr>
            <w:noProof/>
            <w:webHidden/>
          </w:rPr>
          <w:instrText xml:space="preserve"> PAGEREF _Toc530572845 \h </w:instrText>
        </w:r>
        <w:r>
          <w:rPr>
            <w:noProof/>
            <w:webHidden/>
          </w:rPr>
        </w:r>
        <w:r>
          <w:rPr>
            <w:noProof/>
            <w:webHidden/>
          </w:rPr>
          <w:fldChar w:fldCharType="separate"/>
        </w:r>
        <w:r>
          <w:rPr>
            <w:noProof/>
            <w:webHidden/>
          </w:rPr>
          <w:t>58</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46" w:history="1">
        <w:r w:rsidRPr="00B3006A">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B3006A">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_Toc530572846 \h </w:instrText>
        </w:r>
        <w:r>
          <w:rPr>
            <w:noProof/>
            <w:webHidden/>
          </w:rPr>
        </w:r>
        <w:r>
          <w:rPr>
            <w:noProof/>
            <w:webHidden/>
          </w:rPr>
          <w:fldChar w:fldCharType="separate"/>
        </w:r>
        <w:r>
          <w:rPr>
            <w:noProof/>
            <w:webHidden/>
          </w:rPr>
          <w:t>58</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47" w:history="1">
        <w:r w:rsidRPr="00B3006A">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B3006A">
          <w:rPr>
            <w:rStyle w:val="Hyperlink"/>
            <w:rFonts w:eastAsia="MS Mincho"/>
            <w:noProof/>
          </w:rPr>
          <w:t>REQUIREMENTS OF PUBLIC LAW 2005, CHAPTER 51, N</w:t>
        </w:r>
        <w:r w:rsidRPr="00B3006A">
          <w:rPr>
            <w:rStyle w:val="Hyperlink"/>
            <w:noProof/>
          </w:rPr>
          <w:t>.J.S.A.</w:t>
        </w:r>
        <w:r w:rsidRPr="00B3006A">
          <w:rPr>
            <w:rStyle w:val="Hyperlink"/>
            <w:rFonts w:eastAsia="MS Mincho"/>
            <w:noProof/>
          </w:rPr>
          <w:t xml:space="preserve"> 19:44A-20.13 - </w:t>
        </w:r>
        <w:r w:rsidRPr="00B3006A">
          <w:rPr>
            <w:rStyle w:val="Hyperlink"/>
            <w:noProof/>
          </w:rPr>
          <w:t>N.J.S.A.</w:t>
        </w:r>
        <w:r w:rsidRPr="00B3006A">
          <w:rPr>
            <w:rStyle w:val="Hyperlink"/>
            <w:rFonts w:eastAsia="MS Mincho"/>
            <w:noProof/>
          </w:rPr>
          <w:t xml:space="preserve"> 19:44A-20.25 (FORMERLY EXECUTIVE ORDER NO. 134), EXECUTIVE ORDER NO. 117 (2008) AND N.J.A.C. 17:12-5 </w:t>
        </w:r>
        <w:r w:rsidRPr="00B3006A">
          <w:rPr>
            <w:rStyle w:val="Hyperlink"/>
            <w:rFonts w:eastAsia="MS Mincho"/>
            <w:i/>
            <w:noProof/>
          </w:rPr>
          <w:t>ET SEQ</w:t>
        </w:r>
        <w:r w:rsidRPr="00B3006A">
          <w:rPr>
            <w:rStyle w:val="Hyperlink"/>
            <w:rFonts w:eastAsia="MS Mincho"/>
            <w:noProof/>
          </w:rPr>
          <w:t>.</w:t>
        </w:r>
        <w:r>
          <w:rPr>
            <w:noProof/>
            <w:webHidden/>
          </w:rPr>
          <w:tab/>
        </w:r>
        <w:r>
          <w:rPr>
            <w:noProof/>
            <w:webHidden/>
          </w:rPr>
          <w:fldChar w:fldCharType="begin"/>
        </w:r>
        <w:r>
          <w:rPr>
            <w:noProof/>
            <w:webHidden/>
          </w:rPr>
          <w:instrText xml:space="preserve"> PAGEREF _Toc530572847 \h </w:instrText>
        </w:r>
        <w:r>
          <w:rPr>
            <w:noProof/>
            <w:webHidden/>
          </w:rPr>
        </w:r>
        <w:r>
          <w:rPr>
            <w:noProof/>
            <w:webHidden/>
          </w:rPr>
          <w:fldChar w:fldCharType="separate"/>
        </w:r>
        <w:r>
          <w:rPr>
            <w:noProof/>
            <w:webHidden/>
          </w:rPr>
          <w:t>58</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48" w:history="1">
        <w:r w:rsidRPr="00B3006A">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B3006A">
          <w:rPr>
            <w:rStyle w:val="Hyperlink"/>
            <w:noProof/>
          </w:rPr>
          <w:t>SOURCE DISCLOSURE REQUIREMENTS</w:t>
        </w:r>
        <w:r>
          <w:rPr>
            <w:noProof/>
            <w:webHidden/>
          </w:rPr>
          <w:tab/>
        </w:r>
        <w:r>
          <w:rPr>
            <w:noProof/>
            <w:webHidden/>
          </w:rPr>
          <w:fldChar w:fldCharType="begin"/>
        </w:r>
        <w:r>
          <w:rPr>
            <w:noProof/>
            <w:webHidden/>
          </w:rPr>
          <w:instrText xml:space="preserve"> PAGEREF _Toc530572848 \h </w:instrText>
        </w:r>
        <w:r>
          <w:rPr>
            <w:noProof/>
            <w:webHidden/>
          </w:rPr>
        </w:r>
        <w:r>
          <w:rPr>
            <w:noProof/>
            <w:webHidden/>
          </w:rPr>
          <w:fldChar w:fldCharType="separate"/>
        </w:r>
        <w:r>
          <w:rPr>
            <w:noProof/>
            <w:webHidden/>
          </w:rPr>
          <w:t>59</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49" w:history="1">
        <w:r w:rsidRPr="00B3006A">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B3006A">
          <w:rPr>
            <w:rStyle w:val="Hyperlink"/>
            <w:noProof/>
          </w:rPr>
          <w:t>AFFIRMATIVE ACTION</w:t>
        </w:r>
        <w:r>
          <w:rPr>
            <w:noProof/>
            <w:webHidden/>
          </w:rPr>
          <w:tab/>
        </w:r>
        <w:r>
          <w:rPr>
            <w:noProof/>
            <w:webHidden/>
          </w:rPr>
          <w:fldChar w:fldCharType="begin"/>
        </w:r>
        <w:r>
          <w:rPr>
            <w:noProof/>
            <w:webHidden/>
          </w:rPr>
          <w:instrText xml:space="preserve"> PAGEREF _Toc530572849 \h </w:instrText>
        </w:r>
        <w:r>
          <w:rPr>
            <w:noProof/>
            <w:webHidden/>
          </w:rPr>
        </w:r>
        <w:r>
          <w:rPr>
            <w:noProof/>
            <w:webHidden/>
          </w:rPr>
          <w:fldChar w:fldCharType="separate"/>
        </w:r>
        <w:r>
          <w:rPr>
            <w:noProof/>
            <w:webHidden/>
          </w:rPr>
          <w:t>59</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50" w:history="1">
        <w:r w:rsidRPr="00B3006A">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B3006A">
          <w:rPr>
            <w:rStyle w:val="Hyperlink"/>
            <w:noProof/>
          </w:rPr>
          <w:t>BUSINESS REGISTRATION</w:t>
        </w:r>
        <w:r>
          <w:rPr>
            <w:noProof/>
            <w:webHidden/>
          </w:rPr>
          <w:tab/>
        </w:r>
        <w:r>
          <w:rPr>
            <w:noProof/>
            <w:webHidden/>
          </w:rPr>
          <w:fldChar w:fldCharType="begin"/>
        </w:r>
        <w:r>
          <w:rPr>
            <w:noProof/>
            <w:webHidden/>
          </w:rPr>
          <w:instrText xml:space="preserve"> PAGEREF _Toc530572850 \h </w:instrText>
        </w:r>
        <w:r>
          <w:rPr>
            <w:noProof/>
            <w:webHidden/>
          </w:rPr>
        </w:r>
        <w:r>
          <w:rPr>
            <w:noProof/>
            <w:webHidden/>
          </w:rPr>
          <w:fldChar w:fldCharType="separate"/>
        </w:r>
        <w:r>
          <w:rPr>
            <w:noProof/>
            <w:webHidden/>
          </w:rPr>
          <w:t>59</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51" w:history="1">
        <w:r w:rsidRPr="00B3006A">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B3006A">
          <w:rPr>
            <w:rStyle w:val="Hyperlink"/>
            <w:rFonts w:eastAsia="MS Mincho"/>
            <w:noProof/>
          </w:rPr>
          <w:t>FINAL BLANKET P.O. AWARD</w:t>
        </w:r>
        <w:r>
          <w:rPr>
            <w:noProof/>
            <w:webHidden/>
          </w:rPr>
          <w:tab/>
        </w:r>
        <w:r>
          <w:rPr>
            <w:noProof/>
            <w:webHidden/>
          </w:rPr>
          <w:fldChar w:fldCharType="begin"/>
        </w:r>
        <w:r>
          <w:rPr>
            <w:noProof/>
            <w:webHidden/>
          </w:rPr>
          <w:instrText xml:space="preserve"> PAGEREF _Toc530572851 \h </w:instrText>
        </w:r>
        <w:r>
          <w:rPr>
            <w:noProof/>
            <w:webHidden/>
          </w:rPr>
        </w:r>
        <w:r>
          <w:rPr>
            <w:noProof/>
            <w:webHidden/>
          </w:rPr>
          <w:fldChar w:fldCharType="separate"/>
        </w:r>
        <w:r>
          <w:rPr>
            <w:noProof/>
            <w:webHidden/>
          </w:rPr>
          <w:t>60</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52" w:history="1">
        <w:r w:rsidRPr="00B3006A">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B3006A">
          <w:rPr>
            <w:rStyle w:val="Hyperlink"/>
            <w:noProof/>
          </w:rPr>
          <w:t>INSURANCE CERTIFICATES</w:t>
        </w:r>
        <w:r>
          <w:rPr>
            <w:noProof/>
            <w:webHidden/>
          </w:rPr>
          <w:tab/>
        </w:r>
        <w:r>
          <w:rPr>
            <w:noProof/>
            <w:webHidden/>
          </w:rPr>
          <w:fldChar w:fldCharType="begin"/>
        </w:r>
        <w:r>
          <w:rPr>
            <w:noProof/>
            <w:webHidden/>
          </w:rPr>
          <w:instrText xml:space="preserve"> PAGEREF _Toc530572852 \h </w:instrText>
        </w:r>
        <w:r>
          <w:rPr>
            <w:noProof/>
            <w:webHidden/>
          </w:rPr>
        </w:r>
        <w:r>
          <w:rPr>
            <w:noProof/>
            <w:webHidden/>
          </w:rPr>
          <w:fldChar w:fldCharType="separate"/>
        </w:r>
        <w:r>
          <w:rPr>
            <w:noProof/>
            <w:webHidden/>
          </w:rPr>
          <w:t>60</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53" w:history="1">
        <w:r w:rsidRPr="00B3006A">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B3006A">
          <w:rPr>
            <w:rStyle w:val="Hyperlink"/>
            <w:noProof/>
          </w:rPr>
          <w:t>PERFORMANCE SECURITY</w:t>
        </w:r>
        <w:r>
          <w:rPr>
            <w:noProof/>
            <w:webHidden/>
          </w:rPr>
          <w:tab/>
        </w:r>
        <w:r>
          <w:rPr>
            <w:noProof/>
            <w:webHidden/>
          </w:rPr>
          <w:fldChar w:fldCharType="begin"/>
        </w:r>
        <w:r>
          <w:rPr>
            <w:noProof/>
            <w:webHidden/>
          </w:rPr>
          <w:instrText xml:space="preserve"> PAGEREF _Toc530572853 \h </w:instrText>
        </w:r>
        <w:r>
          <w:rPr>
            <w:noProof/>
            <w:webHidden/>
          </w:rPr>
        </w:r>
        <w:r>
          <w:rPr>
            <w:noProof/>
            <w:webHidden/>
          </w:rPr>
          <w:fldChar w:fldCharType="separate"/>
        </w:r>
        <w:r>
          <w:rPr>
            <w:noProof/>
            <w:webHidden/>
          </w:rPr>
          <w:t>60</w:t>
        </w:r>
        <w:r>
          <w:rPr>
            <w:noProof/>
            <w:webHidden/>
          </w:rPr>
          <w:fldChar w:fldCharType="end"/>
        </w:r>
      </w:hyperlink>
    </w:p>
    <w:p w:rsidR="00403D93" w:rsidRDefault="00403D93">
      <w:pPr>
        <w:pStyle w:val="TOC1"/>
        <w:tabs>
          <w:tab w:val="left" w:pos="475"/>
        </w:tabs>
        <w:rPr>
          <w:rFonts w:asciiTheme="minorHAnsi" w:eastAsiaTheme="minorEastAsia" w:hAnsiTheme="minorHAnsi" w:cstheme="minorBidi"/>
          <w:b w:val="0"/>
          <w:bCs w:val="0"/>
          <w:caps w:val="0"/>
          <w:noProof/>
          <w:sz w:val="22"/>
          <w:szCs w:val="22"/>
        </w:rPr>
      </w:pPr>
      <w:hyperlink w:anchor="_Toc530572854" w:history="1">
        <w:r w:rsidRPr="00B3006A">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B3006A">
          <w:rPr>
            <w:rStyle w:val="Hyperlink"/>
            <w:noProof/>
          </w:rPr>
          <w:t>BLANKET P.O. ADMINISTRATION</w:t>
        </w:r>
        <w:r>
          <w:rPr>
            <w:noProof/>
            <w:webHidden/>
          </w:rPr>
          <w:tab/>
        </w:r>
        <w:r>
          <w:rPr>
            <w:noProof/>
            <w:webHidden/>
          </w:rPr>
          <w:fldChar w:fldCharType="begin"/>
        </w:r>
        <w:r>
          <w:rPr>
            <w:noProof/>
            <w:webHidden/>
          </w:rPr>
          <w:instrText xml:space="preserve"> PAGEREF _Toc530572854 \h </w:instrText>
        </w:r>
        <w:r>
          <w:rPr>
            <w:noProof/>
            <w:webHidden/>
          </w:rPr>
        </w:r>
        <w:r>
          <w:rPr>
            <w:noProof/>
            <w:webHidden/>
          </w:rPr>
          <w:fldChar w:fldCharType="separate"/>
        </w:r>
        <w:r>
          <w:rPr>
            <w:noProof/>
            <w:webHidden/>
          </w:rPr>
          <w:t>61</w:t>
        </w:r>
        <w:r>
          <w:rPr>
            <w:noProof/>
            <w:webHidden/>
          </w:rPr>
          <w:fldChar w:fldCharType="end"/>
        </w:r>
      </w:hyperlink>
    </w:p>
    <w:p w:rsidR="00403D93" w:rsidRDefault="00403D93">
      <w:pPr>
        <w:pStyle w:val="TOC2"/>
        <w:tabs>
          <w:tab w:val="left" w:pos="720"/>
        </w:tabs>
        <w:rPr>
          <w:rFonts w:asciiTheme="minorHAnsi" w:eastAsiaTheme="minorEastAsia" w:hAnsiTheme="minorHAnsi" w:cstheme="minorBidi"/>
          <w:caps w:val="0"/>
          <w:noProof/>
          <w:sz w:val="22"/>
          <w:szCs w:val="22"/>
        </w:rPr>
      </w:pPr>
      <w:hyperlink w:anchor="_Toc530572855" w:history="1">
        <w:r w:rsidRPr="00B3006A">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B3006A">
          <w:rPr>
            <w:rStyle w:val="Hyperlink"/>
            <w:noProof/>
          </w:rPr>
          <w:t>STATE CONTRACT MANAGER</w:t>
        </w:r>
        <w:r>
          <w:rPr>
            <w:noProof/>
            <w:webHidden/>
          </w:rPr>
          <w:tab/>
        </w:r>
        <w:r>
          <w:rPr>
            <w:noProof/>
            <w:webHidden/>
          </w:rPr>
          <w:fldChar w:fldCharType="begin"/>
        </w:r>
        <w:r>
          <w:rPr>
            <w:noProof/>
            <w:webHidden/>
          </w:rPr>
          <w:instrText xml:space="preserve"> PAGEREF _Toc530572855 \h </w:instrText>
        </w:r>
        <w:r>
          <w:rPr>
            <w:noProof/>
            <w:webHidden/>
          </w:rPr>
        </w:r>
        <w:r>
          <w:rPr>
            <w:noProof/>
            <w:webHidden/>
          </w:rPr>
          <w:fldChar w:fldCharType="separate"/>
        </w:r>
        <w:r>
          <w:rPr>
            <w:noProof/>
            <w:webHidden/>
          </w:rPr>
          <w:t>61</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56" w:history="1">
        <w:r w:rsidRPr="00B3006A">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B3006A">
          <w:rPr>
            <w:rStyle w:val="Hyperlink"/>
            <w:noProof/>
          </w:rPr>
          <w:t>STATE CONTRACT MANAGER RESPONSIBILITIES</w:t>
        </w:r>
        <w:r>
          <w:rPr>
            <w:noProof/>
            <w:webHidden/>
          </w:rPr>
          <w:tab/>
        </w:r>
        <w:r>
          <w:rPr>
            <w:noProof/>
            <w:webHidden/>
          </w:rPr>
          <w:fldChar w:fldCharType="begin"/>
        </w:r>
        <w:r>
          <w:rPr>
            <w:noProof/>
            <w:webHidden/>
          </w:rPr>
          <w:instrText xml:space="preserve"> PAGEREF _Toc530572856 \h </w:instrText>
        </w:r>
        <w:r>
          <w:rPr>
            <w:noProof/>
            <w:webHidden/>
          </w:rPr>
        </w:r>
        <w:r>
          <w:rPr>
            <w:noProof/>
            <w:webHidden/>
          </w:rPr>
          <w:fldChar w:fldCharType="separate"/>
        </w:r>
        <w:r>
          <w:rPr>
            <w:noProof/>
            <w:webHidden/>
          </w:rPr>
          <w:t>61</w:t>
        </w:r>
        <w:r>
          <w:rPr>
            <w:noProof/>
            <w:webHidden/>
          </w:rPr>
          <w:fldChar w:fldCharType="end"/>
        </w:r>
      </w:hyperlink>
    </w:p>
    <w:p w:rsidR="00403D93" w:rsidRDefault="00403D93">
      <w:pPr>
        <w:pStyle w:val="TOC3"/>
        <w:rPr>
          <w:rFonts w:asciiTheme="minorHAnsi" w:eastAsiaTheme="minorEastAsia" w:hAnsiTheme="minorHAnsi" w:cstheme="minorBidi"/>
          <w:iCs w:val="0"/>
          <w:caps w:val="0"/>
          <w:noProof/>
          <w:sz w:val="22"/>
          <w:szCs w:val="22"/>
        </w:rPr>
      </w:pPr>
      <w:hyperlink w:anchor="_Toc530572857" w:history="1">
        <w:r w:rsidRPr="00B3006A">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B3006A">
          <w:rPr>
            <w:rStyle w:val="Hyperlink"/>
            <w:noProof/>
          </w:rPr>
          <w:t>COORDINATION WITH THE STATE CONTRACT MANAGER</w:t>
        </w:r>
        <w:r>
          <w:rPr>
            <w:noProof/>
            <w:webHidden/>
          </w:rPr>
          <w:tab/>
        </w:r>
        <w:r>
          <w:rPr>
            <w:noProof/>
            <w:webHidden/>
          </w:rPr>
          <w:fldChar w:fldCharType="begin"/>
        </w:r>
        <w:r>
          <w:rPr>
            <w:noProof/>
            <w:webHidden/>
          </w:rPr>
          <w:instrText xml:space="preserve"> PAGEREF _Toc530572857 \h </w:instrText>
        </w:r>
        <w:r>
          <w:rPr>
            <w:noProof/>
            <w:webHidden/>
          </w:rPr>
        </w:r>
        <w:r>
          <w:rPr>
            <w:noProof/>
            <w:webHidden/>
          </w:rPr>
          <w:fldChar w:fldCharType="separate"/>
        </w:r>
        <w:r>
          <w:rPr>
            <w:noProof/>
            <w:webHidden/>
          </w:rPr>
          <w:t>61</w:t>
        </w:r>
        <w:r>
          <w:rPr>
            <w:noProof/>
            <w:webHidden/>
          </w:rPr>
          <w:fldChar w:fldCharType="end"/>
        </w:r>
      </w:hyperlink>
    </w:p>
    <w:p w:rsidR="00403D93" w:rsidRDefault="00403D93">
      <w:pPr>
        <w:pStyle w:val="TOC1"/>
        <w:tabs>
          <w:tab w:val="left" w:pos="475"/>
        </w:tabs>
        <w:rPr>
          <w:rFonts w:asciiTheme="minorHAnsi" w:eastAsiaTheme="minorEastAsia" w:hAnsiTheme="minorHAnsi" w:cstheme="minorBidi"/>
          <w:b w:val="0"/>
          <w:bCs w:val="0"/>
          <w:caps w:val="0"/>
          <w:noProof/>
          <w:sz w:val="22"/>
          <w:szCs w:val="22"/>
        </w:rPr>
      </w:pPr>
      <w:hyperlink w:anchor="_Toc530572858" w:history="1">
        <w:r w:rsidRPr="00B3006A">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B3006A">
          <w:rPr>
            <w:rStyle w:val="Hyperlink"/>
            <w:noProof/>
          </w:rPr>
          <w:t>STATE OF NEW JERSEY STANDARD TERMS AND CONDITIONS</w:t>
        </w:r>
        <w:r>
          <w:rPr>
            <w:noProof/>
            <w:webHidden/>
          </w:rPr>
          <w:tab/>
        </w:r>
        <w:r>
          <w:rPr>
            <w:noProof/>
            <w:webHidden/>
          </w:rPr>
          <w:fldChar w:fldCharType="begin"/>
        </w:r>
        <w:r>
          <w:rPr>
            <w:noProof/>
            <w:webHidden/>
          </w:rPr>
          <w:instrText xml:space="preserve"> PAGEREF _Toc530572858 \h </w:instrText>
        </w:r>
        <w:r>
          <w:rPr>
            <w:noProof/>
            <w:webHidden/>
          </w:rPr>
        </w:r>
        <w:r>
          <w:rPr>
            <w:noProof/>
            <w:webHidden/>
          </w:rPr>
          <w:fldChar w:fldCharType="separate"/>
        </w:r>
        <w:r>
          <w:rPr>
            <w:noProof/>
            <w:webHidden/>
          </w:rPr>
          <w:t>62</w:t>
        </w:r>
        <w:r>
          <w:rPr>
            <w:noProof/>
            <w:webHidden/>
          </w:rPr>
          <w:fldChar w:fldCharType="end"/>
        </w:r>
      </w:hyperlink>
    </w:p>
    <w:p w:rsidR="00236F88" w:rsidRDefault="00E23B50" w:rsidP="00236F88">
      <w:r w:rsidRPr="008673F4">
        <w:fldChar w:fldCharType="end"/>
      </w:r>
    </w:p>
    <w:p w:rsidR="00E23B50" w:rsidRPr="00236F88" w:rsidRDefault="00E23B50" w:rsidP="00236F88">
      <w:r w:rsidRPr="00250AAA">
        <w:rPr>
          <w:rFonts w:cs="Arial"/>
          <w:b/>
          <w:bCs/>
          <w:u w:val="single"/>
        </w:rPr>
        <w:t>Bid-Specific Documents/Attachments/Appendices:</w:t>
      </w:r>
    </w:p>
    <w:p w:rsidR="00EA4F90" w:rsidRDefault="00EA4F90" w:rsidP="00E23B50">
      <w:pPr>
        <w:pStyle w:val="CommentText"/>
        <w:tabs>
          <w:tab w:val="right" w:leader="dot" w:pos="9990"/>
        </w:tabs>
        <w:ind w:right="-90"/>
        <w:rPr>
          <w:rFonts w:cs="Arial"/>
          <w:b/>
          <w:bCs/>
          <w:u w:val="single"/>
        </w:rPr>
      </w:pPr>
    </w:p>
    <w:p w:rsidR="00EA4F90" w:rsidRDefault="00236F88" w:rsidP="00D2386B">
      <w:pPr>
        <w:pStyle w:val="ListParagraph"/>
        <w:numPr>
          <w:ilvl w:val="0"/>
          <w:numId w:val="50"/>
        </w:numPr>
        <w:ind w:left="360"/>
        <w:rPr>
          <w:rFonts w:eastAsia="MS Mincho" w:cs="Arial"/>
          <w:szCs w:val="22"/>
        </w:rPr>
      </w:pPr>
      <w:r>
        <w:rPr>
          <w:rFonts w:eastAsia="MS Mincho" w:cs="Arial"/>
          <w:szCs w:val="22"/>
        </w:rPr>
        <w:t>State- Supplied Price Sheet</w:t>
      </w:r>
      <w:r w:rsidR="00EA4F90">
        <w:rPr>
          <w:rFonts w:eastAsia="MS Mincho" w:cs="Arial"/>
          <w:szCs w:val="22"/>
        </w:rPr>
        <w:t>;</w:t>
      </w:r>
    </w:p>
    <w:p w:rsidR="00EA4F90" w:rsidRDefault="00EA4F90" w:rsidP="00D2386B">
      <w:pPr>
        <w:pStyle w:val="ListParagraph"/>
        <w:numPr>
          <w:ilvl w:val="0"/>
          <w:numId w:val="50"/>
        </w:numPr>
        <w:ind w:left="360"/>
        <w:rPr>
          <w:rFonts w:eastAsia="MS Mincho" w:cs="Arial"/>
          <w:szCs w:val="22"/>
        </w:rPr>
      </w:pPr>
      <w:r w:rsidRPr="009E70E0">
        <w:rPr>
          <w:rFonts w:eastAsia="MS Mincho" w:cs="Arial"/>
          <w:szCs w:val="22"/>
        </w:rPr>
        <w:t>Offer &amp; Acceptance Page;</w:t>
      </w:r>
    </w:p>
    <w:p w:rsidR="00EA4F90" w:rsidRPr="00A92E9F" w:rsidRDefault="00EA4F90" w:rsidP="00D2386B">
      <w:pPr>
        <w:pStyle w:val="ListParagraph"/>
        <w:numPr>
          <w:ilvl w:val="0"/>
          <w:numId w:val="50"/>
        </w:numPr>
        <w:ind w:left="360"/>
        <w:rPr>
          <w:rFonts w:eastAsia="MS Mincho" w:cs="Arial"/>
          <w:szCs w:val="22"/>
        </w:rPr>
      </w:pPr>
      <w:r>
        <w:rPr>
          <w:rFonts w:eastAsia="MS Mincho" w:cs="Arial"/>
          <w:szCs w:val="22"/>
        </w:rPr>
        <w:t>Subcontractor Utilization Form</w:t>
      </w:r>
      <w:r w:rsidR="00236F88">
        <w:rPr>
          <w:rFonts w:eastAsia="MS Mincho" w:cs="Arial"/>
          <w:szCs w:val="22"/>
        </w:rPr>
        <w:t>;</w:t>
      </w:r>
      <w:r>
        <w:rPr>
          <w:rFonts w:eastAsia="MS Mincho" w:cs="Arial"/>
          <w:szCs w:val="22"/>
        </w:rPr>
        <w:t xml:space="preserve"> </w:t>
      </w:r>
      <w:r w:rsidRPr="00A92E9F">
        <w:rPr>
          <w:rFonts w:eastAsia="MS Mincho" w:cs="Arial"/>
          <w:szCs w:val="22"/>
        </w:rPr>
        <w:t>and</w:t>
      </w:r>
    </w:p>
    <w:p w:rsidR="00EA4F90" w:rsidRPr="00C51652" w:rsidRDefault="00EA4F90" w:rsidP="00D2386B">
      <w:pPr>
        <w:pStyle w:val="ListParagraph"/>
        <w:numPr>
          <w:ilvl w:val="0"/>
          <w:numId w:val="50"/>
        </w:numPr>
        <w:ind w:left="360"/>
        <w:rPr>
          <w:rFonts w:eastAsia="MS Mincho" w:cs="Arial"/>
          <w:szCs w:val="22"/>
        </w:rPr>
      </w:pPr>
      <w:r>
        <w:rPr>
          <w:rFonts w:eastAsia="MS Mincho" w:cs="Arial"/>
          <w:szCs w:val="22"/>
        </w:rPr>
        <w:t>Vendor {Bidder} Procurement Program Checklist.</w:t>
      </w:r>
    </w:p>
    <w:p w:rsidR="00E23B50" w:rsidRPr="00C51652" w:rsidRDefault="00E23B50" w:rsidP="00EA4F90">
      <w:pPr>
        <w:pStyle w:val="ListParagraph"/>
        <w:ind w:left="360"/>
        <w:rPr>
          <w:rFonts w:eastAsia="MS Mincho" w:cs="Arial"/>
          <w:szCs w:val="22"/>
        </w:rPr>
      </w:pPr>
    </w:p>
    <w:p w:rsidR="00E23B50" w:rsidRDefault="00E23B50" w:rsidP="00E23B50">
      <w:pPr>
        <w:jc w:val="left"/>
        <w:rPr>
          <w:b/>
          <w:szCs w:val="20"/>
          <w:highlight w:val="green"/>
        </w:rPr>
      </w:pPr>
      <w:r>
        <w:rPr>
          <w:b/>
          <w:highlight w:val="green"/>
        </w:rPr>
        <w:br w:type="page"/>
      </w:r>
    </w:p>
    <w:p w:rsidR="00E23B50" w:rsidRDefault="00E23B50" w:rsidP="00E23B50"/>
    <w:p w:rsidR="00E23B50" w:rsidRPr="009921DC" w:rsidRDefault="00E23B50" w:rsidP="00E23B50">
      <w:pPr>
        <w:pStyle w:val="Heading1"/>
        <w:keepNext/>
      </w:pPr>
      <w:bookmarkStart w:id="3" w:name="_Toc428533936"/>
      <w:bookmarkStart w:id="4" w:name="_Toc530572744"/>
      <w:r w:rsidRPr="009921DC">
        <w:t xml:space="preserve">INFORMATION FOR </w:t>
      </w:r>
      <w:r>
        <w:t>VENDORS {BIDDERS}</w:t>
      </w:r>
      <w:bookmarkEnd w:id="3"/>
      <w:bookmarkEnd w:id="4"/>
    </w:p>
    <w:p w:rsidR="00E23B50" w:rsidRPr="00851065" w:rsidRDefault="00E23B50" w:rsidP="00E23B50">
      <w:pPr>
        <w:keepNext/>
      </w:pPr>
    </w:p>
    <w:p w:rsidR="00E23B50" w:rsidRPr="00851065" w:rsidRDefault="00E23B50" w:rsidP="00E23B50">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and read through all Quick Reference Guides (</w:t>
      </w:r>
      <w:proofErr w:type="spellStart"/>
      <w:r w:rsidRPr="00851065">
        <w:t>QRGs</w:t>
      </w:r>
      <w:proofErr w:type="spellEnd"/>
      <w:r w:rsidRPr="00851065">
        <w:t xml:space="preserve">) located on the </w:t>
      </w:r>
      <w:hyperlink r:id="rId9" w:history="1">
        <w:r w:rsidRPr="00851065">
          <w:rPr>
            <w:rStyle w:val="Hyperlink"/>
          </w:rPr>
          <w:t>NJSTART Vendor Support Page</w:t>
        </w:r>
      </w:hyperlink>
      <w:r w:rsidRPr="00851065">
        <w:rPr>
          <w:rStyle w:val="Hyperlink"/>
        </w:rPr>
        <w:t xml:space="preserve"> (</w:t>
      </w:r>
      <w:hyperlink r:id="rId10" w:history="1">
        <w:r w:rsidRPr="00851065">
          <w:rPr>
            <w:rStyle w:val="Hyperlink"/>
            <w:rFonts w:eastAsiaTheme="minorHAnsi"/>
          </w:rPr>
          <w:t>http://</w:t>
        </w:r>
        <w:proofErr w:type="spellStart"/>
        <w:r w:rsidRPr="00851065">
          <w:rPr>
            <w:rStyle w:val="Hyperlink"/>
            <w:rFonts w:eastAsiaTheme="minorHAnsi"/>
          </w:rPr>
          <w:t>www.state.nj.us</w:t>
        </w:r>
        <w:proofErr w:type="spellEnd"/>
        <w:r w:rsidRPr="00851065">
          <w:rPr>
            <w:rStyle w:val="Hyperlink"/>
            <w:rFonts w:eastAsiaTheme="minorHAnsi"/>
          </w:rPr>
          <w:t>/treasury/purchase/</w:t>
        </w:r>
        <w:proofErr w:type="spellStart"/>
        <w:r w:rsidRPr="00851065">
          <w:rPr>
            <w:rStyle w:val="Hyperlink"/>
            <w:rFonts w:eastAsiaTheme="minorHAnsi"/>
          </w:rPr>
          <w:t>njstart</w:t>
        </w:r>
        <w:proofErr w:type="spellEnd"/>
        <w:r w:rsidRPr="00851065">
          <w:rPr>
            <w:rStyle w:val="Hyperlink"/>
            <w:rFonts w:eastAsiaTheme="minorHAnsi"/>
          </w:rPr>
          <w:t>/</w:t>
        </w:r>
        <w:proofErr w:type="spellStart"/>
        <w:r w:rsidRPr="00851065">
          <w:rPr>
            <w:rStyle w:val="Hyperlink"/>
            <w:rFonts w:eastAsiaTheme="minorHAnsi"/>
          </w:rPr>
          <w:t>vendor.shtml</w:t>
        </w:r>
        <w:proofErr w:type="spellEnd"/>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E23B50" w:rsidRPr="00851065" w:rsidRDefault="00E23B50" w:rsidP="00E23B50">
      <w:pPr>
        <w:rPr>
          <w:rFonts w:ascii="Arial Narrow" w:hAnsi="Arial Narrow"/>
          <w:b/>
          <w:sz w:val="24"/>
        </w:rPr>
      </w:pPr>
    </w:p>
    <w:p w:rsidR="00E23B50" w:rsidRPr="004A42B5" w:rsidRDefault="00E23B50" w:rsidP="00E23B50">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 xml:space="preserve">terminology is used </w:t>
      </w:r>
      <w:r>
        <w:rPr>
          <w:bCs/>
          <w:iCs/>
        </w:rPr>
        <w:t xml:space="preserve">throughout </w:t>
      </w:r>
      <w:r w:rsidRPr="004A42B5">
        <w:rPr>
          <w:bCs/>
          <w:iCs/>
        </w:rPr>
        <w:t>this document</w:t>
      </w:r>
      <w:r>
        <w:rPr>
          <w:bCs/>
          <w:iCs/>
        </w:rPr>
        <w:t>.</w:t>
      </w:r>
      <w:r>
        <w:t xml:space="preserve">  See Bid </w:t>
      </w:r>
      <w:r w:rsidRPr="00236F88">
        <w:t>Solicitation Section 2.1 for</w:t>
      </w:r>
      <w:r>
        <w:t xml:space="preserve"> a crosswalk of</w:t>
      </w:r>
      <w:r w:rsidRPr="004A42B5">
        <w:t xml:space="preserve"> </w:t>
      </w:r>
      <w:r w:rsidRPr="002C35C8">
        <w:rPr>
          <w:rStyle w:val="IntenseEmphasis"/>
          <w:color w:val="00B050"/>
        </w:rPr>
        <w:t>NJ</w:t>
      </w:r>
      <w:r w:rsidRPr="002C35C8">
        <w:rPr>
          <w:rStyle w:val="IntenseEmphasis"/>
          <w:color w:val="0070C0"/>
        </w:rPr>
        <w:t>START</w:t>
      </w:r>
      <w:r w:rsidRPr="004A42B5">
        <w:t xml:space="preserve"> term</w:t>
      </w:r>
      <w:r>
        <w:t xml:space="preserve">inology to </w:t>
      </w:r>
      <w:r w:rsidRPr="004A42B5">
        <w:t>legacy term</w:t>
      </w:r>
      <w:r>
        <w:t>inology</w:t>
      </w:r>
      <w:r w:rsidRPr="004A42B5">
        <w:t>.</w:t>
      </w:r>
    </w:p>
    <w:p w:rsidR="00E23B50" w:rsidRDefault="00E23B50" w:rsidP="00E23B50">
      <w:pPr>
        <w:pStyle w:val="BodyText"/>
        <w:ind w:left="0" w:right="108"/>
        <w:rPr>
          <w:rFonts w:ascii="Arial Narrow" w:hAnsi="Arial Narrow"/>
          <w:b/>
          <w:sz w:val="24"/>
        </w:rPr>
      </w:pPr>
    </w:p>
    <w:p w:rsidR="00E23B50" w:rsidRPr="000F7EEE" w:rsidRDefault="00E23B50" w:rsidP="00E23B50">
      <w:pPr>
        <w:rPr>
          <w:color w:val="000000"/>
        </w:rPr>
      </w:pPr>
      <w:r>
        <w:rPr>
          <w:color w:val="000000"/>
        </w:rPr>
        <w:t xml:space="preserve">Please be advised that in accordance with </w:t>
      </w:r>
      <w:proofErr w:type="spellStart"/>
      <w:r>
        <w:rPr>
          <w:color w:val="000000"/>
        </w:rPr>
        <w:t>P.L</w:t>
      </w:r>
      <w:proofErr w:type="spellEnd"/>
      <w:r>
        <w:rPr>
          <w:color w:val="000000"/>
        </w:rPr>
        <w:t xml:space="preserve">.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1" w:history="1">
        <w:r w:rsidRPr="00390AD9">
          <w:rPr>
            <w:rStyle w:val="Hyperlink"/>
          </w:rPr>
          <w:t>https://</w:t>
        </w:r>
        <w:proofErr w:type="spellStart"/>
        <w:r w:rsidRPr="00390AD9">
          <w:rPr>
            <w:rStyle w:val="Hyperlink"/>
          </w:rPr>
          <w:t>nj.gov</w:t>
        </w:r>
        <w:proofErr w:type="spellEnd"/>
        <w:r w:rsidRPr="00390AD9">
          <w:rPr>
            <w:rStyle w:val="Hyperlink"/>
          </w:rPr>
          <w:t>/labor/</w:t>
        </w:r>
        <w:proofErr w:type="spellStart"/>
        <w:r w:rsidRPr="00390AD9">
          <w:rPr>
            <w:rStyle w:val="Hyperlink"/>
          </w:rPr>
          <w:t>equalpay</w:t>
        </w:r>
        <w:proofErr w:type="spellEnd"/>
        <w:r w:rsidRPr="00390AD9">
          <w:rPr>
            <w:rStyle w:val="Hyperlink"/>
          </w:rPr>
          <w:t>/</w:t>
        </w:r>
        <w:proofErr w:type="spellStart"/>
        <w:r w:rsidRPr="00390AD9">
          <w:rPr>
            <w:rStyle w:val="Hyperlink"/>
          </w:rPr>
          <w:t>equalpay.html</w:t>
        </w:r>
        <w:proofErr w:type="spellEnd"/>
      </w:hyperlink>
      <w:r>
        <w:rPr>
          <w:color w:val="000000"/>
        </w:rPr>
        <w:t xml:space="preserve">.  </w:t>
      </w:r>
    </w:p>
    <w:p w:rsidR="00E23B50" w:rsidRPr="00851065" w:rsidRDefault="00E23B50" w:rsidP="00E23B50">
      <w:pPr>
        <w:pStyle w:val="BodyText"/>
        <w:ind w:left="0" w:right="108"/>
        <w:rPr>
          <w:rFonts w:ascii="Arial Narrow" w:hAnsi="Arial Narrow"/>
          <w:b/>
          <w:sz w:val="24"/>
        </w:rPr>
      </w:pPr>
    </w:p>
    <w:p w:rsidR="00E23B50" w:rsidRPr="0071274F" w:rsidRDefault="00E23B50" w:rsidP="00E23B50">
      <w:pPr>
        <w:pStyle w:val="Heading2"/>
        <w:keepNext/>
      </w:pPr>
      <w:bookmarkStart w:id="5" w:name="_Toc400531467"/>
      <w:bookmarkStart w:id="6" w:name="_Toc428533937"/>
      <w:bookmarkStart w:id="7" w:name="_Toc530572745"/>
      <w:r w:rsidRPr="00B94382">
        <w:t>P</w:t>
      </w:r>
      <w:r w:rsidRPr="0071274F">
        <w:t>URPOSE AND INTENT</w:t>
      </w:r>
      <w:bookmarkEnd w:id="5"/>
      <w:bookmarkEnd w:id="6"/>
      <w:bookmarkEnd w:id="7"/>
    </w:p>
    <w:p w:rsidR="00E23B50" w:rsidRDefault="00E23B50" w:rsidP="00E23B50">
      <w:pPr>
        <w:keepNext/>
      </w:pPr>
    </w:p>
    <w:p w:rsidR="00E23B50" w:rsidRPr="005B339D" w:rsidRDefault="00E23B50" w:rsidP="00E23B50">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 on behalf</w:t>
      </w:r>
      <w:r w:rsidR="004148C0">
        <w:t xml:space="preserve"> of</w:t>
      </w:r>
      <w:r w:rsidRPr="005B339D">
        <w:t xml:space="preserve"> </w:t>
      </w:r>
      <w:r>
        <w:t>Distribution and Support Services (</w:t>
      </w:r>
      <w:proofErr w:type="spellStart"/>
      <w:r>
        <w:t>DSS</w:t>
      </w:r>
      <w:proofErr w:type="spellEnd"/>
      <w:r>
        <w:t>)</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w:t>
      </w:r>
      <w:r>
        <w:t>for</w:t>
      </w:r>
      <w:r w:rsidR="00236F88">
        <w:t xml:space="preserve"> internet based</w:t>
      </w:r>
      <w:r>
        <w:t xml:space="preserve"> auctioneering services to sell surplus property.</w:t>
      </w:r>
    </w:p>
    <w:p w:rsidR="00E23B50" w:rsidRPr="005B339D" w:rsidRDefault="00E23B50" w:rsidP="00E23B50"/>
    <w:p w:rsidR="00E23B50" w:rsidRDefault="00E23B50" w:rsidP="00E23B50">
      <w:r w:rsidRPr="005B339D">
        <w:t xml:space="preserve">The intent of this </w:t>
      </w:r>
      <w:r>
        <w:t xml:space="preserve">Bid Solicitation </w:t>
      </w:r>
      <w:r w:rsidRPr="005B339D">
        <w:t xml:space="preserve">is to award </w:t>
      </w:r>
      <w:r>
        <w:t>a</w:t>
      </w:r>
      <w:r w:rsidRPr="005B339D">
        <w:t xml:space="preserve"> </w:t>
      </w:r>
      <w:r w:rsidR="00236F88">
        <w:t>Master Blanket Purchase Order (</w:t>
      </w:r>
      <w:r>
        <w:t>Blanket P.O.)</w:t>
      </w:r>
      <w:r w:rsidRPr="005B339D">
        <w:t xml:space="preserve"> to that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rsidR="00E23B50" w:rsidRPr="005B339D" w:rsidRDefault="00E23B50" w:rsidP="00E23B50"/>
    <w:p w:rsidR="00E23B50" w:rsidRDefault="002552F2" w:rsidP="00E23B50">
      <w:pPr>
        <w:rPr>
          <w:rFonts w:cs="Arial"/>
          <w:b/>
          <w:highlight w:val="green"/>
        </w:rPr>
      </w:pPr>
      <w:r w:rsidRPr="002552F2">
        <w:t xml:space="preserve">The State intends to award a Master Blanket P.O. for all price lines to </w:t>
      </w:r>
      <w:r w:rsidR="00236F88">
        <w:t>a single</w:t>
      </w:r>
      <w:r w:rsidRPr="002552F2">
        <w:t xml:space="preserve"> Vendor {Bidder}. </w:t>
      </w:r>
    </w:p>
    <w:p w:rsidR="00E23B50" w:rsidRPr="00DD4351" w:rsidRDefault="00E23B50" w:rsidP="00E23B50">
      <w:pPr>
        <w:rPr>
          <w:rFonts w:cs="Arial"/>
          <w:szCs w:val="22"/>
        </w:rPr>
      </w:pPr>
    </w:p>
    <w:p w:rsidR="00E23B50" w:rsidRPr="005B339D" w:rsidRDefault="00E23B50" w:rsidP="00E23B50">
      <w:r w:rsidRPr="009A56D5">
        <w:t>The State of NJ Standard Terms and Conditions (</w:t>
      </w:r>
      <w:proofErr w:type="spellStart"/>
      <w:r w:rsidRPr="009A56D5">
        <w:t>SSTC</w:t>
      </w:r>
      <w:proofErr w:type="spellEnd"/>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E23B50" w:rsidRPr="004B0355" w:rsidRDefault="00E23B50" w:rsidP="00E23B50">
      <w:pPr>
        <w:rPr>
          <w:rFonts w:cs="Arial"/>
          <w:b/>
        </w:rPr>
      </w:pPr>
    </w:p>
    <w:p w:rsidR="00E23B50" w:rsidRPr="00851065" w:rsidRDefault="00E23B50" w:rsidP="00E23B50">
      <w:r w:rsidRPr="00851065">
        <w:t xml:space="preserve">The State of New Jersey (State) intends to extend the </w:t>
      </w:r>
      <w:r>
        <w:t xml:space="preserve">Blanket P.O. </w:t>
      </w:r>
      <w:r w:rsidRPr="00851065">
        <w:t>awarded to the Division's Cooperative Purchasing Program participants.  These participants include quasi-</w:t>
      </w:r>
      <w:r>
        <w:t>S</w:t>
      </w:r>
      <w:r w:rsidRPr="00851065">
        <w:t xml:space="preserve">tate </w:t>
      </w:r>
      <w:r>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w:t>
      </w:r>
      <w:r w:rsidRPr="00236F88">
        <w:rPr>
          <w:color w:val="000000"/>
        </w:rPr>
        <w:t>Section 4.4.6</w:t>
      </w:r>
      <w:r w:rsidRPr="00851065">
        <w:rPr>
          <w:color w:val="000000"/>
        </w:rPr>
        <w:t xml:space="preserve"> of this Bid Solicitation. </w:t>
      </w:r>
      <w:r w:rsidRPr="00851065">
        <w:t xml:space="preserve">Although the State, </w:t>
      </w:r>
      <w:r w:rsidR="00236F88">
        <w:t>with the consent of the Vendor {Bidder</w:t>
      </w:r>
      <w:r w:rsidRPr="00851065">
        <w:t xml:space="preserve">},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rsidR="00E23B50" w:rsidRPr="004B0355" w:rsidRDefault="00E23B50" w:rsidP="00E23B50">
      <w:pPr>
        <w:rPr>
          <w:b/>
          <w:highlight w:val="green"/>
        </w:rPr>
      </w:pPr>
    </w:p>
    <w:p w:rsidR="00E23B50" w:rsidRDefault="00E23B50" w:rsidP="00E23B50"/>
    <w:p w:rsidR="00E23B50" w:rsidRDefault="00E23B50" w:rsidP="00E23B50"/>
    <w:p w:rsidR="00E23B50" w:rsidRPr="00B94382" w:rsidRDefault="00E23B50" w:rsidP="00E23B50">
      <w:pPr>
        <w:pStyle w:val="Heading2"/>
        <w:keepNext/>
      </w:pPr>
      <w:bookmarkStart w:id="8" w:name="_Toc400531468"/>
      <w:bookmarkStart w:id="9" w:name="_Toc428533938"/>
      <w:bookmarkStart w:id="10" w:name="_Toc530572746"/>
      <w:r w:rsidRPr="00B94382">
        <w:t>BACKGROUND</w:t>
      </w:r>
      <w:bookmarkEnd w:id="8"/>
      <w:bookmarkEnd w:id="9"/>
      <w:bookmarkEnd w:id="10"/>
      <w:r w:rsidRPr="00B94382">
        <w:t xml:space="preserve"> </w:t>
      </w:r>
    </w:p>
    <w:p w:rsidR="00E23B50" w:rsidRDefault="00E23B50" w:rsidP="0078480B">
      <w:pPr>
        <w:keepNext/>
      </w:pPr>
    </w:p>
    <w:p w:rsidR="00E23B50" w:rsidRDefault="00E23B50" w:rsidP="00E23B50">
      <w:r>
        <w:t xml:space="preserve">This is a </w:t>
      </w:r>
      <w:proofErr w:type="spellStart"/>
      <w:r>
        <w:t>reprocurement</w:t>
      </w:r>
      <w:proofErr w:type="spellEnd"/>
      <w:r>
        <w:t xml:space="preserve"> of the </w:t>
      </w:r>
      <w:r w:rsidRPr="0078480B">
        <w:t xml:space="preserve">services under </w:t>
      </w:r>
      <w:r w:rsidR="0078480B" w:rsidRPr="0078480B">
        <w:rPr>
          <w:b/>
        </w:rPr>
        <w:t>Auctioneering Services: Internet Auctions to Sell Surplus Property</w:t>
      </w:r>
      <w:r w:rsidRPr="0078480B">
        <w:t xml:space="preserve">, presently due to expire on </w:t>
      </w:r>
      <w:r w:rsidR="0078480B" w:rsidRPr="0078480B">
        <w:rPr>
          <w:b/>
        </w:rPr>
        <w:t>March</w:t>
      </w:r>
      <w:r w:rsidR="0078480B">
        <w:rPr>
          <w:b/>
        </w:rPr>
        <w:t xml:space="preserve"> 31, 2019</w:t>
      </w:r>
      <w:r w:rsidR="0078480B">
        <w:t>.</w:t>
      </w:r>
      <w:r>
        <w:t xml:space="preserve">  Vendors {Bidders} interested in the current Blanket P.O. specifications and pricing information may review the current Blanket P.O. </w:t>
      </w:r>
      <w:proofErr w:type="spellStart"/>
      <w:r w:rsidR="0078480B" w:rsidRPr="0078480B">
        <w:t>T</w:t>
      </w:r>
      <w:r w:rsidRPr="0078480B">
        <w:t>#</w:t>
      </w:r>
      <w:r w:rsidR="0078480B" w:rsidRPr="0078480B">
        <w:t>2581</w:t>
      </w:r>
      <w:proofErr w:type="spellEnd"/>
      <w:r w:rsidRPr="0078480B">
        <w:t xml:space="preserve"> at </w:t>
      </w:r>
      <w:hyperlink r:id="rId12" w:history="1">
        <w:proofErr w:type="spellStart"/>
        <w:r w:rsidRPr="0078480B">
          <w:rPr>
            <w:rStyle w:val="Hyperlink"/>
          </w:rPr>
          <w:t>www.njstart.gov</w:t>
        </w:r>
        <w:proofErr w:type="spellEnd"/>
      </w:hyperlink>
      <w:r w:rsidRPr="0078480B">
        <w:t xml:space="preserve"> by following these steps:</w:t>
      </w:r>
      <w:r>
        <w:t xml:space="preserve"> </w:t>
      </w:r>
    </w:p>
    <w:p w:rsidR="00E23B50" w:rsidRDefault="00E23B50" w:rsidP="00E23B50">
      <w:pPr>
        <w:rPr>
          <w:rFonts w:ascii="Calibri" w:hAnsi="Calibri"/>
          <w:szCs w:val="22"/>
        </w:rPr>
      </w:pPr>
    </w:p>
    <w:p w:rsidR="00E23B50" w:rsidRDefault="00E23B50" w:rsidP="00E23B50">
      <w:pPr>
        <w:overflowPunct w:val="0"/>
        <w:autoSpaceDE w:val="0"/>
        <w:autoSpaceDN w:val="0"/>
        <w:ind w:left="720"/>
      </w:pPr>
      <w:r>
        <w:t xml:space="preserve">Go to: </w:t>
      </w:r>
      <w:hyperlink r:id="rId13" w:history="1">
        <w:proofErr w:type="spellStart"/>
        <w:r>
          <w:rPr>
            <w:rStyle w:val="Hyperlink"/>
          </w:rPr>
          <w:t>www.njstart.gov</w:t>
        </w:r>
        <w:proofErr w:type="spellEnd"/>
      </w:hyperlink>
      <w:r>
        <w:t xml:space="preserve"> </w:t>
      </w:r>
    </w:p>
    <w:p w:rsidR="00E23B50" w:rsidRDefault="00E23B50" w:rsidP="00E23B50">
      <w:pPr>
        <w:overflowPunct w:val="0"/>
        <w:autoSpaceDE w:val="0"/>
        <w:autoSpaceDN w:val="0"/>
        <w:ind w:left="720"/>
      </w:pPr>
      <w:r>
        <w:t>Select “Contract &amp; Bid Search”</w:t>
      </w:r>
    </w:p>
    <w:p w:rsidR="00E23B50" w:rsidRDefault="00E23B50" w:rsidP="00E23B50">
      <w:pPr>
        <w:overflowPunct w:val="0"/>
        <w:autoSpaceDE w:val="0"/>
        <w:autoSpaceDN w:val="0"/>
        <w:ind w:left="720"/>
      </w:pPr>
      <w:r>
        <w:t>Select “Contracts/Blankets”</w:t>
      </w:r>
    </w:p>
    <w:p w:rsidR="00E23B50" w:rsidRDefault="00E23B50" w:rsidP="00E23B50">
      <w:pPr>
        <w:overflowPunct w:val="0"/>
        <w:autoSpaceDE w:val="0"/>
        <w:autoSpaceDN w:val="0"/>
        <w:ind w:left="720"/>
      </w:pPr>
      <w:r>
        <w:t xml:space="preserve">Under “Contract/Blanket </w:t>
      </w:r>
      <w:r w:rsidRPr="0078480B">
        <w:t xml:space="preserve">Description” type in </w:t>
      </w:r>
      <w:proofErr w:type="spellStart"/>
      <w:r w:rsidR="00236F88">
        <w:t>T</w:t>
      </w:r>
      <w:r w:rsidR="0078480B" w:rsidRPr="0078480B">
        <w:t>2581</w:t>
      </w:r>
      <w:proofErr w:type="spellEnd"/>
      <w:r w:rsidRPr="0078480B">
        <w:t>, Click “Find It”</w:t>
      </w:r>
    </w:p>
    <w:p w:rsidR="00E23B50" w:rsidRDefault="00E23B50" w:rsidP="00E23B50">
      <w:pPr>
        <w:overflowPunct w:val="0"/>
        <w:autoSpaceDE w:val="0"/>
        <w:autoSpaceDN w:val="0"/>
        <w:ind w:left="720"/>
      </w:pPr>
      <w:r>
        <w:t xml:space="preserve">The current Blanket </w:t>
      </w:r>
      <w:proofErr w:type="spellStart"/>
      <w:r>
        <w:t>P.O’s</w:t>
      </w:r>
      <w:proofErr w:type="spellEnd"/>
      <w:r>
        <w:t xml:space="preserve"> will appear under “Results”.</w:t>
      </w:r>
    </w:p>
    <w:p w:rsidR="00E23B50" w:rsidRDefault="00E23B50" w:rsidP="00E23B50"/>
    <w:p w:rsidR="00E23B50" w:rsidRDefault="00E23B50" w:rsidP="00E23B50">
      <w:r>
        <w:t>Vendors {Bidders} are cautioned that this new Bid Solicitation addresses current requirements.</w:t>
      </w:r>
    </w:p>
    <w:p w:rsidR="0078480B" w:rsidRDefault="0078480B" w:rsidP="00957798"/>
    <w:p w:rsidR="0078480B" w:rsidRDefault="0078480B" w:rsidP="00957798">
      <w:pPr>
        <w:spacing w:after="4" w:line="245" w:lineRule="auto"/>
      </w:pPr>
      <w:proofErr w:type="spellStart"/>
      <w:r>
        <w:t>DSS</w:t>
      </w:r>
      <w:proofErr w:type="spellEnd"/>
      <w:r>
        <w:t xml:space="preserve"> is authorized to sell surplus property for various State Agencies.  Starting in 2001</w:t>
      </w:r>
      <w:r w:rsidR="009876DA">
        <w:t xml:space="preserve">, </w:t>
      </w:r>
      <w:proofErr w:type="spellStart"/>
      <w:r w:rsidR="009876DA">
        <w:t>DSS</w:t>
      </w:r>
      <w:proofErr w:type="spellEnd"/>
      <w:r>
        <w:t xml:space="preserve"> has sold surplus property t</w:t>
      </w:r>
      <w:r w:rsidR="0060127E">
        <w:t>hrough a dual system of onsite A</w:t>
      </w:r>
      <w:r>
        <w:t xml:space="preserve">uctions held on State property (primarily for the disposal of used State vehicles) and through a system of internet </w:t>
      </w:r>
      <w:r w:rsidR="0060127E">
        <w:t>A</w:t>
      </w:r>
      <w:r>
        <w:t xml:space="preserve">uctions.  The current internet </w:t>
      </w:r>
      <w:r w:rsidR="0060127E">
        <w:t>A</w:t>
      </w:r>
      <w:r>
        <w:t xml:space="preserve">uction services are provided by </w:t>
      </w:r>
      <w:proofErr w:type="spellStart"/>
      <w:r>
        <w:t>GovDeals</w:t>
      </w:r>
      <w:proofErr w:type="spellEnd"/>
      <w:r>
        <w:t xml:space="preserve">.  The internet based website where New Jersey surplus property is sold is: </w:t>
      </w:r>
    </w:p>
    <w:p w:rsidR="0078480B" w:rsidRDefault="00393F53" w:rsidP="0078480B">
      <w:pPr>
        <w:spacing w:after="3" w:line="252" w:lineRule="auto"/>
        <w:jc w:val="left"/>
      </w:pPr>
      <w:hyperlink r:id="rId14">
        <w:r w:rsidR="0078480B">
          <w:rPr>
            <w:color w:val="0000FF"/>
            <w:u w:val="single" w:color="0000FF"/>
          </w:rPr>
          <w:t>http://www.govdeals.com/index.cfm?fa=Main.AdvSearchResults&amp;rd&amp;myseller=1581</w:t>
        </w:r>
      </w:hyperlink>
      <w:hyperlink r:id="rId15">
        <w:r w:rsidR="0078480B">
          <w:t>.</w:t>
        </w:r>
      </w:hyperlink>
      <w:r w:rsidR="0078480B">
        <w:t xml:space="preserve">     </w:t>
      </w:r>
    </w:p>
    <w:p w:rsidR="0078480B" w:rsidRDefault="0078480B" w:rsidP="00E23B50"/>
    <w:p w:rsidR="00E23B50" w:rsidRDefault="0078480B" w:rsidP="00E23B50">
      <w:proofErr w:type="spellStart"/>
      <w:r>
        <w:t>DSS</w:t>
      </w:r>
      <w:proofErr w:type="spellEnd"/>
      <w:r>
        <w:t xml:space="preserve"> will </w:t>
      </w:r>
      <w:r w:rsidR="0060127E">
        <w:t>A</w:t>
      </w:r>
      <w:r>
        <w:t>uction either individual ite</w:t>
      </w:r>
      <w:r w:rsidR="00236F88">
        <w:t>ms or multiple like items in a l</w:t>
      </w:r>
      <w:r>
        <w:t xml:space="preserve">ot.  The current </w:t>
      </w:r>
      <w:r w:rsidR="0060127E">
        <w:t>Blanket P.O. was opened to the State’s Cooperative Purchasing P</w:t>
      </w:r>
      <w:r>
        <w:t>artners, which included counties, municipalities, school boards, colleges and universities, fire companies</w:t>
      </w:r>
      <w:r w:rsidR="0060127E">
        <w:t>,</w:t>
      </w:r>
      <w:r>
        <w:t xml:space="preserve"> and rescue squads. </w:t>
      </w:r>
      <w:r w:rsidRPr="0078480B">
        <w:t xml:space="preserve">In addition, the Division of Taxation began auctioning tax seized assets through the current </w:t>
      </w:r>
      <w:r w:rsidR="00C73B23">
        <w:t>Contractor</w:t>
      </w:r>
      <w:r w:rsidRPr="0078480B">
        <w:t xml:space="preserve"> in March 2012 and the Division of Property Management &amp; Construction (</w:t>
      </w:r>
      <w:proofErr w:type="spellStart"/>
      <w:r w:rsidRPr="0078480B">
        <w:t>DPMC</w:t>
      </w:r>
      <w:proofErr w:type="spellEnd"/>
      <w:r w:rsidRPr="0078480B">
        <w:t xml:space="preserve">) </w:t>
      </w:r>
      <w:r w:rsidR="00236F88">
        <w:t>began</w:t>
      </w:r>
      <w:r w:rsidRPr="0078480B">
        <w:t xml:space="preserve"> auctioning off real estate through the current </w:t>
      </w:r>
      <w:r w:rsidR="0060127E">
        <w:t>Contractor</w:t>
      </w:r>
      <w:r w:rsidR="00236F88">
        <w:t xml:space="preserve"> in</w:t>
      </w:r>
      <w:r w:rsidRPr="0078480B">
        <w:t xml:space="preserve"> June 2015.</w:t>
      </w:r>
    </w:p>
    <w:p w:rsidR="0078480B" w:rsidRPr="0078480B" w:rsidRDefault="0078480B" w:rsidP="0078480B">
      <w:pPr>
        <w:rPr>
          <w:color w:val="000000"/>
        </w:rPr>
      </w:pPr>
      <w:r w:rsidRPr="0078480B">
        <w:rPr>
          <w:color w:val="000000"/>
        </w:rPr>
        <w:tab/>
      </w:r>
    </w:p>
    <w:p w:rsidR="00142C38" w:rsidRDefault="0078480B" w:rsidP="0078480B">
      <w:pPr>
        <w:rPr>
          <w:color w:val="000000"/>
        </w:rPr>
      </w:pPr>
      <w:r w:rsidRPr="0078480B">
        <w:rPr>
          <w:color w:val="000000"/>
        </w:rPr>
        <w:t xml:space="preserve">No money is sent to or handled by </w:t>
      </w:r>
      <w:r w:rsidR="00FE43C8">
        <w:rPr>
          <w:color w:val="000000"/>
        </w:rPr>
        <w:t>current</w:t>
      </w:r>
      <w:r w:rsidRPr="0078480B">
        <w:rPr>
          <w:color w:val="000000"/>
        </w:rPr>
        <w:t xml:space="preserve"> Contractor on behalf of the State, but Quasi-State and Cooperative Purchasing Partners have </w:t>
      </w:r>
      <w:r w:rsidR="00FE43C8">
        <w:rPr>
          <w:color w:val="000000"/>
        </w:rPr>
        <w:t>the option of utilizing various</w:t>
      </w:r>
      <w:r w:rsidRPr="0078480B">
        <w:rPr>
          <w:color w:val="000000"/>
        </w:rPr>
        <w:t xml:space="preserve"> payment and collection options which may result in </w:t>
      </w:r>
      <w:r w:rsidR="000D23E5">
        <w:rPr>
          <w:color w:val="000000"/>
        </w:rPr>
        <w:t>the current Contractor</w:t>
      </w:r>
      <w:r w:rsidRPr="0078480B">
        <w:rPr>
          <w:color w:val="000000"/>
        </w:rPr>
        <w:t xml:space="preserve"> handling the winning</w:t>
      </w:r>
      <w:r w:rsidR="0060127E">
        <w:rPr>
          <w:color w:val="000000"/>
        </w:rPr>
        <w:t xml:space="preserve"> Auction</w:t>
      </w:r>
      <w:r w:rsidRPr="0078480B">
        <w:rPr>
          <w:color w:val="000000"/>
        </w:rPr>
        <w:t xml:space="preserve"> </w:t>
      </w:r>
      <w:r w:rsidR="0060127E">
        <w:rPr>
          <w:color w:val="000000"/>
        </w:rPr>
        <w:t>B</w:t>
      </w:r>
      <w:r w:rsidRPr="0078480B">
        <w:rPr>
          <w:color w:val="000000"/>
        </w:rPr>
        <w:t>idder’s payment.  Otherwise, the winning</w:t>
      </w:r>
      <w:r w:rsidR="0060127E">
        <w:rPr>
          <w:color w:val="000000"/>
        </w:rPr>
        <w:t xml:space="preserve"> Auction</w:t>
      </w:r>
      <w:r w:rsidRPr="0078480B">
        <w:rPr>
          <w:color w:val="000000"/>
        </w:rPr>
        <w:t xml:space="preserve"> </w:t>
      </w:r>
      <w:r w:rsidR="0060127E">
        <w:rPr>
          <w:color w:val="000000"/>
        </w:rPr>
        <w:t>B</w:t>
      </w:r>
      <w:r w:rsidRPr="0078480B">
        <w:rPr>
          <w:color w:val="000000"/>
        </w:rPr>
        <w:t xml:space="preserve">idder must send a bank/business check or money order payment (no personal checks, no credit cards, no cash, no Pay-Pal) to </w:t>
      </w:r>
      <w:proofErr w:type="spellStart"/>
      <w:r w:rsidRPr="0078480B">
        <w:rPr>
          <w:color w:val="000000"/>
        </w:rPr>
        <w:t>DSS</w:t>
      </w:r>
      <w:proofErr w:type="spellEnd"/>
      <w:r w:rsidRPr="0078480B">
        <w:rPr>
          <w:color w:val="000000"/>
        </w:rPr>
        <w:t xml:space="preserve"> made out to the Treasurer, State of New Jersey or to the Cooperative Purchasing Partner, and the winning</w:t>
      </w:r>
      <w:r w:rsidR="00814767">
        <w:rPr>
          <w:color w:val="000000"/>
        </w:rPr>
        <w:t xml:space="preserve"> Auction</w:t>
      </w:r>
      <w:r w:rsidRPr="0078480B">
        <w:rPr>
          <w:color w:val="000000"/>
        </w:rPr>
        <w:t xml:space="preserve"> </w:t>
      </w:r>
      <w:r w:rsidR="00814767">
        <w:rPr>
          <w:color w:val="000000"/>
        </w:rPr>
        <w:t>B</w:t>
      </w:r>
      <w:r w:rsidRPr="0078480B">
        <w:rPr>
          <w:color w:val="000000"/>
        </w:rPr>
        <w:t xml:space="preserve">idder must pick up the item or lot from the State or Cooperative Purchasing Partner location specified in the </w:t>
      </w:r>
      <w:r w:rsidR="00814767">
        <w:rPr>
          <w:color w:val="000000"/>
        </w:rPr>
        <w:t>A</w:t>
      </w:r>
      <w:r w:rsidRPr="0078480B">
        <w:rPr>
          <w:color w:val="000000"/>
        </w:rPr>
        <w:t>uction listing</w:t>
      </w:r>
      <w:r w:rsidR="00142C38">
        <w:rPr>
          <w:color w:val="000000"/>
        </w:rPr>
        <w:t xml:space="preserve">. </w:t>
      </w:r>
    </w:p>
    <w:p w:rsidR="0078480B" w:rsidRPr="0078480B" w:rsidRDefault="0078480B" w:rsidP="0078480B">
      <w:pPr>
        <w:rPr>
          <w:color w:val="000000"/>
        </w:rPr>
      </w:pPr>
      <w:r w:rsidRPr="0078480B">
        <w:rPr>
          <w:color w:val="000000"/>
        </w:rPr>
        <w:t xml:space="preserve"> </w:t>
      </w:r>
    </w:p>
    <w:p w:rsidR="0078480B" w:rsidRPr="00851065" w:rsidRDefault="0078480B" w:rsidP="0078480B">
      <w:pPr>
        <w:rPr>
          <w:color w:val="000000"/>
        </w:rPr>
      </w:pPr>
      <w:r w:rsidRPr="0078480B">
        <w:rPr>
          <w:color w:val="000000"/>
        </w:rPr>
        <w:t xml:space="preserve">This </w:t>
      </w:r>
      <w:r w:rsidR="00814767">
        <w:rPr>
          <w:color w:val="000000"/>
        </w:rPr>
        <w:t>Blanket P.O.</w:t>
      </w:r>
      <w:r w:rsidRPr="0078480B">
        <w:rPr>
          <w:color w:val="000000"/>
        </w:rPr>
        <w:t xml:space="preserve"> will be used to</w:t>
      </w:r>
      <w:r w:rsidR="009876DA">
        <w:rPr>
          <w:color w:val="000000"/>
        </w:rPr>
        <w:t xml:space="preserve"> sell surplus property</w:t>
      </w:r>
      <w:r w:rsidR="00142C38">
        <w:rPr>
          <w:color w:val="000000"/>
        </w:rPr>
        <w:t xml:space="preserve"> by the State</w:t>
      </w:r>
      <w:r w:rsidR="009876DA">
        <w:rPr>
          <w:color w:val="000000"/>
        </w:rPr>
        <w:t xml:space="preserve"> through</w:t>
      </w:r>
      <w:r w:rsidRPr="0078480B">
        <w:rPr>
          <w:color w:val="000000"/>
        </w:rPr>
        <w:t xml:space="preserve"> </w:t>
      </w:r>
      <w:proofErr w:type="spellStart"/>
      <w:r w:rsidRPr="0078480B">
        <w:rPr>
          <w:color w:val="000000"/>
        </w:rPr>
        <w:t>DSS</w:t>
      </w:r>
      <w:proofErr w:type="spellEnd"/>
      <w:r w:rsidRPr="0078480B">
        <w:rPr>
          <w:color w:val="000000"/>
        </w:rPr>
        <w:t xml:space="preserve"> and the State’s </w:t>
      </w:r>
      <w:r w:rsidR="00814767">
        <w:rPr>
          <w:color w:val="000000"/>
        </w:rPr>
        <w:t>Cooperative Purchasing P</w:t>
      </w:r>
      <w:r w:rsidRPr="0078480B">
        <w:rPr>
          <w:color w:val="000000"/>
        </w:rPr>
        <w:t xml:space="preserve">artners. This </w:t>
      </w:r>
      <w:r w:rsidR="00814767">
        <w:rPr>
          <w:color w:val="000000"/>
        </w:rPr>
        <w:t>Blanket P.O.</w:t>
      </w:r>
      <w:r w:rsidRPr="0078480B">
        <w:rPr>
          <w:color w:val="000000"/>
        </w:rPr>
        <w:t xml:space="preserve"> will not be used to purchase items through </w:t>
      </w:r>
      <w:r w:rsidR="00814767">
        <w:rPr>
          <w:color w:val="000000"/>
        </w:rPr>
        <w:t>A</w:t>
      </w:r>
      <w:r w:rsidRPr="0078480B">
        <w:rPr>
          <w:color w:val="000000"/>
        </w:rPr>
        <w:t>uction and the State reserves the right to sell surplus property through other means if it is determined that the State may receive better pricing through an alternate sales channel or if it is required to sell property some other way in order to compl</w:t>
      </w:r>
      <w:r w:rsidR="00236F88">
        <w:rPr>
          <w:color w:val="000000"/>
        </w:rPr>
        <w:t xml:space="preserve">y with any law or regulation.  </w:t>
      </w:r>
      <w:r w:rsidRPr="0078480B">
        <w:rPr>
          <w:color w:val="000000"/>
        </w:rPr>
        <w:t>For example, if the State Museum decides to sell rare art</w:t>
      </w:r>
      <w:r w:rsidR="00814767">
        <w:rPr>
          <w:color w:val="000000"/>
        </w:rPr>
        <w:t>work, the Museum may decide to A</w:t>
      </w:r>
      <w:r w:rsidRPr="0078480B">
        <w:rPr>
          <w:color w:val="000000"/>
        </w:rPr>
        <w:t>uction the</w:t>
      </w:r>
      <w:r w:rsidR="00814767">
        <w:rPr>
          <w:color w:val="000000"/>
        </w:rPr>
        <w:t xml:space="preserve"> artwork through a special art A</w:t>
      </w:r>
      <w:r w:rsidRPr="0078480B">
        <w:rPr>
          <w:color w:val="000000"/>
        </w:rPr>
        <w:t xml:space="preserve">uction house instead of through this </w:t>
      </w:r>
      <w:r w:rsidR="00814767">
        <w:rPr>
          <w:color w:val="000000"/>
        </w:rPr>
        <w:t>Blanket P.O.</w:t>
      </w:r>
      <w:r w:rsidRPr="0078480B">
        <w:rPr>
          <w:color w:val="000000"/>
        </w:rPr>
        <w:t xml:space="preserve">  </w:t>
      </w:r>
    </w:p>
    <w:p w:rsidR="00E23B50" w:rsidRDefault="00E23B50" w:rsidP="00E23B50"/>
    <w:p w:rsidR="00E23B50" w:rsidRPr="00851065" w:rsidRDefault="00E23B50" w:rsidP="00E23B50">
      <w:pPr>
        <w:pStyle w:val="Heading2"/>
        <w:keepNext/>
      </w:pPr>
      <w:bookmarkStart w:id="11" w:name="_Toc428533939"/>
      <w:bookmarkStart w:id="12" w:name="_Toc530572747"/>
      <w:r w:rsidRPr="00851065">
        <w:rPr>
          <w:caps w:val="0"/>
        </w:rPr>
        <w:t>KEY EVENTS</w:t>
      </w:r>
      <w:bookmarkEnd w:id="11"/>
      <w:bookmarkEnd w:id="12"/>
    </w:p>
    <w:p w:rsidR="00E23B50" w:rsidRPr="00851065" w:rsidRDefault="00E23B50" w:rsidP="00E23B50">
      <w:pPr>
        <w:keepNext/>
        <w:rPr>
          <w:b/>
          <w:sz w:val="20"/>
        </w:rPr>
      </w:pPr>
    </w:p>
    <w:p w:rsidR="00E23B50" w:rsidRPr="00851065" w:rsidRDefault="00E23B50" w:rsidP="00E23B50">
      <w:pPr>
        <w:pStyle w:val="Heading3"/>
        <w:keepNext/>
      </w:pPr>
      <w:bookmarkStart w:id="13" w:name="_1.3.1_ELECTRONIC_QUESTION_AND_ANSWE"/>
      <w:bookmarkStart w:id="14" w:name="_Toc428533940"/>
      <w:bookmarkStart w:id="15" w:name="_Toc530572748"/>
      <w:bookmarkEnd w:id="13"/>
      <w:r w:rsidRPr="00851065">
        <w:t>ELECTRONIC QUESTION AND ANSWER PERIOD</w:t>
      </w:r>
      <w:bookmarkEnd w:id="14"/>
      <w:bookmarkEnd w:id="15"/>
    </w:p>
    <w:p w:rsidR="00E23B50" w:rsidRPr="00851065" w:rsidRDefault="00E23B50" w:rsidP="00E23B50">
      <w:pPr>
        <w:keepNext/>
        <w:rPr>
          <w:rFonts w:eastAsia="MS Mincho"/>
        </w:rPr>
      </w:pPr>
    </w:p>
    <w:p w:rsidR="00E23B50" w:rsidRPr="00851065" w:rsidRDefault="00E23B50" w:rsidP="00E23B50">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E23B50" w:rsidRPr="00851065" w:rsidRDefault="00E23B50" w:rsidP="00E23B50">
      <w:pPr>
        <w:rPr>
          <w:rFonts w:eastAsia="MS Mincho"/>
        </w:rPr>
      </w:pPr>
    </w:p>
    <w:p w:rsidR="00E23B50" w:rsidRPr="00851065" w:rsidRDefault="00E23B50" w:rsidP="00D2386B">
      <w:pPr>
        <w:numPr>
          <w:ilvl w:val="0"/>
          <w:numId w:val="6"/>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E23B50" w:rsidRPr="00851065" w:rsidRDefault="00E23B50" w:rsidP="00E23B50">
      <w:pPr>
        <w:ind w:left="720" w:right="108"/>
        <w:rPr>
          <w:rFonts w:eastAsia="MS Mincho"/>
        </w:rPr>
      </w:pPr>
    </w:p>
    <w:p w:rsidR="00E23B50" w:rsidRPr="00851065" w:rsidRDefault="00E23B50" w:rsidP="00D2386B">
      <w:pPr>
        <w:numPr>
          <w:ilvl w:val="0"/>
          <w:numId w:val="6"/>
        </w:numPr>
        <w:ind w:right="108"/>
        <w:rPr>
          <w:rFonts w:eastAsia="MS Mincho"/>
        </w:rPr>
      </w:pPr>
      <w:r w:rsidRPr="00851065">
        <w:rPr>
          <w:rFonts w:eastAsia="MS Mincho"/>
        </w:rPr>
        <w:t>Each question should begin by referencing the Bid Solicitation page number and section number to which it relates.</w:t>
      </w:r>
    </w:p>
    <w:p w:rsidR="00E23B50" w:rsidRDefault="00E23B50" w:rsidP="00E23B50"/>
    <w:p w:rsidR="00E23B50" w:rsidRPr="00851065" w:rsidRDefault="00E23B50" w:rsidP="00E23B50">
      <w:pPr>
        <w:rPr>
          <w:rFonts w:eastAsia="MS Mincho"/>
          <w:u w:val="single"/>
        </w:rPr>
      </w:pPr>
      <w:r w:rsidRPr="00851065">
        <w:rPr>
          <w:rFonts w:eastAsia="MS Mincho"/>
        </w:rPr>
        <w:t xml:space="preserve">Vendors {Bidders} may refer to the </w:t>
      </w:r>
      <w:proofErr w:type="spellStart"/>
      <w:r w:rsidRPr="00851065">
        <w:rPr>
          <w:rFonts w:eastAsia="MS Mincho"/>
        </w:rPr>
        <w:t>QRG</w:t>
      </w:r>
      <w:proofErr w:type="spellEnd"/>
      <w:r w:rsidRPr="00851065">
        <w:rPr>
          <w:rFonts w:eastAsia="MS Mincho"/>
        </w:rPr>
        <w:t xml:space="preserve"> “Submit a </w:t>
      </w:r>
      <w:r>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16" w:history="1">
        <w:r w:rsidRPr="00851065">
          <w:rPr>
            <w:rStyle w:val="Hyperlink"/>
            <w:rFonts w:eastAsiaTheme="minorHAnsi"/>
          </w:rPr>
          <w:t>NJSTART Vendor Support Page</w:t>
        </w:r>
      </w:hyperlink>
      <w:r w:rsidRPr="00851065">
        <w:rPr>
          <w:rStyle w:val="Hyperlink"/>
          <w:rFonts w:eastAsiaTheme="minorHAnsi"/>
        </w:rPr>
        <w:t xml:space="preserve">.  </w:t>
      </w:r>
    </w:p>
    <w:p w:rsidR="00E23B50" w:rsidRPr="00EB648B" w:rsidRDefault="00E23B50" w:rsidP="00E23B50"/>
    <w:p w:rsidR="00E23B50" w:rsidRPr="00851065" w:rsidRDefault="00E23B50" w:rsidP="00E23B50">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E23B50" w:rsidRPr="00EB648B" w:rsidRDefault="00E23B50" w:rsidP="00E23B50">
      <w:bookmarkStart w:id="16" w:name="_1.3.3__Mandatory_Pre-Bid_Conference"/>
      <w:bookmarkStart w:id="17" w:name="_1.3.5__SUBMISSION_OF_BID_PROPOSAL"/>
      <w:bookmarkStart w:id="18" w:name="_1.3.2_SUBMISSION_OF_BID_PROPOSAL"/>
      <w:bookmarkEnd w:id="16"/>
      <w:bookmarkEnd w:id="17"/>
      <w:bookmarkEnd w:id="18"/>
    </w:p>
    <w:p w:rsidR="00E23B50" w:rsidRPr="00EB648B" w:rsidRDefault="00E23B50" w:rsidP="00E23B50">
      <w:pPr>
        <w:pStyle w:val="Heading4"/>
        <w:keepNext/>
      </w:pPr>
      <w:r w:rsidRPr="009A56D5">
        <w:t>EXCEPTIONS TO THE STATE OF NJ STANDARD TERMS AND CONDITIONS (</w:t>
      </w:r>
      <w:proofErr w:type="spellStart"/>
      <w:r w:rsidRPr="009A56D5">
        <w:t>SSTC</w:t>
      </w:r>
      <w:proofErr w:type="spellEnd"/>
      <w:r w:rsidRPr="009A56D5">
        <w:t>)</w:t>
      </w:r>
    </w:p>
    <w:p w:rsidR="00E23B50" w:rsidRPr="00EB648B" w:rsidRDefault="00E23B50" w:rsidP="00E23B50">
      <w:pPr>
        <w:keepNext/>
        <w:rPr>
          <w:rFonts w:ascii="Arial Narrow" w:hAnsi="Arial Narrow"/>
          <w:b/>
          <w:u w:val="single"/>
        </w:rPr>
      </w:pPr>
    </w:p>
    <w:p w:rsidR="00E23B50" w:rsidRPr="00851065" w:rsidRDefault="00E23B50" w:rsidP="00E23B50">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proofErr w:type="spellStart"/>
      <w:r w:rsidRPr="00851065">
        <w:rPr>
          <w:rFonts w:eastAsia="MS Mincho"/>
          <w:b/>
          <w:u w:val="single"/>
        </w:rPr>
        <w:t>SSTC</w:t>
      </w:r>
      <w:proofErr w:type="spellEnd"/>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E23B50" w:rsidRPr="00EB648B" w:rsidRDefault="00E23B50" w:rsidP="00E23B50">
      <w:pPr>
        <w:ind w:right="108"/>
        <w:rPr>
          <w:rFonts w:eastAsia="MS Mincho"/>
          <w:b/>
          <w:szCs w:val="22"/>
          <w:u w:val="single"/>
        </w:rPr>
      </w:pPr>
    </w:p>
    <w:p w:rsidR="00E23B50" w:rsidRPr="00851065" w:rsidRDefault="00E23B50" w:rsidP="00E23B50">
      <w:pPr>
        <w:pStyle w:val="Heading3"/>
        <w:keepNext/>
      </w:pPr>
      <w:bookmarkStart w:id="19" w:name="_Toc428533941"/>
      <w:bookmarkStart w:id="20" w:name="_Toc530572749"/>
      <w:r w:rsidRPr="00851065">
        <w:t xml:space="preserve">SUBMISSION OF </w:t>
      </w:r>
      <w:r>
        <w:t>QUOTE</w:t>
      </w:r>
      <w:r w:rsidRPr="00851065">
        <w:t>S</w:t>
      </w:r>
      <w:bookmarkEnd w:id="20"/>
      <w:r w:rsidRPr="00851065">
        <w:t xml:space="preserve"> </w:t>
      </w:r>
      <w:bookmarkEnd w:id="19"/>
    </w:p>
    <w:p w:rsidR="00E23B50" w:rsidRPr="00F9570B" w:rsidRDefault="00E23B50" w:rsidP="00E23B50">
      <w:pPr>
        <w:keepNext/>
      </w:pPr>
    </w:p>
    <w:p w:rsidR="00E23B50" w:rsidRDefault="00E23B50" w:rsidP="00E23B50">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E23B50"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E23B50" w:rsidRPr="00851065" w:rsidRDefault="00E23B50" w:rsidP="00E23B50">
      <w:pPr>
        <w:rPr>
          <w:color w:val="000000"/>
        </w:rPr>
      </w:pPr>
    </w:p>
    <w:p w:rsidR="00E23B50" w:rsidRPr="00CC6865" w:rsidRDefault="00E23B50" w:rsidP="00E23B50">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E23B50" w:rsidRPr="00CC6865" w:rsidRDefault="00E23B50" w:rsidP="00E23B50">
      <w:pPr>
        <w:ind w:right="108"/>
        <w:rPr>
          <w:rFonts w:eastAsia="MS Mincho"/>
          <w:b/>
          <w:u w:val="single"/>
        </w:rPr>
      </w:pPr>
    </w:p>
    <w:p w:rsidR="00E23B50" w:rsidRPr="00CC6865" w:rsidRDefault="00E23B50" w:rsidP="00E23B50">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E23B50" w:rsidRPr="00851065" w:rsidRDefault="00E23B50" w:rsidP="00E23B50">
      <w:pPr>
        <w:rPr>
          <w:color w:val="000000"/>
        </w:rPr>
      </w:pPr>
    </w:p>
    <w:p w:rsidR="00E23B50" w:rsidRDefault="00E23B50" w:rsidP="00E23B50">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7" w:history="1">
        <w:proofErr w:type="spellStart"/>
        <w:r w:rsidRPr="007D2F00">
          <w:rPr>
            <w:rStyle w:val="Hyperlink"/>
            <w:rFonts w:eastAsia="MS Mincho"/>
          </w:rPr>
          <w:t>njstart@treas.nj.gov</w:t>
        </w:r>
        <w:proofErr w:type="spellEnd"/>
      </w:hyperlink>
      <w:r>
        <w:rPr>
          <w:rFonts w:eastAsia="MS Mincho"/>
        </w:rPr>
        <w:t xml:space="preserve"> </w:t>
      </w:r>
      <w:r w:rsidRPr="00602528">
        <w:rPr>
          <w:rFonts w:eastAsia="MS Mincho"/>
        </w:rPr>
        <w:t>and/or (609) 341-3500</w:t>
      </w:r>
      <w:r w:rsidRPr="00152AB6">
        <w:rPr>
          <w:rFonts w:eastAsia="MS Mincho"/>
        </w:rPr>
        <w:t>.</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E23B50" w:rsidRDefault="00E23B50" w:rsidP="00E23B50">
      <w:pPr>
        <w:pStyle w:val="BodyText3"/>
        <w:rPr>
          <w:b/>
          <w:bCs/>
          <w:highlight w:val="green"/>
        </w:rPr>
      </w:pPr>
      <w:bookmarkStart w:id="21" w:name="site_visit"/>
      <w:bookmarkEnd w:id="21"/>
    </w:p>
    <w:p w:rsidR="00E23B50" w:rsidRPr="000F7305" w:rsidRDefault="00E23B50" w:rsidP="00E23B50">
      <w:pPr>
        <w:pStyle w:val="Heading3"/>
        <w:keepNext/>
        <w:ind w:right="108"/>
        <w:rPr>
          <w:caps w:val="0"/>
          <w:color w:val="000000" w:themeColor="text1"/>
        </w:rPr>
      </w:pPr>
      <w:bookmarkStart w:id="22" w:name="_Toc530572750"/>
      <w:r w:rsidRPr="000F7305">
        <w:rPr>
          <w:caps w:val="0"/>
          <w:color w:val="000000" w:themeColor="text1"/>
        </w:rPr>
        <w:t>VENDOR {BIDDER} SUPPORT</w:t>
      </w:r>
      <w:bookmarkEnd w:id="22"/>
    </w:p>
    <w:p w:rsidR="00E23B50" w:rsidRPr="00851065" w:rsidRDefault="00E23B50" w:rsidP="00E23B50">
      <w:pPr>
        <w:keepNext/>
      </w:pPr>
    </w:p>
    <w:p w:rsidR="00E23B50" w:rsidRPr="00851065" w:rsidRDefault="00E23B50" w:rsidP="00E23B50">
      <w:pPr>
        <w:keepNext/>
        <w:rPr>
          <w:rFonts w:eastAsiaTheme="minorHAnsi"/>
        </w:rPr>
      </w:pPr>
      <w:r w:rsidRPr="00851065">
        <w:rPr>
          <w:rFonts w:eastAsiaTheme="minorHAnsi"/>
        </w:rPr>
        <w:t xml:space="preserve">Vendors {Bidders} are strongly encouraged to visit the </w:t>
      </w:r>
      <w:hyperlink r:id="rId18"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which contains Quick Reference Guides (</w:t>
      </w:r>
      <w:proofErr w:type="spellStart"/>
      <w:r w:rsidRPr="00851065">
        <w:rPr>
          <w:rFonts w:eastAsiaTheme="minorHAnsi"/>
        </w:rPr>
        <w:t>QRGs</w:t>
      </w:r>
      <w:proofErr w:type="spellEnd"/>
      <w:r w:rsidRPr="00851065">
        <w:rPr>
          <w:rFonts w:eastAsiaTheme="minorHAnsi"/>
        </w:rPr>
        <w:t xml:space="preserve">),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E23B50" w:rsidRPr="00522EAA" w:rsidRDefault="00E23B50" w:rsidP="00E23B50">
      <w:pPr>
        <w:rPr>
          <w:rFonts w:eastAsiaTheme="minorHAnsi"/>
          <w:color w:val="0000FF"/>
          <w:u w:val="single"/>
        </w:rPr>
      </w:pPr>
    </w:p>
    <w:p w:rsidR="00E23B50" w:rsidRPr="00851065" w:rsidRDefault="00E23B50" w:rsidP="00E23B50">
      <w:r w:rsidRPr="00851065">
        <w:lastRenderedPageBreak/>
        <w:t xml:space="preserve">The Vendor {Bidder} should utilize the </w:t>
      </w:r>
      <w:proofErr w:type="spellStart"/>
      <w:r w:rsidRPr="00851065">
        <w:t>QRGs</w:t>
      </w:r>
      <w:proofErr w:type="spellEnd"/>
      <w:r w:rsidRPr="00851065">
        <w:t xml:space="preserve">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rsidR="00E23B50" w:rsidRPr="00910EE3" w:rsidRDefault="00E23B50" w:rsidP="00E23B50">
      <w:pPr>
        <w:rPr>
          <w:b/>
          <w:bCs/>
        </w:rPr>
      </w:pPr>
    </w:p>
    <w:p w:rsidR="00E23B50" w:rsidRPr="00910EE3" w:rsidRDefault="00E23B50" w:rsidP="00E23B5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30572751"/>
      <w:bookmarkEnd w:id="23"/>
      <w:bookmarkEnd w:id="24"/>
      <w:r w:rsidRPr="00910EE3">
        <w:rPr>
          <w:caps w:val="0"/>
        </w:rPr>
        <w:t>MANDATORY/OPTIONAL SITE VISIT</w:t>
      </w:r>
      <w:bookmarkEnd w:id="25"/>
      <w:bookmarkEnd w:id="26"/>
      <w:bookmarkEnd w:id="27"/>
      <w:bookmarkEnd w:id="28"/>
      <w:bookmarkEnd w:id="29"/>
    </w:p>
    <w:p w:rsidR="00E23B50" w:rsidRPr="00910EE3" w:rsidRDefault="00E23B50" w:rsidP="00E23B50">
      <w:pPr>
        <w:keepNext/>
      </w:pPr>
    </w:p>
    <w:p w:rsidR="00E23B50" w:rsidRPr="00910EE3" w:rsidRDefault="00910EE3" w:rsidP="00E23B50">
      <w:pPr>
        <w:rPr>
          <w:rFonts w:eastAsia="MS Mincho"/>
        </w:rPr>
      </w:pPr>
      <w:r w:rsidRPr="00910EE3">
        <w:rPr>
          <w:rFonts w:eastAsia="MS Mincho"/>
        </w:rPr>
        <w:t xml:space="preserve">Not applicable to this procurement. </w:t>
      </w:r>
    </w:p>
    <w:p w:rsidR="00E23B50" w:rsidRPr="00910EE3" w:rsidRDefault="00E23B50" w:rsidP="00E23B50">
      <w:pPr>
        <w:rPr>
          <w:rFonts w:eastAsia="MS Mincho"/>
        </w:rPr>
      </w:pPr>
    </w:p>
    <w:p w:rsidR="00E23B50" w:rsidRPr="00910EE3" w:rsidRDefault="00E23B50" w:rsidP="00E23B50">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530572752"/>
      <w:bookmarkEnd w:id="30"/>
      <w:bookmarkEnd w:id="31"/>
      <w:r w:rsidRPr="00910EE3">
        <w:t>MANDATORY/OPTIONAL PRE-QUOTE CONFERENCE</w:t>
      </w:r>
      <w:bookmarkEnd w:id="32"/>
      <w:bookmarkEnd w:id="33"/>
      <w:bookmarkEnd w:id="34"/>
      <w:bookmarkEnd w:id="35"/>
    </w:p>
    <w:p w:rsidR="00E23B50" w:rsidRPr="00851065" w:rsidRDefault="00E23B50" w:rsidP="00E23B50">
      <w:pPr>
        <w:keepNext/>
        <w:rPr>
          <w:rFonts w:eastAsia="MS Mincho"/>
        </w:rPr>
      </w:pPr>
    </w:p>
    <w:p w:rsidR="00E23B50" w:rsidRDefault="00910EE3" w:rsidP="00E23B50">
      <w:pPr>
        <w:rPr>
          <w:b/>
          <w:bCs/>
        </w:rPr>
      </w:pPr>
      <w:bookmarkStart w:id="36" w:name="_Toc95619434"/>
      <w:bookmarkStart w:id="37" w:name="_Toc109701220"/>
      <w:bookmarkStart w:id="38" w:name="_Toc225321579"/>
      <w:bookmarkStart w:id="39" w:name="_Toc94946029"/>
      <w:bookmarkStart w:id="40" w:name="_Toc72744593"/>
      <w:r>
        <w:rPr>
          <w:rFonts w:eastAsia="MS Mincho"/>
        </w:rPr>
        <w:t xml:space="preserve">Not applicable to this procurement. </w:t>
      </w:r>
    </w:p>
    <w:p w:rsidR="00E23B50" w:rsidRPr="00042DA4" w:rsidRDefault="00E23B50" w:rsidP="00E23B50">
      <w:pPr>
        <w:rPr>
          <w:b/>
        </w:rPr>
      </w:pPr>
    </w:p>
    <w:p w:rsidR="00E23B50" w:rsidRPr="009A34D4" w:rsidRDefault="00E23B50" w:rsidP="00E23B50">
      <w:pPr>
        <w:pStyle w:val="Heading3"/>
        <w:keepNext/>
        <w:ind w:right="108"/>
        <w:rPr>
          <w:bCs w:val="0"/>
          <w:caps w:val="0"/>
        </w:rPr>
      </w:pPr>
      <w:bookmarkStart w:id="41" w:name="_Toc400531476"/>
      <w:bookmarkStart w:id="42" w:name="_Toc428533946"/>
      <w:bookmarkStart w:id="43" w:name="_Toc530572753"/>
      <w:r>
        <w:rPr>
          <w:bCs w:val="0"/>
          <w:caps w:val="0"/>
        </w:rPr>
        <w:t xml:space="preserve">PRE-QUOTE </w:t>
      </w:r>
      <w:r w:rsidRPr="009A34D4">
        <w:rPr>
          <w:bCs w:val="0"/>
          <w:caps w:val="0"/>
        </w:rPr>
        <w:t>DOCUMENT R</w:t>
      </w:r>
      <w:bookmarkEnd w:id="36"/>
      <w:bookmarkEnd w:id="37"/>
      <w:r w:rsidRPr="009A34D4">
        <w:rPr>
          <w:bCs w:val="0"/>
          <w:caps w:val="0"/>
        </w:rPr>
        <w:t>EVIEW</w:t>
      </w:r>
      <w:bookmarkEnd w:id="38"/>
      <w:bookmarkEnd w:id="41"/>
      <w:bookmarkEnd w:id="42"/>
      <w:bookmarkEnd w:id="43"/>
      <w:r w:rsidRPr="009A34D4">
        <w:rPr>
          <w:bCs w:val="0"/>
          <w:caps w:val="0"/>
        </w:rPr>
        <w:t xml:space="preserve"> </w:t>
      </w:r>
      <w:bookmarkEnd w:id="39"/>
    </w:p>
    <w:bookmarkEnd w:id="40"/>
    <w:p w:rsidR="00E23B50" w:rsidRDefault="00E23B50" w:rsidP="00E23B50">
      <w:pPr>
        <w:keepNext/>
      </w:pPr>
    </w:p>
    <w:p w:rsidR="00E23B50" w:rsidRPr="002812B4" w:rsidRDefault="00910EE3" w:rsidP="00E23B50">
      <w:pPr>
        <w:rPr>
          <w:b/>
          <w:color w:val="000000"/>
        </w:rPr>
      </w:pPr>
      <w:r>
        <w:t xml:space="preserve">Not applicable to this procurement.  </w:t>
      </w:r>
    </w:p>
    <w:p w:rsidR="00E23B50" w:rsidRDefault="00E23B50" w:rsidP="00E23B50">
      <w:pPr>
        <w:rPr>
          <w:rFonts w:eastAsia="MS Mincho"/>
        </w:rPr>
      </w:pPr>
    </w:p>
    <w:p w:rsidR="00E23B50" w:rsidRPr="00851065" w:rsidRDefault="00E23B50" w:rsidP="00E23B50">
      <w:pPr>
        <w:pStyle w:val="Heading2"/>
        <w:keepNext/>
      </w:pPr>
      <w:bookmarkStart w:id="44" w:name="_Toc428533947"/>
      <w:bookmarkStart w:id="45" w:name="_Toc530572754"/>
      <w:r w:rsidRPr="00851065">
        <w:rPr>
          <w:caps w:val="0"/>
        </w:rPr>
        <w:t>ADDITIONAL INFORMATION</w:t>
      </w:r>
      <w:bookmarkEnd w:id="44"/>
      <w:bookmarkEnd w:id="45"/>
    </w:p>
    <w:p w:rsidR="00E23B50" w:rsidRPr="00851065" w:rsidRDefault="00E23B50" w:rsidP="00E23B50">
      <w:pPr>
        <w:keepNext/>
        <w:rPr>
          <w:rFonts w:eastAsia="MS Mincho"/>
        </w:rPr>
      </w:pPr>
    </w:p>
    <w:p w:rsidR="00E23B50" w:rsidRPr="00851065" w:rsidRDefault="00E23B50" w:rsidP="00E23B50">
      <w:pPr>
        <w:pStyle w:val="Heading3"/>
        <w:keepNext/>
        <w:ind w:right="108"/>
        <w:rPr>
          <w:rFonts w:eastAsia="MS Mincho"/>
          <w:b w:val="0"/>
          <w:caps w:val="0"/>
        </w:rPr>
      </w:pPr>
      <w:bookmarkStart w:id="46" w:name="_Toc428533948"/>
      <w:bookmarkStart w:id="47" w:name="_Toc530572755"/>
      <w:r w:rsidRPr="00851065">
        <w:rPr>
          <w:rFonts w:eastAsia="MS Mincho"/>
        </w:rPr>
        <w:t>BID AMENDMENTS: Revisions to this BID SOLICITATION</w:t>
      </w:r>
      <w:bookmarkEnd w:id="47"/>
      <w:r w:rsidRPr="00851065">
        <w:rPr>
          <w:rFonts w:eastAsia="MS Mincho"/>
        </w:rPr>
        <w:t xml:space="preserve"> </w:t>
      </w:r>
      <w:bookmarkEnd w:id="46"/>
    </w:p>
    <w:p w:rsidR="00E23B50" w:rsidRPr="00C12155" w:rsidRDefault="00E23B50" w:rsidP="00E23B50">
      <w:pPr>
        <w:keepNext/>
        <w:rPr>
          <w:rFonts w:eastAsia="MS Mincho"/>
        </w:rPr>
      </w:pPr>
    </w:p>
    <w:p w:rsidR="00E23B50" w:rsidRPr="00851065" w:rsidRDefault="00E23B50" w:rsidP="00E23B50">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E23B50" w:rsidRPr="00851065" w:rsidRDefault="00E23B50" w:rsidP="00E23B50">
      <w:pPr>
        <w:rPr>
          <w:rFonts w:eastAsia="MS Mincho"/>
        </w:rPr>
      </w:pPr>
    </w:p>
    <w:p w:rsidR="00E23B50" w:rsidRPr="00851065" w:rsidRDefault="00E23B50" w:rsidP="00E23B50">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w:t>
      </w:r>
      <w:proofErr w:type="spellStart"/>
      <w:r w:rsidRPr="00851065">
        <w:rPr>
          <w:rFonts w:eastAsia="MS Mincho"/>
        </w:rPr>
        <w:t>QRG</w:t>
      </w:r>
      <w:proofErr w:type="spellEnd"/>
      <w:r w:rsidRPr="00851065">
        <w:rPr>
          <w:rFonts w:eastAsia="MS Mincho"/>
        </w:rPr>
        <w:t xml:space="preserve">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w:t>
      </w:r>
      <w:proofErr w:type="spellStart"/>
      <w:r w:rsidRPr="00851065">
        <w:rPr>
          <w:rFonts w:eastAsia="MS Mincho"/>
        </w:rPr>
        <w:t>QRGs</w:t>
      </w:r>
      <w:proofErr w:type="spellEnd"/>
      <w:r w:rsidRPr="00851065">
        <w:rPr>
          <w:rFonts w:eastAsia="MS Mincho"/>
        </w:rPr>
        <w:t xml:space="preserve"> are located on the </w:t>
      </w:r>
      <w:hyperlink r:id="rId19" w:history="1">
        <w:r w:rsidRPr="00851065">
          <w:rPr>
            <w:rStyle w:val="Hyperlink"/>
            <w:rFonts w:eastAsiaTheme="minorHAnsi"/>
          </w:rPr>
          <w:t>NJSTART Vendor Support Page</w:t>
        </w:r>
      </w:hyperlink>
      <w:r w:rsidRPr="00851065">
        <w:rPr>
          <w:rStyle w:val="Hyperlink"/>
          <w:rFonts w:eastAsiaTheme="minorHAnsi"/>
        </w:rPr>
        <w:t xml:space="preserve">.  </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E23B50" w:rsidRPr="005B339D" w:rsidRDefault="00E23B50" w:rsidP="00E23B50"/>
    <w:p w:rsidR="00E23B50" w:rsidRDefault="00E23B50" w:rsidP="00E23B50">
      <w:pPr>
        <w:pStyle w:val="Heading3"/>
        <w:keepNext/>
        <w:ind w:right="108"/>
        <w:rPr>
          <w:rFonts w:eastAsia="MS Mincho"/>
        </w:rPr>
      </w:pPr>
      <w:bookmarkStart w:id="48" w:name="_Toc400531479"/>
      <w:bookmarkStart w:id="49" w:name="_Toc428533949"/>
      <w:bookmarkStart w:id="50" w:name="_Toc530572756"/>
      <w:r>
        <w:rPr>
          <w:rFonts w:eastAsia="MS Mincho"/>
        </w:rPr>
        <w:t>VENDOR {BIDDER}</w:t>
      </w:r>
      <w:r w:rsidRPr="00C82A09">
        <w:rPr>
          <w:rFonts w:eastAsia="MS Mincho"/>
        </w:rPr>
        <w:t xml:space="preserve"> R</w:t>
      </w:r>
      <w:r w:rsidRPr="005B44C2">
        <w:rPr>
          <w:rFonts w:eastAsia="MS Mincho"/>
        </w:rPr>
        <w:t>esponsibility</w:t>
      </w:r>
      <w:bookmarkEnd w:id="48"/>
      <w:bookmarkEnd w:id="49"/>
      <w:bookmarkEnd w:id="50"/>
    </w:p>
    <w:p w:rsidR="00E23B50" w:rsidRPr="00292F13" w:rsidRDefault="00E23B50" w:rsidP="00E23B50">
      <w:pPr>
        <w:pStyle w:val="PlainText"/>
        <w:keepNext/>
        <w:rPr>
          <w:rFonts w:eastAsia="MS Mincho"/>
        </w:rPr>
      </w:pPr>
    </w:p>
    <w:p w:rsidR="00E23B50" w:rsidRDefault="00E23B50" w:rsidP="00E23B50">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E23B50" w:rsidRPr="005B339D" w:rsidRDefault="00E23B50" w:rsidP="00E23B50"/>
    <w:p w:rsidR="00E23B50" w:rsidRDefault="00E23B50" w:rsidP="00E23B50">
      <w:pPr>
        <w:pStyle w:val="Heading3"/>
        <w:keepNext/>
        <w:ind w:right="108"/>
        <w:rPr>
          <w:rFonts w:eastAsia="MS Mincho"/>
        </w:rPr>
      </w:pPr>
      <w:bookmarkStart w:id="51" w:name="_Toc400531480"/>
      <w:bookmarkStart w:id="52" w:name="_Toc428533950"/>
      <w:bookmarkStart w:id="53" w:name="_Toc530572757"/>
      <w:r w:rsidRPr="00C82A09">
        <w:rPr>
          <w:rFonts w:eastAsia="MS Mincho"/>
          <w:caps w:val="0"/>
        </w:rPr>
        <w:t>COST L</w:t>
      </w:r>
      <w:r w:rsidRPr="005B44C2">
        <w:rPr>
          <w:rFonts w:eastAsia="MS Mincho"/>
          <w:caps w:val="0"/>
        </w:rPr>
        <w:t>IABILITY</w:t>
      </w:r>
      <w:bookmarkEnd w:id="51"/>
      <w:bookmarkEnd w:id="52"/>
      <w:bookmarkEnd w:id="53"/>
    </w:p>
    <w:p w:rsidR="00E23B50" w:rsidRDefault="00E23B50" w:rsidP="00E23B50">
      <w:pPr>
        <w:keepNext/>
      </w:pPr>
    </w:p>
    <w:p w:rsidR="00E23B50" w:rsidRPr="005B339D" w:rsidRDefault="00E23B50" w:rsidP="00E23B50">
      <w:pPr>
        <w:keepNext/>
      </w:pPr>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E23B50" w:rsidRDefault="00E23B50" w:rsidP="00E23B50">
      <w:pPr>
        <w:rPr>
          <w:rFonts w:eastAsia="MS Mincho"/>
        </w:rPr>
      </w:pPr>
    </w:p>
    <w:p w:rsidR="00E23B50" w:rsidRDefault="00E23B50" w:rsidP="00E23B50">
      <w:pPr>
        <w:pStyle w:val="Heading3"/>
        <w:keepNext/>
        <w:ind w:right="108"/>
        <w:rPr>
          <w:rFonts w:eastAsia="MS Mincho"/>
        </w:rPr>
      </w:pPr>
      <w:bookmarkStart w:id="54" w:name="_Toc400531481"/>
      <w:bookmarkStart w:id="55" w:name="_Toc428533951"/>
      <w:bookmarkStart w:id="56" w:name="_Toc530572758"/>
      <w:r w:rsidRPr="00C82A09">
        <w:rPr>
          <w:rFonts w:eastAsia="MS Mincho"/>
          <w:caps w:val="0"/>
        </w:rPr>
        <w:lastRenderedPageBreak/>
        <w:t>CONTENTS</w:t>
      </w:r>
      <w:r w:rsidRPr="005B44C2">
        <w:rPr>
          <w:rFonts w:eastAsia="MS Mincho"/>
          <w:caps w:val="0"/>
        </w:rPr>
        <w:t xml:space="preserve"> OF </w:t>
      </w:r>
      <w:r>
        <w:rPr>
          <w:rFonts w:eastAsia="MS Mincho"/>
          <w:caps w:val="0"/>
        </w:rPr>
        <w:t>QUOTE</w:t>
      </w:r>
      <w:bookmarkEnd w:id="56"/>
      <w:r>
        <w:rPr>
          <w:rFonts w:eastAsia="MS Mincho"/>
          <w:caps w:val="0"/>
        </w:rPr>
        <w:t xml:space="preserve"> </w:t>
      </w:r>
      <w:bookmarkEnd w:id="54"/>
      <w:bookmarkEnd w:id="55"/>
    </w:p>
    <w:p w:rsidR="00E23B50" w:rsidRDefault="00E23B50" w:rsidP="00E23B50">
      <w:pPr>
        <w:keepNext/>
      </w:pPr>
    </w:p>
    <w:p w:rsidR="00E23B50" w:rsidRDefault="00E23B50" w:rsidP="00E23B50">
      <w:pPr>
        <w:keepNext/>
      </w:pPr>
      <w:r>
        <w:t xml:space="preserve">Quotes can be released to the public pursuant to </w:t>
      </w:r>
      <w:proofErr w:type="spellStart"/>
      <w:r>
        <w:rPr>
          <w:u w:val="single"/>
        </w:rPr>
        <w:t>N.J.A.C</w:t>
      </w:r>
      <w:proofErr w:type="spellEnd"/>
      <w:r>
        <w:rPr>
          <w:u w:val="single"/>
        </w:rPr>
        <w:t>.</w:t>
      </w:r>
      <w:r>
        <w:t xml:space="preserve"> 17:12-1.2(b) and (c), or under the New Jersey Open Public Records Act (</w:t>
      </w:r>
      <w:proofErr w:type="spellStart"/>
      <w:r>
        <w:t>OPRA</w:t>
      </w:r>
      <w:proofErr w:type="spellEnd"/>
      <w:r>
        <w:t xml:space="preserve">), </w:t>
      </w:r>
      <w:proofErr w:type="spellStart"/>
      <w:r>
        <w:rPr>
          <w:u w:val="single"/>
        </w:rPr>
        <w:t>N.J.S.A</w:t>
      </w:r>
      <w:proofErr w:type="spellEnd"/>
      <w:r>
        <w:rPr>
          <w:u w:val="single"/>
        </w:rPr>
        <w:t>.</w:t>
      </w:r>
      <w:r>
        <w:t xml:space="preserve"> </w:t>
      </w:r>
      <w:proofErr w:type="spellStart"/>
      <w:r>
        <w:t>47:1A-1.1</w:t>
      </w:r>
      <w:proofErr w:type="spellEnd"/>
      <w:r>
        <w:t xml:space="preserve">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t xml:space="preserve">, or the common law right to know.  </w:t>
      </w:r>
    </w:p>
    <w:p w:rsidR="00E23B50" w:rsidRDefault="00E23B50" w:rsidP="00E23B50"/>
    <w:p w:rsidR="00E23B50" w:rsidRPr="00851065" w:rsidRDefault="00E23B50" w:rsidP="00E23B5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w:t>
      </w:r>
      <w:proofErr w:type="spellStart"/>
      <w:r w:rsidRPr="00851065">
        <w:t>OPRA</w:t>
      </w:r>
      <w:proofErr w:type="spellEnd"/>
      <w:r w:rsidRPr="00851065">
        <w:t xml:space="preserve"> and/or the common law. When the Bid Solicitation contains a negotiation component, the </w:t>
      </w:r>
      <w:r>
        <w:t>Quote</w:t>
      </w:r>
      <w:r w:rsidRPr="00851065">
        <w:t xml:space="preserve"> will not be subject to public disclosure until </w:t>
      </w:r>
      <w:r>
        <w:t xml:space="preserve">a notice of </w:t>
      </w:r>
      <w:r w:rsidRPr="00851065">
        <w:t xml:space="preserve">intent to award a </w:t>
      </w:r>
      <w:r>
        <w:t>Blanket P.O.</w:t>
      </w:r>
      <w:r w:rsidRPr="00851065">
        <w:t xml:space="preserve"> is announced.</w:t>
      </w:r>
      <w:r>
        <w:rPr>
          <w:rFonts w:cs="Arial"/>
          <w:szCs w:val="22"/>
        </w:rPr>
        <w:t xml:space="preserve"> </w:t>
      </w:r>
    </w:p>
    <w:p w:rsidR="00E23B50" w:rsidRDefault="00E23B50" w:rsidP="00E23B50"/>
    <w:p w:rsidR="00E23B50" w:rsidRDefault="00E23B50" w:rsidP="00E23B50">
      <w:r w:rsidRPr="00851065">
        <w:t xml:space="preserve">As part of its </w:t>
      </w:r>
      <w:r>
        <w:t>Quote</w:t>
      </w:r>
      <w:r w:rsidRPr="00851065">
        <w:t xml:space="preserve">, a </w:t>
      </w:r>
      <w:r>
        <w:rPr>
          <w:rFonts w:cs="Arial"/>
          <w:szCs w:val="22"/>
        </w:rPr>
        <w:t>Vendor {Bidder</w:t>
      </w:r>
      <w:r w:rsidRPr="00851065">
        <w:t xml:space="preserve">} may designate any data or materials it asserts are exempt from public disclosure under </w:t>
      </w:r>
      <w:proofErr w:type="spellStart"/>
      <w:r w:rsidRPr="00851065">
        <w:t>OPRA</w:t>
      </w:r>
      <w:proofErr w:type="spellEnd"/>
      <w:r w:rsidRPr="00851065">
        <w:t xml:space="preserve"> and/or the common law, explaining the basis for such assertion.  The location in the </w:t>
      </w:r>
      <w:r>
        <w:t>Quote</w:t>
      </w:r>
      <w:r w:rsidRPr="00851065">
        <w:t xml:space="preserve"> of any such designation should be clearly stated in a cover letter.  </w:t>
      </w:r>
    </w:p>
    <w:p w:rsidR="00E23B50" w:rsidRDefault="00E23B50" w:rsidP="00E23B50"/>
    <w:p w:rsidR="00E23B50" w:rsidRPr="00851065" w:rsidRDefault="00E23B50" w:rsidP="00E23B50">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and/or prices as proprietary, confidential and/or to claim copyright protection for its entire </w:t>
      </w:r>
      <w:r>
        <w:rPr>
          <w:b/>
          <w:u w:val="single"/>
        </w:rPr>
        <w:t>Quote</w:t>
      </w:r>
      <w:r w:rsidRPr="00851065">
        <w:rPr>
          <w:b/>
          <w:u w:val="single"/>
        </w:rPr>
        <w:t>.</w:t>
      </w:r>
      <w:r w:rsidRPr="00851065">
        <w:rPr>
          <w:b/>
        </w:rPr>
        <w:t xml:space="preserve">  </w:t>
      </w:r>
      <w:r w:rsidRPr="00851065">
        <w:t xml:space="preserve">Copyright law does not prohibit access to a record which is otherwise available under </w:t>
      </w:r>
      <w:proofErr w:type="spellStart"/>
      <w:r w:rsidRPr="00851065">
        <w:t>OPRA</w:t>
      </w:r>
      <w:proofErr w:type="spellEnd"/>
      <w:r w:rsidRPr="00851065">
        <w:t xml:space="preserve">.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E23B50" w:rsidRPr="003503F1" w:rsidRDefault="00E23B50" w:rsidP="00E23B50"/>
    <w:p w:rsidR="00E23B50" w:rsidRPr="003503F1" w:rsidRDefault="00E23B50" w:rsidP="00E23B5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E23B50" w:rsidRPr="003503F1" w:rsidRDefault="00E23B50" w:rsidP="00E23B50"/>
    <w:p w:rsidR="00E23B50" w:rsidRDefault="00E23B50" w:rsidP="00E23B5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30572759"/>
      <w:r>
        <w:rPr>
          <w:rFonts w:eastAsia="MS Mincho"/>
        </w:rPr>
        <w:t xml:space="preserve">ANNOUNCEMENT OF QUOTE </w:t>
      </w:r>
      <w:bookmarkEnd w:id="57"/>
      <w:r>
        <w:rPr>
          <w:rFonts w:eastAsia="MS Mincho"/>
        </w:rPr>
        <w:t>INFORMATION</w:t>
      </w:r>
      <w:bookmarkEnd w:id="58"/>
      <w:bookmarkEnd w:id="59"/>
    </w:p>
    <w:p w:rsidR="00E23B50" w:rsidRPr="001446AD" w:rsidRDefault="00E23B50" w:rsidP="00E23B50">
      <w:pPr>
        <w:keepNext/>
      </w:pPr>
    </w:p>
    <w:p w:rsidR="00E23B50" w:rsidRDefault="00E23B50" w:rsidP="00E23B50">
      <w:pPr>
        <w:keepNext/>
      </w:pPr>
      <w:r>
        <w:t>On the date and time Quotes are due under the Bid Solicitation, all information concerning the Quotes submitted may be publicly announced and shall be available for inspection and copying except as noted below:</w:t>
      </w:r>
    </w:p>
    <w:p w:rsidR="00E23B50" w:rsidRDefault="00E23B50" w:rsidP="00E23B50"/>
    <w:p w:rsidR="00E23B50" w:rsidRDefault="00E23B50" w:rsidP="00D2386B">
      <w:pPr>
        <w:pStyle w:val="BodyText2"/>
        <w:numPr>
          <w:ilvl w:val="0"/>
          <w:numId w:val="46"/>
        </w:numPr>
      </w:pPr>
      <w:r>
        <w:t>Information appropriately designated as proprietary and/or confidential shall not be available for inspection and copying; and</w:t>
      </w:r>
    </w:p>
    <w:p w:rsidR="00E23B50" w:rsidRDefault="00E23B50" w:rsidP="00D2386B">
      <w:pPr>
        <w:pStyle w:val="BodyText2"/>
        <w:numPr>
          <w:ilvl w:val="0"/>
          <w:numId w:val="46"/>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E23B50" w:rsidRDefault="00E23B50" w:rsidP="00E23B50"/>
    <w:p w:rsidR="00E23B50" w:rsidRDefault="00E23B50" w:rsidP="00E23B50">
      <w:pPr>
        <w:pStyle w:val="Heading3"/>
        <w:keepNext/>
        <w:ind w:right="108"/>
        <w:rPr>
          <w:rFonts w:eastAsia="MS Mincho"/>
        </w:rPr>
      </w:pPr>
      <w:bookmarkStart w:id="60" w:name="_Toc400531483"/>
      <w:bookmarkStart w:id="61" w:name="_Toc428533953"/>
      <w:bookmarkStart w:id="62" w:name="_Toc530572760"/>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2"/>
      <w:r>
        <w:rPr>
          <w:rFonts w:eastAsia="MS Mincho"/>
          <w:caps w:val="0"/>
        </w:rPr>
        <w:t xml:space="preserve"> </w:t>
      </w:r>
      <w:bookmarkEnd w:id="60"/>
      <w:bookmarkEnd w:id="61"/>
    </w:p>
    <w:p w:rsidR="00E23B50" w:rsidRPr="005B339D" w:rsidRDefault="00E23B50" w:rsidP="00E23B50">
      <w:pPr>
        <w:keepNext/>
      </w:pPr>
    </w:p>
    <w:p w:rsidR="00E23B50" w:rsidRPr="005328A7" w:rsidRDefault="00E23B50" w:rsidP="00E23B50">
      <w:pPr>
        <w:keepNext/>
      </w:pPr>
      <w:r w:rsidRPr="005328A7">
        <w:t>Any price changes including hand written revisions or "white-outs" must be initialed.  Failure to initial price changes shall preclude a Blanket P.O. award from being made to the Vendor {Bidder}.</w:t>
      </w:r>
    </w:p>
    <w:p w:rsidR="00E23B50" w:rsidRPr="005B339D" w:rsidRDefault="00E23B50" w:rsidP="00E23B50"/>
    <w:p w:rsidR="00E23B50" w:rsidRPr="00E25F54" w:rsidRDefault="00E23B50" w:rsidP="00E23B50">
      <w:pPr>
        <w:pStyle w:val="Heading3"/>
        <w:keepNext/>
        <w:ind w:right="108"/>
        <w:rPr>
          <w:rFonts w:eastAsia="MS Mincho"/>
        </w:rPr>
      </w:pPr>
      <w:bookmarkStart w:id="63" w:name="_Toc400531484"/>
      <w:bookmarkStart w:id="64" w:name="_Toc428533954"/>
      <w:bookmarkStart w:id="65" w:name="_Toc530572761"/>
      <w:r>
        <w:rPr>
          <w:rFonts w:eastAsia="MS Mincho"/>
          <w:caps w:val="0"/>
        </w:rPr>
        <w:lastRenderedPageBreak/>
        <w:t xml:space="preserve">QUOTE </w:t>
      </w:r>
      <w:r w:rsidRPr="00E25F54">
        <w:rPr>
          <w:rFonts w:eastAsia="MS Mincho"/>
          <w:caps w:val="0"/>
        </w:rPr>
        <w:t>ERRORS</w:t>
      </w:r>
      <w:bookmarkEnd w:id="63"/>
      <w:bookmarkEnd w:id="64"/>
      <w:bookmarkEnd w:id="65"/>
    </w:p>
    <w:p w:rsidR="00E23B50" w:rsidRDefault="00E23B50" w:rsidP="00E23B50">
      <w:pPr>
        <w:keepNext/>
      </w:pPr>
    </w:p>
    <w:p w:rsidR="00E23B50" w:rsidRPr="00B13A1D" w:rsidRDefault="00E23B50" w:rsidP="00E23B50">
      <w:pPr>
        <w:keepNext/>
      </w:pPr>
      <w:r w:rsidRPr="00B13A1D">
        <w:t xml:space="preserve">In accordance with </w:t>
      </w:r>
      <w:proofErr w:type="spellStart"/>
      <w:r w:rsidRPr="00986EFA">
        <w:rPr>
          <w:u w:val="single"/>
        </w:rPr>
        <w:t>N.J.A.C</w:t>
      </w:r>
      <w:proofErr w:type="spellEnd"/>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E23B50" w:rsidRDefault="00E23B50" w:rsidP="00E23B50"/>
    <w:p w:rsidR="00E23B50" w:rsidRPr="00002CC0" w:rsidRDefault="00E23B50" w:rsidP="00E23B50">
      <w:pPr>
        <w:pStyle w:val="Heading4"/>
        <w:keepNext/>
      </w:pPr>
      <w:r>
        <w:t>QUOTE WITHDRAWAL PRIOR TO QUOTE OPENING</w:t>
      </w:r>
    </w:p>
    <w:p w:rsidR="00E23B50" w:rsidRDefault="00E23B50" w:rsidP="00E23B50">
      <w:pPr>
        <w:keepNext/>
      </w:pPr>
    </w:p>
    <w:p w:rsidR="00E23B50" w:rsidRPr="00B13A1D" w:rsidRDefault="00E23B50" w:rsidP="00E23B50">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w:t>
      </w:r>
      <w:proofErr w:type="spellStart"/>
      <w:r>
        <w:t>QRG</w:t>
      </w:r>
      <w:proofErr w:type="spellEnd"/>
      <w:r>
        <w:t xml:space="preserve"> “Submit</w:t>
      </w:r>
      <w:r w:rsidRPr="00522EAA">
        <w:t xml:space="preserve"> a </w:t>
      </w:r>
      <w:r>
        <w:t xml:space="preserve">Quote” for additional instruction. </w:t>
      </w:r>
      <w:proofErr w:type="spellStart"/>
      <w:r>
        <w:t>QRGs</w:t>
      </w:r>
      <w:proofErr w:type="spellEnd"/>
      <w:r>
        <w:t xml:space="preserve"> are located on the </w:t>
      </w:r>
      <w:hyperlink r:id="rId20" w:history="1">
        <w:r w:rsidRPr="006A5709">
          <w:rPr>
            <w:rStyle w:val="Hyperlink"/>
            <w:rFonts w:eastAsiaTheme="minorHAnsi" w:cs="Arial"/>
          </w:rPr>
          <w:t>NJSTART Vendor Support Page</w:t>
        </w:r>
      </w:hyperlink>
      <w:r>
        <w:rPr>
          <w:rStyle w:val="Hyperlink"/>
          <w:rFonts w:eastAsiaTheme="minorHAnsi" w:cs="Arial"/>
        </w:rPr>
        <w:t xml:space="preserve">.  </w:t>
      </w:r>
    </w:p>
    <w:p w:rsidR="00E23B50" w:rsidRDefault="00E23B50" w:rsidP="00E23B50"/>
    <w:p w:rsidR="00E23B50" w:rsidRPr="00B13A1D" w:rsidRDefault="00E23B50" w:rsidP="00E23B50">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request </w:t>
      </w:r>
      <w:r w:rsidRPr="00EA4F90">
        <w:t>must be made, in writing, to the Supervisor of the Proposal Review Unit at the address provided in Section 1.4.7.2 below.  The Vendor {Bidder} may submit a revised Quote as long as the Quote is received prior to the</w:t>
      </w:r>
      <w:r w:rsidRPr="00B13A1D">
        <w:t xml:space="preserve"> announced date and time for </w:t>
      </w:r>
      <w:r>
        <w:t xml:space="preserve">Quote submission </w:t>
      </w:r>
      <w:r w:rsidRPr="00B13A1D">
        <w:t>and at the place specified.</w:t>
      </w:r>
      <w:r>
        <w:t xml:space="preserve"> </w:t>
      </w:r>
    </w:p>
    <w:p w:rsidR="00E23B50" w:rsidRPr="00B13A1D" w:rsidRDefault="00E23B50" w:rsidP="00E23B50"/>
    <w:p w:rsidR="00E23B50" w:rsidRPr="00002CC0" w:rsidRDefault="00E23B50" w:rsidP="00E23B50">
      <w:pPr>
        <w:pStyle w:val="Heading4"/>
        <w:keepNext/>
      </w:pPr>
      <w:r>
        <w:t>QUOTE WITHDRAWAL AFTER QUOTE OPENING, BUT PRIOR TO BLANKET P.O. AWARD</w:t>
      </w:r>
    </w:p>
    <w:p w:rsidR="00E23B50" w:rsidRDefault="00E23B50" w:rsidP="00E23B50">
      <w:pPr>
        <w:keepNext/>
      </w:pPr>
    </w:p>
    <w:p w:rsidR="00E23B50" w:rsidRPr="00B13A1D" w:rsidRDefault="00E23B50" w:rsidP="00E23B50">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E23B50" w:rsidRPr="00B13A1D" w:rsidRDefault="00E23B50" w:rsidP="00E23B50"/>
    <w:p w:rsidR="00E23B50" w:rsidRPr="00B13A1D" w:rsidRDefault="00E23B50" w:rsidP="00E23B50">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E23B50" w:rsidRPr="00851065" w:rsidRDefault="00E23B50" w:rsidP="00E23B50"/>
    <w:p w:rsidR="00E23B50" w:rsidRPr="00851065" w:rsidRDefault="00E23B50" w:rsidP="00E23B50">
      <w:pPr>
        <w:ind w:left="2160"/>
      </w:pPr>
      <w:r w:rsidRPr="00851065">
        <w:t>Department of the Treasury</w:t>
      </w:r>
    </w:p>
    <w:p w:rsidR="00E23B50" w:rsidRPr="00851065" w:rsidRDefault="00E23B50" w:rsidP="00E23B50">
      <w:pPr>
        <w:ind w:left="2160"/>
      </w:pPr>
      <w:r w:rsidRPr="00851065">
        <w:t>Division of Purchase and Property</w:t>
      </w:r>
    </w:p>
    <w:p w:rsidR="00E23B50" w:rsidRPr="00851065" w:rsidRDefault="00E23B50" w:rsidP="00E23B50">
      <w:pPr>
        <w:ind w:left="2160"/>
      </w:pPr>
      <w:r w:rsidRPr="00851065">
        <w:t xml:space="preserve">PO Box </w:t>
      </w:r>
      <w:r>
        <w:t>230</w:t>
      </w:r>
    </w:p>
    <w:p w:rsidR="00E23B50" w:rsidRPr="00851065" w:rsidRDefault="00E23B50" w:rsidP="00E23B50">
      <w:pPr>
        <w:ind w:left="2160"/>
      </w:pPr>
      <w:r w:rsidRPr="00851065">
        <w:t>33 West State Street – 9</w:t>
      </w:r>
      <w:r w:rsidRPr="00851065">
        <w:rPr>
          <w:vertAlign w:val="superscript"/>
        </w:rPr>
        <w:t>th</w:t>
      </w:r>
      <w:r w:rsidRPr="00851065">
        <w:t xml:space="preserve"> Floor</w:t>
      </w:r>
    </w:p>
    <w:p w:rsidR="00E23B50" w:rsidRPr="00851065" w:rsidRDefault="00E23B50" w:rsidP="00E23B50">
      <w:pPr>
        <w:ind w:left="2160"/>
      </w:pPr>
      <w:r w:rsidRPr="00851065">
        <w:t>Trenton, New Jersey 08625-0039</w:t>
      </w:r>
    </w:p>
    <w:p w:rsidR="00E23B50" w:rsidRPr="00851065" w:rsidRDefault="00E23B50" w:rsidP="00E23B50">
      <w:pPr>
        <w:ind w:left="2160"/>
      </w:pPr>
      <w:r w:rsidRPr="00851065">
        <w:t xml:space="preserve">Attention:  Supervisor, </w:t>
      </w:r>
      <w:r>
        <w:t>Proposal</w:t>
      </w:r>
      <w:r w:rsidRPr="00851065">
        <w:t xml:space="preserve"> Review Unit</w:t>
      </w:r>
    </w:p>
    <w:p w:rsidR="00E23B50" w:rsidRPr="00851065" w:rsidRDefault="00E23B50" w:rsidP="00E23B50"/>
    <w:p w:rsidR="00E23B50" w:rsidRPr="00B13A1D" w:rsidRDefault="00E23B50" w:rsidP="00E23B50">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E23B50" w:rsidRDefault="00E23B50" w:rsidP="00E23B50"/>
    <w:p w:rsidR="00E23B50" w:rsidRDefault="00E23B50" w:rsidP="00E23B50">
      <w:pPr>
        <w:pStyle w:val="Heading3"/>
        <w:keepNext/>
        <w:ind w:right="108"/>
        <w:rPr>
          <w:rFonts w:eastAsia="MS Mincho"/>
        </w:rPr>
      </w:pPr>
      <w:bookmarkStart w:id="66" w:name="_Toc400531485"/>
      <w:bookmarkStart w:id="67" w:name="_Toc428533955"/>
      <w:bookmarkStart w:id="68" w:name="_Toc530572762"/>
      <w:r w:rsidRPr="00826719">
        <w:rPr>
          <w:rFonts w:eastAsia="MS Mincho"/>
          <w:caps w:val="0"/>
        </w:rPr>
        <w:lastRenderedPageBreak/>
        <w:t>JOINT V</w:t>
      </w:r>
      <w:r w:rsidRPr="005B44C2">
        <w:rPr>
          <w:rFonts w:eastAsia="MS Mincho"/>
          <w:caps w:val="0"/>
        </w:rPr>
        <w:t>ENTURE</w:t>
      </w:r>
      <w:bookmarkEnd w:id="66"/>
      <w:bookmarkEnd w:id="67"/>
      <w:bookmarkEnd w:id="68"/>
    </w:p>
    <w:p w:rsidR="00E23B50" w:rsidRDefault="00E23B50" w:rsidP="00E23B50">
      <w:pPr>
        <w:keepNext/>
      </w:pPr>
    </w:p>
    <w:p w:rsidR="00E23B50" w:rsidRDefault="00E23B50" w:rsidP="00E23B50">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w:t>
      </w:r>
      <w:r w:rsidRPr="00EA4F90">
        <w:t>Joint Venture must individually comply with all the forms and certification requirements in Sections 4.4.1 and 4.4.2 of this Bid</w:t>
      </w:r>
      <w:r>
        <w:t xml:space="preserve"> Solicitation. </w:t>
      </w:r>
    </w:p>
    <w:p w:rsidR="00E23B50" w:rsidRDefault="00E23B50" w:rsidP="00E23B50">
      <w:r>
        <w:t xml:space="preserve"> </w:t>
      </w:r>
    </w:p>
    <w:p w:rsidR="00E23B50" w:rsidRPr="00EF72B4" w:rsidRDefault="00E23B50" w:rsidP="00E23B50">
      <w:pPr>
        <w:pStyle w:val="Heading3"/>
        <w:keepNext/>
      </w:pPr>
      <w:bookmarkStart w:id="69" w:name="_Toc400531486"/>
      <w:bookmarkStart w:id="70" w:name="_Toc428533956"/>
      <w:bookmarkStart w:id="71" w:name="_Toc530572763"/>
      <w:r w:rsidRPr="00EF72B4">
        <w:rPr>
          <w:caps w:val="0"/>
        </w:rPr>
        <w:t xml:space="preserve">RECIPROCITY FOR JURISDICTIONAL </w:t>
      </w:r>
      <w:r>
        <w:rPr>
          <w:caps w:val="0"/>
        </w:rPr>
        <w:t>VENDOR {BIDDER}</w:t>
      </w:r>
      <w:r w:rsidRPr="00EF72B4">
        <w:rPr>
          <w:caps w:val="0"/>
        </w:rPr>
        <w:t xml:space="preserve"> PREFERENCE</w:t>
      </w:r>
      <w:bookmarkEnd w:id="69"/>
      <w:bookmarkEnd w:id="70"/>
      <w:bookmarkEnd w:id="71"/>
    </w:p>
    <w:p w:rsidR="00E23B50" w:rsidRDefault="00E23B50" w:rsidP="00E23B50">
      <w:pPr>
        <w:keepNext/>
      </w:pPr>
    </w:p>
    <w:p w:rsidR="00E23B50" w:rsidRPr="00851065" w:rsidRDefault="00E23B50" w:rsidP="00E23B50">
      <w:pPr>
        <w:keepNext/>
      </w:pPr>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E23B50" w:rsidRPr="00851065" w:rsidRDefault="00E23B50" w:rsidP="00E23B50"/>
    <w:p w:rsidR="00E23B50" w:rsidRPr="00851065" w:rsidRDefault="00E23B50" w:rsidP="00E23B50">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E23B50" w:rsidRPr="00851065" w:rsidRDefault="00E23B50" w:rsidP="00E23B50"/>
    <w:p w:rsidR="00E23B50" w:rsidRPr="00E2130D" w:rsidRDefault="00E23B50" w:rsidP="00E23B50">
      <w:pPr>
        <w:pStyle w:val="Heading3"/>
        <w:keepNext/>
        <w:rPr>
          <w:bCs w:val="0"/>
        </w:rPr>
      </w:pPr>
      <w:bookmarkStart w:id="72" w:name="_Toc294607267"/>
      <w:bookmarkStart w:id="73" w:name="_Toc294680428"/>
      <w:bookmarkStart w:id="74" w:name="_Toc400531487"/>
      <w:bookmarkStart w:id="75" w:name="_Toc428533957"/>
      <w:bookmarkStart w:id="76" w:name="_Toc530572764"/>
      <w:r>
        <w:t>QUOTE</w:t>
      </w:r>
      <w:r w:rsidRPr="00E2130D">
        <w:t xml:space="preserve"> ACCEPTANCES AND REJECTIONS</w:t>
      </w:r>
      <w:bookmarkEnd w:id="72"/>
      <w:bookmarkEnd w:id="73"/>
      <w:bookmarkEnd w:id="74"/>
      <w:bookmarkEnd w:id="75"/>
      <w:bookmarkEnd w:id="76"/>
    </w:p>
    <w:p w:rsidR="00E23B50" w:rsidRDefault="00E23B50" w:rsidP="00E23B50">
      <w:pPr>
        <w:keepNext/>
      </w:pPr>
    </w:p>
    <w:p w:rsidR="00E23B50" w:rsidRPr="00851065" w:rsidRDefault="00E23B50" w:rsidP="00E23B50">
      <w:pPr>
        <w:keepNext/>
      </w:pPr>
      <w:proofErr w:type="spellStart"/>
      <w:r w:rsidRPr="00851065">
        <w:rPr>
          <w:u w:val="single"/>
        </w:rPr>
        <w:t>N.J.A.C</w:t>
      </w:r>
      <w:proofErr w:type="spellEnd"/>
      <w:r w:rsidRPr="00851065">
        <w:rPr>
          <w:u w:val="single"/>
        </w:rPr>
        <w:t>.</w:t>
      </w:r>
      <w:r w:rsidRPr="00851065">
        <w:t xml:space="preserve"> 17:12-2.7(d), the Director’s right to waive minor irregularities or omissions in a </w:t>
      </w:r>
      <w:r>
        <w:t>Quote</w:t>
      </w:r>
      <w:r w:rsidRPr="00851065">
        <w:t xml:space="preserve"> and </w:t>
      </w:r>
      <w:proofErr w:type="spellStart"/>
      <w:r w:rsidRPr="00851065">
        <w:rPr>
          <w:u w:val="single"/>
        </w:rPr>
        <w:t>N.J.A.C</w:t>
      </w:r>
      <w:proofErr w:type="spellEnd"/>
      <w:r w:rsidRPr="00851065">
        <w:rPr>
          <w:u w:val="single"/>
        </w:rPr>
        <w:t>.</w:t>
      </w:r>
      <w:r w:rsidRPr="00851065">
        <w:t xml:space="preserve"> 17:12-2.2 which defines causes for </w:t>
      </w:r>
      <w:r>
        <w:t>Quote</w:t>
      </w:r>
      <w:r w:rsidRPr="00851065">
        <w:t xml:space="preserve"> rejection, apply to all </w:t>
      </w:r>
      <w:r>
        <w:t>Quote</w:t>
      </w:r>
      <w:r w:rsidRPr="00851065">
        <w:t xml:space="preserve">s.  </w:t>
      </w:r>
    </w:p>
    <w:p w:rsidR="00E23B50" w:rsidRPr="00851065" w:rsidRDefault="00E23B50" w:rsidP="00E23B50"/>
    <w:p w:rsidR="00E23B50" w:rsidRPr="00851065" w:rsidRDefault="00E23B50" w:rsidP="00E23B50">
      <w:pPr>
        <w:pStyle w:val="Heading3"/>
        <w:keepNext/>
        <w:ind w:right="108"/>
        <w:rPr>
          <w:caps w:val="0"/>
        </w:rPr>
      </w:pPr>
      <w:bookmarkStart w:id="77" w:name="_Toc530572765"/>
      <w:r w:rsidRPr="00851065">
        <w:rPr>
          <w:caps w:val="0"/>
        </w:rPr>
        <w:t>ELECTRONIC SIGNATURES</w:t>
      </w:r>
      <w:bookmarkEnd w:id="77"/>
    </w:p>
    <w:p w:rsidR="00E23B50" w:rsidRPr="00E23BE0" w:rsidRDefault="00E23B50" w:rsidP="00E23B50">
      <w:pPr>
        <w:keepNext/>
      </w:pPr>
    </w:p>
    <w:p w:rsidR="00E23B50" w:rsidRPr="00851065" w:rsidRDefault="00E23B50" w:rsidP="00E23B5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E23B50" w:rsidRPr="00851065" w:rsidRDefault="00E23B50" w:rsidP="00E23B50"/>
    <w:p w:rsidR="00E23B50" w:rsidRPr="00851065" w:rsidRDefault="00E23B50" w:rsidP="00E23B50">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E23B50" w:rsidRDefault="00E23B50" w:rsidP="00E23B50">
      <w:pPr>
        <w:jc w:val="left"/>
      </w:pPr>
      <w:r>
        <w:br w:type="page"/>
      </w:r>
    </w:p>
    <w:p w:rsidR="00E23B50" w:rsidRDefault="00E23B50" w:rsidP="00E23B50">
      <w:pPr>
        <w:pStyle w:val="Heading1"/>
        <w:keepNext/>
      </w:pPr>
      <w:bookmarkStart w:id="78" w:name="_Toc400531488"/>
      <w:bookmarkStart w:id="79" w:name="_Toc428533958"/>
      <w:r>
        <w:lastRenderedPageBreak/>
        <w:t xml:space="preserve"> </w:t>
      </w:r>
      <w:bookmarkStart w:id="80" w:name="_Toc530572766"/>
      <w:r>
        <w:t>DEFINITIONS</w:t>
      </w:r>
      <w:bookmarkEnd w:id="78"/>
      <w:bookmarkEnd w:id="79"/>
      <w:bookmarkEnd w:id="80"/>
    </w:p>
    <w:p w:rsidR="00E23B50" w:rsidRDefault="00E23B50" w:rsidP="00E23B50">
      <w:pPr>
        <w:pStyle w:val="BodyText"/>
        <w:keepNext/>
        <w:ind w:left="0" w:right="108"/>
      </w:pPr>
    </w:p>
    <w:p w:rsidR="00E23B50" w:rsidRDefault="00E23B50" w:rsidP="00E23B50">
      <w:pPr>
        <w:pStyle w:val="Heading2"/>
        <w:keepNext/>
        <w:ind w:right="108"/>
      </w:pPr>
      <w:bookmarkStart w:id="81" w:name="_CROSSWALK"/>
      <w:bookmarkStart w:id="82" w:name="_Toc428533959"/>
      <w:bookmarkStart w:id="83" w:name="_Toc530572767"/>
      <w:bookmarkEnd w:id="81"/>
      <w:r>
        <w:t>CROSSWALK</w:t>
      </w:r>
      <w:bookmarkEnd w:id="82"/>
      <w:bookmarkEnd w:id="83"/>
    </w:p>
    <w:p w:rsidR="00E23B50" w:rsidRPr="00CA6684" w:rsidRDefault="00E23B50" w:rsidP="00E23B50">
      <w:pPr>
        <w:keepNext/>
      </w:pPr>
    </w:p>
    <w:tbl>
      <w:tblPr>
        <w:tblStyle w:val="TableGrid"/>
        <w:tblW w:w="0" w:type="auto"/>
        <w:tblLook w:val="04A0" w:firstRow="1" w:lastRow="0" w:firstColumn="1" w:lastColumn="0" w:noHBand="0" w:noVBand="1"/>
      </w:tblPr>
      <w:tblGrid>
        <w:gridCol w:w="4878"/>
        <w:gridCol w:w="4140"/>
      </w:tblGrid>
      <w:tr w:rsidR="00E23B50" w:rsidRPr="00CA6684" w:rsidTr="0078480B">
        <w:tc>
          <w:tcPr>
            <w:tcW w:w="4878" w:type="dxa"/>
          </w:tcPr>
          <w:p w:rsidR="00E23B50" w:rsidRPr="00851065" w:rsidRDefault="00E23B50" w:rsidP="0078480B">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E23B50" w:rsidRPr="00851065" w:rsidRDefault="00E23B50" w:rsidP="0078480B">
            <w:pPr>
              <w:keepNext/>
              <w:jc w:val="center"/>
              <w:rPr>
                <w:b/>
              </w:rPr>
            </w:pPr>
            <w:r w:rsidRPr="00851065">
              <w:rPr>
                <w:b/>
              </w:rPr>
              <w:t>Equivalent Existing New Jersey Term</w:t>
            </w:r>
          </w:p>
        </w:tc>
      </w:tr>
      <w:tr w:rsidR="00E23B50" w:rsidRPr="00CA6684" w:rsidTr="0078480B">
        <w:tc>
          <w:tcPr>
            <w:tcW w:w="4878" w:type="dxa"/>
          </w:tcPr>
          <w:p w:rsidR="00E23B50" w:rsidRPr="00851065" w:rsidRDefault="00E23B50" w:rsidP="0078480B">
            <w:pPr>
              <w:keepNext/>
            </w:pPr>
            <w:r w:rsidRPr="00851065">
              <w:t xml:space="preserve">Bid/Bid Solicitation </w:t>
            </w:r>
          </w:p>
        </w:tc>
        <w:tc>
          <w:tcPr>
            <w:tcW w:w="4140" w:type="dxa"/>
          </w:tcPr>
          <w:p w:rsidR="00E23B50" w:rsidRPr="00851065" w:rsidRDefault="00E23B50" w:rsidP="0078480B">
            <w:pPr>
              <w:keepNext/>
            </w:pPr>
            <w:r w:rsidRPr="00851065">
              <w:t>RFP/Solicitation</w:t>
            </w:r>
          </w:p>
        </w:tc>
      </w:tr>
      <w:tr w:rsidR="00E23B50" w:rsidRPr="00CA6684" w:rsidTr="0078480B">
        <w:tc>
          <w:tcPr>
            <w:tcW w:w="4878" w:type="dxa"/>
          </w:tcPr>
          <w:p w:rsidR="00E23B50" w:rsidRPr="00851065" w:rsidRDefault="00E23B50" w:rsidP="0078480B">
            <w:pPr>
              <w:keepNext/>
            </w:pPr>
            <w:r w:rsidRPr="00851065">
              <w:t xml:space="preserve">Bid Amendment </w:t>
            </w:r>
          </w:p>
        </w:tc>
        <w:tc>
          <w:tcPr>
            <w:tcW w:w="4140" w:type="dxa"/>
          </w:tcPr>
          <w:p w:rsidR="00E23B50" w:rsidRPr="00851065" w:rsidRDefault="00E23B50" w:rsidP="0078480B">
            <w:pPr>
              <w:keepNext/>
            </w:pPr>
            <w:r w:rsidRPr="00851065">
              <w:t>Addendum</w:t>
            </w:r>
          </w:p>
        </w:tc>
      </w:tr>
      <w:tr w:rsidR="00E23B50" w:rsidRPr="00CA6684" w:rsidTr="0078480B">
        <w:tc>
          <w:tcPr>
            <w:tcW w:w="4878" w:type="dxa"/>
          </w:tcPr>
          <w:p w:rsidR="00E23B50" w:rsidRPr="00851065" w:rsidRDefault="00E23B50" w:rsidP="0078480B">
            <w:pPr>
              <w:keepNext/>
            </w:pPr>
            <w:r w:rsidRPr="00851065">
              <w:t xml:space="preserve">Change Order </w:t>
            </w:r>
          </w:p>
        </w:tc>
        <w:tc>
          <w:tcPr>
            <w:tcW w:w="4140" w:type="dxa"/>
          </w:tcPr>
          <w:p w:rsidR="00E23B50" w:rsidRPr="00851065" w:rsidRDefault="00E23B50" w:rsidP="0078480B">
            <w:pPr>
              <w:keepNext/>
            </w:pPr>
            <w:r w:rsidRPr="00851065">
              <w:t>Contract Amendment</w:t>
            </w:r>
          </w:p>
        </w:tc>
      </w:tr>
      <w:tr w:rsidR="00E23B50" w:rsidRPr="00CA6684" w:rsidTr="0078480B">
        <w:tc>
          <w:tcPr>
            <w:tcW w:w="4878" w:type="dxa"/>
          </w:tcPr>
          <w:p w:rsidR="00E23B50" w:rsidRPr="00851065" w:rsidRDefault="00E23B50" w:rsidP="0078480B">
            <w:pPr>
              <w:keepNext/>
            </w:pPr>
            <w:r w:rsidRPr="00851065">
              <w:t>Master Blanket Purchase Order (</w:t>
            </w:r>
            <w:r>
              <w:t>Blanket P.O.</w:t>
            </w:r>
            <w:r w:rsidRPr="00851065">
              <w:t xml:space="preserve">) </w:t>
            </w:r>
          </w:p>
        </w:tc>
        <w:tc>
          <w:tcPr>
            <w:tcW w:w="4140" w:type="dxa"/>
          </w:tcPr>
          <w:p w:rsidR="00E23B50" w:rsidRPr="00851065" w:rsidRDefault="00E23B50" w:rsidP="0078480B">
            <w:pPr>
              <w:keepNext/>
            </w:pPr>
            <w:r w:rsidRPr="00851065">
              <w:t>Contract</w:t>
            </w:r>
          </w:p>
        </w:tc>
      </w:tr>
      <w:tr w:rsidR="00E23B50" w:rsidRPr="00CA6684" w:rsidTr="0078480B">
        <w:tc>
          <w:tcPr>
            <w:tcW w:w="4878" w:type="dxa"/>
          </w:tcPr>
          <w:p w:rsidR="00E23B50" w:rsidRPr="00851065" w:rsidRDefault="00E23B50" w:rsidP="0078480B">
            <w:pPr>
              <w:keepNext/>
            </w:pPr>
            <w:r w:rsidRPr="004522AC">
              <w:t xml:space="preserve">Offer and Acceptance </w:t>
            </w:r>
            <w:r>
              <w:t>P</w:t>
            </w:r>
            <w:r w:rsidRPr="004522AC">
              <w:t>age</w:t>
            </w:r>
          </w:p>
        </w:tc>
        <w:tc>
          <w:tcPr>
            <w:tcW w:w="4140" w:type="dxa"/>
          </w:tcPr>
          <w:p w:rsidR="00E23B50" w:rsidRPr="00851065" w:rsidRDefault="00E23B50" w:rsidP="0078480B">
            <w:pPr>
              <w:keepNext/>
            </w:pPr>
            <w:r w:rsidRPr="004522AC">
              <w:t xml:space="preserve">Signatory </w:t>
            </w:r>
            <w:r>
              <w:t>P</w:t>
            </w:r>
            <w:r w:rsidRPr="004522AC">
              <w:t>age</w:t>
            </w:r>
          </w:p>
        </w:tc>
      </w:tr>
      <w:tr w:rsidR="00E23B50" w:rsidRPr="00CA6684" w:rsidTr="0078480B">
        <w:tc>
          <w:tcPr>
            <w:tcW w:w="4878" w:type="dxa"/>
          </w:tcPr>
          <w:p w:rsidR="00E23B50" w:rsidRPr="00851065" w:rsidRDefault="00E23B50" w:rsidP="0078480B">
            <w:pPr>
              <w:keepNext/>
            </w:pPr>
            <w:r>
              <w:t>Quote</w:t>
            </w:r>
          </w:p>
        </w:tc>
        <w:tc>
          <w:tcPr>
            <w:tcW w:w="4140" w:type="dxa"/>
          </w:tcPr>
          <w:p w:rsidR="00E23B50" w:rsidRPr="00851065" w:rsidRDefault="00E23B50" w:rsidP="0078480B">
            <w:pPr>
              <w:keepNext/>
            </w:pPr>
            <w:r>
              <w:t>Proposal</w:t>
            </w:r>
          </w:p>
        </w:tc>
      </w:tr>
      <w:tr w:rsidR="00E23B50" w:rsidRPr="00CA6684" w:rsidTr="0078480B">
        <w:tc>
          <w:tcPr>
            <w:tcW w:w="4878" w:type="dxa"/>
          </w:tcPr>
          <w:p w:rsidR="00E23B50" w:rsidRPr="00851065" w:rsidRDefault="00E23B50" w:rsidP="0078480B">
            <w:pPr>
              <w:keepNext/>
            </w:pPr>
            <w:r w:rsidRPr="00851065">
              <w:t xml:space="preserve">Vendor </w:t>
            </w:r>
          </w:p>
        </w:tc>
        <w:tc>
          <w:tcPr>
            <w:tcW w:w="4140" w:type="dxa"/>
          </w:tcPr>
          <w:p w:rsidR="00E23B50" w:rsidRPr="00851065" w:rsidRDefault="00E23B50" w:rsidP="0078480B">
            <w:pPr>
              <w:keepNext/>
            </w:pPr>
            <w:r w:rsidRPr="00851065">
              <w:t>Bidder/Contractor</w:t>
            </w:r>
          </w:p>
        </w:tc>
      </w:tr>
    </w:tbl>
    <w:p w:rsidR="00E23B50" w:rsidRPr="00EF2F27" w:rsidRDefault="00E23B50" w:rsidP="00E23B50"/>
    <w:p w:rsidR="00E23B50" w:rsidRDefault="00E23B50" w:rsidP="00E23B50">
      <w:pPr>
        <w:pStyle w:val="Heading2"/>
        <w:keepNext/>
        <w:ind w:right="108"/>
      </w:pPr>
      <w:bookmarkStart w:id="84" w:name="_Toc428533960"/>
      <w:bookmarkStart w:id="85" w:name="_Toc530572768"/>
      <w:r w:rsidRPr="005B44C2">
        <w:rPr>
          <w:caps w:val="0"/>
        </w:rPr>
        <w:t>GENERAL DEFINITIONS</w:t>
      </w:r>
      <w:bookmarkEnd w:id="84"/>
      <w:bookmarkEnd w:id="85"/>
    </w:p>
    <w:p w:rsidR="00E23B50" w:rsidRDefault="00E23B50" w:rsidP="00E23B50">
      <w:pPr>
        <w:keepNext/>
      </w:pPr>
    </w:p>
    <w:p w:rsidR="00E23B50" w:rsidRPr="00851065" w:rsidRDefault="00E23B50" w:rsidP="00E23B50">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E23B50" w:rsidRPr="00851065" w:rsidRDefault="00E23B50" w:rsidP="00E23B50"/>
    <w:p w:rsidR="00E23B50" w:rsidRPr="00851065" w:rsidRDefault="00E23B50" w:rsidP="00E23B50">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State of NJ Standard Terms and Conditions (</w:t>
      </w:r>
      <w:proofErr w:type="spellStart"/>
      <w:r w:rsidRPr="00851065">
        <w:rPr>
          <w:rFonts w:eastAsia="MS Mincho"/>
        </w:rPr>
        <w:t>SSTC</w:t>
      </w:r>
      <w:proofErr w:type="spellEnd"/>
      <w:r w:rsidRPr="00851065">
        <w:rPr>
          <w:rFonts w:eastAsia="MS Mincho"/>
        </w:rPr>
        <w:t xml:space="preserve">),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E23B50" w:rsidRPr="00851065" w:rsidRDefault="00E23B50" w:rsidP="00E23B50">
      <w:pPr>
        <w:rPr>
          <w:rFonts w:eastAsia="MS Mincho"/>
          <w:b/>
        </w:rPr>
      </w:pPr>
    </w:p>
    <w:p w:rsidR="00E23B50" w:rsidRPr="00851065" w:rsidRDefault="00E23B50" w:rsidP="00E23B50">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rsidR="00E23B50" w:rsidRPr="00851065" w:rsidRDefault="00E23B50" w:rsidP="00E23B50">
      <w:pPr>
        <w:rPr>
          <w:b/>
        </w:rPr>
      </w:pPr>
    </w:p>
    <w:p w:rsidR="00E23B50" w:rsidRPr="00851065" w:rsidRDefault="00E23B50" w:rsidP="00E23B50">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E23B50" w:rsidRPr="00851065" w:rsidRDefault="00E23B50" w:rsidP="00E23B50">
      <w:pPr>
        <w:rPr>
          <w:rFonts w:eastAsia="MS Mincho"/>
        </w:rPr>
      </w:pPr>
    </w:p>
    <w:p w:rsidR="00E23B50" w:rsidRPr="00851065" w:rsidRDefault="00E23B50" w:rsidP="00E23B50">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E23B50" w:rsidRPr="00851065" w:rsidRDefault="00E23B50" w:rsidP="00E23B50">
      <w:pPr>
        <w:rPr>
          <w:rFonts w:eastAsia="MS Mincho"/>
        </w:rPr>
      </w:pPr>
    </w:p>
    <w:p w:rsidR="00E23B50" w:rsidRPr="00851065" w:rsidRDefault="00E23B50" w:rsidP="00E23B50">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E23B50" w:rsidRPr="00851065" w:rsidRDefault="00E23B50" w:rsidP="00E23B50">
      <w:pPr>
        <w:rPr>
          <w:rFonts w:eastAsia="MS Mincho"/>
        </w:rPr>
      </w:pPr>
    </w:p>
    <w:p w:rsidR="00E23B50" w:rsidRPr="00851065" w:rsidRDefault="00E23B50" w:rsidP="00E23B50">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E23B50" w:rsidRPr="00851065" w:rsidRDefault="00E23B50" w:rsidP="00E23B50">
      <w:pPr>
        <w:rPr>
          <w:rFonts w:eastAsia="MS Mincho"/>
        </w:rPr>
      </w:pPr>
    </w:p>
    <w:p w:rsidR="00E23B50" w:rsidRPr="00851065" w:rsidRDefault="00E23B50" w:rsidP="00E23B50">
      <w:pPr>
        <w:rPr>
          <w:color w:val="000000"/>
        </w:rPr>
      </w:pPr>
      <w:r w:rsidRPr="00851065">
        <w:rPr>
          <w:b/>
          <w:color w:val="000000"/>
        </w:rPr>
        <w:t>Days After Receipt of Order (</w:t>
      </w:r>
      <w:proofErr w:type="spellStart"/>
      <w:r w:rsidRPr="00851065">
        <w:rPr>
          <w:b/>
          <w:color w:val="000000"/>
        </w:rPr>
        <w:t>ARO</w:t>
      </w:r>
      <w:proofErr w:type="spellEnd"/>
      <w:r w:rsidRPr="00851065">
        <w:rPr>
          <w:b/>
          <w:color w:val="000000"/>
        </w:rPr>
        <w:t>)</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E23B50" w:rsidRPr="00851065" w:rsidRDefault="00E23B50" w:rsidP="00E23B50">
      <w:pPr>
        <w:rPr>
          <w:rFonts w:eastAsia="MS Mincho"/>
        </w:rPr>
      </w:pPr>
    </w:p>
    <w:p w:rsidR="00E23B50" w:rsidRPr="00851065" w:rsidRDefault="00E23B50" w:rsidP="00E23B50">
      <w:pPr>
        <w:rPr>
          <w:color w:val="000000"/>
        </w:rPr>
      </w:pPr>
      <w:r w:rsidRPr="00851065">
        <w:rPr>
          <w:b/>
          <w:color w:val="000000"/>
        </w:rPr>
        <w:lastRenderedPageBreak/>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E23B50" w:rsidRPr="003A667C" w:rsidRDefault="00E23B50" w:rsidP="00E23B50"/>
    <w:p w:rsidR="00E23B50" w:rsidRPr="00851065" w:rsidRDefault="00E23B50" w:rsidP="00E23B50">
      <w:pPr>
        <w:rPr>
          <w:rFonts w:eastAsia="MS Mincho"/>
        </w:rPr>
      </w:pPr>
      <w:r w:rsidRPr="00851065">
        <w:rPr>
          <w:rFonts w:eastAsia="MS Mincho"/>
          <w:b/>
        </w:rPr>
        <w:t>Division</w:t>
      </w:r>
      <w:r w:rsidRPr="00851065">
        <w:rPr>
          <w:rFonts w:eastAsia="MS Mincho"/>
        </w:rPr>
        <w:t xml:space="preserve"> – The Division of Purchase and Property.</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E23B50" w:rsidRPr="00851065" w:rsidRDefault="00E23B50" w:rsidP="00E23B50">
      <w:pPr>
        <w:rPr>
          <w:rFonts w:eastAsia="MS Mincho"/>
          <w:b/>
        </w:rPr>
      </w:pPr>
    </w:p>
    <w:p w:rsidR="00E23B50" w:rsidRPr="00851065" w:rsidRDefault="00E23B50" w:rsidP="00E23B50">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w:t>
      </w:r>
      <w:proofErr w:type="spellStart"/>
      <w:r w:rsidRPr="00851065">
        <w:t>SSTC</w:t>
      </w:r>
      <w:proofErr w:type="spellEnd"/>
      <w:r w:rsidRPr="00851065">
        <w:t>),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E23B50" w:rsidRDefault="00E23B50" w:rsidP="00E23B50">
      <w:pPr>
        <w:rPr>
          <w:b/>
        </w:rPr>
      </w:pPr>
    </w:p>
    <w:p w:rsidR="00E23B50" w:rsidRPr="00385F00" w:rsidRDefault="00E23B50" w:rsidP="00E23B50">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E23B50" w:rsidRPr="00851065" w:rsidRDefault="00E23B50" w:rsidP="00E23B50">
      <w:pPr>
        <w:rPr>
          <w:b/>
        </w:rPr>
      </w:pPr>
    </w:p>
    <w:p w:rsidR="00E23B50" w:rsidRPr="00851065" w:rsidRDefault="00E23B50" w:rsidP="00E23B50">
      <w:pPr>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sidRPr="00851065">
        <w:rPr>
          <w:color w:val="000000"/>
        </w:rPr>
        <w:t xml:space="preserve"> for an item on a price line.</w:t>
      </w:r>
    </w:p>
    <w:p w:rsidR="00E23B50" w:rsidRPr="00851065" w:rsidRDefault="00E23B50" w:rsidP="00E23B50">
      <w:pPr>
        <w:rPr>
          <w:b/>
        </w:rPr>
      </w:pPr>
    </w:p>
    <w:p w:rsidR="00E23B50" w:rsidRDefault="00E23B50" w:rsidP="00E23B50">
      <w:pPr>
        <w:rPr>
          <w:color w:val="000000"/>
        </w:rPr>
      </w:pPr>
      <w:r w:rsidRPr="00851065">
        <w:rPr>
          <w:b/>
        </w:rPr>
        <w:t xml:space="preserve">No Charge – </w:t>
      </w:r>
      <w:r w:rsidRPr="00851065">
        <w:rPr>
          <w:color w:val="000000"/>
        </w:rPr>
        <w:t>The Vendor {Bidder} will supply an item on a price line free of charge.</w:t>
      </w:r>
    </w:p>
    <w:p w:rsidR="00E23B50" w:rsidRDefault="00E23B50" w:rsidP="00E23B50">
      <w:pPr>
        <w:rPr>
          <w:color w:val="000000"/>
        </w:rPr>
      </w:pPr>
    </w:p>
    <w:p w:rsidR="00E23B50" w:rsidRPr="00102BE7" w:rsidRDefault="00E23B50" w:rsidP="00E23B50">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E23B50" w:rsidRPr="00851065" w:rsidRDefault="00E23B50" w:rsidP="00E23B50">
      <w:pPr>
        <w:rPr>
          <w:b/>
        </w:rPr>
      </w:pPr>
    </w:p>
    <w:p w:rsidR="00E23B50" w:rsidRPr="00851065" w:rsidRDefault="00E23B50" w:rsidP="00E23B50">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E23B50" w:rsidRDefault="00E23B50" w:rsidP="00E23B50">
      <w:pPr>
        <w:rPr>
          <w:b/>
        </w:rPr>
      </w:pPr>
    </w:p>
    <w:p w:rsidR="00E23B50" w:rsidRDefault="00E23B50" w:rsidP="00E23B50">
      <w:proofErr w:type="spellStart"/>
      <w:r w:rsidRPr="005E0A26">
        <w:rPr>
          <w:b/>
        </w:rPr>
        <w:t>QRGs</w:t>
      </w:r>
      <w:proofErr w:type="spellEnd"/>
      <w:r>
        <w:t xml:space="preserve"> – </w:t>
      </w:r>
      <w:r w:rsidRPr="005E0A26">
        <w:t>Quick Reference Guides</w:t>
      </w:r>
      <w:r>
        <w:t>.</w:t>
      </w:r>
    </w:p>
    <w:p w:rsidR="00E23B50" w:rsidRPr="00851065" w:rsidRDefault="00E23B50" w:rsidP="00E23B50">
      <w:pPr>
        <w:rPr>
          <w:rFonts w:eastAsia="MS Mincho"/>
        </w:rPr>
      </w:pPr>
    </w:p>
    <w:p w:rsidR="00E23B50" w:rsidRPr="00851065" w:rsidRDefault="00E23B50" w:rsidP="00E23B50">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E23B50" w:rsidRPr="00851065" w:rsidRDefault="00E23B50" w:rsidP="00E23B50">
      <w:pPr>
        <w:rPr>
          <w:rFonts w:eastAsia="MS Mincho"/>
        </w:rPr>
      </w:pPr>
    </w:p>
    <w:p w:rsidR="00E23B50" w:rsidRPr="00851065" w:rsidRDefault="00E23B50" w:rsidP="00E23B50">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E23B50" w:rsidRDefault="00E23B50" w:rsidP="00E23B50"/>
    <w:p w:rsidR="00E23B50" w:rsidRDefault="00E23B50" w:rsidP="00E23B50">
      <w:r>
        <w:rPr>
          <w:b/>
        </w:rPr>
        <w:t>Revision</w:t>
      </w:r>
      <w:r>
        <w:t xml:space="preserve"> – A response to a </w:t>
      </w:r>
      <w:proofErr w:type="spellStart"/>
      <w:r>
        <w:t>BAFO</w:t>
      </w:r>
      <w:proofErr w:type="spellEnd"/>
      <w:r>
        <w:t xml:space="preserve"> request or a requested clarification of the Vendors {Bidders} Quote. </w:t>
      </w:r>
    </w:p>
    <w:p w:rsidR="00E23B50" w:rsidRPr="00851065" w:rsidRDefault="00E23B50" w:rsidP="00E23B50">
      <w:pPr>
        <w:rPr>
          <w:color w:val="000000"/>
        </w:rPr>
      </w:pPr>
    </w:p>
    <w:p w:rsidR="00E23B50" w:rsidRPr="00851065" w:rsidRDefault="00E23B50" w:rsidP="00E23B50">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lastRenderedPageBreak/>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E23B50" w:rsidRPr="00851065" w:rsidRDefault="00E23B50" w:rsidP="00E23B50">
      <w:pPr>
        <w:rPr>
          <w:rFonts w:eastAsia="MS Mincho"/>
        </w:rPr>
      </w:pPr>
    </w:p>
    <w:p w:rsidR="00E23B50" w:rsidRPr="00851065" w:rsidRDefault="00E23B50" w:rsidP="00E23B50">
      <w:r w:rsidRPr="00851065">
        <w:rPr>
          <w:b/>
        </w:rPr>
        <w:t>Small Business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t>
      </w:r>
      <w:proofErr w:type="spellStart"/>
      <w:r w:rsidRPr="00851065">
        <w:t>WBE</w:t>
      </w:r>
      <w:proofErr w:type="spellEnd"/>
      <w:r w:rsidRPr="00851065">
        <w:t xml:space="preserv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E23B50" w:rsidRPr="00851065" w:rsidRDefault="00E23B50" w:rsidP="00E23B50">
      <w:pPr>
        <w:rPr>
          <w:rFonts w:eastAsia="MS Mincho"/>
          <w:b/>
        </w:rPr>
      </w:pPr>
    </w:p>
    <w:p w:rsidR="00E23B50" w:rsidRDefault="00E23B50" w:rsidP="00E23B50">
      <w:pPr>
        <w:rPr>
          <w:rFonts w:eastAsia="MS Mincho"/>
        </w:rPr>
      </w:pPr>
      <w:r w:rsidRPr="00851065">
        <w:rPr>
          <w:rFonts w:eastAsia="MS Mincho"/>
          <w:b/>
        </w:rPr>
        <w:t xml:space="preserve">State Contract Manager or </w:t>
      </w:r>
      <w:proofErr w:type="spellStart"/>
      <w:r w:rsidRPr="00851065">
        <w:rPr>
          <w:rFonts w:eastAsia="MS Mincho"/>
          <w:b/>
        </w:rPr>
        <w:t>SCM</w:t>
      </w:r>
      <w:proofErr w:type="spellEnd"/>
      <w:r w:rsidRPr="00851065">
        <w:rPr>
          <w:rFonts w:eastAsia="MS Mincho"/>
        </w:rPr>
        <w:t xml:space="preserve"> – The individual, as set forth in Section </w:t>
      </w:r>
      <w:r w:rsidRPr="00042C99">
        <w:rPr>
          <w:rFonts w:eastAsia="MS Mincho"/>
        </w:rPr>
        <w:t>8.0</w:t>
      </w:r>
      <w:r w:rsidRPr="00851065">
        <w:rPr>
          <w:rFonts w:eastAsia="MS Mincho"/>
        </w:rPr>
        <w:t xml:space="preserve">, responsible for the approval of all deliverables, i.e., tasks, sub-tasks or other work elements in the Scope of Work.  The </w:t>
      </w:r>
      <w:proofErr w:type="spellStart"/>
      <w:r w:rsidRPr="00851065">
        <w:rPr>
          <w:rFonts w:eastAsia="MS Mincho"/>
        </w:rPr>
        <w:t>SCM</w:t>
      </w:r>
      <w:proofErr w:type="spellEnd"/>
      <w:r w:rsidRPr="00851065">
        <w:rPr>
          <w:rFonts w:eastAsia="MS Mincho"/>
        </w:rPr>
        <w:t xml:space="preserve"> cannot direct or approve a Change Order.</w:t>
      </w:r>
    </w:p>
    <w:p w:rsidR="00E23B50" w:rsidRDefault="00E23B50" w:rsidP="00E23B50">
      <w:pPr>
        <w:rPr>
          <w:rFonts w:eastAsia="MS Mincho"/>
        </w:rPr>
      </w:pPr>
    </w:p>
    <w:p w:rsidR="00E23B50" w:rsidRDefault="00E23B50" w:rsidP="00E23B50">
      <w:pPr>
        <w:rPr>
          <w:rFonts w:eastAsia="MS Mincho"/>
        </w:rPr>
      </w:pPr>
      <w:r w:rsidRPr="002A72CD">
        <w:rPr>
          <w:rFonts w:eastAsia="MS Mincho"/>
          <w:b/>
        </w:rPr>
        <w:t>State-Supplied Price Sheet</w:t>
      </w:r>
      <w:r w:rsidR="00325272">
        <w:rPr>
          <w:rFonts w:eastAsia="MS Mincho"/>
        </w:rPr>
        <w:t xml:space="preserve"> – 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rsidR="00E23B50" w:rsidRDefault="00E23B50" w:rsidP="00E23B50">
      <w:pPr>
        <w:rPr>
          <w:rFonts w:eastAsia="MS Mincho"/>
        </w:rPr>
      </w:pPr>
    </w:p>
    <w:p w:rsidR="00E23B50" w:rsidRPr="00851065" w:rsidRDefault="00E23B50" w:rsidP="00E23B50">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Task</w:t>
      </w:r>
      <w:r w:rsidRPr="00851065">
        <w:rPr>
          <w:rFonts w:eastAsia="MS Mincho"/>
        </w:rPr>
        <w:t xml:space="preserve"> – A discrete unit of work to be performed.</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rsidR="00E23B50" w:rsidRPr="00851065" w:rsidRDefault="00E23B50" w:rsidP="00E23B50">
      <w:pPr>
        <w:rPr>
          <w:rFonts w:eastAsia="MS Mincho"/>
          <w:b/>
        </w:rPr>
      </w:pPr>
    </w:p>
    <w:p w:rsidR="00E23B50" w:rsidRPr="00851065" w:rsidRDefault="00E23B50" w:rsidP="00E23B50">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r w:rsidRPr="00851065">
        <w:t xml:space="preserve">This </w:t>
      </w:r>
      <w:r>
        <w:t>Blanket P.O.</w:t>
      </w:r>
      <w:r w:rsidRPr="00851065">
        <w:t xml:space="preserve"> may be used by the Using Agencies or quasi-governmental agencies specifically identified in the Bid Solicitation</w:t>
      </w:r>
      <w:r>
        <w:t xml:space="preserve">. </w:t>
      </w:r>
      <w:r w:rsidRPr="00851065">
        <w:t xml:space="preserve">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rsidR="00E23B50" w:rsidRPr="00851065" w:rsidRDefault="00E23B50" w:rsidP="00E23B50"/>
    <w:p w:rsidR="00E23B50" w:rsidRPr="00851065" w:rsidRDefault="00E23B50" w:rsidP="00E23B50">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E23B50" w:rsidRPr="00851065" w:rsidRDefault="00E23B50" w:rsidP="00E23B50">
      <w:pPr>
        <w:rPr>
          <w:rFonts w:eastAsia="MS Mincho"/>
          <w:b/>
          <w:highlight w:val="lightGray"/>
        </w:rPr>
      </w:pPr>
    </w:p>
    <w:p w:rsidR="00E23B50" w:rsidRDefault="00E23B50" w:rsidP="00E23B50">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E23B50" w:rsidRDefault="00E23B50" w:rsidP="00E23B50">
      <w:pPr>
        <w:rPr>
          <w:rFonts w:eastAsia="MS Mincho"/>
        </w:rPr>
      </w:pPr>
    </w:p>
    <w:p w:rsidR="00E23B50" w:rsidRDefault="00E23B50" w:rsidP="00E23B50">
      <w:pPr>
        <w:pStyle w:val="Heading2"/>
        <w:ind w:right="108"/>
      </w:pPr>
      <w:bookmarkStart w:id="86" w:name="_Toc355709006"/>
      <w:bookmarkStart w:id="87" w:name="_Toc400531490"/>
      <w:bookmarkStart w:id="88" w:name="_Toc428533961"/>
      <w:bookmarkStart w:id="89" w:name="_Toc530572769"/>
      <w:r>
        <w:rPr>
          <w:caps w:val="0"/>
        </w:rPr>
        <w:t>BLANKET P.O.-</w:t>
      </w:r>
      <w:r w:rsidRPr="005B44C2">
        <w:rPr>
          <w:caps w:val="0"/>
        </w:rPr>
        <w:t>SPECIFIC DEFINITIONS</w:t>
      </w:r>
      <w:r>
        <w:rPr>
          <w:caps w:val="0"/>
        </w:rPr>
        <w:t>/ACRONYMS</w:t>
      </w:r>
      <w:bookmarkEnd w:id="86"/>
      <w:bookmarkEnd w:id="87"/>
      <w:bookmarkEnd w:id="88"/>
      <w:bookmarkEnd w:id="89"/>
    </w:p>
    <w:p w:rsidR="00E23B50" w:rsidRPr="00851065" w:rsidRDefault="00E23B50" w:rsidP="00E23B50"/>
    <w:p w:rsidR="009573F6" w:rsidRPr="009573F6" w:rsidRDefault="009573F6" w:rsidP="00E26041">
      <w:r>
        <w:rPr>
          <w:b/>
        </w:rPr>
        <w:t>Auction</w:t>
      </w:r>
      <w:r w:rsidR="002602C3">
        <w:rPr>
          <w:b/>
        </w:rPr>
        <w:t xml:space="preserve"> </w:t>
      </w:r>
      <w:r w:rsidR="00142C38" w:rsidRPr="00851065">
        <w:rPr>
          <w:rFonts w:eastAsia="MS Mincho"/>
        </w:rPr>
        <w:t>–</w:t>
      </w:r>
      <w:r>
        <w:rPr>
          <w:b/>
        </w:rPr>
        <w:t xml:space="preserve"> </w:t>
      </w:r>
      <w:r>
        <w:t>The process by which an item is sold to an Auction Bidder. Items</w:t>
      </w:r>
      <w:r w:rsidR="002602C3">
        <w:t xml:space="preserve"> or lots</w:t>
      </w:r>
      <w:r>
        <w:t xml:space="preserve"> will be posted and the</w:t>
      </w:r>
      <w:r w:rsidR="00076DB3">
        <w:t>n</w:t>
      </w:r>
      <w:r>
        <w:t xml:space="preserve"> bid upon. </w:t>
      </w:r>
    </w:p>
    <w:p w:rsidR="009573F6" w:rsidRDefault="009573F6" w:rsidP="00E26041">
      <w:pPr>
        <w:rPr>
          <w:b/>
        </w:rPr>
      </w:pPr>
    </w:p>
    <w:p w:rsidR="00E26041" w:rsidRDefault="00E26041" w:rsidP="00E26041">
      <w:r>
        <w:rPr>
          <w:b/>
        </w:rPr>
        <w:lastRenderedPageBreak/>
        <w:t>Auction Bid</w:t>
      </w:r>
      <w:r w:rsidR="00B84DCF">
        <w:rPr>
          <w:b/>
        </w:rPr>
        <w:t xml:space="preserve"> </w:t>
      </w:r>
      <w:r w:rsidR="00142C38" w:rsidRPr="00851065">
        <w:rPr>
          <w:rFonts w:eastAsia="MS Mincho"/>
        </w:rPr>
        <w:t>–</w:t>
      </w:r>
      <w:r w:rsidR="00AC69B5">
        <w:rPr>
          <w:b/>
        </w:rPr>
        <w:t xml:space="preserve"> </w:t>
      </w:r>
      <w:r w:rsidR="00BE1A39">
        <w:t>The amount that an Auction Bidder</w:t>
      </w:r>
      <w:r w:rsidR="00AC69B5">
        <w:t xml:space="preserve"> offers to purchase an item or lot being sold on the Auction Service </w:t>
      </w:r>
      <w:r w:rsidR="003D37D2">
        <w:t>S</w:t>
      </w:r>
      <w:r w:rsidR="00AC69B5">
        <w:t xml:space="preserve">ite. </w:t>
      </w:r>
    </w:p>
    <w:p w:rsidR="00AC69B5" w:rsidRPr="00AC69B5" w:rsidRDefault="00AC69B5" w:rsidP="00E26041"/>
    <w:p w:rsidR="009876DA" w:rsidRDefault="009876DA" w:rsidP="00E23B50">
      <w:r>
        <w:rPr>
          <w:b/>
        </w:rPr>
        <w:t>Auction Bidder</w:t>
      </w:r>
      <w:r w:rsidR="00142C38">
        <w:rPr>
          <w:b/>
        </w:rPr>
        <w:t xml:space="preserve"> </w:t>
      </w:r>
      <w:r w:rsidR="00142C38" w:rsidRPr="00851065">
        <w:rPr>
          <w:rFonts w:eastAsia="MS Mincho"/>
        </w:rPr>
        <w:t>–</w:t>
      </w:r>
      <w:r w:rsidR="00142C38">
        <w:rPr>
          <w:rFonts w:eastAsia="MS Mincho"/>
        </w:rPr>
        <w:t xml:space="preserve"> </w:t>
      </w:r>
      <w:r w:rsidR="00AC69B5">
        <w:t>The individual</w:t>
      </w:r>
      <w:r w:rsidR="00BE1A39">
        <w:t xml:space="preserve"> or firm that</w:t>
      </w:r>
      <w:r w:rsidR="00AC69B5">
        <w:t xml:space="preserve"> is bidding on a particular item or lot being sold. </w:t>
      </w:r>
    </w:p>
    <w:p w:rsidR="00AC69B5" w:rsidRPr="00AC69B5" w:rsidRDefault="00AC69B5" w:rsidP="00E23B50"/>
    <w:p w:rsidR="00E26041" w:rsidRDefault="00E26041" w:rsidP="00E26041">
      <w:pPr>
        <w:rPr>
          <w:b/>
        </w:rPr>
      </w:pPr>
      <w:r>
        <w:rPr>
          <w:b/>
        </w:rPr>
        <w:t>Auction Bidding</w:t>
      </w:r>
      <w:r w:rsidR="00B84DCF">
        <w:rPr>
          <w:b/>
        </w:rPr>
        <w:t xml:space="preserve"> </w:t>
      </w:r>
      <w:r w:rsidR="00142C38" w:rsidRPr="00851065">
        <w:rPr>
          <w:rFonts w:eastAsia="MS Mincho"/>
        </w:rPr>
        <w:t>–</w:t>
      </w:r>
      <w:r w:rsidR="00142C38">
        <w:rPr>
          <w:rFonts w:eastAsia="MS Mincho"/>
        </w:rPr>
        <w:t xml:space="preserve"> </w:t>
      </w:r>
      <w:r w:rsidR="00AC69B5">
        <w:t xml:space="preserve">The process of how items are being sold on the Auction Service Site. </w:t>
      </w:r>
      <w:r>
        <w:rPr>
          <w:b/>
        </w:rPr>
        <w:t xml:space="preserve"> </w:t>
      </w:r>
    </w:p>
    <w:p w:rsidR="00D27BF7" w:rsidRDefault="00D27BF7" w:rsidP="00E26041">
      <w:pPr>
        <w:rPr>
          <w:b/>
        </w:rPr>
      </w:pPr>
    </w:p>
    <w:p w:rsidR="00D27BF7" w:rsidRPr="00D27BF7" w:rsidRDefault="00D27BF7" w:rsidP="00E26041">
      <w:r>
        <w:rPr>
          <w:b/>
        </w:rPr>
        <w:t xml:space="preserve">Auction Listing Fee </w:t>
      </w:r>
      <w:r>
        <w:t xml:space="preserve">– The awarded rate received by the Vendor {Contractor} by the Using Agency for each listing. </w:t>
      </w:r>
    </w:p>
    <w:p w:rsidR="00AC69B5" w:rsidRDefault="00AC69B5" w:rsidP="00E26041">
      <w:pPr>
        <w:rPr>
          <w:b/>
        </w:rPr>
      </w:pPr>
    </w:p>
    <w:p w:rsidR="00E26041" w:rsidRPr="009876DA" w:rsidRDefault="00E26041" w:rsidP="00E26041">
      <w:pPr>
        <w:jc w:val="left"/>
        <w:rPr>
          <w:b/>
        </w:rPr>
      </w:pPr>
      <w:r w:rsidRPr="0014098A">
        <w:rPr>
          <w:b/>
        </w:rPr>
        <w:t xml:space="preserve">Auction </w:t>
      </w:r>
      <w:r>
        <w:rPr>
          <w:b/>
        </w:rPr>
        <w:t>Listing P</w:t>
      </w:r>
      <w:r w:rsidRPr="0014098A">
        <w:rPr>
          <w:b/>
        </w:rPr>
        <w:t>rice</w:t>
      </w:r>
      <w:r w:rsidR="00B84DCF">
        <w:rPr>
          <w:b/>
        </w:rPr>
        <w:t xml:space="preserve"> </w:t>
      </w:r>
      <w:r w:rsidR="002602C3">
        <w:t>–</w:t>
      </w:r>
      <w:r w:rsidR="00AC69B5">
        <w:rPr>
          <w:b/>
        </w:rPr>
        <w:t xml:space="preserve"> </w:t>
      </w:r>
      <w:r w:rsidR="00AC69B5">
        <w:t>The</w:t>
      </w:r>
      <w:r w:rsidR="002602C3">
        <w:t xml:space="preserve"> initial</w:t>
      </w:r>
      <w:r w:rsidR="00AC69B5">
        <w:t xml:space="preserve"> amount that an item being sold on the Auction Service Site is listed for. This price will be set by </w:t>
      </w:r>
      <w:r w:rsidR="001B17C4">
        <w:t>the Using Agency</w:t>
      </w:r>
      <w:r w:rsidR="00AC69B5">
        <w:t xml:space="preserve">. </w:t>
      </w:r>
      <w:r>
        <w:rPr>
          <w:b/>
        </w:rPr>
        <w:t xml:space="preserve"> </w:t>
      </w:r>
    </w:p>
    <w:p w:rsidR="00AC69B5" w:rsidRDefault="00AC69B5" w:rsidP="00E23B50">
      <w:pPr>
        <w:rPr>
          <w:b/>
        </w:rPr>
      </w:pPr>
    </w:p>
    <w:p w:rsidR="00D27BF7" w:rsidRPr="00D27BF7" w:rsidRDefault="00E26041" w:rsidP="00E23B50">
      <w:pPr>
        <w:rPr>
          <w:b/>
        </w:rPr>
      </w:pPr>
      <w:r w:rsidRPr="009876DA">
        <w:rPr>
          <w:b/>
        </w:rPr>
        <w:t>Auction</w:t>
      </w:r>
      <w:r>
        <w:rPr>
          <w:b/>
        </w:rPr>
        <w:t xml:space="preserve"> Service Site</w:t>
      </w:r>
      <w:r w:rsidR="00B84DCF">
        <w:rPr>
          <w:b/>
        </w:rPr>
        <w:t xml:space="preserve"> </w:t>
      </w:r>
      <w:r w:rsidR="001B17C4" w:rsidRPr="00851065">
        <w:rPr>
          <w:rFonts w:eastAsia="MS Mincho"/>
        </w:rPr>
        <w:t>–</w:t>
      </w:r>
      <w:r w:rsidR="00AC69B5">
        <w:rPr>
          <w:b/>
        </w:rPr>
        <w:t xml:space="preserve"> </w:t>
      </w:r>
      <w:r w:rsidR="00AC69B5">
        <w:t>The live internet sit</w:t>
      </w:r>
      <w:r w:rsidR="003D37D2">
        <w:t>e where A</w:t>
      </w:r>
      <w:r w:rsidR="00AC69B5">
        <w:t xml:space="preserve">uctions will be taking place and items will be bid upon. </w:t>
      </w:r>
      <w:r>
        <w:rPr>
          <w:b/>
        </w:rPr>
        <w:t xml:space="preserve"> </w:t>
      </w:r>
    </w:p>
    <w:p w:rsidR="002E116D" w:rsidRDefault="002E116D" w:rsidP="00E23B50">
      <w:pPr>
        <w:rPr>
          <w:b/>
        </w:rPr>
      </w:pPr>
    </w:p>
    <w:p w:rsidR="009876DA" w:rsidRPr="00E26041" w:rsidRDefault="009876DA" w:rsidP="00E23B50">
      <w:r>
        <w:rPr>
          <w:b/>
        </w:rPr>
        <w:t>Buyer Premium</w:t>
      </w:r>
      <w:r w:rsidR="00B84DCF">
        <w:rPr>
          <w:b/>
        </w:rPr>
        <w:t xml:space="preserve"> </w:t>
      </w:r>
      <w:r w:rsidR="001B17C4" w:rsidRPr="00851065">
        <w:rPr>
          <w:rFonts w:eastAsia="MS Mincho"/>
        </w:rPr>
        <w:t>–</w:t>
      </w:r>
      <w:r w:rsidR="00E26041">
        <w:rPr>
          <w:b/>
        </w:rPr>
        <w:t xml:space="preserve"> </w:t>
      </w:r>
      <w:r w:rsidR="00BE1A39">
        <w:t>A</w:t>
      </w:r>
      <w:r w:rsidR="00E26041" w:rsidRPr="00E26041">
        <w:t xml:space="preserve"> fee that is assessed on top of the sale price</w:t>
      </w:r>
      <w:r w:rsidR="00BE1A39">
        <w:t xml:space="preserve"> at the discretion of the Using Agency</w:t>
      </w:r>
      <w:r w:rsidR="00E26041">
        <w:t>. It is used to cover credit card costs and any fees associated with the Vendor {Contractor}.</w:t>
      </w:r>
    </w:p>
    <w:p w:rsidR="002E116D" w:rsidRDefault="002E116D" w:rsidP="00E23B50">
      <w:pPr>
        <w:rPr>
          <w:b/>
        </w:rPr>
      </w:pPr>
    </w:p>
    <w:p w:rsidR="002F3594" w:rsidRPr="00E26041" w:rsidRDefault="002F3594" w:rsidP="00E23B50">
      <w:pPr>
        <w:rPr>
          <w:b/>
        </w:rPr>
      </w:pPr>
      <w:r w:rsidRPr="00E26041">
        <w:rPr>
          <w:b/>
        </w:rPr>
        <w:t>Minimum Bid Increment</w:t>
      </w:r>
      <w:r w:rsidR="00B84DCF">
        <w:rPr>
          <w:b/>
        </w:rPr>
        <w:t xml:space="preserve"> </w:t>
      </w:r>
      <w:r w:rsidR="002602C3">
        <w:t>– The minimum amount permitted between</w:t>
      </w:r>
      <w:r w:rsidR="00807959">
        <w:t xml:space="preserve"> Auction</w:t>
      </w:r>
      <w:r w:rsidR="002602C3">
        <w:t xml:space="preserve"> </w:t>
      </w:r>
      <w:r w:rsidR="00807959">
        <w:t>B</w:t>
      </w:r>
      <w:r w:rsidR="002602C3">
        <w:t>ids.</w:t>
      </w:r>
      <w:r w:rsidR="00BD79AA">
        <w:rPr>
          <w:b/>
        </w:rPr>
        <w:t xml:space="preserve"> </w:t>
      </w:r>
      <w:r w:rsidR="00BD79AA">
        <w:t>If durin</w:t>
      </w:r>
      <w:r w:rsidR="00DD76A3">
        <w:t>g an A</w:t>
      </w:r>
      <w:r w:rsidR="00BD79AA">
        <w:t>uction, there has been an Auct</w:t>
      </w:r>
      <w:r w:rsidR="002602C3">
        <w:t>ion Bid of $100 and there is a M</w:t>
      </w:r>
      <w:r w:rsidR="00BD79AA">
        <w:t xml:space="preserve">inimum </w:t>
      </w:r>
      <w:r w:rsidR="002602C3">
        <w:t>Bid I</w:t>
      </w:r>
      <w:r w:rsidR="00BD79AA">
        <w:t xml:space="preserve">ncrement requirement of $10, the next acceptable Auction Bid must be $110 or more and any Auction Bid for $109.99 or less must be rejected. </w:t>
      </w:r>
      <w:r w:rsidR="00DD76A3">
        <w:t>The Using Agency</w:t>
      </w:r>
      <w:r w:rsidR="002602C3">
        <w:t xml:space="preserve"> shall determine the M</w:t>
      </w:r>
      <w:r w:rsidR="00BD79AA">
        <w:t>i</w:t>
      </w:r>
      <w:r w:rsidR="002602C3">
        <w:t>nimum B</w:t>
      </w:r>
      <w:r w:rsidR="00BD79AA">
        <w:t xml:space="preserve">id </w:t>
      </w:r>
      <w:r w:rsidR="002602C3">
        <w:t>I</w:t>
      </w:r>
      <w:r w:rsidR="00BD79AA">
        <w:t xml:space="preserve">ncrement, if any. </w:t>
      </w:r>
      <w:r w:rsidRPr="00E26041">
        <w:rPr>
          <w:b/>
        </w:rPr>
        <w:t xml:space="preserve"> </w:t>
      </w:r>
    </w:p>
    <w:p w:rsidR="002E116D" w:rsidRDefault="002E116D" w:rsidP="00E23B50">
      <w:pPr>
        <w:rPr>
          <w:b/>
        </w:rPr>
      </w:pPr>
    </w:p>
    <w:p w:rsidR="002F3594" w:rsidRDefault="002F3594" w:rsidP="00E23B50">
      <w:pPr>
        <w:rPr>
          <w:b/>
        </w:rPr>
      </w:pPr>
      <w:r w:rsidRPr="00E26041">
        <w:rPr>
          <w:b/>
        </w:rPr>
        <w:t xml:space="preserve">Minimum Opening </w:t>
      </w:r>
      <w:r>
        <w:rPr>
          <w:b/>
        </w:rPr>
        <w:t>Bid</w:t>
      </w:r>
      <w:r w:rsidR="00B84DCF">
        <w:rPr>
          <w:b/>
        </w:rPr>
        <w:t xml:space="preserve"> </w:t>
      </w:r>
      <w:r w:rsidR="001B17C4" w:rsidRPr="00851065">
        <w:rPr>
          <w:rFonts w:eastAsia="MS Mincho"/>
        </w:rPr>
        <w:t>–</w:t>
      </w:r>
      <w:r w:rsidR="001B17C4">
        <w:rPr>
          <w:rFonts w:eastAsia="MS Mincho"/>
        </w:rPr>
        <w:t xml:space="preserve"> </w:t>
      </w:r>
      <w:r w:rsidR="00BD79AA">
        <w:t>The minimum amount that will be accepted as the first</w:t>
      </w:r>
      <w:r w:rsidR="00807959">
        <w:t xml:space="preserve"> Auction</w:t>
      </w:r>
      <w:r w:rsidR="00BD79AA">
        <w:t xml:space="preserve"> </w:t>
      </w:r>
      <w:r w:rsidR="00807959">
        <w:t>B</w:t>
      </w:r>
      <w:r w:rsidR="00BD79AA">
        <w:t xml:space="preserve">id in the </w:t>
      </w:r>
      <w:r w:rsidR="00DD76A3">
        <w:t>A</w:t>
      </w:r>
      <w:r w:rsidR="002602C3">
        <w:t>uction. If the Minimum O</w:t>
      </w:r>
      <w:r w:rsidR="00BD79AA">
        <w:t xml:space="preserve">pening </w:t>
      </w:r>
      <w:r w:rsidR="002602C3">
        <w:t>B</w:t>
      </w:r>
      <w:r w:rsidR="00BD79AA">
        <w:t>id is $100, then any opening</w:t>
      </w:r>
      <w:r w:rsidR="00DD76A3">
        <w:t xml:space="preserve"> Auction B</w:t>
      </w:r>
      <w:r w:rsidR="00BD79AA">
        <w:t xml:space="preserve">id submitted for $99.99 or less shall be rejected. </w:t>
      </w:r>
      <w:r>
        <w:rPr>
          <w:b/>
        </w:rPr>
        <w:t xml:space="preserve"> </w:t>
      </w:r>
    </w:p>
    <w:p w:rsidR="002E116D" w:rsidRDefault="002E116D" w:rsidP="00E23B50">
      <w:pPr>
        <w:rPr>
          <w:b/>
        </w:rPr>
      </w:pPr>
    </w:p>
    <w:p w:rsidR="002F3594" w:rsidRDefault="002F3594" w:rsidP="00E23B50">
      <w:pPr>
        <w:rPr>
          <w:b/>
        </w:rPr>
      </w:pPr>
      <w:r>
        <w:rPr>
          <w:b/>
        </w:rPr>
        <w:t>Reserve</w:t>
      </w:r>
      <w:r w:rsidR="00B84DCF">
        <w:rPr>
          <w:b/>
        </w:rPr>
        <w:t xml:space="preserve"> </w:t>
      </w:r>
      <w:r w:rsidR="001B17C4" w:rsidRPr="00851065">
        <w:rPr>
          <w:rFonts w:eastAsia="MS Mincho"/>
        </w:rPr>
        <w:t>–</w:t>
      </w:r>
      <w:r w:rsidR="002E116D">
        <w:rPr>
          <w:b/>
        </w:rPr>
        <w:t xml:space="preserve"> </w:t>
      </w:r>
      <w:r w:rsidR="002E116D">
        <w:t xml:space="preserve">A </w:t>
      </w:r>
      <w:r w:rsidR="00DD76A3">
        <w:t>minimum Auction B</w:t>
      </w:r>
      <w:r w:rsidR="002E116D">
        <w:t>id that the State requires befor</w:t>
      </w:r>
      <w:r w:rsidR="002602C3">
        <w:t>e it will complete a sale. The R</w:t>
      </w:r>
      <w:r w:rsidR="002E116D">
        <w:t>eserve may or may not be di</w:t>
      </w:r>
      <w:r w:rsidR="00DD76A3">
        <w:t>sclosed prior to or during the A</w:t>
      </w:r>
      <w:r w:rsidR="002E116D">
        <w:t xml:space="preserve">uction as determined by </w:t>
      </w:r>
      <w:r w:rsidR="00DD76A3">
        <w:t>the Using Agency.</w:t>
      </w:r>
    </w:p>
    <w:p w:rsidR="00E23B50" w:rsidRDefault="00E23B50" w:rsidP="00E23B50"/>
    <w:p w:rsidR="00E23B50" w:rsidRPr="00D75AB8" w:rsidRDefault="00E23B50" w:rsidP="00E23B50">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lastRenderedPageBreak/>
        <w:t xml:space="preserve"> </w:t>
      </w:r>
      <w:bookmarkStart w:id="95" w:name="_Toc530572770"/>
      <w:r>
        <w:t>SCOPE OF WORK</w:t>
      </w:r>
      <w:bookmarkEnd w:id="92"/>
      <w:bookmarkEnd w:id="93"/>
      <w:bookmarkEnd w:id="94"/>
      <w:bookmarkEnd w:id="95"/>
    </w:p>
    <w:p w:rsidR="00E23B50" w:rsidRDefault="00E23B50" w:rsidP="00E23B50">
      <w:pPr>
        <w:rPr>
          <w:highlight w:val="yellow"/>
        </w:rPr>
      </w:pPr>
    </w:p>
    <w:p w:rsidR="004148C0" w:rsidRPr="00CC31E3" w:rsidRDefault="004148C0" w:rsidP="004148C0">
      <w:pPr>
        <w:pStyle w:val="Heading2"/>
      </w:pPr>
      <w:bookmarkStart w:id="96" w:name="_Toc503273703"/>
      <w:bookmarkStart w:id="97" w:name="_Toc511117329"/>
      <w:bookmarkStart w:id="98" w:name="_Toc530572771"/>
      <w:r w:rsidRPr="00CC31E3">
        <w:t>VENDOR {CONTRACTOR} TO SUPPLY INTERNET BASED AUCTION SERVICES</w:t>
      </w:r>
      <w:bookmarkEnd w:id="96"/>
      <w:bookmarkEnd w:id="97"/>
      <w:bookmarkEnd w:id="98"/>
      <w:r w:rsidRPr="00CC31E3">
        <w:rPr>
          <w:u w:val="none"/>
        </w:rPr>
        <w:t xml:space="preserve"> </w:t>
      </w:r>
    </w:p>
    <w:p w:rsidR="004148C0" w:rsidRPr="00CC31E3" w:rsidRDefault="004148C0" w:rsidP="004148C0">
      <w:pPr>
        <w:spacing w:line="259" w:lineRule="auto"/>
        <w:ind w:left="720"/>
        <w:jc w:val="left"/>
      </w:pPr>
      <w:r w:rsidRPr="00CC31E3">
        <w:t xml:space="preserve"> </w:t>
      </w:r>
    </w:p>
    <w:p w:rsidR="004148C0" w:rsidRPr="00CC31E3" w:rsidRDefault="004148C0" w:rsidP="006D0CCC">
      <w:r w:rsidRPr="00CC31E3">
        <w:t>The Vendor {Contractor} shall supply a fully functional internet Auction Service Site for the purpose of selling State surplus property</w:t>
      </w:r>
      <w:ins w:id="99" w:author="Regan, Rory" w:date="2018-11-21T09:24:00Z">
        <w:r w:rsidR="00844317">
          <w:t>, real estate, and tax seized assets.</w:t>
        </w:r>
      </w:ins>
      <w:del w:id="100" w:author="Regan, Rory" w:date="2018-11-21T09:24:00Z">
        <w:r w:rsidRPr="00CC31E3" w:rsidDel="00844317">
          <w:delText>.</w:delText>
        </w:r>
      </w:del>
      <w:r w:rsidRPr="00CC31E3">
        <w:t xml:space="preserve">  The Vendor {Contractor} shall supply an internet Auction Service Site that includes: </w:t>
      </w:r>
    </w:p>
    <w:p w:rsidR="004148C0" w:rsidRPr="00CC31E3" w:rsidRDefault="004148C0" w:rsidP="006D0CCC">
      <w:pPr>
        <w:spacing w:line="259" w:lineRule="auto"/>
        <w:ind w:left="450"/>
      </w:pPr>
      <w:r w:rsidRPr="00CC31E3">
        <w:t xml:space="preserve"> </w:t>
      </w:r>
    </w:p>
    <w:p w:rsidR="004148C0" w:rsidRPr="00CC31E3" w:rsidRDefault="004148C0" w:rsidP="00D2386B">
      <w:pPr>
        <w:pStyle w:val="ListParagraph"/>
        <w:numPr>
          <w:ilvl w:val="1"/>
          <w:numId w:val="55"/>
        </w:numPr>
        <w:spacing w:after="5" w:line="248" w:lineRule="auto"/>
        <w:ind w:left="450"/>
      </w:pPr>
      <w:r w:rsidRPr="00CC31E3">
        <w:t>All hardware, software, servers</w:t>
      </w:r>
      <w:r w:rsidR="00E921CB">
        <w:t>,</w:t>
      </w:r>
      <w:r w:rsidRPr="00CC31E3">
        <w:t xml:space="preserve"> and internet connections needed to provide the service;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Independent Vend</w:t>
      </w:r>
      <w:r w:rsidR="00C73B23">
        <w:t>or {Contractor} h</w:t>
      </w:r>
      <w:r w:rsidR="003267C9">
        <w:t>osting of the A</w:t>
      </w:r>
      <w:r w:rsidRPr="00CC31E3">
        <w:t xml:space="preserve">uction </w:t>
      </w:r>
      <w:r w:rsidR="00D27BF7">
        <w:t>Service Site</w:t>
      </w:r>
      <w:r w:rsidRPr="00CC31E3">
        <w:t xml:space="preser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All maintenance and upgrades to the hardware and software that the Vendor {Contractor} provides over the term of the Blanket P.O. shall be made at no cost to the State.  The State will not pay the Vendor {Contractor} for</w:t>
      </w:r>
      <w:r w:rsidR="009573F6">
        <w:t xml:space="preserve"> any required</w:t>
      </w:r>
      <w:r w:rsidR="003267C9">
        <w:t xml:space="preserve"> A</w:t>
      </w:r>
      <w:r w:rsidRPr="00CC31E3">
        <w:t xml:space="preserve">uction </w:t>
      </w:r>
      <w:r w:rsidR="00D27BF7">
        <w:t>Service Site</w:t>
      </w:r>
      <w:r w:rsidRPr="00CC31E3">
        <w:t xml:space="preserve"> upgrades</w:t>
      </w:r>
      <w:r w:rsidR="009573F6">
        <w:t xml:space="preserve"> that occur</w:t>
      </w:r>
      <w:r w:rsidRPr="00CC31E3">
        <w:t xml:space="preserve"> over the term of the Blanket P.O.;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All operating software and applications needed for the Auction Service Site to</w:t>
      </w:r>
      <w:r w:rsidR="00070BE1">
        <w:t xml:space="preserve"> properly</w:t>
      </w:r>
      <w:r w:rsidRPr="00CC31E3">
        <w:t xml:space="preserve"> function;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 xml:space="preserve">All connectivity to the internet such that it is accessible to </w:t>
      </w:r>
      <w:r w:rsidR="00E921CB">
        <w:t>all Using Agencies</w:t>
      </w:r>
      <w:r w:rsidRPr="00CC31E3">
        <w:t xml:space="preserve"> and </w:t>
      </w:r>
      <w:r w:rsidR="00B625C4">
        <w:t>Auction Bidders</w:t>
      </w:r>
      <w:r w:rsidRPr="00CC31E3">
        <w:t xml:space="preserve"> through industry standard internet connections, web browsers</w:t>
      </w:r>
      <w:r w:rsidR="00B625C4">
        <w:t>,</w:t>
      </w:r>
      <w:r w:rsidRPr="00CC31E3">
        <w:t xml:space="preserve"> and email.  The </w:t>
      </w:r>
      <w:r w:rsidR="00D27BF7">
        <w:t>site</w:t>
      </w:r>
      <w:r w:rsidRPr="00CC31E3">
        <w:t xml:space="preserve"> must allow access for both Windows based systems and Apple </w:t>
      </w:r>
      <w:r w:rsidR="00B625C4">
        <w:t>based</w:t>
      </w:r>
      <w:r w:rsidRPr="00CC31E3">
        <w:t xml:space="preserve"> systems.  The s</w:t>
      </w:r>
      <w:r w:rsidR="00D27BF7">
        <w:t>ite</w:t>
      </w:r>
      <w:r w:rsidRPr="00CC31E3">
        <w:t xml:space="preserve"> provided must not require the installation of special software on the computer systems of </w:t>
      </w:r>
      <w:r w:rsidR="00E921CB">
        <w:t>all Using Agencies</w:t>
      </w:r>
      <w:r w:rsidRPr="00CC31E3">
        <w:t xml:space="preserve"> or </w:t>
      </w:r>
      <w:r w:rsidR="00B625C4">
        <w:t xml:space="preserve">Auction Bidders </w:t>
      </w:r>
      <w:r w:rsidRPr="00CC31E3">
        <w:t xml:space="preserve">where </w:t>
      </w:r>
      <w:r w:rsidR="00E921CB">
        <w:t>Using Agencies</w:t>
      </w:r>
      <w:r w:rsidRPr="00CC31E3">
        <w:t xml:space="preserve"> or </w:t>
      </w:r>
      <w:r w:rsidR="00B625C4">
        <w:t>Auction Bidders</w:t>
      </w:r>
      <w:r w:rsidRPr="00CC31E3">
        <w:t xml:space="preserve"> use a standard Windows</w:t>
      </w:r>
      <w:r w:rsidR="00D27BF7">
        <w:t xml:space="preserve"> or Apple</w:t>
      </w:r>
      <w:r w:rsidRPr="00CC31E3">
        <w:t xml:space="preserve"> based operating system;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All maintenance and support, including email and telephone support</w:t>
      </w:r>
      <w:r w:rsidR="00B625C4">
        <w:t>,</w:t>
      </w:r>
      <w:r>
        <w:t xml:space="preserve"> that is</w:t>
      </w:r>
      <w:r w:rsidRPr="000672F8">
        <w:t xml:space="preserve"> needed to operate the Auction Service Site. Live customer service support must be available Monday – Friday between the hours of </w:t>
      </w:r>
      <w:r w:rsidRPr="00C914CE">
        <w:t xml:space="preserve">8:00 A.M. and 4:30 P.M. </w:t>
      </w:r>
      <w:proofErr w:type="spellStart"/>
      <w:r w:rsidRPr="00C914CE">
        <w:t>E.S.T</w:t>
      </w:r>
      <w:proofErr w:type="spellEnd"/>
      <w:r w:rsidR="00070BE1">
        <w:t>.</w:t>
      </w:r>
      <w:r w:rsidRPr="00CC31E3">
        <w:t xml:space="preser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Simple and uniform methods for Auction Bidders to register, log-in, view photographs of Auction items, view descriptions of Auction items</w:t>
      </w:r>
      <w:r>
        <w:t>,</w:t>
      </w:r>
      <w:r w:rsidRPr="00CC31E3">
        <w:t xml:space="preserve"> and view technical specifications of Auction items;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 xml:space="preserve">Simple and uniform methods for Auction Bidders to submit Auction Bids and have the </w:t>
      </w:r>
      <w:r w:rsidR="003267C9" w:rsidRPr="00CC31E3">
        <w:t xml:space="preserve">highest </w:t>
      </w:r>
      <w:r w:rsidR="003267C9">
        <w:t>Auction B</w:t>
      </w:r>
      <w:r w:rsidRPr="00CC31E3">
        <w:t>id price to date posted on the</w:t>
      </w:r>
      <w:r w:rsidR="00B625C4">
        <w:t xml:space="preserve"> Auction Service Site</w:t>
      </w:r>
      <w:r w:rsidRPr="00CC31E3">
        <w:t xml:space="preserve"> for all Auction Bidders to see.  It shall also have a </w:t>
      </w:r>
      <w:r w:rsidR="00B625C4">
        <w:t>process</w:t>
      </w:r>
      <w:r w:rsidRPr="00CC31E3">
        <w:t xml:space="preserve"> to notify an Auction Bidder if the Auction Bidder’s Auction Bid has been rejected and such notification shall identify the reason for such rejection.  Acceptable reasons for rejecting an Auction Bid shall include, but are not limited to, failure to submit a </w:t>
      </w:r>
      <w:r w:rsidR="00D27BF7">
        <w:t>Minimum Bid Increment</w:t>
      </w:r>
      <w:r w:rsidRPr="00CC31E3">
        <w:t xml:space="preserve"> or a </w:t>
      </w:r>
      <w:r w:rsidR="003267C9">
        <w:t>M</w:t>
      </w:r>
      <w:r w:rsidRPr="00CC31E3">
        <w:t xml:space="preserve">inimum </w:t>
      </w:r>
      <w:r w:rsidR="003267C9">
        <w:t>O</w:t>
      </w:r>
      <w:r w:rsidRPr="00CC31E3">
        <w:t xml:space="preserve">pening Auction Bid.  The Vendor {Contractor} shall supply </w:t>
      </w:r>
      <w:proofErr w:type="spellStart"/>
      <w:r w:rsidRPr="00CC31E3">
        <w:t>DSS</w:t>
      </w:r>
      <w:proofErr w:type="spellEnd"/>
      <w:r w:rsidRPr="00CC31E3">
        <w:t xml:space="preserve"> with a standard list</w:t>
      </w:r>
      <w:r w:rsidR="00D27BF7">
        <w:t xml:space="preserve">, subject to </w:t>
      </w:r>
      <w:proofErr w:type="spellStart"/>
      <w:r w:rsidR="00D27BF7">
        <w:t>DSS</w:t>
      </w:r>
      <w:proofErr w:type="spellEnd"/>
      <w:r w:rsidR="00D27BF7">
        <w:t xml:space="preserve"> approval,</w:t>
      </w:r>
      <w:r w:rsidRPr="00CC31E3">
        <w:t xml:space="preserve"> of reasons for rejecting Auction Bids and the statements that shall be sent to Auction Bidders regarding rejection of Auction Bids;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Clearly displayed date and time to the end of Auction Bidding;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A capability for </w:t>
      </w:r>
      <w:r w:rsidR="0030235B">
        <w:t>Using Agencies</w:t>
      </w:r>
      <w:r w:rsidRPr="00CC31E3">
        <w:t xml:space="preserve"> to set</w:t>
      </w:r>
      <w:r w:rsidR="003267C9">
        <w:t xml:space="preserve"> a Reserve price and have that R</w:t>
      </w:r>
      <w:r w:rsidRPr="00CC31E3">
        <w:t xml:space="preserve">eserve price either hidden from Auction Bidders or available to Auction Bidders for viewing at the discretion of </w:t>
      </w:r>
      <w:r w:rsidR="0030235B">
        <w:t>the Using Agency</w:t>
      </w:r>
      <w:r w:rsidRPr="00CC31E3">
        <w:t xml:space="preser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A capability for </w:t>
      </w:r>
      <w:r w:rsidR="0030235B">
        <w:t>the Using Agency</w:t>
      </w:r>
      <w:r w:rsidR="003267C9">
        <w:t xml:space="preserve"> to set a Minimum O</w:t>
      </w:r>
      <w:r w:rsidRPr="00CC31E3">
        <w:t>pening Auction B</w:t>
      </w:r>
      <w:r w:rsidR="003267C9">
        <w:t>id price and a M</w:t>
      </w:r>
      <w:r w:rsidRPr="00CC31E3">
        <w:t>inimum Auction B</w:t>
      </w:r>
      <w:r w:rsidR="003267C9">
        <w:t>id I</w:t>
      </w:r>
      <w:r w:rsidRPr="00CC31E3">
        <w:t xml:space="preserve">ncrement;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lastRenderedPageBreak/>
        <w:t>An internal method of recording all Auction Bids</w:t>
      </w:r>
      <w:r w:rsidR="00520953">
        <w:t>,</w:t>
      </w:r>
      <w:r w:rsidRPr="00CC31E3">
        <w:t xml:space="preserve"> </w:t>
      </w:r>
      <w:r w:rsidR="00520953">
        <w:t>including a</w:t>
      </w:r>
      <w:r w:rsidRPr="00CC31E3">
        <w:t xml:space="preserve"> method of identifying the winning Auction Bidder to </w:t>
      </w:r>
      <w:r w:rsidR="0030235B">
        <w:t>the Using Agency</w:t>
      </w:r>
      <w:r w:rsidR="00520953">
        <w:t xml:space="preserve">, that </w:t>
      </w:r>
      <w:r w:rsidRPr="00CC31E3">
        <w:t xml:space="preserve">shall be capable of identifying the second highest priced Auction Bidder if the winning Auction Bidder reneges on completing the sale;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A record of Auction Bids must be provided to </w:t>
      </w:r>
      <w:r w:rsidR="0030235B">
        <w:t xml:space="preserve">the Using Agency </w:t>
      </w:r>
      <w:r w:rsidRPr="00CC31E3">
        <w:t xml:space="preserve">upon request within ten (10) calendar days;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 xml:space="preserve">All security systems, anti-virus and firewalls shall be capable of preventing the hacking of any </w:t>
      </w:r>
      <w:r w:rsidR="003267C9">
        <w:t>A</w:t>
      </w:r>
      <w:r w:rsidRPr="00CC31E3">
        <w:t>uction information, capable of preventing the assimilation or distribution of viruses and other programs, and capable of preventing any Auction Bidder from learning the identity</w:t>
      </w:r>
      <w:r w:rsidR="00070BE1">
        <w:t xml:space="preserve"> of</w:t>
      </w:r>
      <w:r w:rsidRPr="00CC31E3">
        <w:t xml:space="preserve"> any other</w:t>
      </w:r>
      <w:r w:rsidR="00520953">
        <w:t xml:space="preserve"> Auction</w:t>
      </w:r>
      <w:r w:rsidRPr="00CC31E3">
        <w:t xml:space="preserve"> </w:t>
      </w:r>
      <w:r w:rsidR="00520953">
        <w:t>B</w:t>
      </w:r>
      <w:r w:rsidRPr="00CC31E3">
        <w:t xml:space="preserve">idder;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Contingency plans to backup all Auction Service</w:t>
      </w:r>
      <w:r w:rsidR="003267C9">
        <w:t xml:space="preserve"> Site</w:t>
      </w:r>
      <w:r w:rsidRPr="00CC31E3">
        <w:t xml:space="preserve"> information and recover all information as needed.  The Vendor {Contractor} shall have a disaster recovery plan that covers internet failure, electricity failure</w:t>
      </w:r>
      <w:r>
        <w:t>,</w:t>
      </w:r>
      <w:r w:rsidRPr="00CC31E3">
        <w:t xml:space="preserve"> or system failures</w:t>
      </w:r>
      <w:r w:rsidR="00520953">
        <w:t>. This</w:t>
      </w:r>
      <w:r w:rsidR="00D27BF7">
        <w:t xml:space="preserve"> plan</w:t>
      </w:r>
      <w:r w:rsidR="00520953">
        <w:t xml:space="preserve"> must be provided to the State Contract Manager within ten (10)</w:t>
      </w:r>
      <w:r w:rsidR="00D27BF7">
        <w:t xml:space="preserve"> business</w:t>
      </w:r>
      <w:r w:rsidR="00520953">
        <w:t xml:space="preserve"> days the Blanket P.O. </w:t>
      </w:r>
      <w:r w:rsidR="00D27BF7">
        <w:t>a</w:t>
      </w:r>
      <w:r w:rsidR="00520953">
        <w:t>ward</w:t>
      </w:r>
      <w:r w:rsidRPr="00CC31E3">
        <w:t xml:space="preserve">; </w:t>
      </w:r>
    </w:p>
    <w:p w:rsidR="004148C0" w:rsidRPr="00CC31E3" w:rsidRDefault="004148C0" w:rsidP="006D0CCC">
      <w:pPr>
        <w:spacing w:line="259" w:lineRule="auto"/>
        <w:ind w:left="450"/>
      </w:pPr>
    </w:p>
    <w:p w:rsidR="004148C0" w:rsidRPr="00CC31E3" w:rsidRDefault="00070BE1" w:rsidP="00D2386B">
      <w:pPr>
        <w:pStyle w:val="ListParagraph"/>
        <w:numPr>
          <w:ilvl w:val="1"/>
          <w:numId w:val="55"/>
        </w:numPr>
        <w:spacing w:after="4" w:line="245" w:lineRule="auto"/>
        <w:ind w:left="450"/>
      </w:pPr>
      <w:r>
        <w:t>Interfaces</w:t>
      </w:r>
      <w:r w:rsidR="004148C0" w:rsidRPr="00CC31E3">
        <w:t xml:space="preserve"> th</w:t>
      </w:r>
      <w:r w:rsidR="003267C9">
        <w:t>at are easy to use for posting A</w:t>
      </w:r>
      <w:r w:rsidR="004148C0" w:rsidRPr="00CC31E3">
        <w:t xml:space="preserve">uctions and that allow for </w:t>
      </w:r>
      <w:r w:rsidR="0030235B">
        <w:t>the Using Agency to have</w:t>
      </w:r>
      <w:r w:rsidR="004148C0" w:rsidRPr="00CC31E3">
        <w:t xml:space="preserve"> control over the </w:t>
      </w:r>
      <w:r w:rsidR="003267C9">
        <w:t>A</w:t>
      </w:r>
      <w:r w:rsidR="004148C0" w:rsidRPr="00CC31E3">
        <w:t xml:space="preserve">uction. The </w:t>
      </w:r>
      <w:r w:rsidR="00D27BF7">
        <w:t>site</w:t>
      </w:r>
      <w:r w:rsidR="004148C0" w:rsidRPr="00CC31E3">
        <w:t xml:space="preserve"> must allow for easy modification of the listing by Using Agencies</w:t>
      </w:r>
      <w:r w:rsidR="003267C9">
        <w:t xml:space="preserve"> while the A</w:t>
      </w:r>
      <w:r w:rsidR="004148C0" w:rsidRPr="00CC31E3">
        <w:t xml:space="preserve">uction is active;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 xml:space="preserve">A method for </w:t>
      </w:r>
      <w:r w:rsidR="0030235B">
        <w:t>each Using Agency</w:t>
      </w:r>
      <w:r w:rsidRPr="00CC31E3">
        <w:t xml:space="preserve"> to withdraw and cancel an </w:t>
      </w:r>
      <w:r w:rsidR="003267C9">
        <w:t>A</w:t>
      </w:r>
      <w:r w:rsidRPr="00CC31E3">
        <w:t>uction without penalty.  The Vendor {Contractor} shall only be paid the</w:t>
      </w:r>
      <w:r w:rsidR="003267C9">
        <w:t xml:space="preserve"> Auction</w:t>
      </w:r>
      <w:r w:rsidRPr="00CC31E3">
        <w:t xml:space="preserve"> </w:t>
      </w:r>
      <w:r w:rsidR="003267C9">
        <w:t>L</w:t>
      </w:r>
      <w:r w:rsidRPr="00CC31E3">
        <w:t xml:space="preserve">isting </w:t>
      </w:r>
      <w:r w:rsidR="003267C9">
        <w:t>Price</w:t>
      </w:r>
      <w:r w:rsidRPr="00CC31E3">
        <w:t xml:space="preserve"> (if any) in such instance</w:t>
      </w:r>
      <w:r w:rsidR="00070BE1">
        <w:t>s</w:t>
      </w:r>
      <w:r w:rsidRPr="00CC31E3">
        <w:t xml:space="preserve"> and shall not be entitled to any other payment, commission</w:t>
      </w:r>
      <w:r>
        <w:t>,</w:t>
      </w:r>
      <w:r w:rsidRPr="00CC31E3">
        <w:t xml:space="preserve"> or premium from the </w:t>
      </w:r>
      <w:r w:rsidR="0030235B">
        <w:t>Using Agency</w:t>
      </w:r>
      <w:r w:rsidRPr="00CC31E3">
        <w:t xml:space="preserve">.  </w:t>
      </w:r>
      <w:r w:rsidR="00D222AC">
        <w:t xml:space="preserve"> Upon request by the Using Agency, t</w:t>
      </w:r>
      <w:r w:rsidRPr="00CC31E3">
        <w:t>he Vendor {Contractor} shall describe</w:t>
      </w:r>
      <w:r w:rsidR="00D222AC">
        <w:t xml:space="preserve"> for approval</w:t>
      </w:r>
      <w:r w:rsidRPr="00CC31E3">
        <w:t xml:space="preserve"> its system of notifying Auction Bidders if an </w:t>
      </w:r>
      <w:r w:rsidR="003267C9">
        <w:t>A</w:t>
      </w:r>
      <w:r w:rsidRPr="00CC31E3">
        <w:t xml:space="preserve">uction has been withdrawn and canceled;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A</w:t>
      </w:r>
      <w:r w:rsidRPr="00C914CE">
        <w:t xml:space="preserve"> mechanism</w:t>
      </w:r>
      <w:r w:rsidRPr="00CC31E3">
        <w:t xml:space="preserve"> to automatically extend an </w:t>
      </w:r>
      <w:r w:rsidR="003267C9">
        <w:t>A</w:t>
      </w:r>
      <w:r w:rsidRPr="00CC31E3">
        <w:t>uction (dynamic closing) if a</w:t>
      </w:r>
      <w:r w:rsidRPr="00C914CE">
        <w:t>n Auction</w:t>
      </w:r>
      <w:r w:rsidRPr="00CC31E3">
        <w:t xml:space="preserve"> </w:t>
      </w:r>
      <w:r w:rsidRPr="00C914CE">
        <w:t>B</w:t>
      </w:r>
      <w:r w:rsidRPr="00CC31E3">
        <w:t xml:space="preserve">id is received within the last few minutes of the </w:t>
      </w:r>
      <w:r w:rsidR="003267C9">
        <w:t>A</w:t>
      </w:r>
      <w:r w:rsidRPr="00CC31E3">
        <w:t>uction to allow for a counter</w:t>
      </w:r>
      <w:r w:rsidRPr="00C914CE">
        <w:t xml:space="preserve"> Auction</w:t>
      </w:r>
      <w:r w:rsidRPr="00CC31E3">
        <w:t xml:space="preserve"> </w:t>
      </w:r>
      <w:r w:rsidRPr="00C914CE">
        <w:t>B</w:t>
      </w:r>
      <w:r w:rsidR="00395C7C">
        <w:t>id, if available;</w:t>
      </w:r>
      <w:r w:rsidRPr="00CC31E3">
        <w:t xml:space="preser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A mechanism that allows </w:t>
      </w:r>
      <w:r w:rsidR="0030235B">
        <w:t>each Using Agency</w:t>
      </w:r>
      <w:r w:rsidRPr="00CC31E3">
        <w:t xml:space="preserve"> to utilize the language from a prior </w:t>
      </w:r>
      <w:r w:rsidR="003267C9">
        <w:t>A</w:t>
      </w:r>
      <w:r w:rsidRPr="00CC31E3">
        <w:t xml:space="preserve">uction (cut, paste and edit) for the description of a new </w:t>
      </w:r>
      <w:r w:rsidR="003267C9">
        <w:t>A</w:t>
      </w:r>
      <w:r w:rsidRPr="00CC31E3">
        <w:t xml:space="preserve">uction within the </w:t>
      </w:r>
      <w:r w:rsidR="00D222AC">
        <w:t>Auction Service Site</w:t>
      </w:r>
      <w:r w:rsidRPr="00CC31E3">
        <w:t>;</w:t>
      </w:r>
    </w:p>
    <w:p w:rsidR="004148C0" w:rsidRPr="00CC31E3" w:rsidRDefault="004148C0" w:rsidP="006D0CCC">
      <w:r w:rsidRPr="00CC31E3">
        <w:t xml:space="preserve"> </w:t>
      </w:r>
    </w:p>
    <w:p w:rsidR="004148C0" w:rsidRPr="00CC31E3" w:rsidRDefault="004148C0" w:rsidP="00D2386B">
      <w:pPr>
        <w:pStyle w:val="ListParagraph"/>
        <w:numPr>
          <w:ilvl w:val="1"/>
          <w:numId w:val="55"/>
        </w:numPr>
        <w:spacing w:after="4" w:line="245" w:lineRule="auto"/>
        <w:ind w:left="450"/>
      </w:pPr>
      <w:r w:rsidRPr="00CC31E3">
        <w:t xml:space="preserve">A mechanism to post standard sale closing requirements on the </w:t>
      </w:r>
      <w:r w:rsidR="00395C7C">
        <w:t>Auction Service Site</w:t>
      </w:r>
      <w:r w:rsidRPr="00CC31E3">
        <w:t xml:space="preserve"> including, but not limited to</w:t>
      </w:r>
      <w:r w:rsidR="00070BE1">
        <w:t xml:space="preserve"> the following examples</w:t>
      </w:r>
      <w:r w:rsidRPr="00CC31E3">
        <w:t xml:space="preserve">: </w:t>
      </w:r>
    </w:p>
    <w:p w:rsidR="004148C0" w:rsidRPr="00CC31E3" w:rsidRDefault="00D222AC" w:rsidP="00D2386B">
      <w:pPr>
        <w:pStyle w:val="ListParagraph"/>
        <w:numPr>
          <w:ilvl w:val="1"/>
          <w:numId w:val="58"/>
        </w:numPr>
        <w:spacing w:after="4" w:line="245" w:lineRule="auto"/>
      </w:pPr>
      <w:r>
        <w:t>“P</w:t>
      </w:r>
      <w:r w:rsidR="004148C0" w:rsidRPr="00CC31E3">
        <w:t>ayment must be made within five (5) business days”;</w:t>
      </w:r>
    </w:p>
    <w:p w:rsidR="004148C0" w:rsidRPr="00CC31E3" w:rsidRDefault="00D222AC" w:rsidP="00D2386B">
      <w:pPr>
        <w:pStyle w:val="ListParagraph"/>
        <w:numPr>
          <w:ilvl w:val="1"/>
          <w:numId w:val="58"/>
        </w:numPr>
        <w:spacing w:after="4" w:line="245" w:lineRule="auto"/>
      </w:pPr>
      <w:r>
        <w:t>“A</w:t>
      </w:r>
      <w:r w:rsidR="004148C0" w:rsidRPr="00CC31E3">
        <w:t>ll sale items must be picked up by the</w:t>
      </w:r>
      <w:r w:rsidR="00070BE1">
        <w:t xml:space="preserve"> winning Auction</w:t>
      </w:r>
      <w:r w:rsidR="004148C0" w:rsidRPr="00CC31E3">
        <w:t xml:space="preserve"> </w:t>
      </w:r>
      <w:r w:rsidR="00070BE1">
        <w:t>B</w:t>
      </w:r>
      <w:r w:rsidR="004148C0" w:rsidRPr="00CC31E3">
        <w:t xml:space="preserve">idder within ten (10) business days”; and </w:t>
      </w:r>
    </w:p>
    <w:p w:rsidR="004148C0" w:rsidRPr="00CC31E3" w:rsidRDefault="00D222AC" w:rsidP="00D2386B">
      <w:pPr>
        <w:pStyle w:val="ListParagraph"/>
        <w:numPr>
          <w:ilvl w:val="1"/>
          <w:numId w:val="58"/>
        </w:numPr>
        <w:spacing w:after="4" w:line="245" w:lineRule="auto"/>
      </w:pPr>
      <w:r>
        <w:t>“A</w:t>
      </w:r>
      <w:r w:rsidR="004148C0" w:rsidRPr="00CC31E3">
        <w:t xml:space="preserve"> </w:t>
      </w:r>
      <w:r w:rsidR="00070BE1">
        <w:t>$40</w:t>
      </w:r>
      <w:r w:rsidR="004148C0" w:rsidRPr="00CC31E3">
        <w:t xml:space="preserve"> storage surcharge shall be imposed on the </w:t>
      </w:r>
      <w:r w:rsidR="00FA0C2B">
        <w:t>winning Auction Bidder</w:t>
      </w:r>
      <w:r w:rsidR="004148C0" w:rsidRPr="00CC31E3">
        <w:t xml:space="preserve"> if the </w:t>
      </w:r>
      <w:r w:rsidR="00FA0C2B">
        <w:t>sold Auction</w:t>
      </w:r>
      <w:r w:rsidR="004148C0" w:rsidRPr="00CC31E3">
        <w:t xml:space="preserve"> items are not picked up within ten (10) business days”;    </w:t>
      </w:r>
    </w:p>
    <w:p w:rsidR="004148C0" w:rsidRPr="00CC31E3" w:rsidRDefault="004148C0" w:rsidP="006D0CCC">
      <w:pPr>
        <w:spacing w:line="259" w:lineRule="auto"/>
        <w:ind w:left="450"/>
      </w:pPr>
    </w:p>
    <w:p w:rsidR="004148C0" w:rsidRPr="00C914CE" w:rsidRDefault="004148C0" w:rsidP="00D2386B">
      <w:pPr>
        <w:pStyle w:val="ListParagraph"/>
        <w:numPr>
          <w:ilvl w:val="1"/>
          <w:numId w:val="55"/>
        </w:numPr>
        <w:spacing w:after="5" w:line="248" w:lineRule="auto"/>
        <w:ind w:left="450"/>
      </w:pPr>
      <w:r w:rsidRPr="00CC31E3">
        <w:t xml:space="preserve">A Vehicle Identification Number (VIN) verification database to ensure that posted vehicles or other motorized, titled assets are correctly entered </w:t>
      </w:r>
      <w:r w:rsidRPr="00C914CE">
        <w:t>and</w:t>
      </w:r>
      <w:r w:rsidRPr="00CC31E3">
        <w:t xml:space="preserve"> </w:t>
      </w:r>
      <w:r w:rsidRPr="00C914CE">
        <w:t xml:space="preserve">a database which allows you to search sold assets by full or partial VIN;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The capability to identify Auction Bidde</w:t>
      </w:r>
      <w:r w:rsidR="003267C9">
        <w:t>rs that have defaulted on past A</w:t>
      </w:r>
      <w:r w:rsidRPr="00CC31E3">
        <w:t>uctions, and prevent them from submitting Auction Bids on subsequent</w:t>
      </w:r>
      <w:r w:rsidR="003267C9">
        <w:t xml:space="preserve"> A</w:t>
      </w:r>
      <w:r w:rsidRPr="00CC31E3">
        <w:t xml:space="preserve">uctions; </w:t>
      </w:r>
    </w:p>
    <w:p w:rsidR="004148C0" w:rsidRPr="00CC31E3" w:rsidRDefault="004148C0" w:rsidP="006D0CCC"/>
    <w:p w:rsidR="004148C0" w:rsidRPr="00C914CE" w:rsidRDefault="0030235B" w:rsidP="00D2386B">
      <w:pPr>
        <w:pStyle w:val="ListParagraph"/>
        <w:numPr>
          <w:ilvl w:val="1"/>
          <w:numId w:val="55"/>
        </w:numPr>
        <w:spacing w:after="4" w:line="245" w:lineRule="auto"/>
        <w:ind w:left="450"/>
      </w:pPr>
      <w:r>
        <w:t>All Using Agencies</w:t>
      </w:r>
      <w:r w:rsidR="004148C0" w:rsidRPr="00C914CE">
        <w:t xml:space="preserve"> shall have the option to direct the Vendor {Contractor} to impose a Buyer’s Premium and accept funds directly from the</w:t>
      </w:r>
      <w:r w:rsidR="00395C7C">
        <w:t xml:space="preserve"> Auction Bidders</w:t>
      </w:r>
      <w:r w:rsidR="004148C0" w:rsidRPr="00C914CE">
        <w:t xml:space="preserve">; and   </w:t>
      </w:r>
    </w:p>
    <w:p w:rsidR="004148C0" w:rsidRPr="00CC31E3" w:rsidRDefault="004148C0" w:rsidP="006D0CCC">
      <w:pPr>
        <w:spacing w:after="4" w:line="245" w:lineRule="auto"/>
      </w:pPr>
    </w:p>
    <w:p w:rsidR="004148C0" w:rsidRPr="00CC31E3" w:rsidRDefault="004148C0" w:rsidP="00D2386B">
      <w:pPr>
        <w:pStyle w:val="ListParagraph"/>
        <w:numPr>
          <w:ilvl w:val="1"/>
          <w:numId w:val="55"/>
        </w:numPr>
        <w:spacing w:after="4" w:line="245" w:lineRule="auto"/>
        <w:ind w:left="450"/>
      </w:pPr>
      <w:r w:rsidRPr="00CC31E3">
        <w:t xml:space="preserve">All questions regarding the item or lot being sold shall be forwarded to </w:t>
      </w:r>
      <w:r w:rsidR="0030235B">
        <w:t>each Using Agency</w:t>
      </w:r>
      <w:r w:rsidRPr="00CC31E3">
        <w:t xml:space="preserve"> and the </w:t>
      </w:r>
      <w:r w:rsidR="00D222AC">
        <w:t>Auction Service Site</w:t>
      </w:r>
      <w:r w:rsidRPr="00CC31E3">
        <w:t xml:space="preserve"> shall provide a method for </w:t>
      </w:r>
      <w:r w:rsidR="0030235B">
        <w:t>each Using Agency’s</w:t>
      </w:r>
      <w:r w:rsidRPr="00CC31E3">
        <w:t xml:space="preserve"> reply to be funneled back to the questioner. </w:t>
      </w:r>
    </w:p>
    <w:p w:rsidR="004148C0" w:rsidRPr="00CC31E3" w:rsidRDefault="004148C0" w:rsidP="006D0CCC">
      <w:pPr>
        <w:spacing w:line="259" w:lineRule="auto"/>
        <w:ind w:left="450"/>
      </w:pPr>
      <w:r w:rsidRPr="00CC31E3">
        <w:lastRenderedPageBreak/>
        <w:t xml:space="preserve"> </w:t>
      </w:r>
    </w:p>
    <w:p w:rsidR="004148C0" w:rsidRPr="00CC31E3" w:rsidRDefault="004148C0" w:rsidP="006D0CCC">
      <w:pPr>
        <w:pStyle w:val="Heading2"/>
        <w:ind w:left="450"/>
      </w:pPr>
      <w:bookmarkStart w:id="101" w:name="_Toc503273704"/>
      <w:bookmarkStart w:id="102" w:name="_Toc511117330"/>
      <w:bookmarkStart w:id="103" w:name="_Toc530572772"/>
      <w:r w:rsidRPr="00CC31E3">
        <w:t>AUCTION PROCEDURES THAT ARE PROHIBITED</w:t>
      </w:r>
      <w:bookmarkEnd w:id="101"/>
      <w:bookmarkEnd w:id="102"/>
      <w:bookmarkEnd w:id="103"/>
      <w:r w:rsidRPr="00CC31E3">
        <w:rPr>
          <w:u w:val="none"/>
        </w:rPr>
        <w:t xml:space="preserve"> </w:t>
      </w:r>
    </w:p>
    <w:p w:rsidR="004148C0" w:rsidRPr="00CC31E3" w:rsidRDefault="004148C0" w:rsidP="006D0CCC">
      <w:pPr>
        <w:spacing w:line="259" w:lineRule="auto"/>
        <w:ind w:left="450"/>
      </w:pPr>
      <w:r w:rsidRPr="00CC31E3">
        <w:t xml:space="preserve"> </w:t>
      </w:r>
    </w:p>
    <w:p w:rsidR="004148C0" w:rsidRDefault="004148C0" w:rsidP="006D0CCC">
      <w:r w:rsidRPr="00CC31E3">
        <w:t xml:space="preserve">The Vendor {Contractor} is prohibited from </w:t>
      </w:r>
      <w:r w:rsidR="003267C9">
        <w:t>including the following in any A</w:t>
      </w:r>
      <w:r w:rsidRPr="00CC31E3">
        <w:t xml:space="preserve">uction: </w:t>
      </w:r>
    </w:p>
    <w:p w:rsidR="00D222AC" w:rsidRPr="00CC31E3" w:rsidRDefault="00D222AC" w:rsidP="006D0CCC"/>
    <w:p w:rsidR="004148C0" w:rsidRDefault="004148C0" w:rsidP="00D2386B">
      <w:pPr>
        <w:pStyle w:val="ListParagraph"/>
        <w:numPr>
          <w:ilvl w:val="0"/>
          <w:numId w:val="57"/>
        </w:numPr>
      </w:pPr>
      <w:r w:rsidRPr="00CC31E3">
        <w:t xml:space="preserve">The Vendor {Contractor} shall not </w:t>
      </w:r>
      <w:r w:rsidR="00D222AC">
        <w:t>respond directly to</w:t>
      </w:r>
      <w:r w:rsidRPr="00CC31E3">
        <w:t xml:space="preserve"> Auction Bidders concerning a question regarding specific Auction Bids, other than procedural questions on the mechanics of Auction Bidding; </w:t>
      </w:r>
    </w:p>
    <w:p w:rsidR="00D222AC" w:rsidRPr="00CC31E3" w:rsidRDefault="00D222AC" w:rsidP="00D222AC">
      <w:pPr>
        <w:pStyle w:val="ListParagraph"/>
      </w:pPr>
    </w:p>
    <w:p w:rsidR="004148C0" w:rsidRDefault="004148C0" w:rsidP="00D2386B">
      <w:pPr>
        <w:pStyle w:val="ListParagraph"/>
        <w:numPr>
          <w:ilvl w:val="0"/>
          <w:numId w:val="57"/>
        </w:numPr>
      </w:pPr>
      <w:r w:rsidRPr="00CC31E3">
        <w:t xml:space="preserve">The Vendor {Contractor}, its parent(s), subsidiaries, and affiliates shall be prohibited from Auction Bidding; </w:t>
      </w:r>
    </w:p>
    <w:p w:rsidR="00D222AC" w:rsidRPr="00CC31E3" w:rsidRDefault="00D222AC" w:rsidP="00D222AC">
      <w:pPr>
        <w:pStyle w:val="ListParagraph"/>
      </w:pPr>
    </w:p>
    <w:p w:rsidR="004148C0" w:rsidRDefault="004148C0" w:rsidP="00D2386B">
      <w:pPr>
        <w:pStyle w:val="ListParagraph"/>
        <w:numPr>
          <w:ilvl w:val="0"/>
          <w:numId w:val="57"/>
        </w:numPr>
      </w:pPr>
      <w:r w:rsidRPr="00CC31E3">
        <w:t xml:space="preserve">Any employees and family members of employees of the Vendor {Contractor}, its parent(s), subsidiaries, and affiliates shall be prohibited from Auction Bidding; </w:t>
      </w:r>
    </w:p>
    <w:p w:rsidR="00D222AC" w:rsidRPr="00CC31E3" w:rsidRDefault="00D222AC" w:rsidP="00D222AC">
      <w:pPr>
        <w:pStyle w:val="ListParagraph"/>
      </w:pPr>
    </w:p>
    <w:p w:rsidR="00D222AC" w:rsidRDefault="004148C0" w:rsidP="00D2386B">
      <w:pPr>
        <w:pStyle w:val="ListParagraph"/>
        <w:numPr>
          <w:ilvl w:val="0"/>
          <w:numId w:val="57"/>
        </w:numPr>
      </w:pPr>
      <w:r w:rsidRPr="00CC31E3">
        <w:t>The Vendor {Contractor} shall have internal procedures restricting Auction Bidding</w:t>
      </w:r>
      <w:r w:rsidR="00D222AC">
        <w:t xml:space="preserve"> in accordance with this section of the Bid Solicitation</w:t>
      </w:r>
      <w:r w:rsidRPr="00CC31E3">
        <w:t>;</w:t>
      </w:r>
    </w:p>
    <w:p w:rsidR="004148C0" w:rsidRPr="00CC31E3" w:rsidRDefault="004148C0" w:rsidP="00D222AC">
      <w:pPr>
        <w:pStyle w:val="ListParagraph"/>
      </w:pPr>
      <w:r w:rsidRPr="00CC31E3">
        <w:t xml:space="preserve"> </w:t>
      </w:r>
    </w:p>
    <w:p w:rsidR="004148C0" w:rsidRDefault="004148C0" w:rsidP="00D2386B">
      <w:pPr>
        <w:pStyle w:val="ListParagraph"/>
        <w:numPr>
          <w:ilvl w:val="0"/>
          <w:numId w:val="57"/>
        </w:numPr>
      </w:pPr>
      <w:r w:rsidRPr="00CC31E3">
        <w:t>The Vendor {Contractor} shall not reveal the identity of the State Contract Manager to any Auction B</w:t>
      </w:r>
      <w:r w:rsidRPr="00C914CE">
        <w:t xml:space="preserve">idder during the Auction Bidding process. All questions shall follow the question and answer procedure </w:t>
      </w:r>
      <w:r w:rsidR="00D222AC">
        <w:t>specified by</w:t>
      </w:r>
      <w:r w:rsidR="00D84562">
        <w:t xml:space="preserve"> </w:t>
      </w:r>
      <w:r w:rsidR="00D222AC">
        <w:t>Section 3.1</w:t>
      </w:r>
      <w:r w:rsidRPr="00C914CE">
        <w:t>; and</w:t>
      </w:r>
    </w:p>
    <w:p w:rsidR="00D222AC" w:rsidRPr="00CC31E3" w:rsidRDefault="00D222AC" w:rsidP="00D222AC">
      <w:pPr>
        <w:pStyle w:val="ListParagraph"/>
      </w:pPr>
    </w:p>
    <w:p w:rsidR="004148C0" w:rsidRPr="00CC31E3" w:rsidRDefault="004148C0" w:rsidP="00D2386B">
      <w:pPr>
        <w:pStyle w:val="ListParagraph"/>
        <w:numPr>
          <w:ilvl w:val="0"/>
          <w:numId w:val="57"/>
        </w:numPr>
      </w:pPr>
      <w:r w:rsidRPr="00CC31E3">
        <w:t>The Vendor {Contractor} shall be prohibited from utilizing or interfacing with any hardware, software, computer component, internet connection, or database related to any State computer system</w:t>
      </w:r>
      <w:r w:rsidRPr="00C914CE">
        <w:t>.</w:t>
      </w:r>
      <w:r w:rsidRPr="00CC31E3">
        <w:t xml:space="preserve"> </w:t>
      </w:r>
      <w:r w:rsidRPr="00C914CE">
        <w:t>T</w:t>
      </w:r>
      <w:r w:rsidR="00D84562">
        <w:t>he Auction Service Site</w:t>
      </w:r>
      <w:r w:rsidRPr="00C914CE">
        <w:t xml:space="preserve"> shall be a web-based system. </w:t>
      </w:r>
    </w:p>
    <w:p w:rsidR="004148C0" w:rsidRPr="00CC31E3" w:rsidRDefault="004148C0" w:rsidP="006D0CCC">
      <w:pPr>
        <w:spacing w:line="259" w:lineRule="auto"/>
        <w:ind w:left="450"/>
      </w:pPr>
      <w:r w:rsidRPr="00CC31E3">
        <w:t xml:space="preserve"> </w:t>
      </w:r>
    </w:p>
    <w:p w:rsidR="004148C0" w:rsidRPr="00CC31E3" w:rsidRDefault="004148C0" w:rsidP="006D0CCC">
      <w:pPr>
        <w:pStyle w:val="Heading2"/>
        <w:tabs>
          <w:tab w:val="left" w:pos="90"/>
        </w:tabs>
        <w:ind w:left="0" w:firstLine="0"/>
      </w:pPr>
      <w:bookmarkStart w:id="104" w:name="_Toc530572773"/>
      <w:r w:rsidRPr="00CC31E3">
        <w:t>Payment by Winning Auction Bidder</w:t>
      </w:r>
      <w:bookmarkEnd w:id="104"/>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 xml:space="preserve">At the </w:t>
      </w:r>
      <w:r w:rsidR="00D222AC">
        <w:t>close</w:t>
      </w:r>
      <w:r w:rsidRPr="00CC31E3">
        <w:t xml:space="preserve"> of the </w:t>
      </w:r>
      <w:r w:rsidR="00DA3F63">
        <w:t>A</w:t>
      </w:r>
      <w:r w:rsidRPr="00CC31E3">
        <w:t xml:space="preserve">uction, the Vendor {Contractor} shall identify the winning Auction Bidder and associated contact information and provide it to </w:t>
      </w:r>
      <w:r w:rsidR="004F1D14">
        <w:t>the Using Agency</w:t>
      </w:r>
      <w:r w:rsidRPr="00CC31E3">
        <w:t xml:space="preserve"> via email</w:t>
      </w:r>
      <w:r>
        <w:t>.</w:t>
      </w:r>
      <w:r w:rsidRPr="00CC31E3">
        <w:t xml:space="preserve"> It </w:t>
      </w:r>
      <w:r w:rsidR="00DA3F63">
        <w:t>will</w:t>
      </w:r>
      <w:r w:rsidRPr="00CC31E3">
        <w:t xml:space="preserve"> be the responsibility of all Using Agencies to contact the winning Auction Bidder, collect payment from the winning Auction Bidder, and arrange for the winning Auction Bidder to pick up the sale items or lots.  </w:t>
      </w:r>
      <w:r w:rsidRPr="00C914CE">
        <w:t xml:space="preserve">If the </w:t>
      </w:r>
      <w:r w:rsidRPr="00266C5B">
        <w:t>B</w:t>
      </w:r>
      <w:r w:rsidRPr="00C914CE">
        <w:t xml:space="preserve">uyer’s </w:t>
      </w:r>
      <w:r>
        <w:t>P</w:t>
      </w:r>
      <w:r w:rsidRPr="00C914CE">
        <w:t xml:space="preserve">remium option is exercised, the Vendor {Contractor} shall be allowed to collect electronic payments from the winning Auction Bidder.   </w:t>
      </w:r>
      <w:r w:rsidRPr="00CC31E3">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3"/>
        <w:tabs>
          <w:tab w:val="left" w:pos="90"/>
        </w:tabs>
        <w:ind w:left="0" w:firstLine="0"/>
      </w:pPr>
      <w:bookmarkStart w:id="105" w:name="_Toc503273711"/>
      <w:bookmarkStart w:id="106" w:name="_Toc511117332"/>
      <w:bookmarkStart w:id="107" w:name="_Toc530572774"/>
      <w:r w:rsidRPr="00CC31E3">
        <w:t>BILLING AND INVOICING</w:t>
      </w:r>
      <w:bookmarkEnd w:id="105"/>
      <w:bookmarkEnd w:id="106"/>
      <w:bookmarkEnd w:id="107"/>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rPr>
          <w:color w:val="FF0000"/>
        </w:rPr>
      </w:pPr>
      <w:r w:rsidRPr="00CC31E3">
        <w:t>By the 10</w:t>
      </w:r>
      <w:r w:rsidRPr="00CC31E3">
        <w:rPr>
          <w:vertAlign w:val="superscript"/>
        </w:rPr>
        <w:t>th</w:t>
      </w:r>
      <w:r w:rsidRPr="00CC31E3">
        <w:t xml:space="preserve"> calendar day of each month, the Vendor {Contractor} shall submit an invoice to the Using Agency</w:t>
      </w:r>
      <w:r w:rsidR="00DA3F63">
        <w:t xml:space="preserve"> for payment for A</w:t>
      </w:r>
      <w:r w:rsidRPr="00CC31E3">
        <w:t xml:space="preserve">uctions that have closed the previous month. The invoice shall </w:t>
      </w:r>
      <w:r w:rsidR="00DA3F63">
        <w:t>include, at a minimum, the A</w:t>
      </w:r>
      <w:r w:rsidRPr="00CC31E3">
        <w:t>uction identification</w:t>
      </w:r>
      <w:r w:rsidR="00DA3F63">
        <w:t xml:space="preserve"> number, Auction description, date A</w:t>
      </w:r>
      <w:r w:rsidRPr="00CC31E3">
        <w:t xml:space="preserve">uction closed, </w:t>
      </w:r>
      <w:r w:rsidR="00F10AE1" w:rsidRPr="00CC31E3">
        <w:t>winning Auction</w:t>
      </w:r>
      <w:r w:rsidRPr="00CC31E3">
        <w:t xml:space="preserve"> Bid price, Vendor {Contractor} commission fee, and any debits or credits. </w:t>
      </w:r>
      <w:r w:rsidRPr="00C914CE">
        <w:t xml:space="preserve">When the electronic payment option is utilized, the Vendor {Contractor} shall be responsible to pay the Using Agency, minus any fees, no later than twenty (20) calendar days following the </w:t>
      </w:r>
      <w:proofErr w:type="spellStart"/>
      <w:r w:rsidRPr="00C914CE">
        <w:t>pick up</w:t>
      </w:r>
      <w:proofErr w:type="spellEnd"/>
      <w:r w:rsidRPr="00C914CE">
        <w:t xml:space="preserve"> of the asset. A detailed invoice shall accompany the reimbursement. </w:t>
      </w:r>
    </w:p>
    <w:p w:rsidR="004148C0" w:rsidRPr="00CC31E3" w:rsidRDefault="004148C0" w:rsidP="006D0CCC">
      <w:pPr>
        <w:tabs>
          <w:tab w:val="left" w:pos="90"/>
        </w:tabs>
        <w:spacing w:line="259" w:lineRule="auto"/>
        <w:rPr>
          <w:color w:val="FF0000"/>
        </w:rPr>
      </w:pPr>
      <w:r w:rsidRPr="00CC31E3">
        <w:rPr>
          <w:color w:val="FF0000"/>
        </w:rPr>
        <w:t xml:space="preserve"> </w:t>
      </w:r>
    </w:p>
    <w:p w:rsidR="004148C0" w:rsidRPr="00CC31E3" w:rsidRDefault="00FA0C2B" w:rsidP="006D0CCC">
      <w:pPr>
        <w:pStyle w:val="Heading3"/>
        <w:tabs>
          <w:tab w:val="left" w:pos="90"/>
        </w:tabs>
        <w:ind w:left="0" w:firstLine="0"/>
      </w:pPr>
      <w:bookmarkStart w:id="108" w:name="_Toc503273712"/>
      <w:bookmarkStart w:id="109" w:name="_Toc511117333"/>
      <w:bookmarkStart w:id="110" w:name="_Toc530572775"/>
      <w:r>
        <w:t xml:space="preserve">Auction </w:t>
      </w:r>
      <w:r w:rsidR="004148C0" w:rsidRPr="00CC31E3">
        <w:t>BID DEPOSITS</w:t>
      </w:r>
      <w:bookmarkEnd w:id="108"/>
      <w:bookmarkEnd w:id="109"/>
      <w:bookmarkEnd w:id="110"/>
      <w:r w:rsidR="004148C0" w:rsidRPr="00CC31E3">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 xml:space="preserve">For aviation, real estate, high-value, or unique/special items, Using Agencies may require a </w:t>
      </w:r>
      <w:r w:rsidR="00D222AC">
        <w:t>deposit in order to participate</w:t>
      </w:r>
      <w:r w:rsidR="00D84562">
        <w:t xml:space="preserve"> in the Auction</w:t>
      </w:r>
      <w:r w:rsidRPr="00CC31E3">
        <w:t>. The Vendor {Contractor} must have procedures in place to notify Auction Bidders that an Auction Bid deposit is required,</w:t>
      </w:r>
      <w:r w:rsidR="00D84562">
        <w:t xml:space="preserve"> performing the</w:t>
      </w:r>
      <w:r w:rsidRPr="00CC31E3">
        <w:t xml:space="preserve"> collection and recording of the Auction Bid deposit, and return of the Auction Bid deposits after Auction Bid closing. The Auction Bid deposit of the winning Auction Bidder shall be forwarded to the Using Agency as part of the overall winning Auction Bid payment. </w:t>
      </w:r>
    </w:p>
    <w:p w:rsidR="004148C0" w:rsidRPr="00CC31E3" w:rsidRDefault="004148C0" w:rsidP="006D0CCC">
      <w:pPr>
        <w:tabs>
          <w:tab w:val="left" w:pos="90"/>
        </w:tabs>
        <w:spacing w:line="259" w:lineRule="auto"/>
      </w:pPr>
      <w:r w:rsidRPr="00CC31E3">
        <w:t xml:space="preserve"> </w:t>
      </w:r>
    </w:p>
    <w:p w:rsidR="004148C0" w:rsidRPr="00CC31E3" w:rsidRDefault="00FA0C2B" w:rsidP="006D0CCC">
      <w:pPr>
        <w:pStyle w:val="Heading3"/>
        <w:tabs>
          <w:tab w:val="left" w:pos="90"/>
        </w:tabs>
        <w:ind w:left="0" w:firstLine="0"/>
      </w:pPr>
      <w:bookmarkStart w:id="111" w:name="_Toc503273713"/>
      <w:bookmarkStart w:id="112" w:name="_Toc511117334"/>
      <w:bookmarkStart w:id="113" w:name="_Toc530572776"/>
      <w:r>
        <w:t xml:space="preserve">Auction </w:t>
      </w:r>
      <w:r w:rsidR="004148C0" w:rsidRPr="00CC31E3">
        <w:t>BIDDER PRESCREENING</w:t>
      </w:r>
      <w:bookmarkEnd w:id="111"/>
      <w:bookmarkEnd w:id="112"/>
      <w:bookmarkEnd w:id="113"/>
      <w:r w:rsidR="004148C0" w:rsidRPr="00CC31E3">
        <w:rPr>
          <w:u w:val="none"/>
        </w:rPr>
        <w:t xml:space="preserve"> </w:t>
      </w:r>
    </w:p>
    <w:p w:rsidR="004148C0" w:rsidRPr="00CC31E3" w:rsidRDefault="004148C0" w:rsidP="006D0CCC">
      <w:pPr>
        <w:tabs>
          <w:tab w:val="left" w:pos="90"/>
        </w:tabs>
        <w:spacing w:line="259" w:lineRule="auto"/>
      </w:pPr>
      <w:r w:rsidRPr="00CC31E3">
        <w:lastRenderedPageBreak/>
        <w:t xml:space="preserve"> </w:t>
      </w:r>
    </w:p>
    <w:p w:rsidR="004148C0" w:rsidRPr="00CC31E3" w:rsidRDefault="004148C0" w:rsidP="006D0CCC">
      <w:pPr>
        <w:tabs>
          <w:tab w:val="left" w:pos="90"/>
        </w:tabs>
        <w:spacing w:after="4" w:line="245" w:lineRule="auto"/>
      </w:pPr>
      <w:r w:rsidRPr="00CC31E3">
        <w:t>For certain assets, Using Agencies may require that Auction Bidding be restricted to Auction Bidders of a certain</w:t>
      </w:r>
      <w:r w:rsidR="00D222AC">
        <w:t xml:space="preserve"> legal</w:t>
      </w:r>
      <w:r w:rsidRPr="00CC31E3">
        <w:t xml:space="preserve"> age, holding a specialty license, or engaged in a business that requires proof of business registry dependent on </w:t>
      </w:r>
      <w:r w:rsidR="00735562">
        <w:t>S</w:t>
      </w:r>
      <w:r w:rsidRPr="00CC31E3">
        <w:t xml:space="preserve">tate law. The Vendor {Contractor} shall be responsible for ensuring all potential Auction Bidders are notified of and screened for special Auction Bidder requirements. </w:t>
      </w:r>
    </w:p>
    <w:p w:rsidR="004148C0" w:rsidRPr="00CC31E3" w:rsidRDefault="004148C0" w:rsidP="006D0CCC">
      <w:pPr>
        <w:tabs>
          <w:tab w:val="left" w:pos="90"/>
        </w:tabs>
        <w:spacing w:line="259" w:lineRule="auto"/>
      </w:pPr>
      <w:r w:rsidRPr="00CC31E3">
        <w:rPr>
          <w:b/>
          <w:sz w:val="24"/>
        </w:rPr>
        <w:t xml:space="preserve"> </w:t>
      </w:r>
    </w:p>
    <w:p w:rsidR="004148C0" w:rsidRPr="00CC31E3" w:rsidRDefault="004148C0" w:rsidP="006D0CCC">
      <w:pPr>
        <w:pStyle w:val="Heading3"/>
        <w:tabs>
          <w:tab w:val="left" w:pos="90"/>
        </w:tabs>
        <w:ind w:left="0" w:firstLine="0"/>
      </w:pPr>
      <w:bookmarkStart w:id="114" w:name="_Toc503273714"/>
      <w:bookmarkStart w:id="115" w:name="_Toc511117335"/>
      <w:bookmarkStart w:id="116" w:name="_Toc530572777"/>
      <w:r w:rsidRPr="00CC31E3">
        <w:t>ADVERTISING &amp; MARKETING</w:t>
      </w:r>
      <w:bookmarkEnd w:id="114"/>
      <w:bookmarkEnd w:id="115"/>
      <w:bookmarkEnd w:id="116"/>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 xml:space="preserve">The Vendor {Contractor} shall provide additional advertising and marketing strategies for high value assets such as aviation units, real estate, antiques, and specialty equipment. The Vendor {Contractor} shall provide a list of specialty, trade, industry, professional or other publications as requested by the State and provide a summary of their email notification methods for advertising </w:t>
      </w:r>
      <w:r>
        <w:t>and</w:t>
      </w:r>
      <w:r w:rsidRPr="00CC31E3">
        <w:t xml:space="preserve"> marketing these type assets at no additional cost. </w:t>
      </w:r>
      <w:r w:rsidR="00735562">
        <w:t xml:space="preserve">All advertising costs will be paid by the Using Agency.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2"/>
        <w:tabs>
          <w:tab w:val="left" w:pos="90"/>
        </w:tabs>
        <w:ind w:left="0" w:firstLine="0"/>
      </w:pPr>
      <w:bookmarkStart w:id="117" w:name="_Toc503273715"/>
      <w:bookmarkStart w:id="118" w:name="_Toc511117336"/>
      <w:bookmarkStart w:id="119" w:name="_Toc530572778"/>
      <w:r w:rsidRPr="00CC31E3">
        <w:t>COMMISSION BASED ON ACTUAL SALE PRICE</w:t>
      </w:r>
      <w:bookmarkEnd w:id="117"/>
      <w:bookmarkEnd w:id="118"/>
      <w:bookmarkEnd w:id="119"/>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F1D14" w:rsidP="006D0CCC">
      <w:pPr>
        <w:tabs>
          <w:tab w:val="left" w:pos="90"/>
        </w:tabs>
        <w:spacing w:after="4" w:line="245" w:lineRule="auto"/>
      </w:pPr>
      <w:r>
        <w:t xml:space="preserve">At the </w:t>
      </w:r>
      <w:r w:rsidR="00F602D9">
        <w:t>close</w:t>
      </w:r>
      <w:r>
        <w:t xml:space="preserve"> of the A</w:t>
      </w:r>
      <w:r w:rsidR="004148C0" w:rsidRPr="00CC31E3">
        <w:t>uction</w:t>
      </w:r>
      <w:r w:rsidR="00F602D9">
        <w:t>,</w:t>
      </w:r>
      <w:r w:rsidR="004148C0" w:rsidRPr="00CC31E3">
        <w:t xml:space="preserve"> the Vendor {Contractor} shall invoice </w:t>
      </w:r>
      <w:r>
        <w:t>the Using Agency</w:t>
      </w:r>
      <w:r w:rsidR="004148C0" w:rsidRPr="00CC31E3">
        <w:t xml:space="preserve"> per</w:t>
      </w:r>
      <w:r w:rsidR="00735562">
        <w:t xml:space="preserve"> the</w:t>
      </w:r>
      <w:r w:rsidR="00DA3F63">
        <w:t xml:space="preserve"> A</w:t>
      </w:r>
      <w:r w:rsidR="004148C0" w:rsidRPr="00CC31E3">
        <w:t xml:space="preserve">uction </w:t>
      </w:r>
      <w:r w:rsidR="00FA0C2B">
        <w:t xml:space="preserve">sale </w:t>
      </w:r>
      <w:r w:rsidR="004148C0" w:rsidRPr="00CC31E3">
        <w:t xml:space="preserve">price and the percent of sale commission price.  The percent of sale commission shall be based on </w:t>
      </w:r>
      <w:r w:rsidR="00DA3F63">
        <w:t>the actual sale price.  If the A</w:t>
      </w:r>
      <w:r w:rsidR="004148C0" w:rsidRPr="00CC31E3">
        <w:t xml:space="preserve">uction is completed and the winning Auction Bidder reneges on the sale, the Vendor {Contractor} shall provide the identity of the second highest Auction Bidder to </w:t>
      </w:r>
      <w:r w:rsidR="00F602D9">
        <w:t>the</w:t>
      </w:r>
      <w:r w:rsidR="004148C0" w:rsidRPr="00CC31E3">
        <w:t xml:space="preserve"> Using Agenc</w:t>
      </w:r>
      <w:r w:rsidR="00F602D9">
        <w:t>y</w:t>
      </w:r>
      <w:r w:rsidR="004148C0" w:rsidRPr="00CC31E3">
        <w:t>, and</w:t>
      </w:r>
      <w:r w:rsidR="00735562">
        <w:t xml:space="preserve"> they shall</w:t>
      </w:r>
      <w:r w:rsidR="004148C0" w:rsidRPr="00CC31E3">
        <w:t xml:space="preserve"> have the option to award to the second high Auction Bidder, or may chose not to complete the sale.  If the sale is completed with the second highest priced Auction Bidder, the commission</w:t>
      </w:r>
      <w:r w:rsidR="00FA0C2B">
        <w:t xml:space="preserve"> paid to the Vendor {Contractor}</w:t>
      </w:r>
      <w:r w:rsidR="004148C0" w:rsidRPr="00CC31E3">
        <w:t xml:space="preserve"> shall be based on the actual sale price to the second highest priced Auction B</w:t>
      </w:r>
      <w:r w:rsidR="00DA3F63">
        <w:t>idder</w:t>
      </w:r>
      <w:r w:rsidR="004148C0" w:rsidRPr="00CC31E3">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2"/>
        <w:tabs>
          <w:tab w:val="left" w:pos="90"/>
        </w:tabs>
        <w:ind w:left="0" w:firstLine="0"/>
      </w:pPr>
      <w:bookmarkStart w:id="120" w:name="_Toc503273716"/>
      <w:bookmarkStart w:id="121" w:name="_Toc511117337"/>
      <w:bookmarkStart w:id="122" w:name="_Toc530572779"/>
      <w:r w:rsidRPr="00CC31E3">
        <w:t>TRAINING</w:t>
      </w:r>
      <w:bookmarkEnd w:id="120"/>
      <w:bookmarkEnd w:id="121"/>
      <w:bookmarkEnd w:id="122"/>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The Vendor {Contractor} shall</w:t>
      </w:r>
      <w:r w:rsidR="00F602D9">
        <w:t xml:space="preserve"> be ready and able to</w:t>
      </w:r>
      <w:r w:rsidRPr="00CC31E3">
        <w:t xml:space="preserve"> provide</w:t>
      </w:r>
      <w:r w:rsidR="00FA0C2B">
        <w:t xml:space="preserve"> within five (5) business days</w:t>
      </w:r>
      <w:r w:rsidRPr="00CC31E3">
        <w:t>, at no additional cost, on-site trainin</w:t>
      </w:r>
      <w:r w:rsidR="004F1D14">
        <w:t xml:space="preserve">g to </w:t>
      </w:r>
      <w:proofErr w:type="spellStart"/>
      <w:r w:rsidR="004F1D14">
        <w:t>DSS</w:t>
      </w:r>
      <w:proofErr w:type="spellEnd"/>
      <w:r w:rsidR="004F1D14">
        <w:t xml:space="preserve"> on how to utilize the A</w:t>
      </w:r>
      <w:r w:rsidRPr="00CC31E3">
        <w:t>uction</w:t>
      </w:r>
      <w:r w:rsidR="004F1D14">
        <w:t xml:space="preserve"> Service</w:t>
      </w:r>
      <w:r w:rsidRPr="00CC31E3">
        <w:t xml:space="preserve"> </w:t>
      </w:r>
      <w:r w:rsidR="004F1D14">
        <w:t>S</w:t>
      </w:r>
      <w:r w:rsidRPr="00CC31E3">
        <w:t xml:space="preserve">ite and a written procedures manual </w:t>
      </w:r>
      <w:r w:rsidR="00C914CE" w:rsidRPr="00CC31E3">
        <w:t xml:space="preserve">to </w:t>
      </w:r>
      <w:proofErr w:type="spellStart"/>
      <w:r w:rsidR="00C914CE" w:rsidRPr="00CC31E3">
        <w:t>DSS</w:t>
      </w:r>
      <w:proofErr w:type="spellEnd"/>
      <w:r w:rsidRPr="00CC31E3">
        <w:t xml:space="preserve"> that describes how to utilize the Auction Service Site.  The Vendor {Contractor} shall provide individual or group training and assistance to other Using Agencies as needed.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2"/>
        <w:tabs>
          <w:tab w:val="left" w:pos="90"/>
        </w:tabs>
        <w:ind w:left="0" w:firstLine="0"/>
      </w:pPr>
      <w:bookmarkStart w:id="123" w:name="_Toc503273717"/>
      <w:bookmarkStart w:id="124" w:name="_Toc511117338"/>
      <w:bookmarkStart w:id="125" w:name="_Toc530572780"/>
      <w:r w:rsidRPr="00CC31E3">
        <w:t>HANDOFF OF AUCTION RESPONSIBILITY</w:t>
      </w:r>
      <w:bookmarkEnd w:id="123"/>
      <w:bookmarkEnd w:id="124"/>
      <w:bookmarkEnd w:id="125"/>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3"/>
        <w:tabs>
          <w:tab w:val="left" w:pos="90"/>
        </w:tabs>
        <w:ind w:left="0" w:firstLine="0"/>
      </w:pPr>
      <w:bookmarkStart w:id="126" w:name="_Toc503273718"/>
      <w:bookmarkStart w:id="127" w:name="_Toc511117339"/>
      <w:bookmarkStart w:id="128" w:name="_Toc530572781"/>
      <w:r w:rsidRPr="00CC31E3">
        <w:t xml:space="preserve">AT </w:t>
      </w:r>
      <w:r w:rsidR="00FA0C2B">
        <w:t>Blanket P.o.</w:t>
      </w:r>
      <w:r w:rsidRPr="00CC31E3">
        <w:t xml:space="preserve"> AWARD</w:t>
      </w:r>
      <w:bookmarkEnd w:id="126"/>
      <w:bookmarkEnd w:id="127"/>
      <w:bookmarkEnd w:id="128"/>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The Vendor {Con</w:t>
      </w:r>
      <w:r w:rsidR="00DA3F63">
        <w:t>tractor} shall perform all new A</w:t>
      </w:r>
      <w:r w:rsidRPr="00CC31E3">
        <w:t xml:space="preserve">uctions that are needed starting </w:t>
      </w:r>
      <w:r w:rsidR="00FA0C2B">
        <w:t>30</w:t>
      </w:r>
      <w:r w:rsidRPr="00CC31E3">
        <w:t xml:space="preserve"> calendar days following the date of Blanket P.O. award.  Auctions that are posted on the incumbent Contractor</w:t>
      </w:r>
      <w:r w:rsidR="00F602D9">
        <w:t>’s</w:t>
      </w:r>
      <w:r w:rsidRPr="00CC31E3">
        <w:t xml:space="preserve"> Auction Service Site before new </w:t>
      </w:r>
      <w:r w:rsidR="00DA3F63">
        <w:t>A</w:t>
      </w:r>
      <w:r w:rsidRPr="00CC31E3">
        <w:t xml:space="preserve">uctions are posted on the Vendor {Contractor} site will be completed by the incumbent Contractor.  </w:t>
      </w:r>
    </w:p>
    <w:p w:rsidR="004148C0" w:rsidRPr="00CC31E3" w:rsidRDefault="004148C0" w:rsidP="006D0CCC">
      <w:pPr>
        <w:spacing w:line="259" w:lineRule="auto"/>
        <w:ind w:left="450"/>
      </w:pPr>
      <w:r w:rsidRPr="00CC31E3">
        <w:t xml:space="preserve"> </w:t>
      </w:r>
    </w:p>
    <w:p w:rsidR="004148C0" w:rsidRPr="00CC31E3" w:rsidRDefault="004148C0" w:rsidP="006D0CCC">
      <w:pPr>
        <w:pStyle w:val="Heading3"/>
        <w:ind w:left="450"/>
      </w:pPr>
      <w:bookmarkStart w:id="129" w:name="_Toc503273719"/>
      <w:bookmarkStart w:id="130" w:name="_Toc511117340"/>
      <w:bookmarkStart w:id="131" w:name="_Toc530572782"/>
      <w:r w:rsidRPr="00CC31E3">
        <w:t xml:space="preserve">AT </w:t>
      </w:r>
      <w:r w:rsidR="00FA0C2B">
        <w:t>blanket p.O.</w:t>
      </w:r>
      <w:r w:rsidRPr="00CC31E3">
        <w:t xml:space="preserve"> TERMINATION AND REPLACEMENT</w:t>
      </w:r>
      <w:bookmarkEnd w:id="129"/>
      <w:bookmarkEnd w:id="130"/>
      <w:bookmarkEnd w:id="131"/>
      <w:r w:rsidRPr="00CC31E3">
        <w:rPr>
          <w:u w:val="none"/>
        </w:rPr>
        <w:t xml:space="preserve">   </w:t>
      </w:r>
    </w:p>
    <w:p w:rsidR="004148C0" w:rsidRPr="00CC31E3" w:rsidRDefault="004148C0" w:rsidP="006D0CCC">
      <w:pPr>
        <w:spacing w:line="259" w:lineRule="auto"/>
        <w:ind w:left="450"/>
      </w:pPr>
      <w:r w:rsidRPr="00CC31E3">
        <w:t xml:space="preserve"> </w:t>
      </w:r>
    </w:p>
    <w:p w:rsidR="004148C0" w:rsidRPr="00CC31E3" w:rsidRDefault="004148C0" w:rsidP="00D2386B">
      <w:pPr>
        <w:pStyle w:val="ListParagraph"/>
        <w:numPr>
          <w:ilvl w:val="0"/>
          <w:numId w:val="56"/>
        </w:numPr>
        <w:spacing w:after="4" w:line="245" w:lineRule="auto"/>
        <w:ind w:left="450"/>
      </w:pPr>
      <w:r w:rsidRPr="00CC31E3">
        <w:t xml:space="preserve">It is anticipated that a replacement Blanket P.O. will be awarded prior to the end of this Blanket P.O. or any extension thereof.  The State reserves the right to award a replacement Blanket P.O. during the last six (6) months of the Blanket P.O. or during any extension of the </w:t>
      </w:r>
      <w:r w:rsidR="00F10AE1">
        <w:t xml:space="preserve"> </w:t>
      </w:r>
      <w:r w:rsidRPr="00CC31E3">
        <w:t xml:space="preserve">Blanket P.O. and </w:t>
      </w:r>
      <w:r w:rsidR="00DA3F63">
        <w:t>terminate the placement of new A</w:t>
      </w:r>
      <w:r w:rsidRPr="00CC31E3">
        <w:t>ucti</w:t>
      </w:r>
      <w:r w:rsidR="00FA0C2B">
        <w:t>ons on the Vendor {Contractor}</w:t>
      </w:r>
      <w:r w:rsidRPr="00CC31E3">
        <w:t xml:space="preserve"> auction site on the date of award of the replacement Blanket P.O.;  </w:t>
      </w:r>
    </w:p>
    <w:p w:rsidR="004148C0" w:rsidRPr="00CC31E3" w:rsidRDefault="004148C0" w:rsidP="006D0CCC">
      <w:pPr>
        <w:spacing w:line="259" w:lineRule="auto"/>
        <w:ind w:left="450" w:firstLine="60"/>
      </w:pPr>
    </w:p>
    <w:p w:rsidR="004148C0" w:rsidRPr="00CC31E3" w:rsidRDefault="004148C0" w:rsidP="00D2386B">
      <w:pPr>
        <w:pStyle w:val="ListParagraph"/>
        <w:numPr>
          <w:ilvl w:val="0"/>
          <w:numId w:val="56"/>
        </w:numPr>
        <w:spacing w:after="4" w:line="245" w:lineRule="auto"/>
        <w:ind w:left="450"/>
      </w:pPr>
      <w:r w:rsidRPr="00CC31E3">
        <w:t xml:space="preserve">If a replacement Blanket P.O. is awarded to a different </w:t>
      </w:r>
      <w:r w:rsidR="00FA0C2B">
        <w:t>Contractor</w:t>
      </w:r>
      <w:r w:rsidRPr="00CC31E3">
        <w:t xml:space="preserve"> at the end of this </w:t>
      </w:r>
      <w:r w:rsidR="00F602D9">
        <w:t>Blanket P.O.</w:t>
      </w:r>
      <w:r w:rsidRPr="00CC31E3">
        <w:t>, the Vend</w:t>
      </w:r>
      <w:r w:rsidR="00DA3F63">
        <w:t>or {Contractor} shall complete A</w:t>
      </w:r>
      <w:r w:rsidRPr="00CC31E3">
        <w:t xml:space="preserve">uctions started prior to the award of the </w:t>
      </w:r>
      <w:r w:rsidRPr="00CC31E3">
        <w:lastRenderedPageBreak/>
        <w:t xml:space="preserve">replacement Blanket P.O., but shall </w:t>
      </w:r>
      <w:r w:rsidR="00DA3F63">
        <w:t>not receive any new A</w:t>
      </w:r>
      <w:r w:rsidRPr="00CC31E3">
        <w:t xml:space="preserve">uction work after the award of the replacement Blanket P.O.; and </w:t>
      </w:r>
    </w:p>
    <w:p w:rsidR="004148C0" w:rsidRPr="00CC31E3" w:rsidRDefault="004148C0" w:rsidP="006D0CCC">
      <w:pPr>
        <w:spacing w:line="259" w:lineRule="auto"/>
        <w:ind w:left="450" w:firstLine="60"/>
      </w:pPr>
    </w:p>
    <w:p w:rsidR="004148C0" w:rsidRPr="00CC31E3" w:rsidRDefault="004148C0" w:rsidP="00D2386B">
      <w:pPr>
        <w:pStyle w:val="ListParagraph"/>
        <w:numPr>
          <w:ilvl w:val="0"/>
          <w:numId w:val="56"/>
        </w:numPr>
        <w:spacing w:after="4" w:line="245" w:lineRule="auto"/>
        <w:ind w:left="450"/>
      </w:pPr>
      <w:r w:rsidRPr="00CC31E3">
        <w:t>If the Vendor {Contractor} is awarded the replacement Blanket P.O., the Vendor {</w:t>
      </w:r>
      <w:r w:rsidR="00DA3F63">
        <w:t>Contractor} shall complete all A</w:t>
      </w:r>
      <w:r w:rsidRPr="00CC31E3">
        <w:t>uctions started under this Blanket P.O. under the terms and prices of this Blanket P.O.</w:t>
      </w:r>
      <w:r w:rsidR="00F602D9">
        <w:t>,</w:t>
      </w:r>
      <w:r w:rsidRPr="00CC31E3">
        <w:t xml:space="preserve"> and shall perform all new </w:t>
      </w:r>
      <w:r w:rsidR="00DA3F63">
        <w:t>A</w:t>
      </w:r>
      <w:r w:rsidRPr="00CC31E3">
        <w:t xml:space="preserve">uctions that are posted after the award of the replacement Blanket P.O. at the terms and prices of the replacement Blanket P.O.   </w:t>
      </w:r>
    </w:p>
    <w:p w:rsidR="004148C0" w:rsidRPr="00CC31E3" w:rsidRDefault="004148C0" w:rsidP="006D0CCC">
      <w:pPr>
        <w:spacing w:line="259" w:lineRule="auto"/>
        <w:ind w:left="450"/>
      </w:pPr>
      <w:r w:rsidRPr="00CC31E3">
        <w:rPr>
          <w:b/>
        </w:rPr>
        <w:t xml:space="preserve"> </w:t>
      </w:r>
    </w:p>
    <w:p w:rsidR="004148C0" w:rsidRPr="00CC31E3" w:rsidRDefault="004148C0" w:rsidP="006D0CCC">
      <w:pPr>
        <w:pStyle w:val="Heading2"/>
        <w:ind w:left="450"/>
      </w:pPr>
      <w:bookmarkStart w:id="132" w:name="_Toc503273720"/>
      <w:bookmarkStart w:id="133" w:name="_Toc511117341"/>
      <w:bookmarkStart w:id="134" w:name="_Toc530572783"/>
      <w:r w:rsidRPr="00CC31E3">
        <w:t>FAILURE TO CLOSE A SALE</w:t>
      </w:r>
      <w:bookmarkEnd w:id="132"/>
      <w:bookmarkEnd w:id="133"/>
      <w:bookmarkEnd w:id="134"/>
      <w:r w:rsidRPr="00CC31E3">
        <w:rPr>
          <w:u w:val="none"/>
        </w:rPr>
        <w:t xml:space="preserve"> </w:t>
      </w:r>
    </w:p>
    <w:p w:rsidR="004148C0" w:rsidRPr="00CC31E3" w:rsidRDefault="004148C0" w:rsidP="006D0CCC">
      <w:pPr>
        <w:spacing w:line="259" w:lineRule="auto"/>
        <w:ind w:left="450"/>
      </w:pPr>
      <w:r w:rsidRPr="00CC31E3">
        <w:t xml:space="preserve"> </w:t>
      </w:r>
    </w:p>
    <w:p w:rsidR="004148C0" w:rsidRPr="00C914CE" w:rsidRDefault="004148C0" w:rsidP="003375BF">
      <w:pPr>
        <w:spacing w:after="4" w:line="245" w:lineRule="auto"/>
      </w:pPr>
      <w:r w:rsidRPr="00CC31E3">
        <w:t xml:space="preserve">It is possible that an </w:t>
      </w:r>
      <w:r w:rsidR="00DA3F63">
        <w:t>A</w:t>
      </w:r>
      <w:r w:rsidRPr="00CC31E3">
        <w:t xml:space="preserve">uction does not result in a sale.  The reasons for failing to close a sale include, but are not limited to, no Auction Bids, Auction Bids that do not meet the </w:t>
      </w:r>
      <w:r w:rsidR="00DA3F63">
        <w:t>R</w:t>
      </w:r>
      <w:r w:rsidRPr="00CC31E3">
        <w:t xml:space="preserve">eserve requirements, </w:t>
      </w:r>
      <w:proofErr w:type="gramStart"/>
      <w:r w:rsidRPr="00CC31E3">
        <w:t>Auction</w:t>
      </w:r>
      <w:proofErr w:type="gramEnd"/>
      <w:r w:rsidRPr="00CC31E3">
        <w:t xml:space="preserve"> B</w:t>
      </w:r>
      <w:r w:rsidR="00DA3F63">
        <w:t>ids that do not meet the Minimum O</w:t>
      </w:r>
      <w:r w:rsidRPr="00CC31E3">
        <w:t>pening Auction Bid</w:t>
      </w:r>
      <w:r>
        <w:t>,</w:t>
      </w:r>
      <w:r w:rsidRPr="00CC31E3">
        <w:t xml:space="preserve"> and </w:t>
      </w:r>
      <w:r w:rsidR="00DA3F63">
        <w:t>removal and cancellation of an A</w:t>
      </w:r>
      <w:r w:rsidRPr="00CC31E3">
        <w:t xml:space="preserve">uction by </w:t>
      </w:r>
      <w:proofErr w:type="spellStart"/>
      <w:r w:rsidRPr="00CC31E3">
        <w:t>DSS</w:t>
      </w:r>
      <w:proofErr w:type="spellEnd"/>
      <w:r w:rsidR="00735562">
        <w:t xml:space="preserve"> or Using Agencies</w:t>
      </w:r>
      <w:r w:rsidRPr="00CC31E3">
        <w:t xml:space="preserve"> after it has been posted.  </w:t>
      </w:r>
      <w:r w:rsidRPr="00C914CE">
        <w:t>In such instance, the Vendor {Contractor} shall be pai</w:t>
      </w:r>
      <w:r w:rsidR="00DA3F63">
        <w:t>d per</w:t>
      </w:r>
      <w:r w:rsidR="00F602D9">
        <w:t xml:space="preserve"> the</w:t>
      </w:r>
      <w:r w:rsidR="00DA3F63">
        <w:t xml:space="preserve"> A</w:t>
      </w:r>
      <w:r w:rsidRPr="00C914CE">
        <w:t>uction</w:t>
      </w:r>
      <w:r w:rsidR="00DA3F63">
        <w:t xml:space="preserve"> Listing</w:t>
      </w:r>
      <w:r w:rsidRPr="00C914CE">
        <w:t xml:space="preserve"> </w:t>
      </w:r>
      <w:r w:rsidR="00F602D9">
        <w:t>Fee</w:t>
      </w:r>
      <w:r w:rsidR="00DA3F63" w:rsidRPr="00DA3F63">
        <w:t>, (</w:t>
      </w:r>
      <w:r w:rsidRPr="00C914CE">
        <w:t>if any)</w:t>
      </w:r>
      <w:r>
        <w:t>,</w:t>
      </w:r>
      <w:r w:rsidRPr="00C914CE">
        <w:t xml:space="preserve"> but shall not be paid the percent of sale commission. </w:t>
      </w:r>
    </w:p>
    <w:p w:rsidR="004148C0" w:rsidRPr="00CC31E3" w:rsidRDefault="004148C0" w:rsidP="006D0CCC">
      <w:pPr>
        <w:spacing w:line="259" w:lineRule="auto"/>
        <w:ind w:left="450"/>
      </w:pPr>
      <w:r w:rsidRPr="00CC31E3">
        <w:t xml:space="preserve"> </w:t>
      </w:r>
    </w:p>
    <w:p w:rsidR="004148C0" w:rsidRPr="00CC31E3" w:rsidRDefault="004148C0" w:rsidP="003375BF">
      <w:r w:rsidRPr="00CC31E3">
        <w:t>The Vendor {Contractor} shall not be paid any money</w:t>
      </w:r>
      <w:r w:rsidR="00F602D9">
        <w:t>,</w:t>
      </w:r>
      <w:r w:rsidR="00F865D6">
        <w:t xml:space="preserve"> including</w:t>
      </w:r>
      <w:r w:rsidR="00FA0C2B">
        <w:t xml:space="preserve"> the</w:t>
      </w:r>
      <w:r w:rsidR="00F865D6">
        <w:t xml:space="preserve"> Auction Listing </w:t>
      </w:r>
      <w:r w:rsidR="00F602D9">
        <w:t>F</w:t>
      </w:r>
      <w:r w:rsidR="00F865D6">
        <w:t>ee</w:t>
      </w:r>
      <w:r w:rsidR="00FA0C2B">
        <w:t xml:space="preserve">, </w:t>
      </w:r>
      <w:r w:rsidR="00F865D6">
        <w:t>if a failure</w:t>
      </w:r>
      <w:r w:rsidR="00FA0C2B">
        <w:t xml:space="preserve"> to close a sale was caused by</w:t>
      </w:r>
      <w:r w:rsidR="00F865D6">
        <w:t xml:space="preserve"> Vendor {Contractor} error.</w:t>
      </w:r>
      <w:r w:rsidRPr="00C914CE">
        <w:t xml:space="preserve">  </w:t>
      </w:r>
    </w:p>
    <w:p w:rsidR="004148C0" w:rsidRPr="00CC31E3" w:rsidRDefault="004148C0" w:rsidP="006D0CCC">
      <w:pPr>
        <w:spacing w:line="259" w:lineRule="auto"/>
        <w:ind w:left="450"/>
      </w:pPr>
      <w:r w:rsidRPr="00CC31E3">
        <w:t xml:space="preserve"> </w:t>
      </w:r>
    </w:p>
    <w:p w:rsidR="004148C0" w:rsidRPr="00CC31E3" w:rsidRDefault="004148C0" w:rsidP="006D0CCC">
      <w:pPr>
        <w:pStyle w:val="Heading2"/>
        <w:ind w:left="450"/>
      </w:pPr>
      <w:bookmarkStart w:id="135" w:name="_Toc503273721"/>
      <w:bookmarkStart w:id="136" w:name="_Toc511117342"/>
      <w:bookmarkStart w:id="137" w:name="_Toc530572784"/>
      <w:r w:rsidRPr="00CC31E3">
        <w:t>COOPERATIVE PURCHASING PARTNERS</w:t>
      </w:r>
      <w:bookmarkEnd w:id="135"/>
      <w:bookmarkEnd w:id="136"/>
      <w:bookmarkEnd w:id="137"/>
      <w:r w:rsidRPr="00CC31E3">
        <w:rPr>
          <w:u w:val="none"/>
        </w:rPr>
        <w:t xml:space="preserve"> </w:t>
      </w:r>
    </w:p>
    <w:p w:rsidR="004148C0" w:rsidRPr="00CC31E3" w:rsidRDefault="004148C0" w:rsidP="006D0CCC">
      <w:pPr>
        <w:spacing w:after="2" w:line="259" w:lineRule="auto"/>
        <w:ind w:left="450"/>
      </w:pPr>
      <w:r w:rsidRPr="00CC31E3">
        <w:t xml:space="preserve"> </w:t>
      </w:r>
    </w:p>
    <w:p w:rsidR="00770F05" w:rsidRDefault="00F602D9" w:rsidP="003375BF">
      <w:pPr>
        <w:rPr>
          <w:ins w:id="138" w:author="Regan, Rory" w:date="2018-11-19T10:25:00Z"/>
        </w:rPr>
      </w:pPr>
      <w:r>
        <w:t>Th</w:t>
      </w:r>
      <w:r w:rsidR="004148C0" w:rsidRPr="00CC31E3">
        <w:t xml:space="preserve">is </w:t>
      </w:r>
      <w:r w:rsidR="00735562">
        <w:t>Blanket P.O.</w:t>
      </w:r>
      <w:r w:rsidR="004148C0" w:rsidRPr="00CC31E3">
        <w:t xml:space="preserve"> shall be extended to the State’s Cooperative Purchasing Partners.  The Vendor {Contractor} shall deal directly with each State Cooperative Purchasing Partner and assi</w:t>
      </w:r>
      <w:r w:rsidR="005157E2">
        <w:t>st that partner to utilize the A</w:t>
      </w:r>
      <w:r w:rsidR="004148C0" w:rsidRPr="00CC31E3">
        <w:t xml:space="preserve">uction </w:t>
      </w:r>
      <w:r w:rsidR="005157E2">
        <w:t>S</w:t>
      </w:r>
      <w:r w:rsidR="004148C0" w:rsidRPr="00CC31E3">
        <w:t>ervice</w:t>
      </w:r>
      <w:r w:rsidR="005157E2">
        <w:t xml:space="preserve"> S</w:t>
      </w:r>
      <w:r w:rsidR="00DB07F7">
        <w:t xml:space="preserve">ite, including how </w:t>
      </w:r>
      <w:r w:rsidR="004148C0" w:rsidRPr="00CC31E3">
        <w:t>to register.</w:t>
      </w:r>
    </w:p>
    <w:p w:rsidR="00770F05" w:rsidRDefault="00770F05" w:rsidP="003375BF">
      <w:pPr>
        <w:rPr>
          <w:ins w:id="139" w:author="Regan, Rory" w:date="2018-11-19T10:25:00Z"/>
        </w:rPr>
      </w:pPr>
    </w:p>
    <w:p w:rsidR="00364042" w:rsidRDefault="004148C0">
      <w:pPr>
        <w:pStyle w:val="Heading2"/>
        <w:rPr>
          <w:ins w:id="140" w:author="Regan, Rory" w:date="2018-11-19T11:24:00Z"/>
        </w:rPr>
        <w:pPrChange w:id="141" w:author="Regan, Rory" w:date="2018-11-19T10:25:00Z">
          <w:pPr/>
        </w:pPrChange>
      </w:pPr>
      <w:r w:rsidRPr="00CC31E3">
        <w:t xml:space="preserve"> </w:t>
      </w:r>
      <w:bookmarkStart w:id="142" w:name="_Toc530572785"/>
      <w:ins w:id="143" w:author="Regan, Rory" w:date="2018-11-19T10:26:00Z">
        <w:r w:rsidR="00364042">
          <w:t>STATE AGENCIES</w:t>
        </w:r>
      </w:ins>
      <w:bookmarkEnd w:id="142"/>
    </w:p>
    <w:p w:rsidR="00D97467" w:rsidRDefault="00D97467">
      <w:pPr>
        <w:rPr>
          <w:ins w:id="144" w:author="Regan, Rory" w:date="2018-11-19T11:24:00Z"/>
        </w:rPr>
      </w:pPr>
    </w:p>
    <w:p w:rsidR="00D97467" w:rsidRDefault="009857F6">
      <w:pPr>
        <w:rPr>
          <w:ins w:id="145" w:author="Regan, Rory" w:date="2018-11-21T09:16:00Z"/>
        </w:rPr>
      </w:pPr>
      <w:ins w:id="146" w:author="Regan, Rory" w:date="2018-11-21T09:15:00Z">
        <w:r>
          <w:t xml:space="preserve">Unless approved otherwise in writing by the Division of Purchase and Property, </w:t>
        </w:r>
      </w:ins>
      <w:ins w:id="147" w:author="Regan, Rory" w:date="2018-11-21T09:14:00Z">
        <w:r>
          <w:t>State Agencies requiring the services provided by this Blanket P.O. must</w:t>
        </w:r>
      </w:ins>
      <w:ins w:id="148" w:author="Regan, Rory" w:date="2018-11-21T09:16:00Z">
        <w:r>
          <w:t xml:space="preserve"> direct all requests through the appropriate Division of the Department of the Treasury.  </w:t>
        </w:r>
      </w:ins>
    </w:p>
    <w:p w:rsidR="009857F6" w:rsidRDefault="009857F6">
      <w:pPr>
        <w:rPr>
          <w:ins w:id="149" w:author="Regan, Rory" w:date="2018-11-21T09:18:00Z"/>
        </w:rPr>
      </w:pPr>
    </w:p>
    <w:p w:rsidR="009857F6" w:rsidRDefault="009857F6">
      <w:pPr>
        <w:pStyle w:val="ListParagraph"/>
        <w:numPr>
          <w:ilvl w:val="0"/>
          <w:numId w:val="64"/>
        </w:numPr>
        <w:rPr>
          <w:ins w:id="150" w:author="Regan, Rory" w:date="2018-11-21T09:18:00Z"/>
        </w:rPr>
        <w:pPrChange w:id="151" w:author="Regan, Rory" w:date="2018-11-21T09:18:00Z">
          <w:pPr/>
        </w:pPrChange>
      </w:pPr>
      <w:ins w:id="152" w:author="Regan, Rory" w:date="2018-11-21T09:18:00Z">
        <w:r>
          <w:t xml:space="preserve">Surplus Property – </w:t>
        </w:r>
        <w:proofErr w:type="spellStart"/>
        <w:r>
          <w:t>DSS</w:t>
        </w:r>
        <w:proofErr w:type="spellEnd"/>
        <w:r>
          <w:t>;</w:t>
        </w:r>
      </w:ins>
    </w:p>
    <w:p w:rsidR="009857F6" w:rsidRDefault="009857F6">
      <w:pPr>
        <w:pStyle w:val="ListParagraph"/>
        <w:numPr>
          <w:ilvl w:val="0"/>
          <w:numId w:val="64"/>
        </w:numPr>
        <w:rPr>
          <w:ins w:id="153" w:author="Regan, Rory" w:date="2018-11-21T09:19:00Z"/>
        </w:rPr>
        <w:pPrChange w:id="154" w:author="Regan, Rory" w:date="2018-11-21T09:18:00Z">
          <w:pPr/>
        </w:pPrChange>
      </w:pPr>
      <w:ins w:id="155" w:author="Regan, Rory" w:date="2018-11-21T09:18:00Z">
        <w:r>
          <w:t xml:space="preserve">Real Estate/Land </w:t>
        </w:r>
      </w:ins>
      <w:ins w:id="156" w:author="Regan, Rory" w:date="2018-11-21T09:19:00Z">
        <w:r>
          <w:t>–</w:t>
        </w:r>
      </w:ins>
      <w:ins w:id="157" w:author="Regan, Rory" w:date="2018-11-21T09:18:00Z">
        <w:r>
          <w:t xml:space="preserve"> Division </w:t>
        </w:r>
      </w:ins>
      <w:ins w:id="158" w:author="Regan, Rory" w:date="2018-11-21T09:19:00Z">
        <w:r>
          <w:t>of Property Management and Construction; and</w:t>
        </w:r>
      </w:ins>
    </w:p>
    <w:p w:rsidR="009857F6" w:rsidRDefault="009857F6">
      <w:pPr>
        <w:pStyle w:val="ListParagraph"/>
        <w:numPr>
          <w:ilvl w:val="0"/>
          <w:numId w:val="64"/>
        </w:numPr>
        <w:rPr>
          <w:ins w:id="159" w:author="Regan, Rory" w:date="2018-11-19T11:25:00Z"/>
        </w:rPr>
        <w:pPrChange w:id="160" w:author="Regan, Rory" w:date="2018-11-21T09:18:00Z">
          <w:pPr/>
        </w:pPrChange>
      </w:pPr>
      <w:ins w:id="161" w:author="Regan, Rory" w:date="2018-11-21T09:19:00Z">
        <w:r>
          <w:t>Tax Seized Assets – Division of Taxation.</w:t>
        </w:r>
      </w:ins>
    </w:p>
    <w:p w:rsidR="00D97467" w:rsidRDefault="00D97467">
      <w:pPr>
        <w:rPr>
          <w:ins w:id="162" w:author="Regan, Rory" w:date="2018-11-19T11:25:00Z"/>
        </w:rPr>
      </w:pPr>
    </w:p>
    <w:p w:rsidR="00D97467" w:rsidRPr="0058494F" w:rsidRDefault="00D97467">
      <w:pPr>
        <w:rPr>
          <w:ins w:id="163" w:author="Regan, Rory" w:date="2018-11-19T10:26:00Z"/>
        </w:rPr>
      </w:pPr>
      <w:ins w:id="164" w:author="Regan, Rory" w:date="2018-11-19T11:25:00Z">
        <w:r>
          <w:t xml:space="preserve">All checks received by State Agencies from </w:t>
        </w:r>
      </w:ins>
      <w:ins w:id="165" w:author="Regan, Rory" w:date="2018-11-19T11:26:00Z">
        <w:r>
          <w:t xml:space="preserve">winning Auction Bidders must be made out to the </w:t>
        </w:r>
      </w:ins>
      <w:ins w:id="166" w:author="Regan, Rory" w:date="2018-11-19T11:27:00Z">
        <w:r>
          <w:t>“</w:t>
        </w:r>
      </w:ins>
      <w:ins w:id="167" w:author="Regan, Rory" w:date="2018-11-19T11:26:00Z">
        <w:r w:rsidRPr="0078480B">
          <w:rPr>
            <w:color w:val="000000"/>
          </w:rPr>
          <w:t>Treasurer, State of New Jersey</w:t>
        </w:r>
      </w:ins>
      <w:ins w:id="168" w:author="Regan, Rory" w:date="2018-11-19T11:27:00Z">
        <w:r>
          <w:rPr>
            <w:color w:val="000000"/>
          </w:rPr>
          <w:t>”, unless approved otherwise in writing by the Division of Purchase and Property</w:t>
        </w:r>
        <w:r w:rsidR="00D734DA">
          <w:rPr>
            <w:color w:val="000000"/>
          </w:rPr>
          <w:t xml:space="preserve">, </w:t>
        </w:r>
      </w:ins>
      <w:ins w:id="169" w:author="Regan, Rory" w:date="2018-11-19T11:29:00Z">
        <w:r w:rsidR="00D734DA">
          <w:rPr>
            <w:color w:val="000000"/>
          </w:rPr>
          <w:t>and be deposited in accordance with all applicable State rules and regulations</w:t>
        </w:r>
      </w:ins>
    </w:p>
    <w:p w:rsidR="004148C0" w:rsidRPr="00851065" w:rsidDel="00436465" w:rsidRDefault="004148C0">
      <w:pPr>
        <w:pStyle w:val="Heading2"/>
        <w:numPr>
          <w:ilvl w:val="0"/>
          <w:numId w:val="0"/>
        </w:numPr>
        <w:rPr>
          <w:del w:id="170" w:author="Regan, Rory" w:date="2018-11-21T14:11:00Z"/>
        </w:rPr>
        <w:pPrChange w:id="171" w:author="Regan, Rory" w:date="2018-11-19T10:26:00Z">
          <w:pPr/>
        </w:pPrChange>
      </w:pPr>
      <w:del w:id="172" w:author="Regan, Rory" w:date="2018-11-21T14:11:00Z">
        <w:r w:rsidRPr="00CC31E3" w:rsidDel="00436465">
          <w:delText xml:space="preserve"> </w:delText>
        </w:r>
      </w:del>
    </w:p>
    <w:p w:rsidR="00E23B50" w:rsidRPr="009819AA" w:rsidRDefault="00E23B50" w:rsidP="006D0CCC">
      <w:pPr>
        <w:pStyle w:val="Heading1"/>
        <w:jc w:val="both"/>
        <w:sectPr w:rsidR="00E23B50" w:rsidRPr="009819AA" w:rsidSect="0078480B">
          <w:footerReference w:type="even" r:id="rId21"/>
          <w:footerReference w:type="default" r:id="rId22"/>
          <w:pgSz w:w="12240" w:h="15840" w:code="1"/>
          <w:pgMar w:top="576" w:right="1440" w:bottom="245" w:left="1260" w:header="720" w:footer="720" w:gutter="0"/>
          <w:cols w:space="720"/>
          <w:docGrid w:linePitch="360"/>
        </w:sectPr>
      </w:pPr>
    </w:p>
    <w:p w:rsidR="00E23B50" w:rsidRDefault="00E23B50" w:rsidP="00E23B50">
      <w:pPr>
        <w:pStyle w:val="Heading1"/>
        <w:keepNext/>
      </w:pPr>
      <w:bookmarkStart w:id="173" w:name="_Toc400531492"/>
      <w:bookmarkStart w:id="174" w:name="_Toc428533963"/>
      <w:r>
        <w:lastRenderedPageBreak/>
        <w:t xml:space="preserve"> </w:t>
      </w:r>
      <w:bookmarkStart w:id="175" w:name="_Toc530572786"/>
      <w:r>
        <w:t>QUOTE PREPARATION AND SUBMISSION</w:t>
      </w:r>
      <w:bookmarkEnd w:id="173"/>
      <w:bookmarkEnd w:id="174"/>
      <w:bookmarkEnd w:id="175"/>
    </w:p>
    <w:p w:rsidR="00085522" w:rsidRDefault="00085522" w:rsidP="00E23B50">
      <w:pPr>
        <w:keepNext/>
        <w:rPr>
          <w:b/>
        </w:rPr>
      </w:pPr>
    </w:p>
    <w:p w:rsidR="00E23B50" w:rsidRDefault="00E23B50" w:rsidP="00E23B50">
      <w:pPr>
        <w:keepNext/>
      </w:pPr>
      <w:r>
        <w:t>Failure to submit information as indicated below may result in your Quote being deemed non-responsive.</w:t>
      </w:r>
    </w:p>
    <w:p w:rsidR="00E23B50" w:rsidRPr="00851065" w:rsidRDefault="00E23B50" w:rsidP="00E23B50">
      <w:pPr>
        <w:keepNext/>
      </w:pPr>
    </w:p>
    <w:p w:rsidR="00E23B50" w:rsidRDefault="00E23B50" w:rsidP="00E23B50">
      <w:pPr>
        <w:pStyle w:val="Heading2"/>
        <w:keepNext/>
      </w:pPr>
      <w:bookmarkStart w:id="176" w:name="_Toc400531493"/>
      <w:bookmarkStart w:id="177" w:name="_Toc428533964"/>
      <w:bookmarkStart w:id="178" w:name="_Toc530572787"/>
      <w:r>
        <w:rPr>
          <w:caps w:val="0"/>
        </w:rPr>
        <w:t>GENERAL</w:t>
      </w:r>
      <w:bookmarkEnd w:id="176"/>
      <w:bookmarkEnd w:id="177"/>
      <w:bookmarkEnd w:id="178"/>
    </w:p>
    <w:p w:rsidR="00E23B50" w:rsidRDefault="00E23B50" w:rsidP="00E23B50">
      <w:pPr>
        <w:keepNext/>
      </w:pPr>
    </w:p>
    <w:p w:rsidR="00E23B50" w:rsidRPr="000F5FB7" w:rsidRDefault="00E23B50" w:rsidP="00E23B50">
      <w:pPr>
        <w:keepNext/>
        <w:rPr>
          <w:rFonts w:eastAsia="Calibri"/>
        </w:rPr>
      </w:pPr>
      <w:bookmarkStart w:id="179"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E23B50" w:rsidRPr="000F5FB7" w:rsidRDefault="00E23B50" w:rsidP="00E23B50">
      <w:pPr>
        <w:keepNext/>
        <w:rPr>
          <w:rFonts w:eastAsia="Calibri"/>
        </w:rPr>
      </w:pPr>
    </w:p>
    <w:p w:rsidR="00E23B50" w:rsidRPr="000F5FB7" w:rsidRDefault="00E23B50" w:rsidP="00E23B50">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E23B50" w:rsidRPr="000F5FB7" w:rsidRDefault="00E23B50" w:rsidP="00E23B50">
      <w:pPr>
        <w:keepNext/>
        <w:rPr>
          <w:rFonts w:eastAsia="Calibri"/>
        </w:rPr>
      </w:pPr>
    </w:p>
    <w:p w:rsidR="00E23B50" w:rsidRPr="000F5FB7" w:rsidRDefault="00E23B50" w:rsidP="00E23B50">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E23B50" w:rsidRPr="000F5FB7" w:rsidRDefault="00E23B50" w:rsidP="00E23B50">
      <w:pPr>
        <w:keepNext/>
        <w:rPr>
          <w:rFonts w:eastAsia="Calibri"/>
        </w:rPr>
      </w:pPr>
    </w:p>
    <w:p w:rsidR="00E23B50" w:rsidRPr="000F5FB7" w:rsidRDefault="00E23B50" w:rsidP="00E23B50">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E23B50" w:rsidRPr="00C65B22" w:rsidRDefault="00E23B50" w:rsidP="00E23B50">
      <w:pPr>
        <w:rPr>
          <w:rFonts w:eastAsia="MS Mincho"/>
        </w:rPr>
      </w:pPr>
    </w:p>
    <w:p w:rsidR="00E23B50" w:rsidRPr="00520D10" w:rsidRDefault="00E23B50" w:rsidP="00E23B5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0"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3"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4" w:history="1">
        <w:r w:rsidRPr="00B51742">
          <w:rPr>
            <w:rStyle w:val="Hyperlink"/>
            <w:rFonts w:eastAsia="MS Mincho"/>
            <w:b/>
            <w:sz w:val="22"/>
            <w:szCs w:val="22"/>
          </w:rPr>
          <w:t>http://</w:t>
        </w:r>
        <w:proofErr w:type="spellStart"/>
        <w:r w:rsidRPr="00B51742">
          <w:rPr>
            <w:rStyle w:val="Hyperlink"/>
            <w:rFonts w:eastAsia="MS Mincho"/>
            <w:b/>
            <w:sz w:val="22"/>
            <w:szCs w:val="22"/>
          </w:rPr>
          <w:t>www.state.nj.us</w:t>
        </w:r>
        <w:proofErr w:type="spellEnd"/>
        <w:r w:rsidRPr="00B51742">
          <w:rPr>
            <w:rStyle w:val="Hyperlink"/>
            <w:rFonts w:eastAsia="MS Mincho"/>
            <w:b/>
            <w:sz w:val="22"/>
            <w:szCs w:val="22"/>
          </w:rPr>
          <w:t>/treasury/purchase/</w:t>
        </w:r>
        <w:proofErr w:type="spellStart"/>
        <w:r w:rsidRPr="00B51742">
          <w:rPr>
            <w:rStyle w:val="Hyperlink"/>
            <w:rFonts w:eastAsia="MS Mincho"/>
            <w:b/>
            <w:sz w:val="22"/>
            <w:szCs w:val="22"/>
          </w:rPr>
          <w:t>forms.shtml</w:t>
        </w:r>
        <w:proofErr w:type="spellEnd"/>
      </w:hyperlink>
      <w:r w:rsidRPr="00C65B22">
        <w:rPr>
          <w:rFonts w:eastAsia="MS Mincho"/>
          <w:b/>
          <w:sz w:val="22"/>
        </w:rPr>
        <w:t xml:space="preserve">) </w:t>
      </w:r>
      <w:r w:rsidRPr="009D66B0">
        <w:rPr>
          <w:b/>
          <w:sz w:val="22"/>
          <w:szCs w:val="22"/>
        </w:rPr>
        <w:t>unless noted otherwise.</w:t>
      </w:r>
      <w:bookmarkEnd w:id="180"/>
    </w:p>
    <w:p w:rsidR="00E23B50" w:rsidRDefault="00E23B50" w:rsidP="00E23B50"/>
    <w:p w:rsidR="00E23B50" w:rsidRPr="00851065" w:rsidRDefault="00E23B50" w:rsidP="00E23B50">
      <w:pPr>
        <w:pStyle w:val="Heading2"/>
        <w:keepNext/>
      </w:pPr>
      <w:bookmarkStart w:id="181" w:name="_Toc530572788"/>
      <w:r>
        <w:rPr>
          <w:caps w:val="0"/>
        </w:rPr>
        <w:t>QUOTE</w:t>
      </w:r>
      <w:r w:rsidRPr="00851065">
        <w:rPr>
          <w:caps w:val="0"/>
        </w:rPr>
        <w:t xml:space="preserve"> DELIVERY AND IDENTIFICATION</w:t>
      </w:r>
      <w:bookmarkEnd w:id="179"/>
      <w:bookmarkEnd w:id="181"/>
    </w:p>
    <w:p w:rsidR="00E23B50" w:rsidRPr="00C65B22" w:rsidRDefault="00E23B50" w:rsidP="00E23B50">
      <w:pPr>
        <w:keepNext/>
      </w:pPr>
    </w:p>
    <w:p w:rsidR="00E23B50" w:rsidRPr="00C65B22" w:rsidRDefault="00E23B50" w:rsidP="00E23B50">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E23B50" w:rsidRPr="00C65B22" w:rsidRDefault="00E23B50" w:rsidP="00E23B50"/>
    <w:p w:rsidR="00E23B50" w:rsidRPr="00851065" w:rsidRDefault="00E23B50" w:rsidP="00E23B50">
      <w:pPr>
        <w:pStyle w:val="Heading2"/>
        <w:keepNext/>
      </w:pPr>
      <w:bookmarkStart w:id="182" w:name="_Toc428533966"/>
      <w:bookmarkStart w:id="183" w:name="_Toc530572789"/>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 VS. HARD COPY SUBMISSION INSTRUCTION</w:t>
      </w:r>
      <w:bookmarkEnd w:id="182"/>
      <w:bookmarkEnd w:id="183"/>
    </w:p>
    <w:p w:rsidR="00E23B50" w:rsidRPr="00C65B22" w:rsidRDefault="00E23B50" w:rsidP="00E23B50">
      <w:pPr>
        <w:keepNext/>
      </w:pPr>
    </w:p>
    <w:p w:rsidR="00E23B50" w:rsidRPr="00C65B22" w:rsidRDefault="00E23B50" w:rsidP="00E23B50">
      <w:pPr>
        <w:pStyle w:val="Heading3"/>
        <w:keepNext/>
      </w:pPr>
      <w:bookmarkStart w:id="184" w:name="_Toc428533967"/>
      <w:bookmarkStart w:id="185" w:name="_Toc530572790"/>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185"/>
      <w:r w:rsidRPr="00851065">
        <w:t xml:space="preserve"> </w:t>
      </w:r>
      <w:bookmarkEnd w:id="184"/>
    </w:p>
    <w:p w:rsidR="00E23B50" w:rsidRDefault="00E23B50" w:rsidP="00E23B50">
      <w:pPr>
        <w:rPr>
          <w:rFonts w:eastAsia="MS Mincho"/>
        </w:rPr>
      </w:pPr>
    </w:p>
    <w:p w:rsidR="00E23B50" w:rsidRPr="00C65B22" w:rsidRDefault="00E23B50" w:rsidP="00E23B50">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proofErr w:type="spellStart"/>
      <w:r>
        <w:rPr>
          <w:rFonts w:eastAsia="MS Mincho"/>
        </w:rPr>
        <w:t>QRGs</w:t>
      </w:r>
      <w:proofErr w:type="spellEnd"/>
      <w:r>
        <w:rPr>
          <w:rFonts w:eastAsia="MS Mincho"/>
        </w:rPr>
        <w:t xml:space="preserve">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25"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E23B50" w:rsidRPr="00C65B22" w:rsidRDefault="00E23B50" w:rsidP="00E23B50"/>
    <w:p w:rsidR="00E23B50" w:rsidRDefault="00E23B50" w:rsidP="00E23B5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E23B50" w:rsidRDefault="00E23B50" w:rsidP="00E23B50">
      <w:pPr>
        <w:rPr>
          <w:rFonts w:cs="Arial"/>
        </w:rPr>
      </w:pPr>
      <w:r w:rsidRPr="00500FD4">
        <w:rPr>
          <w:rFonts w:cs="Arial"/>
        </w:rPr>
        <w:t xml:space="preserve">Uploaded files should be compatible with Microsoft Office and/or Adobe software applications.  </w:t>
      </w:r>
    </w:p>
    <w:p w:rsidR="00E23B50" w:rsidRPr="00500FD4" w:rsidRDefault="00E23B50" w:rsidP="00E23B50">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E23B50" w:rsidRDefault="00E23B50" w:rsidP="00E23B50">
      <w:pPr>
        <w:rPr>
          <w:rFonts w:cs="Arial"/>
        </w:rPr>
      </w:pPr>
    </w:p>
    <w:p w:rsidR="00E23B50" w:rsidRDefault="00E23B50" w:rsidP="00E23B50">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E23B50" w:rsidRDefault="00E23B50" w:rsidP="00E23B50"/>
    <w:p w:rsidR="00E23B50" w:rsidRDefault="00E23B50" w:rsidP="00E23B50">
      <w:pPr>
        <w:rPr>
          <w:rFonts w:cs="Arial"/>
        </w:rPr>
      </w:pPr>
      <w:r w:rsidRPr="00EA4F90">
        <w:rPr>
          <w:rFonts w:cs="Arial"/>
          <w:szCs w:val="22"/>
        </w:rPr>
        <w:t xml:space="preserve">Note: </w:t>
      </w:r>
      <w:r w:rsidRPr="00EA4F90">
        <w:rPr>
          <w:rFonts w:cs="Arial"/>
        </w:rPr>
        <w:t xml:space="preserve">Marking an attachment as "Confidential" in </w:t>
      </w:r>
      <w:r w:rsidRPr="00EA4F90">
        <w:rPr>
          <w:rFonts w:cs="Arial"/>
          <w:b/>
          <w:bCs/>
          <w:i/>
          <w:iCs/>
          <w:color w:val="00B050"/>
        </w:rPr>
        <w:t>NJ</w:t>
      </w:r>
      <w:r w:rsidRPr="00EA4F90">
        <w:rPr>
          <w:rFonts w:cs="Arial"/>
          <w:b/>
          <w:bCs/>
          <w:i/>
          <w:iCs/>
          <w:color w:val="0070C0"/>
        </w:rPr>
        <w:t>START</w:t>
      </w:r>
      <w:r w:rsidRPr="00EA4F90">
        <w:rPr>
          <w:rFonts w:cs="Arial"/>
        </w:rPr>
        <w:t xml:space="preserve"> shall not constitute the Vendor's {Bidder's} designation of the attachment as exempt from public disclosure under </w:t>
      </w:r>
      <w:proofErr w:type="spellStart"/>
      <w:r w:rsidRPr="00EA4F90">
        <w:rPr>
          <w:rFonts w:cs="Arial"/>
        </w:rPr>
        <w:t>OPRA</w:t>
      </w:r>
      <w:proofErr w:type="spellEnd"/>
      <w:r w:rsidRPr="00EA4F90">
        <w:rPr>
          <w:rFonts w:cs="Arial"/>
        </w:rPr>
        <w:t xml:space="preserve"> and/or the common law as outlined in Section 1.4.4.</w:t>
      </w:r>
    </w:p>
    <w:p w:rsidR="00E23B50" w:rsidRPr="00851065" w:rsidRDefault="00E23B50" w:rsidP="00E23B50"/>
    <w:p w:rsidR="00E23B50" w:rsidRPr="00410DD5" w:rsidRDefault="00E23B50" w:rsidP="00E23B50">
      <w:pPr>
        <w:pStyle w:val="Heading3"/>
        <w:keepNext/>
      </w:pPr>
      <w:bookmarkStart w:id="186" w:name="_Toc400531497"/>
      <w:bookmarkStart w:id="187" w:name="_Toc428533968"/>
      <w:bookmarkStart w:id="188" w:name="_Toc530572791"/>
      <w:r>
        <w:t>HARD COPY SUBMISSION</w:t>
      </w:r>
      <w:bookmarkEnd w:id="186"/>
      <w:bookmarkEnd w:id="187"/>
      <w:bookmarkEnd w:id="188"/>
    </w:p>
    <w:p w:rsidR="00E23B50" w:rsidRPr="00C65B22" w:rsidRDefault="00E23B50" w:rsidP="00E23B50">
      <w:pPr>
        <w:keepNext/>
      </w:pPr>
    </w:p>
    <w:p w:rsidR="00E23B50" w:rsidRDefault="00E23B50" w:rsidP="00E23B50">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rsidR="00E23B50" w:rsidRDefault="00E23B50" w:rsidP="00E23B50"/>
    <w:p w:rsidR="00E23B50" w:rsidRPr="008C28A1" w:rsidRDefault="00E23B50" w:rsidP="00D2386B">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rsidR="00E23B50" w:rsidRPr="008C28A1" w:rsidRDefault="00E23B50" w:rsidP="00E23B50">
      <w:pPr>
        <w:pStyle w:val="PlainText"/>
        <w:ind w:left="720"/>
        <w:rPr>
          <w:rFonts w:eastAsia="MS Mincho"/>
        </w:rPr>
      </w:pPr>
    </w:p>
    <w:p w:rsidR="00E23B50" w:rsidRPr="007E5DD9" w:rsidRDefault="00085522" w:rsidP="00D2386B">
      <w:pPr>
        <w:pStyle w:val="PlainText"/>
        <w:numPr>
          <w:ilvl w:val="0"/>
          <w:numId w:val="14"/>
        </w:numPr>
        <w:rPr>
          <w:rFonts w:eastAsia="MS Mincho"/>
        </w:rPr>
      </w:pPr>
      <w:r>
        <w:rPr>
          <w:rFonts w:eastAsia="MS Mincho"/>
          <w:b/>
          <w:lang w:val="en-US"/>
        </w:rPr>
        <w:t>One (1)</w:t>
      </w:r>
      <w:r w:rsidR="00E23B50">
        <w:rPr>
          <w:rFonts w:eastAsia="MS Mincho"/>
          <w:b/>
        </w:rPr>
        <w:t xml:space="preserve"> complete and exact ELECTRONIC </w:t>
      </w:r>
      <w:r w:rsidR="00E23B50" w:rsidRPr="00085522">
        <w:rPr>
          <w:rFonts w:eastAsia="MS Mincho"/>
          <w:b/>
        </w:rPr>
        <w:t>copy</w:t>
      </w:r>
      <w:r w:rsidR="00E23B50">
        <w:rPr>
          <w:rFonts w:eastAsia="MS Mincho"/>
        </w:rPr>
        <w:t xml:space="preserve"> of the original Quote in PDF file format on</w:t>
      </w:r>
      <w:r w:rsidR="00E23B50" w:rsidRPr="008C28A1">
        <w:rPr>
          <w:rFonts w:eastAsia="MS Mincho"/>
          <w:lang w:val="en-US"/>
        </w:rPr>
        <w:t xml:space="preserve"> </w:t>
      </w:r>
      <w:r w:rsidR="00E23B50">
        <w:rPr>
          <w:rFonts w:eastAsia="MS Mincho"/>
          <w:lang w:val="en-US"/>
        </w:rPr>
        <w:t>CD, DVD, or USB Drive.</w:t>
      </w:r>
      <w:r w:rsidR="00E23B50" w:rsidRPr="005B339D">
        <w:rPr>
          <w:rFonts w:eastAsia="MS Mincho"/>
        </w:rPr>
        <w:t xml:space="preserve"> </w:t>
      </w:r>
      <w:r w:rsidR="00E23B50">
        <w:t>These should be cover to cover copies, and should not be password protected</w:t>
      </w:r>
      <w:r w:rsidR="00E23B50">
        <w:rPr>
          <w:lang w:val="en-US"/>
        </w:rPr>
        <w:t>.</w:t>
      </w:r>
      <w:r w:rsidR="00E23B50" w:rsidRPr="007E5DD9">
        <w:rPr>
          <w:rFonts w:eastAsia="MS Mincho"/>
        </w:rPr>
        <w:t xml:space="preserve"> </w:t>
      </w:r>
      <w:r w:rsidR="00E23B50" w:rsidRPr="007E5DD9">
        <w:rPr>
          <w:rFonts w:eastAsia="MS Mincho"/>
          <w:b/>
        </w:rPr>
        <w:t xml:space="preserve">THE </w:t>
      </w:r>
      <w:r w:rsidR="00E23B50">
        <w:rPr>
          <w:rFonts w:eastAsia="MS Mincho"/>
          <w:b/>
          <w:lang w:val="en-US"/>
        </w:rPr>
        <w:t>STATE-SUPPLIED PRICE SHEET</w:t>
      </w:r>
      <w:r w:rsidR="00E23B50" w:rsidRPr="007E5DD9">
        <w:rPr>
          <w:rFonts w:eastAsia="MS Mincho"/>
          <w:b/>
        </w:rPr>
        <w:t xml:space="preserve"> (VOLUME 3) SHALL NOT BE INCLUDED ON THIS </w:t>
      </w:r>
      <w:r w:rsidR="00E23B50">
        <w:rPr>
          <w:rFonts w:eastAsia="MS Mincho"/>
          <w:b/>
          <w:lang w:val="en-US"/>
        </w:rPr>
        <w:t>ELECTRONIC COPY; and</w:t>
      </w:r>
    </w:p>
    <w:p w:rsidR="00E23B50" w:rsidRPr="003E149C" w:rsidRDefault="00E23B50" w:rsidP="00E23B50">
      <w:pPr>
        <w:pStyle w:val="PlainText"/>
        <w:ind w:left="720"/>
        <w:rPr>
          <w:rFonts w:eastAsia="MS Mincho"/>
        </w:rPr>
      </w:pPr>
    </w:p>
    <w:p w:rsidR="00E23B50" w:rsidRDefault="00E23B50" w:rsidP="00D2386B">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E23B50" w:rsidRDefault="00E23B50" w:rsidP="00E23B50">
      <w:pPr>
        <w:rPr>
          <w:rFonts w:eastAsia="MS Mincho"/>
        </w:rPr>
      </w:pPr>
    </w:p>
    <w:p w:rsidR="00E23B50" w:rsidRPr="00385F00" w:rsidRDefault="00E23B50" w:rsidP="00E23B5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E23B50" w:rsidRPr="008C28A1" w:rsidRDefault="00E23B50" w:rsidP="00E23B50">
      <w:pPr>
        <w:rPr>
          <w:rFonts w:eastAsia="MS Mincho"/>
        </w:rPr>
      </w:pPr>
    </w:p>
    <w:p w:rsidR="00E23B50" w:rsidRDefault="00E23B50" w:rsidP="00E23B50">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E23B50" w:rsidRDefault="00E23B50" w:rsidP="00E23B50"/>
    <w:p w:rsidR="00E23B50" w:rsidRPr="007E23DF" w:rsidRDefault="00E23B50" w:rsidP="00E23B50">
      <w:r w:rsidRPr="007E23DF">
        <w:t xml:space="preserve">Hard copy </w:t>
      </w:r>
      <w:proofErr w:type="gramStart"/>
      <w:r w:rsidRPr="007E23DF">
        <w:t>Quote</w:t>
      </w:r>
      <w:proofErr w:type="gramEnd"/>
      <w:r w:rsidRPr="007E23DF">
        <w:t xml:space="preserve"> must be submitted to the physical location noted below: </w:t>
      </w:r>
    </w:p>
    <w:p w:rsidR="00E23B50" w:rsidRPr="007E23DF" w:rsidRDefault="00E23B50" w:rsidP="00E23B50"/>
    <w:p w:rsidR="00E23B50" w:rsidRPr="007E23DF" w:rsidRDefault="00E23B50" w:rsidP="00E23B50">
      <w:pPr>
        <w:jc w:val="center"/>
      </w:pPr>
      <w:r w:rsidRPr="007E23DF">
        <w:t>PROPOSAL RECEIVING ROOM – 9TH FLOOR</w:t>
      </w:r>
    </w:p>
    <w:p w:rsidR="00E23B50" w:rsidRPr="007E23DF" w:rsidRDefault="00E23B50" w:rsidP="00E23B50">
      <w:pPr>
        <w:jc w:val="center"/>
      </w:pPr>
      <w:r w:rsidRPr="007E23DF">
        <w:t>DIVISION OF PURCHASE AND PROPERTY</w:t>
      </w:r>
    </w:p>
    <w:p w:rsidR="00E23B50" w:rsidRPr="007E23DF" w:rsidRDefault="00E23B50" w:rsidP="00E23B50">
      <w:pPr>
        <w:jc w:val="center"/>
      </w:pPr>
      <w:r w:rsidRPr="007E23DF">
        <w:t>DEPARTMENT OF THE TREASURY</w:t>
      </w:r>
    </w:p>
    <w:p w:rsidR="00E23B50" w:rsidRPr="007E23DF" w:rsidRDefault="00E23B50" w:rsidP="00E23B50">
      <w:pPr>
        <w:jc w:val="center"/>
      </w:pPr>
      <w:r w:rsidRPr="007E23DF">
        <w:t>33 WEST STATE STREET, P.O. BOX 230</w:t>
      </w:r>
    </w:p>
    <w:p w:rsidR="00E23B50" w:rsidRPr="007E23DF" w:rsidRDefault="00E23B50" w:rsidP="00E23B50">
      <w:pPr>
        <w:jc w:val="center"/>
      </w:pPr>
      <w:r w:rsidRPr="007E23DF">
        <w:t>TRENTON, NJ 08625-0230</w:t>
      </w:r>
    </w:p>
    <w:p w:rsidR="00E23B50" w:rsidRPr="007E23DF" w:rsidRDefault="00E23B50" w:rsidP="00E23B50"/>
    <w:p w:rsidR="00E23B50" w:rsidRPr="007E23DF" w:rsidRDefault="00E23B50" w:rsidP="00E23B50">
      <w:r w:rsidRPr="007E23DF">
        <w:t>Directions to the Division are available on the web at</w:t>
      </w:r>
      <w:r w:rsidRPr="007E23DF">
        <w:rPr>
          <w:b/>
        </w:rPr>
        <w:t xml:space="preserve"> </w:t>
      </w:r>
      <w:hyperlink r:id="rId26" w:history="1">
        <w:r w:rsidRPr="007E23DF">
          <w:rPr>
            <w:rStyle w:val="Hyperlink"/>
          </w:rPr>
          <w:t>http://</w:t>
        </w:r>
        <w:proofErr w:type="spellStart"/>
        <w:r w:rsidRPr="007E23DF">
          <w:rPr>
            <w:rStyle w:val="Hyperlink"/>
          </w:rPr>
          <w:t>www.state.nj.us</w:t>
        </w:r>
        <w:proofErr w:type="spellEnd"/>
        <w:r w:rsidRPr="007E23DF">
          <w:rPr>
            <w:rStyle w:val="Hyperlink"/>
          </w:rPr>
          <w:t>/treasury/purchase/</w:t>
        </w:r>
        <w:proofErr w:type="spellStart"/>
        <w:r w:rsidRPr="007E23DF">
          <w:rPr>
            <w:rStyle w:val="Hyperlink"/>
          </w:rPr>
          <w:t>directions.shtml</w:t>
        </w:r>
        <w:proofErr w:type="spellEnd"/>
      </w:hyperlink>
      <w:r w:rsidRPr="007E23DF">
        <w:t>.</w:t>
      </w:r>
    </w:p>
    <w:p w:rsidR="00E23B50" w:rsidRPr="007E23DF" w:rsidRDefault="00E23B50" w:rsidP="00E23B50"/>
    <w:p w:rsidR="00E23B50" w:rsidRPr="007E23DF" w:rsidRDefault="00E23B50" w:rsidP="00E23B50">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Pr="00A80B9D">
        <w:rPr>
          <w:rFonts w:cs="Arial"/>
          <w:b/>
          <w:bCs/>
          <w:i/>
          <w:iCs/>
          <w:color w:val="00B050"/>
          <w:u w:val="single"/>
        </w:rPr>
        <w:t>NJ</w:t>
      </w:r>
      <w:r w:rsidRPr="00A80B9D">
        <w:rPr>
          <w:rFonts w:cs="Arial"/>
          <w:b/>
          <w:bCs/>
          <w:i/>
          <w:iCs/>
          <w:color w:val="0070C0"/>
          <w:u w:val="single"/>
        </w:rPr>
        <w:t>START</w:t>
      </w:r>
      <w:r w:rsidRPr="00A80B9D">
        <w:rPr>
          <w:b/>
          <w:u w:val="single"/>
        </w:rPr>
        <w:t>.</w:t>
      </w:r>
      <w:r w:rsidRPr="007E23DF">
        <w:rPr>
          <w:b/>
          <w:u w:val="single"/>
        </w:rPr>
        <w:t xml:space="preserve">  </w:t>
      </w:r>
    </w:p>
    <w:p w:rsidR="00E23B50" w:rsidRPr="007E23DF" w:rsidRDefault="00E23B50" w:rsidP="00E23B50">
      <w:pPr>
        <w:rPr>
          <w:b/>
          <w:u w:val="single"/>
        </w:rPr>
      </w:pPr>
    </w:p>
    <w:p w:rsidR="00E23B50" w:rsidRPr="007E23DF" w:rsidRDefault="00E23B50" w:rsidP="00E23B50">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Pr="00A80B9D">
        <w:rPr>
          <w:rFonts w:cs="Arial"/>
          <w:b/>
          <w:bCs/>
          <w:i/>
          <w:iCs/>
          <w:color w:val="00B050"/>
          <w:u w:val="single"/>
        </w:rPr>
        <w:t>NJ</w:t>
      </w:r>
      <w:r w:rsidRPr="00A80B9D">
        <w:rPr>
          <w:rFonts w:cs="Arial"/>
          <w:b/>
          <w:bCs/>
          <w:i/>
          <w:iCs/>
          <w:color w:val="0070C0"/>
          <w:u w:val="single"/>
        </w:rPr>
        <w:t>START</w:t>
      </w:r>
      <w:r w:rsidRPr="00A80B9D">
        <w:rPr>
          <w:b/>
          <w:u w:val="single"/>
        </w:rPr>
        <w:t>.</w:t>
      </w:r>
      <w:r w:rsidRPr="007E23DF">
        <w:rPr>
          <w:b/>
          <w:u w:val="single"/>
        </w:rPr>
        <w:t xml:space="preserve"> </w:t>
      </w:r>
    </w:p>
    <w:p w:rsidR="00E23B50" w:rsidRPr="007E23DF" w:rsidRDefault="00E23B50" w:rsidP="00E23B50"/>
    <w:p w:rsidR="00E23B50" w:rsidRDefault="00E23B50" w:rsidP="00E23B50">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E23B50" w:rsidRPr="00851065" w:rsidRDefault="00E23B50" w:rsidP="00E23B50"/>
    <w:p w:rsidR="00E23B50" w:rsidRDefault="00E23B50" w:rsidP="00E23B50">
      <w:pPr>
        <w:pStyle w:val="Heading2"/>
        <w:keepNext/>
      </w:pPr>
      <w:bookmarkStart w:id="189" w:name="_Toc400531498"/>
      <w:bookmarkStart w:id="190" w:name="_Toc428533969"/>
      <w:bookmarkStart w:id="191" w:name="_Toc530572792"/>
      <w:r>
        <w:rPr>
          <w:caps w:val="0"/>
        </w:rPr>
        <w:t>QUOTE CONTENT</w:t>
      </w:r>
      <w:bookmarkEnd w:id="189"/>
      <w:bookmarkEnd w:id="190"/>
      <w:bookmarkEnd w:id="191"/>
    </w:p>
    <w:p w:rsidR="00E23B50" w:rsidRDefault="00E23B50" w:rsidP="00E23B50">
      <w:pPr>
        <w:keepNext/>
      </w:pPr>
    </w:p>
    <w:p w:rsidR="00E23B50" w:rsidRPr="00C65B22" w:rsidRDefault="00E23B50" w:rsidP="00E23B50">
      <w:pPr>
        <w:keepNext/>
      </w:pPr>
      <w:r w:rsidRPr="00851065">
        <w:t xml:space="preserve">The </w:t>
      </w:r>
      <w:r>
        <w:t>Quote</w:t>
      </w:r>
      <w:r w:rsidRPr="00851065">
        <w:t xml:space="preserve"> should be submitted in three </w:t>
      </w:r>
      <w:r w:rsidRPr="00C65B22">
        <w:t>(3) volumes with the content of each volume as indicated below.</w:t>
      </w:r>
    </w:p>
    <w:p w:rsidR="00E23B50" w:rsidRDefault="00E23B50" w:rsidP="00E23B50"/>
    <w:p w:rsidR="00E23B50" w:rsidRPr="00347B0B" w:rsidRDefault="00E23B50" w:rsidP="00D2386B">
      <w:pPr>
        <w:pStyle w:val="ListParagraph"/>
        <w:numPr>
          <w:ilvl w:val="0"/>
          <w:numId w:val="15"/>
        </w:numPr>
        <w:rPr>
          <w:u w:val="single"/>
        </w:rPr>
      </w:pPr>
      <w:r w:rsidRPr="00347B0B">
        <w:rPr>
          <w:u w:val="single"/>
        </w:rPr>
        <w:t>Volume 1</w:t>
      </w:r>
    </w:p>
    <w:p w:rsidR="00E23B50" w:rsidRPr="00851065" w:rsidRDefault="00E23B50" w:rsidP="00E23B50">
      <w:pPr>
        <w:pStyle w:val="ListParagraph"/>
      </w:pPr>
      <w:r w:rsidRPr="009A5D80">
        <w:t>Section 1 - Forms (</w:t>
      </w:r>
      <w:r w:rsidRPr="00085522">
        <w:t>Sections 4.4.1 and 4.4.2).</w:t>
      </w:r>
    </w:p>
    <w:p w:rsidR="00E23B50" w:rsidRPr="00851065" w:rsidRDefault="00E23B50" w:rsidP="00E23B50"/>
    <w:p w:rsidR="00E23B50" w:rsidRPr="00851065" w:rsidRDefault="00E23B50" w:rsidP="00E23B50">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rsidR="00E23B50" w:rsidRPr="00851065" w:rsidRDefault="00E23B50" w:rsidP="00E23B50"/>
    <w:p w:rsidR="00E23B50" w:rsidRPr="00347B0B" w:rsidRDefault="00E23B50" w:rsidP="00D2386B">
      <w:pPr>
        <w:pStyle w:val="ListParagraph"/>
        <w:numPr>
          <w:ilvl w:val="0"/>
          <w:numId w:val="15"/>
        </w:numPr>
        <w:rPr>
          <w:u w:val="single"/>
        </w:rPr>
      </w:pPr>
      <w:r w:rsidRPr="00347B0B">
        <w:rPr>
          <w:u w:val="single"/>
        </w:rPr>
        <w:t>Volume 2</w:t>
      </w:r>
    </w:p>
    <w:p w:rsidR="00DA574D" w:rsidRPr="00DA574D" w:rsidRDefault="00DA574D" w:rsidP="00DA574D">
      <w:pPr>
        <w:pStyle w:val="ListParagraph"/>
        <w:rPr>
          <w:b/>
        </w:rPr>
      </w:pPr>
      <w:r w:rsidRPr="00E55D76">
        <w:t xml:space="preserve">Section 2 - Technical </w:t>
      </w:r>
      <w:r>
        <w:t>Quote</w:t>
      </w:r>
      <w:r w:rsidRPr="000F328F">
        <w:t xml:space="preserve"> (</w:t>
      </w:r>
      <w:r w:rsidRPr="00DA574D">
        <w:t xml:space="preserve">Section 4.4.3); </w:t>
      </w:r>
    </w:p>
    <w:p w:rsidR="00DA574D" w:rsidRPr="00851065" w:rsidRDefault="00DA574D" w:rsidP="00DA574D">
      <w:pPr>
        <w:pStyle w:val="ListParagraph"/>
      </w:pPr>
      <w:r w:rsidRPr="00DA574D">
        <w:t>Section 3 - Organizational Support and Experience (Section 4.4.4); and</w:t>
      </w:r>
      <w:r>
        <w:t xml:space="preserve"> </w:t>
      </w:r>
    </w:p>
    <w:p w:rsidR="00DA574D" w:rsidRPr="00851065" w:rsidRDefault="00DA574D" w:rsidP="00DA574D">
      <w:pPr>
        <w:pStyle w:val="ListParagraph"/>
      </w:pPr>
      <w:r w:rsidRPr="00851065">
        <w:t xml:space="preserve">Section </w:t>
      </w:r>
      <w:proofErr w:type="spellStart"/>
      <w:r w:rsidRPr="00851065">
        <w:t>3A</w:t>
      </w:r>
      <w:proofErr w:type="spellEnd"/>
      <w:r w:rsidRPr="00851065">
        <w:t xml:space="preserve"> - Any other miscellaneous documents to be included by the Vendor {Bidder}</w:t>
      </w:r>
      <w:r>
        <w:t>.</w:t>
      </w:r>
    </w:p>
    <w:p w:rsidR="00E23B50" w:rsidRPr="000F328F" w:rsidRDefault="00E23B50" w:rsidP="00DA574D">
      <w:pPr>
        <w:ind w:left="720"/>
      </w:pPr>
    </w:p>
    <w:p w:rsidR="00E23B50" w:rsidRPr="00347B0B" w:rsidRDefault="00E23B50" w:rsidP="00D2386B">
      <w:pPr>
        <w:pStyle w:val="ListParagraph"/>
        <w:numPr>
          <w:ilvl w:val="0"/>
          <w:numId w:val="15"/>
        </w:numPr>
        <w:rPr>
          <w:u w:val="single"/>
        </w:rPr>
      </w:pPr>
      <w:r w:rsidRPr="00347B0B">
        <w:rPr>
          <w:u w:val="single"/>
        </w:rPr>
        <w:t>Volume 3</w:t>
      </w:r>
    </w:p>
    <w:p w:rsidR="00E23B50" w:rsidRPr="00E55D76" w:rsidRDefault="00E23B50" w:rsidP="00E23B50">
      <w:pPr>
        <w:pStyle w:val="ListParagraph"/>
      </w:pPr>
      <w:r w:rsidRPr="00085522">
        <w:t>Section 4 – State-Supplied Price Sheet (Section 4.4.5).</w:t>
      </w:r>
    </w:p>
    <w:p w:rsidR="00E23B50" w:rsidRPr="00851065" w:rsidRDefault="00E23B50" w:rsidP="00E23B50">
      <w:r w:rsidRPr="00851065">
        <w:tab/>
      </w:r>
    </w:p>
    <w:p w:rsidR="00E23B50" w:rsidRDefault="00E23B50" w:rsidP="00E23B50">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E23B50" w:rsidRDefault="00E23B50" w:rsidP="00E23B50"/>
    <w:p w:rsidR="00E23B50" w:rsidRDefault="00E23B50" w:rsidP="00E23B50">
      <w:r w:rsidRPr="009F3C2A">
        <w:t xml:space="preserve">The Vendor {Bidder} must </w:t>
      </w:r>
      <w:r w:rsidRPr="009F3C2A">
        <w:rPr>
          <w:bCs/>
          <w:iCs/>
        </w:rPr>
        <w:t xml:space="preserve">enter </w:t>
      </w:r>
      <w:r w:rsidRPr="009F3C2A">
        <w:t xml:space="preserve">a Unit Cost of $1.00 for each price line item on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rsidR="00E23B50" w:rsidRDefault="00E23B50" w:rsidP="00E23B50"/>
    <w:p w:rsidR="00E23B50" w:rsidRDefault="00E23B50" w:rsidP="00E23B50">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E23B50" w:rsidRDefault="00E23B50" w:rsidP="00E23B50"/>
    <w:p w:rsidR="00E23B50" w:rsidRPr="00851065" w:rsidRDefault="00E23B50" w:rsidP="00E23B50">
      <w:pPr>
        <w:pStyle w:val="Heading3"/>
        <w:keepNext/>
      </w:pPr>
      <w:bookmarkStart w:id="192" w:name="_Toc108508238"/>
      <w:bookmarkStart w:id="193" w:name="_Toc428533970"/>
      <w:bookmarkStart w:id="194" w:name="_Toc530572793"/>
      <w:r w:rsidRPr="00851065">
        <w:rPr>
          <w:caps w:val="0"/>
        </w:rPr>
        <w:t>FORMS</w:t>
      </w:r>
      <w:bookmarkEnd w:id="192"/>
      <w:r w:rsidRPr="00851065">
        <w:rPr>
          <w:caps w:val="0"/>
        </w:rPr>
        <w:t xml:space="preserve">, REGISTRATIONS AND CERTIFICATIONS REQUIRED WITH </w:t>
      </w:r>
      <w:r>
        <w:rPr>
          <w:caps w:val="0"/>
        </w:rPr>
        <w:t>QUOTE</w:t>
      </w:r>
      <w:bookmarkEnd w:id="194"/>
      <w:r w:rsidRPr="00851065">
        <w:rPr>
          <w:caps w:val="0"/>
        </w:rPr>
        <w:t xml:space="preserve"> </w:t>
      </w:r>
      <w:bookmarkEnd w:id="193"/>
    </w:p>
    <w:p w:rsidR="00E23B50" w:rsidRPr="00851065" w:rsidRDefault="00E23B50" w:rsidP="00E23B50">
      <w:pPr>
        <w:keepNext/>
        <w:rPr>
          <w:rFonts w:eastAsia="MS Mincho"/>
        </w:rPr>
      </w:pPr>
    </w:p>
    <w:p w:rsidR="00E23B50" w:rsidRDefault="00E23B50" w:rsidP="00E23B50">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xml:space="preserve">. Vendors {Bidders} may also refer to the </w:t>
      </w:r>
      <w:proofErr w:type="spellStart"/>
      <w:r w:rsidRPr="00C65B22">
        <w:rPr>
          <w:rFonts w:eastAsia="MS Mincho"/>
        </w:rPr>
        <w:t>QRG</w:t>
      </w:r>
      <w:proofErr w:type="spellEnd"/>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2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Default="00E23B50" w:rsidP="00E23B50">
      <w:pPr>
        <w:rPr>
          <w:rFonts w:eastAsia="MS Mincho"/>
        </w:rPr>
      </w:pPr>
    </w:p>
    <w:p w:rsidR="00E23B50" w:rsidRPr="00851065" w:rsidRDefault="00E23B50" w:rsidP="00E23B50">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lastRenderedPageBreak/>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8" w:history="1">
        <w:r w:rsidRPr="00851065">
          <w:rPr>
            <w:rStyle w:val="Hyperlink"/>
            <w:rFonts w:eastAsia="MS Mincho"/>
          </w:rPr>
          <w:t>Division’s website</w:t>
        </w:r>
      </w:hyperlink>
      <w:r w:rsidRPr="00851065">
        <w:rPr>
          <w:rStyle w:val="Hyperlink"/>
          <w:rFonts w:eastAsia="MS Mincho"/>
        </w:rPr>
        <w:t>.</w:t>
      </w:r>
    </w:p>
    <w:p w:rsidR="00E23B50" w:rsidRPr="00851065" w:rsidRDefault="00E23B50" w:rsidP="00E23B50">
      <w:pPr>
        <w:rPr>
          <w:rFonts w:eastAsia="MS Mincho"/>
        </w:rPr>
      </w:pPr>
    </w:p>
    <w:p w:rsidR="00E23B50" w:rsidRPr="00C65B22" w:rsidRDefault="00E23B50" w:rsidP="00E23B50">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E23B50" w:rsidRPr="00C65B22" w:rsidRDefault="00E23B50" w:rsidP="00E23B50">
      <w:pPr>
        <w:rPr>
          <w:rFonts w:eastAsia="MS Mincho"/>
        </w:rPr>
      </w:pPr>
    </w:p>
    <w:p w:rsidR="00E23B50" w:rsidRPr="00C65B22" w:rsidRDefault="00E23B50" w:rsidP="00E23B50">
      <w:pPr>
        <w:rPr>
          <w:rFonts w:eastAsia="MS Mincho"/>
        </w:rPr>
      </w:pPr>
      <w:r w:rsidRPr="00C65B22">
        <w:rPr>
          <w:rFonts w:eastAsia="MS Mincho"/>
        </w:rPr>
        <w:t xml:space="preserve">Unless otherwise specified, forms must contain an original, physical signature, or an electronic signature pursuant to </w:t>
      </w:r>
      <w:r w:rsidRPr="00370E66">
        <w:rPr>
          <w:rFonts w:eastAsia="MS Mincho"/>
        </w:rPr>
        <w:t>Section 1.4.11 of this Bid Solicitation</w:t>
      </w:r>
      <w:r w:rsidRPr="00C65B22">
        <w:rPr>
          <w:rFonts w:eastAsia="MS Mincho"/>
        </w:rPr>
        <w:t>.</w:t>
      </w:r>
    </w:p>
    <w:p w:rsidR="00E23B50" w:rsidRPr="00C65B22" w:rsidRDefault="00E23B50" w:rsidP="00E23B50">
      <w:pPr>
        <w:keepNext/>
        <w:rPr>
          <w:rFonts w:eastAsia="MS Mincho"/>
        </w:rPr>
      </w:pPr>
    </w:p>
    <w:p w:rsidR="00E23B50" w:rsidRPr="007F3BD4" w:rsidRDefault="00E23B50" w:rsidP="00E23B50">
      <w:pPr>
        <w:pStyle w:val="Heading4"/>
        <w:keepNext/>
      </w:pPr>
      <w:bookmarkStart w:id="195" w:name="_4.4.1.1_Ownership_Disclosure"/>
      <w:bookmarkStart w:id="196" w:name="_4.4.1.1_Signatory_page"/>
      <w:bookmarkEnd w:id="195"/>
      <w:bookmarkEnd w:id="196"/>
      <w:r>
        <w:t xml:space="preserve">OFFER AND ACCEPTANCE PAGE </w:t>
      </w:r>
    </w:p>
    <w:p w:rsidR="00E23B50" w:rsidRPr="00851065" w:rsidRDefault="00E23B50" w:rsidP="00E23B50">
      <w:pPr>
        <w:keepNext/>
        <w:rPr>
          <w:rFonts w:eastAsia="MS Mincho"/>
        </w:rPr>
      </w:pPr>
    </w:p>
    <w:p w:rsidR="00E23B50" w:rsidRDefault="00E23B50" w:rsidP="00E23B50">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E23B50" w:rsidRDefault="00E23B50" w:rsidP="00E23B50"/>
    <w:p w:rsidR="00E23B50" w:rsidRPr="00657BE6" w:rsidRDefault="00E23B50" w:rsidP="00E23B50">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E23B50" w:rsidRDefault="00E23B50" w:rsidP="00E23B50"/>
    <w:p w:rsidR="00E23B50" w:rsidRDefault="00E23B50" w:rsidP="00E23B50">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E23B50" w:rsidRDefault="00E23B50" w:rsidP="00E23B50"/>
    <w:p w:rsidR="00E23B50" w:rsidRDefault="00E23B50" w:rsidP="00E23B50">
      <w:pPr>
        <w:pStyle w:val="Heading5"/>
      </w:pPr>
      <w:r>
        <w:t>MACBRIDE PRINCIPLES CERTIFICATION</w:t>
      </w:r>
    </w:p>
    <w:p w:rsidR="00E23B50" w:rsidRPr="00C65B22" w:rsidRDefault="00E23B50" w:rsidP="00E23B50">
      <w:pPr>
        <w:keepNext/>
      </w:pPr>
    </w:p>
    <w:p w:rsidR="00E23B50" w:rsidRDefault="00E23B50" w:rsidP="00E23B50">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w:t>
      </w:r>
      <w:proofErr w:type="spellStart"/>
      <w:r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MacBride principles.</w:t>
      </w:r>
      <w:r>
        <w:rPr>
          <w:rFonts w:cs="Arial"/>
        </w:rPr>
        <w:t xml:space="preserve"> </w:t>
      </w:r>
    </w:p>
    <w:p w:rsidR="00E23B50" w:rsidRDefault="00E23B50" w:rsidP="00E23B50">
      <w:pPr>
        <w:rPr>
          <w:rFonts w:cs="Arial"/>
        </w:rPr>
      </w:pPr>
      <w:r>
        <w:rPr>
          <w:rFonts w:cs="Arial"/>
        </w:rPr>
        <w:t xml:space="preserve"> </w:t>
      </w:r>
    </w:p>
    <w:p w:rsidR="00E23B50" w:rsidRPr="00C65B22" w:rsidRDefault="00E23B50" w:rsidP="00E23B50">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E23B50" w:rsidRPr="00C65B22" w:rsidRDefault="00E23B50" w:rsidP="00E23B50">
      <w:pPr>
        <w:rPr>
          <w:rFonts w:eastAsia="MS Mincho"/>
        </w:rPr>
      </w:pPr>
    </w:p>
    <w:p w:rsidR="00E23B50" w:rsidRDefault="00E23B50" w:rsidP="00D2386B">
      <w:pPr>
        <w:numPr>
          <w:ilvl w:val="0"/>
          <w:numId w:val="18"/>
        </w:numPr>
        <w:ind w:left="720"/>
        <w:rPr>
          <w:rFonts w:eastAsia="MS Mincho"/>
        </w:rPr>
      </w:pPr>
      <w:r w:rsidRPr="00C65B22">
        <w:rPr>
          <w:rFonts w:eastAsia="MS Mincho"/>
        </w:rPr>
        <w:t>The Vendor {Bidder} has no operations in Northern Ireland; or</w:t>
      </w:r>
    </w:p>
    <w:p w:rsidR="00E23B50" w:rsidRPr="00C65B22" w:rsidRDefault="00E23B50" w:rsidP="00E23B50">
      <w:pPr>
        <w:ind w:left="720"/>
        <w:rPr>
          <w:rFonts w:eastAsia="MS Mincho"/>
        </w:rPr>
      </w:pPr>
    </w:p>
    <w:p w:rsidR="00E23B50" w:rsidRPr="00C65B22" w:rsidRDefault="00E23B50" w:rsidP="00D2386B">
      <w:pPr>
        <w:numPr>
          <w:ilvl w:val="0"/>
          <w:numId w:val="18"/>
        </w:numPr>
        <w:ind w:left="720"/>
        <w:rPr>
          <w:rFonts w:eastAsia="MS Mincho"/>
        </w:rPr>
      </w:pPr>
      <w:r w:rsidRPr="00C65B22">
        <w:rPr>
          <w:rFonts w:eastAsia="MS Mincho"/>
        </w:rPr>
        <w:t>The Vendor {Bidder} has business operations in Northern Ireland and is committed to compliance with the MacBride principles.</w:t>
      </w:r>
    </w:p>
    <w:p w:rsidR="00E23B50" w:rsidRPr="00C65B22" w:rsidRDefault="00E23B50" w:rsidP="00E23B50">
      <w:pPr>
        <w:rPr>
          <w:rFonts w:eastAsia="MS Mincho"/>
        </w:rPr>
      </w:pPr>
    </w:p>
    <w:p w:rsidR="00E23B50" w:rsidRPr="00C65B22" w:rsidRDefault="00E23B50" w:rsidP="00E23B50">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E23B50" w:rsidRDefault="00E23B50" w:rsidP="00E23B50"/>
    <w:p w:rsidR="00E23B50" w:rsidRPr="000A6A61" w:rsidRDefault="00E23B50" w:rsidP="00E23B50">
      <w:pPr>
        <w:pStyle w:val="Heading5"/>
      </w:pPr>
      <w:r>
        <w:t>NON-COLLUSION</w:t>
      </w:r>
    </w:p>
    <w:p w:rsidR="00E23B50" w:rsidRPr="00851065" w:rsidRDefault="00E23B50" w:rsidP="00E23B50">
      <w:pPr>
        <w:keepNext/>
      </w:pPr>
    </w:p>
    <w:p w:rsidR="00E23B50" w:rsidRPr="00C65B22" w:rsidRDefault="00E23B50" w:rsidP="00E23B50">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E23B50" w:rsidRPr="00C65B22" w:rsidRDefault="00E23B50" w:rsidP="00E23B50"/>
    <w:p w:rsidR="00E23B50" w:rsidRPr="003107B3" w:rsidRDefault="00E23B50" w:rsidP="00D2386B">
      <w:pPr>
        <w:pStyle w:val="ListParagraph"/>
        <w:numPr>
          <w:ilvl w:val="0"/>
          <w:numId w:val="19"/>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E23B50" w:rsidRPr="003107B3" w:rsidRDefault="00E23B50" w:rsidP="00E23B50">
      <w:pPr>
        <w:pStyle w:val="ListParagraph"/>
        <w:autoSpaceDE w:val="0"/>
        <w:autoSpaceDN w:val="0"/>
        <w:adjustRightInd w:val="0"/>
        <w:ind w:left="1080"/>
        <w:rPr>
          <w:color w:val="000000"/>
        </w:rPr>
      </w:pPr>
    </w:p>
    <w:p w:rsidR="00E23B50" w:rsidRPr="003107B3" w:rsidRDefault="00E23B50" w:rsidP="00D2386B">
      <w:pPr>
        <w:pStyle w:val="ListParagraph"/>
        <w:numPr>
          <w:ilvl w:val="0"/>
          <w:numId w:val="19"/>
        </w:numPr>
        <w:autoSpaceDE w:val="0"/>
        <w:autoSpaceDN w:val="0"/>
        <w:adjustRightInd w:val="0"/>
        <w:rPr>
          <w:color w:val="000000"/>
        </w:rPr>
      </w:pPr>
      <w:r w:rsidRPr="003107B3">
        <w:rPr>
          <w:color w:val="000000"/>
        </w:rPr>
        <w:lastRenderedPageBreak/>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E23B50" w:rsidRPr="003107B3" w:rsidRDefault="00E23B50" w:rsidP="00E23B50">
      <w:pPr>
        <w:pStyle w:val="ListParagraph"/>
        <w:autoSpaceDE w:val="0"/>
        <w:autoSpaceDN w:val="0"/>
        <w:adjustRightInd w:val="0"/>
        <w:ind w:left="1080"/>
        <w:rPr>
          <w:color w:val="000000"/>
        </w:rPr>
      </w:pPr>
    </w:p>
    <w:p w:rsidR="00E23B50" w:rsidRPr="003107B3" w:rsidRDefault="00E23B50" w:rsidP="00D2386B">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E23B50" w:rsidRPr="003107B3" w:rsidRDefault="00E23B50" w:rsidP="00E23B50">
      <w:pPr>
        <w:pStyle w:val="ListParagraph"/>
        <w:autoSpaceDE w:val="0"/>
        <w:autoSpaceDN w:val="0"/>
        <w:adjustRightInd w:val="0"/>
        <w:ind w:left="1080"/>
        <w:rPr>
          <w:color w:val="000000"/>
        </w:rPr>
      </w:pPr>
    </w:p>
    <w:p w:rsidR="00E23B50" w:rsidRPr="003107B3" w:rsidRDefault="00E23B50" w:rsidP="00D2386B">
      <w:pPr>
        <w:pStyle w:val="ListParagraph"/>
        <w:numPr>
          <w:ilvl w:val="0"/>
          <w:numId w:val="19"/>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E23B50" w:rsidRPr="003107B3" w:rsidRDefault="00E23B50" w:rsidP="00E23B50">
      <w:pPr>
        <w:pStyle w:val="ListParagraph"/>
        <w:autoSpaceDE w:val="0"/>
        <w:autoSpaceDN w:val="0"/>
        <w:adjustRightInd w:val="0"/>
        <w:ind w:left="1080"/>
        <w:rPr>
          <w:color w:val="000000"/>
        </w:rPr>
      </w:pPr>
    </w:p>
    <w:p w:rsidR="00E23B50" w:rsidRPr="0049437B" w:rsidRDefault="00E23B50" w:rsidP="00D2386B">
      <w:pPr>
        <w:numPr>
          <w:ilvl w:val="0"/>
          <w:numId w:val="1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E23B50" w:rsidRPr="00851065" w:rsidRDefault="00E23B50" w:rsidP="00E23B50"/>
    <w:p w:rsidR="00E23B50" w:rsidRPr="00C65B22" w:rsidRDefault="00E23B50" w:rsidP="00E23B50">
      <w:pPr>
        <w:pStyle w:val="Heading5"/>
      </w:pPr>
      <w:r w:rsidRPr="00C65B22">
        <w:t>NEW JERSEY BUSINESS ETHICS GUIDE CERTIFICATION</w:t>
      </w:r>
    </w:p>
    <w:p w:rsidR="00E23B50" w:rsidRDefault="00E23B50" w:rsidP="00E23B50">
      <w:pPr>
        <w:keepNext/>
      </w:pPr>
    </w:p>
    <w:p w:rsidR="00E23B50" w:rsidRDefault="00E23B50" w:rsidP="00E23B50">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Pr="00851065">
        <w:rPr>
          <w:rFonts w:eastAsia="MS Mincho"/>
          <w:color w:val="000000"/>
        </w:rPr>
        <w:t>SSTC</w:t>
      </w:r>
      <w:proofErr w:type="spellEnd"/>
      <w:r w:rsidRPr="00B84FA0">
        <w:rPr>
          <w:rFonts w:eastAsia="MS Mincho"/>
          <w:color w:val="000000"/>
        </w:rPr>
        <w:t xml:space="preserve">.  The guide can be found at:  </w:t>
      </w:r>
    </w:p>
    <w:p w:rsidR="00E23B50" w:rsidRPr="00B84FA0" w:rsidRDefault="00393F53" w:rsidP="00E23B50">
      <w:pPr>
        <w:rPr>
          <w:rFonts w:eastAsia="MS Mincho"/>
          <w:color w:val="000000"/>
        </w:rPr>
      </w:pPr>
      <w:hyperlink r:id="rId29" w:history="1">
        <w:r w:rsidR="00E23B50" w:rsidRPr="00B84FA0">
          <w:rPr>
            <w:rStyle w:val="Hyperlink"/>
            <w:rFonts w:eastAsia="MS Mincho"/>
          </w:rPr>
          <w:t>http://</w:t>
        </w:r>
        <w:proofErr w:type="spellStart"/>
        <w:r w:rsidR="00E23B50" w:rsidRPr="00B84FA0">
          <w:rPr>
            <w:rStyle w:val="Hyperlink"/>
            <w:rFonts w:eastAsia="MS Mincho"/>
          </w:rPr>
          <w:t>www.state.nj.us</w:t>
        </w:r>
        <w:proofErr w:type="spellEnd"/>
        <w:r w:rsidR="00E23B50" w:rsidRPr="00B84FA0">
          <w:rPr>
            <w:rStyle w:val="Hyperlink"/>
            <w:rFonts w:eastAsia="MS Mincho"/>
          </w:rPr>
          <w:t>/treasury/purchase/</w:t>
        </w:r>
        <w:proofErr w:type="spellStart"/>
        <w:r w:rsidR="00E23B50" w:rsidRPr="00B84FA0">
          <w:rPr>
            <w:rStyle w:val="Hyperlink"/>
            <w:rFonts w:eastAsia="MS Mincho"/>
          </w:rPr>
          <w:t>ethics_guide.shtml</w:t>
        </w:r>
        <w:proofErr w:type="spellEnd"/>
      </w:hyperlink>
    </w:p>
    <w:p w:rsidR="00E23B50" w:rsidRDefault="00E23B50" w:rsidP="00E23B50"/>
    <w:p w:rsidR="00E23B50" w:rsidRPr="00C65B22" w:rsidRDefault="00E23B50" w:rsidP="00E23B50">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proofErr w:type="spellStart"/>
      <w:r w:rsidRPr="006C72E6">
        <w:rPr>
          <w:u w:val="single"/>
        </w:rPr>
        <w:t>N.J.S.A</w:t>
      </w:r>
      <w:proofErr w:type="spellEnd"/>
      <w:r w:rsidRPr="006C72E6">
        <w:rPr>
          <w:u w:val="single"/>
        </w:rPr>
        <w:t>.</w:t>
      </w:r>
      <w:r w:rsidRPr="00C65B22">
        <w:t xml:space="preserve"> </w:t>
      </w:r>
      <w:proofErr w:type="spellStart"/>
      <w:r w:rsidRPr="00C65B22">
        <w:t>52:13D-12</w:t>
      </w:r>
      <w:proofErr w:type="spellEnd"/>
      <w:r w:rsidRPr="00C65B22">
        <w:t xml:space="preserve"> to 28.</w:t>
      </w:r>
      <w:r w:rsidRPr="00C65B22">
        <w:rPr>
          <w:caps/>
        </w:rPr>
        <w:t xml:space="preserve">  </w:t>
      </w:r>
    </w:p>
    <w:p w:rsidR="00E23B50" w:rsidRPr="00A86153" w:rsidRDefault="00E23B50" w:rsidP="00E23B50"/>
    <w:p w:rsidR="00E23B50" w:rsidRDefault="00E23B50" w:rsidP="00E23B50">
      <w:pPr>
        <w:pStyle w:val="Heading4"/>
        <w:keepNext/>
        <w:rPr>
          <w:rFonts w:cs="Tahoma"/>
          <w:color w:val="000000"/>
        </w:rPr>
      </w:pPr>
      <w:r>
        <w:rPr>
          <w:rFonts w:cs="Tahoma"/>
          <w:caps w:val="0"/>
          <w:color w:val="000000"/>
        </w:rPr>
        <w:t xml:space="preserve">NJ STANDARD BID SOLICITATION FORMS REQUIRED WITH THE QUOTE </w:t>
      </w:r>
    </w:p>
    <w:p w:rsidR="00E23B50" w:rsidRDefault="00E23B50" w:rsidP="00E23B50">
      <w:pPr>
        <w:keepNext/>
        <w:rPr>
          <w:color w:val="000000"/>
        </w:rPr>
      </w:pPr>
      <w:r>
        <w:rPr>
          <w:color w:val="000000"/>
        </w:rPr>
        <w:t> </w:t>
      </w:r>
    </w:p>
    <w:p w:rsidR="00E23B50" w:rsidRPr="00AA3B67" w:rsidRDefault="00E23B50" w:rsidP="00E23B50">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E23B50" w:rsidRPr="003173AD" w:rsidRDefault="00E23B50" w:rsidP="00E23B50"/>
    <w:p w:rsidR="00E23B50" w:rsidRPr="007B7315" w:rsidRDefault="00E23B50" w:rsidP="00E23B50">
      <w:pPr>
        <w:pStyle w:val="Heading5"/>
      </w:pPr>
      <w:r w:rsidRPr="007B7315">
        <w:rPr>
          <w:caps w:val="0"/>
        </w:rPr>
        <w:t>OWNERSHIP DISCLOSURE FORM</w:t>
      </w:r>
    </w:p>
    <w:p w:rsidR="00E23B50" w:rsidRPr="00851065" w:rsidRDefault="00E23B50" w:rsidP="00E23B50">
      <w:pPr>
        <w:keepNext/>
        <w:rPr>
          <w:rFonts w:eastAsia="MS Mincho"/>
        </w:rPr>
      </w:pPr>
    </w:p>
    <w:p w:rsidR="00E23B50" w:rsidRPr="00C65B22" w:rsidRDefault="00E23B50" w:rsidP="00E23B50">
      <w:pPr>
        <w:keepNext/>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E23B50" w:rsidRPr="00C65B22" w:rsidRDefault="00E23B50" w:rsidP="00E23B50">
      <w:pPr>
        <w:rPr>
          <w:rFonts w:eastAsia="MS Mincho"/>
        </w:rPr>
      </w:pPr>
    </w:p>
    <w:p w:rsidR="00E23B50" w:rsidRDefault="00E23B50" w:rsidP="00E23B50">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E23B50" w:rsidRDefault="00E23B50" w:rsidP="00E23B50">
      <w:pPr>
        <w:rPr>
          <w:color w:val="000000"/>
        </w:rPr>
      </w:pPr>
    </w:p>
    <w:p w:rsidR="00E23B50" w:rsidRPr="00992ADD" w:rsidRDefault="00E23B50" w:rsidP="00E23B50">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proofErr w:type="spellStart"/>
      <w:r w:rsidRPr="00992ADD">
        <w:rPr>
          <w:rFonts w:cs="Arial"/>
          <w:bCs/>
          <w:szCs w:val="22"/>
          <w:u w:val="single"/>
        </w:rPr>
        <w:t>N.J.S.A</w:t>
      </w:r>
      <w:proofErr w:type="spellEnd"/>
      <w:r w:rsidRPr="00992ADD">
        <w:rPr>
          <w:rFonts w:cs="Arial"/>
          <w:bCs/>
          <w:szCs w:val="22"/>
          <w:u w:val="single"/>
        </w:rPr>
        <w:t>.</w:t>
      </w:r>
      <w:r w:rsidRPr="00992ADD">
        <w:rPr>
          <w:rFonts w:cs="Arial"/>
          <w:bCs/>
          <w:szCs w:val="22"/>
        </w:rPr>
        <w:t xml:space="preserve"> 52:25-24.2</w:t>
      </w:r>
      <w:r>
        <w:rPr>
          <w:rFonts w:cs="Arial"/>
          <w:bCs/>
          <w:szCs w:val="22"/>
        </w:rPr>
        <w:t>.</w:t>
      </w:r>
    </w:p>
    <w:p w:rsidR="00E23B50" w:rsidRDefault="00E23B50" w:rsidP="00E23B50">
      <w:pPr>
        <w:rPr>
          <w:color w:val="000000"/>
        </w:rPr>
      </w:pPr>
    </w:p>
    <w:p w:rsidR="00E23B50" w:rsidRDefault="00E23B50" w:rsidP="00E23B50">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0" w:history="1">
        <w:r w:rsidRPr="00851065">
          <w:rPr>
            <w:rStyle w:val="Hyperlink"/>
            <w:rFonts w:eastAsia="MS Mincho"/>
          </w:rPr>
          <w:t>Division’s website</w:t>
        </w:r>
      </w:hyperlink>
      <w:r w:rsidRPr="00851065">
        <w:rPr>
          <w:color w:val="000000"/>
        </w:rPr>
        <w:t xml:space="preserve">. </w:t>
      </w:r>
    </w:p>
    <w:p w:rsidR="00E23B50" w:rsidRPr="00851065" w:rsidRDefault="00E23B50" w:rsidP="00E23B50">
      <w:pPr>
        <w:rPr>
          <w:color w:val="000000"/>
        </w:rPr>
      </w:pPr>
    </w:p>
    <w:p w:rsidR="00E23B50" w:rsidRDefault="00E23B50" w:rsidP="00E23B50">
      <w:pPr>
        <w:rPr>
          <w:rFonts w:eastAsia="MS Mincho"/>
        </w:rPr>
      </w:pPr>
      <w:r w:rsidRPr="00851065">
        <w:rPr>
          <w:rFonts w:eastAsia="MS Mincho"/>
        </w:rPr>
        <w:t xml:space="preserve">Vendors </w:t>
      </w:r>
      <w:r w:rsidRPr="00C65B22">
        <w:rPr>
          <w:rFonts w:eastAsia="MS Mincho"/>
        </w:rPr>
        <w:t xml:space="preserve">{Bidders}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 xml:space="preserve">Bidders} may also refer to the </w:t>
      </w:r>
      <w:proofErr w:type="spellStart"/>
      <w:r w:rsidRPr="00C65B22">
        <w:rPr>
          <w:rFonts w:eastAsia="MS Mincho"/>
        </w:rPr>
        <w:t>QRG</w:t>
      </w:r>
      <w:proofErr w:type="spellEnd"/>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E23B50" w:rsidRDefault="00E23B50" w:rsidP="00E23B50">
      <w:pPr>
        <w:rPr>
          <w:color w:val="000000"/>
        </w:rPr>
      </w:pPr>
      <w:r>
        <w:rPr>
          <w:color w:val="000000"/>
        </w:rPr>
        <w:t> </w:t>
      </w:r>
    </w:p>
    <w:p w:rsidR="00E23B50" w:rsidRDefault="00E23B50" w:rsidP="00E23B50">
      <w:pPr>
        <w:pStyle w:val="Heading5"/>
      </w:pPr>
      <w:r>
        <w:t>DISCLOSURE OF INVESTMENT ACTIVITIES IN IRAN form</w:t>
      </w:r>
    </w:p>
    <w:p w:rsidR="00E23B50" w:rsidRPr="00C65B22" w:rsidRDefault="00E23B50" w:rsidP="00E23B50">
      <w:pPr>
        <w:keepNext/>
        <w:rPr>
          <w:rFonts w:eastAsia="Calibri"/>
        </w:rPr>
      </w:pPr>
      <w:r w:rsidRPr="00C65B22">
        <w:t> </w:t>
      </w:r>
    </w:p>
    <w:p w:rsidR="00E23B50" w:rsidRPr="00C65B22" w:rsidRDefault="00E23B50" w:rsidP="00E23B50">
      <w:pPr>
        <w:keepNext/>
      </w:pPr>
      <w:r w:rsidRPr="00C65B22">
        <w:t xml:space="preserve">Pursuant to </w:t>
      </w:r>
      <w:proofErr w:type="spellStart"/>
      <w:r w:rsidRPr="00C65B22">
        <w:rPr>
          <w:u w:val="single"/>
        </w:rPr>
        <w:t>N.J.S.A</w:t>
      </w:r>
      <w:proofErr w:type="spellEnd"/>
      <w:r w:rsidRPr="00C65B22">
        <w:rPr>
          <w:u w:val="single"/>
        </w:rPr>
        <w:t>.</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E23B50" w:rsidRDefault="00E23B50" w:rsidP="00E23B50">
      <w:pPr>
        <w:rPr>
          <w:rFonts w:cs="Arial"/>
          <w:highlight w:val="green"/>
        </w:rPr>
      </w:pPr>
    </w:p>
    <w:p w:rsidR="00E23B50" w:rsidRPr="00C65B22" w:rsidRDefault="00E23B50" w:rsidP="00E23B50">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2" w:history="1">
        <w:r w:rsidRPr="00851065">
          <w:rPr>
            <w:rStyle w:val="Hyperlink"/>
            <w:rFonts w:eastAsia="MS Mincho"/>
          </w:rPr>
          <w:t>Division’s website</w:t>
        </w:r>
      </w:hyperlink>
      <w:r w:rsidRPr="00C65B22">
        <w:t xml:space="preserve">. </w:t>
      </w:r>
    </w:p>
    <w:p w:rsidR="00E23B50" w:rsidRPr="00C65B22" w:rsidRDefault="00E23B50" w:rsidP="00E23B50"/>
    <w:p w:rsidR="00E23B50" w:rsidRDefault="00E23B50" w:rsidP="00E23B50">
      <w:pPr>
        <w:rPr>
          <w:rFonts w:eastAsia="MS Mincho"/>
        </w:rPr>
      </w:pPr>
      <w:r w:rsidRPr="00851065">
        <w:rPr>
          <w:rFonts w:eastAsia="MS Mincho"/>
        </w:rPr>
        <w:t xml:space="preserve">Vendors {Bidders}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 xml:space="preserve">Bidders} may also refer to the </w:t>
      </w:r>
      <w:proofErr w:type="spellStart"/>
      <w:r w:rsidRPr="00C65B22">
        <w:rPr>
          <w:rFonts w:eastAsia="MS Mincho"/>
        </w:rPr>
        <w:t>QRG</w:t>
      </w:r>
      <w:proofErr w:type="spellEnd"/>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E23B50" w:rsidRDefault="00E23B50" w:rsidP="00E23B50">
      <w:pPr>
        <w:pStyle w:val="BodyText3"/>
        <w:ind w:right="0"/>
        <w:rPr>
          <w:rFonts w:eastAsia="Times New Roman"/>
          <w:szCs w:val="24"/>
        </w:rPr>
      </w:pPr>
    </w:p>
    <w:p w:rsidR="00CA7A1D" w:rsidRDefault="00CA7A1D" w:rsidP="00E23B50">
      <w:pPr>
        <w:pStyle w:val="BodyText3"/>
        <w:ind w:right="0"/>
        <w:rPr>
          <w:rFonts w:cs="Arial"/>
          <w:b/>
        </w:rPr>
      </w:pPr>
    </w:p>
    <w:p w:rsidR="00E23B50" w:rsidRPr="006F1449" w:rsidRDefault="00E23B50" w:rsidP="00E23B50">
      <w:pPr>
        <w:pStyle w:val="Heading4"/>
        <w:keepNext/>
      </w:pPr>
      <w:r w:rsidRPr="006F1449">
        <w:rPr>
          <w:caps w:val="0"/>
        </w:rPr>
        <w:lastRenderedPageBreak/>
        <w:t>SUBCONTRACTOR UTILIZATION PLAN</w:t>
      </w:r>
    </w:p>
    <w:p w:rsidR="00E23B50" w:rsidRPr="00851065" w:rsidRDefault="00E23B50" w:rsidP="00E23B50">
      <w:pPr>
        <w:keepNext/>
      </w:pPr>
    </w:p>
    <w:p w:rsidR="00E23B50" w:rsidRPr="006B7088" w:rsidRDefault="00E23B50" w:rsidP="00E23B50">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4"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w:t>
      </w:r>
      <w:proofErr w:type="spellStart"/>
      <w:r w:rsidRPr="00C65B22">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6B7088" w:rsidRDefault="00E23B50" w:rsidP="00E23B50">
      <w:pPr>
        <w:rPr>
          <w:rFonts w:eastAsia="MS Mincho"/>
        </w:rPr>
      </w:pPr>
    </w:p>
    <w:p w:rsidR="00E23B50" w:rsidRPr="006B7088" w:rsidRDefault="00E23B50" w:rsidP="00E23B50">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proofErr w:type="spellStart"/>
      <w:r w:rsidRPr="00F90D5D">
        <w:rPr>
          <w:rFonts w:eastAsia="MS Mincho"/>
          <w:u w:val="single"/>
        </w:rPr>
        <w:t>N.J.A.C</w:t>
      </w:r>
      <w:proofErr w:type="spellEnd"/>
      <w:r w:rsidRPr="00F90D5D">
        <w:rPr>
          <w:rFonts w:eastAsia="MS Mincho"/>
          <w:u w:val="single"/>
        </w:rPr>
        <w:t>.</w:t>
      </w:r>
      <w:r w:rsidRPr="006B7088">
        <w:rPr>
          <w:rFonts w:eastAsia="MS Mincho"/>
        </w:rPr>
        <w:t xml:space="preserve"> 17:13-4</w:t>
      </w:r>
      <w:r>
        <w:rPr>
          <w:rFonts w:eastAsia="MS Mincho"/>
        </w:rPr>
        <w:t>.1</w:t>
      </w:r>
      <w:r w:rsidRPr="006B7088">
        <w:rPr>
          <w:rFonts w:eastAsia="MS Mincho"/>
        </w:rPr>
        <w:t xml:space="preserve"> et seq.</w:t>
      </w:r>
    </w:p>
    <w:p w:rsidR="00E23B50" w:rsidRPr="006B7088" w:rsidRDefault="00E23B50" w:rsidP="00E23B50">
      <w:pPr>
        <w:rPr>
          <w:rFonts w:eastAsia="MS Mincho"/>
        </w:rPr>
      </w:pPr>
    </w:p>
    <w:p w:rsidR="00E23B50" w:rsidRPr="00851065" w:rsidRDefault="00E23B50" w:rsidP="00E23B50">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w:t>
      </w:r>
      <w:proofErr w:type="spellStart"/>
      <w:r w:rsidRPr="006B7088">
        <w:rPr>
          <w:rFonts w:eastAsia="MS Mincho"/>
        </w:rPr>
        <w:t>SSTC</w:t>
      </w:r>
      <w:proofErr w:type="spellEnd"/>
      <w:r w:rsidRPr="006B7088">
        <w:rPr>
          <w:rFonts w:eastAsia="MS Mincho"/>
        </w:rPr>
        <w:t xml:space="preserve">, the Vendor {Bidder} shall submit a Subcontractor Utilization Plan form for approval to the Division in advance of any such engagement of Subcontractors.  </w:t>
      </w:r>
    </w:p>
    <w:p w:rsidR="00E23B50" w:rsidRDefault="00E23B50" w:rsidP="00E23B50">
      <w:pPr>
        <w:rPr>
          <w:b/>
        </w:rPr>
      </w:pPr>
    </w:p>
    <w:p w:rsidR="00E23B50" w:rsidRPr="00130106" w:rsidRDefault="00E23B50" w:rsidP="00E23B50">
      <w:pPr>
        <w:pStyle w:val="Heading4"/>
        <w:keepNext/>
        <w:rPr>
          <w:rFonts w:cs="Arial"/>
          <w:szCs w:val="24"/>
        </w:rPr>
      </w:pPr>
      <w:r>
        <w:rPr>
          <w:rFonts w:cs="Arial"/>
          <w:szCs w:val="24"/>
        </w:rPr>
        <w:t>S</w:t>
      </w:r>
      <w:r w:rsidRPr="00130106">
        <w:rPr>
          <w:rFonts w:cs="Arial"/>
          <w:szCs w:val="24"/>
        </w:rPr>
        <w:t xml:space="preserve">MALL BUSINESS REGISTRATION FOR SET-ASIDE </w:t>
      </w:r>
      <w:r>
        <w:rPr>
          <w:rFonts w:cs="Arial"/>
          <w:szCs w:val="24"/>
        </w:rPr>
        <w:t>BLANKET P.O.</w:t>
      </w:r>
    </w:p>
    <w:p w:rsidR="00E23B50" w:rsidRDefault="00E23B50" w:rsidP="00E23B50">
      <w:pPr>
        <w:keepNext/>
      </w:pPr>
    </w:p>
    <w:p w:rsidR="00E23B50" w:rsidRDefault="00E23B50" w:rsidP="00E23B50">
      <w:pPr>
        <w:keepNext/>
        <w:rPr>
          <w:rFonts w:cs="Arial"/>
          <w:szCs w:val="22"/>
        </w:rPr>
      </w:pPr>
      <w:r w:rsidRPr="00851065">
        <w:t xml:space="preserve">As defined  at </w:t>
      </w:r>
      <w:proofErr w:type="spellStart"/>
      <w:r w:rsidRPr="00851065">
        <w:rPr>
          <w:u w:val="single"/>
        </w:rPr>
        <w:t>N.J.A.C</w:t>
      </w:r>
      <w:proofErr w:type="spellEnd"/>
      <w:r w:rsidRPr="00851065">
        <w:rPr>
          <w:u w:val="single"/>
        </w:rPr>
        <w:t>.</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rsidR="00E23B50" w:rsidRDefault="00E23B50" w:rsidP="00E23B50">
      <w:pPr>
        <w:keepNext/>
      </w:pPr>
    </w:p>
    <w:p w:rsidR="00E23B50" w:rsidRDefault="00E23B50" w:rsidP="00E23B50">
      <w:pPr>
        <w:keepNext/>
      </w:pPr>
      <w:r w:rsidRPr="00C65B22">
        <w:t>The program places small business</w:t>
      </w:r>
      <w:r>
        <w:t>es</w:t>
      </w:r>
      <w:r w:rsidRPr="00C65B22">
        <w:t xml:space="preserve"> into the following categories: </w:t>
      </w:r>
    </w:p>
    <w:p w:rsidR="00E23B50" w:rsidRDefault="00E23B50" w:rsidP="00E23B50"/>
    <w:p w:rsidR="00E23B50" w:rsidRPr="00592547" w:rsidRDefault="00E23B50" w:rsidP="00E23B50">
      <w:r w:rsidRPr="00592547">
        <w:t>For good and services - (</w:t>
      </w:r>
      <w:proofErr w:type="spellStart"/>
      <w:r w:rsidRPr="00592547">
        <w:t>i</w:t>
      </w:r>
      <w:proofErr w:type="spellEnd"/>
      <w:r w:rsidRPr="00592547">
        <w:t>)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rsidR="00E23B50" w:rsidRDefault="00E23B50" w:rsidP="00E23B50"/>
    <w:p w:rsidR="00E23B50" w:rsidRPr="00C65B22" w:rsidRDefault="00E23B50" w:rsidP="00E23B50">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rsidR="00E23B50" w:rsidRPr="00C65B22" w:rsidRDefault="00E23B50" w:rsidP="00E23B50"/>
    <w:p w:rsidR="00E23B50" w:rsidRDefault="00E23B50" w:rsidP="00E23B50">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w:t>
      </w:r>
      <w:r w:rsidRPr="00C65B22">
        <w:lastRenderedPageBreak/>
        <w:t xml:space="preserve">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E23B50" w:rsidRPr="002812B4" w:rsidRDefault="00E23B50" w:rsidP="00E23B50">
      <w:pPr>
        <w:pStyle w:val="BodyText3"/>
        <w:rPr>
          <w:rFonts w:cs="Arial"/>
          <w:b/>
        </w:rPr>
      </w:pPr>
    </w:p>
    <w:p w:rsidR="00E23B50" w:rsidRPr="00130106" w:rsidRDefault="00E23B50" w:rsidP="00E23B50">
      <w:pPr>
        <w:pStyle w:val="Heading5"/>
      </w:pPr>
      <w:r w:rsidRPr="00130106">
        <w:t>S</w:t>
      </w:r>
      <w:r>
        <w:t>MALL BU</w:t>
      </w:r>
      <w:r w:rsidR="00F90D5D">
        <w:t xml:space="preserve">SINESS SET-ASIDE BLANKET P.O. </w:t>
      </w:r>
    </w:p>
    <w:p w:rsidR="00E23B50" w:rsidRDefault="00E23B50" w:rsidP="00E23B50">
      <w:pPr>
        <w:keepNext/>
      </w:pPr>
    </w:p>
    <w:p w:rsidR="00E23B50" w:rsidRDefault="00CA7A1D" w:rsidP="00E23B50">
      <w:pPr>
        <w:keepNext/>
        <w:rPr>
          <w:b/>
        </w:rPr>
      </w:pPr>
      <w:r>
        <w:t xml:space="preserve">Not applicable to this procurement. </w:t>
      </w:r>
    </w:p>
    <w:p w:rsidR="00E23B50" w:rsidRDefault="00E23B50" w:rsidP="00E23B50">
      <w:pPr>
        <w:keepNext/>
        <w:rPr>
          <w:b/>
        </w:rPr>
      </w:pPr>
    </w:p>
    <w:p w:rsidR="00E23B50" w:rsidRPr="00851065" w:rsidRDefault="00E23B50" w:rsidP="00E23B50">
      <w:pPr>
        <w:pStyle w:val="Heading4"/>
        <w:keepNext/>
      </w:pPr>
      <w:r w:rsidRPr="00C65B22">
        <w:t xml:space="preserve">SMALL BUSINESS SUBCONTRACTING SET-ASIDE </w:t>
      </w:r>
      <w:r>
        <w:t>BLANKET P.O.</w:t>
      </w:r>
      <w:r w:rsidRPr="00C65B22">
        <w:t xml:space="preserve"> </w:t>
      </w:r>
    </w:p>
    <w:p w:rsidR="00E23B50" w:rsidRDefault="00E23B50" w:rsidP="00E23B50">
      <w:pPr>
        <w:keepNext/>
      </w:pPr>
    </w:p>
    <w:p w:rsidR="00E23B50" w:rsidRPr="00F93A4A" w:rsidRDefault="00E23B50" w:rsidP="00E23B50">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rsidR="00E23B50" w:rsidRPr="00F93A4A" w:rsidRDefault="00E23B50" w:rsidP="00E23B50">
      <w:pPr>
        <w:keepNext/>
        <w:rPr>
          <w:b/>
        </w:rPr>
      </w:pPr>
    </w:p>
    <w:p w:rsidR="00E23B50" w:rsidRDefault="00E23B50" w:rsidP="00E23B50">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proofErr w:type="spellStart"/>
      <w:r w:rsidRPr="00851065">
        <w:rPr>
          <w:u w:val="single"/>
        </w:rPr>
        <w:t>N.J.A.C</w:t>
      </w:r>
      <w:proofErr w:type="spellEnd"/>
      <w:r w:rsidRPr="00851065">
        <w:rPr>
          <w:u w:val="single"/>
        </w:rPr>
        <w:t>.</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rsidR="00E23B50" w:rsidRDefault="00E23B50" w:rsidP="00E23B50">
      <w:pPr>
        <w:keepNext/>
      </w:pPr>
    </w:p>
    <w:p w:rsidR="00E23B50" w:rsidRDefault="00E23B50" w:rsidP="00E23B50">
      <w:pPr>
        <w:keepNext/>
      </w:pPr>
      <w:r w:rsidRPr="00C65B22">
        <w:t>The program places small business</w:t>
      </w:r>
      <w:r>
        <w:t>es</w:t>
      </w:r>
      <w:r w:rsidRPr="00C65B22">
        <w:t xml:space="preserve"> into the following categories: </w:t>
      </w:r>
    </w:p>
    <w:p w:rsidR="00E23B50" w:rsidRDefault="00E23B50" w:rsidP="00E23B50">
      <w:pPr>
        <w:keepNext/>
      </w:pPr>
    </w:p>
    <w:p w:rsidR="00E23B50" w:rsidRDefault="00E23B50" w:rsidP="00E23B50">
      <w:r>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rsidR="00E23B50" w:rsidRDefault="00E23B50" w:rsidP="00E23B50"/>
    <w:p w:rsidR="00E23B50" w:rsidRPr="00C65B22" w:rsidRDefault="00E23B50" w:rsidP="00E23B50">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rsidR="00E23B50" w:rsidRDefault="00E23B50" w:rsidP="00E23B50"/>
    <w:p w:rsidR="00E23B50" w:rsidRPr="00312C8C" w:rsidRDefault="00E23B50" w:rsidP="00E23B50">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rsidR="00E23B50" w:rsidRPr="00851065" w:rsidRDefault="00E23B50" w:rsidP="00E23B50"/>
    <w:p w:rsidR="00E23B50" w:rsidRDefault="00E23B50" w:rsidP="00D2386B">
      <w:pPr>
        <w:pStyle w:val="ListParagraph"/>
        <w:numPr>
          <w:ilvl w:val="0"/>
          <w:numId w:val="16"/>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rsidR="00E23B50" w:rsidRPr="00851065" w:rsidRDefault="00E23B50" w:rsidP="00E23B50">
      <w:pPr>
        <w:pStyle w:val="ListParagraph"/>
        <w:contextualSpacing/>
      </w:pPr>
    </w:p>
    <w:p w:rsidR="00E23B50" w:rsidRDefault="00E23B50" w:rsidP="00D2386B">
      <w:pPr>
        <w:pStyle w:val="ListParagraph"/>
        <w:numPr>
          <w:ilvl w:val="0"/>
          <w:numId w:val="16"/>
        </w:numPr>
        <w:contextualSpacing/>
      </w:pPr>
      <w:r w:rsidRPr="00851065">
        <w:t xml:space="preserve">Request a listing of small businesses by Category from the New Jersey </w:t>
      </w:r>
      <w:r w:rsidRPr="00C65B22">
        <w:t>Division of Revenue and Enterprise Services, Small Business  Registration and M/</w:t>
      </w:r>
      <w:proofErr w:type="spellStart"/>
      <w:r w:rsidRPr="00C65B22">
        <w:t>WBE</w:t>
      </w:r>
      <w:proofErr w:type="spellEnd"/>
      <w:r w:rsidRPr="00C65B22">
        <w:t xml:space="preserve"> Certification Services Unit;</w:t>
      </w:r>
    </w:p>
    <w:p w:rsidR="00E23B50" w:rsidRPr="00C65B22" w:rsidRDefault="00E23B50" w:rsidP="00E23B50">
      <w:pPr>
        <w:pStyle w:val="ListParagraph"/>
        <w:contextualSpacing/>
      </w:pPr>
    </w:p>
    <w:p w:rsidR="00E23B50" w:rsidRDefault="00E23B50" w:rsidP="00D2386B">
      <w:pPr>
        <w:pStyle w:val="ListParagraph"/>
        <w:numPr>
          <w:ilvl w:val="0"/>
          <w:numId w:val="16"/>
        </w:numPr>
        <w:contextualSpacing/>
      </w:pPr>
      <w:r w:rsidRPr="00C65B22">
        <w:t>Record efforts to locate eligible businesses, including the names of businesses contacted and the means and results of such contacts;</w:t>
      </w:r>
    </w:p>
    <w:p w:rsidR="00E23B50" w:rsidRPr="00C65B22" w:rsidRDefault="00E23B50" w:rsidP="00E23B50">
      <w:pPr>
        <w:pStyle w:val="ListParagraph"/>
        <w:contextualSpacing/>
      </w:pPr>
    </w:p>
    <w:p w:rsidR="00E23B50" w:rsidRDefault="00E23B50" w:rsidP="00D2386B">
      <w:pPr>
        <w:pStyle w:val="ListParagraph"/>
        <w:numPr>
          <w:ilvl w:val="0"/>
          <w:numId w:val="16"/>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E23B50" w:rsidRPr="00C65B22" w:rsidRDefault="00E23B50" w:rsidP="00E23B50">
      <w:pPr>
        <w:pStyle w:val="ListParagraph"/>
        <w:contextualSpacing/>
      </w:pPr>
    </w:p>
    <w:p w:rsidR="00E23B50" w:rsidRDefault="00E23B50" w:rsidP="00D2386B">
      <w:pPr>
        <w:pStyle w:val="ListParagraph"/>
        <w:numPr>
          <w:ilvl w:val="0"/>
          <w:numId w:val="16"/>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rsidR="00E23B50" w:rsidRPr="00C65B22" w:rsidRDefault="00E23B50" w:rsidP="00E23B50">
      <w:pPr>
        <w:pStyle w:val="ListParagraph"/>
        <w:contextualSpacing/>
      </w:pPr>
    </w:p>
    <w:p w:rsidR="00E23B50" w:rsidRDefault="00E23B50" w:rsidP="00D2386B">
      <w:pPr>
        <w:pStyle w:val="ListParagraph"/>
        <w:numPr>
          <w:ilvl w:val="0"/>
          <w:numId w:val="16"/>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rsidR="00E23B50" w:rsidRPr="00C65B22" w:rsidRDefault="00E23B50" w:rsidP="00E23B50">
      <w:pPr>
        <w:pStyle w:val="ListParagraph"/>
        <w:contextualSpacing/>
      </w:pPr>
    </w:p>
    <w:p w:rsidR="00E23B50" w:rsidRPr="00C65B22" w:rsidRDefault="00E23B50" w:rsidP="00D2386B">
      <w:pPr>
        <w:pStyle w:val="ListParagraph"/>
        <w:numPr>
          <w:ilvl w:val="0"/>
          <w:numId w:val="16"/>
        </w:numPr>
        <w:contextualSpacing/>
      </w:pPr>
      <w:r w:rsidRPr="00C65B22">
        <w:t>Maintain adequate records documenting efforts to achieve the set-aside subcontracting goals.</w:t>
      </w:r>
    </w:p>
    <w:p w:rsidR="00E23B50" w:rsidRPr="00C65B22" w:rsidRDefault="00E23B50" w:rsidP="00E23B50"/>
    <w:p w:rsidR="00E23B50" w:rsidRPr="00C65B22" w:rsidRDefault="00E23B50" w:rsidP="00E23B50">
      <w:r>
        <w:t>Quote</w:t>
      </w:r>
      <w:r w:rsidRPr="00C65B22">
        <w:t>s should also contain a copy of the Division of Revenue and Enterprise Services, Small Business Registration and M/</w:t>
      </w:r>
      <w:proofErr w:type="spellStart"/>
      <w:r w:rsidRPr="00C65B22">
        <w:t>WBE</w:t>
      </w:r>
      <w:proofErr w:type="spellEnd"/>
      <w:r w:rsidRPr="00C65B22">
        <w:t xml:space="preserv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rsidR="00E23B50" w:rsidRPr="00C65B22" w:rsidRDefault="00E23B50" w:rsidP="00E23B50"/>
    <w:p w:rsidR="00E23B50" w:rsidRPr="00C65B22" w:rsidRDefault="00E23B50" w:rsidP="00E23B50">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rsidR="00E23B50" w:rsidRPr="00C65B22" w:rsidRDefault="00E23B50" w:rsidP="00E23B50"/>
    <w:p w:rsidR="00E23B50" w:rsidRPr="00C65B22" w:rsidRDefault="00E23B50" w:rsidP="00E23B50">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rsidR="00E23B50" w:rsidRPr="00C65B22" w:rsidRDefault="00E23B50" w:rsidP="00E23B50"/>
    <w:p w:rsidR="00E23B50" w:rsidRPr="009464F4" w:rsidRDefault="00E23B50" w:rsidP="00E23B50">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rsidR="00E23B50" w:rsidRPr="009464F4" w:rsidRDefault="00E23B50" w:rsidP="00E23B50"/>
    <w:p w:rsidR="00E23B50" w:rsidRPr="009464F4" w:rsidRDefault="00E23B50" w:rsidP="00E23B50">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proofErr w:type="spellStart"/>
      <w:r w:rsidRPr="009464F4">
        <w:rPr>
          <w:u w:val="single"/>
        </w:rPr>
        <w:t>N.J.A.C</w:t>
      </w:r>
      <w:proofErr w:type="spellEnd"/>
      <w:r w:rsidRPr="009464F4">
        <w:rPr>
          <w:u w:val="single"/>
        </w:rPr>
        <w:t>.</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rsidR="00E23B50" w:rsidRDefault="00E23B50" w:rsidP="00E23B50"/>
    <w:p w:rsidR="00E23B50" w:rsidRPr="00FC6592" w:rsidRDefault="00E23B50" w:rsidP="00E23B50">
      <w:pPr>
        <w:pStyle w:val="Heading4"/>
        <w:keepNext/>
      </w:pPr>
      <w:r w:rsidRPr="00FC6592">
        <w:t>BID SECURITY</w:t>
      </w:r>
    </w:p>
    <w:p w:rsidR="00E23B50" w:rsidRDefault="00E23B50" w:rsidP="00E23B50">
      <w:pPr>
        <w:pStyle w:val="BodyText3"/>
        <w:keepNext/>
        <w:rPr>
          <w:highlight w:val="yellow"/>
        </w:rPr>
      </w:pPr>
    </w:p>
    <w:p w:rsidR="00E23B50" w:rsidRDefault="00CA7A1D" w:rsidP="00E23B50">
      <w:pPr>
        <w:pStyle w:val="BodyText3"/>
      </w:pPr>
      <w:r>
        <w:t xml:space="preserve">Not applicable to this procurement. </w:t>
      </w:r>
    </w:p>
    <w:p w:rsidR="00CA7A1D" w:rsidRPr="000B6121" w:rsidRDefault="00CA7A1D" w:rsidP="00E23B50">
      <w:pPr>
        <w:pStyle w:val="BodyText3"/>
        <w:rPr>
          <w:b/>
        </w:rPr>
      </w:pPr>
    </w:p>
    <w:p w:rsidR="00E23B50" w:rsidRDefault="00E23B50" w:rsidP="00E23B50">
      <w:pPr>
        <w:pStyle w:val="Heading3"/>
        <w:keepNext/>
      </w:pPr>
      <w:bookmarkStart w:id="197" w:name="_Toc400531500"/>
      <w:bookmarkStart w:id="198" w:name="_Toc428533971"/>
      <w:bookmarkStart w:id="199" w:name="_Toc530572794"/>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99"/>
      <w:r>
        <w:rPr>
          <w:caps w:val="0"/>
        </w:rPr>
        <w:t xml:space="preserve"> </w:t>
      </w:r>
      <w:bookmarkEnd w:id="197"/>
      <w:bookmarkEnd w:id="198"/>
    </w:p>
    <w:p w:rsidR="00E23B50" w:rsidRPr="0019067D" w:rsidRDefault="00E23B50" w:rsidP="00E23B50">
      <w:pPr>
        <w:keepNext/>
      </w:pPr>
    </w:p>
    <w:p w:rsidR="00E23B50" w:rsidRPr="00851065" w:rsidRDefault="00E23B50" w:rsidP="00E23B50">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E23B50" w:rsidRPr="003A15AB" w:rsidRDefault="00E23B50" w:rsidP="00E23B50"/>
    <w:p w:rsidR="00E23B50" w:rsidRPr="00053B26" w:rsidRDefault="00E23B50" w:rsidP="00E23B50">
      <w:pPr>
        <w:pStyle w:val="Heading4"/>
        <w:keepNext/>
      </w:pPr>
      <w:r w:rsidRPr="00053B26">
        <w:t>BUSINESS REGISTRATION</w:t>
      </w:r>
    </w:p>
    <w:p w:rsidR="00E23B50" w:rsidRPr="00C65B22" w:rsidRDefault="00E23B50" w:rsidP="00E23B50">
      <w:pPr>
        <w:keepNext/>
      </w:pPr>
    </w:p>
    <w:p w:rsidR="00E23B50" w:rsidRPr="00851065" w:rsidRDefault="00E23B50" w:rsidP="00E23B50">
      <w:pPr>
        <w:keepNext/>
      </w:pPr>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w:t>
      </w:r>
      <w:proofErr w:type="spellStart"/>
      <w:r w:rsidRPr="00C65B22">
        <w:t>BRC</w:t>
      </w:r>
      <w:proofErr w:type="spellEnd"/>
      <w:r w:rsidRPr="00C65B22">
        <w:t xml:space="preserve">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w:t>
      </w:r>
      <w:proofErr w:type="spellStart"/>
      <w:r w:rsidRPr="00851065">
        <w:t>SSTC</w:t>
      </w:r>
      <w:proofErr w:type="spellEnd"/>
      <w:r w:rsidRPr="00851065">
        <w:t>.</w:t>
      </w:r>
    </w:p>
    <w:p w:rsidR="00E23B50" w:rsidRPr="00C65B22" w:rsidRDefault="00E23B50" w:rsidP="00E23B50"/>
    <w:p w:rsidR="00E23B50" w:rsidRPr="00C65B22" w:rsidRDefault="00E23B50" w:rsidP="00E23B50">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w:t>
      </w:r>
      <w:proofErr w:type="spellStart"/>
      <w:r w:rsidRPr="00C65B22">
        <w:t>BRC</w:t>
      </w:r>
      <w:proofErr w:type="spellEnd"/>
      <w:r w:rsidRPr="00C65B22">
        <w:t xml:space="preserve"> was revoked prior to the submission </w:t>
      </w:r>
      <w:r w:rsidRPr="00C65B22">
        <w:lastRenderedPageBreak/>
        <w:t xml:space="preserve">of the </w:t>
      </w:r>
      <w:r>
        <w:t>Quote</w:t>
      </w:r>
      <w:r w:rsidRPr="00C65B22">
        <w:t xml:space="preserve">, should proceed immediately to register its business or seek reinstatement of a revoked </w:t>
      </w:r>
      <w:proofErr w:type="spellStart"/>
      <w:r w:rsidRPr="00C65B22">
        <w:t>BRC</w:t>
      </w:r>
      <w:proofErr w:type="spellEnd"/>
      <w:r w:rsidRPr="00C65B22">
        <w:t xml:space="preserve">.  Vendors {Bidders} should verify its </w:t>
      </w:r>
      <w:proofErr w:type="spellStart"/>
      <w:r w:rsidRPr="00C65B22">
        <w:t>BRC</w:t>
      </w:r>
      <w:proofErr w:type="spellEnd"/>
      <w:r w:rsidRPr="00C65B22">
        <w:t xml:space="preserve">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w:t>
      </w:r>
      <w:proofErr w:type="spellStart"/>
      <w:r w:rsidRPr="00C65B22">
        <w:t>BRC</w:t>
      </w:r>
      <w:proofErr w:type="spellEnd"/>
      <w:r w:rsidRPr="00C65B22">
        <w:t xml:space="preserve">,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E23B50" w:rsidRPr="00C65B22" w:rsidRDefault="00E23B50" w:rsidP="00E23B50"/>
    <w:p w:rsidR="00E23B50" w:rsidRPr="00851065" w:rsidRDefault="00E23B50" w:rsidP="00E23B50">
      <w:r w:rsidRPr="00C65B22">
        <w:t xml:space="preserve">The Vendor {Bidder}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36"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rsidR="00E23B50" w:rsidRPr="00851065" w:rsidRDefault="00E23B50" w:rsidP="00E23B50"/>
    <w:p w:rsidR="00E23B50" w:rsidRPr="00C65B22" w:rsidRDefault="00E23B50" w:rsidP="00E23B50">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E23B50" w:rsidRPr="00C65B22" w:rsidRDefault="00E23B50" w:rsidP="00E23B50"/>
    <w:p w:rsidR="00E23B50" w:rsidRDefault="00E23B50" w:rsidP="00E23B50">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E23B50" w:rsidRDefault="00E23B50" w:rsidP="00E23B50">
      <w:pPr>
        <w:rPr>
          <w:highlight w:val="yellow"/>
        </w:rPr>
      </w:pPr>
    </w:p>
    <w:p w:rsidR="00E23B50" w:rsidRPr="00691DBF" w:rsidRDefault="00E23B50" w:rsidP="00E23B50">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E23B50" w:rsidRPr="00691DBF" w:rsidRDefault="00E23B50" w:rsidP="00E23B50">
      <w:pPr>
        <w:keepNext/>
        <w:rPr>
          <w:rFonts w:eastAsia="Calibri"/>
        </w:rPr>
      </w:pPr>
      <w:r w:rsidRPr="00691DBF">
        <w:t> </w:t>
      </w:r>
    </w:p>
    <w:p w:rsidR="00E23B50" w:rsidRPr="00691DBF" w:rsidRDefault="00E23B50" w:rsidP="00E23B50">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E23B50" w:rsidRDefault="00E23B50" w:rsidP="00E23B50">
      <w:pPr>
        <w:rPr>
          <w:highlight w:val="yellow"/>
        </w:rPr>
      </w:pPr>
    </w:p>
    <w:p w:rsidR="00E23B50" w:rsidRPr="00851065" w:rsidRDefault="00E23B50" w:rsidP="00E23B50">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7" w:history="1">
        <w:r w:rsidRPr="00851065">
          <w:rPr>
            <w:rStyle w:val="Hyperlink"/>
            <w:rFonts w:eastAsia="MS Mincho"/>
          </w:rPr>
          <w:t>Division’s website</w:t>
        </w:r>
      </w:hyperlink>
      <w:r w:rsidRPr="00851065">
        <w:rPr>
          <w:color w:val="000000"/>
        </w:rPr>
        <w:t>.</w:t>
      </w:r>
    </w:p>
    <w:p w:rsidR="00E23B50" w:rsidRPr="00851065" w:rsidRDefault="00E23B50" w:rsidP="00E23B50">
      <w:pPr>
        <w:rPr>
          <w:color w:val="000000"/>
        </w:rPr>
      </w:pPr>
    </w:p>
    <w:p w:rsidR="00E23B50" w:rsidRPr="00851065" w:rsidRDefault="00E23B50" w:rsidP="00E23B50">
      <w:pPr>
        <w:rPr>
          <w:rFonts w:eastAsia="MS Mincho"/>
        </w:rPr>
      </w:pPr>
      <w:r w:rsidRPr="00851065">
        <w:rPr>
          <w:rFonts w:eastAsia="MS Mincho"/>
        </w:rPr>
        <w:t>Vendors {Bidders</w:t>
      </w:r>
      <w:r w:rsidRPr="00C65B22">
        <w:rPr>
          <w:rFonts w:eastAsia="MS Mincho"/>
        </w:rPr>
        <w:t xml:space="preserve">} may refer to the </w:t>
      </w:r>
      <w:proofErr w:type="spellStart"/>
      <w:r w:rsidRPr="00C65B22">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Vendors {Bidders} may also refer to the </w:t>
      </w:r>
      <w:proofErr w:type="spellStart"/>
      <w:r w:rsidRPr="00C65B22">
        <w:rPr>
          <w:rFonts w:eastAsia="MS Mincho"/>
        </w:rPr>
        <w:t>QRG</w:t>
      </w:r>
      <w:proofErr w:type="spellEnd"/>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2812B4" w:rsidRDefault="00E23B50" w:rsidP="00E23B50">
      <w:pPr>
        <w:rPr>
          <w:b/>
          <w:highlight w:val="yellow"/>
        </w:rPr>
      </w:pPr>
    </w:p>
    <w:p w:rsidR="00E23B50" w:rsidRPr="006F1449" w:rsidRDefault="00E23B50" w:rsidP="00E23B50">
      <w:pPr>
        <w:pStyle w:val="Heading4"/>
        <w:keepNext/>
      </w:pPr>
      <w:r w:rsidRPr="006F1449">
        <w:rPr>
          <w:caps w:val="0"/>
        </w:rPr>
        <w:t xml:space="preserve">SOURCE DISCLOSURE </w:t>
      </w:r>
    </w:p>
    <w:p w:rsidR="00E23B50" w:rsidRDefault="00E23B50" w:rsidP="00E23B50">
      <w:pPr>
        <w:keepNext/>
      </w:pPr>
    </w:p>
    <w:p w:rsidR="00E23B50" w:rsidRPr="00C65B22" w:rsidRDefault="00E23B50" w:rsidP="00E23B50">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2F3594">
        <w:lastRenderedPageBreak/>
        <w:t>Source Disclosure Form with the Quote is requested and advised.   See Bid Solicitation Section 7.1.2 for additional</w:t>
      </w:r>
      <w:r w:rsidRPr="00C65B22">
        <w:t xml:space="preserve"> information concerning this requirement.     </w:t>
      </w:r>
    </w:p>
    <w:p w:rsidR="00E23B50" w:rsidRPr="00C65B22" w:rsidRDefault="00E23B50" w:rsidP="00E23B50"/>
    <w:p w:rsidR="00E23B50" w:rsidRDefault="00E23B50" w:rsidP="00CA7A1D">
      <w:pPr>
        <w:rPr>
          <w:b/>
        </w:rPr>
      </w:pPr>
      <w:r w:rsidRPr="00C65B22">
        <w:t xml:space="preserve">The Source Disclosure Form is located on the </w:t>
      </w:r>
      <w:hyperlink r:id="rId39" w:history="1">
        <w:r w:rsidRPr="00851065">
          <w:rPr>
            <w:rStyle w:val="Hyperlink"/>
            <w:rFonts w:eastAsia="MS Mincho"/>
          </w:rPr>
          <w:t>Division’s website</w:t>
        </w:r>
      </w:hyperlink>
      <w:r w:rsidRPr="00851065">
        <w:t xml:space="preserve">. The form is also available in </w:t>
      </w:r>
      <w:hyperlink r:id="rId40"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C65B22" w:rsidRDefault="00E23B50" w:rsidP="00E23B50"/>
    <w:p w:rsidR="00DA574D" w:rsidRPr="00A23677" w:rsidRDefault="00DA574D" w:rsidP="00DA574D">
      <w:pPr>
        <w:pStyle w:val="Heading3"/>
        <w:keepNext/>
        <w:rPr>
          <w:rFonts w:eastAsia="MS Mincho"/>
        </w:rPr>
      </w:pPr>
      <w:bookmarkStart w:id="200" w:name="_Toc522875537"/>
      <w:bookmarkStart w:id="201" w:name="_Toc118513773"/>
      <w:bookmarkStart w:id="202" w:name="_Toc378232840"/>
      <w:bookmarkStart w:id="203" w:name="_Toc400531501"/>
      <w:bookmarkStart w:id="204" w:name="_Toc428533972"/>
      <w:bookmarkStart w:id="205" w:name="_Toc530572795"/>
      <w:r w:rsidRPr="00A23677">
        <w:rPr>
          <w:rFonts w:eastAsia="MS Mincho"/>
          <w:caps w:val="0"/>
        </w:rPr>
        <w:t xml:space="preserve">TECHNICAL </w:t>
      </w:r>
      <w:r>
        <w:rPr>
          <w:rFonts w:eastAsia="MS Mincho"/>
          <w:caps w:val="0"/>
        </w:rPr>
        <w:t>QUOTE</w:t>
      </w:r>
      <w:bookmarkEnd w:id="200"/>
      <w:bookmarkEnd w:id="205"/>
      <w:r>
        <w:rPr>
          <w:rFonts w:eastAsia="MS Mincho"/>
          <w:caps w:val="0"/>
        </w:rPr>
        <w:t xml:space="preserve"> </w:t>
      </w:r>
      <w:bookmarkEnd w:id="201"/>
      <w:bookmarkEnd w:id="202"/>
      <w:bookmarkEnd w:id="203"/>
      <w:bookmarkEnd w:id="204"/>
    </w:p>
    <w:p w:rsidR="00DA574D" w:rsidRPr="00C65B22" w:rsidRDefault="00DA574D" w:rsidP="00DA574D">
      <w:pPr>
        <w:keepNext/>
      </w:pPr>
    </w:p>
    <w:p w:rsidR="00DA574D" w:rsidRPr="00BF0268" w:rsidRDefault="00DA574D" w:rsidP="00DA574D">
      <w:pPr>
        <w:keepNext/>
      </w:pPr>
      <w:r w:rsidRPr="00A23677">
        <w:t xml:space="preserve">In this section, the </w:t>
      </w:r>
      <w:r>
        <w:t>Vendor {</w:t>
      </w:r>
      <w:r w:rsidRPr="0027021C">
        <w:t>Bidder} shall describe its approach and plans for accomplishing the work outlined in the Scope of Work section, i.e., Section 3.0.  The Vendor {Bidder} must</w:t>
      </w:r>
      <w:r w:rsidRPr="00A23677">
        <w:t xml:space="preserve"> 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w:t>
      </w:r>
      <w:r w:rsidRPr="00BF0268">
        <w:t>.</w:t>
      </w:r>
    </w:p>
    <w:p w:rsidR="00DA574D" w:rsidRDefault="00DA574D" w:rsidP="00DA574D"/>
    <w:p w:rsidR="00DA574D" w:rsidRDefault="00DA574D" w:rsidP="00DA574D">
      <w:r>
        <w:t xml:space="preserve">Vendors {Bidders} may refer to the </w:t>
      </w:r>
      <w:proofErr w:type="spellStart"/>
      <w:r>
        <w:t>QRG</w:t>
      </w:r>
      <w:proofErr w:type="spellEnd"/>
      <w:r>
        <w:t xml:space="preserve">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w:t>
      </w:r>
      <w:proofErr w:type="spellStart"/>
      <w:r>
        <w:t>QRGs</w:t>
      </w:r>
      <w:proofErr w:type="spellEnd"/>
      <w:r>
        <w:t xml:space="preserve"> are located on the </w:t>
      </w:r>
      <w:hyperlink r:id="rId42" w:history="1">
        <w:r w:rsidRPr="006A5709">
          <w:rPr>
            <w:rStyle w:val="Hyperlink"/>
            <w:rFonts w:eastAsiaTheme="minorHAnsi" w:cs="Arial"/>
          </w:rPr>
          <w:t>NJSTART Vendor Support Page</w:t>
        </w:r>
      </w:hyperlink>
      <w:r>
        <w:rPr>
          <w:rStyle w:val="Hyperlink"/>
          <w:rFonts w:eastAsiaTheme="minorHAnsi" w:cs="Arial"/>
        </w:rPr>
        <w:t xml:space="preserve">.  </w:t>
      </w:r>
    </w:p>
    <w:p w:rsidR="00DA574D" w:rsidRDefault="00DA574D" w:rsidP="00DA574D"/>
    <w:p w:rsidR="00DA574D" w:rsidRPr="005D0EAF" w:rsidRDefault="00DA574D" w:rsidP="00DA574D">
      <w:pPr>
        <w:pStyle w:val="Heading4"/>
        <w:keepNext/>
      </w:pPr>
      <w:r>
        <w:rPr>
          <w:caps w:val="0"/>
        </w:rPr>
        <w:t>MANAGEMENT OVERVIEW</w:t>
      </w:r>
    </w:p>
    <w:p w:rsidR="00DA574D" w:rsidRPr="00C42B75" w:rsidRDefault="00DA574D" w:rsidP="00DA574D">
      <w:pPr>
        <w:keepNext/>
      </w:pPr>
    </w:p>
    <w:p w:rsidR="00DA574D" w:rsidRPr="0027021C" w:rsidRDefault="00DA574D" w:rsidP="00DA574D">
      <w:pPr>
        <w:keepNext/>
      </w:pPr>
      <w:r w:rsidRPr="00C42B75">
        <w:t xml:space="preserve">The </w:t>
      </w:r>
      <w:r>
        <w:t>Vendor {</w:t>
      </w:r>
      <w:r w:rsidRPr="0027021C">
        <w:t xml:space="preserve">Bidder} shall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 general approach and plans to undertake and complete the Blanket P.O. are appropriate to the tasks and subtasks involved. </w:t>
      </w:r>
    </w:p>
    <w:p w:rsidR="00DA574D" w:rsidRPr="0027021C" w:rsidRDefault="00DA574D" w:rsidP="00DA574D"/>
    <w:p w:rsidR="00DA574D" w:rsidRPr="00C42B75" w:rsidRDefault="00DA574D" w:rsidP="00DA574D">
      <w:r w:rsidRPr="0027021C">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w:t>
      </w:r>
      <w:r w:rsidRPr="00C42B75">
        <w:t xml:space="preserve"> to complete the Scope of Work are realistic, attainable and appropriate and that the </w:t>
      </w:r>
      <w:r>
        <w:t>Vendor’s {Bidder’s}</w:t>
      </w:r>
      <w:r w:rsidRPr="00C42B75">
        <w:t xml:space="preserve"> </w:t>
      </w:r>
      <w:r>
        <w:t>Quote</w:t>
      </w:r>
      <w:r w:rsidRPr="00C42B75">
        <w:t xml:space="preserve"> will lead to successful </w:t>
      </w:r>
      <w:r>
        <w:t>Blanket P.O.</w:t>
      </w:r>
      <w:r w:rsidRPr="00C42B75">
        <w:t xml:space="preserve"> completion.</w:t>
      </w:r>
    </w:p>
    <w:p w:rsidR="00DA574D" w:rsidRDefault="00DA574D" w:rsidP="00DA574D"/>
    <w:p w:rsidR="00DA574D" w:rsidRPr="005D0EAF" w:rsidRDefault="00DA574D" w:rsidP="00DA574D">
      <w:pPr>
        <w:pStyle w:val="Heading4"/>
        <w:keepNext/>
      </w:pPr>
      <w:r>
        <w:rPr>
          <w:caps w:val="0"/>
        </w:rPr>
        <w:t>BLANKET P.O. MANAGEMENT</w:t>
      </w:r>
    </w:p>
    <w:p w:rsidR="00DA574D" w:rsidRDefault="00DA574D" w:rsidP="00DA574D">
      <w:pPr>
        <w:keepNext/>
      </w:pPr>
    </w:p>
    <w:p w:rsidR="00DA574D" w:rsidRPr="00C42B75" w:rsidRDefault="00DA574D" w:rsidP="00DA574D">
      <w:pPr>
        <w:keepNext/>
      </w:pPr>
      <w:r w:rsidRPr="0027021C">
        <w:t>The Vendor {Bidder} should describe its specific plans to manage, control and supervise the Blanket P.O. to ensure satisfactory Blanket P.O. completion according to the required schedule.  The plan should include the Vendor’s {Bidder’s} approach to communicate with the State Contract Manager including, but not limited</w:t>
      </w:r>
      <w:r w:rsidRPr="00C42B75">
        <w:t xml:space="preserve"> to, status meetings, status reports, etc.</w:t>
      </w:r>
    </w:p>
    <w:p w:rsidR="00DA574D" w:rsidRDefault="00DA574D" w:rsidP="00DA574D"/>
    <w:p w:rsidR="00DA574D" w:rsidRPr="006467DE" w:rsidRDefault="00DA574D" w:rsidP="00DA574D">
      <w:pPr>
        <w:pStyle w:val="Heading4"/>
        <w:keepNext/>
      </w:pPr>
      <w:r>
        <w:rPr>
          <w:caps w:val="0"/>
        </w:rPr>
        <w:t xml:space="preserve">BLANKET P.O. </w:t>
      </w:r>
      <w:r w:rsidRPr="006467DE">
        <w:rPr>
          <w:caps w:val="0"/>
        </w:rPr>
        <w:t>SCHEDULE AND PLANS</w:t>
      </w:r>
    </w:p>
    <w:p w:rsidR="00DA574D" w:rsidRPr="006467DE" w:rsidRDefault="00DA574D" w:rsidP="00DA574D">
      <w:pPr>
        <w:keepNext/>
      </w:pPr>
    </w:p>
    <w:p w:rsidR="00DA574D" w:rsidRPr="00851065" w:rsidRDefault="00DA574D" w:rsidP="00DA574D">
      <w:pPr>
        <w:pStyle w:val="Heading5"/>
      </w:pPr>
      <w:bookmarkStart w:id="206" w:name="_4.4.2.3_Contract_Schedule"/>
      <w:bookmarkStart w:id="207" w:name="_Toc118513776"/>
      <w:bookmarkEnd w:id="206"/>
      <w:r>
        <w:rPr>
          <w:caps w:val="0"/>
        </w:rPr>
        <w:t>BLANKET P.O.</w:t>
      </w:r>
      <w:r w:rsidRPr="00851065">
        <w:rPr>
          <w:caps w:val="0"/>
        </w:rPr>
        <w:t xml:space="preserve"> SCHEDULE</w:t>
      </w:r>
      <w:bookmarkEnd w:id="207"/>
    </w:p>
    <w:p w:rsidR="00DA574D" w:rsidRPr="00851065" w:rsidRDefault="00DA574D" w:rsidP="00DA574D">
      <w:pPr>
        <w:keepNext/>
        <w:rPr>
          <w:rFonts w:eastAsia="MS Mincho"/>
        </w:rPr>
      </w:pPr>
    </w:p>
    <w:p w:rsidR="00DA574D" w:rsidRPr="0027021C" w:rsidRDefault="00DA574D" w:rsidP="00DA574D">
      <w:pPr>
        <w:keepNext/>
        <w:rPr>
          <w:rFonts w:eastAsia="MS Mincho"/>
        </w:rPr>
      </w:pPr>
      <w:r w:rsidRPr="0027021C">
        <w:rPr>
          <w:rFonts w:eastAsia="MS Mincho"/>
        </w:rPr>
        <w:t xml:space="preserve">The Vendor {Bidder} </w:t>
      </w:r>
      <w:r w:rsidR="0027021C" w:rsidRPr="0027021C">
        <w:rPr>
          <w:rFonts w:eastAsia="MS Mincho"/>
        </w:rPr>
        <w:t>should</w:t>
      </w:r>
      <w:r w:rsidRPr="0027021C">
        <w:rPr>
          <w:rFonts w:eastAsia="MS Mincho"/>
        </w:rPr>
        <w:t xml:space="preserve">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DA574D" w:rsidRPr="0027021C" w:rsidRDefault="00DA574D" w:rsidP="00DA574D">
      <w:pPr>
        <w:rPr>
          <w:rFonts w:eastAsia="MS Mincho"/>
        </w:rPr>
      </w:pPr>
    </w:p>
    <w:p w:rsidR="00DA574D" w:rsidRPr="0027021C" w:rsidRDefault="00DA574D" w:rsidP="00DA574D">
      <w:pPr>
        <w:rPr>
          <w:rFonts w:eastAsia="MS Mincho"/>
        </w:rPr>
      </w:pPr>
      <w:r w:rsidRPr="0027021C">
        <w:rPr>
          <w:rFonts w:eastAsia="MS Mincho"/>
        </w:rPr>
        <w:t>The Vendor {Bidder} should identify the Blanket P.O. scheduling and control methodology to be used and should provide the rationale for choosing such methodology.  The use of Gantt, PERT or other charts is at the option</w:t>
      </w:r>
      <w:r w:rsidRPr="00C65B22">
        <w:rPr>
          <w:rFonts w:eastAsia="MS Mincho"/>
        </w:rPr>
        <w:t xml:space="preserve"> of the Vendor {Bidder}.</w:t>
      </w:r>
      <w:bookmarkStart w:id="208" w:name="_4.4.2.4_mobilization_and"/>
      <w:bookmarkStart w:id="209" w:name="_Toc118513777"/>
      <w:bookmarkEnd w:id="208"/>
    </w:p>
    <w:p w:rsidR="00DA574D" w:rsidRPr="00851065" w:rsidRDefault="00DA574D" w:rsidP="00DA574D">
      <w:pPr>
        <w:pStyle w:val="Heading5"/>
      </w:pPr>
      <w:r w:rsidRPr="00851065">
        <w:rPr>
          <w:caps w:val="0"/>
        </w:rPr>
        <w:lastRenderedPageBreak/>
        <w:t>MOBILIZATION PLAN</w:t>
      </w:r>
      <w:bookmarkEnd w:id="209"/>
    </w:p>
    <w:p w:rsidR="00DA574D" w:rsidRPr="00C65B22" w:rsidRDefault="00DA574D" w:rsidP="00DA574D">
      <w:pPr>
        <w:keepNext/>
        <w:rPr>
          <w:rFonts w:eastAsia="MS Mincho"/>
        </w:rPr>
      </w:pPr>
    </w:p>
    <w:p w:rsidR="0027021C" w:rsidRPr="0052549C" w:rsidRDefault="0027021C" w:rsidP="0027021C">
      <w:pPr>
        <w:keepNext/>
        <w:rPr>
          <w:rFonts w:eastAsia="MS Mincho"/>
        </w:rPr>
      </w:pPr>
      <w:r w:rsidRPr="0052549C">
        <w:rPr>
          <w:rFonts w:eastAsia="MS Mincho"/>
        </w:rPr>
        <w:t xml:space="preserve">It is essential that the State have quick use of the functionality this Blanket P.O. is to provide. Therefore, each </w:t>
      </w:r>
      <w:r w:rsidRPr="0052549C">
        <w:rPr>
          <w:rFonts w:cs="Arial"/>
          <w:szCs w:val="22"/>
        </w:rPr>
        <w:t>Vendor {Bidder</w:t>
      </w:r>
      <w:r w:rsidRPr="0052549C">
        <w:t>}</w:t>
      </w:r>
      <w:r w:rsidRPr="0052549C">
        <w:rPr>
          <w:rFonts w:eastAsia="MS Mincho"/>
        </w:rPr>
        <w:t xml:space="preserve"> should include as part of its Quote a mobilization plan, beginning with the date of notification of Blanket P.O. award and lasting no longer than four (4) weeks.</w:t>
      </w:r>
    </w:p>
    <w:p w:rsidR="0027021C" w:rsidRPr="0052549C" w:rsidRDefault="0027021C" w:rsidP="0027021C">
      <w:pPr>
        <w:rPr>
          <w:rFonts w:eastAsia="MS Mincho"/>
        </w:rPr>
      </w:pPr>
    </w:p>
    <w:p w:rsidR="0027021C" w:rsidRPr="0052549C" w:rsidRDefault="0027021C" w:rsidP="0027021C">
      <w:pPr>
        <w:rPr>
          <w:rFonts w:eastAsia="MS Mincho"/>
        </w:rPr>
      </w:pPr>
      <w:r w:rsidRPr="0052549C">
        <w:rPr>
          <w:rFonts w:eastAsia="MS Mincho"/>
        </w:rPr>
        <w:t>Such mobilization plan should include the following elements:</w:t>
      </w:r>
    </w:p>
    <w:p w:rsidR="0027021C" w:rsidRPr="0052549C" w:rsidRDefault="0027021C" w:rsidP="0027021C">
      <w:pPr>
        <w:rPr>
          <w:rFonts w:eastAsia="MS Mincho"/>
        </w:rPr>
      </w:pPr>
    </w:p>
    <w:p w:rsidR="0027021C" w:rsidRPr="0052549C" w:rsidRDefault="0027021C" w:rsidP="00D2386B">
      <w:pPr>
        <w:pStyle w:val="ListParagraph"/>
        <w:numPr>
          <w:ilvl w:val="0"/>
          <w:numId w:val="54"/>
        </w:numPr>
        <w:ind w:right="108"/>
        <w:rPr>
          <w:rFonts w:eastAsia="MS Mincho"/>
        </w:rPr>
      </w:pPr>
      <w:r w:rsidRPr="0052549C">
        <w:rPr>
          <w:rFonts w:eastAsia="MS Mincho"/>
        </w:rPr>
        <w:t>A detailed timetable for the mobilization period of four (4) weeks.  This timetable should be designed to demonstrate how the Vendor {Bidder} will have the personnel and equipment it needs to begin work on the Blanket P.O. up and operational from the date of notification of award;</w:t>
      </w:r>
    </w:p>
    <w:p w:rsidR="0027021C" w:rsidRPr="0052549C" w:rsidRDefault="0027021C" w:rsidP="0027021C">
      <w:pPr>
        <w:ind w:left="720" w:right="108" w:hanging="360"/>
        <w:rPr>
          <w:rFonts w:eastAsia="MS Mincho"/>
        </w:rPr>
      </w:pPr>
    </w:p>
    <w:p w:rsidR="0027021C" w:rsidRPr="0052549C" w:rsidRDefault="0027021C" w:rsidP="00D2386B">
      <w:pPr>
        <w:pStyle w:val="ListParagraph"/>
        <w:numPr>
          <w:ilvl w:val="0"/>
          <w:numId w:val="54"/>
        </w:numPr>
        <w:ind w:right="108"/>
        <w:rPr>
          <w:rFonts w:eastAsia="MS Mincho"/>
        </w:rPr>
      </w:pPr>
      <w:r w:rsidRPr="0052549C">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four (4) weeks;</w:t>
      </w:r>
    </w:p>
    <w:p w:rsidR="0027021C" w:rsidRPr="0052549C" w:rsidRDefault="0027021C" w:rsidP="0027021C">
      <w:pPr>
        <w:ind w:left="720" w:right="108" w:hanging="360"/>
        <w:rPr>
          <w:rFonts w:eastAsia="MS Mincho"/>
        </w:rPr>
      </w:pPr>
    </w:p>
    <w:p w:rsidR="0027021C" w:rsidRPr="0052549C" w:rsidRDefault="0027021C" w:rsidP="00D2386B">
      <w:pPr>
        <w:pStyle w:val="ListParagraph"/>
        <w:numPr>
          <w:ilvl w:val="0"/>
          <w:numId w:val="54"/>
        </w:numPr>
        <w:ind w:right="108"/>
        <w:rPr>
          <w:rFonts w:eastAsia="MS Mincho"/>
        </w:rPr>
      </w:pPr>
      <w:r w:rsidRPr="0052549C">
        <w:rPr>
          <w:rFonts w:eastAsia="MS Mincho"/>
          <w:b/>
        </w:rPr>
        <w:t>NOTE</w:t>
      </w:r>
      <w:r w:rsidRPr="0052549C">
        <w:rPr>
          <w:rFonts w:eastAsia="MS Mincho"/>
        </w:rPr>
        <w:t>: The Vendor {Bidder} should clearly identify management, supervisory or other key staff that will be assigned only during the mobilization;</w:t>
      </w:r>
    </w:p>
    <w:p w:rsidR="0027021C" w:rsidRPr="0052549C" w:rsidRDefault="0027021C" w:rsidP="0027021C">
      <w:pPr>
        <w:ind w:left="720" w:right="108" w:hanging="360"/>
        <w:rPr>
          <w:rFonts w:eastAsia="MS Mincho"/>
        </w:rPr>
      </w:pPr>
    </w:p>
    <w:p w:rsidR="0027021C" w:rsidRPr="0052549C" w:rsidRDefault="0027021C" w:rsidP="00D2386B">
      <w:pPr>
        <w:numPr>
          <w:ilvl w:val="0"/>
          <w:numId w:val="54"/>
        </w:numPr>
        <w:ind w:right="108"/>
        <w:rPr>
          <w:rFonts w:eastAsia="MS Mincho"/>
        </w:rPr>
      </w:pPr>
      <w:r w:rsidRPr="0052549C">
        <w:rPr>
          <w:rFonts w:eastAsia="MS Mincho"/>
        </w:rPr>
        <w:t>The Vendor’s {Bidder’s} plan for recruitment of staff required to provide all services required by the Bid Solicitation on the Blanket P.O. start date at the end of the mobilization period covering four (4) weeks; and</w:t>
      </w:r>
    </w:p>
    <w:p w:rsidR="0027021C" w:rsidRPr="0052549C" w:rsidRDefault="0027021C" w:rsidP="0027021C">
      <w:pPr>
        <w:ind w:left="720" w:right="108" w:hanging="360"/>
        <w:rPr>
          <w:rFonts w:eastAsia="MS Mincho"/>
        </w:rPr>
      </w:pPr>
    </w:p>
    <w:p w:rsidR="0027021C" w:rsidRDefault="0027021C" w:rsidP="00D2386B">
      <w:pPr>
        <w:pStyle w:val="ListParagraph"/>
        <w:numPr>
          <w:ilvl w:val="0"/>
          <w:numId w:val="54"/>
        </w:numPr>
        <w:ind w:right="108"/>
        <w:rPr>
          <w:rFonts w:eastAsia="MS Mincho"/>
        </w:rPr>
      </w:pPr>
      <w:r w:rsidRPr="0052549C">
        <w:rPr>
          <w:rFonts w:eastAsia="MS Mincho"/>
        </w:rPr>
        <w:t>The Vendor’s {Bidder’s} plan for the purchase and distribution of equipment, inventory, supplies, materials, etc. that will be required to begin work on the Blanket P.O. on the required start date.</w:t>
      </w:r>
    </w:p>
    <w:p w:rsidR="00DA574D" w:rsidRPr="00C65B22" w:rsidRDefault="00DA574D" w:rsidP="00DA574D">
      <w:pPr>
        <w:ind w:right="108"/>
        <w:rPr>
          <w:rFonts w:eastAsia="MS Mincho"/>
          <w:b/>
        </w:rPr>
      </w:pPr>
    </w:p>
    <w:p w:rsidR="00DA574D" w:rsidRPr="00851065" w:rsidRDefault="00DA574D" w:rsidP="00DA574D">
      <w:pPr>
        <w:pStyle w:val="Heading5"/>
      </w:pPr>
      <w:r>
        <w:rPr>
          <w:caps w:val="0"/>
        </w:rPr>
        <w:t xml:space="preserve">TECHNOLOGY </w:t>
      </w:r>
      <w:r w:rsidRPr="00851065">
        <w:rPr>
          <w:caps w:val="0"/>
        </w:rPr>
        <w:t>PROJECT PLAN</w:t>
      </w:r>
    </w:p>
    <w:p w:rsidR="00DA574D" w:rsidRPr="00851065" w:rsidRDefault="00DA574D" w:rsidP="00DA574D">
      <w:pPr>
        <w:keepNext/>
      </w:pPr>
    </w:p>
    <w:p w:rsidR="00DA574D" w:rsidRPr="0027021C" w:rsidRDefault="00DA574D" w:rsidP="00DA574D">
      <w:pPr>
        <w:keepNext/>
      </w:pPr>
      <w:r w:rsidRPr="0027021C">
        <w:t xml:space="preserve">The Vendor {Bidder} </w:t>
      </w:r>
      <w:r w:rsidR="0027021C" w:rsidRPr="0027021C">
        <w:t>should</w:t>
      </w:r>
      <w:r w:rsidRPr="0027021C">
        <w:t xml:space="preserve"> provide its draft</w:t>
      </w:r>
      <w:r w:rsidR="00C73B23">
        <w:t xml:space="preserve"> Project P</w:t>
      </w:r>
      <w:r w:rsidRPr="0027021C">
        <w:t xml:space="preserve">lan to accomplish all work required by this Blanket P.O.  The Project Plan </w:t>
      </w:r>
      <w:r w:rsidR="0027021C" w:rsidRPr="0027021C">
        <w:t>should</w:t>
      </w:r>
      <w:r w:rsidRPr="0027021C">
        <w:t xml:space="preserve"> include:</w:t>
      </w:r>
    </w:p>
    <w:p w:rsidR="00DA574D" w:rsidRPr="0027021C" w:rsidRDefault="00DA574D" w:rsidP="00DA574D"/>
    <w:p w:rsidR="00DA574D" w:rsidRPr="0027021C" w:rsidRDefault="00DA574D" w:rsidP="00D2386B">
      <w:pPr>
        <w:numPr>
          <w:ilvl w:val="0"/>
          <w:numId w:val="59"/>
        </w:numPr>
      </w:pPr>
      <w:r w:rsidRPr="0027021C">
        <w:t xml:space="preserve">The Design and Development Plan:  The Vendor {Bidder} should describe the methodology by which it will design and develop the required </w:t>
      </w:r>
      <w:r w:rsidR="006E777F">
        <w:t>site</w:t>
      </w:r>
      <w:r w:rsidRPr="0027021C">
        <w:t xml:space="preserve"> functionality including the Software Development Lifecycle;</w:t>
      </w:r>
    </w:p>
    <w:p w:rsidR="00DA574D" w:rsidRPr="0027021C" w:rsidRDefault="00DA574D" w:rsidP="00DA574D">
      <w:pPr>
        <w:ind w:left="360"/>
      </w:pPr>
    </w:p>
    <w:p w:rsidR="00DA574D" w:rsidRPr="0027021C" w:rsidRDefault="00DA574D" w:rsidP="00D2386B">
      <w:pPr>
        <w:numPr>
          <w:ilvl w:val="0"/>
          <w:numId w:val="59"/>
        </w:numPr>
      </w:pPr>
      <w:r w:rsidRPr="0027021C">
        <w:t xml:space="preserve">The System Test Plan:  The Vendor {Bidder} should describe its plans to complete </w:t>
      </w:r>
      <w:r w:rsidR="006E777F">
        <w:t>site</w:t>
      </w:r>
      <w:r w:rsidRPr="0027021C">
        <w:t xml:space="preserve"> and user acceptance testing including its methodology for fixing bugs and defects and retesting;</w:t>
      </w:r>
    </w:p>
    <w:p w:rsidR="00DA574D" w:rsidRPr="0027021C" w:rsidRDefault="00DA574D" w:rsidP="00DA574D">
      <w:pPr>
        <w:ind w:left="360"/>
      </w:pPr>
    </w:p>
    <w:p w:rsidR="00DA574D" w:rsidRPr="0027021C" w:rsidRDefault="00DA574D" w:rsidP="00D2386B">
      <w:pPr>
        <w:numPr>
          <w:ilvl w:val="0"/>
          <w:numId w:val="59"/>
        </w:numPr>
      </w:pPr>
      <w:r w:rsidRPr="0027021C">
        <w:t xml:space="preserve">The Implementation Plan:  The Vendor {Bidder} should describe its plans for </w:t>
      </w:r>
      <w:r w:rsidR="006E777F">
        <w:t>site</w:t>
      </w:r>
      <w:r w:rsidRPr="0027021C">
        <w:t xml:space="preserve"> roll-out including Pilot Testing and full deployment; and</w:t>
      </w:r>
    </w:p>
    <w:p w:rsidR="00DA574D" w:rsidRPr="0027021C" w:rsidRDefault="00DA574D" w:rsidP="00DA574D">
      <w:pPr>
        <w:ind w:left="360"/>
      </w:pPr>
    </w:p>
    <w:p w:rsidR="00DA574D" w:rsidRPr="0027021C" w:rsidRDefault="00DA574D" w:rsidP="00D2386B">
      <w:pPr>
        <w:numPr>
          <w:ilvl w:val="0"/>
          <w:numId w:val="59"/>
        </w:numPr>
      </w:pPr>
      <w:r w:rsidRPr="0027021C">
        <w:t xml:space="preserve">Operations and Maintenance Plans:  The Vendor {Bidder} should describe its plans to support the </w:t>
      </w:r>
      <w:r w:rsidR="006E777F">
        <w:t>site</w:t>
      </w:r>
      <w:r w:rsidRPr="0027021C">
        <w:t xml:space="preserve"> including application updates, new releases, bug and defect repairs, emergency maintenance/repairs of hardware and software and routine maintenance.  </w:t>
      </w:r>
    </w:p>
    <w:p w:rsidR="00DA574D" w:rsidRPr="0027021C" w:rsidRDefault="00DA574D" w:rsidP="00DA574D"/>
    <w:p w:rsidR="00DA574D" w:rsidRDefault="00DA574D" w:rsidP="0027021C">
      <w:r w:rsidRPr="0027021C">
        <w:t xml:space="preserve">The </w:t>
      </w:r>
      <w:r w:rsidR="00C73B23">
        <w:t>P</w:t>
      </w:r>
      <w:r w:rsidR="006E777F">
        <w:t xml:space="preserve">roject </w:t>
      </w:r>
      <w:r w:rsidR="00C73B23">
        <w:t>P</w:t>
      </w:r>
      <w:r w:rsidRPr="0027021C">
        <w:t xml:space="preserve">lan should demonstrate to the Evaluation Committee that the Vendor {Bidder} understands the scope of work required for a successful implementation of the </w:t>
      </w:r>
      <w:r w:rsidR="006E777F">
        <w:t>Auction Service Site</w:t>
      </w:r>
      <w:r w:rsidRPr="0027021C">
        <w:t>, its operations and maintenance and support.</w:t>
      </w:r>
    </w:p>
    <w:p w:rsidR="006E777F" w:rsidRPr="0027021C" w:rsidRDefault="006E777F" w:rsidP="0027021C"/>
    <w:p w:rsidR="00DA574D" w:rsidRPr="00851065" w:rsidRDefault="00DA574D" w:rsidP="00DA574D">
      <w:pPr>
        <w:pStyle w:val="Heading5"/>
      </w:pPr>
      <w:r w:rsidRPr="00851065">
        <w:rPr>
          <w:caps w:val="0"/>
        </w:rPr>
        <w:lastRenderedPageBreak/>
        <w:t>CONTINGENCY PLAN</w:t>
      </w:r>
    </w:p>
    <w:p w:rsidR="00DA574D" w:rsidRPr="006467DE" w:rsidRDefault="00DA574D" w:rsidP="00DA574D">
      <w:pPr>
        <w:keepNext/>
      </w:pPr>
    </w:p>
    <w:p w:rsidR="00DA574D" w:rsidRPr="00C65B22" w:rsidRDefault="00DA574D" w:rsidP="00DA574D">
      <w:pPr>
        <w:keepNext/>
      </w:pPr>
      <w:r w:rsidRPr="0027021C">
        <w:t xml:space="preserve">The Vendor {Bidder} </w:t>
      </w:r>
      <w:r w:rsidR="0027021C" w:rsidRPr="0027021C">
        <w:t>should</w:t>
      </w:r>
      <w:r w:rsidRPr="0027021C">
        <w:t xml:space="preserve"> provide its draft</w:t>
      </w:r>
      <w:r w:rsidR="00C73B23">
        <w:t xml:space="preserve"> Contingency</w:t>
      </w:r>
      <w:r w:rsidRPr="0027021C">
        <w:t xml:space="preserve"> </w:t>
      </w:r>
      <w:r w:rsidR="00C73B23">
        <w:t>P</w:t>
      </w:r>
      <w:r w:rsidRPr="0027021C">
        <w:t xml:space="preserve">lan to accomplish all work required by this Blanket P.O.  The Contingency Plan </w:t>
      </w:r>
      <w:r w:rsidR="0027021C" w:rsidRPr="0027021C">
        <w:t xml:space="preserve">should </w:t>
      </w:r>
      <w:r w:rsidRPr="0027021C">
        <w:t>include:</w:t>
      </w:r>
    </w:p>
    <w:p w:rsidR="00DA574D" w:rsidRPr="00C65B22" w:rsidRDefault="00DA574D" w:rsidP="00DA574D"/>
    <w:p w:rsidR="0096491D" w:rsidRDefault="00DA574D" w:rsidP="00D2386B">
      <w:pPr>
        <w:numPr>
          <w:ilvl w:val="0"/>
          <w:numId w:val="60"/>
        </w:numPr>
      </w:pPr>
      <w:r w:rsidRPr="00851065">
        <w:t xml:space="preserve">Disaster Recovery Plan: </w:t>
      </w:r>
      <w:r w:rsidR="0096491D">
        <w:t>The Vendor {Bidder’s} draft Disaster Recovery Plan should meet all requirements specified by Section 3.1(O)</w:t>
      </w:r>
      <w:r w:rsidR="0059284C">
        <w:t xml:space="preserve"> of this Bid Solicitation;</w:t>
      </w:r>
    </w:p>
    <w:p w:rsidR="0059284C" w:rsidRPr="0096491D" w:rsidRDefault="0059284C" w:rsidP="0059284C">
      <w:pPr>
        <w:ind w:left="720"/>
      </w:pPr>
    </w:p>
    <w:p w:rsidR="00DA574D" w:rsidRDefault="0059284C" w:rsidP="00D2386B">
      <w:pPr>
        <w:pStyle w:val="ListParagraph"/>
        <w:numPr>
          <w:ilvl w:val="0"/>
          <w:numId w:val="60"/>
        </w:numPr>
      </w:pPr>
      <w:r>
        <w:t>Backup Plan: The Vendor {Bidder’s} draft Backup Plan should include the Vendor’s {Bidder’s} plan to meet all backup related requirements specified by Section 3.1 of this Bid Solicitation; and</w:t>
      </w:r>
    </w:p>
    <w:p w:rsidR="0059284C" w:rsidRPr="00C65B22" w:rsidRDefault="0059284C" w:rsidP="0059284C"/>
    <w:p w:rsidR="00DA574D" w:rsidRPr="0096491D" w:rsidRDefault="00DA574D" w:rsidP="00D2386B">
      <w:pPr>
        <w:numPr>
          <w:ilvl w:val="0"/>
          <w:numId w:val="60"/>
        </w:numPr>
      </w:pPr>
      <w:r w:rsidRPr="00C65B22">
        <w:t xml:space="preserve">Security Plan:  </w:t>
      </w:r>
      <w:r w:rsidR="0096491D">
        <w:t>The Vendor</w:t>
      </w:r>
      <w:r w:rsidR="006E777F">
        <w:t>’s</w:t>
      </w:r>
      <w:r w:rsidR="0096491D">
        <w:t xml:space="preserve"> {Bidder’s} draft Security Plan should meet all requirements specified by Section 5.9.3 of this Bid Solicitation.</w:t>
      </w:r>
    </w:p>
    <w:p w:rsidR="0096491D" w:rsidRPr="00C65B22" w:rsidRDefault="0096491D" w:rsidP="0096491D"/>
    <w:p w:rsidR="00DA574D" w:rsidRDefault="00C73B23" w:rsidP="00DA574D">
      <w:r>
        <w:t>The Contingency P</w:t>
      </w:r>
      <w:r w:rsidR="00DA574D" w:rsidRPr="00C65B22">
        <w:t xml:space="preserve">lan </w:t>
      </w:r>
      <w:r w:rsidR="00DA574D" w:rsidRPr="0096491D">
        <w:t xml:space="preserve">should demonstrate to the Evaluation Committee that the Vendor {Bidder} understands the scope of work required for a successful implementation of the </w:t>
      </w:r>
      <w:r w:rsidR="006E777F">
        <w:t>Auction Service Site</w:t>
      </w:r>
      <w:r w:rsidR="00DA574D" w:rsidRPr="0096491D">
        <w:t>, its operations and maintenance and support.</w:t>
      </w:r>
    </w:p>
    <w:p w:rsidR="00DA574D" w:rsidRDefault="00DA574D" w:rsidP="00DA574D">
      <w:pPr>
        <w:ind w:left="360" w:right="108" w:hanging="360"/>
        <w:rPr>
          <w:rFonts w:eastAsia="MS Mincho"/>
          <w:b/>
        </w:rPr>
      </w:pPr>
    </w:p>
    <w:p w:rsidR="00DA574D" w:rsidRPr="00A92E9F" w:rsidRDefault="00A92E9F" w:rsidP="00DA574D">
      <w:pPr>
        <w:pStyle w:val="Heading5"/>
        <w:rPr>
          <w:rFonts w:eastAsia="MS Mincho"/>
        </w:rPr>
      </w:pPr>
      <w:r w:rsidRPr="00A92E9F">
        <w:rPr>
          <w:rFonts w:eastAsia="MS Mincho"/>
        </w:rPr>
        <w:t>Typical Auction Schedule</w:t>
      </w:r>
    </w:p>
    <w:p w:rsidR="00DA574D" w:rsidRDefault="00DA574D" w:rsidP="00DA574D">
      <w:pPr>
        <w:keepNext/>
        <w:rPr>
          <w:rFonts w:eastAsia="MS Mincho"/>
        </w:rPr>
      </w:pPr>
    </w:p>
    <w:p w:rsidR="00DA574D" w:rsidRPr="00C65B22" w:rsidRDefault="00DA574D" w:rsidP="00DA574D">
      <w:pPr>
        <w:keepNext/>
      </w:pPr>
      <w:r w:rsidRPr="00851065">
        <w:t xml:space="preserve">The Vendor {Bidder} </w:t>
      </w:r>
      <w:r w:rsidR="00A92E9F">
        <w:t xml:space="preserve">should provide an example of a typical schedule of events that track a typical Auction from posting the Auction on the Auction Service Site by the Using Agency through to finalizing a sale and submitting an invoice.  The Vendor {Bidder} is encouraged to include an Auction scheduling chart as part of its response to this section.  </w:t>
      </w:r>
    </w:p>
    <w:p w:rsidR="00DA574D" w:rsidRDefault="00DA574D" w:rsidP="00DA574D"/>
    <w:p w:rsidR="00DA574D" w:rsidRPr="00FC6592" w:rsidRDefault="00DA574D" w:rsidP="00DA574D">
      <w:pPr>
        <w:pStyle w:val="Heading3"/>
        <w:keepNext/>
        <w:rPr>
          <w:rFonts w:eastAsia="MS Mincho"/>
        </w:rPr>
      </w:pPr>
      <w:bookmarkStart w:id="210" w:name="_Toc400531502"/>
      <w:bookmarkStart w:id="211" w:name="_Toc428533973"/>
      <w:bookmarkStart w:id="212" w:name="_Toc522875538"/>
      <w:bookmarkStart w:id="213" w:name="_Toc530572796"/>
      <w:r w:rsidRPr="00FC6592">
        <w:rPr>
          <w:rFonts w:eastAsia="MS Mincho"/>
          <w:caps w:val="0"/>
        </w:rPr>
        <w:t>ORGANIZATIONAL SUPPORT AND EXPERIENCE</w:t>
      </w:r>
      <w:bookmarkEnd w:id="210"/>
      <w:bookmarkEnd w:id="211"/>
      <w:bookmarkEnd w:id="212"/>
      <w:bookmarkEnd w:id="213"/>
    </w:p>
    <w:p w:rsidR="00DA574D" w:rsidRDefault="00DA574D" w:rsidP="00DA574D">
      <w:pPr>
        <w:keepNext/>
      </w:pPr>
    </w:p>
    <w:p w:rsidR="00DA574D" w:rsidRPr="0096491D" w:rsidRDefault="00DA574D" w:rsidP="00DA574D">
      <w:pPr>
        <w:keepNext/>
      </w:pPr>
      <w:r w:rsidRPr="00BD49D3">
        <w:t xml:space="preserve">The </w:t>
      </w:r>
      <w:r>
        <w:t>Vendor {Bidder}</w:t>
      </w:r>
      <w:r w:rsidRPr="00BD49D3">
        <w:t xml:space="preserve"> </w:t>
      </w:r>
      <w:r w:rsidRPr="0096491D">
        <w:t xml:space="preserve">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rsidR="00DA574D" w:rsidRPr="0096491D" w:rsidRDefault="00DA574D" w:rsidP="00DA574D"/>
    <w:p w:rsidR="00DA574D" w:rsidRPr="0096491D" w:rsidRDefault="00DA574D" w:rsidP="00DA574D">
      <w:r w:rsidRPr="0096491D">
        <w:t>The Vendor {Bidder} should include the level of detail it determines necessary to assist the evaluation committee in its review of Vendor’s {Bidder’s} Quote.</w:t>
      </w:r>
    </w:p>
    <w:p w:rsidR="00DA574D" w:rsidRPr="0096491D" w:rsidRDefault="00DA574D" w:rsidP="00DA574D"/>
    <w:p w:rsidR="00DA574D" w:rsidRPr="0096491D" w:rsidRDefault="00DA574D" w:rsidP="00DA574D">
      <w:pPr>
        <w:pStyle w:val="Heading4"/>
        <w:keepNext/>
      </w:pPr>
      <w:r w:rsidRPr="0096491D">
        <w:rPr>
          <w:caps w:val="0"/>
        </w:rPr>
        <w:t>LOCATION</w:t>
      </w:r>
    </w:p>
    <w:p w:rsidR="00DA574D" w:rsidRPr="0096491D" w:rsidRDefault="00DA574D" w:rsidP="00DA574D">
      <w:pPr>
        <w:keepNext/>
      </w:pPr>
    </w:p>
    <w:p w:rsidR="00DA574D" w:rsidRPr="00F85DB9" w:rsidRDefault="00DA574D" w:rsidP="00DA574D">
      <w:pPr>
        <w:keepNext/>
      </w:pPr>
      <w:r w:rsidRPr="0096491D">
        <w:t>The Vendor {Bidder} should include the address of the Vendor’s {Bidder’s} office where responsibility for managing the Blanket P.O. will take place.  The Vendor {Bidder} should</w:t>
      </w:r>
      <w:r w:rsidRPr="00F85DB9">
        <w:t xml:space="preserve"> include the telephone number and name of the individual to contact.</w:t>
      </w:r>
    </w:p>
    <w:p w:rsidR="00DA574D" w:rsidRDefault="00DA574D" w:rsidP="00DA574D"/>
    <w:p w:rsidR="00DA574D" w:rsidRPr="00F85DB9" w:rsidRDefault="00DA574D" w:rsidP="00DA574D">
      <w:pPr>
        <w:pStyle w:val="Heading4"/>
        <w:keepNext/>
      </w:pPr>
      <w:r>
        <w:rPr>
          <w:caps w:val="0"/>
        </w:rPr>
        <w:t>ORGANIZATION CHARTS</w:t>
      </w:r>
    </w:p>
    <w:p w:rsidR="00DA574D" w:rsidRDefault="00DA574D" w:rsidP="00DA574D">
      <w:pPr>
        <w:pStyle w:val="BodyText3"/>
        <w:keepNext/>
      </w:pPr>
    </w:p>
    <w:p w:rsidR="00DA574D" w:rsidRPr="0096491D" w:rsidRDefault="00DA574D" w:rsidP="00D2386B">
      <w:pPr>
        <w:pStyle w:val="BodyText3"/>
        <w:keepNext/>
        <w:numPr>
          <w:ilvl w:val="0"/>
          <w:numId w:val="61"/>
        </w:numPr>
      </w:pPr>
      <w:r>
        <w:rPr>
          <w:b/>
          <w:u w:val="single"/>
        </w:rPr>
        <w:t>Blanket P.O. -Specific Chart</w:t>
      </w:r>
      <w:r>
        <w:t xml:space="preserve">.  </w:t>
      </w:r>
      <w:r w:rsidRPr="00F85DB9">
        <w:t xml:space="preserve">The </w:t>
      </w:r>
      <w:r w:rsidRPr="0096491D">
        <w:t>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rsidR="00DA574D" w:rsidRPr="0096491D" w:rsidRDefault="00DA574D" w:rsidP="00DA574D">
      <w:pPr>
        <w:pStyle w:val="BodyText3"/>
      </w:pPr>
    </w:p>
    <w:p w:rsidR="00DA574D" w:rsidRPr="0096491D" w:rsidRDefault="00DA574D" w:rsidP="00D2386B">
      <w:pPr>
        <w:pStyle w:val="BodyText3"/>
        <w:numPr>
          <w:ilvl w:val="0"/>
          <w:numId w:val="61"/>
        </w:numPr>
      </w:pPr>
      <w:r w:rsidRPr="0096491D">
        <w:rPr>
          <w:b/>
          <w:u w:val="single"/>
        </w:rPr>
        <w:t>Chart for Entire Firm</w:t>
      </w:r>
      <w:r w:rsidRPr="0096491D">
        <w:t>.  The Vendor {Bidder} should include an organization chart showing the Vendor’s {Bidder’s} entire organizational structure.  This chart should show the relationship of the individuals assigned to the Blanket P.O. to the Vendor’s {Bidder’s} overall organizational structure.</w:t>
      </w:r>
    </w:p>
    <w:p w:rsidR="00DA574D" w:rsidRDefault="00DA574D" w:rsidP="00DA574D">
      <w:pPr>
        <w:pStyle w:val="BodyText3"/>
      </w:pPr>
    </w:p>
    <w:p w:rsidR="00DA574D" w:rsidRPr="00F85DB9" w:rsidRDefault="00DA574D" w:rsidP="00DA574D">
      <w:pPr>
        <w:pStyle w:val="Heading4"/>
        <w:keepNext/>
      </w:pPr>
      <w:r>
        <w:rPr>
          <w:caps w:val="0"/>
        </w:rPr>
        <w:lastRenderedPageBreak/>
        <w:t>RESUMES</w:t>
      </w:r>
    </w:p>
    <w:p w:rsidR="00DA574D" w:rsidRDefault="00DA574D" w:rsidP="00DA574D">
      <w:pPr>
        <w:keepNext/>
      </w:pPr>
    </w:p>
    <w:p w:rsidR="00DA574D" w:rsidRPr="0096491D" w:rsidRDefault="00DA574D" w:rsidP="00DA574D">
      <w:pPr>
        <w:keepNext/>
      </w:pPr>
      <w:r w:rsidRPr="0096491D">
        <w:t>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Resumes should include the following:</w:t>
      </w:r>
    </w:p>
    <w:p w:rsidR="00DA574D" w:rsidRPr="0096491D" w:rsidRDefault="00DA574D" w:rsidP="00DA574D"/>
    <w:p w:rsidR="00DA574D" w:rsidRPr="0096491D" w:rsidRDefault="00DA574D" w:rsidP="00D2386B">
      <w:pPr>
        <w:pStyle w:val="ListParagraph"/>
        <w:numPr>
          <w:ilvl w:val="0"/>
          <w:numId w:val="62"/>
        </w:numPr>
      </w:pPr>
      <w:r w:rsidRPr="0096491D">
        <w:t>The individual's previous experience in completing each similar Blanket P.O.;</w:t>
      </w:r>
    </w:p>
    <w:p w:rsidR="00DA574D" w:rsidRPr="0096491D" w:rsidRDefault="00DA574D" w:rsidP="00DA574D">
      <w:pPr>
        <w:pStyle w:val="ListParagraph"/>
      </w:pPr>
    </w:p>
    <w:p w:rsidR="00DA574D" w:rsidRPr="0096491D" w:rsidRDefault="00DA574D" w:rsidP="00D2386B">
      <w:pPr>
        <w:pStyle w:val="ListParagraph"/>
        <w:numPr>
          <w:ilvl w:val="0"/>
          <w:numId w:val="62"/>
        </w:numPr>
      </w:pPr>
      <w:r w:rsidRPr="0096491D">
        <w:t>Beginning and ending dates for each similar Blanket P.O.;</w:t>
      </w:r>
    </w:p>
    <w:p w:rsidR="00DA574D" w:rsidRPr="0096491D" w:rsidRDefault="00DA574D" w:rsidP="00DA574D">
      <w:pPr>
        <w:pStyle w:val="ListParagraph"/>
      </w:pPr>
    </w:p>
    <w:p w:rsidR="00DA574D" w:rsidRPr="0096491D" w:rsidRDefault="00DA574D" w:rsidP="00D2386B">
      <w:pPr>
        <w:pStyle w:val="ListParagraph"/>
        <w:numPr>
          <w:ilvl w:val="0"/>
          <w:numId w:val="62"/>
        </w:numPr>
      </w:pPr>
      <w:r w:rsidRPr="0096491D">
        <w:t>A description of the Blanket P.O. demonstrating how the individual's work on the completed Blanket P.O. relates to the individual's ability to contribute to successfully providing the services required by this Bid Solicitation; and</w:t>
      </w:r>
    </w:p>
    <w:p w:rsidR="00DA574D" w:rsidRPr="0096491D" w:rsidRDefault="00DA574D" w:rsidP="00DA574D">
      <w:pPr>
        <w:pStyle w:val="ListParagraph"/>
      </w:pPr>
    </w:p>
    <w:p w:rsidR="00DA574D" w:rsidRPr="0096491D" w:rsidRDefault="00DA574D" w:rsidP="00D2386B">
      <w:pPr>
        <w:pStyle w:val="ListParagraph"/>
        <w:numPr>
          <w:ilvl w:val="0"/>
          <w:numId w:val="62"/>
        </w:numPr>
      </w:pPr>
      <w:r w:rsidRPr="0096491D">
        <w:t>With respect to each similar Blanket P.O., the name and address of each reference together with a person to contact for a reference check and a telephone number.</w:t>
      </w:r>
    </w:p>
    <w:p w:rsidR="00DA574D" w:rsidRPr="0096491D" w:rsidRDefault="00DA574D" w:rsidP="00DA574D"/>
    <w:p w:rsidR="00DA574D" w:rsidRPr="0096491D" w:rsidRDefault="00DA574D" w:rsidP="00DA574D">
      <w:r w:rsidRPr="0096491D">
        <w:t xml:space="preserve">The Vendor {Bidder} should provide detailed resumes for each </w:t>
      </w:r>
      <w:r w:rsidRPr="0096491D">
        <w:rPr>
          <w:szCs w:val="22"/>
        </w:rPr>
        <w:t xml:space="preserve">Subcontractor’s </w:t>
      </w:r>
      <w:r w:rsidRPr="0096491D">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DA574D" w:rsidRPr="0096491D" w:rsidRDefault="00DA574D" w:rsidP="00DA574D"/>
    <w:p w:rsidR="00DA574D" w:rsidRPr="0096491D" w:rsidRDefault="00DA574D" w:rsidP="00DA574D">
      <w:pPr>
        <w:pStyle w:val="Heading4"/>
        <w:keepNext/>
      </w:pPr>
      <w:r w:rsidRPr="0096491D">
        <w:rPr>
          <w:caps w:val="0"/>
        </w:rPr>
        <w:t>BACKUP STAFF</w:t>
      </w:r>
    </w:p>
    <w:p w:rsidR="00DA574D" w:rsidRPr="0096491D" w:rsidRDefault="00DA574D" w:rsidP="00DA574D">
      <w:pPr>
        <w:keepNext/>
      </w:pPr>
    </w:p>
    <w:p w:rsidR="00DA574D" w:rsidRPr="0096491D" w:rsidRDefault="00DA574D" w:rsidP="00DA574D">
      <w:pPr>
        <w:keepNext/>
      </w:pPr>
      <w:r w:rsidRPr="0096491D">
        <w:t>The Vendor {Bidder} should include a list of backup staff that may be called upon to assist or replace primary individuals assigned.  Backup staff must be clearly identified as backup staff.</w:t>
      </w:r>
    </w:p>
    <w:p w:rsidR="00DA574D" w:rsidRPr="0096491D" w:rsidRDefault="00DA574D" w:rsidP="00DA574D"/>
    <w:p w:rsidR="00DA574D" w:rsidRPr="00F85DB9" w:rsidRDefault="00DA574D" w:rsidP="00DA574D">
      <w:r w:rsidRPr="0096491D">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rsidR="00DA574D" w:rsidRDefault="00DA574D" w:rsidP="00DA574D"/>
    <w:p w:rsidR="00DA574D" w:rsidRPr="00F85DB9" w:rsidRDefault="00DA574D" w:rsidP="00DA574D">
      <w:pPr>
        <w:pStyle w:val="Heading4"/>
        <w:keepNext/>
      </w:pPr>
      <w:r>
        <w:rPr>
          <w:caps w:val="0"/>
        </w:rPr>
        <w:t>EXPERIENCE WITH CONTRACTS OF SIMILAR SIZE AND SCOPE</w:t>
      </w:r>
    </w:p>
    <w:p w:rsidR="00DA574D" w:rsidRDefault="00DA574D" w:rsidP="00DA574D">
      <w:pPr>
        <w:keepNext/>
      </w:pPr>
    </w:p>
    <w:p w:rsidR="00DA574D" w:rsidRPr="00710EE4" w:rsidRDefault="00DA574D" w:rsidP="00DA574D">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rsidR="00DA574D" w:rsidRPr="00710EE4" w:rsidRDefault="00DA574D" w:rsidP="00DA574D">
      <w:pPr>
        <w:keepNext/>
      </w:pPr>
    </w:p>
    <w:p w:rsidR="00DA574D" w:rsidRPr="00710EE4" w:rsidRDefault="00DA574D" w:rsidP="00DA574D">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 xml:space="preserve">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rsidR="00DA574D" w:rsidRPr="00710EE4" w:rsidRDefault="00DA574D" w:rsidP="00DA574D">
      <w:pPr>
        <w:keepNext/>
      </w:pPr>
    </w:p>
    <w:p w:rsidR="00DA574D" w:rsidRPr="00710EE4" w:rsidRDefault="00DA574D" w:rsidP="00DA574D">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rsidR="00DA574D" w:rsidRDefault="00DA574D" w:rsidP="00DA574D"/>
    <w:p w:rsidR="00DA574D" w:rsidRPr="00F85DB9" w:rsidRDefault="00DA574D" w:rsidP="00DA574D">
      <w:pPr>
        <w:pStyle w:val="Heading4"/>
        <w:keepNext/>
      </w:pPr>
      <w:r>
        <w:rPr>
          <w:caps w:val="0"/>
        </w:rPr>
        <w:t>FINANCIAL CAPABILITY OF THE VENDOR {BIDDER}</w:t>
      </w:r>
    </w:p>
    <w:p w:rsidR="00DA574D" w:rsidRDefault="00DA574D" w:rsidP="00DA574D">
      <w:pPr>
        <w:keepNext/>
      </w:pPr>
    </w:p>
    <w:p w:rsidR="00DA574D" w:rsidRDefault="00DA574D" w:rsidP="00DA574D">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DA574D" w:rsidRDefault="00DA574D" w:rsidP="00DA574D">
      <w:pPr>
        <w:keepNext/>
      </w:pPr>
    </w:p>
    <w:p w:rsidR="00DA574D" w:rsidRDefault="00DA574D" w:rsidP="00D2386B">
      <w:pPr>
        <w:pStyle w:val="ListParagraph"/>
        <w:numPr>
          <w:ilvl w:val="0"/>
          <w:numId w:val="47"/>
        </w:numPr>
        <w:contextualSpacing/>
        <w:jc w:val="left"/>
        <w:rPr>
          <w:rFonts w:cs="Arial"/>
        </w:rPr>
      </w:pPr>
      <w:r w:rsidRPr="002961CB">
        <w:rPr>
          <w:rFonts w:cs="Arial"/>
        </w:rPr>
        <w:t>For publica</w:t>
      </w:r>
      <w:r>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DA574D" w:rsidRDefault="00DA574D" w:rsidP="00DA574D">
      <w:pPr>
        <w:pStyle w:val="ListParagraph"/>
        <w:contextualSpacing/>
        <w:jc w:val="left"/>
        <w:rPr>
          <w:rFonts w:cs="Arial"/>
        </w:rPr>
      </w:pPr>
    </w:p>
    <w:p w:rsidR="00DA574D" w:rsidRDefault="00DA574D" w:rsidP="00D2386B">
      <w:pPr>
        <w:pStyle w:val="ListParagraph"/>
        <w:numPr>
          <w:ilvl w:val="0"/>
          <w:numId w:val="4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DA574D" w:rsidRDefault="00DA574D" w:rsidP="00DA574D"/>
    <w:p w:rsidR="00DA574D" w:rsidRPr="00B12E97" w:rsidRDefault="00DA574D" w:rsidP="00DA574D">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DA574D" w:rsidRPr="00F85DB9" w:rsidRDefault="00DA574D" w:rsidP="00DA574D"/>
    <w:p w:rsidR="00DA574D" w:rsidRPr="00F85DB9" w:rsidRDefault="00DA574D" w:rsidP="00DA574D">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DA574D" w:rsidRPr="00F85DB9" w:rsidRDefault="00DA574D" w:rsidP="00DA574D"/>
    <w:p w:rsidR="00DA574D" w:rsidRDefault="00DA574D" w:rsidP="00DA574D">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E23B50" w:rsidRDefault="00E23B50" w:rsidP="00E23B50"/>
    <w:p w:rsidR="00E23B50" w:rsidRPr="00C100A5" w:rsidRDefault="00E23B50" w:rsidP="00E23B50">
      <w:pPr>
        <w:pStyle w:val="Heading3"/>
        <w:keepNext/>
        <w:rPr>
          <w:rFonts w:eastAsia="MS Mincho"/>
        </w:rPr>
      </w:pPr>
      <w:bookmarkStart w:id="214" w:name="_Toc530572797"/>
      <w:r w:rsidRPr="00C100A5">
        <w:rPr>
          <w:rFonts w:eastAsia="MS Mincho"/>
          <w:caps w:val="0"/>
        </w:rPr>
        <w:t>STATE-SUPPLIED PRICE SHEET</w:t>
      </w:r>
      <w:bookmarkEnd w:id="214"/>
    </w:p>
    <w:p w:rsidR="00E23B50" w:rsidRDefault="00E23B50" w:rsidP="00E23B50">
      <w:pPr>
        <w:keepNext/>
      </w:pPr>
    </w:p>
    <w:p w:rsidR="00E23B50" w:rsidRDefault="00E23B50" w:rsidP="00E23B50">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rsidR="00E23B50" w:rsidRDefault="00E23B50" w:rsidP="00E23B50"/>
    <w:p w:rsidR="00E23B50" w:rsidRDefault="00E23B50" w:rsidP="00E23B50">
      <w:r>
        <w:t xml:space="preserve">Vendors {Bidders} may refer to the </w:t>
      </w:r>
      <w:proofErr w:type="spellStart"/>
      <w:r>
        <w:t>QRG</w:t>
      </w:r>
      <w:proofErr w:type="spellEnd"/>
      <w:r>
        <w:t xml:space="preserve">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w:t>
      </w:r>
      <w:proofErr w:type="spellStart"/>
      <w:r>
        <w:t>QRGs</w:t>
      </w:r>
      <w:proofErr w:type="spellEnd"/>
      <w:r>
        <w:t xml:space="preserve"> are located on the </w:t>
      </w:r>
      <w:hyperlink r:id="rId43" w:history="1">
        <w:r w:rsidRPr="006A5709">
          <w:rPr>
            <w:rStyle w:val="Hyperlink"/>
            <w:rFonts w:eastAsiaTheme="minorHAnsi" w:cs="Arial"/>
          </w:rPr>
          <w:t>NJSTART Vendor Support Page</w:t>
        </w:r>
      </w:hyperlink>
      <w:r>
        <w:rPr>
          <w:rStyle w:val="Hyperlink"/>
          <w:rFonts w:eastAsiaTheme="minorHAnsi" w:cs="Arial"/>
        </w:rPr>
        <w:t xml:space="preserve">.  </w:t>
      </w:r>
    </w:p>
    <w:p w:rsidR="00E23B50" w:rsidRDefault="00E23B50" w:rsidP="00E23B50"/>
    <w:p w:rsidR="00E23B50" w:rsidRDefault="00E23B50" w:rsidP="00E23B50">
      <w:pPr>
        <w:pStyle w:val="Heading4"/>
        <w:keepNext/>
      </w:pPr>
      <w:r>
        <w:rPr>
          <w:caps w:val="0"/>
        </w:rPr>
        <w:t>NJSTART PRICING SUBMISSION INSTRUCTIONS</w:t>
      </w:r>
    </w:p>
    <w:p w:rsidR="00E23B50" w:rsidRDefault="00E23B50" w:rsidP="00E23B50">
      <w:pPr>
        <w:keepNext/>
      </w:pPr>
    </w:p>
    <w:p w:rsidR="00E23B50" w:rsidRDefault="00E23B50" w:rsidP="00E23B50">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E23B50" w:rsidRDefault="00E23B50" w:rsidP="00E23B50"/>
    <w:p w:rsidR="00E23B50" w:rsidRDefault="00E23B50" w:rsidP="00E23B50">
      <w:pPr>
        <w:pStyle w:val="Heading4"/>
        <w:keepNext/>
      </w:pPr>
      <w:r>
        <w:rPr>
          <w:caps w:val="0"/>
        </w:rPr>
        <w:t xml:space="preserve">STATE-SUPPLIED PRICE </w:t>
      </w:r>
      <w:r w:rsidRPr="006458A4">
        <w:rPr>
          <w:caps w:val="0"/>
        </w:rPr>
        <w:t xml:space="preserve">SHEET </w:t>
      </w:r>
      <w:r>
        <w:rPr>
          <w:caps w:val="0"/>
        </w:rPr>
        <w:t>INSTRUCTIONS</w:t>
      </w:r>
    </w:p>
    <w:p w:rsidR="00E23B50" w:rsidRDefault="00E23B50" w:rsidP="00E23B50">
      <w:pPr>
        <w:pStyle w:val="BodyText3"/>
        <w:keepNext/>
      </w:pPr>
    </w:p>
    <w:p w:rsidR="00213328" w:rsidRDefault="00213328" w:rsidP="00213328">
      <w:pPr>
        <w:pStyle w:val="BodyText3"/>
        <w:rPr>
          <w:highlight w:val="cyan"/>
        </w:rPr>
      </w:pPr>
      <w:r>
        <w:t xml:space="preserve">The State-Supplied Price Sheet has been divided into six (6) price lines. The Vendor {Bidder} must provide firm-fixed unit cost pricing for each year (Year 1, Year 2, and Year 3) of each price line. </w:t>
      </w:r>
      <w:r>
        <w:lastRenderedPageBreak/>
        <w:t xml:space="preserve">Failure to submit all required pricing will result in the Vendor’s {Bidder’s} </w:t>
      </w:r>
      <w:proofErr w:type="gramStart"/>
      <w:r>
        <w:t>Quote</w:t>
      </w:r>
      <w:proofErr w:type="gramEnd"/>
      <w:r>
        <w:t xml:space="preserve"> being deemed non-responsive and ineligible for award.</w:t>
      </w:r>
    </w:p>
    <w:p w:rsidR="00E23B50" w:rsidRDefault="00E23B50" w:rsidP="00E23B50">
      <w:pPr>
        <w:rPr>
          <w:szCs w:val="22"/>
        </w:rPr>
      </w:pPr>
    </w:p>
    <w:p w:rsidR="00E23B50" w:rsidRDefault="00E23B50" w:rsidP="00E23B50">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E23B50" w:rsidRDefault="00E23B50" w:rsidP="00E23B50">
      <w:pPr>
        <w:pStyle w:val="BodyText3"/>
      </w:pPr>
    </w:p>
    <w:p w:rsidR="00E23B50" w:rsidRDefault="00E23B50" w:rsidP="00E23B50">
      <w:pPr>
        <w:pStyle w:val="Heading4"/>
        <w:keepNext/>
      </w:pPr>
      <w:r>
        <w:rPr>
          <w:caps w:val="0"/>
        </w:rPr>
        <w:t xml:space="preserve">USE OF “NO BID” VERSUS “NO CHARGE” ON THE STATE-SUPPLIED PRICE </w:t>
      </w:r>
      <w:r w:rsidRPr="006458A4">
        <w:rPr>
          <w:caps w:val="0"/>
        </w:rPr>
        <w:t>SHEET</w:t>
      </w:r>
    </w:p>
    <w:p w:rsidR="00E23B50" w:rsidRPr="00D42EC9" w:rsidRDefault="00E23B50" w:rsidP="00E23B50">
      <w:pPr>
        <w:keepNext/>
      </w:pPr>
    </w:p>
    <w:p w:rsidR="00E23B50" w:rsidRPr="00D42EC9" w:rsidRDefault="00E23B50" w:rsidP="00E23B50">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rsidR="00E23B50" w:rsidRPr="001A1AF1" w:rsidRDefault="00E23B50" w:rsidP="00E23B50">
      <w:pPr>
        <w:pStyle w:val="bodytext20"/>
        <w:spacing w:line="240" w:lineRule="auto"/>
        <w:jc w:val="left"/>
        <w:rPr>
          <w:rFonts w:cs="Arial"/>
          <w:sz w:val="22"/>
          <w:szCs w:val="22"/>
        </w:rPr>
      </w:pPr>
    </w:p>
    <w:p w:rsidR="00E23B50" w:rsidRPr="00A63346" w:rsidRDefault="00E23B50" w:rsidP="00E23B50">
      <w:pPr>
        <w:pStyle w:val="Heading4"/>
        <w:keepNext/>
      </w:pPr>
      <w:r w:rsidRPr="00A63346">
        <w:t xml:space="preserve">DELIVERY </w:t>
      </w:r>
      <w:r>
        <w:t xml:space="preserve">TIME AND </w:t>
      </w:r>
      <w:r w:rsidRPr="00A63346">
        <w:t>COSTS</w:t>
      </w:r>
    </w:p>
    <w:p w:rsidR="00E23B50" w:rsidRPr="00C65B22" w:rsidRDefault="00E23B50" w:rsidP="00E23B50">
      <w:pPr>
        <w:keepNext/>
      </w:pPr>
    </w:p>
    <w:p w:rsidR="00E23B50" w:rsidRPr="00851065" w:rsidRDefault="00E23B50" w:rsidP="00E23B50">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all delivery times are 30 calendar days after receipt of order (</w:t>
      </w:r>
      <w:proofErr w:type="spellStart"/>
      <w:r w:rsidRPr="00851065">
        <w:rPr>
          <w:color w:val="000000"/>
        </w:rPr>
        <w:t>ARO</w:t>
      </w:r>
      <w:proofErr w:type="spellEnd"/>
      <w:r w:rsidRPr="00851065">
        <w:rPr>
          <w:color w:val="000000"/>
        </w:rPr>
        <w:t xml:space="preserve">) and prices for items in </w:t>
      </w:r>
      <w:r>
        <w:rPr>
          <w:color w:val="000000"/>
        </w:rPr>
        <w:t>Quote</w:t>
      </w:r>
      <w:r w:rsidRPr="00C65B22">
        <w:rPr>
          <w:color w:val="000000"/>
        </w:rPr>
        <w:t xml:space="preserve">s shall be submitted Freight On Board (F.O.B.) Destination (30 calendar days </w:t>
      </w:r>
      <w:proofErr w:type="spellStart"/>
      <w:r w:rsidRPr="00C65B22">
        <w:rPr>
          <w:color w:val="000000"/>
        </w:rPr>
        <w:t>ARO</w:t>
      </w:r>
      <w:proofErr w:type="spellEnd"/>
      <w:r w:rsidRPr="00C65B22">
        <w:rPr>
          <w:color w:val="000000"/>
        </w:rPr>
        <w:t xml:space="preserve">/F.O.B.).  </w:t>
      </w:r>
      <w:r>
        <w:rPr>
          <w:color w:val="000000"/>
        </w:rPr>
        <w:t>Quote</w:t>
      </w:r>
      <w:r w:rsidRPr="00C65B22">
        <w:rPr>
          <w:color w:val="000000"/>
        </w:rPr>
        <w:t xml:space="preserve">s submitted other than 30 calendar days </w:t>
      </w:r>
      <w:proofErr w:type="spellStart"/>
      <w:r w:rsidRPr="00C65B22">
        <w:rPr>
          <w:color w:val="000000"/>
        </w:rPr>
        <w:t>ARO</w:t>
      </w:r>
      <w:proofErr w:type="spellEnd"/>
      <w:r w:rsidRPr="00C65B22">
        <w:rPr>
          <w:color w:val="000000"/>
        </w:rPr>
        <w:t xml:space="preserve">/F.O.B.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w:t>
      </w:r>
      <w:proofErr w:type="spellStart"/>
      <w:r w:rsidRPr="00851065">
        <w:rPr>
          <w:color w:val="000000"/>
        </w:rPr>
        <w:t>ARO</w:t>
      </w:r>
      <w:proofErr w:type="spellEnd"/>
      <w:r w:rsidRPr="00851065">
        <w:rPr>
          <w:color w:val="000000"/>
        </w:rPr>
        <w:t xml:space="preserve">/F.O.B.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E23B50" w:rsidRPr="00C65B22" w:rsidRDefault="00E23B50" w:rsidP="00E23B50">
      <w:pPr>
        <w:autoSpaceDE w:val="0"/>
        <w:autoSpaceDN w:val="0"/>
        <w:adjustRightInd w:val="0"/>
        <w:rPr>
          <w:color w:val="000000"/>
        </w:rPr>
      </w:pPr>
    </w:p>
    <w:p w:rsidR="00E23B50" w:rsidRPr="00C65B22" w:rsidRDefault="00E23B50" w:rsidP="00E23B50">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E23B50" w:rsidRPr="00C65B22" w:rsidRDefault="00E23B50" w:rsidP="00E23B50">
      <w:pPr>
        <w:autoSpaceDE w:val="0"/>
        <w:autoSpaceDN w:val="0"/>
        <w:adjustRightInd w:val="0"/>
        <w:rPr>
          <w:color w:val="000000"/>
        </w:rPr>
      </w:pPr>
    </w:p>
    <w:p w:rsidR="00E23B50" w:rsidRPr="00C65B22" w:rsidRDefault="00E23B50" w:rsidP="00E23B50">
      <w:pPr>
        <w:autoSpaceDE w:val="0"/>
        <w:autoSpaceDN w:val="0"/>
        <w:adjustRightInd w:val="0"/>
        <w:rPr>
          <w:color w:val="000000"/>
        </w:rPr>
      </w:pPr>
      <w:r w:rsidRPr="00C65B22">
        <w:rPr>
          <w:color w:val="000000"/>
        </w:rPr>
        <w:t>The weights and measures of the State's Using Agency receiving the shipment shall govern.</w:t>
      </w:r>
    </w:p>
    <w:p w:rsidR="00E23B50" w:rsidRPr="00C65B22" w:rsidRDefault="00E23B50" w:rsidP="00E23B50">
      <w:pPr>
        <w:autoSpaceDE w:val="0"/>
        <w:autoSpaceDN w:val="0"/>
        <w:adjustRightInd w:val="0"/>
        <w:rPr>
          <w:color w:val="000000"/>
        </w:rPr>
      </w:pPr>
    </w:p>
    <w:p w:rsidR="00E23B50" w:rsidRPr="00561A07" w:rsidRDefault="00E23B50" w:rsidP="00E23B50">
      <w:pPr>
        <w:pStyle w:val="Heading4"/>
        <w:keepNext/>
      </w:pPr>
      <w:r>
        <w:t>COLLECT ON DELIVERY (</w:t>
      </w:r>
      <w:r w:rsidRPr="00561A07">
        <w:t>C.O.D.</w:t>
      </w:r>
      <w:r>
        <w:t>)</w:t>
      </w:r>
      <w:r w:rsidRPr="00561A07">
        <w:t xml:space="preserve"> TERMS</w:t>
      </w:r>
    </w:p>
    <w:p w:rsidR="00E23B50" w:rsidRDefault="00E23B50" w:rsidP="00E23B50">
      <w:pPr>
        <w:keepNext/>
      </w:pPr>
    </w:p>
    <w:p w:rsidR="00E23B50" w:rsidRPr="00C65B22" w:rsidRDefault="00E23B50" w:rsidP="00E23B50">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E23B50" w:rsidRDefault="00E23B50" w:rsidP="00E23B50"/>
    <w:p w:rsidR="00E23B50" w:rsidRPr="00561A07" w:rsidRDefault="00E23B50" w:rsidP="00E23B50">
      <w:pPr>
        <w:pStyle w:val="Heading4"/>
        <w:keepNext/>
      </w:pPr>
      <w:r>
        <w:t>CASH DISCOUNTS</w:t>
      </w:r>
    </w:p>
    <w:p w:rsidR="00E23B50" w:rsidRPr="00851065" w:rsidRDefault="00E23B50" w:rsidP="00E23B50">
      <w:pPr>
        <w:keepNext/>
        <w:autoSpaceDE w:val="0"/>
        <w:autoSpaceDN w:val="0"/>
        <w:adjustRightInd w:val="0"/>
      </w:pPr>
    </w:p>
    <w:p w:rsidR="00E23B50" w:rsidRDefault="00E23B50" w:rsidP="00E23B50">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E23B50" w:rsidRDefault="00E23B50" w:rsidP="00E23B50">
      <w:pPr>
        <w:autoSpaceDE w:val="0"/>
        <w:autoSpaceDN w:val="0"/>
        <w:adjustRightInd w:val="0"/>
      </w:pPr>
    </w:p>
    <w:p w:rsidR="00E23B50" w:rsidRPr="00C65B22" w:rsidRDefault="00E23B50" w:rsidP="00E23B50">
      <w:pPr>
        <w:autoSpaceDE w:val="0"/>
        <w:autoSpaceDN w:val="0"/>
        <w:adjustRightInd w:val="0"/>
      </w:pPr>
      <w:r w:rsidRPr="0019748D">
        <w:t xml:space="preserve">Should the </w:t>
      </w:r>
      <w:r>
        <w:t xml:space="preserve">Vendor {Bidder} choose to offer </w:t>
      </w:r>
      <w:r w:rsidRPr="0019748D">
        <w:t>cash discount</w:t>
      </w:r>
      <w:r>
        <w:t xml:space="preserve">s the following shall </w:t>
      </w:r>
      <w:proofErr w:type="gramStart"/>
      <w:r>
        <w:t>apply</w:t>
      </w:r>
      <w:r w:rsidRPr="0019748D">
        <w:t>:</w:t>
      </w:r>
      <w:proofErr w:type="gramEnd"/>
    </w:p>
    <w:p w:rsidR="00E23B50" w:rsidRDefault="00E23B50" w:rsidP="00E23B50">
      <w:pPr>
        <w:autoSpaceDE w:val="0"/>
        <w:autoSpaceDN w:val="0"/>
        <w:adjustRightInd w:val="0"/>
        <w:ind w:left="1080" w:hanging="360"/>
      </w:pPr>
    </w:p>
    <w:p w:rsidR="00E23B50" w:rsidRDefault="00E23B50" w:rsidP="00D2386B">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E23B50" w:rsidRDefault="00E23B50" w:rsidP="00E23B50">
      <w:pPr>
        <w:pStyle w:val="ListParagraph"/>
        <w:autoSpaceDE w:val="0"/>
        <w:autoSpaceDN w:val="0"/>
        <w:adjustRightInd w:val="0"/>
      </w:pPr>
    </w:p>
    <w:p w:rsidR="00E23B50" w:rsidRPr="007D420A" w:rsidRDefault="00E23B50" w:rsidP="00D2386B">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E23B50" w:rsidRDefault="00E23B50" w:rsidP="00E23B50">
      <w:pPr>
        <w:pStyle w:val="BodyText2"/>
        <w:rPr>
          <w:highlight w:val="green"/>
        </w:rPr>
      </w:pPr>
    </w:p>
    <w:p w:rsidR="00E23B50" w:rsidRPr="007111EE" w:rsidRDefault="00E23B50" w:rsidP="00E23B50">
      <w:pPr>
        <w:pStyle w:val="Heading3"/>
        <w:keepNext/>
      </w:pPr>
      <w:bookmarkStart w:id="215" w:name="_Toc400531504"/>
      <w:bookmarkStart w:id="216" w:name="_Toc428533975"/>
      <w:bookmarkStart w:id="217" w:name="_Toc530572798"/>
      <w:r w:rsidRPr="007111EE">
        <w:lastRenderedPageBreak/>
        <w:t>COOPERATIVE PURCHASING PROGRAM</w:t>
      </w:r>
      <w:bookmarkEnd w:id="215"/>
      <w:bookmarkEnd w:id="216"/>
      <w:bookmarkEnd w:id="217"/>
    </w:p>
    <w:p w:rsidR="00E23B50" w:rsidRPr="001154A3" w:rsidRDefault="00E23B50" w:rsidP="00E23B50">
      <w:pPr>
        <w:pStyle w:val="BodyText3"/>
        <w:keepNext/>
        <w:rPr>
          <w:highlight w:val="yellow"/>
        </w:rPr>
      </w:pPr>
    </w:p>
    <w:p w:rsidR="00E23B50" w:rsidRPr="006D11A2" w:rsidRDefault="00E23B50" w:rsidP="00E23B50">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4" w:history="1">
        <w:r w:rsidRPr="00851065">
          <w:rPr>
            <w:rStyle w:val="Hyperlink"/>
          </w:rPr>
          <w:t>Division’s website</w:t>
        </w:r>
      </w:hyperlink>
      <w:r w:rsidRPr="00851065">
        <w:t xml:space="preserve">. </w:t>
      </w:r>
    </w:p>
    <w:p w:rsidR="00E23B50" w:rsidRPr="005D2956" w:rsidRDefault="00E23B50" w:rsidP="00E23B50">
      <w:pPr>
        <w:pStyle w:val="BodyText2"/>
      </w:pPr>
    </w:p>
    <w:p w:rsidR="00E23B50" w:rsidRPr="002812B4" w:rsidRDefault="00E23B50" w:rsidP="00E23B50">
      <w:pPr>
        <w:pStyle w:val="BodyText2"/>
        <w:rPr>
          <w:b/>
          <w:highlight w:val="green"/>
        </w:rPr>
      </w:pPr>
    </w:p>
    <w:p w:rsidR="00E23B50" w:rsidRPr="00FD2795" w:rsidRDefault="00E23B50" w:rsidP="00E23B50">
      <w:pPr>
        <w:pStyle w:val="Heading1"/>
        <w:keepNext/>
      </w:pPr>
      <w:r>
        <w:br w:type="page"/>
      </w:r>
      <w:bookmarkStart w:id="218" w:name="_Toc400531505"/>
      <w:bookmarkStart w:id="219" w:name="_Toc428533976"/>
      <w:bookmarkStart w:id="220" w:name="_Toc530572799"/>
      <w:r w:rsidRPr="00FD2795">
        <w:lastRenderedPageBreak/>
        <w:t>SPECIAL</w:t>
      </w:r>
      <w:r>
        <w:t xml:space="preserve"> </w:t>
      </w:r>
      <w:r w:rsidRPr="00FD2795">
        <w:t>CONTRACTUAL TERMS AND CONDITIONS</w:t>
      </w:r>
      <w:bookmarkEnd w:id="218"/>
      <w:bookmarkEnd w:id="219"/>
      <w:r>
        <w:t xml:space="preserve"> APPLICABLE TO THE BLANKET P.O.</w:t>
      </w:r>
      <w:bookmarkEnd w:id="220"/>
      <w:r>
        <w:t xml:space="preserve"> </w:t>
      </w:r>
    </w:p>
    <w:p w:rsidR="00E23B50" w:rsidRDefault="00E23B50" w:rsidP="00E23B50">
      <w:pPr>
        <w:keepNext/>
      </w:pPr>
    </w:p>
    <w:p w:rsidR="00E23B50" w:rsidRDefault="00E23B50" w:rsidP="00E23B50">
      <w:pPr>
        <w:pStyle w:val="Heading2"/>
        <w:keepNext/>
        <w:ind w:right="115"/>
      </w:pPr>
      <w:bookmarkStart w:id="221" w:name="_Toc400531506"/>
      <w:bookmarkStart w:id="222" w:name="_Toc428533977"/>
      <w:bookmarkStart w:id="223" w:name="_Toc530572800"/>
      <w:r w:rsidRPr="009938A9">
        <w:t>PRECEDENCE OF SPECIAL CONTRACTUAL TERMS AND CONDITIONS</w:t>
      </w:r>
      <w:bookmarkEnd w:id="221"/>
      <w:bookmarkEnd w:id="222"/>
      <w:bookmarkEnd w:id="223"/>
    </w:p>
    <w:p w:rsidR="00E23B50" w:rsidRPr="007D420A" w:rsidRDefault="00E23B50" w:rsidP="00E23B50">
      <w:pPr>
        <w:keepNext/>
      </w:pPr>
    </w:p>
    <w:p w:rsidR="00E23B50" w:rsidRPr="007D420A" w:rsidRDefault="00E23B50" w:rsidP="00E23B50">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proofErr w:type="spellStart"/>
      <w:r w:rsidRPr="007D420A">
        <w:t>SSTC</w:t>
      </w:r>
      <w:proofErr w:type="spellEnd"/>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E23B50" w:rsidRPr="007D420A" w:rsidRDefault="00E23B50" w:rsidP="00E23B50"/>
    <w:p w:rsidR="00E23B50" w:rsidRDefault="00E23B50" w:rsidP="00E23B50">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E23B50" w:rsidRPr="00851065" w:rsidRDefault="00E23B50" w:rsidP="00E23B50"/>
    <w:p w:rsidR="00E23B50" w:rsidRDefault="00E23B50" w:rsidP="00D2386B">
      <w:pPr>
        <w:numPr>
          <w:ilvl w:val="0"/>
          <w:numId w:val="20"/>
        </w:numPr>
        <w:spacing w:after="200"/>
        <w:contextualSpacing/>
      </w:pPr>
      <w:r w:rsidRPr="00851065">
        <w:t xml:space="preserve">Executed Offer and Acceptance </w:t>
      </w:r>
      <w:r>
        <w:t>Page</w:t>
      </w:r>
      <w:r w:rsidRPr="00851065">
        <w:t>;</w:t>
      </w:r>
    </w:p>
    <w:p w:rsidR="00E23B50" w:rsidRPr="00851065" w:rsidRDefault="00E23B50" w:rsidP="00E23B50">
      <w:pPr>
        <w:spacing w:after="200"/>
        <w:ind w:left="720"/>
        <w:contextualSpacing/>
      </w:pPr>
    </w:p>
    <w:p w:rsidR="00E23B50" w:rsidRDefault="00E23B50" w:rsidP="00D2386B">
      <w:pPr>
        <w:numPr>
          <w:ilvl w:val="0"/>
          <w:numId w:val="20"/>
        </w:numPr>
        <w:spacing w:after="200"/>
        <w:contextualSpacing/>
      </w:pPr>
      <w:r w:rsidRPr="00C65B22">
        <w:t>Bid Solicitation Section 5, as may be amended by Bid Amendment;</w:t>
      </w:r>
    </w:p>
    <w:p w:rsidR="00E23B50" w:rsidRPr="00C65B22" w:rsidRDefault="00E23B50" w:rsidP="00E23B50">
      <w:pPr>
        <w:spacing w:after="200"/>
        <w:ind w:left="720"/>
        <w:contextualSpacing/>
      </w:pPr>
    </w:p>
    <w:p w:rsidR="00E23B50" w:rsidRDefault="00E23B50" w:rsidP="00D2386B">
      <w:pPr>
        <w:numPr>
          <w:ilvl w:val="0"/>
          <w:numId w:val="20"/>
        </w:numPr>
        <w:spacing w:after="200"/>
        <w:contextualSpacing/>
      </w:pPr>
      <w:r w:rsidRPr="007D420A">
        <w:t>The State of NJ Standard Terms and Conditions (</w:t>
      </w:r>
      <w:proofErr w:type="spellStart"/>
      <w:r w:rsidRPr="007D420A">
        <w:t>SSTC</w:t>
      </w:r>
      <w:proofErr w:type="spellEnd"/>
      <w:r w:rsidRPr="007D420A">
        <w:t>)</w:t>
      </w:r>
      <w:r w:rsidRPr="00753BFC">
        <w:t xml:space="preserve"> </w:t>
      </w:r>
      <w:r w:rsidRPr="007D420A">
        <w:t>accompanying this Bid Solicitation;</w:t>
      </w:r>
    </w:p>
    <w:p w:rsidR="00E23B50" w:rsidRPr="007D420A" w:rsidRDefault="00E23B50" w:rsidP="00E23B50">
      <w:pPr>
        <w:spacing w:after="200"/>
        <w:ind w:left="720"/>
        <w:contextualSpacing/>
      </w:pPr>
    </w:p>
    <w:p w:rsidR="00E23B50" w:rsidRDefault="00E23B50" w:rsidP="00D2386B">
      <w:pPr>
        <w:numPr>
          <w:ilvl w:val="0"/>
          <w:numId w:val="20"/>
        </w:numPr>
        <w:spacing w:after="200"/>
        <w:contextualSpacing/>
      </w:pPr>
      <w:r w:rsidRPr="007D420A">
        <w:t>All remaining sections of the Bid Solicitation</w:t>
      </w:r>
      <w:r>
        <w:t xml:space="preserve">, </w:t>
      </w:r>
      <w:r w:rsidRPr="007D420A">
        <w:t xml:space="preserve">as may be amended by Bid Amendment; </w:t>
      </w:r>
    </w:p>
    <w:p w:rsidR="00E23B50" w:rsidRPr="007D420A" w:rsidRDefault="00E23B50" w:rsidP="00E23B50">
      <w:pPr>
        <w:spacing w:after="200"/>
        <w:ind w:left="720"/>
        <w:contextualSpacing/>
      </w:pPr>
    </w:p>
    <w:p w:rsidR="00E23B50" w:rsidRDefault="00E23B50" w:rsidP="00D2386B">
      <w:pPr>
        <w:numPr>
          <w:ilvl w:val="0"/>
          <w:numId w:val="20"/>
        </w:numPr>
        <w:spacing w:after="200"/>
        <w:contextualSpacing/>
      </w:pPr>
      <w:r w:rsidRPr="007D420A">
        <w:t>The Vendor’s {Contractor’s} final submitted Best and Final Offer; and</w:t>
      </w:r>
    </w:p>
    <w:p w:rsidR="00E23B50" w:rsidRDefault="00E23B50" w:rsidP="00E23B50">
      <w:pPr>
        <w:spacing w:after="200"/>
        <w:ind w:left="720"/>
        <w:contextualSpacing/>
      </w:pPr>
    </w:p>
    <w:p w:rsidR="00E23B50" w:rsidRPr="007D420A" w:rsidRDefault="00E23B50" w:rsidP="00D2386B">
      <w:pPr>
        <w:numPr>
          <w:ilvl w:val="0"/>
          <w:numId w:val="20"/>
        </w:numPr>
        <w:spacing w:after="200"/>
        <w:contextualSpacing/>
      </w:pPr>
      <w:r w:rsidRPr="007D420A">
        <w:t xml:space="preserve">The Vendor’s {Contractor’s} </w:t>
      </w:r>
      <w:r>
        <w:t>Quote</w:t>
      </w:r>
      <w:r w:rsidRPr="007D420A">
        <w:t xml:space="preserve"> as accepted by the State.</w:t>
      </w:r>
    </w:p>
    <w:p w:rsidR="00E23B50" w:rsidRPr="007D420A" w:rsidRDefault="00E23B50" w:rsidP="00E23B50">
      <w:pPr>
        <w:spacing w:after="200"/>
        <w:contextualSpacing/>
      </w:pPr>
    </w:p>
    <w:p w:rsidR="00E23B50" w:rsidRPr="007D420A" w:rsidRDefault="00E23B50" w:rsidP="00E23B50">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E23B50" w:rsidRDefault="00E23B50" w:rsidP="00E23B50">
      <w:pPr>
        <w:pStyle w:val="Heading2"/>
        <w:keepNext/>
        <w:ind w:right="108"/>
        <w:rPr>
          <w:b w:val="0"/>
          <w:bCs w:val="0"/>
        </w:rPr>
      </w:pPr>
      <w:bookmarkStart w:id="224" w:name="_Toc400531507"/>
      <w:bookmarkStart w:id="225" w:name="_Toc428533978"/>
      <w:bookmarkStart w:id="226" w:name="_Toc530572801"/>
      <w:r>
        <w:rPr>
          <w:caps w:val="0"/>
        </w:rPr>
        <w:t xml:space="preserve">BLANKET P.O. </w:t>
      </w:r>
      <w:r w:rsidRPr="005B44C2">
        <w:rPr>
          <w:caps w:val="0"/>
        </w:rPr>
        <w:t>TERM AND EXTENSION OPTION</w:t>
      </w:r>
      <w:bookmarkEnd w:id="224"/>
      <w:bookmarkEnd w:id="225"/>
      <w:bookmarkEnd w:id="226"/>
    </w:p>
    <w:p w:rsidR="00E23B50" w:rsidRPr="007D420A" w:rsidRDefault="00E23B50" w:rsidP="00E23B50">
      <w:pPr>
        <w:pStyle w:val="BodyText"/>
        <w:keepNext/>
        <w:ind w:left="0"/>
        <w:rPr>
          <w:sz w:val="22"/>
        </w:rPr>
      </w:pPr>
    </w:p>
    <w:p w:rsidR="00E23B50" w:rsidRDefault="00E23B50" w:rsidP="00E23B50">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sidR="00C100A5">
        <w:rPr>
          <w:b/>
          <w:bCs/>
          <w:sz w:val="22"/>
          <w:szCs w:val="22"/>
          <w:lang w:val="en-US"/>
        </w:rPr>
        <w:t>three (3) years</w:t>
      </w:r>
      <w:r w:rsidR="00C100A5">
        <w:rPr>
          <w:bCs/>
          <w:sz w:val="22"/>
          <w:szCs w:val="22"/>
          <w:lang w:val="en-US"/>
        </w:rPr>
        <w:t>.</w:t>
      </w:r>
      <w:r w:rsidRPr="005F70B0">
        <w:rPr>
          <w:sz w:val="22"/>
          <w:szCs w:val="22"/>
        </w:rPr>
        <w:t xml:space="preserve">  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 xml:space="preserve">Blanket </w:t>
      </w:r>
      <w:proofErr w:type="spellStart"/>
      <w:r>
        <w:rPr>
          <w:sz w:val="22"/>
          <w:szCs w:val="22"/>
          <w:lang w:val="en-US"/>
        </w:rPr>
        <w:t>P.O</w:t>
      </w:r>
      <w:proofErr w:type="spellEnd"/>
      <w:r w:rsidRPr="005F70B0">
        <w:rPr>
          <w:sz w:val="22"/>
          <w:szCs w:val="22"/>
        </w:rPr>
        <w:t xml:space="preserve">. </w:t>
      </w:r>
    </w:p>
    <w:p w:rsidR="00E23B50" w:rsidRDefault="00E23B50" w:rsidP="00E23B50">
      <w:pPr>
        <w:pStyle w:val="BodyText"/>
        <w:ind w:left="0"/>
        <w:rPr>
          <w:sz w:val="22"/>
          <w:szCs w:val="22"/>
        </w:rPr>
      </w:pPr>
    </w:p>
    <w:p w:rsidR="00E23B50" w:rsidRDefault="00E23B50" w:rsidP="00E23B50">
      <w:pPr>
        <w:pStyle w:val="BodyText"/>
        <w:ind w:left="0"/>
        <w:rPr>
          <w:sz w:val="22"/>
          <w:szCs w:val="22"/>
        </w:rPr>
      </w:pPr>
      <w:r w:rsidRPr="00C100A5">
        <w:rPr>
          <w:sz w:val="22"/>
          <w:szCs w:val="22"/>
        </w:rPr>
        <w:t>Th</w:t>
      </w:r>
      <w:r w:rsidRPr="00C100A5">
        <w:rPr>
          <w:sz w:val="22"/>
        </w:rPr>
        <w:t>is</w:t>
      </w:r>
      <w:r w:rsidRPr="00C100A5">
        <w:rPr>
          <w:sz w:val="22"/>
          <w:szCs w:val="22"/>
        </w:rPr>
        <w:t xml:space="preserve"> Blanket P.O. may be extended up to </w:t>
      </w:r>
      <w:r w:rsidR="00C100A5" w:rsidRPr="00C100A5">
        <w:rPr>
          <w:b/>
          <w:bCs/>
          <w:sz w:val="22"/>
          <w:szCs w:val="22"/>
        </w:rPr>
        <w:t xml:space="preserve">two (2) </w:t>
      </w:r>
      <w:r w:rsidRPr="00664531">
        <w:rPr>
          <w:b/>
          <w:sz w:val="22"/>
          <w:szCs w:val="22"/>
        </w:rPr>
        <w:t>years</w:t>
      </w:r>
      <w:r w:rsidRPr="00C100A5">
        <w:rPr>
          <w:sz w:val="22"/>
          <w:szCs w:val="22"/>
        </w:rPr>
        <w:t xml:space="preserve"> with no single extension exceeding one (1) year, by the mutual written consen</w:t>
      </w:r>
      <w:r>
        <w:rPr>
          <w:sz w:val="22"/>
          <w:szCs w:val="22"/>
        </w:rPr>
        <w:t>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rsidR="00E23B50" w:rsidRPr="007D420A" w:rsidRDefault="00E23B50" w:rsidP="00E23B50">
      <w:pPr>
        <w:pStyle w:val="BodyText"/>
        <w:ind w:left="0"/>
        <w:rPr>
          <w:sz w:val="22"/>
        </w:rPr>
      </w:pPr>
    </w:p>
    <w:p w:rsidR="00E23B50" w:rsidRDefault="00E23B50" w:rsidP="00E23B50">
      <w:pPr>
        <w:pStyle w:val="Heading2"/>
        <w:keepNext/>
        <w:ind w:right="115"/>
      </w:pPr>
      <w:bookmarkStart w:id="227" w:name="_Toc400531508"/>
      <w:bookmarkStart w:id="228" w:name="_Toc428533979"/>
      <w:bookmarkStart w:id="229" w:name="_Toc530572802"/>
      <w:r>
        <w:rPr>
          <w:caps w:val="0"/>
        </w:rPr>
        <w:t xml:space="preserve">BLANKET P.O. </w:t>
      </w:r>
      <w:r w:rsidRPr="005B44C2">
        <w:rPr>
          <w:caps w:val="0"/>
        </w:rPr>
        <w:t>TRANSITION</w:t>
      </w:r>
      <w:bookmarkEnd w:id="227"/>
      <w:bookmarkEnd w:id="228"/>
      <w:bookmarkEnd w:id="229"/>
    </w:p>
    <w:p w:rsidR="00E23B50" w:rsidRDefault="00E23B50" w:rsidP="00E23B50">
      <w:pPr>
        <w:pStyle w:val="BodyText"/>
        <w:keepNext/>
        <w:ind w:left="0" w:right="115"/>
      </w:pPr>
    </w:p>
    <w:p w:rsidR="00E23B50" w:rsidRPr="007359F3" w:rsidRDefault="00E23B50" w:rsidP="00E23B50">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C100A5">
        <w:rPr>
          <w:b/>
          <w:bCs/>
        </w:rPr>
        <w:t>180</w:t>
      </w:r>
      <w:r w:rsidRPr="007359F3">
        <w:rPr>
          <w:b/>
          <w:bCs/>
        </w:rPr>
        <w:t xml:space="preserve"> </w:t>
      </w:r>
      <w:r w:rsidRPr="00664531">
        <w:rPr>
          <w:b/>
        </w:rPr>
        <w:t>days</w:t>
      </w:r>
      <w:r w:rsidRPr="007359F3">
        <w:t xml:space="preserve"> beyond the expiration date of th</w:t>
      </w:r>
      <w:r>
        <w:t>is</w:t>
      </w:r>
      <w:r w:rsidRPr="007359F3">
        <w:t xml:space="preserve"> </w:t>
      </w:r>
      <w:r>
        <w:t>Blanket P.O., including any extensions exercised</w:t>
      </w:r>
      <w:r w:rsidRPr="007359F3">
        <w:t>.</w:t>
      </w:r>
    </w:p>
    <w:p w:rsidR="00E23B50" w:rsidRDefault="00E23B50" w:rsidP="00E23B50">
      <w:pPr>
        <w:pStyle w:val="BodyText"/>
        <w:ind w:left="0" w:right="108"/>
      </w:pPr>
    </w:p>
    <w:p w:rsidR="00E23B50" w:rsidRPr="00C65B22" w:rsidRDefault="00E23B50" w:rsidP="00E23B50">
      <w:pPr>
        <w:pStyle w:val="Heading2"/>
        <w:keepNext/>
        <w:ind w:right="115"/>
      </w:pPr>
      <w:bookmarkStart w:id="230" w:name="_Toc108508270"/>
      <w:bookmarkStart w:id="231" w:name="_Toc428533980"/>
      <w:bookmarkStart w:id="232" w:name="_Toc530572803"/>
      <w:r w:rsidRPr="00851065">
        <w:t>CHANGE ORDER</w:t>
      </w:r>
      <w:bookmarkEnd w:id="232"/>
      <w:r w:rsidRPr="00851065">
        <w:t xml:space="preserve"> </w:t>
      </w:r>
      <w:bookmarkEnd w:id="230"/>
      <w:bookmarkEnd w:id="231"/>
    </w:p>
    <w:p w:rsidR="00E23B50" w:rsidRPr="007D420A" w:rsidRDefault="00E23B50" w:rsidP="00E23B50">
      <w:pPr>
        <w:keepNext/>
        <w:ind w:right="115"/>
        <w:rPr>
          <w:sz w:val="20"/>
        </w:rPr>
      </w:pPr>
    </w:p>
    <w:p w:rsidR="00E23B50" w:rsidRPr="007D420A" w:rsidRDefault="00E23B50" w:rsidP="00E23B50">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E23B50" w:rsidRDefault="00E23B50" w:rsidP="00E23B50">
      <w:pPr>
        <w:pStyle w:val="BodyText"/>
        <w:ind w:left="0" w:right="108"/>
        <w:rPr>
          <w:sz w:val="22"/>
          <w:szCs w:val="22"/>
        </w:rPr>
      </w:pPr>
    </w:p>
    <w:p w:rsidR="00E23B50" w:rsidRPr="00B6270B" w:rsidRDefault="00E23B50" w:rsidP="00E23B50">
      <w:pPr>
        <w:pStyle w:val="Heading2"/>
        <w:keepNext/>
        <w:keepLines/>
        <w:ind w:right="108"/>
      </w:pPr>
      <w:bookmarkStart w:id="233" w:name="_Toc400531510"/>
      <w:bookmarkStart w:id="234" w:name="_Toc428533981"/>
      <w:bookmarkStart w:id="235" w:name="_Toc530572804"/>
      <w:r>
        <w:rPr>
          <w:caps w:val="0"/>
        </w:rPr>
        <w:lastRenderedPageBreak/>
        <w:t>VENDOR {CONTRACTOR} RESPONSIBILITIES</w:t>
      </w:r>
      <w:bookmarkEnd w:id="233"/>
      <w:bookmarkEnd w:id="234"/>
      <w:bookmarkEnd w:id="235"/>
    </w:p>
    <w:p w:rsidR="00E23B50" w:rsidRDefault="00E23B50" w:rsidP="00E23B50">
      <w:pPr>
        <w:pStyle w:val="BodyText"/>
        <w:keepNext/>
        <w:keepLines/>
        <w:ind w:left="0"/>
      </w:pPr>
    </w:p>
    <w:p w:rsidR="00E23B50" w:rsidRPr="003B3194" w:rsidRDefault="00E23B50" w:rsidP="00E23B50">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E23B50" w:rsidRPr="003B3194" w:rsidRDefault="00E23B50" w:rsidP="00E23B50">
      <w:pPr>
        <w:pStyle w:val="BodyText"/>
        <w:keepNext/>
        <w:keepLines/>
        <w:ind w:left="0" w:right="108"/>
        <w:rPr>
          <w:sz w:val="22"/>
          <w:szCs w:val="22"/>
        </w:rPr>
      </w:pPr>
    </w:p>
    <w:p w:rsidR="00E23B50" w:rsidRPr="003B3194" w:rsidRDefault="00E23B50" w:rsidP="00E23B50">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E23B50" w:rsidRDefault="00E23B50" w:rsidP="00E23B50">
      <w:pPr>
        <w:pStyle w:val="BodyText"/>
        <w:ind w:left="0"/>
      </w:pPr>
    </w:p>
    <w:p w:rsidR="00E23B50" w:rsidRPr="00B6270B" w:rsidRDefault="00E23B50" w:rsidP="00E23B50">
      <w:pPr>
        <w:pStyle w:val="Heading2"/>
        <w:keepNext/>
        <w:ind w:right="108"/>
      </w:pPr>
      <w:bookmarkStart w:id="236" w:name="_Toc400531511"/>
      <w:bookmarkStart w:id="237" w:name="_Toc428533982"/>
      <w:bookmarkStart w:id="238" w:name="_Toc530572805"/>
      <w:r>
        <w:rPr>
          <w:caps w:val="0"/>
        </w:rPr>
        <w:t>SUBSTITUTION OF STAFF</w:t>
      </w:r>
      <w:bookmarkEnd w:id="236"/>
      <w:bookmarkEnd w:id="237"/>
      <w:bookmarkEnd w:id="238"/>
    </w:p>
    <w:p w:rsidR="00E23B50" w:rsidRPr="007D420A" w:rsidRDefault="00E23B50" w:rsidP="00E23B50">
      <w:pPr>
        <w:pStyle w:val="BodyText"/>
        <w:keepNext/>
        <w:ind w:left="0"/>
      </w:pPr>
    </w:p>
    <w:p w:rsidR="00E23B50" w:rsidRPr="003B3194" w:rsidRDefault="00E23B50" w:rsidP="00E23B50">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E23B50" w:rsidRPr="007D420A" w:rsidRDefault="00E23B50" w:rsidP="00E23B50">
      <w:pPr>
        <w:pStyle w:val="BodyText"/>
        <w:ind w:left="0" w:right="108"/>
        <w:rPr>
          <w:sz w:val="22"/>
        </w:rPr>
      </w:pPr>
    </w:p>
    <w:p w:rsidR="00E23B50" w:rsidRPr="003B3194" w:rsidRDefault="00E23B50" w:rsidP="00E23B50">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E23B50" w:rsidRDefault="00E23B50" w:rsidP="00E23B50">
      <w:pPr>
        <w:pStyle w:val="BodyText"/>
        <w:ind w:left="0" w:right="108"/>
        <w:rPr>
          <w:sz w:val="22"/>
          <w:szCs w:val="22"/>
        </w:rPr>
      </w:pPr>
    </w:p>
    <w:p w:rsidR="00E23B50" w:rsidRPr="00B6270B" w:rsidRDefault="00E23B50" w:rsidP="00E23B50">
      <w:pPr>
        <w:pStyle w:val="Heading2"/>
        <w:keepNext/>
        <w:ind w:right="108"/>
      </w:pPr>
      <w:bookmarkStart w:id="239" w:name="_Toc400531512"/>
      <w:bookmarkStart w:id="240" w:name="_Toc428533983"/>
      <w:bookmarkStart w:id="241" w:name="_Toc530572806"/>
      <w:r>
        <w:rPr>
          <w:caps w:val="0"/>
        </w:rPr>
        <w:t>SUBSTITUTION OR ADDITION OF SUBCONTRACTOR(S)</w:t>
      </w:r>
      <w:bookmarkEnd w:id="239"/>
      <w:bookmarkEnd w:id="240"/>
      <w:bookmarkEnd w:id="241"/>
    </w:p>
    <w:p w:rsidR="00E23B50" w:rsidRDefault="00E23B50" w:rsidP="00E23B50">
      <w:pPr>
        <w:pStyle w:val="BodyText"/>
        <w:keepNext/>
        <w:ind w:left="0"/>
      </w:pPr>
    </w:p>
    <w:p w:rsidR="00E23B50" w:rsidRPr="00BF3B73" w:rsidRDefault="00E23B50" w:rsidP="00E23B50">
      <w:pPr>
        <w:pStyle w:val="BodyText"/>
        <w:keepNext/>
        <w:ind w:left="0"/>
        <w:rPr>
          <w:sz w:val="22"/>
          <w:szCs w:val="22"/>
        </w:rPr>
      </w:pPr>
      <w:r w:rsidRPr="00490529">
        <w:rPr>
          <w:sz w:val="22"/>
          <w:szCs w:val="22"/>
        </w:rPr>
        <w:t xml:space="preserve">This Subsection serves to supplement but not to supersede Sections 5.8 and 5.9 of the </w:t>
      </w:r>
      <w:proofErr w:type="spellStart"/>
      <w:r w:rsidRPr="007D420A">
        <w:rPr>
          <w:sz w:val="22"/>
        </w:rPr>
        <w:t>SSTC</w:t>
      </w:r>
      <w:proofErr w:type="spellEnd"/>
      <w:r w:rsidRPr="00490529">
        <w:rPr>
          <w:sz w:val="22"/>
          <w:szCs w:val="22"/>
        </w:rPr>
        <w:t xml:space="preserve"> accompanying this Bid Solicitation.</w:t>
      </w:r>
    </w:p>
    <w:p w:rsidR="00E23B50" w:rsidRPr="00BF3B73" w:rsidRDefault="00E23B50" w:rsidP="00E23B50">
      <w:pPr>
        <w:pStyle w:val="BodyText"/>
        <w:ind w:left="0"/>
        <w:rPr>
          <w:sz w:val="22"/>
          <w:szCs w:val="22"/>
        </w:rPr>
      </w:pPr>
    </w:p>
    <w:p w:rsidR="00E23B50" w:rsidRPr="00BF3B73" w:rsidRDefault="00E23B50" w:rsidP="00E23B50">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E23B50" w:rsidRDefault="00E23B50" w:rsidP="00E23B50">
      <w:pPr>
        <w:pStyle w:val="BodyText"/>
        <w:ind w:left="0"/>
        <w:rPr>
          <w:sz w:val="22"/>
          <w:szCs w:val="22"/>
        </w:rPr>
      </w:pPr>
    </w:p>
    <w:p w:rsidR="00E23B50" w:rsidRPr="00BF3B73" w:rsidRDefault="00E23B50" w:rsidP="00E23B50">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E23B50" w:rsidRPr="00BF3B73" w:rsidRDefault="00E23B50" w:rsidP="00E23B50">
      <w:pPr>
        <w:pStyle w:val="BodyText"/>
        <w:ind w:left="0"/>
        <w:rPr>
          <w:sz w:val="22"/>
          <w:szCs w:val="22"/>
        </w:rPr>
      </w:pPr>
    </w:p>
    <w:p w:rsidR="00E23B50" w:rsidRPr="00BF3B73" w:rsidRDefault="00E23B50" w:rsidP="00E23B50">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E23B50" w:rsidRPr="00BF3B73" w:rsidRDefault="00E23B50" w:rsidP="00E23B50">
      <w:pPr>
        <w:pStyle w:val="BodyText"/>
        <w:ind w:left="0"/>
        <w:rPr>
          <w:sz w:val="22"/>
          <w:szCs w:val="22"/>
        </w:rPr>
      </w:pPr>
    </w:p>
    <w:p w:rsidR="00E23B50" w:rsidRPr="007D420A" w:rsidRDefault="00E23B50" w:rsidP="00E23B50">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E23B50" w:rsidRPr="007D420A" w:rsidRDefault="00E23B50" w:rsidP="00E23B50">
      <w:pPr>
        <w:pStyle w:val="BodyText"/>
        <w:ind w:left="0"/>
        <w:rPr>
          <w:sz w:val="22"/>
        </w:rPr>
      </w:pPr>
    </w:p>
    <w:p w:rsidR="00E23B50" w:rsidRPr="00A1068D" w:rsidRDefault="00E23B50" w:rsidP="00E23B50">
      <w:pPr>
        <w:pStyle w:val="Heading2"/>
        <w:keepNext/>
      </w:pPr>
      <w:bookmarkStart w:id="242" w:name="_Toc400531513"/>
      <w:bookmarkStart w:id="243" w:name="_Toc428533984"/>
      <w:bookmarkStart w:id="244" w:name="_Toc530572807"/>
      <w:r w:rsidRPr="00A1068D">
        <w:lastRenderedPageBreak/>
        <w:t>OWNERSHIP OF MATERIAL</w:t>
      </w:r>
      <w:bookmarkEnd w:id="242"/>
      <w:bookmarkEnd w:id="243"/>
      <w:bookmarkEnd w:id="244"/>
    </w:p>
    <w:p w:rsidR="00E23B50" w:rsidRPr="00851065" w:rsidRDefault="00E23B50" w:rsidP="00E23B50">
      <w:pPr>
        <w:keepNext/>
        <w:autoSpaceDE w:val="0"/>
        <w:autoSpaceDN w:val="0"/>
        <w:adjustRightInd w:val="0"/>
      </w:pPr>
    </w:p>
    <w:p w:rsidR="00E23B50" w:rsidRDefault="00E23B50" w:rsidP="00D2386B">
      <w:pPr>
        <w:pStyle w:val="ListParagraph"/>
        <w:keepNext/>
        <w:numPr>
          <w:ilvl w:val="0"/>
          <w:numId w:val="51"/>
        </w:numPr>
        <w:autoSpaceDE w:val="0"/>
        <w:autoSpaceDN w:val="0"/>
        <w:adjustRightInd w:val="0"/>
        <w:spacing w:after="120"/>
      </w:pPr>
      <w:r>
        <w:t>State Ownership of Data</w:t>
      </w:r>
    </w:p>
    <w:p w:rsidR="00E23B50" w:rsidRDefault="00E23B50" w:rsidP="00E23B50">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E23B50" w:rsidRDefault="00E23B50" w:rsidP="00D2386B">
      <w:pPr>
        <w:pStyle w:val="ListParagraph"/>
        <w:numPr>
          <w:ilvl w:val="0"/>
          <w:numId w:val="51"/>
        </w:numPr>
        <w:autoSpaceDE w:val="0"/>
        <w:autoSpaceDN w:val="0"/>
        <w:adjustRightInd w:val="0"/>
        <w:spacing w:after="120"/>
      </w:pPr>
      <w:r>
        <w:t>Intellectual Property Rights in Deliverables – Excluding Software</w:t>
      </w:r>
    </w:p>
    <w:p w:rsidR="00E23B50" w:rsidRDefault="00E23B50" w:rsidP="00D2386B">
      <w:pPr>
        <w:pStyle w:val="ListParagraph"/>
        <w:numPr>
          <w:ilvl w:val="0"/>
          <w:numId w:val="52"/>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E23B50" w:rsidRDefault="00E23B50" w:rsidP="00D2386B">
      <w:pPr>
        <w:pStyle w:val="ListParagraph"/>
        <w:numPr>
          <w:ilvl w:val="0"/>
          <w:numId w:val="52"/>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E23B50" w:rsidRDefault="00E23B50" w:rsidP="00D2386B">
      <w:pPr>
        <w:pStyle w:val="ListParagraph"/>
        <w:numPr>
          <w:ilvl w:val="0"/>
          <w:numId w:val="52"/>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rsidR="00E23B50" w:rsidRDefault="00E23B50" w:rsidP="00D2386B">
      <w:pPr>
        <w:pStyle w:val="ListParagraph"/>
        <w:numPr>
          <w:ilvl w:val="0"/>
          <w:numId w:val="52"/>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rsidR="00E23B50" w:rsidRPr="001861D6" w:rsidRDefault="00E23B50" w:rsidP="00D2386B">
      <w:pPr>
        <w:pStyle w:val="BodyText3"/>
        <w:numPr>
          <w:ilvl w:val="0"/>
          <w:numId w:val="51"/>
        </w:numPr>
        <w:spacing w:after="120"/>
      </w:pPr>
      <w:r w:rsidRPr="001861D6">
        <w:t>Intellectual Property Rights in Software Deliverables</w:t>
      </w:r>
    </w:p>
    <w:p w:rsidR="00E23B50" w:rsidRDefault="00E23B50" w:rsidP="00D2386B">
      <w:pPr>
        <w:pStyle w:val="BodyText3"/>
        <w:numPr>
          <w:ilvl w:val="0"/>
          <w:numId w:val="53"/>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E23B50" w:rsidRDefault="00E23B50" w:rsidP="00D2386B">
      <w:pPr>
        <w:pStyle w:val="BodyText3"/>
        <w:numPr>
          <w:ilvl w:val="1"/>
          <w:numId w:val="53"/>
        </w:numPr>
        <w:spacing w:after="120"/>
        <w:ind w:left="1440"/>
      </w:pPr>
      <w:r>
        <w:t>Included within the Quote; and</w:t>
      </w:r>
    </w:p>
    <w:p w:rsidR="00E23B50" w:rsidRDefault="00E23B50" w:rsidP="00D2386B">
      <w:pPr>
        <w:pStyle w:val="BodyText3"/>
        <w:numPr>
          <w:ilvl w:val="1"/>
          <w:numId w:val="53"/>
        </w:numPr>
        <w:spacing w:after="120"/>
        <w:ind w:left="1440"/>
      </w:pPr>
      <w:r>
        <w:t>Sufficient to meet the State’s needs as set forth in the Bid Solicitation.</w:t>
      </w:r>
    </w:p>
    <w:p w:rsidR="00E23B50" w:rsidRDefault="00E23B50" w:rsidP="00D2386B">
      <w:pPr>
        <w:pStyle w:val="BodyText3"/>
        <w:numPr>
          <w:ilvl w:val="0"/>
          <w:numId w:val="53"/>
        </w:numPr>
        <w:spacing w:after="120"/>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 and</w:t>
      </w:r>
    </w:p>
    <w:p w:rsidR="00664531" w:rsidRDefault="00E23B50" w:rsidP="00D2386B">
      <w:pPr>
        <w:pStyle w:val="BodyText3"/>
        <w:numPr>
          <w:ilvl w:val="0"/>
          <w:numId w:val="53"/>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E23B50" w:rsidRDefault="00E23B50" w:rsidP="00E23B50">
      <w:pPr>
        <w:pStyle w:val="Heading2"/>
        <w:keepNext/>
      </w:pPr>
      <w:bookmarkStart w:id="245" w:name="_Toc400531514"/>
      <w:bookmarkStart w:id="246" w:name="_Toc428533985"/>
      <w:bookmarkStart w:id="247" w:name="_Toc530572808"/>
      <w:r>
        <w:rPr>
          <w:caps w:val="0"/>
        </w:rPr>
        <w:t>SECURITY AND CONFIDENTIALITY</w:t>
      </w:r>
      <w:bookmarkEnd w:id="245"/>
      <w:bookmarkEnd w:id="246"/>
      <w:bookmarkEnd w:id="247"/>
    </w:p>
    <w:p w:rsidR="00E23B50" w:rsidRPr="00851065" w:rsidRDefault="00E23B50" w:rsidP="00E23B50">
      <w:pPr>
        <w:keepNext/>
        <w:rPr>
          <w:b/>
        </w:rPr>
      </w:pPr>
    </w:p>
    <w:p w:rsidR="00E23B50" w:rsidRPr="00507C84" w:rsidRDefault="00E23B50" w:rsidP="00E23B50">
      <w:pPr>
        <w:pStyle w:val="Heading3"/>
        <w:keepNext/>
      </w:pPr>
      <w:bookmarkStart w:id="248" w:name="_Toc400531515"/>
      <w:bookmarkStart w:id="249" w:name="_Toc428533986"/>
      <w:bookmarkStart w:id="250" w:name="_Toc530572809"/>
      <w:r w:rsidRPr="00507C84">
        <w:t>DATA CONFIDENTIALITY</w:t>
      </w:r>
      <w:bookmarkEnd w:id="248"/>
      <w:bookmarkEnd w:id="249"/>
      <w:bookmarkEnd w:id="250"/>
    </w:p>
    <w:p w:rsidR="00E23B50" w:rsidRPr="00851065" w:rsidRDefault="00E23B50" w:rsidP="00E23B50">
      <w:pPr>
        <w:keepNext/>
      </w:pPr>
    </w:p>
    <w:p w:rsidR="00E23B50" w:rsidRPr="007D420A" w:rsidRDefault="00E23B50" w:rsidP="00E23B50">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rsidR="00E23B50" w:rsidRPr="007D420A" w:rsidRDefault="00E23B50" w:rsidP="00E23B50"/>
    <w:p w:rsidR="00E23B50" w:rsidRPr="007D420A" w:rsidRDefault="00E23B50" w:rsidP="00E23B50">
      <w:r w:rsidRPr="007D420A">
        <w:t>The Vendor {Contractor} shall assume total financial liability incurred by the Vendor {Contractor} associated with any breach of confidentiality.</w:t>
      </w:r>
    </w:p>
    <w:p w:rsidR="00E23B50" w:rsidRPr="007D420A" w:rsidRDefault="00E23B50" w:rsidP="00E23B50"/>
    <w:p w:rsidR="00E23B50" w:rsidRPr="007D420A" w:rsidRDefault="00E23B50" w:rsidP="00E23B50">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E23B50" w:rsidRPr="007D420A" w:rsidRDefault="00E23B50" w:rsidP="00E23B50"/>
    <w:p w:rsidR="00E23B50" w:rsidRPr="00851065" w:rsidRDefault="00E23B50" w:rsidP="00E23B50">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rsidR="00E23B50" w:rsidRPr="00851065" w:rsidRDefault="00E23B50" w:rsidP="00E23B50"/>
    <w:p w:rsidR="00E23B50" w:rsidRPr="00507C84" w:rsidRDefault="00E23B50" w:rsidP="00E23B50">
      <w:pPr>
        <w:pStyle w:val="Heading4"/>
        <w:keepNext/>
      </w:pPr>
      <w:r>
        <w:t>VENDOR’s {CONTRACTOR</w:t>
      </w:r>
      <w:r w:rsidRPr="00507C84">
        <w:t>’S</w:t>
      </w:r>
      <w:r>
        <w:t>}</w:t>
      </w:r>
      <w:r w:rsidRPr="00507C84">
        <w:t xml:space="preserve"> CONFIDENTIAL INFORMATION</w:t>
      </w:r>
    </w:p>
    <w:p w:rsidR="00E23B50" w:rsidRPr="00851065" w:rsidRDefault="00E23B50" w:rsidP="00E23B50">
      <w:pPr>
        <w:keepNext/>
      </w:pPr>
    </w:p>
    <w:p w:rsidR="00E23B50" w:rsidRPr="00851065" w:rsidRDefault="00E23B50" w:rsidP="00D2386B">
      <w:pPr>
        <w:pStyle w:val="ListParagraph"/>
        <w:keepNext/>
        <w:numPr>
          <w:ilvl w:val="0"/>
          <w:numId w:val="21"/>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E23B50" w:rsidRPr="00C65B22" w:rsidRDefault="00E23B50" w:rsidP="00E23B50">
      <w:pPr>
        <w:ind w:firstLine="720"/>
      </w:pPr>
    </w:p>
    <w:p w:rsidR="00E23B50" w:rsidRPr="007D420A" w:rsidRDefault="00E23B50" w:rsidP="00D2386B">
      <w:pPr>
        <w:pStyle w:val="ListParagraph"/>
        <w:numPr>
          <w:ilvl w:val="0"/>
          <w:numId w:val="21"/>
        </w:numPr>
      </w:pPr>
      <w:r w:rsidRPr="00C65B22">
        <w:lastRenderedPageBreak/>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w:t>
      </w:r>
      <w:proofErr w:type="spellStart"/>
      <w:r w:rsidRPr="007D420A">
        <w:t>OPRA</w:t>
      </w:r>
      <w:proofErr w:type="spellEnd"/>
      <w:r w:rsidRPr="007D420A">
        <w:t>, the common law right to know, and any other lawful document request or subpoena</w:t>
      </w:r>
      <w:r>
        <w:t>;</w:t>
      </w:r>
      <w:r w:rsidRPr="007D420A">
        <w:t xml:space="preserve">  </w:t>
      </w:r>
    </w:p>
    <w:p w:rsidR="00E23B50" w:rsidRPr="007D420A" w:rsidRDefault="00E23B50" w:rsidP="00E23B50">
      <w:pPr>
        <w:ind w:firstLine="720"/>
      </w:pPr>
    </w:p>
    <w:p w:rsidR="00E23B50" w:rsidRPr="007D420A" w:rsidRDefault="00E23B50" w:rsidP="00D2386B">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E23B50" w:rsidRPr="007D420A" w:rsidRDefault="00E23B50" w:rsidP="00E23B50">
      <w:pPr>
        <w:ind w:firstLine="720"/>
      </w:pPr>
    </w:p>
    <w:p w:rsidR="00E23B50" w:rsidRPr="007D420A" w:rsidRDefault="00E23B50" w:rsidP="00D2386B">
      <w:pPr>
        <w:pStyle w:val="ListParagraph"/>
        <w:numPr>
          <w:ilvl w:val="0"/>
          <w:numId w:val="21"/>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E23B50" w:rsidRPr="007D420A" w:rsidRDefault="00E23B50" w:rsidP="00E23B50"/>
    <w:p w:rsidR="00E23B50" w:rsidRPr="007D420A" w:rsidRDefault="00E23B50" w:rsidP="00D2386B">
      <w:pPr>
        <w:pStyle w:val="ListParagraph"/>
        <w:numPr>
          <w:ilvl w:val="0"/>
          <w:numId w:val="21"/>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E23B50" w:rsidRPr="007D420A" w:rsidRDefault="00E23B50" w:rsidP="00E23B50"/>
    <w:p w:rsidR="00E23B50" w:rsidRDefault="00E23B50" w:rsidP="00D2386B">
      <w:pPr>
        <w:pStyle w:val="ListParagraph"/>
        <w:numPr>
          <w:ilvl w:val="0"/>
          <w:numId w:val="21"/>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rsidR="00E23B50" w:rsidRDefault="00E23B50" w:rsidP="00E23B50">
      <w:pPr>
        <w:pStyle w:val="ListParagraph"/>
      </w:pPr>
    </w:p>
    <w:p w:rsidR="00E23B50" w:rsidRPr="00C37BC5" w:rsidRDefault="00E23B50" w:rsidP="00D2386B">
      <w:pPr>
        <w:pStyle w:val="ListParagraph"/>
        <w:numPr>
          <w:ilvl w:val="0"/>
          <w:numId w:val="21"/>
        </w:numPr>
      </w:pPr>
      <w:r w:rsidRPr="00C37BC5">
        <w:t>Notwithstanding the requirements of nondisclosure described in these Sections 5.9.1 and 5.9.1.1, either party may release the other party’s Confidential Information:</w:t>
      </w:r>
    </w:p>
    <w:p w:rsidR="00E23B50" w:rsidRDefault="00E23B50" w:rsidP="00E23B50">
      <w:pPr>
        <w:pStyle w:val="ListParagraph"/>
      </w:pPr>
    </w:p>
    <w:p w:rsidR="00E23B50" w:rsidRDefault="00E23B50" w:rsidP="00D2386B">
      <w:pPr>
        <w:pStyle w:val="ListParagraph"/>
        <w:numPr>
          <w:ilvl w:val="0"/>
          <w:numId w:val="48"/>
        </w:numPr>
      </w:pPr>
      <w:r w:rsidRPr="007D420A">
        <w:t>if directed to do so by a court or arbit</w:t>
      </w:r>
      <w:r>
        <w:t>rator of competent jurisdiction; or</w:t>
      </w:r>
    </w:p>
    <w:p w:rsidR="00E23B50" w:rsidRDefault="00E23B50" w:rsidP="00D2386B">
      <w:pPr>
        <w:pStyle w:val="ListParagraph"/>
        <w:numPr>
          <w:ilvl w:val="0"/>
          <w:numId w:val="48"/>
        </w:numPr>
      </w:pPr>
      <w:r w:rsidRPr="007D420A">
        <w:t>pursuant to a lawfully issued subpoena or other lawful document request</w:t>
      </w:r>
      <w:r>
        <w:t>:</w:t>
      </w:r>
    </w:p>
    <w:p w:rsidR="00E23B50" w:rsidRPr="00C37BC5" w:rsidRDefault="00E23B50" w:rsidP="00E23B50">
      <w:pPr>
        <w:pStyle w:val="ListParagraph"/>
        <w:ind w:left="2160" w:hanging="720"/>
      </w:pPr>
      <w:r w:rsidRPr="007D420A">
        <w:t>(</w:t>
      </w:r>
      <w:r>
        <w:t>a</w:t>
      </w:r>
      <w:r w:rsidRPr="007D420A">
        <w:t>)</w:t>
      </w:r>
      <w:r>
        <w:tab/>
      </w:r>
      <w:r w:rsidRPr="007D420A">
        <w:t xml:space="preserve">in the case of the State, if the State determines the documents or information are subject to disclosure </w:t>
      </w:r>
      <w:r w:rsidRPr="00C37BC5">
        <w:t xml:space="preserve">and Vendor {Contractor} does not exercise its rights as described in Section 5.9.1.1(E), or if Vendor {Contractor} is unsuccessful in defending its rights as described in Section 5.9.1.1(E); or </w:t>
      </w:r>
    </w:p>
    <w:p w:rsidR="00E23B50" w:rsidRPr="007D420A" w:rsidRDefault="00E23B50" w:rsidP="00E23B50">
      <w:pPr>
        <w:pStyle w:val="ListParagraph"/>
        <w:ind w:left="2160" w:hanging="720"/>
      </w:pPr>
      <w:r w:rsidRPr="00C37BC5">
        <w:t>(b)</w:t>
      </w:r>
      <w:r w:rsidRPr="00C37BC5">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E23B50" w:rsidRPr="007D420A" w:rsidRDefault="00E23B50" w:rsidP="00E23B50"/>
    <w:p w:rsidR="00E23B50" w:rsidRPr="00507C84" w:rsidRDefault="00E23B50" w:rsidP="00E23B50">
      <w:pPr>
        <w:pStyle w:val="Heading3"/>
        <w:keepNext/>
        <w:rPr>
          <w:rFonts w:eastAsia="Calibri"/>
        </w:rPr>
      </w:pPr>
      <w:bookmarkStart w:id="251" w:name="_Toc400531516"/>
      <w:bookmarkStart w:id="252" w:name="_Toc428533987"/>
      <w:bookmarkStart w:id="253" w:name="_Toc530572810"/>
      <w:r w:rsidRPr="00507C84">
        <w:rPr>
          <w:rFonts w:eastAsia="Calibri"/>
        </w:rPr>
        <w:t>DATA SECURITY STANDARDS</w:t>
      </w:r>
      <w:bookmarkEnd w:id="251"/>
      <w:bookmarkEnd w:id="252"/>
      <w:bookmarkEnd w:id="253"/>
      <w:r w:rsidRPr="00507C84">
        <w:rPr>
          <w:rFonts w:eastAsia="Calibri"/>
        </w:rPr>
        <w:t xml:space="preserve"> </w:t>
      </w:r>
    </w:p>
    <w:p w:rsidR="00E23B50" w:rsidRPr="007D420A" w:rsidRDefault="00E23B50" w:rsidP="00E23B50">
      <w:pPr>
        <w:keepNext/>
        <w:rPr>
          <w:rFonts w:eastAsia="Calibri"/>
        </w:rPr>
      </w:pPr>
    </w:p>
    <w:p w:rsidR="00E23B50" w:rsidRPr="00851065" w:rsidRDefault="00E23B50" w:rsidP="00E23B50">
      <w:pPr>
        <w:keepNext/>
      </w:pPr>
      <w:r w:rsidRPr="00851065">
        <w:t>Data Security: The Vendor {Contractor} at a minimum must protect and maintain the security of data traveling its network in accordance with generally accepted industry practices.</w:t>
      </w:r>
    </w:p>
    <w:p w:rsidR="00E23B50" w:rsidRPr="00C65B22" w:rsidRDefault="00E23B50" w:rsidP="00E23B50"/>
    <w:p w:rsidR="00E23B50" w:rsidRDefault="00E23B50" w:rsidP="00D2386B">
      <w:pPr>
        <w:numPr>
          <w:ilvl w:val="0"/>
          <w:numId w:val="8"/>
        </w:numPr>
        <w:ind w:left="720"/>
        <w:rPr>
          <w:rFonts w:eastAsia="Calibri"/>
        </w:rPr>
      </w:pPr>
      <w:r w:rsidRPr="00C65B22">
        <w:rPr>
          <w:rFonts w:eastAsia="Calibri"/>
        </w:rPr>
        <w:t>Any Personally Identifiable Information must be protected.  All data must be classified in accordance with the State's Asset Classification and Control policy, 08-04-</w:t>
      </w:r>
      <w:proofErr w:type="spellStart"/>
      <w:r w:rsidRPr="00C65B22">
        <w:rPr>
          <w:rFonts w:eastAsia="Calibri"/>
        </w:rPr>
        <w:t>NJOIT</w:t>
      </w:r>
      <w:proofErr w:type="spellEnd"/>
      <w:r w:rsidRPr="00C65B22">
        <w:rPr>
          <w:rFonts w:eastAsia="Calibri"/>
        </w:rPr>
        <w:t xml:space="preserve"> (</w:t>
      </w:r>
      <w:hyperlink r:id="rId45" w:history="1">
        <w:r w:rsidRPr="007E7C4E">
          <w:rPr>
            <w:rStyle w:val="Hyperlink"/>
            <w:rFonts w:eastAsia="Calibri"/>
          </w:rPr>
          <w:t>http://</w:t>
        </w:r>
        <w:proofErr w:type="spellStart"/>
        <w:r w:rsidRPr="007E7C4E">
          <w:rPr>
            <w:rStyle w:val="Hyperlink"/>
            <w:rFonts w:eastAsia="Calibri"/>
          </w:rPr>
          <w:t>www.nj.gov</w:t>
        </w:r>
        <w:proofErr w:type="spellEnd"/>
        <w:r w:rsidRPr="007E7C4E">
          <w:rPr>
            <w:rStyle w:val="Hyperlink"/>
            <w:rFonts w:eastAsia="Calibri"/>
          </w:rPr>
          <w:t>/it/</w:t>
        </w:r>
        <w:proofErr w:type="spellStart"/>
        <w:r w:rsidRPr="007E7C4E">
          <w:rPr>
            <w:rStyle w:val="Hyperlink"/>
            <w:rFonts w:eastAsia="Calibri"/>
          </w:rPr>
          <w:t>ps</w:t>
        </w:r>
        <w:proofErr w:type="spellEnd"/>
      </w:hyperlink>
      <w:r w:rsidRPr="00C65B22">
        <w:rPr>
          <w:rFonts w:eastAsia="Calibri"/>
        </w:rPr>
        <w:t xml:space="preserve">).  Additionally, data must be disposed of in accordance with the </w:t>
      </w:r>
      <w:r w:rsidRPr="00C65B22">
        <w:rPr>
          <w:rFonts w:eastAsia="Calibri"/>
        </w:rPr>
        <w:lastRenderedPageBreak/>
        <w:t>State's Information Disposal and Media Sanitation policy, 09-10-</w:t>
      </w:r>
      <w:proofErr w:type="spellStart"/>
      <w:r w:rsidRPr="00C65B22">
        <w:rPr>
          <w:rFonts w:eastAsia="Calibri"/>
        </w:rPr>
        <w:t>NJOIT</w:t>
      </w:r>
      <w:proofErr w:type="spellEnd"/>
      <w:r w:rsidRPr="00C65B22">
        <w:rPr>
          <w:rFonts w:eastAsia="Calibri"/>
        </w:rPr>
        <w:t xml:space="preserve"> (</w:t>
      </w:r>
      <w:hyperlink r:id="rId46" w:history="1">
        <w:r w:rsidRPr="007C3332">
          <w:rPr>
            <w:rStyle w:val="Hyperlink"/>
            <w:rFonts w:eastAsia="Calibri"/>
            <w:color w:val="0070C0"/>
          </w:rPr>
          <w:t>http://</w:t>
        </w:r>
        <w:proofErr w:type="spellStart"/>
        <w:r w:rsidRPr="007C3332">
          <w:rPr>
            <w:rStyle w:val="Hyperlink"/>
            <w:rFonts w:eastAsia="Calibri"/>
            <w:color w:val="0070C0"/>
          </w:rPr>
          <w:t>www.nj.gov</w:t>
        </w:r>
        <w:proofErr w:type="spellEnd"/>
        <w:r w:rsidRPr="007C3332">
          <w:rPr>
            <w:rStyle w:val="Hyperlink"/>
            <w:rFonts w:eastAsia="Calibri"/>
            <w:color w:val="0070C0"/>
          </w:rPr>
          <w:t>/it/</w:t>
        </w:r>
        <w:proofErr w:type="spellStart"/>
        <w:r w:rsidRPr="007C3332">
          <w:rPr>
            <w:rStyle w:val="Hyperlink"/>
            <w:rFonts w:eastAsia="Calibri"/>
            <w:color w:val="0070C0"/>
          </w:rPr>
          <w:t>ps</w:t>
        </w:r>
        <w:proofErr w:type="spellEnd"/>
      </w:hyperlink>
      <w:r w:rsidRPr="00C65B22">
        <w:rPr>
          <w:rFonts w:eastAsia="Calibri"/>
        </w:rPr>
        <w:t>)</w:t>
      </w:r>
      <w:r>
        <w:rPr>
          <w:rFonts w:eastAsia="Calibri"/>
        </w:rPr>
        <w:t>; and</w:t>
      </w:r>
    </w:p>
    <w:p w:rsidR="00E23B50" w:rsidRDefault="00E23B50" w:rsidP="00E23B50">
      <w:pPr>
        <w:ind w:left="720"/>
        <w:rPr>
          <w:rFonts w:eastAsia="Calibri"/>
        </w:rPr>
      </w:pPr>
    </w:p>
    <w:p w:rsidR="00E23B50" w:rsidRPr="00BB33D7" w:rsidRDefault="00E23B50" w:rsidP="00D2386B">
      <w:pPr>
        <w:numPr>
          <w:ilvl w:val="0"/>
          <w:numId w:val="8"/>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BB33D7">
        <w:rPr>
          <w:rFonts w:eastAsia="Calibri"/>
        </w:rPr>
        <w:t>PII</w:t>
      </w:r>
      <w:proofErr w:type="spellEnd"/>
      <w:r w:rsidRPr="00BB33D7">
        <w:rPr>
          <w:rFonts w:eastAsia="Calibri"/>
        </w:rPr>
        <w:t xml:space="preserve">), Tax Information Security Guidelines for Federal, State, and Local Agencies (IRS Publication 1075), New Jersey State tax confidentiality statute, </w:t>
      </w:r>
      <w:proofErr w:type="spellStart"/>
      <w:r w:rsidRPr="00BB33D7">
        <w:rPr>
          <w:color w:val="000000"/>
          <w:u w:val="single"/>
        </w:rPr>
        <w:t>N.J.S.A</w:t>
      </w:r>
      <w:proofErr w:type="spellEnd"/>
      <w:r w:rsidRPr="00BB33D7">
        <w:rPr>
          <w:color w:val="000000"/>
          <w:u w:val="single"/>
        </w:rPr>
        <w:t>.</w:t>
      </w:r>
      <w:r w:rsidRPr="00BB33D7">
        <w:rPr>
          <w:rFonts w:eastAsia="Calibri"/>
        </w:rPr>
        <w:t xml:space="preserve"> 54:50-8, New Jersey Identity Theft Prevention Act, </w:t>
      </w:r>
      <w:proofErr w:type="spellStart"/>
      <w:r w:rsidRPr="00BB33D7">
        <w:rPr>
          <w:color w:val="000000"/>
          <w:u w:val="single"/>
        </w:rPr>
        <w:t>N.J.S.A</w:t>
      </w:r>
      <w:proofErr w:type="spellEnd"/>
      <w:r w:rsidRPr="00BB33D7">
        <w:rPr>
          <w:color w:val="000000"/>
          <w:u w:val="single"/>
        </w:rPr>
        <w:t>.</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w:t>
      </w:r>
      <w:proofErr w:type="spellStart"/>
      <w:r w:rsidRPr="00BB33D7">
        <w:rPr>
          <w:rFonts w:eastAsia="Calibri"/>
        </w:rPr>
        <w:t>Pub.L.103</w:t>
      </w:r>
      <w:proofErr w:type="spellEnd"/>
      <w:r w:rsidRPr="00BB33D7">
        <w:rPr>
          <w:rFonts w:eastAsia="Calibri"/>
        </w:rPr>
        <w:t xml:space="preserve">-322, and the confidentiality requirements of </w:t>
      </w:r>
      <w:proofErr w:type="spellStart"/>
      <w:r w:rsidRPr="00BB33D7">
        <w:rPr>
          <w:color w:val="000000"/>
          <w:u w:val="single"/>
        </w:rPr>
        <w:t>N.J.S.A</w:t>
      </w:r>
      <w:proofErr w:type="spellEnd"/>
      <w:r w:rsidRPr="00BB33D7">
        <w:rPr>
          <w:color w:val="000000"/>
          <w:u w:val="single"/>
        </w:rPr>
        <w:t>.</w:t>
      </w:r>
      <w:r w:rsidRPr="00BB33D7">
        <w:rPr>
          <w:rFonts w:eastAsia="Calibri"/>
        </w:rPr>
        <w:t xml:space="preserve"> 39:2-3.4.  Vendor {Contractor} must also conform to Payment Card Industry (PCI) Data Security Standard;</w:t>
      </w:r>
    </w:p>
    <w:p w:rsidR="00E23B50" w:rsidRPr="007D420A" w:rsidRDefault="00E23B50" w:rsidP="00E23B50"/>
    <w:p w:rsidR="00E23B50" w:rsidRPr="007D420A" w:rsidRDefault="00E23B50" w:rsidP="00E23B50">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rsidR="00E23B50" w:rsidRPr="007D420A" w:rsidRDefault="00E23B50" w:rsidP="00E23B50"/>
    <w:p w:rsidR="00E23B50" w:rsidRPr="007D420A" w:rsidRDefault="00E23B50" w:rsidP="00E23B50">
      <w:r w:rsidRPr="007D420A">
        <w:t xml:space="preserve">Data Storage:  All data provided by the State of New Jersey or State data obtained by the Vendor {Contractor} in the performance of the </w:t>
      </w:r>
      <w:r>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rsidR="00E23B50" w:rsidRPr="007D420A" w:rsidRDefault="00E23B50" w:rsidP="00E23B50"/>
    <w:p w:rsidR="00E23B50" w:rsidRPr="007D420A" w:rsidRDefault="00E23B50" w:rsidP="00E23B50">
      <w:r w:rsidRPr="007D420A">
        <w:t>Data Scope: All provisions applicable to State data include data in any form of transmission or storage, including but not limited to: database files, text files, backup files, log files, XML files, and printed copies of the data.</w:t>
      </w:r>
    </w:p>
    <w:p w:rsidR="00E23B50" w:rsidRPr="007D420A" w:rsidRDefault="00E23B50" w:rsidP="00E23B50"/>
    <w:p w:rsidR="00E23B50" w:rsidRPr="007D420A" w:rsidRDefault="00E23B50" w:rsidP="00E23B50">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rsidR="00E23B50" w:rsidRPr="007D420A" w:rsidRDefault="00E23B50" w:rsidP="00E23B50"/>
    <w:p w:rsidR="00E23B50" w:rsidRPr="007D420A" w:rsidRDefault="00E23B50" w:rsidP="00E23B50">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E23B50" w:rsidRPr="007D420A" w:rsidRDefault="00E23B50" w:rsidP="00E23B50"/>
    <w:p w:rsidR="00E23B50" w:rsidRPr="007D420A" w:rsidRDefault="00E23B50" w:rsidP="00E23B50">
      <w:r w:rsidRPr="007D420A">
        <w:t xml:space="preserve">End of </w:t>
      </w:r>
      <w:r>
        <w:t>Blanket P.O.</w:t>
      </w:r>
      <w:r w:rsidRPr="007D420A">
        <w:t xml:space="preserve"> Data Handling:  Upon termination/expiration of this </w:t>
      </w:r>
      <w:r>
        <w:t>Blanket P.O.</w:t>
      </w:r>
      <w:r w:rsidRPr="007D420A">
        <w:t xml:space="preserve"> the Vendor {Contractor} must first return all State data to the State in a usable format as defined in the </w:t>
      </w:r>
      <w:r>
        <w:t>Blanket P.O.</w:t>
      </w:r>
      <w:r w:rsidRPr="007D420A">
        <w:t xml:space="preserve">, or in an open standards machine-readable format if not.  The Vendor {Contractor} must then erase, destroy, and render unreadable all Vendor {Contractor} copies of State data according to the </w:t>
      </w:r>
      <w:r w:rsidRPr="007D420A">
        <w:lastRenderedPageBreak/>
        <w:t>standards enumerated in accordance with the State's most recent Information Disposal and Media Sanitation policy, currently 09-10-</w:t>
      </w:r>
      <w:proofErr w:type="spellStart"/>
      <w:r w:rsidRPr="007D420A">
        <w:t>NJOIT</w:t>
      </w:r>
      <w:proofErr w:type="spellEnd"/>
      <w:r w:rsidRPr="007D420A">
        <w:t xml:space="preserve"> (</w:t>
      </w:r>
      <w:proofErr w:type="spellStart"/>
      <w:r w:rsidRPr="007D420A">
        <w:t>www.nj.gov</w:t>
      </w:r>
      <w:proofErr w:type="spellEnd"/>
      <w:r w:rsidRPr="007D420A">
        <w:t>/it/</w:t>
      </w:r>
      <w:proofErr w:type="spellStart"/>
      <w:r w:rsidRPr="007D420A">
        <w:t>ps</w:t>
      </w:r>
      <w:proofErr w:type="spellEnd"/>
      <w:r w:rsidRPr="007D420A">
        <w:t xml:space="preserve">) and certify in writing that these actions have been completed within 30 days after the termination/expiration of the </w:t>
      </w:r>
      <w:r>
        <w:t>Blanket P.O.</w:t>
      </w:r>
      <w:r w:rsidRPr="007D420A">
        <w:t xml:space="preserve"> or within seven (7) days of the request of an agent of the State whichever shall come first.</w:t>
      </w:r>
    </w:p>
    <w:p w:rsidR="00E23B50" w:rsidRDefault="00E23B50" w:rsidP="00E23B50"/>
    <w:p w:rsidR="00E23B50" w:rsidRPr="00507C84" w:rsidRDefault="00E23B50" w:rsidP="00E23B50">
      <w:pPr>
        <w:pStyle w:val="Heading3"/>
        <w:keepNext/>
      </w:pPr>
      <w:bookmarkStart w:id="254" w:name="_Toc530572811"/>
      <w:r>
        <w:rPr>
          <w:caps w:val="0"/>
        </w:rPr>
        <w:t>SECURITY PLAN</w:t>
      </w:r>
      <w:bookmarkEnd w:id="254"/>
    </w:p>
    <w:p w:rsidR="00E23B50" w:rsidRDefault="00E23B50" w:rsidP="00E23B50">
      <w:pPr>
        <w:keepNext/>
      </w:pPr>
    </w:p>
    <w:p w:rsidR="00E23B50" w:rsidRPr="007D420A" w:rsidRDefault="00E23B50" w:rsidP="00E23B50">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rsidR="00E23B50" w:rsidRPr="007D420A" w:rsidRDefault="00E23B50" w:rsidP="00E23B50">
      <w:pPr>
        <w:rPr>
          <w:rFonts w:eastAsia="MS Mincho"/>
        </w:rPr>
      </w:pPr>
    </w:p>
    <w:p w:rsidR="00E23B50" w:rsidRDefault="00E23B50" w:rsidP="00D2386B">
      <w:pPr>
        <w:pStyle w:val="ListParagraph"/>
        <w:numPr>
          <w:ilvl w:val="0"/>
          <w:numId w:val="22"/>
        </w:numPr>
      </w:pPr>
      <w:r w:rsidRPr="007D420A">
        <w:t>Facilities Physical Security</w:t>
      </w:r>
      <w:r>
        <w:t>;</w:t>
      </w:r>
    </w:p>
    <w:p w:rsidR="00E23B50" w:rsidRDefault="00E23B50" w:rsidP="00E23B50">
      <w:pPr>
        <w:pStyle w:val="ListParagraph"/>
      </w:pPr>
    </w:p>
    <w:p w:rsidR="00E23B50" w:rsidRDefault="00E23B50" w:rsidP="00D2386B">
      <w:pPr>
        <w:pStyle w:val="ListParagraph"/>
        <w:numPr>
          <w:ilvl w:val="0"/>
          <w:numId w:val="22"/>
        </w:numPr>
      </w:pPr>
      <w:r w:rsidRPr="007D420A">
        <w:t>System Security</w:t>
      </w:r>
      <w:r>
        <w:t>;</w:t>
      </w:r>
    </w:p>
    <w:p w:rsidR="00E23B50" w:rsidRPr="007D420A" w:rsidRDefault="00E23B50" w:rsidP="00E23B50">
      <w:pPr>
        <w:pStyle w:val="ListParagraph"/>
      </w:pPr>
    </w:p>
    <w:p w:rsidR="00E23B50" w:rsidRDefault="00E23B50" w:rsidP="00D2386B">
      <w:pPr>
        <w:pStyle w:val="ListParagraph"/>
        <w:numPr>
          <w:ilvl w:val="0"/>
          <w:numId w:val="22"/>
        </w:numPr>
      </w:pPr>
      <w:r w:rsidRPr="007D420A">
        <w:t>System Data Security</w:t>
      </w:r>
      <w:r>
        <w:t>; and</w:t>
      </w:r>
    </w:p>
    <w:p w:rsidR="00E23B50" w:rsidRPr="007D420A" w:rsidRDefault="00E23B50" w:rsidP="00E23B50">
      <w:pPr>
        <w:pStyle w:val="ListParagraph"/>
      </w:pPr>
    </w:p>
    <w:p w:rsidR="00E23B50" w:rsidRDefault="00E23B50" w:rsidP="00D2386B">
      <w:pPr>
        <w:pStyle w:val="ListParagraph"/>
        <w:numPr>
          <w:ilvl w:val="0"/>
          <w:numId w:val="22"/>
        </w:numPr>
      </w:pPr>
      <w:r w:rsidRPr="007D420A">
        <w:t>Administrative and Personnel Security</w:t>
      </w:r>
      <w:r>
        <w:t>.</w:t>
      </w:r>
    </w:p>
    <w:p w:rsidR="00E23B50" w:rsidRDefault="00E23B50" w:rsidP="00E23B50">
      <w:pPr>
        <w:pStyle w:val="ListParagraph"/>
        <w:rPr>
          <w:u w:val="single"/>
        </w:rPr>
      </w:pPr>
    </w:p>
    <w:p w:rsidR="00E23B50" w:rsidRPr="007D420A" w:rsidRDefault="00E23B50" w:rsidP="00E23B50">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rsidR="00E23B50" w:rsidRPr="007D420A" w:rsidRDefault="00E23B50" w:rsidP="00E23B50"/>
    <w:p w:rsidR="00E23B50" w:rsidRPr="007D420A" w:rsidRDefault="00E23B50" w:rsidP="00E23B50">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rsidR="00E23B50" w:rsidRPr="007D420A" w:rsidRDefault="00E23B50" w:rsidP="00E23B50">
      <w:pPr>
        <w:rPr>
          <w:rFonts w:eastAsia="MS Mincho"/>
        </w:rPr>
      </w:pPr>
    </w:p>
    <w:p w:rsidR="00E23B50" w:rsidRPr="007D420A" w:rsidRDefault="00E23B50" w:rsidP="00E23B50">
      <w:r w:rsidRPr="007D420A">
        <w:t>In addition, the security plan shall identify and define:</w:t>
      </w:r>
    </w:p>
    <w:p w:rsidR="00E23B50" w:rsidRPr="00203989" w:rsidRDefault="00E23B50" w:rsidP="00E23B50">
      <w:pPr>
        <w:pStyle w:val="ListParagraph"/>
        <w:rPr>
          <w:u w:val="single"/>
        </w:rPr>
      </w:pPr>
    </w:p>
    <w:p w:rsidR="00E23B50" w:rsidRDefault="00E23B50" w:rsidP="00D2386B">
      <w:pPr>
        <w:pStyle w:val="ListParagraph"/>
        <w:numPr>
          <w:ilvl w:val="0"/>
          <w:numId w:val="45"/>
        </w:numPr>
      </w:pPr>
      <w:r w:rsidRPr="00203989">
        <w:rPr>
          <w:u w:val="single"/>
        </w:rPr>
        <w:t>Regulations and security requirements</w:t>
      </w:r>
      <w:r w:rsidRPr="007D420A">
        <w:t xml:space="preserve"> – how the Vendor {Contractor} will address security requirements such as PCI, HIPAA, </w:t>
      </w:r>
      <w:proofErr w:type="spellStart"/>
      <w:r w:rsidRPr="007D420A">
        <w:t>FISMA</w:t>
      </w:r>
      <w:proofErr w:type="spellEnd"/>
      <w:r w:rsidRPr="007D420A">
        <w:t xml:space="preserve"> and </w:t>
      </w:r>
      <w:proofErr w:type="spellStart"/>
      <w:r w:rsidRPr="007D420A">
        <w:t>etc</w:t>
      </w:r>
      <w:proofErr w:type="spellEnd"/>
      <w:r>
        <w:t>;</w:t>
      </w:r>
    </w:p>
    <w:p w:rsidR="00E23B50" w:rsidRDefault="00E23B50" w:rsidP="00E23B50">
      <w:pPr>
        <w:pStyle w:val="ListParagraph"/>
      </w:pPr>
    </w:p>
    <w:p w:rsidR="00E23B50" w:rsidRDefault="00E23B50" w:rsidP="00D2386B">
      <w:pPr>
        <w:pStyle w:val="ListParagraph"/>
        <w:numPr>
          <w:ilvl w:val="0"/>
          <w:numId w:val="45"/>
        </w:numPr>
      </w:pPr>
      <w:r w:rsidRPr="00203989">
        <w:rPr>
          <w:u w:val="single"/>
        </w:rPr>
        <w:t>System, Administrative and Personnel Security</w:t>
      </w:r>
      <w:r w:rsidRPr="007D420A">
        <w:t xml:space="preserve"> </w:t>
      </w:r>
      <w:r w:rsidR="00831029" w:rsidRPr="00851065">
        <w:rPr>
          <w:rFonts w:eastAsia="MS Mincho"/>
        </w:rPr>
        <w:t>–</w:t>
      </w:r>
      <w:r w:rsidRPr="007D420A">
        <w:t xml:space="preserve"> the security responsibilities of and supervision required for </w:t>
      </w:r>
      <w:r w:rsidRPr="00203989">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t>;</w:t>
      </w:r>
    </w:p>
    <w:p w:rsidR="00E23B50" w:rsidRDefault="00E23B50" w:rsidP="00E23B50"/>
    <w:p w:rsidR="00E23B50" w:rsidRDefault="00E23B50" w:rsidP="00D2386B">
      <w:pPr>
        <w:pStyle w:val="ListParagraph"/>
        <w:numPr>
          <w:ilvl w:val="0"/>
          <w:numId w:val="45"/>
        </w:numPr>
      </w:pPr>
      <w:r w:rsidRPr="00203989">
        <w:rPr>
          <w:u w:val="single"/>
        </w:rPr>
        <w:t>Workforce Security</w:t>
      </w:r>
      <w:r w:rsidRPr="007D420A">
        <w:t xml:space="preserve"> </w:t>
      </w:r>
      <w:r w:rsidR="00831029" w:rsidRPr="00851065">
        <w:rPr>
          <w:rFonts w:eastAsia="MS Mincho"/>
        </w:rPr>
        <w:t>–</w:t>
      </w:r>
      <w:r w:rsidRPr="007D420A">
        <w:t xml:space="preserve">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rsidR="00E23B50" w:rsidRPr="007D420A" w:rsidRDefault="00E23B50" w:rsidP="00E23B50">
      <w:pPr>
        <w:ind w:left="720"/>
      </w:pPr>
    </w:p>
    <w:p w:rsidR="00E23B50" w:rsidRDefault="00E23B50" w:rsidP="00831029">
      <w:pPr>
        <w:numPr>
          <w:ilvl w:val="0"/>
          <w:numId w:val="23"/>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r>
        <w:t>;</w:t>
      </w:r>
    </w:p>
    <w:p w:rsidR="00E23B50" w:rsidRPr="007D420A" w:rsidRDefault="00E23B50" w:rsidP="00E23B50">
      <w:pPr>
        <w:ind w:left="720"/>
      </w:pPr>
    </w:p>
    <w:p w:rsidR="00E23B50" w:rsidRDefault="00E23B50" w:rsidP="00D2386B">
      <w:pPr>
        <w:numPr>
          <w:ilvl w:val="0"/>
          <w:numId w:val="23"/>
        </w:numPr>
      </w:pPr>
      <w:r w:rsidRPr="007D420A">
        <w:rPr>
          <w:u w:val="single"/>
        </w:rPr>
        <w:t>Password Management</w:t>
      </w:r>
      <w:r w:rsidRPr="007D420A">
        <w:t xml:space="preserve"> – the appropriate password management controls to meet defined regulation or security requirements</w:t>
      </w:r>
      <w:r>
        <w:t>;</w:t>
      </w:r>
    </w:p>
    <w:p w:rsidR="00E23B50" w:rsidRPr="007D420A" w:rsidRDefault="00E23B50" w:rsidP="00E23B50">
      <w:pPr>
        <w:ind w:left="720"/>
      </w:pPr>
    </w:p>
    <w:p w:rsidR="00E23B50" w:rsidRDefault="00E23B50" w:rsidP="00D2386B">
      <w:pPr>
        <w:numPr>
          <w:ilvl w:val="0"/>
          <w:numId w:val="23"/>
        </w:numPr>
      </w:pPr>
      <w:r w:rsidRPr="007D420A">
        <w:rPr>
          <w:u w:val="single"/>
        </w:rPr>
        <w:t>Logging / Auditing controls</w:t>
      </w:r>
      <w:r w:rsidRPr="007D420A">
        <w:t xml:space="preserve"> – the Vendor’s {Contractor’s} audit control methods and requirements</w:t>
      </w:r>
      <w:r>
        <w:t>;</w:t>
      </w:r>
    </w:p>
    <w:p w:rsidR="00E23B50" w:rsidRPr="007D420A" w:rsidRDefault="00E23B50" w:rsidP="00E23B50">
      <w:pPr>
        <w:ind w:left="720"/>
      </w:pPr>
    </w:p>
    <w:p w:rsidR="00E23B50" w:rsidRDefault="00E23B50" w:rsidP="00D2386B">
      <w:pPr>
        <w:numPr>
          <w:ilvl w:val="0"/>
          <w:numId w:val="23"/>
        </w:numPr>
      </w:pPr>
      <w:r w:rsidRPr="007D420A">
        <w:rPr>
          <w:u w:val="single"/>
        </w:rPr>
        <w:t>Incident Management</w:t>
      </w:r>
      <w:r w:rsidRPr="007D420A">
        <w:t xml:space="preserve"> – the methods for detecting, reporting and responding to an incident, vulnerabilities and threats</w:t>
      </w:r>
      <w:r>
        <w:t>;</w:t>
      </w:r>
    </w:p>
    <w:p w:rsidR="00E23B50" w:rsidRPr="007D420A" w:rsidRDefault="00E23B50" w:rsidP="00E23B50">
      <w:pPr>
        <w:ind w:left="720"/>
      </w:pPr>
    </w:p>
    <w:p w:rsidR="00E23B50" w:rsidRDefault="00E23B50" w:rsidP="00D2386B">
      <w:pPr>
        <w:numPr>
          <w:ilvl w:val="0"/>
          <w:numId w:val="23"/>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r>
        <w:t>;</w:t>
      </w:r>
    </w:p>
    <w:p w:rsidR="00E23B50" w:rsidRPr="007D420A" w:rsidRDefault="00E23B50" w:rsidP="00E23B50">
      <w:pPr>
        <w:ind w:left="720"/>
      </w:pPr>
    </w:p>
    <w:p w:rsidR="00E23B50" w:rsidRDefault="00E23B50" w:rsidP="00D2386B">
      <w:pPr>
        <w:numPr>
          <w:ilvl w:val="0"/>
          <w:numId w:val="2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rsidR="00E23B50" w:rsidRPr="007D420A" w:rsidRDefault="00E23B50" w:rsidP="00E23B50">
      <w:pPr>
        <w:ind w:left="720"/>
      </w:pPr>
    </w:p>
    <w:p w:rsidR="00E23B50" w:rsidRDefault="00E23B50" w:rsidP="00D2386B">
      <w:pPr>
        <w:numPr>
          <w:ilvl w:val="0"/>
          <w:numId w:val="23"/>
        </w:numPr>
      </w:pPr>
      <w:r w:rsidRPr="007D420A">
        <w:rPr>
          <w:u w:val="single"/>
        </w:rPr>
        <w:t>Firewall</w:t>
      </w:r>
      <w:r w:rsidRPr="007D420A">
        <w:t xml:space="preserve"> – the products and methods for firewall control process and intrusion detection methodology</w:t>
      </w:r>
      <w:r>
        <w:t>;</w:t>
      </w:r>
    </w:p>
    <w:p w:rsidR="00E23B50" w:rsidRPr="007D420A" w:rsidRDefault="00E23B50" w:rsidP="00E23B50">
      <w:pPr>
        <w:ind w:left="720"/>
      </w:pPr>
    </w:p>
    <w:p w:rsidR="00E23B50" w:rsidRDefault="00E23B50" w:rsidP="00D2386B">
      <w:pPr>
        <w:numPr>
          <w:ilvl w:val="0"/>
          <w:numId w:val="23"/>
        </w:numPr>
      </w:pPr>
      <w:r w:rsidRPr="007D420A">
        <w:rPr>
          <w:u w:val="single"/>
        </w:rPr>
        <w:t>Database</w:t>
      </w:r>
      <w:r w:rsidRPr="007D420A">
        <w:t xml:space="preserve"> – the products and methods for safeguarding the database(s)</w:t>
      </w:r>
      <w:r>
        <w:t>;</w:t>
      </w:r>
    </w:p>
    <w:p w:rsidR="00E23B50" w:rsidRPr="007D420A" w:rsidRDefault="00E23B50" w:rsidP="00E23B50">
      <w:pPr>
        <w:ind w:left="720"/>
      </w:pPr>
    </w:p>
    <w:p w:rsidR="00E23B50" w:rsidRDefault="00E23B50" w:rsidP="00D2386B">
      <w:pPr>
        <w:numPr>
          <w:ilvl w:val="0"/>
          <w:numId w:val="23"/>
        </w:numPr>
      </w:pPr>
      <w:r w:rsidRPr="007D420A">
        <w:rPr>
          <w:u w:val="single"/>
        </w:rPr>
        <w:t>Server and infrastructure</w:t>
      </w:r>
      <w:r w:rsidRPr="007D420A">
        <w:t xml:space="preserve"> – the products and methods for "hardening" of the hardware’ operating systems</w:t>
      </w:r>
      <w:r>
        <w:t>;</w:t>
      </w:r>
    </w:p>
    <w:p w:rsidR="00E23B50" w:rsidRPr="007D420A" w:rsidRDefault="00E23B50" w:rsidP="00E23B50">
      <w:pPr>
        <w:ind w:left="720"/>
      </w:pPr>
    </w:p>
    <w:p w:rsidR="00E23B50" w:rsidRDefault="00E23B50" w:rsidP="00D2386B">
      <w:pPr>
        <w:numPr>
          <w:ilvl w:val="0"/>
          <w:numId w:val="23"/>
        </w:numPr>
      </w:pPr>
      <w:r w:rsidRPr="007D420A">
        <w:rPr>
          <w:u w:val="single"/>
        </w:rPr>
        <w:t>Transmission</w:t>
      </w:r>
      <w:r w:rsidRPr="007D420A">
        <w:t xml:space="preserve"> </w:t>
      </w:r>
      <w:r w:rsidR="00831029" w:rsidRPr="00851065">
        <w:rPr>
          <w:rFonts w:eastAsia="MS Mincho"/>
        </w:rPr>
        <w:t>–</w:t>
      </w:r>
      <w:r w:rsidRPr="007D420A">
        <w:t xml:space="preserve"> the products and methods on how its system addresses security measures regarding communication transmission, access and message validation</w:t>
      </w:r>
      <w:r>
        <w:t xml:space="preserve">; and </w:t>
      </w:r>
    </w:p>
    <w:p w:rsidR="00E23B50" w:rsidRPr="007D420A" w:rsidRDefault="00E23B50" w:rsidP="00E23B50">
      <w:pPr>
        <w:ind w:left="720"/>
      </w:pPr>
    </w:p>
    <w:p w:rsidR="00E23B50" w:rsidRPr="007D420A" w:rsidRDefault="00E23B50" w:rsidP="00D2386B">
      <w:pPr>
        <w:numPr>
          <w:ilvl w:val="0"/>
          <w:numId w:val="23"/>
        </w:num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rsidR="00E23B50" w:rsidRPr="00BF3B73" w:rsidRDefault="00E23B50" w:rsidP="00E23B50">
      <w:pPr>
        <w:pStyle w:val="BodyText"/>
        <w:ind w:left="0"/>
        <w:rPr>
          <w:sz w:val="22"/>
          <w:szCs w:val="22"/>
        </w:rPr>
      </w:pPr>
    </w:p>
    <w:p w:rsidR="00E23B50" w:rsidRPr="00B6270B" w:rsidRDefault="00E23B50" w:rsidP="00E23B50">
      <w:pPr>
        <w:pStyle w:val="Heading2"/>
        <w:keepNext/>
        <w:ind w:right="108"/>
      </w:pPr>
      <w:bookmarkStart w:id="255" w:name="_Toc400531518"/>
      <w:bookmarkStart w:id="256" w:name="_Toc428533989"/>
      <w:bookmarkStart w:id="257" w:name="_Toc530572812"/>
      <w:r>
        <w:rPr>
          <w:caps w:val="0"/>
        </w:rPr>
        <w:t>NEWS RELEASES</w:t>
      </w:r>
      <w:bookmarkEnd w:id="255"/>
      <w:bookmarkEnd w:id="256"/>
      <w:bookmarkEnd w:id="257"/>
    </w:p>
    <w:p w:rsidR="00E23B50" w:rsidRPr="00BF3B73" w:rsidRDefault="00E23B50" w:rsidP="00E23B50">
      <w:pPr>
        <w:pStyle w:val="BodyText"/>
        <w:keepNext/>
        <w:ind w:left="0"/>
        <w:rPr>
          <w:sz w:val="22"/>
          <w:szCs w:val="22"/>
        </w:rPr>
      </w:pPr>
    </w:p>
    <w:p w:rsidR="00E23B50" w:rsidRPr="00BF3B73" w:rsidRDefault="00E23B50" w:rsidP="00E23B5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E23B50" w:rsidRPr="00BF3B73" w:rsidRDefault="00E23B50" w:rsidP="00E23B50">
      <w:pPr>
        <w:pStyle w:val="BodyText"/>
        <w:ind w:left="0"/>
        <w:rPr>
          <w:sz w:val="22"/>
          <w:szCs w:val="22"/>
        </w:rPr>
      </w:pPr>
    </w:p>
    <w:p w:rsidR="00E23B50" w:rsidRPr="00B6270B" w:rsidRDefault="00E23B50" w:rsidP="00E23B50">
      <w:pPr>
        <w:pStyle w:val="Heading2"/>
        <w:keepNext/>
        <w:ind w:right="108"/>
      </w:pPr>
      <w:bookmarkStart w:id="258" w:name="_Toc400531519"/>
      <w:bookmarkStart w:id="259" w:name="_Toc428533990"/>
      <w:bookmarkStart w:id="260" w:name="_Toc530572813"/>
      <w:r>
        <w:rPr>
          <w:caps w:val="0"/>
        </w:rPr>
        <w:t>ADVERTISING</w:t>
      </w:r>
      <w:bookmarkEnd w:id="258"/>
      <w:bookmarkEnd w:id="259"/>
      <w:bookmarkEnd w:id="260"/>
    </w:p>
    <w:p w:rsidR="00E23B50" w:rsidRPr="00BF3B73" w:rsidRDefault="00E23B50" w:rsidP="00E23B50">
      <w:pPr>
        <w:pStyle w:val="BodyText"/>
        <w:keepNext/>
        <w:ind w:left="0"/>
        <w:rPr>
          <w:sz w:val="22"/>
          <w:szCs w:val="22"/>
        </w:rPr>
      </w:pPr>
    </w:p>
    <w:p w:rsidR="00E23B50" w:rsidRPr="00BF3B73" w:rsidRDefault="00E23B50" w:rsidP="00E23B5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E23B50" w:rsidRPr="00BF3B73" w:rsidRDefault="00E23B50" w:rsidP="00E23B50">
      <w:pPr>
        <w:pStyle w:val="BodyText"/>
        <w:ind w:left="0"/>
        <w:rPr>
          <w:sz w:val="22"/>
          <w:szCs w:val="22"/>
        </w:rPr>
      </w:pPr>
    </w:p>
    <w:p w:rsidR="00E23B50" w:rsidRPr="00B6270B" w:rsidRDefault="00E23B50" w:rsidP="00E23B50">
      <w:pPr>
        <w:pStyle w:val="Heading2"/>
        <w:keepNext/>
        <w:ind w:right="108"/>
      </w:pPr>
      <w:bookmarkStart w:id="261" w:name="_Toc400531520"/>
      <w:bookmarkStart w:id="262" w:name="_Toc428533991"/>
      <w:bookmarkStart w:id="263" w:name="_Toc530572814"/>
      <w:r>
        <w:rPr>
          <w:caps w:val="0"/>
        </w:rPr>
        <w:t>LICENSES AND PERMITS</w:t>
      </w:r>
      <w:bookmarkEnd w:id="261"/>
      <w:bookmarkEnd w:id="262"/>
      <w:bookmarkEnd w:id="263"/>
    </w:p>
    <w:p w:rsidR="00E23B50" w:rsidRPr="00BF3B73" w:rsidRDefault="00E23B50" w:rsidP="00E23B50">
      <w:pPr>
        <w:pStyle w:val="BodyText"/>
        <w:keepNext/>
        <w:ind w:left="0"/>
        <w:rPr>
          <w:sz w:val="22"/>
          <w:szCs w:val="22"/>
        </w:rPr>
      </w:pPr>
    </w:p>
    <w:p w:rsidR="00E23B50" w:rsidRDefault="00E23B50" w:rsidP="00E23B50">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E23B50" w:rsidRDefault="00E23B50" w:rsidP="00E23B50">
      <w:pPr>
        <w:pStyle w:val="BodyText"/>
        <w:ind w:left="0"/>
        <w:rPr>
          <w:sz w:val="22"/>
          <w:szCs w:val="22"/>
          <w:lang w:val="en-US"/>
        </w:rPr>
      </w:pPr>
    </w:p>
    <w:p w:rsidR="00E23B50" w:rsidRPr="00B6270B" w:rsidRDefault="00E23B50" w:rsidP="00E23B50">
      <w:pPr>
        <w:pStyle w:val="Heading2"/>
        <w:keepNext/>
        <w:ind w:right="108"/>
      </w:pPr>
      <w:bookmarkStart w:id="264" w:name="_Toc400531521"/>
      <w:bookmarkStart w:id="265" w:name="_Toc428533992"/>
      <w:bookmarkStart w:id="266" w:name="_Toc530572815"/>
      <w:r>
        <w:rPr>
          <w:caps w:val="0"/>
        </w:rPr>
        <w:t>CLAIMS AND REMEDIES</w:t>
      </w:r>
      <w:bookmarkEnd w:id="264"/>
      <w:bookmarkEnd w:id="265"/>
      <w:bookmarkEnd w:id="266"/>
    </w:p>
    <w:p w:rsidR="00E23B50" w:rsidRDefault="00E23B50" w:rsidP="00E23B50">
      <w:pPr>
        <w:pStyle w:val="BodyText"/>
        <w:keepNext/>
        <w:ind w:left="0"/>
      </w:pPr>
    </w:p>
    <w:p w:rsidR="00E23B50" w:rsidRPr="00B6270B" w:rsidRDefault="00E23B50" w:rsidP="00E23B50">
      <w:pPr>
        <w:pStyle w:val="Heading3"/>
        <w:keepNext/>
        <w:rPr>
          <w:rFonts w:eastAsia="MS Mincho"/>
          <w:bCs w:val="0"/>
        </w:rPr>
      </w:pPr>
      <w:bookmarkStart w:id="267" w:name="_Toc400531522"/>
      <w:bookmarkStart w:id="268" w:name="_Toc428533993"/>
      <w:bookmarkStart w:id="269" w:name="_Toc530572816"/>
      <w:r w:rsidRPr="00B6270B">
        <w:rPr>
          <w:rFonts w:eastAsia="MS Mincho"/>
          <w:bCs w:val="0"/>
          <w:caps w:val="0"/>
        </w:rPr>
        <w:t>CLAIMS</w:t>
      </w:r>
      <w:bookmarkEnd w:id="267"/>
      <w:bookmarkEnd w:id="268"/>
      <w:bookmarkEnd w:id="269"/>
    </w:p>
    <w:p w:rsidR="00E23B50" w:rsidRPr="00BF3B73" w:rsidRDefault="00E23B50" w:rsidP="00E23B50">
      <w:pPr>
        <w:pStyle w:val="BodyText"/>
        <w:keepNext/>
        <w:ind w:left="0"/>
        <w:rPr>
          <w:sz w:val="22"/>
          <w:szCs w:val="22"/>
        </w:rPr>
      </w:pPr>
    </w:p>
    <w:p w:rsidR="00E23B50" w:rsidRPr="00E609A3" w:rsidRDefault="00E23B50" w:rsidP="00E23B50">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E23B50" w:rsidRPr="00BF3B73" w:rsidRDefault="00E23B50" w:rsidP="00E23B50">
      <w:pPr>
        <w:pStyle w:val="BodyText"/>
        <w:ind w:left="0"/>
        <w:rPr>
          <w:sz w:val="22"/>
          <w:szCs w:val="22"/>
        </w:rPr>
      </w:pPr>
    </w:p>
    <w:p w:rsidR="00E23B50" w:rsidRPr="00B6270B" w:rsidRDefault="00E23B50" w:rsidP="00E23B50">
      <w:pPr>
        <w:pStyle w:val="Heading3"/>
        <w:keepNext/>
        <w:rPr>
          <w:rFonts w:eastAsia="MS Mincho"/>
          <w:bCs w:val="0"/>
        </w:rPr>
      </w:pPr>
      <w:bookmarkStart w:id="270" w:name="_Toc400531523"/>
      <w:bookmarkStart w:id="271" w:name="_Toc428533994"/>
      <w:bookmarkStart w:id="272" w:name="_Toc530572817"/>
      <w:r w:rsidRPr="00B6270B">
        <w:rPr>
          <w:rFonts w:eastAsia="MS Mincho"/>
          <w:bCs w:val="0"/>
          <w:caps w:val="0"/>
        </w:rPr>
        <w:lastRenderedPageBreak/>
        <w:t>REMEDIES</w:t>
      </w:r>
      <w:bookmarkEnd w:id="270"/>
      <w:bookmarkEnd w:id="271"/>
      <w:bookmarkEnd w:id="272"/>
    </w:p>
    <w:p w:rsidR="00E23B50" w:rsidRPr="00BF3B73" w:rsidRDefault="00E23B50" w:rsidP="00E23B50">
      <w:pPr>
        <w:pStyle w:val="BodyText"/>
        <w:keepNext/>
        <w:ind w:left="0"/>
        <w:rPr>
          <w:sz w:val="22"/>
          <w:szCs w:val="22"/>
        </w:rPr>
      </w:pPr>
    </w:p>
    <w:p w:rsidR="00E23B50" w:rsidRPr="00BF3B73" w:rsidRDefault="00E23B50" w:rsidP="00E23B50">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E23B50" w:rsidRPr="00BF3B73" w:rsidRDefault="00E23B50" w:rsidP="00E23B50">
      <w:pPr>
        <w:pStyle w:val="BodyText"/>
        <w:ind w:left="0"/>
        <w:rPr>
          <w:sz w:val="22"/>
          <w:szCs w:val="22"/>
        </w:rPr>
      </w:pPr>
    </w:p>
    <w:p w:rsidR="00E23B50" w:rsidRPr="001835E6" w:rsidRDefault="00E23B50" w:rsidP="00E23B50">
      <w:pPr>
        <w:pStyle w:val="Heading3"/>
        <w:keepNext/>
        <w:keepLines/>
        <w:rPr>
          <w:rFonts w:eastAsia="MS Mincho"/>
          <w:bCs w:val="0"/>
        </w:rPr>
      </w:pPr>
      <w:bookmarkStart w:id="273" w:name="_Toc400531524"/>
      <w:bookmarkStart w:id="274" w:name="_Toc428533995"/>
      <w:bookmarkStart w:id="275" w:name="_Toc530572818"/>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73"/>
      <w:bookmarkEnd w:id="274"/>
      <w:bookmarkEnd w:id="275"/>
    </w:p>
    <w:p w:rsidR="00E23B50" w:rsidRDefault="00E23B50" w:rsidP="00E23B50">
      <w:pPr>
        <w:keepNext/>
        <w:keepLines/>
        <w:rPr>
          <w:rFonts w:eastAsia="MS Mincho"/>
        </w:rPr>
      </w:pPr>
    </w:p>
    <w:p w:rsidR="00E23B50" w:rsidRPr="007359F3" w:rsidRDefault="00E23B50" w:rsidP="00E23B50">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proofErr w:type="spellStart"/>
      <w:r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E23B50" w:rsidRDefault="00E23B50" w:rsidP="00E23B50">
      <w:pPr>
        <w:pStyle w:val="BodyText"/>
        <w:ind w:left="0"/>
        <w:rPr>
          <w:b/>
          <w:sz w:val="22"/>
          <w:szCs w:val="22"/>
          <w:highlight w:val="green"/>
        </w:rPr>
      </w:pPr>
      <w:bookmarkStart w:id="276" w:name="_Toc327360432"/>
      <w:bookmarkStart w:id="277" w:name="_Toc349639917"/>
    </w:p>
    <w:p w:rsidR="00E23B50" w:rsidRPr="002263FE" w:rsidRDefault="00E23B50" w:rsidP="00E23B50">
      <w:pPr>
        <w:pStyle w:val="Heading2"/>
        <w:keepNext/>
        <w:ind w:right="86"/>
      </w:pPr>
      <w:bookmarkStart w:id="278" w:name="_Toc400531525"/>
      <w:bookmarkStart w:id="279" w:name="_Toc428533996"/>
      <w:bookmarkStart w:id="280" w:name="_Toc530572819"/>
      <w:bookmarkEnd w:id="276"/>
      <w:bookmarkEnd w:id="277"/>
      <w:r w:rsidRPr="002263FE">
        <w:rPr>
          <w:caps w:val="0"/>
        </w:rPr>
        <w:t>LIQUIDATED DAMAGES</w:t>
      </w:r>
      <w:bookmarkEnd w:id="278"/>
      <w:bookmarkEnd w:id="279"/>
      <w:bookmarkEnd w:id="280"/>
    </w:p>
    <w:p w:rsidR="00E23B50" w:rsidRPr="00851065" w:rsidRDefault="00E23B50" w:rsidP="00E23B50">
      <w:pPr>
        <w:keepNext/>
        <w:ind w:right="86"/>
      </w:pPr>
    </w:p>
    <w:p w:rsidR="00E23B50" w:rsidRPr="00394359" w:rsidRDefault="00394359" w:rsidP="00E23B50">
      <w:pPr>
        <w:pStyle w:val="BodyText"/>
        <w:ind w:left="0"/>
        <w:rPr>
          <w:b/>
          <w:sz w:val="22"/>
          <w:lang w:val="en-US"/>
        </w:rPr>
      </w:pPr>
      <w:r>
        <w:rPr>
          <w:rFonts w:eastAsia="MS Mincho" w:cs="Arial"/>
          <w:bCs/>
          <w:sz w:val="22"/>
          <w:szCs w:val="22"/>
          <w:lang w:val="en-US"/>
        </w:rPr>
        <w:t xml:space="preserve">Not applicable to this procurement. </w:t>
      </w:r>
    </w:p>
    <w:p w:rsidR="00E23B50" w:rsidRPr="00955DFD" w:rsidRDefault="00E23B50" w:rsidP="00E23B50">
      <w:pPr>
        <w:pStyle w:val="BodyText"/>
        <w:ind w:left="0"/>
        <w:rPr>
          <w:b/>
          <w:sz w:val="22"/>
        </w:rPr>
      </w:pPr>
    </w:p>
    <w:p w:rsidR="00E23B50" w:rsidRPr="00A24CCC" w:rsidRDefault="00E23B50" w:rsidP="00E23B50">
      <w:pPr>
        <w:pStyle w:val="Heading2"/>
        <w:keepNext/>
      </w:pPr>
      <w:bookmarkStart w:id="281" w:name="_Toc400531531"/>
      <w:bookmarkStart w:id="282" w:name="_Toc428534002"/>
      <w:bookmarkStart w:id="283" w:name="_Toc530572820"/>
      <w:r w:rsidRPr="00A24CCC">
        <w:rPr>
          <w:caps w:val="0"/>
        </w:rPr>
        <w:t>RETAINAGE</w:t>
      </w:r>
      <w:bookmarkEnd w:id="281"/>
      <w:bookmarkEnd w:id="282"/>
      <w:bookmarkEnd w:id="283"/>
    </w:p>
    <w:p w:rsidR="00E23B50" w:rsidRPr="005608A5" w:rsidRDefault="00E23B50" w:rsidP="00E23B50">
      <w:pPr>
        <w:pStyle w:val="BodyText"/>
        <w:keepNext/>
        <w:ind w:left="0"/>
        <w:rPr>
          <w:sz w:val="22"/>
          <w:szCs w:val="22"/>
        </w:rPr>
      </w:pPr>
    </w:p>
    <w:p w:rsidR="00E23B50" w:rsidRPr="00394359" w:rsidRDefault="00394359" w:rsidP="00E23B50">
      <w:pPr>
        <w:pStyle w:val="BodyText"/>
        <w:ind w:left="0"/>
        <w:rPr>
          <w:b/>
          <w:sz w:val="22"/>
          <w:lang w:val="en-US"/>
        </w:rPr>
      </w:pPr>
      <w:r>
        <w:rPr>
          <w:sz w:val="22"/>
          <w:szCs w:val="22"/>
          <w:lang w:val="en-US"/>
        </w:rPr>
        <w:t xml:space="preserve">Not applicable to this procurement. </w:t>
      </w:r>
    </w:p>
    <w:p w:rsidR="00E23B50" w:rsidRPr="00955DFD" w:rsidRDefault="00E23B50" w:rsidP="00E23B50">
      <w:pPr>
        <w:pStyle w:val="BodyText"/>
        <w:ind w:left="0"/>
        <w:rPr>
          <w:sz w:val="22"/>
        </w:rPr>
      </w:pPr>
    </w:p>
    <w:p w:rsidR="00E23B50" w:rsidRPr="00B6270B" w:rsidRDefault="00E23B50" w:rsidP="00E23B50">
      <w:pPr>
        <w:pStyle w:val="Heading2"/>
        <w:keepNext/>
      </w:pPr>
      <w:bookmarkStart w:id="284" w:name="_Toc400531532"/>
      <w:bookmarkStart w:id="285" w:name="_Toc428534003"/>
      <w:bookmarkStart w:id="286" w:name="_Toc530572821"/>
      <w:r>
        <w:rPr>
          <w:caps w:val="0"/>
        </w:rPr>
        <w:t>ADDITIONAL WORK AND/OR SPECIAL PROJECTS</w:t>
      </w:r>
      <w:bookmarkEnd w:id="284"/>
      <w:bookmarkEnd w:id="285"/>
      <w:bookmarkEnd w:id="286"/>
    </w:p>
    <w:p w:rsidR="00E23B50" w:rsidRDefault="00E23B50" w:rsidP="00E23B50">
      <w:pPr>
        <w:pStyle w:val="BodyText2"/>
        <w:keepNext/>
        <w:ind w:right="0"/>
      </w:pPr>
    </w:p>
    <w:p w:rsidR="00E23B50" w:rsidRPr="000E2AB4" w:rsidRDefault="00E23B50" w:rsidP="00E23B50">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E23B50" w:rsidRPr="000E2AB4" w:rsidRDefault="00E23B50" w:rsidP="00E23B50">
      <w:pPr>
        <w:pStyle w:val="BodyText"/>
        <w:ind w:left="0"/>
        <w:rPr>
          <w:sz w:val="22"/>
          <w:szCs w:val="22"/>
        </w:rPr>
      </w:pPr>
    </w:p>
    <w:p w:rsidR="00E23B50" w:rsidRPr="000E2AB4" w:rsidRDefault="00E23B50" w:rsidP="00E23B50">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E23B50" w:rsidRPr="000E2AB4" w:rsidRDefault="00E23B50" w:rsidP="00E23B50">
      <w:pPr>
        <w:pStyle w:val="BodyText"/>
        <w:ind w:left="0"/>
        <w:rPr>
          <w:sz w:val="22"/>
          <w:szCs w:val="22"/>
        </w:rPr>
      </w:pPr>
    </w:p>
    <w:p w:rsidR="00E23B50" w:rsidRPr="000E04F1" w:rsidRDefault="00E23B50" w:rsidP="00E23B50">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E23B50" w:rsidRPr="000E04F1" w:rsidRDefault="00E23B50" w:rsidP="00E23B50">
      <w:pPr>
        <w:pStyle w:val="BodyText"/>
        <w:ind w:left="0"/>
        <w:rPr>
          <w:sz w:val="22"/>
          <w:szCs w:val="22"/>
        </w:rPr>
      </w:pPr>
    </w:p>
    <w:p w:rsidR="00E23B50" w:rsidRPr="000E2AB4" w:rsidRDefault="00E23B50" w:rsidP="00E23B50">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E23B50" w:rsidRPr="000E2AB4" w:rsidRDefault="00E23B50" w:rsidP="00E23B50">
      <w:pPr>
        <w:pStyle w:val="BodyText"/>
        <w:ind w:left="0"/>
        <w:rPr>
          <w:sz w:val="22"/>
          <w:szCs w:val="22"/>
        </w:rPr>
      </w:pPr>
    </w:p>
    <w:p w:rsidR="00E23B50" w:rsidRPr="000E2AB4" w:rsidRDefault="00E23B50" w:rsidP="00E23B50">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E23B50" w:rsidRPr="000E2AB4" w:rsidRDefault="00E23B50" w:rsidP="00E23B50">
      <w:pPr>
        <w:pStyle w:val="BodyText"/>
        <w:ind w:left="0"/>
        <w:rPr>
          <w:sz w:val="22"/>
          <w:szCs w:val="22"/>
        </w:rPr>
      </w:pPr>
    </w:p>
    <w:p w:rsidR="00E23B50" w:rsidRPr="000E2AB4" w:rsidRDefault="00E23B50" w:rsidP="00E23B50">
      <w:pPr>
        <w:pStyle w:val="BodyText"/>
        <w:ind w:left="0"/>
        <w:rPr>
          <w:sz w:val="22"/>
          <w:szCs w:val="22"/>
        </w:rPr>
      </w:pPr>
      <w:r w:rsidRPr="000E2AB4">
        <w:rPr>
          <w:sz w:val="22"/>
          <w:szCs w:val="22"/>
        </w:rPr>
        <w:lastRenderedPageBreak/>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E23B50" w:rsidRDefault="00E23B50" w:rsidP="00E23B50">
      <w:pPr>
        <w:pStyle w:val="BodyText2"/>
      </w:pPr>
    </w:p>
    <w:p w:rsidR="00E23B50" w:rsidRPr="00664531" w:rsidRDefault="00E23B50" w:rsidP="00E23B50">
      <w:pPr>
        <w:pStyle w:val="Heading2"/>
        <w:keepNext/>
        <w:ind w:right="108"/>
        <w:rPr>
          <w:rFonts w:cs="Arial"/>
        </w:rPr>
      </w:pPr>
      <w:bookmarkStart w:id="287" w:name="_Toc400531533"/>
      <w:bookmarkStart w:id="288" w:name="_Toc428534004"/>
      <w:bookmarkStart w:id="289" w:name="_Toc530572822"/>
      <w:r w:rsidRPr="00490529">
        <w:t>MODIFICATIONS AND CHANGES TO THE State of NJ STANDARD TERMS AND CONDITIONS</w:t>
      </w:r>
      <w:bookmarkEnd w:id="287"/>
      <w:r w:rsidRPr="00490529">
        <w:t xml:space="preserve"> (</w:t>
      </w:r>
      <w:proofErr w:type="spellStart"/>
      <w:r w:rsidRPr="00490529">
        <w:t>SSTC</w:t>
      </w:r>
      <w:proofErr w:type="spellEnd"/>
      <w:r w:rsidRPr="00490529">
        <w:t>)</w:t>
      </w:r>
      <w:bookmarkEnd w:id="288"/>
      <w:bookmarkEnd w:id="289"/>
    </w:p>
    <w:p w:rsidR="00E23B50" w:rsidRPr="00955DFD" w:rsidRDefault="00E23B50" w:rsidP="00E23B50">
      <w:pPr>
        <w:pStyle w:val="CommentText"/>
        <w:rPr>
          <w:b/>
          <w:sz w:val="22"/>
        </w:rPr>
      </w:pPr>
    </w:p>
    <w:p w:rsidR="00E23B50" w:rsidRPr="001B24FD" w:rsidRDefault="00E23B50" w:rsidP="00E23B50">
      <w:pPr>
        <w:pStyle w:val="Heading3"/>
        <w:keepNext/>
        <w:rPr>
          <w:rFonts w:eastAsia="MS Mincho"/>
        </w:rPr>
      </w:pPr>
      <w:bookmarkStart w:id="290" w:name="_Toc400531534"/>
      <w:bookmarkStart w:id="291" w:name="_Toc428534005"/>
      <w:bookmarkStart w:id="292" w:name="_Toc530572823"/>
      <w:r w:rsidRPr="001B24FD">
        <w:rPr>
          <w:rFonts w:eastAsia="MS Mincho"/>
        </w:rPr>
        <w:t>INDEMNIFICATION</w:t>
      </w:r>
      <w:bookmarkEnd w:id="290"/>
      <w:bookmarkEnd w:id="291"/>
      <w:bookmarkEnd w:id="292"/>
    </w:p>
    <w:p w:rsidR="00E23B50" w:rsidRPr="001B24FD" w:rsidRDefault="00E23B50" w:rsidP="00E23B50">
      <w:pPr>
        <w:pStyle w:val="BodyText"/>
        <w:keepNext/>
        <w:ind w:left="0"/>
        <w:rPr>
          <w:sz w:val="22"/>
          <w:szCs w:val="22"/>
        </w:rPr>
      </w:pPr>
    </w:p>
    <w:p w:rsidR="00E23B50" w:rsidRPr="001B24FD" w:rsidRDefault="00E23B50" w:rsidP="00E23B50">
      <w:pPr>
        <w:pStyle w:val="BodyText"/>
        <w:keepNext/>
        <w:ind w:left="0"/>
        <w:rPr>
          <w:sz w:val="22"/>
          <w:szCs w:val="22"/>
        </w:rPr>
      </w:pPr>
      <w:r w:rsidRPr="00490529">
        <w:rPr>
          <w:sz w:val="22"/>
          <w:szCs w:val="22"/>
        </w:rPr>
        <w:t xml:space="preserve">Section 4.1 of the </w:t>
      </w:r>
      <w:proofErr w:type="spellStart"/>
      <w:r w:rsidRPr="00955DFD">
        <w:rPr>
          <w:sz w:val="22"/>
        </w:rPr>
        <w:t>SSTC</w:t>
      </w:r>
      <w:proofErr w:type="spellEnd"/>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E23B50" w:rsidRPr="001B24FD" w:rsidRDefault="00E23B50" w:rsidP="00E23B50">
      <w:pPr>
        <w:pStyle w:val="BodyText"/>
        <w:keepNext/>
        <w:ind w:left="0"/>
        <w:rPr>
          <w:sz w:val="22"/>
          <w:szCs w:val="22"/>
        </w:rPr>
      </w:pPr>
    </w:p>
    <w:p w:rsidR="00E23B50" w:rsidRPr="005D621F" w:rsidRDefault="00E23B50" w:rsidP="00E23B50">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rsidR="00E23B50" w:rsidRPr="001B24FD" w:rsidRDefault="00E23B50" w:rsidP="00E23B50">
      <w:pPr>
        <w:pStyle w:val="BodyText"/>
        <w:keepNext/>
        <w:ind w:left="720" w:right="86"/>
        <w:rPr>
          <w:sz w:val="22"/>
          <w:szCs w:val="22"/>
        </w:rPr>
      </w:pPr>
    </w:p>
    <w:p w:rsidR="00E23B50" w:rsidRPr="00D47DC2" w:rsidRDefault="00E23B50" w:rsidP="00E23B50">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w:t>
      </w:r>
      <w:r w:rsidRPr="00CD60CE">
        <w:rPr>
          <w:sz w:val="22"/>
          <w:szCs w:val="22"/>
        </w:rPr>
        <w:t xml:space="preserve">any manner related to this Blanket P.O., for any and all claims, shall be </w:t>
      </w:r>
      <w:r w:rsidR="00664531">
        <w:rPr>
          <w:sz w:val="22"/>
          <w:szCs w:val="22"/>
        </w:rPr>
        <w:t>limited in the aggregate to 500</w:t>
      </w:r>
      <w:r w:rsidRPr="00CD60CE">
        <w:rPr>
          <w:sz w:val="22"/>
          <w:szCs w:val="22"/>
        </w:rPr>
        <w:t>% of the total value of this Blanket P.O., except that such limitation of liability shall not apply to the</w:t>
      </w:r>
      <w:r w:rsidRPr="00D47DC2">
        <w:rPr>
          <w:sz w:val="22"/>
          <w:szCs w:val="22"/>
        </w:rPr>
        <w:t xml:space="preserve"> following:</w:t>
      </w:r>
    </w:p>
    <w:p w:rsidR="00E23B50" w:rsidRPr="00D47DC2" w:rsidRDefault="00E23B50" w:rsidP="00E23B50">
      <w:pPr>
        <w:pStyle w:val="BodyText"/>
        <w:ind w:left="720" w:right="90"/>
        <w:rPr>
          <w:sz w:val="22"/>
          <w:szCs w:val="22"/>
        </w:rPr>
      </w:pPr>
    </w:p>
    <w:p w:rsidR="00E23B50" w:rsidRPr="00D47DC2" w:rsidRDefault="00E23B50" w:rsidP="00D2386B">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w:t>
      </w:r>
      <w:r w:rsidRPr="00D47DC2">
        <w:rPr>
          <w:sz w:val="22"/>
          <w:szCs w:val="22"/>
        </w:rPr>
        <w:t xml:space="preserve"> caused by negligence or willful misconduct of the </w:t>
      </w:r>
      <w:r w:rsidRPr="00955DFD">
        <w:rPr>
          <w:sz w:val="22"/>
        </w:rPr>
        <w:t>Vendor {Contractor}</w:t>
      </w:r>
      <w:r w:rsidRPr="00D47DC2">
        <w:rPr>
          <w:sz w:val="22"/>
          <w:szCs w:val="22"/>
        </w:rPr>
        <w:t>;</w:t>
      </w:r>
    </w:p>
    <w:p w:rsidR="00E23B50" w:rsidRPr="00D47DC2" w:rsidRDefault="00E23B50" w:rsidP="00E23B50">
      <w:pPr>
        <w:pStyle w:val="BodyText"/>
        <w:ind w:left="720" w:right="90"/>
        <w:rPr>
          <w:sz w:val="22"/>
          <w:szCs w:val="22"/>
        </w:rPr>
      </w:pPr>
    </w:p>
    <w:p w:rsidR="00E23B50" w:rsidRPr="00D47DC2" w:rsidRDefault="00E23B50" w:rsidP="00D2386B">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E23B50" w:rsidRPr="00D47DC2" w:rsidRDefault="00E23B50" w:rsidP="00E23B50">
      <w:pPr>
        <w:pStyle w:val="BodyText"/>
        <w:ind w:left="720" w:right="90"/>
        <w:rPr>
          <w:sz w:val="22"/>
          <w:szCs w:val="22"/>
        </w:rPr>
      </w:pPr>
    </w:p>
    <w:p w:rsidR="00E23B50" w:rsidRPr="00D47DC2" w:rsidRDefault="00E23B50" w:rsidP="00D2386B">
      <w:pPr>
        <w:pStyle w:val="BodyText"/>
        <w:numPr>
          <w:ilvl w:val="0"/>
          <w:numId w:val="24"/>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E23B50" w:rsidRPr="00D47DC2" w:rsidRDefault="00E23B50" w:rsidP="00E23B50">
      <w:pPr>
        <w:pStyle w:val="BodyText"/>
        <w:ind w:left="720" w:right="90"/>
        <w:rPr>
          <w:sz w:val="22"/>
          <w:szCs w:val="22"/>
        </w:rPr>
      </w:pPr>
    </w:p>
    <w:p w:rsidR="00E23B50" w:rsidRPr="001B24FD" w:rsidRDefault="00E23B50" w:rsidP="00E23B50">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proofErr w:type="spellStart"/>
      <w:r w:rsidRPr="00955DFD">
        <w:rPr>
          <w:sz w:val="22"/>
        </w:rPr>
        <w:t>SSTC</w:t>
      </w:r>
      <w:proofErr w:type="spellEnd"/>
      <w:r w:rsidRPr="001B24FD">
        <w:rPr>
          <w:sz w:val="22"/>
          <w:szCs w:val="22"/>
        </w:rPr>
        <w:t>.</w:t>
      </w:r>
    </w:p>
    <w:p w:rsidR="00E23B50" w:rsidRPr="001B24FD" w:rsidRDefault="00E23B50" w:rsidP="00E23B50">
      <w:pPr>
        <w:pStyle w:val="BodyText"/>
        <w:ind w:left="720" w:right="90"/>
        <w:rPr>
          <w:sz w:val="22"/>
          <w:szCs w:val="22"/>
        </w:rPr>
      </w:pPr>
    </w:p>
    <w:p w:rsidR="00E23B50" w:rsidRPr="001B24FD" w:rsidRDefault="00E23B50" w:rsidP="00E23B50">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rsidR="00E23B50" w:rsidRPr="00955DFD" w:rsidRDefault="00E23B50" w:rsidP="00E23B50">
      <w:pPr>
        <w:pStyle w:val="CommentText"/>
        <w:rPr>
          <w:b/>
          <w:sz w:val="22"/>
          <w:highlight w:val="green"/>
        </w:rPr>
      </w:pPr>
    </w:p>
    <w:p w:rsidR="00E23B50" w:rsidRPr="00024952" w:rsidRDefault="00E23B50" w:rsidP="00E23B50">
      <w:pPr>
        <w:pStyle w:val="Heading3"/>
        <w:keepNext/>
        <w:rPr>
          <w:rFonts w:eastAsia="MS Mincho"/>
        </w:rPr>
      </w:pPr>
      <w:bookmarkStart w:id="293" w:name="_Toc400531536"/>
      <w:bookmarkStart w:id="294" w:name="_Toc428534007"/>
      <w:bookmarkStart w:id="295" w:name="_Toc530572824"/>
      <w:r w:rsidRPr="00024952">
        <w:rPr>
          <w:rFonts w:eastAsia="MS Mincho"/>
        </w:rPr>
        <w:t>INSURANCE - PROFESSIONAL LIABILITY INSURANCE</w:t>
      </w:r>
      <w:bookmarkEnd w:id="293"/>
      <w:bookmarkEnd w:id="294"/>
      <w:bookmarkEnd w:id="295"/>
    </w:p>
    <w:p w:rsidR="00E23B50" w:rsidRDefault="00E23B50" w:rsidP="00E23B50">
      <w:pPr>
        <w:keepNext/>
      </w:pPr>
    </w:p>
    <w:p w:rsidR="00E23B50" w:rsidRPr="00D47DC2" w:rsidRDefault="00E23B50" w:rsidP="00E23B50">
      <w:pPr>
        <w:pStyle w:val="BodyText"/>
        <w:keepNext/>
        <w:ind w:left="0"/>
        <w:rPr>
          <w:sz w:val="22"/>
          <w:szCs w:val="22"/>
        </w:rPr>
      </w:pPr>
      <w:r w:rsidRPr="00490529">
        <w:rPr>
          <w:sz w:val="22"/>
          <w:szCs w:val="22"/>
        </w:rPr>
        <w:t xml:space="preserve">Section 4.2 of the </w:t>
      </w:r>
      <w:proofErr w:type="spellStart"/>
      <w:r w:rsidRPr="00955DFD">
        <w:rPr>
          <w:sz w:val="22"/>
        </w:rPr>
        <w:t>SSTC</w:t>
      </w:r>
      <w:proofErr w:type="spellEnd"/>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E23B50" w:rsidRPr="00D47DC2" w:rsidRDefault="00E23B50" w:rsidP="00E23B50">
      <w:pPr>
        <w:pStyle w:val="BodyText"/>
        <w:ind w:left="0"/>
        <w:rPr>
          <w:sz w:val="22"/>
          <w:szCs w:val="22"/>
        </w:rPr>
      </w:pPr>
    </w:p>
    <w:p w:rsidR="00E23B50" w:rsidRDefault="00E23B50" w:rsidP="00D2386B">
      <w:pPr>
        <w:pStyle w:val="BodyText"/>
        <w:numPr>
          <w:ilvl w:val="0"/>
          <w:numId w:val="25"/>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w:t>
      </w:r>
      <w:r w:rsidRPr="00394359">
        <w:rPr>
          <w:sz w:val="22"/>
          <w:szCs w:val="22"/>
        </w:rPr>
        <w:t>pursuant to the requirements of this Blanket P.O.  The insurance shall be in the amount of not less than $1,000,000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E23B50" w:rsidRPr="00851065" w:rsidRDefault="00E23B50" w:rsidP="00E23B50">
      <w:pPr>
        <w:rPr>
          <w:b/>
        </w:rPr>
      </w:pPr>
    </w:p>
    <w:p w:rsidR="00E23B50" w:rsidRPr="00A00C1F" w:rsidRDefault="00E23B50" w:rsidP="00E23B50">
      <w:pPr>
        <w:pStyle w:val="Heading3"/>
        <w:keepNext/>
      </w:pPr>
      <w:bookmarkStart w:id="296" w:name="_Toc400531537"/>
      <w:bookmarkStart w:id="297" w:name="_Toc428534008"/>
      <w:bookmarkStart w:id="298" w:name="_Toc530572825"/>
      <w:r w:rsidRPr="00A00C1F">
        <w:t xml:space="preserve">PERFORMANCE GUARANTEE OF </w:t>
      </w:r>
      <w:bookmarkEnd w:id="296"/>
      <w:r>
        <w:t>VENDOR {CONTRACTOR}</w:t>
      </w:r>
      <w:bookmarkEnd w:id="297"/>
      <w:bookmarkEnd w:id="298"/>
    </w:p>
    <w:p w:rsidR="00E23B50" w:rsidRPr="00851065" w:rsidRDefault="00E23B50" w:rsidP="00E23B50">
      <w:pPr>
        <w:keepNext/>
      </w:pPr>
    </w:p>
    <w:p w:rsidR="00E23B50" w:rsidRPr="00851065" w:rsidRDefault="00E23B50" w:rsidP="00E23B50">
      <w:pPr>
        <w:keepNext/>
      </w:pPr>
      <w:r w:rsidRPr="00851065">
        <w:t xml:space="preserve">Section 5.11 of the </w:t>
      </w:r>
      <w:proofErr w:type="spellStart"/>
      <w:r w:rsidRPr="00851065">
        <w:t>SSTC</w:t>
      </w:r>
      <w:proofErr w:type="spellEnd"/>
      <w:r w:rsidRPr="00851065">
        <w:t xml:space="preserve"> is deleted and replaced with the following:</w:t>
      </w:r>
    </w:p>
    <w:p w:rsidR="00E23B50" w:rsidRPr="00C65B22" w:rsidRDefault="00E23B50" w:rsidP="00E23B50"/>
    <w:p w:rsidR="00E23B50" w:rsidRPr="001B24FD" w:rsidRDefault="00E23B50" w:rsidP="00E23B50">
      <w:pPr>
        <w:keepNext/>
        <w:rPr>
          <w:rFonts w:ascii="Arial Narrow" w:hAnsi="Arial Narrow"/>
          <w:b/>
          <w:u w:val="single"/>
        </w:rPr>
      </w:pPr>
      <w:r w:rsidRPr="00A21F82">
        <w:rPr>
          <w:rFonts w:ascii="Arial Narrow" w:hAnsi="Arial Narrow"/>
          <w:b/>
        </w:rPr>
        <w:lastRenderedPageBreak/>
        <w:t>5.11</w:t>
      </w:r>
      <w:r w:rsidRPr="001B24FD">
        <w:rPr>
          <w:rFonts w:ascii="Arial Narrow" w:hAnsi="Arial Narrow"/>
          <w:b/>
        </w:rPr>
        <w:tab/>
      </w:r>
      <w:r w:rsidRPr="001B24FD">
        <w:rPr>
          <w:rFonts w:ascii="Arial Narrow" w:hAnsi="Arial Narrow"/>
          <w:b/>
          <w:u w:val="single"/>
        </w:rPr>
        <w:t xml:space="preserve">VENDOR {CONTRACTOR} PERFORMANCE WARRANTIES </w:t>
      </w:r>
    </w:p>
    <w:p w:rsidR="00E23B50" w:rsidRPr="00851065" w:rsidRDefault="00E23B50" w:rsidP="00E23B50">
      <w:pPr>
        <w:keepNext/>
        <w:tabs>
          <w:tab w:val="left" w:pos="540"/>
        </w:tabs>
        <w:autoSpaceDE w:val="0"/>
        <w:autoSpaceDN w:val="0"/>
        <w:adjustRightInd w:val="0"/>
        <w:ind w:left="540" w:hanging="540"/>
        <w:rPr>
          <w:b/>
        </w:rPr>
      </w:pPr>
    </w:p>
    <w:p w:rsidR="00E23B50" w:rsidRPr="00851065" w:rsidRDefault="00E23B50" w:rsidP="00D2386B">
      <w:pPr>
        <w:pStyle w:val="ListParagraph"/>
        <w:keepNext/>
        <w:numPr>
          <w:ilvl w:val="1"/>
          <w:numId w:val="26"/>
        </w:numPr>
        <w:autoSpaceDE w:val="0"/>
        <w:autoSpaceDN w:val="0"/>
        <w:adjustRightInd w:val="0"/>
        <w:ind w:left="720"/>
      </w:pPr>
      <w:r w:rsidRPr="00851065">
        <w:t xml:space="preserve">Commercial Off the Shelf Software </w:t>
      </w:r>
    </w:p>
    <w:p w:rsidR="00E23B50" w:rsidRDefault="00E23B50" w:rsidP="00D2386B">
      <w:pPr>
        <w:numPr>
          <w:ilvl w:val="0"/>
          <w:numId w:val="1"/>
        </w:numPr>
        <w:tabs>
          <w:tab w:val="left" w:pos="540"/>
        </w:tabs>
        <w:autoSpaceDE w:val="0"/>
        <w:autoSpaceDN w:val="0"/>
        <w:adjustRightInd w:val="0"/>
        <w:ind w:left="1080"/>
        <w:rPr>
          <w:rFonts w:eastAsia="Calibri"/>
        </w:rPr>
      </w:pPr>
      <w:r w:rsidRPr="00851065">
        <w:rPr>
          <w:rFonts w:eastAsia="Calibri"/>
        </w:rPr>
        <w:t xml:space="preserve">Vendor </w:t>
      </w:r>
      <w:r w:rsidRPr="00C65B22">
        <w:rPr>
          <w:rFonts w:eastAsia="Calibri"/>
        </w:rPr>
        <w:t xml:space="preserve">{Contractor} warrants that a product licensed to the State shall operate in all material respects as described in the Bid Solicitation </w:t>
      </w:r>
      <w:r w:rsidRPr="00955DFD">
        <w:rPr>
          <w:rFonts w:eastAsia="Calibri"/>
        </w:rPr>
        <w:t xml:space="preserve">and/or </w:t>
      </w:r>
      <w:r>
        <w:rPr>
          <w:rFonts w:eastAsia="Calibri"/>
        </w:rPr>
        <w:t>V</w:t>
      </w:r>
      <w:r w:rsidRPr="00955DFD">
        <w:rPr>
          <w:rFonts w:eastAsia="Calibri"/>
        </w:rPr>
        <w:t>endor {</w:t>
      </w:r>
      <w:r>
        <w:rPr>
          <w:rFonts w:eastAsia="Calibri"/>
        </w:rPr>
        <w:t>C</w:t>
      </w:r>
      <w:r w:rsidRPr="00955DFD">
        <w:rPr>
          <w:rFonts w:eastAsia="Calibri"/>
        </w:rPr>
        <w:t>ontractor} technical documentation for 90 days after Acceptance.  The State shall notify Vendor {Contractor} of any product deficiency within 90 days after Acceptance</w:t>
      </w:r>
      <w:r>
        <w:rPr>
          <w:rFonts w:eastAsia="Calibri"/>
        </w:rPr>
        <w:t>;</w:t>
      </w:r>
    </w:p>
    <w:p w:rsidR="00E23B50" w:rsidRPr="00955DFD" w:rsidRDefault="00E23B50" w:rsidP="00E23B50">
      <w:pPr>
        <w:tabs>
          <w:tab w:val="left" w:pos="540"/>
        </w:tabs>
        <w:autoSpaceDE w:val="0"/>
        <w:autoSpaceDN w:val="0"/>
        <w:adjustRightInd w:val="0"/>
        <w:ind w:left="1080"/>
        <w:rPr>
          <w:rFonts w:eastAsia="Calibri"/>
        </w:rPr>
      </w:pPr>
      <w:r w:rsidRPr="00955DFD">
        <w:rPr>
          <w:rFonts w:eastAsia="Calibri"/>
        </w:rPr>
        <w:t xml:space="preserve"> </w:t>
      </w:r>
    </w:p>
    <w:p w:rsidR="00E23B50" w:rsidRDefault="00E23B50" w:rsidP="00D2386B">
      <w:pPr>
        <w:numPr>
          <w:ilvl w:val="0"/>
          <w:numId w:val="1"/>
        </w:numPr>
        <w:tabs>
          <w:tab w:val="left" w:pos="540"/>
        </w:tabs>
        <w:autoSpaceDE w:val="0"/>
        <w:autoSpaceDN w:val="0"/>
        <w:adjustRightInd w:val="0"/>
        <w:ind w:left="1080"/>
        <w:rPr>
          <w:rFonts w:eastAsia="Calibri"/>
        </w:rPr>
      </w:pPr>
      <w:r w:rsidRPr="00955DFD">
        <w:rPr>
          <w:rFonts w:eastAsia="Calibri"/>
        </w:rPr>
        <w:t xml:space="preserve">Except for the portion of Vendor’s {Contractor’s} COTS product that intentionally contains one </w:t>
      </w:r>
      <w:r>
        <w:rPr>
          <w:rFonts w:cs="Arial"/>
        </w:rPr>
        <w:t xml:space="preserve">(1) </w:t>
      </w:r>
      <w:r w:rsidRPr="00955DFD">
        <w:rPr>
          <w:rFonts w:eastAsia="Calibri"/>
        </w:rPr>
        <w:t xml:space="preserve">or more of the following for the purpose of anti-virus protection,  Vendor {Contractor} warrants that, at the time of delivery and installation of the Software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this </w:t>
      </w:r>
      <w:r>
        <w:rPr>
          <w:rFonts w:eastAsia="Calibri"/>
        </w:rPr>
        <w:t>Blanket P.O.;</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1"/>
        </w:numPr>
        <w:tabs>
          <w:tab w:val="left" w:pos="540"/>
        </w:tabs>
        <w:autoSpaceDE w:val="0"/>
        <w:autoSpaceDN w:val="0"/>
        <w:adjustRightInd w:val="0"/>
        <w:ind w:left="1080"/>
        <w:rPr>
          <w:rFonts w:eastAsia="Calibri"/>
        </w:rPr>
      </w:pPr>
      <w:r w:rsidRPr="00955DFD">
        <w:rPr>
          <w:rFonts w:eastAsia="Calibri"/>
        </w:rPr>
        <w:t>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w:t>
      </w:r>
      <w:r>
        <w:rPr>
          <w:rFonts w:eastAsia="Calibri"/>
        </w:rPr>
        <w:t>;</w:t>
      </w:r>
    </w:p>
    <w:p w:rsidR="00E23B50" w:rsidRPr="00955DFD" w:rsidRDefault="00E23B50" w:rsidP="00E23B50">
      <w:pPr>
        <w:tabs>
          <w:tab w:val="left" w:pos="540"/>
        </w:tabs>
        <w:autoSpaceDE w:val="0"/>
        <w:autoSpaceDN w:val="0"/>
        <w:adjustRightInd w:val="0"/>
        <w:rPr>
          <w:rFonts w:eastAsia="Calibri"/>
        </w:rPr>
      </w:pPr>
      <w:r w:rsidRPr="00955DFD">
        <w:rPr>
          <w:rFonts w:eastAsia="Calibri"/>
        </w:rPr>
        <w:t xml:space="preserve"> </w:t>
      </w:r>
    </w:p>
    <w:p w:rsidR="00E23B50" w:rsidRPr="00955DFD" w:rsidRDefault="00E23B50" w:rsidP="00D2386B">
      <w:pPr>
        <w:numPr>
          <w:ilvl w:val="0"/>
          <w:numId w:val="1"/>
        </w:numPr>
        <w:tabs>
          <w:tab w:val="left" w:pos="540"/>
        </w:tabs>
        <w:autoSpaceDE w:val="0"/>
        <w:autoSpaceDN w:val="0"/>
        <w:adjustRightInd w:val="0"/>
        <w:ind w:left="1080"/>
        <w:rPr>
          <w:rFonts w:eastAsia="Calibri"/>
        </w:rPr>
      </w:pPr>
      <w:r w:rsidRPr="00955DFD">
        <w:rPr>
          <w:rFonts w:eastAsia="Calibri"/>
        </w:rPr>
        <w:t>Vendor {Contractor} does not warrant that Software is error-free or that it will operate uninterrupted.</w:t>
      </w:r>
    </w:p>
    <w:p w:rsidR="00E23B50" w:rsidRPr="00955DFD" w:rsidRDefault="00E23B50" w:rsidP="00E23B50">
      <w:pPr>
        <w:tabs>
          <w:tab w:val="left" w:pos="540"/>
        </w:tabs>
        <w:autoSpaceDE w:val="0"/>
        <w:autoSpaceDN w:val="0"/>
        <w:adjustRightInd w:val="0"/>
        <w:ind w:left="540"/>
      </w:pPr>
    </w:p>
    <w:p w:rsidR="00E23B50" w:rsidRPr="00955DFD" w:rsidRDefault="00E23B50" w:rsidP="00D2386B">
      <w:pPr>
        <w:pStyle w:val="ListParagraph"/>
        <w:numPr>
          <w:ilvl w:val="1"/>
          <w:numId w:val="26"/>
        </w:numPr>
        <w:autoSpaceDE w:val="0"/>
        <w:autoSpaceDN w:val="0"/>
        <w:adjustRightInd w:val="0"/>
        <w:ind w:left="720"/>
      </w:pPr>
      <w:r w:rsidRPr="00955DFD">
        <w:t>Custom Software</w:t>
      </w:r>
    </w:p>
    <w:p w:rsidR="00E23B50" w:rsidRDefault="00E23B50" w:rsidP="00D2386B">
      <w:pPr>
        <w:numPr>
          <w:ilvl w:val="0"/>
          <w:numId w:val="2"/>
        </w:numPr>
        <w:tabs>
          <w:tab w:val="left" w:pos="540"/>
        </w:tabs>
        <w:autoSpaceDE w:val="0"/>
        <w:autoSpaceDN w:val="0"/>
        <w:adjustRightInd w:val="0"/>
        <w:ind w:left="1080"/>
        <w:rPr>
          <w:rFonts w:eastAsia="Calibri"/>
        </w:rPr>
      </w:pPr>
      <w:r w:rsidRPr="00955DFD">
        <w:rPr>
          <w:rFonts w:eastAsia="Calibri"/>
        </w:rPr>
        <w:t>Vendor {Contractor} warrants that Software Deliverables shall operate in all material respects as described in the applicable specification documentation for 180 days after Acceptance.  The State shall notify Vendor {Contractor} of any Software deficiency within 180 days after Acceptance of the Software Deliverable</w:t>
      </w:r>
      <w:r>
        <w:rPr>
          <w:rFonts w:eastAsia="Calibri"/>
        </w:rPr>
        <w:t>;</w:t>
      </w:r>
    </w:p>
    <w:p w:rsidR="00E23B50" w:rsidRPr="00955DFD" w:rsidRDefault="00E23B50" w:rsidP="00E23B50">
      <w:pPr>
        <w:tabs>
          <w:tab w:val="left" w:pos="540"/>
        </w:tabs>
        <w:autoSpaceDE w:val="0"/>
        <w:autoSpaceDN w:val="0"/>
        <w:adjustRightInd w:val="0"/>
        <w:ind w:left="1080"/>
        <w:rPr>
          <w:rFonts w:eastAsia="Calibri"/>
        </w:rPr>
      </w:pPr>
    </w:p>
    <w:p w:rsidR="00E23B50" w:rsidRDefault="00E23B50" w:rsidP="00D2386B">
      <w:pPr>
        <w:numPr>
          <w:ilvl w:val="0"/>
          <w:numId w:val="2"/>
        </w:numPr>
        <w:tabs>
          <w:tab w:val="left" w:pos="540"/>
        </w:tabs>
        <w:autoSpaceDE w:val="0"/>
        <w:autoSpaceDN w:val="0"/>
        <w:adjustRightInd w:val="0"/>
        <w:ind w:left="1080"/>
        <w:rPr>
          <w:rFonts w:eastAsia="Calibri"/>
        </w:rPr>
      </w:pPr>
      <w:r w:rsidRPr="00955DFD">
        <w:rPr>
          <w:rFonts w:eastAsia="Calibri"/>
        </w:rPr>
        <w:t xml:space="preserve">Vendor {Contractor} warrants that, at the time of Acceptance of the Software Deliverable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this </w:t>
      </w:r>
      <w:r>
        <w:rPr>
          <w:rFonts w:eastAsia="Calibri"/>
        </w:rPr>
        <w:t>Blanket P.O</w:t>
      </w:r>
      <w:r w:rsidRPr="00955DFD">
        <w:rPr>
          <w:rFonts w:eastAsia="Calibri"/>
        </w:rPr>
        <w:t>.  Under no circumstances does this warranty provision limit the Vendor’s {Contractor’s} obligation in the event of a breach of confidentiality</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2"/>
        </w:numPr>
        <w:tabs>
          <w:tab w:val="left" w:pos="540"/>
        </w:tabs>
        <w:autoSpaceDE w:val="0"/>
        <w:autoSpaceDN w:val="0"/>
        <w:adjustRightInd w:val="0"/>
        <w:ind w:left="1080"/>
        <w:rPr>
          <w:rFonts w:eastAsia="Calibri"/>
        </w:rPr>
      </w:pPr>
      <w:r w:rsidRPr="00955DFD">
        <w:rPr>
          <w:rFonts w:eastAsia="Calibri"/>
        </w:rPr>
        <w:t>In the event of any breach of this warranty, Vendor {Contractor} shall correct the Software errors that caused the breach of warranty, or if Vendor {Contractor} cannot substantially correct such breach in a commercially reasonable manner, the State may recover a portion of the fees paid to Vendor {Contractor} for the Software Deliverable to reflect any reduction in the value of the Software Deliverable as a result of the uncorrected defect. Under no circumstances does this warranty provision limit the Vendor’s {Contractor’s} obligations in the event of a breach of confidentiality</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Pr="00955DFD" w:rsidRDefault="00E23B50" w:rsidP="00D2386B">
      <w:pPr>
        <w:numPr>
          <w:ilvl w:val="0"/>
          <w:numId w:val="2"/>
        </w:numPr>
        <w:tabs>
          <w:tab w:val="left" w:pos="540"/>
        </w:tabs>
        <w:autoSpaceDE w:val="0"/>
        <w:autoSpaceDN w:val="0"/>
        <w:adjustRightInd w:val="0"/>
        <w:ind w:left="1080"/>
        <w:rPr>
          <w:rFonts w:eastAsia="Calibri"/>
        </w:rPr>
      </w:pPr>
      <w:r w:rsidRPr="00955DFD">
        <w:rPr>
          <w:rFonts w:eastAsia="Calibri"/>
        </w:rPr>
        <w:t>Vendor {Contractor} does not warrant that Software is error-free or that it will operate uninterrupted</w:t>
      </w:r>
      <w:r>
        <w:rPr>
          <w:rFonts w:eastAsia="Calibri"/>
        </w:rPr>
        <w:t>;</w:t>
      </w:r>
    </w:p>
    <w:p w:rsidR="00E23B50" w:rsidRPr="00955DFD" w:rsidRDefault="00E23B50" w:rsidP="00E23B50">
      <w:pPr>
        <w:tabs>
          <w:tab w:val="left" w:pos="540"/>
        </w:tabs>
        <w:autoSpaceDE w:val="0"/>
        <w:autoSpaceDN w:val="0"/>
        <w:adjustRightInd w:val="0"/>
      </w:pPr>
    </w:p>
    <w:p w:rsidR="00E23B50" w:rsidRPr="00955DFD" w:rsidRDefault="00E23B50" w:rsidP="00D2386B">
      <w:pPr>
        <w:pStyle w:val="ListParagraph"/>
        <w:numPr>
          <w:ilvl w:val="1"/>
          <w:numId w:val="26"/>
        </w:numPr>
        <w:autoSpaceDE w:val="0"/>
        <w:autoSpaceDN w:val="0"/>
        <w:adjustRightInd w:val="0"/>
        <w:ind w:left="720"/>
      </w:pPr>
      <w:r w:rsidRPr="00955DFD">
        <w:t>IT Services</w:t>
      </w:r>
    </w:p>
    <w:p w:rsidR="00E23B50" w:rsidRDefault="00E23B50" w:rsidP="00D2386B">
      <w:pPr>
        <w:numPr>
          <w:ilvl w:val="0"/>
          <w:numId w:val="5"/>
        </w:numPr>
        <w:tabs>
          <w:tab w:val="left" w:pos="540"/>
        </w:tabs>
        <w:autoSpaceDE w:val="0"/>
        <w:autoSpaceDN w:val="0"/>
        <w:adjustRightInd w:val="0"/>
        <w:ind w:left="1080"/>
        <w:rPr>
          <w:rFonts w:eastAsia="Calibri"/>
        </w:rPr>
      </w:pPr>
      <w:r w:rsidRPr="00955DFD">
        <w:rPr>
          <w:rFonts w:eastAsia="Calibri"/>
        </w:rPr>
        <w:t xml:space="preserve">Vendor {Contractor} warrants that all Services will be provided in a professional manner consistent with industry standards.  The State shall notify Vendor {Contractor} of any </w:t>
      </w:r>
      <w:r w:rsidRPr="00955DFD">
        <w:rPr>
          <w:rFonts w:eastAsia="Calibri"/>
        </w:rPr>
        <w:lastRenderedPageBreak/>
        <w:t>Services warranty deficiencies within 90 days from performance of the deficient Services</w:t>
      </w:r>
      <w:r>
        <w:rPr>
          <w:rFonts w:eastAsia="Calibri"/>
        </w:rPr>
        <w:t>;</w:t>
      </w:r>
    </w:p>
    <w:p w:rsidR="00E23B50" w:rsidRPr="00955DFD" w:rsidRDefault="00E23B50" w:rsidP="00E23B50">
      <w:pPr>
        <w:tabs>
          <w:tab w:val="left" w:pos="540"/>
        </w:tabs>
        <w:autoSpaceDE w:val="0"/>
        <w:autoSpaceDN w:val="0"/>
        <w:adjustRightInd w:val="0"/>
        <w:ind w:left="1080"/>
        <w:rPr>
          <w:rFonts w:eastAsia="Calibri"/>
        </w:rPr>
      </w:pPr>
      <w:r w:rsidRPr="00955DFD">
        <w:rPr>
          <w:rFonts w:eastAsia="Calibri"/>
        </w:rPr>
        <w:t xml:space="preserve">  </w:t>
      </w:r>
    </w:p>
    <w:p w:rsidR="00E23B50" w:rsidRDefault="00E23B50" w:rsidP="00D2386B">
      <w:pPr>
        <w:numPr>
          <w:ilvl w:val="0"/>
          <w:numId w:val="5"/>
        </w:numPr>
        <w:tabs>
          <w:tab w:val="left" w:pos="540"/>
        </w:tabs>
        <w:autoSpaceDE w:val="0"/>
        <w:autoSpaceDN w:val="0"/>
        <w:adjustRightInd w:val="0"/>
        <w:ind w:left="1080"/>
        <w:rPr>
          <w:rFonts w:eastAsia="Calibri"/>
        </w:rPr>
      </w:pPr>
      <w:r w:rsidRPr="00955DFD">
        <w:rPr>
          <w:rFonts w:eastAsia="Calibri"/>
        </w:rPr>
        <w:t>In the event of any breach of this warranty, the Vendor {Contractor} shall re-perform the deficient Services, or if Vendor {Contractor} cannot substantially correct a breach in a commercially reasonable manner, the State may end the relevant Services and recover the fees paid to Vendor {Contractor} for the deficient Services.</w:t>
      </w:r>
    </w:p>
    <w:p w:rsidR="00E23B50" w:rsidRDefault="00E23B50" w:rsidP="00E23B50">
      <w:pPr>
        <w:tabs>
          <w:tab w:val="left" w:pos="540"/>
        </w:tabs>
        <w:autoSpaceDE w:val="0"/>
        <w:autoSpaceDN w:val="0"/>
        <w:adjustRightInd w:val="0"/>
        <w:rPr>
          <w:rFonts w:eastAsia="Calibri"/>
        </w:rPr>
      </w:pPr>
    </w:p>
    <w:p w:rsidR="00E23B50" w:rsidRPr="00250C22" w:rsidRDefault="00E23B50" w:rsidP="00D2386B">
      <w:pPr>
        <w:pStyle w:val="ListParagraph"/>
        <w:keepNext/>
        <w:numPr>
          <w:ilvl w:val="1"/>
          <w:numId w:val="26"/>
        </w:numPr>
        <w:ind w:left="720"/>
        <w:rPr>
          <w:rFonts w:eastAsia="Calibri"/>
        </w:rPr>
      </w:pPr>
      <w:r w:rsidRPr="00250C22">
        <w:rPr>
          <w:rFonts w:eastAsia="Calibri"/>
        </w:rPr>
        <w:t xml:space="preserve">Hardware </w:t>
      </w:r>
    </w:p>
    <w:p w:rsidR="00E23B50" w:rsidRDefault="00E23B50" w:rsidP="00D2386B">
      <w:pPr>
        <w:keepNext/>
        <w:numPr>
          <w:ilvl w:val="0"/>
          <w:numId w:val="3"/>
        </w:numPr>
        <w:tabs>
          <w:tab w:val="left" w:pos="540"/>
        </w:tabs>
        <w:autoSpaceDE w:val="0"/>
        <w:autoSpaceDN w:val="0"/>
        <w:adjustRightInd w:val="0"/>
        <w:ind w:left="1080"/>
        <w:rPr>
          <w:rFonts w:eastAsia="Calibri"/>
        </w:rPr>
      </w:pPr>
      <w:r w:rsidRPr="00955DFD">
        <w:rPr>
          <w:rFonts w:eastAsia="Calibri"/>
        </w:rPr>
        <w:t>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rFonts w:eastAsia="Calibri"/>
        </w:rPr>
        <w:t>;</w:t>
      </w:r>
    </w:p>
    <w:p w:rsidR="00E23B50" w:rsidRPr="00955DFD" w:rsidRDefault="00E23B50" w:rsidP="00E23B50">
      <w:pPr>
        <w:keepNext/>
        <w:tabs>
          <w:tab w:val="left" w:pos="540"/>
        </w:tabs>
        <w:autoSpaceDE w:val="0"/>
        <w:autoSpaceDN w:val="0"/>
        <w:adjustRightInd w:val="0"/>
        <w:ind w:left="1080"/>
        <w:rPr>
          <w:rFonts w:eastAsia="Calibri"/>
        </w:rPr>
      </w:pPr>
      <w:r w:rsidRPr="00955DFD">
        <w:rPr>
          <w:rFonts w:eastAsia="Calibri"/>
        </w:rPr>
        <w:t xml:space="preserve"> </w:t>
      </w: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Vendor {Contractor} warrants that all equipment supplied to the State and operated by electrical current is UL listed where applicable</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 xml:space="preserve">Vendor {Contractor} warrants that all new machines are to be guaranteed as fully operational for one </w:t>
      </w:r>
      <w:r>
        <w:rPr>
          <w:rFonts w:cs="Arial"/>
        </w:rPr>
        <w:t xml:space="preserve">(1) </w:t>
      </w:r>
      <w:r w:rsidRPr="00955DFD">
        <w:rPr>
          <w:rFonts w:eastAsia="Calibri"/>
        </w:rPr>
        <w:t>year from time of Acceptance by the State.  For the avoidance of doubt, Acceptance with respect to Hardware in this Section 5.11(g) shall occur no later than 60 days after delivery, as evidenced by a signed delivery receipt. The Vendor {Contractor} shall render prompt service without charge, regardless of geographic location</w:t>
      </w:r>
      <w:r>
        <w:rPr>
          <w:rFonts w:eastAsia="Calibri"/>
        </w:rPr>
        <w:t>;</w:t>
      </w:r>
    </w:p>
    <w:p w:rsidR="00E23B50" w:rsidRPr="00955DFD" w:rsidRDefault="00E23B50" w:rsidP="00E23B50">
      <w:pPr>
        <w:tabs>
          <w:tab w:val="left" w:pos="540"/>
        </w:tabs>
        <w:autoSpaceDE w:val="0"/>
        <w:autoSpaceDN w:val="0"/>
        <w:adjustRightInd w:val="0"/>
        <w:rPr>
          <w:rFonts w:eastAsia="Calibri"/>
        </w:rPr>
      </w:pPr>
      <w:r w:rsidRPr="00955DFD">
        <w:rPr>
          <w:rFonts w:eastAsia="Calibri"/>
        </w:rPr>
        <w:t xml:space="preserve"> </w:t>
      </w: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Vendor {Contractor} warrants that sufficient quantities of parts necessary for proper service to equipment shall be maintained at distribution points and service headquarters</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Vendor {Contractor} warrants that trained mechanics are regularly employed to make necessary repairs to equipment in the territory from which the service request might emanate within a 48-hour period or within the time accepted as industry practice</w:t>
      </w:r>
      <w:r>
        <w:rPr>
          <w:rFonts w:eastAsia="Calibri"/>
        </w:rPr>
        <w:t>;</w:t>
      </w:r>
      <w:r w:rsidRPr="00955DFD">
        <w:rPr>
          <w:rFonts w:eastAsia="Calibri"/>
        </w:rPr>
        <w:t xml:space="preserve"> </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 xml:space="preserve">Vendor {Contractor} warrants that all Software included with the Hardware shall perform substantially in accordance with specifications, for one </w:t>
      </w:r>
      <w:r>
        <w:rPr>
          <w:rFonts w:cs="Arial"/>
        </w:rPr>
        <w:t xml:space="preserve">(1) </w:t>
      </w:r>
      <w:r w:rsidRPr="00955DFD">
        <w:rPr>
          <w:rFonts w:eastAsia="Calibri"/>
        </w:rPr>
        <w:t xml:space="preserve">year from the time of Acceptance.  Vendor {Contractor} warrants that Software media will be free from material defects in materials and workmanship for a period of one </w:t>
      </w:r>
      <w:r>
        <w:rPr>
          <w:rFonts w:cs="Arial"/>
        </w:rPr>
        <w:t xml:space="preserve">(1) </w:t>
      </w:r>
      <w:r w:rsidRPr="00955DFD">
        <w:rPr>
          <w:rFonts w:eastAsia="Calibri"/>
        </w:rPr>
        <w:t>year from the date of Acceptance</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Pr="00955DFD"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In the event of any breach of this warranty, Vendor {Contractor} shall promptly repair, replace or refund the purchase price of product rejected for failure to conform with Vendor’s {Contractor’s} product specifications</w:t>
      </w:r>
      <w:r>
        <w:rPr>
          <w:rFonts w:eastAsia="Calibri"/>
        </w:rPr>
        <w:t>; and</w:t>
      </w:r>
    </w:p>
    <w:p w:rsidR="00E23B50" w:rsidRPr="00955DFD" w:rsidRDefault="00E23B50" w:rsidP="00E23B50">
      <w:pPr>
        <w:tabs>
          <w:tab w:val="left" w:pos="540"/>
        </w:tabs>
        <w:autoSpaceDE w:val="0"/>
        <w:autoSpaceDN w:val="0"/>
        <w:adjustRightInd w:val="0"/>
        <w:ind w:left="540" w:hanging="540"/>
      </w:pPr>
    </w:p>
    <w:p w:rsidR="00E23B50" w:rsidRPr="00955DFD" w:rsidRDefault="00E23B50" w:rsidP="00D2386B">
      <w:pPr>
        <w:pStyle w:val="ListParagraph"/>
        <w:numPr>
          <w:ilvl w:val="1"/>
          <w:numId w:val="26"/>
        </w:numPr>
        <w:tabs>
          <w:tab w:val="left" w:pos="540"/>
        </w:tabs>
        <w:autoSpaceDE w:val="0"/>
        <w:autoSpaceDN w:val="0"/>
        <w:adjustRightInd w:val="0"/>
        <w:ind w:left="720"/>
      </w:pPr>
      <w:r w:rsidRPr="00955DFD">
        <w:t>T</w:t>
      </w:r>
      <w:r>
        <w:t>HE</w:t>
      </w:r>
      <w:r w:rsidRPr="00955DFD">
        <w:t xml:space="preserve"> WARRANTIES </w:t>
      </w:r>
      <w:r>
        <w:t>SET FORTH HEREIN ARE</w:t>
      </w:r>
      <w:r w:rsidRPr="00955DFD">
        <w:t xml:space="preserve"> EXCLUSIVE AND IN LIEU OF ALL OTHER WARRANTIES, WHETHER EXPRESS OR IMPLIED, AND VENDOR {CONTRACTOR} EXPRESSLY DISCLAIMS ALL OTHER WARRANTIES, </w:t>
      </w:r>
      <w:r>
        <w:t>INCLUDING ANY</w:t>
      </w:r>
      <w:r w:rsidRPr="00955DFD">
        <w:t xml:space="preserve"> IMPLIED WARRANTIES OF MERCHANTABILITY, OR FITNESS FOR A PARTICULAR PURPOSE.</w:t>
      </w:r>
    </w:p>
    <w:p w:rsidR="00E23B50" w:rsidRPr="00325007" w:rsidRDefault="00E23B50" w:rsidP="00E23B50">
      <w:pPr>
        <w:rPr>
          <w:rFonts w:eastAsiaTheme="minorHAnsi" w:cs="Arial"/>
          <w:b/>
          <w:bCs/>
          <w:szCs w:val="22"/>
        </w:rPr>
      </w:pPr>
    </w:p>
    <w:p w:rsidR="00E23B50" w:rsidRPr="00851065" w:rsidRDefault="00E23B50" w:rsidP="00E23B50">
      <w:pPr>
        <w:pStyle w:val="Heading2"/>
        <w:keepNext/>
        <w:ind w:right="108"/>
      </w:pPr>
      <w:bookmarkStart w:id="299" w:name="_Toc418488941"/>
      <w:bookmarkStart w:id="300" w:name="_Toc428534009"/>
      <w:bookmarkStart w:id="301" w:name="_Toc530572826"/>
      <w:r w:rsidRPr="00851065">
        <w:t>ACCESSIBILITY COMPLIANCE</w:t>
      </w:r>
      <w:bookmarkEnd w:id="299"/>
      <w:bookmarkEnd w:id="300"/>
      <w:bookmarkEnd w:id="301"/>
    </w:p>
    <w:p w:rsidR="00E23B50" w:rsidRPr="00851065" w:rsidRDefault="00E23B50" w:rsidP="00E23B50">
      <w:pPr>
        <w:keepNext/>
        <w:autoSpaceDE w:val="0"/>
        <w:autoSpaceDN w:val="0"/>
        <w:rPr>
          <w:rFonts w:eastAsiaTheme="minorHAnsi"/>
          <w:color w:val="000000"/>
          <w:u w:val="single"/>
        </w:rPr>
      </w:pPr>
    </w:p>
    <w:p w:rsidR="00E23B50" w:rsidRPr="00C65B22" w:rsidRDefault="00E23B50" w:rsidP="00E23B50">
      <w:pPr>
        <w:keepNext/>
        <w:rPr>
          <w:rFonts w:eastAsiaTheme="minorHAnsi"/>
        </w:rPr>
      </w:pPr>
      <w:r w:rsidRPr="00851065">
        <w:rPr>
          <w:rFonts w:eastAsiaTheme="minorHAnsi"/>
        </w:rPr>
        <w:t>The Vendor {Contractor} shall abide by the State's website standards and guidelines which include the mandatory accessibility information for Section 508 compliance for any web based systems.  The standards can be located at the following links:</w:t>
      </w:r>
    </w:p>
    <w:p w:rsidR="00E23B50" w:rsidRPr="00C65B22" w:rsidRDefault="00E23B50" w:rsidP="00E23B50">
      <w:pPr>
        <w:rPr>
          <w:rFonts w:eastAsiaTheme="minorHAnsi"/>
        </w:rPr>
      </w:pPr>
    </w:p>
    <w:p w:rsidR="00E23B50" w:rsidRDefault="00E23B50" w:rsidP="00D2386B">
      <w:pPr>
        <w:numPr>
          <w:ilvl w:val="0"/>
          <w:numId w:val="27"/>
        </w:numPr>
        <w:rPr>
          <w:rFonts w:eastAsiaTheme="minorHAnsi"/>
        </w:rPr>
      </w:pPr>
      <w:r w:rsidRPr="00C65B22">
        <w:rPr>
          <w:rFonts w:eastAsiaTheme="minorHAnsi"/>
        </w:rPr>
        <w:t>  </w:t>
      </w:r>
      <w:hyperlink r:id="rId47"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rsidR="00E23B50" w:rsidRPr="00851065" w:rsidRDefault="00E23B50" w:rsidP="00E23B50">
      <w:pPr>
        <w:ind w:left="720"/>
        <w:rPr>
          <w:rFonts w:eastAsiaTheme="minorHAnsi"/>
        </w:rPr>
      </w:pPr>
    </w:p>
    <w:p w:rsidR="00E23B50" w:rsidRPr="00851065" w:rsidRDefault="00E23B50" w:rsidP="00D2386B">
      <w:pPr>
        <w:numPr>
          <w:ilvl w:val="0"/>
          <w:numId w:val="27"/>
        </w:numPr>
        <w:rPr>
          <w:rFonts w:eastAsiaTheme="minorHAnsi"/>
        </w:rPr>
      </w:pPr>
      <w:r w:rsidRPr="00851065">
        <w:rPr>
          <w:rFonts w:eastAsiaTheme="minorHAnsi"/>
        </w:rPr>
        <w:t>  </w:t>
      </w:r>
      <w:hyperlink r:id="rId48" w:history="1">
        <w:r w:rsidRPr="00851065">
          <w:rPr>
            <w:rFonts w:eastAsiaTheme="minorHAnsi"/>
            <w:color w:val="0000FF"/>
            <w:u w:val="single"/>
          </w:rPr>
          <w:t>http://www.state.nj.us/it/ps/Web_Site_Standards_Guidelines.pdf</w:t>
        </w:r>
      </w:hyperlink>
      <w:r w:rsidRPr="00851065">
        <w:rPr>
          <w:rFonts w:eastAsiaTheme="minorHAnsi"/>
        </w:rPr>
        <w:t>.</w:t>
      </w:r>
    </w:p>
    <w:p w:rsidR="00E23B50" w:rsidRDefault="00E23B50" w:rsidP="00E23B50"/>
    <w:p w:rsidR="00E23B50" w:rsidRPr="00BC03EA" w:rsidRDefault="00E23B50" w:rsidP="00E23B50">
      <w:pPr>
        <w:pStyle w:val="Heading2"/>
        <w:keepNext/>
        <w:ind w:right="108"/>
      </w:pPr>
      <w:bookmarkStart w:id="302" w:name="_Toc400531538"/>
      <w:bookmarkStart w:id="303" w:name="_Toc428534010"/>
      <w:bookmarkStart w:id="304" w:name="_Toc530572827"/>
      <w:r>
        <w:rPr>
          <w:caps w:val="0"/>
        </w:rPr>
        <w:t xml:space="preserve">BLANKET P.O. </w:t>
      </w:r>
      <w:r w:rsidRPr="00BC03EA">
        <w:rPr>
          <w:caps w:val="0"/>
        </w:rPr>
        <w:t>ACTIVITY REPORT</w:t>
      </w:r>
      <w:bookmarkEnd w:id="302"/>
      <w:bookmarkEnd w:id="303"/>
      <w:bookmarkEnd w:id="304"/>
    </w:p>
    <w:p w:rsidR="00E23B50" w:rsidRDefault="00E23B50" w:rsidP="00E23B50">
      <w:pPr>
        <w:pStyle w:val="BodyText"/>
        <w:keepNext/>
        <w:ind w:left="0"/>
        <w:rPr>
          <w:sz w:val="22"/>
          <w:szCs w:val="22"/>
        </w:rPr>
      </w:pPr>
    </w:p>
    <w:p w:rsidR="00E23B50" w:rsidRPr="007359F3" w:rsidRDefault="00E23B50" w:rsidP="00E23B50">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E23B50" w:rsidRPr="007359F3" w:rsidRDefault="00E23B50" w:rsidP="00E23B50">
      <w:pPr>
        <w:pStyle w:val="BodyText"/>
        <w:ind w:left="0"/>
        <w:rPr>
          <w:sz w:val="22"/>
          <w:szCs w:val="22"/>
        </w:rPr>
      </w:pPr>
    </w:p>
    <w:p w:rsidR="00E23B50" w:rsidRPr="00BC03EA" w:rsidRDefault="00E23B50" w:rsidP="00E23B50">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proofErr w:type="spellStart"/>
      <w:r w:rsidRPr="00955DFD">
        <w:rPr>
          <w:sz w:val="22"/>
        </w:rPr>
        <w:t>xcel</w:t>
      </w:r>
      <w:proofErr w:type="spellEnd"/>
      <w:r w:rsidRPr="00BC03EA">
        <w:rPr>
          <w:sz w:val="22"/>
          <w:szCs w:val="22"/>
        </w:rPr>
        <w:t xml:space="preserve"> such that an analysis can be made to determine the following:</w:t>
      </w:r>
    </w:p>
    <w:p w:rsidR="00E23B50" w:rsidRPr="00BC03EA" w:rsidRDefault="00E23B50" w:rsidP="00E23B50">
      <w:pPr>
        <w:pStyle w:val="BodyText"/>
        <w:ind w:left="0"/>
        <w:rPr>
          <w:sz w:val="22"/>
          <w:szCs w:val="22"/>
        </w:rPr>
      </w:pPr>
    </w:p>
    <w:p w:rsidR="00E23B50" w:rsidRPr="00604906" w:rsidRDefault="00E23B50" w:rsidP="00D2386B">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E23B50" w:rsidRPr="007C4703" w:rsidRDefault="00E23B50" w:rsidP="00E23B50">
      <w:pPr>
        <w:pStyle w:val="BodyText"/>
        <w:ind w:left="720"/>
        <w:rPr>
          <w:sz w:val="22"/>
          <w:szCs w:val="22"/>
        </w:rPr>
      </w:pPr>
    </w:p>
    <w:p w:rsidR="00E23B50" w:rsidRPr="00604906" w:rsidRDefault="00E23B50" w:rsidP="00D2386B">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E23B50" w:rsidRPr="00BC03EA" w:rsidRDefault="00E23B50" w:rsidP="00E23B50">
      <w:pPr>
        <w:pStyle w:val="BodyText"/>
        <w:ind w:left="720"/>
        <w:rPr>
          <w:sz w:val="22"/>
          <w:szCs w:val="22"/>
        </w:rPr>
      </w:pPr>
    </w:p>
    <w:p w:rsidR="00E23B50" w:rsidRPr="00BC03EA" w:rsidRDefault="00E23B50" w:rsidP="00D2386B">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E23B50" w:rsidRPr="00BC03EA" w:rsidRDefault="00E23B50" w:rsidP="00E23B50">
      <w:pPr>
        <w:pStyle w:val="BodyText"/>
        <w:ind w:left="0"/>
        <w:rPr>
          <w:sz w:val="22"/>
          <w:szCs w:val="22"/>
        </w:rPr>
      </w:pPr>
    </w:p>
    <w:p w:rsidR="00E23B50" w:rsidRPr="00BC03EA" w:rsidRDefault="00E23B50" w:rsidP="00E23B50">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E23B50" w:rsidRPr="00BC03EA" w:rsidRDefault="00E23B50" w:rsidP="00E23B50">
      <w:pPr>
        <w:pStyle w:val="BodyText"/>
        <w:ind w:left="0"/>
        <w:rPr>
          <w:sz w:val="22"/>
          <w:szCs w:val="22"/>
        </w:rPr>
      </w:pPr>
    </w:p>
    <w:p w:rsidR="00E23B50" w:rsidRPr="00602528" w:rsidRDefault="00E23B50" w:rsidP="00E23B50">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proofErr w:type="spellStart"/>
        <w:r w:rsidRPr="007D2F00">
          <w:rPr>
            <w:rStyle w:val="Hyperlink"/>
            <w:szCs w:val="22"/>
          </w:rPr>
          <w:t>NJSupplierReports@treas.nj.gov</w:t>
        </w:r>
        <w:proofErr w:type="spellEnd"/>
      </w:hyperlink>
      <w:r>
        <w:rPr>
          <w:szCs w:val="22"/>
        </w:rPr>
        <w:t xml:space="preserve">. </w:t>
      </w:r>
    </w:p>
    <w:p w:rsidR="00E23B50" w:rsidRDefault="00E23B50" w:rsidP="00E23B50">
      <w:pPr>
        <w:pStyle w:val="BodyText"/>
        <w:ind w:left="0"/>
        <w:rPr>
          <w:sz w:val="22"/>
          <w:szCs w:val="22"/>
          <w:lang w:val="en-US"/>
        </w:rPr>
      </w:pPr>
    </w:p>
    <w:p w:rsidR="00E23B50" w:rsidRDefault="00E23B50" w:rsidP="00E23B50">
      <w:pPr>
        <w:pStyle w:val="BodyText"/>
        <w:ind w:left="0"/>
        <w:rPr>
          <w:sz w:val="22"/>
          <w:szCs w:val="22"/>
        </w:rPr>
      </w:pPr>
      <w:r w:rsidRPr="00ED7DCA">
        <w:rPr>
          <w:sz w:val="22"/>
          <w:szCs w:val="22"/>
        </w:rPr>
        <w:t>Reports are due:</w:t>
      </w:r>
    </w:p>
    <w:p w:rsidR="00E23B50" w:rsidRPr="00ED030C" w:rsidRDefault="00E23B50" w:rsidP="00E23B50">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E23B50" w:rsidRPr="008A5575" w:rsidRDefault="00E23B50" w:rsidP="00E23B5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E23B50" w:rsidRDefault="00E23B50" w:rsidP="00E23B50">
      <w:pPr>
        <w:pStyle w:val="BodyText"/>
        <w:ind w:left="0" w:right="108"/>
        <w:rPr>
          <w:rFonts w:eastAsia="MS Mincho"/>
          <w:b/>
          <w:bCs/>
          <w:highlight w:val="green"/>
        </w:rPr>
      </w:pPr>
    </w:p>
    <w:p w:rsidR="00E23B50" w:rsidRPr="000B6121" w:rsidRDefault="00E23B50" w:rsidP="00E23B50">
      <w:pPr>
        <w:pStyle w:val="Heading2"/>
        <w:keepNext/>
        <w:tabs>
          <w:tab w:val="center" w:pos="4770"/>
        </w:tabs>
        <w:rPr>
          <w:caps w:val="0"/>
          <w:u w:val="none"/>
        </w:rPr>
      </w:pPr>
      <w:bookmarkStart w:id="305" w:name="_Toc400531539"/>
      <w:bookmarkStart w:id="306" w:name="_Toc428534011"/>
      <w:bookmarkStart w:id="307" w:name="_Toc530572828"/>
      <w:r w:rsidRPr="0037453D">
        <w:rPr>
          <w:caps w:val="0"/>
        </w:rPr>
        <w:t>ELECTRONIC PAYMENTS</w:t>
      </w:r>
      <w:bookmarkEnd w:id="305"/>
      <w:bookmarkEnd w:id="306"/>
      <w:bookmarkEnd w:id="307"/>
    </w:p>
    <w:p w:rsidR="00E23B50" w:rsidRPr="00851065" w:rsidRDefault="00E23B50" w:rsidP="00E23B50">
      <w:pPr>
        <w:keepNext/>
        <w:ind w:left="1440"/>
        <w:rPr>
          <w:sz w:val="20"/>
        </w:rPr>
      </w:pPr>
    </w:p>
    <w:p w:rsidR="00E23B50" w:rsidRPr="00851065" w:rsidRDefault="00E23B50" w:rsidP="00E23B50">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0"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The completed form along with the required voided check or bank letter should be mailed or faxed to: Department of the Treasury, Office of Management and Budget, PO Box 221, 6</w:t>
      </w:r>
      <w:r>
        <w:rPr>
          <w:vertAlign w:val="superscript"/>
        </w:rPr>
        <w:t>th</w:t>
      </w:r>
      <w:r w:rsidRPr="00851065">
        <w:t xml:space="preserve"> Floor – Room 674, Trenton, N.J. 08625-0221; fax:  (609)-984-5210. To assist in identifying payments, the State offers </w:t>
      </w:r>
      <w:r>
        <w:rPr>
          <w:rFonts w:cs="Arial"/>
          <w:szCs w:val="22"/>
        </w:rPr>
        <w:t>Vendors {Contractors}</w:t>
      </w:r>
      <w:r w:rsidRPr="00851065">
        <w:t xml:space="preserve"> 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51" w:history="1">
        <w:proofErr w:type="spellStart"/>
        <w:r w:rsidRPr="00851065">
          <w:rPr>
            <w:rStyle w:val="Hyperlink"/>
          </w:rPr>
          <w:t>AAIUNIT@treas.nj.gov</w:t>
        </w:r>
        <w:proofErr w:type="spellEnd"/>
      </w:hyperlink>
      <w:r w:rsidRPr="00851065">
        <w:t xml:space="preserve"> to request access to this application.</w:t>
      </w:r>
    </w:p>
    <w:p w:rsidR="00E23B50" w:rsidRDefault="00E23B50" w:rsidP="00E23B50">
      <w:pPr>
        <w:pStyle w:val="BodyText"/>
        <w:ind w:left="0" w:right="108"/>
        <w:rPr>
          <w:rFonts w:eastAsia="MS Mincho"/>
          <w:b/>
          <w:bCs/>
          <w:highlight w:val="green"/>
        </w:rPr>
      </w:pPr>
    </w:p>
    <w:p w:rsidR="00E23B50" w:rsidRPr="00B6270B" w:rsidRDefault="00E23B50" w:rsidP="00E23B50">
      <w:pPr>
        <w:pStyle w:val="Heading2"/>
        <w:keepNext/>
        <w:ind w:right="108"/>
      </w:pPr>
      <w:bookmarkStart w:id="308" w:name="_Toc400531540"/>
      <w:bookmarkStart w:id="309" w:name="_Toc428534012"/>
      <w:bookmarkStart w:id="310" w:name="_Toc530572829"/>
      <w:r>
        <w:t>PROGRAM EFFICIENCY ASSESSMENT FOR STATE USING AGENCIES</w:t>
      </w:r>
      <w:bookmarkEnd w:id="308"/>
      <w:bookmarkEnd w:id="309"/>
      <w:bookmarkEnd w:id="310"/>
    </w:p>
    <w:p w:rsidR="00E23B50" w:rsidRDefault="00E23B50" w:rsidP="00E23B50">
      <w:pPr>
        <w:keepNext/>
      </w:pPr>
    </w:p>
    <w:p w:rsidR="00E23B50" w:rsidRPr="00955DFD" w:rsidRDefault="00E23B50" w:rsidP="00E23B50">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lastRenderedPageBreak/>
        <w:t>N.J.A.C</w:t>
      </w:r>
      <w:proofErr w:type="spellEnd"/>
      <w:r w:rsidRPr="00955DFD">
        <w:rPr>
          <w:u w:val="single"/>
        </w:rPr>
        <w:t>.</w:t>
      </w:r>
      <w:r w:rsidRPr="00955DFD">
        <w:t xml:space="preserve"> 17:12-1.5, to maintain the State’s procurement system at a level to meet industry standards of efficiency.</w:t>
      </w:r>
    </w:p>
    <w:p w:rsidR="00E23B50" w:rsidRPr="00955DFD" w:rsidRDefault="00E23B50" w:rsidP="00E23B50"/>
    <w:p w:rsidR="00E23B50" w:rsidRPr="0032399C" w:rsidRDefault="00E23B50" w:rsidP="00E23B50">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E23B50" w:rsidRPr="00A00C1F" w:rsidRDefault="00E23B50" w:rsidP="00E23B50">
      <w:bookmarkStart w:id="311" w:name="_Toc332803059"/>
      <w:bookmarkStart w:id="312" w:name="_Toc324415444"/>
      <w:bookmarkStart w:id="313" w:name="_5.17_Retainage"/>
      <w:bookmarkStart w:id="314" w:name="_5.21_Additional_Work"/>
      <w:bookmarkStart w:id="315" w:name="_5.22_Additional_Work"/>
      <w:bookmarkStart w:id="316" w:name="_Toc108508282"/>
      <w:bookmarkStart w:id="317" w:name="_Toc129504505"/>
      <w:bookmarkStart w:id="318" w:name="_Toc376941629"/>
      <w:bookmarkEnd w:id="311"/>
      <w:bookmarkEnd w:id="312"/>
      <w:bookmarkEnd w:id="313"/>
      <w:bookmarkEnd w:id="314"/>
      <w:bookmarkEnd w:id="315"/>
    </w:p>
    <w:p w:rsidR="00E23B50" w:rsidRDefault="00E23B50" w:rsidP="00E23B50">
      <w:pPr>
        <w:pStyle w:val="BodyText"/>
        <w:ind w:left="0" w:right="108"/>
      </w:pPr>
      <w:bookmarkStart w:id="319" w:name="_5.9_Substitution_of"/>
      <w:bookmarkStart w:id="320" w:name="_5.19_requirements_of_Executive_orde"/>
      <w:bookmarkStart w:id="321" w:name="_5.20_requirements_of_Executive_orde"/>
      <w:bookmarkEnd w:id="316"/>
      <w:bookmarkEnd w:id="317"/>
      <w:bookmarkEnd w:id="318"/>
      <w:bookmarkEnd w:id="319"/>
      <w:bookmarkEnd w:id="320"/>
      <w:bookmarkEnd w:id="321"/>
      <w:r>
        <w:br w:type="page"/>
      </w:r>
    </w:p>
    <w:p w:rsidR="00E23B50" w:rsidRDefault="00E23B50" w:rsidP="00E23B50">
      <w:pPr>
        <w:pStyle w:val="Heading1"/>
      </w:pPr>
      <w:bookmarkStart w:id="322" w:name="_Toc400531541"/>
      <w:bookmarkStart w:id="323" w:name="_Toc428534013"/>
      <w:r>
        <w:lastRenderedPageBreak/>
        <w:t xml:space="preserve"> </w:t>
      </w:r>
      <w:bookmarkStart w:id="324" w:name="_Toc530572830"/>
      <w:r>
        <w:t>QUOTE EVALUATION</w:t>
      </w:r>
      <w:bookmarkEnd w:id="322"/>
      <w:bookmarkEnd w:id="323"/>
      <w:bookmarkEnd w:id="324"/>
    </w:p>
    <w:p w:rsidR="00E23B50" w:rsidRDefault="00E23B50" w:rsidP="00E23B50">
      <w:bookmarkStart w:id="325" w:name="_Toc118513836"/>
    </w:p>
    <w:p w:rsidR="00E23B50" w:rsidRDefault="00E23B50" w:rsidP="00E23B50">
      <w:pPr>
        <w:pStyle w:val="Heading2"/>
        <w:keepNext/>
        <w:ind w:right="108"/>
      </w:pPr>
      <w:bookmarkStart w:id="326" w:name="_Toc400531542"/>
      <w:bookmarkStart w:id="327" w:name="_Toc428534014"/>
      <w:bookmarkStart w:id="328" w:name="_Toc530572831"/>
      <w:r>
        <w:t>RIGHT TO WAIVE</w:t>
      </w:r>
      <w:bookmarkEnd w:id="326"/>
      <w:bookmarkEnd w:id="327"/>
      <w:bookmarkEnd w:id="328"/>
    </w:p>
    <w:p w:rsidR="00E23B50" w:rsidRPr="007D420A" w:rsidRDefault="00E23B50" w:rsidP="00E23B50">
      <w:pPr>
        <w:pStyle w:val="NormalWeb"/>
        <w:keepNext/>
      </w:pPr>
      <w:r w:rsidRPr="00994FFC">
        <w:t>Pursuant to</w:t>
      </w:r>
      <w:r w:rsidRPr="0067363C">
        <w:t xml:space="preserve"> </w:t>
      </w:r>
      <w:proofErr w:type="spellStart"/>
      <w:r w:rsidRPr="00710EE4">
        <w:rPr>
          <w:u w:val="single"/>
        </w:rPr>
        <w:t>N.J.A.C</w:t>
      </w:r>
      <w:proofErr w:type="spellEnd"/>
      <w:r w:rsidRPr="00710EE4">
        <w:rPr>
          <w:u w:val="single"/>
        </w:rPr>
        <w:t>.</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E23B50" w:rsidRDefault="00E23B50" w:rsidP="00E23B50">
      <w:pPr>
        <w:pStyle w:val="Heading2"/>
        <w:keepNext/>
        <w:ind w:right="108"/>
      </w:pPr>
      <w:bookmarkStart w:id="329" w:name="_Toc400531543"/>
      <w:bookmarkStart w:id="330" w:name="_Toc428534015"/>
      <w:bookmarkStart w:id="331" w:name="_Toc530572832"/>
      <w:r>
        <w:t>DIRECTOR’S RIGHT OF FINAL Quote ACCEPTANCE</w:t>
      </w:r>
      <w:bookmarkEnd w:id="329"/>
      <w:bookmarkEnd w:id="330"/>
      <w:bookmarkEnd w:id="331"/>
    </w:p>
    <w:p w:rsidR="00E23B50" w:rsidRPr="006E4383" w:rsidRDefault="00E23B50" w:rsidP="00E23B50">
      <w:pPr>
        <w:keepNext/>
      </w:pPr>
    </w:p>
    <w:p w:rsidR="00E23B50" w:rsidRPr="00955DFD" w:rsidRDefault="00E23B50" w:rsidP="00E23B50">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t>Quote</w:t>
      </w:r>
      <w:r w:rsidRPr="00955DFD">
        <w:t xml:space="preserve">s will be awarded by the Director in accordance with </w:t>
      </w:r>
      <w:proofErr w:type="spellStart"/>
      <w:r w:rsidRPr="00955DFD">
        <w:rPr>
          <w:u w:val="single"/>
        </w:rPr>
        <w:t>N.J.A.C</w:t>
      </w:r>
      <w:proofErr w:type="spellEnd"/>
      <w:r w:rsidRPr="00955DFD">
        <w:rPr>
          <w:u w:val="single"/>
        </w:rPr>
        <w:t>.</w:t>
      </w:r>
      <w:r w:rsidRPr="00483AB6">
        <w:t xml:space="preserve"> </w:t>
      </w:r>
      <w:r w:rsidRPr="00955DFD">
        <w:t xml:space="preserve">17:12-2.10. </w:t>
      </w:r>
    </w:p>
    <w:p w:rsidR="00E23B50" w:rsidRPr="00955DFD" w:rsidRDefault="00E23B50" w:rsidP="00E23B50">
      <w:pPr>
        <w:autoSpaceDE w:val="0"/>
        <w:autoSpaceDN w:val="0"/>
        <w:adjustRightInd w:val="0"/>
      </w:pPr>
    </w:p>
    <w:p w:rsidR="00E23B50" w:rsidRDefault="00E23B50" w:rsidP="00E23B50">
      <w:pPr>
        <w:pStyle w:val="Heading2"/>
        <w:keepNext/>
      </w:pPr>
      <w:bookmarkStart w:id="332" w:name="_Toc400531544"/>
      <w:bookmarkStart w:id="333" w:name="_Toc428534016"/>
      <w:bookmarkStart w:id="334" w:name="_Toc530572833"/>
      <w:r>
        <w:t>S</w:t>
      </w:r>
      <w:r w:rsidRPr="00E36CF3">
        <w:t xml:space="preserve">TATE'S RIGHT TO INSPECT </w:t>
      </w:r>
      <w:r>
        <w:t>VENDOR (BIDDER)</w:t>
      </w:r>
      <w:r w:rsidRPr="00E36CF3">
        <w:t xml:space="preserve"> FACILITIES</w:t>
      </w:r>
      <w:bookmarkEnd w:id="332"/>
      <w:bookmarkEnd w:id="333"/>
      <w:bookmarkEnd w:id="334"/>
    </w:p>
    <w:p w:rsidR="00E23B50" w:rsidRPr="00851065" w:rsidRDefault="00E23B50" w:rsidP="00E23B50">
      <w:pPr>
        <w:keepNext/>
        <w:autoSpaceDE w:val="0"/>
        <w:autoSpaceDN w:val="0"/>
        <w:adjustRightInd w:val="0"/>
        <w:ind w:left="720" w:hanging="720"/>
        <w:rPr>
          <w:color w:val="000000"/>
        </w:rPr>
      </w:pPr>
    </w:p>
    <w:p w:rsidR="00E23B50" w:rsidRPr="00955DFD" w:rsidRDefault="00E23B50" w:rsidP="00E23B50">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E23B50" w:rsidRPr="00955DFD" w:rsidRDefault="00E23B50" w:rsidP="00E23B50">
      <w:pPr>
        <w:autoSpaceDE w:val="0"/>
        <w:autoSpaceDN w:val="0"/>
        <w:adjustRightInd w:val="0"/>
        <w:rPr>
          <w:color w:val="000000"/>
        </w:rPr>
      </w:pPr>
    </w:p>
    <w:p w:rsidR="00E23B50" w:rsidRPr="00955DFD" w:rsidRDefault="00E23B50" w:rsidP="00E23B50">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E23B50" w:rsidRPr="00955DFD" w:rsidRDefault="00E23B50" w:rsidP="00E23B50">
      <w:pPr>
        <w:autoSpaceDE w:val="0"/>
        <w:autoSpaceDN w:val="0"/>
        <w:adjustRightInd w:val="0"/>
        <w:rPr>
          <w:color w:val="000000"/>
        </w:rPr>
      </w:pPr>
    </w:p>
    <w:p w:rsidR="00E23B50" w:rsidRDefault="00E23B50" w:rsidP="00E23B50">
      <w:pPr>
        <w:pStyle w:val="Heading2"/>
        <w:keepNext/>
      </w:pPr>
      <w:bookmarkStart w:id="335" w:name="_Toc400531545"/>
      <w:bookmarkStart w:id="336" w:name="_Toc428534017"/>
      <w:bookmarkStart w:id="337" w:name="_Toc530572834"/>
      <w:r w:rsidRPr="00710EE4">
        <w:t xml:space="preserve">Clarification of Quote / </w:t>
      </w:r>
      <w:r w:rsidRPr="00E36CF3">
        <w:t>STATE'S RIGHT TO REQUEST FURTHER INFORMATION</w:t>
      </w:r>
      <w:bookmarkEnd w:id="335"/>
      <w:bookmarkEnd w:id="336"/>
      <w:bookmarkEnd w:id="337"/>
    </w:p>
    <w:p w:rsidR="00E23B50" w:rsidRPr="00851065" w:rsidRDefault="00E23B50" w:rsidP="00E23B50">
      <w:pPr>
        <w:keepNext/>
        <w:autoSpaceDE w:val="0"/>
        <w:autoSpaceDN w:val="0"/>
        <w:adjustRightInd w:val="0"/>
        <w:ind w:left="720" w:hanging="720"/>
        <w:rPr>
          <w:b/>
          <w:color w:val="000000"/>
          <w:u w:val="single"/>
        </w:rPr>
      </w:pPr>
    </w:p>
    <w:p w:rsidR="00E23B50" w:rsidRPr="00710EE4" w:rsidRDefault="00E23B50" w:rsidP="00E23B50">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E23B50" w:rsidRPr="00710EE4" w:rsidRDefault="00E23B50" w:rsidP="00E23B50">
      <w:pPr>
        <w:keepNext/>
        <w:autoSpaceDE w:val="0"/>
        <w:autoSpaceDN w:val="0"/>
        <w:adjustRightInd w:val="0"/>
        <w:rPr>
          <w:color w:val="000000"/>
        </w:rPr>
      </w:pPr>
    </w:p>
    <w:p w:rsidR="00E23B50" w:rsidRPr="00710EE4" w:rsidRDefault="00E23B50" w:rsidP="00E23B50">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Pr>
          <w:color w:val="000000"/>
        </w:rPr>
        <w:t>,</w:t>
      </w:r>
      <w:r w:rsidRPr="00710EE4">
        <w:rPr>
          <w:color w:val="000000"/>
        </w:rPr>
        <w:t xml:space="preserve"> or clerical errors.  Clarifications cannot correct any deficiencies or material omissions, or revise or modify a Quote.</w:t>
      </w:r>
    </w:p>
    <w:p w:rsidR="00E23B50" w:rsidRDefault="00E23B50" w:rsidP="00E23B50">
      <w:pPr>
        <w:keepNext/>
        <w:autoSpaceDE w:val="0"/>
        <w:autoSpaceDN w:val="0"/>
        <w:adjustRightInd w:val="0"/>
        <w:rPr>
          <w:color w:val="000000"/>
        </w:rPr>
      </w:pPr>
    </w:p>
    <w:p w:rsidR="00E23B50" w:rsidRPr="00851065" w:rsidRDefault="00E23B50" w:rsidP="00E23B50">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E23B50" w:rsidRPr="00E36CF3" w:rsidRDefault="00E23B50" w:rsidP="00E23B50"/>
    <w:p w:rsidR="00E23B50" w:rsidRPr="001B20B8" w:rsidRDefault="00E23B50" w:rsidP="00E23B50">
      <w:pPr>
        <w:pStyle w:val="Heading2"/>
        <w:keepNext/>
        <w:ind w:right="115"/>
      </w:pPr>
      <w:bookmarkStart w:id="338" w:name="_Toc400531546"/>
      <w:bookmarkStart w:id="339" w:name="_Toc428534018"/>
      <w:bookmarkStart w:id="340" w:name="_Toc530572835"/>
      <w:r>
        <w:rPr>
          <w:caps w:val="0"/>
        </w:rPr>
        <w:t>QUOTE EVALUATION COMMITTEE</w:t>
      </w:r>
      <w:bookmarkEnd w:id="325"/>
      <w:bookmarkEnd w:id="338"/>
      <w:bookmarkEnd w:id="339"/>
      <w:bookmarkEnd w:id="340"/>
    </w:p>
    <w:p w:rsidR="00E23B50" w:rsidRPr="001B20B8" w:rsidRDefault="00E23B50" w:rsidP="00E23B50">
      <w:pPr>
        <w:pStyle w:val="BodyText3"/>
        <w:keepNext/>
        <w:ind w:right="115"/>
      </w:pPr>
    </w:p>
    <w:p w:rsidR="00E23B50" w:rsidRPr="001B20B8" w:rsidRDefault="00E23B50" w:rsidP="00E23B5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E23B50" w:rsidRDefault="00E23B50" w:rsidP="00E23B50">
      <w:pPr>
        <w:pStyle w:val="BodyText"/>
        <w:ind w:left="0"/>
      </w:pPr>
    </w:p>
    <w:p w:rsidR="00E23B50" w:rsidRPr="001B20B8" w:rsidRDefault="00E23B50" w:rsidP="00E23B50">
      <w:pPr>
        <w:pStyle w:val="Heading2"/>
        <w:keepNext/>
        <w:ind w:right="115"/>
      </w:pPr>
      <w:bookmarkStart w:id="341" w:name="_Toc118513837"/>
      <w:bookmarkStart w:id="342" w:name="_Toc400531547"/>
      <w:bookmarkStart w:id="343" w:name="_Toc428534019"/>
      <w:bookmarkStart w:id="344" w:name="_Toc530572836"/>
      <w:r>
        <w:rPr>
          <w:caps w:val="0"/>
        </w:rPr>
        <w:t>ORAL PRESENTATION</w:t>
      </w:r>
      <w:bookmarkEnd w:id="344"/>
      <w:r>
        <w:rPr>
          <w:caps w:val="0"/>
        </w:rPr>
        <w:t xml:space="preserve"> </w:t>
      </w:r>
      <w:bookmarkEnd w:id="341"/>
      <w:bookmarkEnd w:id="342"/>
      <w:bookmarkEnd w:id="343"/>
    </w:p>
    <w:p w:rsidR="00E23B50" w:rsidRPr="00A63E42" w:rsidRDefault="00E23B50" w:rsidP="00E23B50">
      <w:pPr>
        <w:pStyle w:val="BodyText3"/>
        <w:keepNext/>
        <w:ind w:right="115"/>
      </w:pPr>
    </w:p>
    <w:p w:rsidR="00E23B50" w:rsidRPr="00A63E42" w:rsidRDefault="00E23B50" w:rsidP="00E23B50">
      <w:pPr>
        <w:pStyle w:val="BodyText3"/>
        <w:keepNext/>
        <w:ind w:right="115"/>
      </w:pPr>
      <w:r w:rsidRPr="00A63E42">
        <w:t>After the Quotes are reviewed, one (1), some or all of the Vendors {Bidders} may be required to give an oral presentation to the State concerning its Quote.</w:t>
      </w:r>
    </w:p>
    <w:p w:rsidR="00E23B50" w:rsidRPr="00A63E42" w:rsidRDefault="00E23B50" w:rsidP="00E23B50">
      <w:pPr>
        <w:pStyle w:val="BodyText3"/>
        <w:keepNext/>
        <w:ind w:right="115"/>
      </w:pPr>
    </w:p>
    <w:p w:rsidR="00E23B50" w:rsidRPr="00A63E42" w:rsidRDefault="00E23B50" w:rsidP="00E23B50">
      <w:pPr>
        <w:pStyle w:val="BodyText3"/>
        <w:keepNext/>
        <w:ind w:right="115"/>
      </w:pPr>
      <w:r w:rsidRPr="00A63E42">
        <w:t>A Vendor {Bidder} may not attend the oral presentations of its competitors.</w:t>
      </w:r>
    </w:p>
    <w:p w:rsidR="00E23B50" w:rsidRPr="00A63E42" w:rsidRDefault="00E23B50" w:rsidP="00E23B50">
      <w:pPr>
        <w:pStyle w:val="BodyText3"/>
        <w:keepNext/>
        <w:ind w:right="115"/>
      </w:pPr>
    </w:p>
    <w:p w:rsidR="00E23B50" w:rsidRPr="00A63E42" w:rsidRDefault="00E23B50" w:rsidP="00E23B50">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rsidR="00E23B50" w:rsidRPr="001831F6" w:rsidRDefault="00E23B50" w:rsidP="00E23B50">
      <w:pPr>
        <w:pStyle w:val="BodyText3"/>
      </w:pPr>
    </w:p>
    <w:p w:rsidR="00DA574D" w:rsidRPr="001B20B8" w:rsidRDefault="00DA574D" w:rsidP="00DA574D">
      <w:pPr>
        <w:pStyle w:val="Heading2"/>
        <w:keepNext/>
        <w:ind w:right="115"/>
      </w:pPr>
      <w:bookmarkStart w:id="345" w:name="_Toc118513838"/>
      <w:bookmarkStart w:id="346" w:name="_Toc400531548"/>
      <w:bookmarkStart w:id="347" w:name="_Toc428534020"/>
      <w:bookmarkStart w:id="348" w:name="_Toc522875587"/>
      <w:bookmarkStart w:id="349" w:name="_Toc530572837"/>
      <w:r>
        <w:rPr>
          <w:caps w:val="0"/>
        </w:rPr>
        <w:t>EVALUATION CRITERIA</w:t>
      </w:r>
      <w:bookmarkEnd w:id="345"/>
      <w:bookmarkEnd w:id="346"/>
      <w:bookmarkEnd w:id="347"/>
      <w:bookmarkEnd w:id="348"/>
      <w:bookmarkEnd w:id="349"/>
    </w:p>
    <w:p w:rsidR="00DA574D" w:rsidRPr="001831F6" w:rsidRDefault="00DA574D" w:rsidP="00DA574D">
      <w:pPr>
        <w:pStyle w:val="BodyText3"/>
        <w:keepNext/>
      </w:pPr>
    </w:p>
    <w:p w:rsidR="00DA574D" w:rsidRPr="001831F6" w:rsidRDefault="00DA574D" w:rsidP="00DA574D">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rsidR="00DA574D" w:rsidRPr="001831F6" w:rsidRDefault="00DA574D" w:rsidP="00DA574D">
      <w:pPr>
        <w:pStyle w:val="BodyText3"/>
      </w:pPr>
    </w:p>
    <w:p w:rsidR="00DA574D" w:rsidRPr="001B20B8" w:rsidRDefault="00DA574D" w:rsidP="00DA574D">
      <w:pPr>
        <w:pStyle w:val="Heading3"/>
        <w:keepNext/>
        <w:rPr>
          <w:rFonts w:eastAsia="MS Mincho"/>
          <w:bCs w:val="0"/>
        </w:rPr>
      </w:pPr>
      <w:bookmarkStart w:id="350" w:name="_Toc118513839"/>
      <w:bookmarkStart w:id="351" w:name="_Toc400531549"/>
      <w:bookmarkStart w:id="352" w:name="_Toc428534021"/>
      <w:bookmarkStart w:id="353" w:name="_Toc522875588"/>
      <w:bookmarkStart w:id="354" w:name="_Toc530572838"/>
      <w:r w:rsidRPr="001B20B8">
        <w:rPr>
          <w:rFonts w:eastAsia="MS Mincho"/>
          <w:bCs w:val="0"/>
          <w:caps w:val="0"/>
        </w:rPr>
        <w:t>TECHNICAL EVALUATION CRITERIA</w:t>
      </w:r>
      <w:bookmarkEnd w:id="350"/>
      <w:bookmarkEnd w:id="351"/>
      <w:bookmarkEnd w:id="352"/>
      <w:bookmarkEnd w:id="353"/>
      <w:bookmarkEnd w:id="354"/>
    </w:p>
    <w:p w:rsidR="00DA574D" w:rsidRPr="001B20B8" w:rsidRDefault="00DA574D" w:rsidP="00DA574D">
      <w:pPr>
        <w:keepNext/>
      </w:pPr>
    </w:p>
    <w:p w:rsidR="00DA574D" w:rsidRDefault="00DA574D" w:rsidP="00DA574D">
      <w:pPr>
        <w:keepNext/>
        <w:autoSpaceDE w:val="0"/>
        <w:autoSpaceDN w:val="0"/>
        <w:adjustRightInd w:val="0"/>
        <w:rPr>
          <w:rFonts w:eastAsia="MS Mincho"/>
        </w:rPr>
      </w:pPr>
      <w:r w:rsidRPr="00851065">
        <w:t>Each criterion will be scored and each score multiplied by a predetermined weight to develop the Technical Evaluation Score.</w:t>
      </w:r>
    </w:p>
    <w:p w:rsidR="00DA574D" w:rsidRPr="001B20B8" w:rsidRDefault="00DA574D" w:rsidP="00DA574D">
      <w:pPr>
        <w:pStyle w:val="BodyText3"/>
      </w:pPr>
    </w:p>
    <w:p w:rsidR="00DA574D" w:rsidRPr="00955DFD" w:rsidRDefault="00DA574D" w:rsidP="00D2386B">
      <w:pPr>
        <w:widowControl w:val="0"/>
        <w:numPr>
          <w:ilvl w:val="0"/>
          <w:numId w:val="63"/>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rsidR="00DA574D" w:rsidRPr="00955DFD" w:rsidRDefault="00DA574D" w:rsidP="00DA574D">
      <w:pPr>
        <w:pStyle w:val="ListParagraph"/>
      </w:pPr>
    </w:p>
    <w:p w:rsidR="00DA574D" w:rsidRPr="00955DFD" w:rsidRDefault="00DA574D" w:rsidP="00D2386B">
      <w:pPr>
        <w:widowControl w:val="0"/>
        <w:numPr>
          <w:ilvl w:val="0"/>
          <w:numId w:val="63"/>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rsidR="00DA574D" w:rsidRPr="00955DFD" w:rsidRDefault="00DA574D" w:rsidP="00DA574D">
      <w:pPr>
        <w:pStyle w:val="ListParagraph"/>
      </w:pPr>
    </w:p>
    <w:p w:rsidR="00DA574D" w:rsidRPr="00955DFD" w:rsidRDefault="00DA574D" w:rsidP="00D2386B">
      <w:pPr>
        <w:pStyle w:val="ListParagraph"/>
        <w:numPr>
          <w:ilvl w:val="0"/>
          <w:numId w:val="63"/>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rsidR="00DA574D" w:rsidRPr="001B20B8" w:rsidRDefault="00DA574D" w:rsidP="00DA574D">
      <w:pPr>
        <w:pStyle w:val="BodyText3"/>
      </w:pPr>
    </w:p>
    <w:p w:rsidR="00DA574D" w:rsidRPr="001B20B8" w:rsidRDefault="00DA574D" w:rsidP="00DA574D">
      <w:pPr>
        <w:pStyle w:val="Heading3"/>
        <w:keepNext/>
        <w:rPr>
          <w:rFonts w:eastAsia="MS Mincho"/>
          <w:bCs w:val="0"/>
        </w:rPr>
      </w:pPr>
      <w:bookmarkStart w:id="355" w:name="_Toc118513840"/>
      <w:bookmarkStart w:id="356" w:name="_Toc400531550"/>
      <w:bookmarkStart w:id="357" w:name="_Toc428534022"/>
      <w:bookmarkStart w:id="358" w:name="_Toc522875589"/>
      <w:bookmarkStart w:id="359" w:name="_Toc530572839"/>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355"/>
      <w:bookmarkEnd w:id="356"/>
      <w:bookmarkEnd w:id="357"/>
      <w:bookmarkEnd w:id="358"/>
      <w:bookmarkEnd w:id="359"/>
    </w:p>
    <w:p w:rsidR="00DA574D" w:rsidRDefault="00DA574D" w:rsidP="00DA574D">
      <w:pPr>
        <w:pStyle w:val="BodyText3"/>
        <w:keepNext/>
        <w:rPr>
          <w:highlight w:val="green"/>
        </w:rPr>
      </w:pPr>
    </w:p>
    <w:p w:rsidR="00DA574D" w:rsidRPr="00C41897" w:rsidRDefault="00DA574D" w:rsidP="00DA574D">
      <w:pPr>
        <w:pStyle w:val="BodyText3"/>
        <w:rPr>
          <w:b/>
        </w:rPr>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w:t>
      </w:r>
    </w:p>
    <w:p w:rsidR="00DA574D" w:rsidRPr="00327580" w:rsidRDefault="00DA574D" w:rsidP="00DA574D">
      <w:pPr>
        <w:pStyle w:val="BodyText3"/>
      </w:pPr>
    </w:p>
    <w:p w:rsidR="00DA574D" w:rsidRPr="001B20B8" w:rsidRDefault="00DA574D" w:rsidP="00DA574D">
      <w:pPr>
        <w:pStyle w:val="Heading3"/>
        <w:keepNext/>
        <w:rPr>
          <w:rFonts w:eastAsia="MS Mincho"/>
          <w:bCs w:val="0"/>
        </w:rPr>
      </w:pPr>
      <w:bookmarkStart w:id="360" w:name="_Toc118513841"/>
      <w:bookmarkStart w:id="361" w:name="_Toc400531551"/>
      <w:bookmarkStart w:id="362" w:name="_Toc428534023"/>
      <w:bookmarkStart w:id="363" w:name="_Toc522875590"/>
      <w:bookmarkStart w:id="364" w:name="_Toc530572840"/>
      <w:r>
        <w:rPr>
          <w:rFonts w:eastAsia="MS Mincho"/>
          <w:bCs w:val="0"/>
          <w:caps w:val="0"/>
        </w:rPr>
        <w:t xml:space="preserve">QUOTE </w:t>
      </w:r>
      <w:r w:rsidRPr="001B20B8">
        <w:rPr>
          <w:rFonts w:eastAsia="MS Mincho"/>
          <w:bCs w:val="0"/>
          <w:caps w:val="0"/>
        </w:rPr>
        <w:t>DISCREPANCIES</w:t>
      </w:r>
      <w:bookmarkEnd w:id="360"/>
      <w:bookmarkEnd w:id="361"/>
      <w:bookmarkEnd w:id="362"/>
      <w:bookmarkEnd w:id="363"/>
      <w:bookmarkEnd w:id="364"/>
    </w:p>
    <w:p w:rsidR="00DA574D" w:rsidRPr="00327580" w:rsidRDefault="00DA574D" w:rsidP="00DA574D">
      <w:pPr>
        <w:pStyle w:val="BodyText3"/>
        <w:keepNext/>
      </w:pPr>
    </w:p>
    <w:p w:rsidR="00DA574D" w:rsidRDefault="00DA574D" w:rsidP="00DA574D">
      <w:pPr>
        <w:pStyle w:val="BodyText3"/>
        <w:keepNext/>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DA574D" w:rsidRDefault="00DA574D" w:rsidP="00DA574D">
      <w:pPr>
        <w:pStyle w:val="BodyText3"/>
      </w:pPr>
    </w:p>
    <w:p w:rsidR="00DA574D" w:rsidRDefault="00DA574D" w:rsidP="00DA574D">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DA574D" w:rsidRDefault="00DA574D" w:rsidP="00DA574D">
      <w:pPr>
        <w:pStyle w:val="BodyText3"/>
      </w:pPr>
    </w:p>
    <w:p w:rsidR="00DA574D" w:rsidRPr="009D0FB9" w:rsidRDefault="00DA574D" w:rsidP="00DA574D">
      <w:pPr>
        <w:pStyle w:val="Heading3"/>
        <w:keepNext/>
        <w:rPr>
          <w:rFonts w:eastAsia="MS Mincho"/>
          <w:bCs w:val="0"/>
        </w:rPr>
      </w:pPr>
      <w:bookmarkStart w:id="365" w:name="_Toc522875591"/>
      <w:bookmarkStart w:id="366" w:name="_Toc400531552"/>
      <w:bookmarkStart w:id="367" w:name="_Toc428534024"/>
      <w:bookmarkStart w:id="368" w:name="_Toc530572841"/>
      <w:r w:rsidRPr="009D0FB9">
        <w:rPr>
          <w:rFonts w:eastAsia="MS Mincho"/>
          <w:bCs w:val="0"/>
          <w:caps w:val="0"/>
        </w:rPr>
        <w:t xml:space="preserve">EVALUATION OF THE </w:t>
      </w:r>
      <w:r>
        <w:rPr>
          <w:rFonts w:eastAsia="MS Mincho"/>
          <w:bCs w:val="0"/>
          <w:caps w:val="0"/>
        </w:rPr>
        <w:t>QUOTES</w:t>
      </w:r>
      <w:bookmarkEnd w:id="365"/>
      <w:bookmarkEnd w:id="368"/>
      <w:r>
        <w:rPr>
          <w:rFonts w:eastAsia="MS Mincho"/>
          <w:bCs w:val="0"/>
          <w:caps w:val="0"/>
        </w:rPr>
        <w:t xml:space="preserve"> </w:t>
      </w:r>
      <w:bookmarkEnd w:id="366"/>
      <w:bookmarkEnd w:id="367"/>
    </w:p>
    <w:p w:rsidR="00DA574D" w:rsidRPr="00357AFC" w:rsidRDefault="00DA574D" w:rsidP="00DA574D">
      <w:pPr>
        <w:pStyle w:val="BodyText3"/>
        <w:keepNext/>
      </w:pPr>
    </w:p>
    <w:p w:rsidR="00DA574D" w:rsidRPr="00E2067E" w:rsidRDefault="00DA574D" w:rsidP="00DA574D">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DA574D">
        <w:t>6.8</w:t>
      </w:r>
      <w:r w:rsidRPr="00E2067E">
        <w:t xml:space="preserve"> below, the Director reserves the right to negotiate price reductions with the selected </w:t>
      </w:r>
      <w:r>
        <w:t>Vendor {Bidder}</w:t>
      </w:r>
      <w:r w:rsidRPr="00E2067E">
        <w:t>.</w:t>
      </w:r>
    </w:p>
    <w:p w:rsidR="00DA574D" w:rsidRDefault="00DA574D" w:rsidP="00E23B50">
      <w:pPr>
        <w:pStyle w:val="BodyText3"/>
      </w:pPr>
    </w:p>
    <w:p w:rsidR="00E23B50" w:rsidRPr="00BA45D7" w:rsidRDefault="00E23B50" w:rsidP="00E23B50">
      <w:pPr>
        <w:pStyle w:val="Heading2"/>
        <w:keepNext/>
        <w:ind w:right="115"/>
      </w:pPr>
      <w:bookmarkStart w:id="369" w:name="_Toc118513842"/>
      <w:bookmarkStart w:id="370" w:name="_Toc400531553"/>
      <w:bookmarkStart w:id="371" w:name="_Toc428534025"/>
      <w:bookmarkStart w:id="372" w:name="_Toc530572842"/>
      <w:r w:rsidRPr="00BA45D7">
        <w:rPr>
          <w:caps w:val="0"/>
        </w:rPr>
        <w:t>NEGOTIATION AND BEST AND FINAL OFFER (</w:t>
      </w:r>
      <w:proofErr w:type="spellStart"/>
      <w:r w:rsidRPr="00BA45D7">
        <w:rPr>
          <w:caps w:val="0"/>
        </w:rPr>
        <w:t>BAFO</w:t>
      </w:r>
      <w:proofErr w:type="spellEnd"/>
      <w:r w:rsidRPr="00BA45D7">
        <w:rPr>
          <w:caps w:val="0"/>
        </w:rPr>
        <w:t>)</w:t>
      </w:r>
      <w:bookmarkEnd w:id="369"/>
      <w:bookmarkEnd w:id="370"/>
      <w:bookmarkEnd w:id="371"/>
      <w:bookmarkEnd w:id="372"/>
      <w:r w:rsidRPr="00BA45D7">
        <w:rPr>
          <w:caps w:val="0"/>
        </w:rPr>
        <w:t xml:space="preserve"> </w:t>
      </w:r>
    </w:p>
    <w:p w:rsidR="00E23B50" w:rsidRPr="00327580" w:rsidRDefault="00E23B50" w:rsidP="00E23B50">
      <w:pPr>
        <w:pStyle w:val="BodyText3"/>
        <w:keepNext/>
        <w:ind w:right="115"/>
      </w:pPr>
    </w:p>
    <w:p w:rsidR="00E23B50" w:rsidRDefault="00E23B50" w:rsidP="00E23B50">
      <w:pPr>
        <w:pStyle w:val="BodyText3"/>
        <w:keepNext/>
        <w:ind w:right="115"/>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E23B50" w:rsidRDefault="00E23B50" w:rsidP="00E23B50">
      <w:pPr>
        <w:pStyle w:val="BodyText3"/>
      </w:pPr>
    </w:p>
    <w:p w:rsidR="00E23B50" w:rsidRDefault="00E23B50" w:rsidP="00E23B50">
      <w:pPr>
        <w:pStyle w:val="BodyText3"/>
        <w:ind w:right="0"/>
      </w:pPr>
      <w:r>
        <w:t xml:space="preserve">Similarly, the Bureau may invite one </w:t>
      </w:r>
      <w:r>
        <w:rPr>
          <w:rFonts w:cs="Arial"/>
        </w:rPr>
        <w:t xml:space="preserve">(1) </w:t>
      </w:r>
      <w:r>
        <w:t>Vendor {Bidder} or multiple Vendors {Bidders} to submit a Best and Final Offer (</w:t>
      </w:r>
      <w:proofErr w:type="spellStart"/>
      <w:r>
        <w:t>BAFO</w:t>
      </w:r>
      <w:proofErr w:type="spellEnd"/>
      <w:r>
        <w:t xml:space="preserve">). Said invitation will establish the time and place for submission of the </w:t>
      </w:r>
      <w:proofErr w:type="spellStart"/>
      <w:r>
        <w:t>BAFO</w:t>
      </w:r>
      <w:proofErr w:type="spellEnd"/>
      <w:r>
        <w:t xml:space="preserve">. Any </w:t>
      </w:r>
      <w:proofErr w:type="spellStart"/>
      <w:r>
        <w:t>BAFO</w:t>
      </w:r>
      <w:proofErr w:type="spellEnd"/>
      <w:r>
        <w:t xml:space="preserve"> that does not result in more advantageous pricing to the State will not be considered, and the State will evaluate the Vendor’s {Bidder’s} most advantageous previously submitted pricing.</w:t>
      </w:r>
    </w:p>
    <w:p w:rsidR="00E23B50" w:rsidRDefault="00E23B50" w:rsidP="00E23B50">
      <w:pPr>
        <w:pStyle w:val="BodyText3"/>
      </w:pPr>
    </w:p>
    <w:p w:rsidR="00E23B50" w:rsidRDefault="00E23B50" w:rsidP="00E23B50">
      <w:pPr>
        <w:pStyle w:val="BodyText3"/>
      </w:pPr>
      <w:r>
        <w:t xml:space="preserve">If required, after review of the </w:t>
      </w:r>
      <w:proofErr w:type="spellStart"/>
      <w:r>
        <w:t>BAFO</w:t>
      </w:r>
      <w:proofErr w:type="spellEnd"/>
      <w:r>
        <w:t xml:space="preserve">(s), clarification may be sought from the Vendor(s) {Bidder(s)}.  The Division may conduct more than one </w:t>
      </w:r>
      <w:r>
        <w:rPr>
          <w:rFonts w:cs="Arial"/>
        </w:rPr>
        <w:t xml:space="preserve">(1) </w:t>
      </w:r>
      <w:r>
        <w:t xml:space="preserve">round of negotiation and/or </w:t>
      </w:r>
      <w:proofErr w:type="spellStart"/>
      <w:r>
        <w:t>BAFO</w:t>
      </w:r>
      <w:proofErr w:type="spellEnd"/>
      <w:r>
        <w:t xml:space="preserve"> in order to attain the best value for the State. </w:t>
      </w:r>
    </w:p>
    <w:p w:rsidR="00E23B50" w:rsidRDefault="00E23B50" w:rsidP="00E23B50">
      <w:pPr>
        <w:pStyle w:val="BodyText3"/>
      </w:pPr>
    </w:p>
    <w:p w:rsidR="00E23B50" w:rsidRDefault="00E23B50" w:rsidP="00E23B50">
      <w:pPr>
        <w:pStyle w:val="BodyText3"/>
      </w:pPr>
      <w:r>
        <w:t xml:space="preserve">After evaluation of Quotes and as applicable, negotiation(s), and/or </w:t>
      </w:r>
      <w:proofErr w:type="spellStart"/>
      <w:r>
        <w:t>BAFO</w:t>
      </w:r>
      <w:proofErr w:type="spellEnd"/>
      <w:r>
        <w:t xml:space="preserve">(s),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w:t>
      </w:r>
      <w:proofErr w:type="spellStart"/>
      <w:r>
        <w:t>BAFO</w:t>
      </w:r>
      <w:proofErr w:type="spellEnd"/>
      <w:r>
        <w:t xml:space="preserve"> procedures with the selected Vendor(s) {Bidder(s)}.</w:t>
      </w:r>
    </w:p>
    <w:p w:rsidR="00E23B50" w:rsidRDefault="00E23B50" w:rsidP="00E23B50">
      <w:pPr>
        <w:pStyle w:val="BodyText3"/>
      </w:pPr>
    </w:p>
    <w:p w:rsidR="00E23B50" w:rsidRDefault="00E23B50" w:rsidP="00E23B50">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w:t>
      </w:r>
      <w:proofErr w:type="spellStart"/>
      <w:r>
        <w:rPr>
          <w:b/>
          <w:bCs/>
        </w:rPr>
        <w:t>BAFO</w:t>
      </w:r>
      <w:proofErr w:type="spellEnd"/>
      <w:r>
        <w:rPr>
          <w:b/>
          <w:bCs/>
        </w:rPr>
        <w:t xml:space="preserve"> with any </w:t>
      </w:r>
      <w:r w:rsidRPr="0033170F">
        <w:rPr>
          <w:b/>
          <w:bCs/>
        </w:rPr>
        <w:t>Vendor {Bidder}</w:t>
      </w:r>
      <w:r>
        <w:rPr>
          <w:b/>
          <w:bCs/>
        </w:rPr>
        <w:t xml:space="preserve">.  </w:t>
      </w:r>
    </w:p>
    <w:p w:rsidR="00E23B50" w:rsidRDefault="00E23B50" w:rsidP="00E23B50">
      <w:pPr>
        <w:pStyle w:val="BodyText3"/>
      </w:pPr>
    </w:p>
    <w:p w:rsidR="00E23B50" w:rsidRDefault="00E23B50" w:rsidP="00E23B50">
      <w:pPr>
        <w:pStyle w:val="BodyText3"/>
      </w:pPr>
      <w:r>
        <w:t xml:space="preserve">All contacts, records of initial evaluations, any correspondence with a Vendor {Bidder} related to any request for clarification, negotiation or </w:t>
      </w:r>
      <w:proofErr w:type="spellStart"/>
      <w:r>
        <w:t>BAFO</w:t>
      </w:r>
      <w:proofErr w:type="spellEnd"/>
      <w:r>
        <w:t>, any revised technical and/or price Quotes, and related documents</w:t>
      </w:r>
      <w:r w:rsidDel="00FF4837">
        <w:t xml:space="preserve"> </w:t>
      </w:r>
      <w:r>
        <w:t>will remain confidential until a Notice of Intent to Award a Blanket P.O. is issued.</w:t>
      </w:r>
    </w:p>
    <w:p w:rsidR="00E23B50" w:rsidRDefault="00E23B50" w:rsidP="00E23B50"/>
    <w:p w:rsidR="00E23B50" w:rsidRPr="00851065" w:rsidRDefault="00E23B50" w:rsidP="00E23B50">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E23B50" w:rsidRDefault="00E23B50" w:rsidP="00E23B50">
      <w:pPr>
        <w:keepNext/>
        <w:rPr>
          <w:color w:val="1F497D"/>
        </w:rPr>
      </w:pPr>
    </w:p>
    <w:p w:rsidR="00E23B50" w:rsidRPr="00C57CCD" w:rsidRDefault="00E23B50" w:rsidP="00E23B50">
      <w:pPr>
        <w:pStyle w:val="Heading2"/>
        <w:keepNext/>
      </w:pPr>
      <w:bookmarkStart w:id="373" w:name="_Toc530572843"/>
      <w:r>
        <w:t>“</w:t>
      </w:r>
      <w:r w:rsidRPr="00C57CCD">
        <w:t>REQUEST FOR REVISION</w:t>
      </w:r>
      <w:r>
        <w:t>”</w:t>
      </w:r>
      <w:r w:rsidRPr="00C57CCD">
        <w:t xml:space="preserve"> WITHIN </w:t>
      </w:r>
      <w:r w:rsidRPr="00EB3D33">
        <w:rPr>
          <w:i/>
          <w:iCs/>
          <w:color w:val="00B050"/>
        </w:rPr>
        <w:t>NJ</w:t>
      </w:r>
      <w:r w:rsidRPr="00EB3D33">
        <w:rPr>
          <w:i/>
          <w:iCs/>
          <w:color w:val="0070C0"/>
        </w:rPr>
        <w:t>START</w:t>
      </w:r>
      <w:bookmarkEnd w:id="373"/>
    </w:p>
    <w:p w:rsidR="00E23B50" w:rsidRPr="006C6759" w:rsidRDefault="00E23B50" w:rsidP="00E23B50">
      <w:pPr>
        <w:keepNext/>
      </w:pPr>
    </w:p>
    <w:p w:rsidR="00E23B50" w:rsidRDefault="00E23B50" w:rsidP="00E23B50">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 xml:space="preserve">(e.g., to reduce pricing if a </w:t>
      </w:r>
      <w:proofErr w:type="spellStart"/>
      <w:r>
        <w:t>BAFO</w:t>
      </w:r>
      <w:proofErr w:type="spellEnd"/>
      <w:r>
        <w:t xml:space="preserve"> is requested) only for the reason(s) identified by the State. Any changes made by a Vendor</w:t>
      </w:r>
      <w:r w:rsidRPr="006C6759">
        <w:t xml:space="preserve"> {Bidder}</w:t>
      </w:r>
      <w:r>
        <w:t xml:space="preserve"> to the Quote other than as requested by the State shall be considered null and void. </w:t>
      </w:r>
    </w:p>
    <w:p w:rsidR="00E23B50" w:rsidRPr="00F27C82" w:rsidRDefault="00E23B50" w:rsidP="00E23B50"/>
    <w:p w:rsidR="00E23B50" w:rsidRPr="0064116D" w:rsidRDefault="00E23B50" w:rsidP="00E23B50">
      <w:pPr>
        <w:pStyle w:val="Heading2"/>
        <w:keepNext/>
        <w:rPr>
          <w:szCs w:val="22"/>
        </w:rPr>
      </w:pPr>
      <w:bookmarkStart w:id="374" w:name="_Toc400531554"/>
      <w:bookmarkStart w:id="375" w:name="_Toc428534026"/>
      <w:bookmarkStart w:id="376" w:name="_Toc530572844"/>
      <w:r>
        <w:t>POOR PERFORMANCE</w:t>
      </w:r>
      <w:bookmarkEnd w:id="374"/>
      <w:bookmarkEnd w:id="375"/>
      <w:bookmarkEnd w:id="376"/>
    </w:p>
    <w:p w:rsidR="00E23B50" w:rsidRDefault="00E23B50" w:rsidP="00E23B50">
      <w:pPr>
        <w:keepNext/>
        <w:rPr>
          <w:color w:val="1F497D"/>
        </w:rPr>
      </w:pPr>
    </w:p>
    <w:p w:rsidR="00E23B50" w:rsidRPr="00955DFD" w:rsidRDefault="00E23B50" w:rsidP="00E23B50">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w:t>
      </w:r>
      <w:r w:rsidRPr="00C65B22">
        <w:lastRenderedPageBreak/>
        <w:t xml:space="preserve">5.7(b) of the </w:t>
      </w:r>
      <w:proofErr w:type="spellStart"/>
      <w:r w:rsidRPr="00C65B22">
        <w:t>SSTC</w:t>
      </w:r>
      <w:proofErr w:type="spellEnd"/>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E23B50" w:rsidRDefault="00E23B50" w:rsidP="00E23B50">
      <w:pPr>
        <w:pStyle w:val="Heading1"/>
        <w:keepNext/>
      </w:pPr>
      <w:r>
        <w:rPr>
          <w:sz w:val="22"/>
          <w:szCs w:val="22"/>
        </w:rPr>
        <w:br w:type="page"/>
      </w:r>
      <w:bookmarkStart w:id="377" w:name="_Toc220920713"/>
      <w:bookmarkStart w:id="378" w:name="_Toc400531555"/>
      <w:bookmarkStart w:id="379" w:name="_Toc428534027"/>
      <w:r>
        <w:lastRenderedPageBreak/>
        <w:t xml:space="preserve"> </w:t>
      </w:r>
      <w:bookmarkStart w:id="380" w:name="_Toc530572845"/>
      <w:r>
        <w:t xml:space="preserve">BLANKET P.O. </w:t>
      </w:r>
      <w:r w:rsidRPr="00CB7A5D">
        <w:t>AWARD</w:t>
      </w:r>
      <w:bookmarkEnd w:id="377"/>
      <w:bookmarkEnd w:id="378"/>
      <w:bookmarkEnd w:id="379"/>
      <w:bookmarkEnd w:id="380"/>
    </w:p>
    <w:p w:rsidR="00E23B50" w:rsidRDefault="00E23B50" w:rsidP="00E23B50">
      <w:pPr>
        <w:pStyle w:val="BodyText3"/>
        <w:keepNext/>
      </w:pPr>
    </w:p>
    <w:p w:rsidR="00E23B50" w:rsidRDefault="00E23B50" w:rsidP="00E23B50">
      <w:pPr>
        <w:pStyle w:val="Heading2"/>
        <w:keepNext/>
        <w:rPr>
          <w:rFonts w:eastAsia="MS Mincho"/>
        </w:rPr>
      </w:pPr>
      <w:bookmarkStart w:id="381" w:name="_Toc220920714"/>
      <w:bookmarkStart w:id="382" w:name="_Toc400531556"/>
      <w:bookmarkStart w:id="383" w:name="_Toc428534028"/>
      <w:bookmarkStart w:id="384" w:name="_Toc530572846"/>
      <w:r>
        <w:rPr>
          <w:rFonts w:eastAsia="MS Mincho"/>
        </w:rPr>
        <w:t>DOCUMENTS REQUIRED BEFORE BLANKET P.O. AWARD</w:t>
      </w:r>
      <w:bookmarkEnd w:id="381"/>
      <w:bookmarkEnd w:id="382"/>
      <w:bookmarkEnd w:id="383"/>
      <w:bookmarkEnd w:id="384"/>
    </w:p>
    <w:p w:rsidR="00E23B50" w:rsidRDefault="00E23B50" w:rsidP="00E23B50">
      <w:pPr>
        <w:pStyle w:val="BodyText"/>
        <w:keepNext/>
        <w:ind w:left="0"/>
        <w:rPr>
          <w:rFonts w:eastAsia="MS Mincho"/>
        </w:rPr>
      </w:pPr>
    </w:p>
    <w:p w:rsidR="00E23B50" w:rsidRDefault="00E23B50" w:rsidP="00E23B50">
      <w:pPr>
        <w:pStyle w:val="Heading3"/>
        <w:keepNext/>
        <w:rPr>
          <w:rFonts w:eastAsia="MS Mincho"/>
          <w:bCs w:val="0"/>
        </w:rPr>
      </w:pPr>
      <w:bookmarkStart w:id="385" w:name="_Toc220920715"/>
      <w:bookmarkStart w:id="386" w:name="_Toc400531557"/>
      <w:bookmarkStart w:id="387" w:name="_Toc428534029"/>
      <w:bookmarkStart w:id="388" w:name="_Toc530572847"/>
      <w:r>
        <w:rPr>
          <w:rFonts w:eastAsia="MS Mincho"/>
          <w:bCs w:val="0"/>
          <w:caps w:val="0"/>
        </w:rPr>
        <w:t xml:space="preserve">REQUIREMENTS OF PUBLIC LAW 2005, CHAPTER 51, </w:t>
      </w:r>
      <w:proofErr w:type="spellStart"/>
      <w:r w:rsidRPr="0067363C">
        <w:rPr>
          <w:rFonts w:eastAsia="MS Mincho"/>
          <w:bCs w:val="0"/>
          <w:caps w:val="0"/>
        </w:rPr>
        <w:t>N</w:t>
      </w:r>
      <w:r w:rsidRPr="0067363C">
        <w:rPr>
          <w:color w:val="000000"/>
        </w:rPr>
        <w:t>.J.S</w:t>
      </w:r>
      <w:r w:rsidRPr="00B319F4">
        <w:rPr>
          <w:color w:val="000000"/>
        </w:rPr>
        <w:t>.A</w:t>
      </w:r>
      <w:proofErr w:type="spellEnd"/>
      <w:r w:rsidRPr="00B319F4">
        <w:rPr>
          <w:color w:val="000000"/>
        </w:rPr>
        <w:t>.</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sidRPr="00B319F4">
        <w:rPr>
          <w:color w:val="000000"/>
        </w:rPr>
        <w:t>N.J.S.A</w:t>
      </w:r>
      <w:proofErr w:type="spellEnd"/>
      <w:r w:rsidRPr="00B319F4">
        <w:rPr>
          <w:color w:val="000000"/>
        </w:rPr>
        <w:t>.</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385"/>
      <w:r>
        <w:rPr>
          <w:rFonts w:eastAsia="MS Mincho"/>
          <w:bCs w:val="0"/>
          <w:caps w:val="0"/>
        </w:rPr>
        <w:t xml:space="preserve">, EXECUTIVE ORDER NO. 117 (2008) AND </w:t>
      </w:r>
      <w:proofErr w:type="spellStart"/>
      <w:r w:rsidRPr="002D5837">
        <w:rPr>
          <w:rFonts w:eastAsia="MS Mincho"/>
          <w:bCs w:val="0"/>
          <w:caps w:val="0"/>
        </w:rPr>
        <w:t>N.J.A.C</w:t>
      </w:r>
      <w:proofErr w:type="spellEnd"/>
      <w:r w:rsidRPr="002D5837">
        <w:rPr>
          <w:rFonts w:eastAsia="MS Mincho"/>
          <w:bCs w:val="0"/>
          <w:caps w:val="0"/>
        </w:rPr>
        <w:t>.</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86"/>
      <w:bookmarkEnd w:id="387"/>
      <w:bookmarkEnd w:id="388"/>
    </w:p>
    <w:p w:rsidR="00E23B50" w:rsidRDefault="00E23B50" w:rsidP="00E23B50">
      <w:pPr>
        <w:pStyle w:val="BodyText3"/>
        <w:keepNext/>
      </w:pPr>
    </w:p>
    <w:p w:rsidR="00E23B50" w:rsidRDefault="00E23B50" w:rsidP="00D2386B">
      <w:pPr>
        <w:pStyle w:val="BodyText3"/>
        <w:keepNext/>
        <w:numPr>
          <w:ilvl w:val="0"/>
          <w:numId w:val="29"/>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E23B50" w:rsidRDefault="00E23B50" w:rsidP="00E23B50">
      <w:pPr>
        <w:pStyle w:val="BodyText3"/>
      </w:pPr>
    </w:p>
    <w:p w:rsidR="00E23B50" w:rsidRPr="00632CF5" w:rsidRDefault="00E23B50" w:rsidP="00D2386B">
      <w:pPr>
        <w:pStyle w:val="BodyText3"/>
        <w:numPr>
          <w:ilvl w:val="0"/>
          <w:numId w:val="29"/>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2"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E23B50" w:rsidRPr="00632CF5" w:rsidRDefault="00E23B50" w:rsidP="00E23B50">
      <w:pPr>
        <w:pStyle w:val="BodyText3"/>
        <w:rPr>
          <w:rFonts w:cs="Arial"/>
        </w:rPr>
      </w:pPr>
    </w:p>
    <w:p w:rsidR="00E23B50" w:rsidRDefault="00E23B50" w:rsidP="00D2386B">
      <w:pPr>
        <w:pStyle w:val="ListParagraph"/>
        <w:numPr>
          <w:ilvl w:val="0"/>
          <w:numId w:val="29"/>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E23B50" w:rsidRDefault="00E23B50" w:rsidP="00E23B50">
      <w:pPr>
        <w:pStyle w:val="BodyText3"/>
        <w:rPr>
          <w:rFonts w:cs="Arial"/>
          <w:color w:val="000000"/>
        </w:rPr>
      </w:pPr>
    </w:p>
    <w:p w:rsidR="00E23B50" w:rsidRPr="00851065" w:rsidRDefault="00E23B50" w:rsidP="00E23B50">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p>
    <w:p w:rsidR="00E23B50" w:rsidRPr="00851065" w:rsidRDefault="00E23B50" w:rsidP="00E23B50">
      <w:pPr>
        <w:rPr>
          <w:rFonts w:eastAsia="MS Mincho"/>
        </w:rPr>
      </w:pPr>
      <w:r w:rsidRPr="00851065">
        <w:rPr>
          <w:rFonts w:eastAsia="MS Mincho"/>
        </w:rPr>
        <w:t xml:space="preserve">Vendors {Bidders}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851065" w:rsidRDefault="00E23B50" w:rsidP="00E23B50">
      <w:pPr>
        <w:rPr>
          <w:rFonts w:eastAsia="MS Mincho"/>
        </w:rPr>
      </w:pPr>
    </w:p>
    <w:p w:rsidR="00E23B50" w:rsidRPr="00083A7A" w:rsidRDefault="00E23B50" w:rsidP="00E23B50">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E23B50" w:rsidRDefault="00E23B50" w:rsidP="00E23B50">
      <w:pPr>
        <w:rPr>
          <w:rFonts w:eastAsia="MS Mincho"/>
        </w:rPr>
      </w:pPr>
    </w:p>
    <w:p w:rsidR="00E23B50" w:rsidRPr="00851065" w:rsidRDefault="00E23B50" w:rsidP="00E23B50">
      <w:pPr>
        <w:rPr>
          <w:rFonts w:eastAsia="MS Mincho"/>
        </w:rPr>
      </w:pPr>
    </w:p>
    <w:p w:rsidR="00E23B50" w:rsidRDefault="00E23B50" w:rsidP="00E23B50">
      <w:pPr>
        <w:pStyle w:val="Heading3"/>
        <w:keepNext/>
        <w:rPr>
          <w:bCs w:val="0"/>
        </w:rPr>
      </w:pPr>
      <w:bookmarkStart w:id="389" w:name="_Toc400531558"/>
      <w:bookmarkStart w:id="390" w:name="_Toc428534030"/>
      <w:bookmarkStart w:id="391" w:name="_Toc530572848"/>
      <w:r w:rsidRPr="00511911">
        <w:rPr>
          <w:bCs w:val="0"/>
        </w:rPr>
        <w:lastRenderedPageBreak/>
        <w:t>SOURCE DISCLOSURE REQUIREMENTS</w:t>
      </w:r>
      <w:bookmarkEnd w:id="389"/>
      <w:bookmarkEnd w:id="390"/>
      <w:bookmarkEnd w:id="391"/>
    </w:p>
    <w:p w:rsidR="00E23B50" w:rsidRPr="00872E8C" w:rsidRDefault="00E23B50" w:rsidP="00E23B50">
      <w:pPr>
        <w:pStyle w:val="BodyText3"/>
        <w:keepNext/>
        <w:rPr>
          <w:b/>
        </w:rPr>
      </w:pPr>
    </w:p>
    <w:p w:rsidR="00E23B50" w:rsidRPr="00955DFD" w:rsidRDefault="00E23B50" w:rsidP="00E23B50">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proofErr w:type="spellStart"/>
      <w:r w:rsidRPr="00955DFD">
        <w:t>SSTC</w:t>
      </w:r>
      <w:proofErr w:type="spellEnd"/>
      <w:r w:rsidRPr="00955DFD">
        <w:t>.</w:t>
      </w:r>
    </w:p>
    <w:p w:rsidR="00E23B50" w:rsidRPr="00955DFD" w:rsidRDefault="00E23B50" w:rsidP="00E23B50"/>
    <w:p w:rsidR="00E23B50" w:rsidRPr="00955DFD" w:rsidRDefault="00E23B50" w:rsidP="00E23B50">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E23B50" w:rsidRPr="00955DFD" w:rsidRDefault="00E23B50" w:rsidP="00E23B50"/>
    <w:p w:rsidR="00E23B50" w:rsidRPr="00955DFD" w:rsidRDefault="00E23B50" w:rsidP="00E23B50">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E23B50" w:rsidRPr="00955DFD" w:rsidRDefault="00E23B50" w:rsidP="00E23B50"/>
    <w:p w:rsidR="00E23B50" w:rsidRPr="00851065" w:rsidRDefault="00E23B50" w:rsidP="00E23B50">
      <w:pPr>
        <w:rPr>
          <w:rFonts w:eastAsia="MS Mincho"/>
        </w:rPr>
      </w:pPr>
      <w:r w:rsidRPr="00955DFD">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w:t>
      </w:r>
      <w:proofErr w:type="spellStart"/>
      <w:r w:rsidRPr="00C65B22">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w:t>
      </w:r>
      <w:proofErr w:type="spellStart"/>
      <w:r w:rsidRPr="00851065">
        <w:rPr>
          <w:rFonts w:eastAsia="MS Mincho"/>
        </w:rPr>
        <w:t>QRGs</w:t>
      </w:r>
      <w:proofErr w:type="spellEnd"/>
      <w:r w:rsidRPr="00851065">
        <w:rPr>
          <w:rFonts w:eastAsia="MS Mincho"/>
        </w:rPr>
        <w:t xml:space="preserve">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851065" w:rsidRDefault="00E23B50" w:rsidP="00E23B50"/>
    <w:p w:rsidR="00E23B50" w:rsidRPr="00D27762" w:rsidRDefault="00E23B50" w:rsidP="00E23B50">
      <w:pPr>
        <w:pStyle w:val="Heading4"/>
        <w:keepNext/>
      </w:pPr>
      <w:r w:rsidRPr="00D27762">
        <w:t xml:space="preserve">BREACH OF </w:t>
      </w:r>
      <w:r>
        <w:t>BLANKET P.O.</w:t>
      </w:r>
      <w:r w:rsidRPr="00D27762">
        <w:t xml:space="preserve"> </w:t>
      </w:r>
    </w:p>
    <w:p w:rsidR="00E23B50" w:rsidRPr="00851065" w:rsidRDefault="00E23B50" w:rsidP="00E23B50">
      <w:pPr>
        <w:keepNext/>
      </w:pPr>
    </w:p>
    <w:p w:rsidR="00E23B50" w:rsidRPr="00955DFD" w:rsidRDefault="00E23B50" w:rsidP="00E23B50">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w:t>
      </w:r>
      <w:proofErr w:type="spellStart"/>
      <w:r w:rsidRPr="00955DFD">
        <w:t>5.7b.1</w:t>
      </w:r>
      <w:proofErr w:type="spellEnd"/>
      <w:r w:rsidRPr="00955DFD">
        <w:t xml:space="preserve"> of the </w:t>
      </w:r>
      <w:proofErr w:type="spellStart"/>
      <w:r w:rsidRPr="00955DFD">
        <w:t>SSTC</w:t>
      </w:r>
      <w:proofErr w:type="spellEnd"/>
      <w:r w:rsidRPr="00955DFD">
        <w:t>, unless such shift in performance was previously approved by the Director and the Treasurer.</w:t>
      </w:r>
    </w:p>
    <w:p w:rsidR="00E23B50" w:rsidRDefault="00E23B50" w:rsidP="00E23B50">
      <w:pPr>
        <w:pStyle w:val="BodyText3"/>
      </w:pPr>
    </w:p>
    <w:p w:rsidR="00E23B50" w:rsidRDefault="00E23B50" w:rsidP="00E23B50">
      <w:pPr>
        <w:pStyle w:val="Heading3"/>
        <w:keepNext/>
      </w:pPr>
      <w:bookmarkStart w:id="392" w:name="_Toc400531559"/>
      <w:bookmarkStart w:id="393" w:name="_Toc428534031"/>
      <w:bookmarkStart w:id="394" w:name="_Toc530572849"/>
      <w:r>
        <w:rPr>
          <w:caps w:val="0"/>
        </w:rPr>
        <w:t>AFFIRMATIVE</w:t>
      </w:r>
      <w:r w:rsidRPr="005B44C2">
        <w:rPr>
          <w:caps w:val="0"/>
        </w:rPr>
        <w:t xml:space="preserve"> ACTION</w:t>
      </w:r>
      <w:bookmarkEnd w:id="392"/>
      <w:bookmarkEnd w:id="393"/>
      <w:bookmarkEnd w:id="394"/>
      <w:r>
        <w:rPr>
          <w:caps w:val="0"/>
        </w:rPr>
        <w:t xml:space="preserve"> </w:t>
      </w:r>
    </w:p>
    <w:p w:rsidR="00E23B50" w:rsidRDefault="00E23B50" w:rsidP="00E23B50">
      <w:pPr>
        <w:pStyle w:val="BodyText3"/>
        <w:keepNext/>
      </w:pPr>
    </w:p>
    <w:p w:rsidR="00E23B50" w:rsidRPr="00851065" w:rsidRDefault="00E23B50" w:rsidP="00E23B50">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0" w:history="1">
        <w:r w:rsidRPr="00851065">
          <w:rPr>
            <w:rStyle w:val="Hyperlink"/>
          </w:rPr>
          <w:t>http://</w:t>
        </w:r>
        <w:proofErr w:type="spellStart"/>
        <w:r w:rsidRPr="00851065">
          <w:rPr>
            <w:rStyle w:val="Hyperlink"/>
          </w:rPr>
          <w:t>www.nj.gov</w:t>
        </w:r>
        <w:proofErr w:type="spellEnd"/>
        <w:r w:rsidRPr="00851065">
          <w:rPr>
            <w:rStyle w:val="Hyperlink"/>
          </w:rPr>
          <w:t>/treasury/purchase/forms/AA_%</w:t>
        </w:r>
        <w:proofErr w:type="spellStart"/>
        <w:r w:rsidRPr="00851065">
          <w:rPr>
            <w:rStyle w:val="Hyperlink"/>
          </w:rPr>
          <w:t>20Supplement.pdf</w:t>
        </w:r>
        <w:proofErr w:type="spellEnd"/>
      </w:hyperlink>
      <w:r w:rsidRPr="00851065">
        <w:t>.</w:t>
      </w:r>
    </w:p>
    <w:p w:rsidR="00E23B50" w:rsidRDefault="00E23B50" w:rsidP="00E23B50">
      <w:pPr>
        <w:pStyle w:val="BodyText3"/>
      </w:pPr>
    </w:p>
    <w:p w:rsidR="00E23B50" w:rsidRPr="00083A7A" w:rsidRDefault="00E23B50" w:rsidP="00E23B50">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E23B50" w:rsidRDefault="00E23B50" w:rsidP="00E23B50">
      <w:pPr>
        <w:pStyle w:val="BodyText3"/>
      </w:pPr>
    </w:p>
    <w:p w:rsidR="00E23B50" w:rsidRPr="00FB0691" w:rsidRDefault="00E23B50" w:rsidP="00E23B50">
      <w:pPr>
        <w:pStyle w:val="Heading3"/>
        <w:keepNext/>
      </w:pPr>
      <w:bookmarkStart w:id="395" w:name="_Toc261501847"/>
      <w:bookmarkStart w:id="396" w:name="_Toc400531560"/>
      <w:bookmarkStart w:id="397" w:name="_Toc428534032"/>
      <w:bookmarkStart w:id="398" w:name="_Toc530572850"/>
      <w:r>
        <w:t>BUSINESS</w:t>
      </w:r>
      <w:r w:rsidRPr="00FB0691">
        <w:t xml:space="preserve"> REGISTRATION</w:t>
      </w:r>
      <w:bookmarkEnd w:id="395"/>
      <w:bookmarkEnd w:id="396"/>
      <w:bookmarkEnd w:id="397"/>
      <w:bookmarkEnd w:id="398"/>
    </w:p>
    <w:p w:rsidR="00E23B50" w:rsidRPr="00851065" w:rsidRDefault="00E23B50" w:rsidP="00E23B50">
      <w:pPr>
        <w:keepNext/>
        <w:autoSpaceDE w:val="0"/>
        <w:autoSpaceDN w:val="0"/>
        <w:adjustRightInd w:val="0"/>
        <w:rPr>
          <w:color w:val="000000"/>
        </w:rPr>
      </w:pPr>
    </w:p>
    <w:p w:rsidR="00E23B50" w:rsidRPr="00955DFD" w:rsidRDefault="00E23B50" w:rsidP="00E23B50">
      <w:pPr>
        <w:keepNext/>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Pr="00851065">
        <w:rPr>
          <w:color w:val="000000"/>
          <w:u w:val="single"/>
        </w:rPr>
        <w:t>.</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 the</w:t>
      </w:r>
      <w:r w:rsidRPr="00C65B22">
        <w:rPr>
          <w:color w:val="000000"/>
        </w:rPr>
        <w:t xml:space="preserve"> Treasury, </w:t>
      </w:r>
      <w:r w:rsidRPr="00203273">
        <w:rPr>
          <w:color w:val="000000"/>
        </w:rPr>
        <w:lastRenderedPageBreak/>
        <w:t>Division of Revenue and Enterprise Services prior to the award of a Blanket P.O.  See Section 4.4.2.1 of this Bid Solicitation for further information.</w:t>
      </w:r>
    </w:p>
    <w:p w:rsidR="00E23B50" w:rsidRDefault="00E23B50" w:rsidP="00E23B50">
      <w:pPr>
        <w:pStyle w:val="BodyText3"/>
      </w:pPr>
    </w:p>
    <w:p w:rsidR="00E23B50" w:rsidRPr="00851065" w:rsidRDefault="00E23B50" w:rsidP="00E23B50">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w:t>
      </w:r>
      <w:proofErr w:type="spellStart"/>
      <w:r w:rsidRPr="00C65B22">
        <w:rPr>
          <w:rFonts w:eastAsia="MS Mincho"/>
        </w:rPr>
        <w:t>QRG</w:t>
      </w:r>
      <w:proofErr w:type="spellEnd"/>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w:t>
      </w:r>
      <w:proofErr w:type="spellStart"/>
      <w:r w:rsidRPr="00851065">
        <w:rPr>
          <w:rFonts w:eastAsia="MS Mincho"/>
        </w:rPr>
        <w:t>QRGs</w:t>
      </w:r>
      <w:proofErr w:type="spellEnd"/>
      <w:r w:rsidRPr="00851065">
        <w:rPr>
          <w:rFonts w:eastAsia="MS Mincho"/>
        </w:rPr>
        <w:t xml:space="preserve">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083A7A" w:rsidRDefault="00E23B50" w:rsidP="00E23B50">
      <w:pPr>
        <w:pStyle w:val="BodyText3"/>
        <w:rPr>
          <w:rFonts w:cs="Arial"/>
        </w:rPr>
      </w:pPr>
    </w:p>
    <w:p w:rsidR="00E23B50" w:rsidRPr="00F519F7" w:rsidRDefault="00E23B50" w:rsidP="00E23B50">
      <w:pPr>
        <w:pStyle w:val="Heading2"/>
        <w:keepNext/>
        <w:rPr>
          <w:rFonts w:eastAsia="MS Mincho"/>
        </w:rPr>
      </w:pPr>
      <w:bookmarkStart w:id="399" w:name="_Toc400531561"/>
      <w:bookmarkStart w:id="400" w:name="_Toc428534033"/>
      <w:bookmarkStart w:id="401" w:name="_Toc530572851"/>
      <w:r w:rsidRPr="00826719">
        <w:rPr>
          <w:rFonts w:eastAsia="MS Mincho"/>
        </w:rPr>
        <w:t xml:space="preserve">FINAL </w:t>
      </w:r>
      <w:r>
        <w:rPr>
          <w:rFonts w:eastAsia="MS Mincho"/>
        </w:rPr>
        <w:t xml:space="preserve">BLANKET P.O. </w:t>
      </w:r>
      <w:r w:rsidRPr="00F519F7">
        <w:rPr>
          <w:rFonts w:eastAsia="MS Mincho"/>
        </w:rPr>
        <w:t>AWARD</w:t>
      </w:r>
      <w:bookmarkEnd w:id="399"/>
      <w:bookmarkEnd w:id="400"/>
      <w:bookmarkEnd w:id="401"/>
    </w:p>
    <w:p w:rsidR="00E23B50" w:rsidRPr="00506D4A" w:rsidRDefault="00E23B50" w:rsidP="00E23B50">
      <w:pPr>
        <w:pStyle w:val="BodyText3"/>
        <w:keepNext/>
      </w:pPr>
    </w:p>
    <w:p w:rsidR="00E23B50" w:rsidRDefault="00E23B50" w:rsidP="00E23B50">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reasonable promptness by written notice to that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 xml:space="preserve">Bid Solicitation, </w:t>
      </w:r>
      <w:r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E23B50" w:rsidRDefault="00E23B50" w:rsidP="00E23B50">
      <w:pPr>
        <w:pStyle w:val="BodyText"/>
        <w:ind w:left="0"/>
        <w:rPr>
          <w:rFonts w:eastAsia="MS Mincho"/>
          <w:sz w:val="22"/>
          <w:szCs w:val="22"/>
        </w:rPr>
      </w:pPr>
    </w:p>
    <w:p w:rsidR="00723743" w:rsidRDefault="00723743" w:rsidP="00723743">
      <w:pPr>
        <w:rPr>
          <w:rFonts w:cs="Arial"/>
          <w:b/>
          <w:highlight w:val="green"/>
        </w:rPr>
      </w:pPr>
      <w:r w:rsidRPr="002552F2">
        <w:t xml:space="preserve">The State intends to award a Blanket P.O. for all price lines to one Vendor {Bidder}. </w:t>
      </w:r>
    </w:p>
    <w:p w:rsidR="00E23B50" w:rsidRPr="00506D4A" w:rsidRDefault="00E23B50" w:rsidP="00E23B50">
      <w:pPr>
        <w:pStyle w:val="BodyText"/>
        <w:ind w:left="0"/>
        <w:rPr>
          <w:rFonts w:eastAsia="MS Mincho"/>
          <w:sz w:val="22"/>
          <w:szCs w:val="22"/>
        </w:rPr>
      </w:pPr>
    </w:p>
    <w:p w:rsidR="00E23B50" w:rsidRPr="008263D1" w:rsidRDefault="00E23B50" w:rsidP="00E23B50">
      <w:pPr>
        <w:pStyle w:val="Heading2"/>
        <w:keepNext/>
      </w:pPr>
      <w:bookmarkStart w:id="402" w:name="_Toc400531562"/>
      <w:bookmarkStart w:id="403" w:name="_Toc428534034"/>
      <w:bookmarkStart w:id="404" w:name="_Toc530572852"/>
      <w:r w:rsidRPr="008263D1">
        <w:t>INSURANCE CERTIFICATES</w:t>
      </w:r>
      <w:bookmarkEnd w:id="402"/>
      <w:bookmarkEnd w:id="403"/>
      <w:bookmarkEnd w:id="404"/>
    </w:p>
    <w:p w:rsidR="00E23B50" w:rsidRDefault="00E23B50" w:rsidP="00E23B50">
      <w:pPr>
        <w:pStyle w:val="BodyText3"/>
        <w:keepNext/>
      </w:pPr>
    </w:p>
    <w:p w:rsidR="00E23B50" w:rsidRDefault="00E23B50" w:rsidP="00E23B50">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w:t>
      </w:r>
      <w:proofErr w:type="gramStart"/>
      <w:r w:rsidRPr="00506D4A">
        <w:t>an</w:t>
      </w:r>
      <w:proofErr w:type="gramEnd"/>
      <w:r w:rsidRPr="00506D4A">
        <w:t xml:space="preserve"> Additional Insured.  </w:t>
      </w:r>
      <w:r>
        <w:t xml:space="preserve"> </w:t>
      </w:r>
      <w:r w:rsidRPr="00490529">
        <w:t xml:space="preserve">See Section 4.2 of the </w:t>
      </w:r>
      <w:proofErr w:type="spellStart"/>
      <w:r w:rsidRPr="00490529">
        <w:t>SSTC</w:t>
      </w:r>
      <w:proofErr w:type="spellEnd"/>
      <w:r w:rsidRPr="00490529">
        <w:t xml:space="preserve"> accompanying this Bid Solicitation.</w:t>
      </w:r>
    </w:p>
    <w:p w:rsidR="00E23B50" w:rsidRDefault="00E23B50" w:rsidP="00E23B50">
      <w:pPr>
        <w:pStyle w:val="BodyText3"/>
      </w:pPr>
    </w:p>
    <w:p w:rsidR="00E23B50" w:rsidRPr="00083A7A" w:rsidRDefault="00E23B50" w:rsidP="00E23B50">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E23B50" w:rsidRDefault="00E23B50" w:rsidP="00E23B50">
      <w:pPr>
        <w:pStyle w:val="BodyText3"/>
      </w:pPr>
    </w:p>
    <w:p w:rsidR="00E23B50" w:rsidRPr="007D4505" w:rsidRDefault="00E23B50" w:rsidP="00E23B50">
      <w:pPr>
        <w:pStyle w:val="Heading2"/>
        <w:keepNext/>
      </w:pPr>
      <w:bookmarkStart w:id="405" w:name="_Toc118513795"/>
      <w:bookmarkStart w:id="406" w:name="_Toc400531563"/>
      <w:bookmarkStart w:id="407" w:name="_Toc428534035"/>
      <w:bookmarkStart w:id="408" w:name="OLE_LINK3"/>
      <w:bookmarkStart w:id="409" w:name="OLE_LINK4"/>
      <w:bookmarkStart w:id="410" w:name="_Toc530572853"/>
      <w:r>
        <w:rPr>
          <w:caps w:val="0"/>
        </w:rPr>
        <w:t xml:space="preserve">PERFORMANCE </w:t>
      </w:r>
      <w:bookmarkEnd w:id="405"/>
      <w:r>
        <w:rPr>
          <w:caps w:val="0"/>
        </w:rPr>
        <w:t>SECURITY</w:t>
      </w:r>
      <w:bookmarkEnd w:id="406"/>
      <w:bookmarkEnd w:id="407"/>
      <w:bookmarkEnd w:id="410"/>
    </w:p>
    <w:bookmarkEnd w:id="408"/>
    <w:bookmarkEnd w:id="409"/>
    <w:p w:rsidR="0079798E" w:rsidRDefault="0079798E" w:rsidP="00E23B50">
      <w:pPr>
        <w:autoSpaceDE w:val="0"/>
        <w:autoSpaceDN w:val="0"/>
        <w:adjustRightInd w:val="0"/>
        <w:rPr>
          <w:color w:val="000000"/>
        </w:rPr>
      </w:pPr>
    </w:p>
    <w:p w:rsidR="00E23B50" w:rsidRPr="0079798E" w:rsidRDefault="0079798E" w:rsidP="00E23B50">
      <w:pPr>
        <w:autoSpaceDE w:val="0"/>
        <w:autoSpaceDN w:val="0"/>
        <w:adjustRightInd w:val="0"/>
        <w:rPr>
          <w:color w:val="000000"/>
        </w:rPr>
      </w:pPr>
      <w:r>
        <w:rPr>
          <w:color w:val="000000"/>
        </w:rPr>
        <w:t xml:space="preserve">Not applicable to this procurement. </w:t>
      </w:r>
    </w:p>
    <w:p w:rsidR="00E23B50" w:rsidRPr="00536D72" w:rsidRDefault="00E23B50" w:rsidP="00E23B50">
      <w:pPr>
        <w:pStyle w:val="Heading1"/>
      </w:pPr>
      <w:r>
        <w:br w:type="page"/>
      </w:r>
      <w:bookmarkStart w:id="411" w:name="_Toc400531564"/>
      <w:bookmarkStart w:id="412" w:name="_Toc428534036"/>
      <w:r>
        <w:lastRenderedPageBreak/>
        <w:t xml:space="preserve"> </w:t>
      </w:r>
      <w:bookmarkStart w:id="413" w:name="_Toc530572854"/>
      <w:r>
        <w:t>BLANKET P.O.</w:t>
      </w:r>
      <w:r w:rsidRPr="00536D72">
        <w:t xml:space="preserve"> ADMINISTRATION</w:t>
      </w:r>
      <w:bookmarkEnd w:id="411"/>
      <w:bookmarkEnd w:id="412"/>
      <w:bookmarkEnd w:id="413"/>
    </w:p>
    <w:p w:rsidR="00E23B50" w:rsidRPr="00E32C57" w:rsidRDefault="00E23B50" w:rsidP="00E23B50">
      <w:pPr>
        <w:pStyle w:val="BodyText3"/>
      </w:pPr>
    </w:p>
    <w:p w:rsidR="00E23B50" w:rsidRPr="00536D72" w:rsidRDefault="00E23B50" w:rsidP="00E23B50">
      <w:pPr>
        <w:pStyle w:val="Heading2"/>
        <w:keepNext/>
      </w:pPr>
      <w:bookmarkStart w:id="414" w:name="_Toc400531565"/>
      <w:bookmarkStart w:id="415" w:name="_Toc428534037"/>
      <w:bookmarkStart w:id="416" w:name="_Toc530572855"/>
      <w:r>
        <w:t xml:space="preserve">STATE </w:t>
      </w:r>
      <w:r w:rsidRPr="00536D72">
        <w:t>CONTRACT MANAGER</w:t>
      </w:r>
      <w:bookmarkEnd w:id="414"/>
      <w:bookmarkEnd w:id="415"/>
      <w:bookmarkEnd w:id="416"/>
    </w:p>
    <w:p w:rsidR="00E23B50" w:rsidRDefault="00E23B50" w:rsidP="00E23B50">
      <w:pPr>
        <w:pStyle w:val="BodyText3"/>
        <w:keepNext/>
      </w:pPr>
    </w:p>
    <w:p w:rsidR="00E23B50" w:rsidRPr="00506D4A" w:rsidRDefault="00E23B50" w:rsidP="00E23B50">
      <w:pPr>
        <w:pStyle w:val="BodyText2"/>
        <w:keepNext/>
      </w:pPr>
      <w:r w:rsidRPr="00506D4A">
        <w:t>The State Contract Manager</w:t>
      </w:r>
      <w:r>
        <w:t xml:space="preserve"> (</w:t>
      </w:r>
      <w:proofErr w:type="spellStart"/>
      <w:r>
        <w:t>SCM</w:t>
      </w:r>
      <w:proofErr w:type="spellEnd"/>
      <w:r>
        <w:t>)</w:t>
      </w:r>
      <w:r w:rsidRPr="00506D4A">
        <w:t xml:space="preserve"> is the State employee responsible for the overall management and administration of the </w:t>
      </w:r>
      <w:r>
        <w:t>Blanket P.O</w:t>
      </w:r>
      <w:r w:rsidRPr="00506D4A">
        <w:t xml:space="preserve">. </w:t>
      </w:r>
    </w:p>
    <w:p w:rsidR="00E23B50" w:rsidRPr="00506D4A" w:rsidRDefault="00E23B50" w:rsidP="00E23B50">
      <w:pPr>
        <w:pStyle w:val="BodyText2"/>
      </w:pPr>
    </w:p>
    <w:p w:rsidR="00E23B50" w:rsidRPr="00506D4A" w:rsidRDefault="00E23B50" w:rsidP="00E23B50">
      <w:pPr>
        <w:pStyle w:val="BodyText2"/>
      </w:pPr>
      <w:r w:rsidRPr="00506D4A">
        <w:t xml:space="preserve">The </w:t>
      </w:r>
      <w:proofErr w:type="spellStart"/>
      <w:r w:rsidRPr="00506D4A">
        <w:t>S</w:t>
      </w:r>
      <w:r>
        <w:t>CM</w:t>
      </w:r>
      <w:proofErr w:type="spellEnd"/>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E23B50" w:rsidRDefault="00E23B50" w:rsidP="00E23B50">
      <w:pPr>
        <w:pStyle w:val="BodyText2"/>
      </w:pPr>
    </w:p>
    <w:p w:rsidR="00E23B50" w:rsidRPr="005B44C2" w:rsidRDefault="00E23B50" w:rsidP="00E23B50">
      <w:pPr>
        <w:pStyle w:val="Heading3"/>
        <w:keepNext/>
      </w:pPr>
      <w:bookmarkStart w:id="417" w:name="_Toc400531566"/>
      <w:bookmarkStart w:id="418" w:name="_Toc428534038"/>
      <w:bookmarkStart w:id="419" w:name="_Toc530572856"/>
      <w:r w:rsidRPr="005B44C2">
        <w:rPr>
          <w:caps w:val="0"/>
        </w:rPr>
        <w:t>STATE CONTRACT MANAGER RESPONSIBILITIES</w:t>
      </w:r>
      <w:bookmarkEnd w:id="417"/>
      <w:bookmarkEnd w:id="418"/>
      <w:bookmarkEnd w:id="419"/>
    </w:p>
    <w:p w:rsidR="00E23B50" w:rsidRDefault="00E23B50" w:rsidP="00E23B50">
      <w:pPr>
        <w:pStyle w:val="BodyText2"/>
        <w:keepNext/>
      </w:pPr>
    </w:p>
    <w:p w:rsidR="00E23B50" w:rsidRPr="00506D4A" w:rsidRDefault="00E23B50" w:rsidP="00E23B50">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xml:space="preserve">, the </w:t>
      </w:r>
      <w:proofErr w:type="spellStart"/>
      <w:r w:rsidRPr="00506D4A">
        <w:t>S</w:t>
      </w:r>
      <w:r>
        <w:t>CM</w:t>
      </w:r>
      <w:proofErr w:type="spellEnd"/>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proofErr w:type="spellStart"/>
      <w:r w:rsidRPr="00506D4A">
        <w:t>S</w:t>
      </w:r>
      <w:r>
        <w:t>CM</w:t>
      </w:r>
      <w:proofErr w:type="spellEnd"/>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xml:space="preserve">.  The </w:t>
      </w:r>
      <w:proofErr w:type="spellStart"/>
      <w:r w:rsidRPr="00506D4A">
        <w:t>S</w:t>
      </w:r>
      <w:r>
        <w:t>CM</w:t>
      </w:r>
      <w:proofErr w:type="spellEnd"/>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proofErr w:type="spellStart"/>
      <w:r w:rsidRPr="00506D4A">
        <w:t>S</w:t>
      </w:r>
      <w:r>
        <w:t>CM</w:t>
      </w:r>
      <w:r w:rsidRPr="00506D4A">
        <w:t>'s</w:t>
      </w:r>
      <w:proofErr w:type="spellEnd"/>
      <w:r w:rsidRPr="00506D4A">
        <w:t xml:space="preserve"> Department.  </w:t>
      </w:r>
      <w:r>
        <w:t xml:space="preserve">The </w:t>
      </w:r>
      <w:proofErr w:type="spellStart"/>
      <w:r>
        <w:t>SCM</w:t>
      </w:r>
      <w:proofErr w:type="spellEnd"/>
      <w:r>
        <w:t xml:space="preserve"> is also responsible for notifying OIT and other appropriate parties of security and privacy violations or incidents.  The </w:t>
      </w:r>
      <w:proofErr w:type="spellStart"/>
      <w:r>
        <w:t>SCM</w:t>
      </w:r>
      <w:proofErr w:type="spellEnd"/>
      <w:r>
        <w:t xml:space="preserve"> cannot modify the Blanket P.O., direct or approve a Change Order.  </w:t>
      </w:r>
    </w:p>
    <w:p w:rsidR="00E23B50" w:rsidRDefault="00E23B50" w:rsidP="00E23B50">
      <w:pPr>
        <w:pStyle w:val="BodyText2"/>
      </w:pPr>
    </w:p>
    <w:p w:rsidR="00E23B50" w:rsidRPr="00506D4A" w:rsidRDefault="00E23B50" w:rsidP="00E23B50">
      <w:pPr>
        <w:pStyle w:val="BodyText3"/>
      </w:pPr>
      <w:r w:rsidRPr="00506D4A">
        <w:t xml:space="preserve">If the </w:t>
      </w:r>
      <w:r>
        <w:t>Blanket P.O.</w:t>
      </w:r>
      <w:r w:rsidRPr="00506D4A">
        <w:t xml:space="preserve"> has multiple users, the </w:t>
      </w:r>
      <w:proofErr w:type="spellStart"/>
      <w:r w:rsidRPr="00506D4A">
        <w:t>S</w:t>
      </w:r>
      <w:r>
        <w:t>CM</w:t>
      </w:r>
      <w:proofErr w:type="spellEnd"/>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proofErr w:type="spellStart"/>
      <w:r>
        <w:t>SCM</w:t>
      </w:r>
      <w:proofErr w:type="spellEnd"/>
      <w:r w:rsidRPr="00506D4A">
        <w:t xml:space="preserve">.  </w:t>
      </w:r>
    </w:p>
    <w:p w:rsidR="00E23B50" w:rsidRDefault="00E23B50" w:rsidP="00E23B50">
      <w:pPr>
        <w:pStyle w:val="BodyText2"/>
      </w:pPr>
    </w:p>
    <w:p w:rsidR="00E23B50" w:rsidRPr="00376DF8" w:rsidRDefault="00E23B50" w:rsidP="00E23B50">
      <w:pPr>
        <w:pStyle w:val="Heading3"/>
        <w:keepNext/>
        <w:rPr>
          <w:bCs w:val="0"/>
        </w:rPr>
      </w:pPr>
      <w:bookmarkStart w:id="420" w:name="_Toc400531567"/>
      <w:bookmarkStart w:id="421" w:name="_Toc428534039"/>
      <w:bookmarkStart w:id="422" w:name="_Toc530572857"/>
      <w:r w:rsidRPr="005B44C2">
        <w:rPr>
          <w:bCs w:val="0"/>
          <w:caps w:val="0"/>
        </w:rPr>
        <w:t>COORDINATION WITH THE STATE CONTRACT MANAGER</w:t>
      </w:r>
      <w:bookmarkEnd w:id="420"/>
      <w:bookmarkEnd w:id="421"/>
      <w:bookmarkEnd w:id="422"/>
    </w:p>
    <w:p w:rsidR="00E23B50" w:rsidRDefault="00E23B50" w:rsidP="00E23B50">
      <w:pPr>
        <w:pStyle w:val="BodyText2"/>
        <w:keepNext/>
      </w:pPr>
    </w:p>
    <w:p w:rsidR="00E23B50" w:rsidRDefault="00E23B50" w:rsidP="00E23B50">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Pr>
          <w:rStyle w:val="BodyText2Char"/>
        </w:rPr>
        <w:t>CM</w:t>
      </w:r>
      <w:proofErr w:type="spellEnd"/>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w:t>
      </w:r>
      <w:proofErr w:type="spellStart"/>
      <w:r w:rsidRPr="00885AF2">
        <w:rPr>
          <w:rStyle w:val="BodyText2Char"/>
        </w:rPr>
        <w:t>S</w:t>
      </w:r>
      <w:r>
        <w:rPr>
          <w:rStyle w:val="BodyText2Char"/>
        </w:rPr>
        <w:t>CM</w:t>
      </w:r>
      <w:proofErr w:type="spellEnd"/>
      <w:r w:rsidRPr="00885AF2">
        <w:rPr>
          <w:rStyle w:val="BodyText2Char"/>
        </w:rPr>
        <w:t xml:space="preserve">.  The </w:t>
      </w:r>
      <w:r>
        <w:rPr>
          <w:rStyle w:val="BodyText2Char"/>
        </w:rPr>
        <w:t>Vendor {Contractor}</w:t>
      </w:r>
      <w:r w:rsidRPr="00885AF2">
        <w:rPr>
          <w:rStyle w:val="BodyText2Char"/>
        </w:rPr>
        <w:t xml:space="preserve"> may contact the </w:t>
      </w:r>
      <w:proofErr w:type="spellStart"/>
      <w:r w:rsidRPr="00885AF2">
        <w:rPr>
          <w:rStyle w:val="BodyText2Char"/>
        </w:rPr>
        <w:t>S</w:t>
      </w:r>
      <w:r>
        <w:rPr>
          <w:rStyle w:val="BodyText2Char"/>
        </w:rPr>
        <w:t>CM</w:t>
      </w:r>
      <w:proofErr w:type="spellEnd"/>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E23B50" w:rsidRDefault="00E23B50" w:rsidP="00E23B50">
      <w:pPr>
        <w:pStyle w:val="PlainText"/>
      </w:pPr>
      <w:r>
        <w:rPr>
          <w:rStyle w:val="BodyText2Char"/>
        </w:rPr>
        <w:br w:type="page"/>
      </w:r>
    </w:p>
    <w:p w:rsidR="00E23B50" w:rsidRPr="00851065" w:rsidRDefault="00E23B50" w:rsidP="00E23B50">
      <w:pPr>
        <w:pStyle w:val="Heading1"/>
      </w:pPr>
      <w:bookmarkStart w:id="423" w:name="_Toc469579741"/>
      <w:bookmarkStart w:id="424" w:name="_Toc530572858"/>
      <w:r w:rsidRPr="00851065">
        <w:lastRenderedPageBreak/>
        <w:t>STATE OF NEW JERSEY STANDARD TERMS AND CONDITIONS</w:t>
      </w:r>
      <w:bookmarkEnd w:id="423"/>
      <w:bookmarkEnd w:id="424"/>
    </w:p>
    <w:p w:rsidR="00E23B50" w:rsidRPr="00E82A84" w:rsidRDefault="00E23B50" w:rsidP="00E23B50">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25" w:name="_Toc485039858"/>
      <w:bookmarkStart w:id="426" w:name="_Toc485041274"/>
      <w:r w:rsidRPr="00E82A84">
        <w:rPr>
          <w:rFonts w:ascii="Arial" w:hAnsi="Arial" w:cs="Arial"/>
          <w:b/>
          <w:bCs/>
          <w:sz w:val="22"/>
          <w:szCs w:val="22"/>
          <w:u w:val="single"/>
          <w:lang w:val="x-none"/>
        </w:rPr>
        <w:t>1. STANDARD TERMS AND CONDITIONS APPLICABLE TO THE CONTRACT</w:t>
      </w:r>
      <w:bookmarkEnd w:id="425"/>
      <w:bookmarkEnd w:id="426"/>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27" w:name="_Toc485039859"/>
      <w:bookmarkStart w:id="428" w:name="_Toc485041275"/>
      <w:r w:rsidRPr="00E82A84">
        <w:rPr>
          <w:rFonts w:ascii="Arial" w:hAnsi="Arial" w:cs="Arial"/>
          <w:b/>
          <w:bCs/>
          <w:sz w:val="22"/>
          <w:szCs w:val="22"/>
          <w:u w:val="single"/>
          <w:lang w:val="x-none"/>
        </w:rPr>
        <w:t>1.1 CONTRACT TERMS CROSSWALK</w:t>
      </w:r>
      <w:bookmarkEnd w:id="427"/>
      <w:bookmarkEnd w:id="428"/>
    </w:p>
    <w:p w:rsidR="00E23B50" w:rsidRPr="00E82A84" w:rsidRDefault="00E23B50" w:rsidP="00E23B50">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23B50" w:rsidRPr="00E82A84" w:rsidTr="0078480B">
        <w:tc>
          <w:tcPr>
            <w:tcW w:w="4878" w:type="dxa"/>
          </w:tcPr>
          <w:p w:rsidR="00E23B50" w:rsidRPr="00E82A84" w:rsidRDefault="00E23B50" w:rsidP="0078480B">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rsidR="00E23B50" w:rsidRPr="00E82A84" w:rsidRDefault="00E23B50" w:rsidP="0078480B">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29" w:name="_Toc469579742"/>
      <w:bookmarkStart w:id="430" w:name="_Toc469932226"/>
      <w:bookmarkStart w:id="431" w:name="_Toc476315911"/>
      <w:bookmarkStart w:id="432" w:name="_Toc476644259"/>
      <w:bookmarkStart w:id="433" w:name="_Toc485039860"/>
      <w:bookmarkStart w:id="434"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29"/>
      <w:bookmarkEnd w:id="430"/>
      <w:bookmarkEnd w:id="431"/>
      <w:bookmarkEnd w:id="432"/>
      <w:bookmarkEnd w:id="433"/>
      <w:bookmarkEnd w:id="434"/>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35" w:name="_Toc469579743"/>
      <w:bookmarkStart w:id="436" w:name="_Toc469932227"/>
      <w:bookmarkStart w:id="437" w:name="_Toc476315912"/>
      <w:bookmarkStart w:id="438" w:name="_Toc476644260"/>
      <w:bookmarkStart w:id="439" w:name="_Toc485039861"/>
      <w:bookmarkStart w:id="440"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35"/>
      <w:bookmarkEnd w:id="436"/>
      <w:bookmarkEnd w:id="437"/>
      <w:bookmarkEnd w:id="438"/>
      <w:bookmarkEnd w:id="439"/>
      <w:bookmarkEnd w:id="440"/>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E23B50" w:rsidRPr="00E82A84" w:rsidRDefault="00E23B50" w:rsidP="00E23B50">
      <w:pPr>
        <w:pStyle w:val="Default"/>
        <w:jc w:val="both"/>
        <w:rPr>
          <w:rFonts w:ascii="Arial" w:hAnsi="Arial" w:cs="Arial"/>
          <w:sz w:val="22"/>
          <w:szCs w:val="22"/>
          <w:lang w:val="x-none"/>
        </w:rPr>
      </w:pPr>
    </w:p>
    <w:p w:rsidR="00E23B50" w:rsidRPr="00955DFD" w:rsidRDefault="00E23B50" w:rsidP="00E23B5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proofErr w:type="spellStart"/>
      <w:r w:rsidRPr="000A5AE9">
        <w:rPr>
          <w:u w:val="single"/>
        </w:rPr>
        <w:t>N.J.S.A</w:t>
      </w:r>
      <w:proofErr w:type="spellEnd"/>
      <w:r w:rsidRPr="000A5AE9">
        <w:rPr>
          <w:u w:val="single"/>
        </w:rPr>
        <w:t>.</w:t>
      </w:r>
      <w:r w:rsidRPr="007D420A">
        <w:t xml:space="preserve"> </w:t>
      </w:r>
      <w:proofErr w:type="spellStart"/>
      <w:r w:rsidRPr="007D420A">
        <w:t>54:32B-1</w:t>
      </w:r>
      <w:proofErr w:type="spellEnd"/>
      <w:r w:rsidRPr="007D420A">
        <w:t xml:space="preserve">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Revenue at (609) 292-1730. Form NJ-</w:t>
      </w:r>
      <w:proofErr w:type="spellStart"/>
      <w:r w:rsidRPr="00955DFD">
        <w:t>REG</w:t>
      </w:r>
      <w:proofErr w:type="spellEnd"/>
      <w:r w:rsidRPr="00955DFD">
        <w:t xml:space="preserve"> can be filed online at </w:t>
      </w:r>
      <w:r w:rsidRPr="00C65B22">
        <w:t>http://</w:t>
      </w:r>
      <w:proofErr w:type="spellStart"/>
      <w:r w:rsidRPr="00C65B22">
        <w:t>www.state.nj.us</w:t>
      </w:r>
      <w:proofErr w:type="spellEnd"/>
      <w:r w:rsidRPr="00C65B22">
        <w:t>/treasury/revenue/</w:t>
      </w:r>
      <w:proofErr w:type="spellStart"/>
      <w:r w:rsidRPr="00C65B22">
        <w:t>busregcert.shtml</w:t>
      </w:r>
      <w:proofErr w:type="spellEnd"/>
      <w:r w:rsidRPr="00C65B22">
        <w:t>.</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41" w:name="_Toc469579744"/>
      <w:bookmarkStart w:id="442" w:name="_Toc469932228"/>
      <w:bookmarkStart w:id="443" w:name="_Toc476315913"/>
      <w:bookmarkStart w:id="444" w:name="_Toc476644261"/>
      <w:bookmarkStart w:id="445" w:name="_Toc485039862"/>
      <w:bookmarkStart w:id="446"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41"/>
      <w:bookmarkEnd w:id="442"/>
      <w:bookmarkEnd w:id="443"/>
      <w:bookmarkEnd w:id="444"/>
      <w:bookmarkEnd w:id="445"/>
      <w:bookmarkEnd w:id="446"/>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through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10:2-4,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iCs/>
          <w:sz w:val="22"/>
          <w:szCs w:val="22"/>
          <w:u w:val="single"/>
          <w:lang w:val="x-none"/>
        </w:rPr>
        <w:t>N.J.S.A</w:t>
      </w:r>
      <w:proofErr w:type="spellEnd"/>
      <w:r w:rsidRPr="00E82A84">
        <w:rPr>
          <w:rFonts w:ascii="Arial" w:hAnsi="Arial" w:cs="Arial"/>
          <w:iCs/>
          <w:sz w:val="22"/>
          <w:szCs w:val="22"/>
          <w:u w:val="single"/>
          <w:lang w:val="x-none"/>
        </w:rPr>
        <w:t>.</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47" w:name="_Toc469579745"/>
      <w:bookmarkStart w:id="448" w:name="_Toc469932229"/>
      <w:bookmarkStart w:id="449" w:name="_Toc476315914"/>
      <w:bookmarkStart w:id="450" w:name="_Toc476644262"/>
      <w:bookmarkStart w:id="451" w:name="_Toc485039863"/>
      <w:bookmarkStart w:id="452"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47"/>
      <w:bookmarkEnd w:id="448"/>
      <w:bookmarkEnd w:id="449"/>
      <w:bookmarkEnd w:id="450"/>
      <w:bookmarkEnd w:id="451"/>
      <w:bookmarkEnd w:id="452"/>
    </w:p>
    <w:p w:rsidR="00E23B50" w:rsidRPr="00C65B22" w:rsidRDefault="00E23B50" w:rsidP="00E23B50">
      <w:r w:rsidRPr="00F9314B">
        <w:t xml:space="preserve">The New Jersey Prevailing Wage Act, </w:t>
      </w:r>
      <w:proofErr w:type="spellStart"/>
      <w:r w:rsidRPr="00F9314B">
        <w:rPr>
          <w:u w:val="single"/>
        </w:rPr>
        <w:t>N.J.S.A</w:t>
      </w:r>
      <w:proofErr w:type="spellEnd"/>
      <w:r w:rsidRPr="00F9314B">
        <w:rPr>
          <w:u w:val="single"/>
        </w:rPr>
        <w:t>.</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53" w:name="_Toc469579746"/>
      <w:bookmarkStart w:id="454" w:name="_Toc469932230"/>
      <w:bookmarkStart w:id="455" w:name="_Toc476315915"/>
      <w:bookmarkStart w:id="456" w:name="_Toc476644263"/>
      <w:bookmarkStart w:id="457" w:name="_Toc485039864"/>
      <w:bookmarkStart w:id="458"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53"/>
      <w:bookmarkEnd w:id="454"/>
      <w:bookmarkEnd w:id="455"/>
      <w:bookmarkEnd w:id="456"/>
      <w:bookmarkEnd w:id="457"/>
      <w:bookmarkEnd w:id="458"/>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52:18A-89.5</w:t>
      </w:r>
      <w:proofErr w:type="spellEnd"/>
      <w:r w:rsidRPr="00E82A84">
        <w:rPr>
          <w:rFonts w:ascii="Arial" w:hAnsi="Arial" w:cs="Arial"/>
          <w:sz w:val="22"/>
          <w:szCs w:val="22"/>
          <w:lang w:val="x-none"/>
        </w:rPr>
        <w:t xml:space="preserve"> and in conformance with the United Kingdom’s Fair Employment (Northern Ireland) Act of 1989, and permit independent monitoring of their compliance with those principles.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sz w:val="22"/>
          <w:szCs w:val="22"/>
          <w:lang w:val="x-none"/>
        </w:rPr>
      </w:pPr>
      <w:bookmarkStart w:id="459" w:name="_Toc469579747"/>
      <w:bookmarkStart w:id="460" w:name="_Toc469932231"/>
      <w:bookmarkStart w:id="461" w:name="_Toc476315916"/>
      <w:bookmarkStart w:id="462" w:name="_Toc476644264"/>
      <w:bookmarkStart w:id="463" w:name="_Toc485039865"/>
      <w:bookmarkStart w:id="464"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59"/>
      <w:bookmarkEnd w:id="460"/>
      <w:bookmarkEnd w:id="461"/>
      <w:bookmarkEnd w:id="462"/>
      <w:bookmarkEnd w:id="463"/>
      <w:bookmarkEnd w:id="464"/>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19:44A-20.13</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19:44A-20.21</w:t>
      </w:r>
      <w:proofErr w:type="spellEnd"/>
      <w:r w:rsidRPr="00E82A84">
        <w:rPr>
          <w:rFonts w:ascii="Arial" w:hAnsi="Arial" w:cs="Arial"/>
          <w:sz w:val="22"/>
          <w:szCs w:val="22"/>
          <w:lang w:val="x-none"/>
        </w:rPr>
        <w:t xml:space="preserve">, it shall be a breach of the terms of the contract for the business entity to: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65" w:name="_Toc469579748"/>
      <w:bookmarkStart w:id="466" w:name="_Toc469932232"/>
      <w:bookmarkStart w:id="467" w:name="_Toc476315917"/>
      <w:bookmarkStart w:id="468" w:name="_Toc476644265"/>
      <w:bookmarkStart w:id="469" w:name="_Toc485039866"/>
      <w:bookmarkStart w:id="470"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65"/>
      <w:bookmarkEnd w:id="466"/>
      <w:bookmarkEnd w:id="467"/>
      <w:bookmarkEnd w:id="468"/>
      <w:bookmarkEnd w:id="469"/>
      <w:bookmarkEnd w:id="470"/>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19:44A-20.27</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2" w:history="1">
        <w:r w:rsidRPr="00E82A84">
          <w:rPr>
            <w:rStyle w:val="Hyperlink"/>
            <w:rFonts w:ascii="Arial" w:hAnsi="Arial" w:cs="Arial"/>
            <w:sz w:val="22"/>
            <w:szCs w:val="22"/>
            <w:lang w:val="x-none"/>
          </w:rPr>
          <w:t>http://</w:t>
        </w:r>
        <w:proofErr w:type="spellStart"/>
        <w:r w:rsidRPr="00E82A84">
          <w:rPr>
            <w:rStyle w:val="Hyperlink"/>
            <w:rFonts w:ascii="Arial" w:hAnsi="Arial" w:cs="Arial"/>
            <w:sz w:val="22"/>
            <w:szCs w:val="22"/>
            <w:lang w:val="x-none"/>
          </w:rPr>
          <w:t>www.elec.state.nj.us</w:t>
        </w:r>
        <w:proofErr w:type="spellEnd"/>
        <w:r w:rsidRPr="00E82A84">
          <w:rPr>
            <w:rStyle w:val="Hyperlink"/>
            <w:rFonts w:ascii="Arial" w:hAnsi="Arial" w:cs="Arial"/>
            <w:sz w:val="22"/>
            <w:szCs w:val="22"/>
            <w:lang w:val="x-none"/>
          </w:rPr>
          <w:t>/</w:t>
        </w:r>
      </w:hyperlink>
      <w:r w:rsidRPr="00E82A84">
        <w:rPr>
          <w:rFonts w:ascii="Arial" w:hAnsi="Arial" w:cs="Arial"/>
          <w:sz w:val="22"/>
          <w:szCs w:val="22"/>
          <w:lang w:val="x-none"/>
        </w:rPr>
        <w:t>.</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71" w:name="_Toc469579749"/>
      <w:bookmarkStart w:id="472" w:name="_Toc469932233"/>
      <w:bookmarkStart w:id="473" w:name="_Toc476315918"/>
      <w:bookmarkStart w:id="474" w:name="_Toc476644266"/>
      <w:bookmarkStart w:id="475" w:name="_Toc485039867"/>
      <w:bookmarkStart w:id="476"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71"/>
      <w:bookmarkEnd w:id="472"/>
      <w:bookmarkEnd w:id="473"/>
      <w:bookmarkEnd w:id="474"/>
      <w:bookmarkEnd w:id="475"/>
      <w:bookmarkEnd w:id="476"/>
    </w:p>
    <w:p w:rsidR="00E23B50" w:rsidRPr="00851065" w:rsidRDefault="00E23B50" w:rsidP="00E23B50">
      <w:r w:rsidRPr="00851065">
        <w:t xml:space="preserve">The following prohibitions on contractor activities shall apply to all contracts or purchase agreements made with the State of New Jersey, pursuant to Executive Order No. 189 (1988). </w:t>
      </w:r>
    </w:p>
    <w:p w:rsidR="00E23B50" w:rsidRPr="00851065" w:rsidRDefault="00E23B50" w:rsidP="00E23B50"/>
    <w:p w:rsidR="00E23B50" w:rsidRDefault="00E23B50" w:rsidP="00E23B5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52:13D-13i</w:t>
      </w:r>
      <w:proofErr w:type="spellEnd"/>
      <w:r w:rsidRPr="00063E17">
        <w:t xml:space="preserve">., of any such officer or employee, or partnership, firm or corporation with which they are employed or associated, or in which such officer or employee has an interest within the meaning of </w:t>
      </w:r>
      <w:proofErr w:type="spellStart"/>
      <w:r w:rsidRPr="00063E17">
        <w:rPr>
          <w:u w:val="single"/>
        </w:rPr>
        <w:t>N.J.S.A</w:t>
      </w:r>
      <w:proofErr w:type="spellEnd"/>
      <w:r w:rsidRPr="00063E17">
        <w:rPr>
          <w:u w:val="single"/>
        </w:rPr>
        <w:t>.</w:t>
      </w:r>
      <w:r w:rsidRPr="00063E17">
        <w:t xml:space="preserve"> 52: </w:t>
      </w:r>
      <w:proofErr w:type="spellStart"/>
      <w:r w:rsidRPr="00063E17">
        <w:t>13D-13g</w:t>
      </w:r>
      <w:proofErr w:type="spellEnd"/>
      <w:r>
        <w:t>;</w:t>
      </w:r>
    </w:p>
    <w:p w:rsidR="00E23B50" w:rsidRPr="00063E17" w:rsidRDefault="00E23B50" w:rsidP="00E23B50">
      <w:r w:rsidRPr="00063E17">
        <w:t xml:space="preserve"> </w:t>
      </w:r>
    </w:p>
    <w:p w:rsidR="00E23B50" w:rsidRDefault="00E23B50" w:rsidP="00E23B5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E23B50" w:rsidRPr="00063E17" w:rsidRDefault="00E23B50" w:rsidP="00E23B50"/>
    <w:p w:rsidR="00E23B50" w:rsidRDefault="00E23B50" w:rsidP="00E23B5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proofErr w:type="spellStart"/>
      <w:r w:rsidRPr="00063E17">
        <w:rPr>
          <w:u w:val="single"/>
        </w:rPr>
        <w:t>N.J.S.A</w:t>
      </w:r>
      <w:proofErr w:type="spellEnd"/>
      <w:r w:rsidRPr="00063E17">
        <w:rPr>
          <w:u w:val="single"/>
        </w:rPr>
        <w:t>.</w:t>
      </w:r>
      <w:r w:rsidRPr="00063E17">
        <w:t xml:space="preserve"> </w:t>
      </w:r>
      <w:proofErr w:type="spellStart"/>
      <w:r w:rsidRPr="00063E17">
        <w:t>52:13</w:t>
      </w:r>
      <w:r>
        <w:t>D</w:t>
      </w:r>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E23B50" w:rsidRPr="00063E17" w:rsidRDefault="00E23B50" w:rsidP="00E23B50"/>
    <w:p w:rsidR="00E23B50" w:rsidRDefault="00E23B50" w:rsidP="00E23B5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E23B50" w:rsidRPr="00063E17" w:rsidRDefault="00E23B50" w:rsidP="00E23B50"/>
    <w:p w:rsidR="00E23B50" w:rsidRDefault="00E23B50" w:rsidP="00E23B5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E23B50" w:rsidRPr="00063E17" w:rsidRDefault="00E23B50" w:rsidP="00E23B50">
      <w:r w:rsidRPr="00063E17">
        <w:t xml:space="preserve"> </w:t>
      </w:r>
    </w:p>
    <w:p w:rsidR="00E23B50" w:rsidRPr="00063E17" w:rsidRDefault="00E23B50" w:rsidP="00E23B50">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sz w:val="22"/>
          <w:szCs w:val="22"/>
          <w:lang w:val="x-none"/>
        </w:rPr>
      </w:pPr>
      <w:bookmarkStart w:id="477" w:name="_Toc469579750"/>
      <w:bookmarkStart w:id="478" w:name="_Toc469932234"/>
      <w:bookmarkStart w:id="479" w:name="_Toc476315919"/>
      <w:bookmarkStart w:id="480" w:name="_Toc476644267"/>
      <w:bookmarkStart w:id="481" w:name="_Toc485039868"/>
      <w:bookmarkStart w:id="482"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77"/>
      <w:bookmarkEnd w:id="478"/>
      <w:bookmarkEnd w:id="479"/>
      <w:bookmarkEnd w:id="480"/>
      <w:bookmarkEnd w:id="481"/>
      <w:bookmarkEnd w:id="482"/>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E23B50"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w:t>
      </w:r>
      <w:proofErr w:type="spellStart"/>
      <w:r w:rsidRPr="00E82A84">
        <w:rPr>
          <w:rFonts w:ascii="Arial" w:hAnsi="Arial" w:cs="Arial"/>
          <w:sz w:val="22"/>
          <w:szCs w:val="22"/>
          <w:lang w:val="x-none"/>
        </w:rPr>
        <w:t>c.184</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c.52:32-32</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83" w:name="_Toc469579751"/>
      <w:bookmarkStart w:id="484" w:name="_Toc469932235"/>
      <w:bookmarkStart w:id="485" w:name="_Toc476315920"/>
      <w:bookmarkStart w:id="486" w:name="_Toc476644268"/>
      <w:bookmarkStart w:id="487" w:name="_Toc485039869"/>
      <w:bookmarkStart w:id="488"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83"/>
      <w:bookmarkEnd w:id="484"/>
      <w:bookmarkEnd w:id="485"/>
      <w:bookmarkEnd w:id="486"/>
      <w:bookmarkEnd w:id="487"/>
      <w:bookmarkEnd w:id="488"/>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89" w:name="_Toc469579752"/>
      <w:bookmarkStart w:id="490" w:name="_Toc469932236"/>
      <w:bookmarkStart w:id="491" w:name="_Toc476315921"/>
      <w:bookmarkStart w:id="492" w:name="_Toc476644269"/>
      <w:bookmarkStart w:id="493" w:name="_Toc485039870"/>
      <w:bookmarkStart w:id="494"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89"/>
      <w:bookmarkEnd w:id="490"/>
      <w:bookmarkEnd w:id="491"/>
      <w:bookmarkEnd w:id="492"/>
      <w:bookmarkEnd w:id="493"/>
      <w:bookmarkEnd w:id="494"/>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E23B50" w:rsidRPr="00E82A84" w:rsidRDefault="00E23B50" w:rsidP="00E23B50">
      <w:pPr>
        <w:pStyle w:val="Default"/>
        <w:jc w:val="both"/>
        <w:rPr>
          <w:rFonts w:ascii="Arial" w:hAnsi="Arial" w:cs="Arial"/>
          <w:b/>
          <w:bCs/>
          <w:sz w:val="22"/>
          <w:szCs w:val="22"/>
          <w:u w:val="single"/>
          <w:lang w:val="x-none"/>
        </w:rPr>
      </w:pPr>
    </w:p>
    <w:p w:rsidR="00E23B50" w:rsidRPr="00E82A84" w:rsidRDefault="00E23B50" w:rsidP="00E23B50">
      <w:pPr>
        <w:pStyle w:val="Default"/>
        <w:keepNext/>
        <w:jc w:val="both"/>
        <w:rPr>
          <w:rFonts w:ascii="Arial" w:hAnsi="Arial" w:cs="Arial"/>
          <w:bCs/>
          <w:sz w:val="22"/>
          <w:szCs w:val="22"/>
          <w:lang w:val="x-none"/>
        </w:rPr>
      </w:pPr>
      <w:bookmarkStart w:id="495" w:name="_Toc485039871"/>
      <w:bookmarkStart w:id="496"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95"/>
      <w:bookmarkEnd w:id="496"/>
    </w:p>
    <w:p w:rsidR="00E23B50" w:rsidRPr="00E82A84" w:rsidRDefault="00E23B50" w:rsidP="00E23B50">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97" w:name="_Toc485039872"/>
      <w:bookmarkStart w:id="498"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97"/>
      <w:bookmarkEnd w:id="498"/>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99" w:name="_Toc485039873"/>
      <w:bookmarkStart w:id="500"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99"/>
      <w:bookmarkEnd w:id="500"/>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w:t>
      </w:r>
      <w:proofErr w:type="spellStart"/>
      <w:r w:rsidRPr="00E82A84">
        <w:rPr>
          <w:rFonts w:ascii="Arial" w:hAnsi="Arial" w:cs="Arial"/>
          <w:sz w:val="22"/>
          <w:szCs w:val="22"/>
          <w:lang w:val="x-none"/>
        </w:rPr>
        <w:t>NEC70</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1" w:name="_Toc485039874"/>
      <w:bookmarkStart w:id="502"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01"/>
      <w:bookmarkEnd w:id="502"/>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34:11-56.26 be first registered with the New Jersey Department of Labor and Workforce Development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3" w:name="_Toc485039875"/>
      <w:bookmarkStart w:id="504"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03"/>
      <w:bookmarkEnd w:id="504"/>
    </w:p>
    <w:p w:rsidR="00E23B50" w:rsidRPr="00E82A84" w:rsidRDefault="00E23B50" w:rsidP="00E23B50">
      <w:pPr>
        <w:pStyle w:val="Default"/>
        <w:keepNex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requires that during the performance of this contract, the contractor must agree as follows: </w:t>
      </w:r>
    </w:p>
    <w:p w:rsidR="00E23B50" w:rsidRPr="00E82A84" w:rsidRDefault="00E23B50" w:rsidP="00E23B50">
      <w:pPr>
        <w:pStyle w:val="Default"/>
        <w:jc w:val="both"/>
        <w:rPr>
          <w:rFonts w:ascii="Arial" w:hAnsi="Arial" w:cs="Arial"/>
          <w:sz w:val="22"/>
          <w:szCs w:val="22"/>
          <w:u w:val="single"/>
          <w:lang w:val="x-none"/>
        </w:rPr>
      </w:pPr>
    </w:p>
    <w:p w:rsidR="00E23B50" w:rsidRPr="00E82A84" w:rsidRDefault="00E23B50" w:rsidP="00D2386B">
      <w:pPr>
        <w:pStyle w:val="Default"/>
        <w:numPr>
          <w:ilvl w:val="0"/>
          <w:numId w:val="31"/>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E23B50" w:rsidRPr="00E82A84" w:rsidRDefault="00E23B50" w:rsidP="00E23B50">
      <w:pPr>
        <w:pStyle w:val="Default"/>
        <w:ind w:left="720" w:hanging="360"/>
        <w:jc w:val="both"/>
        <w:rPr>
          <w:rFonts w:ascii="Arial" w:hAnsi="Arial" w:cs="Arial"/>
          <w:iCs/>
          <w:sz w:val="22"/>
          <w:szCs w:val="22"/>
          <w:lang w:val="x-none"/>
        </w:rPr>
      </w:pPr>
    </w:p>
    <w:p w:rsidR="00E23B50" w:rsidRDefault="00E23B50" w:rsidP="00D2386B">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E23B50" w:rsidRPr="00E82A84" w:rsidRDefault="00E23B50" w:rsidP="00E23B50">
      <w:pPr>
        <w:pStyle w:val="Default"/>
        <w:ind w:left="720" w:hanging="360"/>
        <w:jc w:val="both"/>
        <w:rPr>
          <w:rFonts w:ascii="Arial" w:hAnsi="Arial" w:cs="Arial"/>
          <w:iCs/>
          <w:sz w:val="22"/>
          <w:szCs w:val="22"/>
          <w:lang w:val="x-none"/>
        </w:rPr>
      </w:pPr>
    </w:p>
    <w:p w:rsidR="00E23B50" w:rsidRPr="00E82A84" w:rsidRDefault="00E23B50" w:rsidP="00D2386B">
      <w:pPr>
        <w:pStyle w:val="Default"/>
        <w:numPr>
          <w:ilvl w:val="0"/>
          <w:numId w:val="31"/>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E23B50" w:rsidRPr="00E82A84" w:rsidRDefault="00E23B50" w:rsidP="00E23B50">
      <w:pPr>
        <w:pStyle w:val="Default"/>
        <w:ind w:left="720" w:hanging="360"/>
        <w:jc w:val="both"/>
        <w:rPr>
          <w:rFonts w:ascii="Arial" w:hAnsi="Arial" w:cs="Arial"/>
          <w:iCs/>
          <w:sz w:val="22"/>
          <w:szCs w:val="22"/>
          <w:lang w:val="x-none"/>
        </w:rPr>
      </w:pPr>
    </w:p>
    <w:p w:rsidR="00E23B50" w:rsidRPr="00E82A84" w:rsidRDefault="00E23B50" w:rsidP="00D2386B">
      <w:pPr>
        <w:pStyle w:val="Default"/>
        <w:numPr>
          <w:ilvl w:val="0"/>
          <w:numId w:val="31"/>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E23B50" w:rsidRPr="00E82A84" w:rsidRDefault="00E23B50" w:rsidP="00E23B50">
      <w:pPr>
        <w:pStyle w:val="Default"/>
        <w:jc w:val="both"/>
        <w:rPr>
          <w:rFonts w:ascii="Arial" w:hAnsi="Arial" w:cs="Arial"/>
          <w:sz w:val="22"/>
          <w:szCs w:val="22"/>
          <w:u w:val="single"/>
          <w:lang w:val="x-none"/>
        </w:rPr>
      </w:pPr>
    </w:p>
    <w:p w:rsidR="00E23B50" w:rsidRPr="00E82A84" w:rsidRDefault="00E23B50" w:rsidP="00E23B50">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10:5-33 and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17:27-3.5 require that during the performance of this contract, the contractor must agree as follows: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E23B50" w:rsidRPr="00E82A84" w:rsidRDefault="00E23B50" w:rsidP="00E23B50">
      <w:pPr>
        <w:pStyle w:val="Default"/>
        <w:ind w:left="720" w:hanging="360"/>
        <w:jc w:val="both"/>
        <w:rPr>
          <w:rFonts w:ascii="Arial" w:hAnsi="Arial" w:cs="Arial"/>
          <w:sz w:val="22"/>
          <w:szCs w:val="22"/>
          <w:lang w:val="x-none"/>
        </w:rPr>
      </w:pPr>
    </w:p>
    <w:p w:rsidR="00E23B50" w:rsidRPr="00E82A84" w:rsidRDefault="00E23B50" w:rsidP="00D2386B">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E23B50" w:rsidRPr="00E82A84" w:rsidRDefault="00E23B50" w:rsidP="00E23B50">
      <w:pPr>
        <w:pStyle w:val="Default"/>
        <w:ind w:left="720" w:hanging="360"/>
        <w:jc w:val="both"/>
        <w:rPr>
          <w:rFonts w:ascii="Arial" w:hAnsi="Arial" w:cs="Arial"/>
          <w:sz w:val="22"/>
          <w:szCs w:val="22"/>
          <w:lang w:val="x-none"/>
        </w:rPr>
      </w:pPr>
    </w:p>
    <w:p w:rsidR="00E23B50" w:rsidRPr="00E82A84" w:rsidRDefault="00E23B50" w:rsidP="00D2386B">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1"/>
          <w:numId w:val="8"/>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E23B50" w:rsidRPr="00E82A84" w:rsidRDefault="00E23B50" w:rsidP="00E23B50">
      <w:pPr>
        <w:pStyle w:val="Default"/>
        <w:ind w:left="1440"/>
        <w:jc w:val="both"/>
        <w:rPr>
          <w:rFonts w:ascii="Arial" w:hAnsi="Arial" w:cs="Arial"/>
          <w:sz w:val="22"/>
          <w:szCs w:val="22"/>
          <w:lang w:val="x-none"/>
        </w:rPr>
      </w:pPr>
    </w:p>
    <w:p w:rsidR="00E23B50" w:rsidRPr="00E82A84" w:rsidRDefault="00E23B50" w:rsidP="00D2386B">
      <w:pPr>
        <w:pStyle w:val="Default"/>
        <w:numPr>
          <w:ilvl w:val="1"/>
          <w:numId w:val="8"/>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23B50" w:rsidRPr="00E82A84" w:rsidRDefault="00E23B50" w:rsidP="00E23B50">
      <w:pPr>
        <w:pStyle w:val="Default"/>
        <w:ind w:left="1440"/>
        <w:jc w:val="both"/>
        <w:rPr>
          <w:rFonts w:ascii="Arial" w:hAnsi="Arial" w:cs="Arial"/>
          <w:sz w:val="22"/>
          <w:szCs w:val="22"/>
          <w:lang w:val="x-none"/>
        </w:rPr>
      </w:pPr>
    </w:p>
    <w:p w:rsidR="00E23B50" w:rsidRPr="00E82A84" w:rsidRDefault="00E23B50" w:rsidP="00D2386B">
      <w:pPr>
        <w:pStyle w:val="Default"/>
        <w:numPr>
          <w:ilvl w:val="1"/>
          <w:numId w:val="8"/>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E23B50" w:rsidRPr="00E82A84" w:rsidRDefault="00E23B50" w:rsidP="00E23B50">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E23B50" w:rsidRPr="00E82A84" w:rsidRDefault="00E23B50" w:rsidP="00D2386B">
      <w:pPr>
        <w:pStyle w:val="Default"/>
        <w:numPr>
          <w:ilvl w:val="1"/>
          <w:numId w:val="8"/>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5" w:name="_Toc485039876"/>
      <w:bookmarkStart w:id="506"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05"/>
      <w:bookmarkEnd w:id="506"/>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employees of the contractor or subcontractors shall be paid prevailing wage for building services rates,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prevailing wage shall be adjusted annually during the term of the contract.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7" w:name="_Toc485039877"/>
      <w:bookmarkStart w:id="508"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07"/>
      <w:bookmarkEnd w:id="508"/>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34:5A-1</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9" w:name="_Toc485039878"/>
      <w:bookmarkStart w:id="510"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09"/>
      <w:bookmarkEnd w:id="510"/>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E23B50"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11" w:name="_Toc485039879"/>
      <w:bookmarkStart w:id="512"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11"/>
      <w:bookmarkEnd w:id="512"/>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E23B50" w:rsidRDefault="00E23B50" w:rsidP="00E23B50">
      <w:pPr>
        <w:pStyle w:val="Default"/>
        <w:jc w:val="both"/>
        <w:rPr>
          <w:rFonts w:ascii="Arial" w:hAnsi="Arial" w:cs="Arial"/>
          <w:b/>
          <w:sz w:val="22"/>
          <w:szCs w:val="22"/>
          <w:lang w:val="x-none"/>
        </w:rPr>
      </w:pPr>
    </w:p>
    <w:p w:rsidR="00E23B50" w:rsidRPr="00C61328" w:rsidRDefault="00E23B50" w:rsidP="00E23B50">
      <w:pPr>
        <w:keepNext/>
        <w:widowControl w:val="0"/>
        <w:rPr>
          <w:rFonts w:cs="Arial"/>
          <w:b/>
          <w:color w:val="000000"/>
          <w:szCs w:val="22"/>
          <w:u w:val="single"/>
        </w:rPr>
      </w:pPr>
      <w:r w:rsidRPr="00C61328">
        <w:rPr>
          <w:rFonts w:cs="Arial"/>
          <w:b/>
          <w:szCs w:val="22"/>
          <w:u w:val="single"/>
        </w:rPr>
        <w:lastRenderedPageBreak/>
        <w:t>3.8</w:t>
      </w:r>
      <w:r w:rsidRPr="00C61328">
        <w:rPr>
          <w:rFonts w:cs="Arial"/>
          <w:b/>
          <w:szCs w:val="22"/>
          <w:u w:val="single"/>
        </w:rPr>
        <w:tab/>
        <w:t>DIANE B. ALLEN EQUAL PAY ACT</w:t>
      </w:r>
    </w:p>
    <w:p w:rsidR="00E23B50" w:rsidRPr="001B578C" w:rsidRDefault="00E23B50" w:rsidP="00E23B50">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proofErr w:type="spellStart"/>
      <w:r w:rsidRPr="001B578C">
        <w:rPr>
          <w:rFonts w:ascii="Arial" w:hAnsi="Arial" w:cs="Arial"/>
          <w:sz w:val="22"/>
          <w:szCs w:val="22"/>
          <w:u w:val="single"/>
        </w:rPr>
        <w:t>N.J.S.A</w:t>
      </w:r>
      <w:proofErr w:type="spellEnd"/>
      <w:r w:rsidRPr="001B578C">
        <w:rPr>
          <w:rFonts w:ascii="Arial" w:hAnsi="Arial" w:cs="Arial"/>
          <w:sz w:val="22"/>
          <w:szCs w:val="22"/>
          <w:u w:val="single"/>
        </w:rPr>
        <w:t>.</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1B578C">
          <w:rPr>
            <w:rStyle w:val="Hyperlink"/>
            <w:rFonts w:ascii="Arial" w:hAnsi="Arial" w:cs="Arial"/>
            <w:sz w:val="22"/>
            <w:szCs w:val="22"/>
          </w:rPr>
          <w:t>https://</w:t>
        </w:r>
        <w:proofErr w:type="spellStart"/>
        <w:r w:rsidRPr="001B578C">
          <w:rPr>
            <w:rStyle w:val="Hyperlink"/>
            <w:rFonts w:ascii="Arial" w:hAnsi="Arial" w:cs="Arial"/>
            <w:sz w:val="22"/>
            <w:szCs w:val="22"/>
          </w:rPr>
          <w:t>nj.gov</w:t>
        </w:r>
        <w:proofErr w:type="spellEnd"/>
        <w:r w:rsidRPr="001B578C">
          <w:rPr>
            <w:rStyle w:val="Hyperlink"/>
            <w:rFonts w:ascii="Arial" w:hAnsi="Arial" w:cs="Arial"/>
            <w:sz w:val="22"/>
            <w:szCs w:val="22"/>
          </w:rPr>
          <w:t>/labor/</w:t>
        </w:r>
        <w:proofErr w:type="spellStart"/>
        <w:r w:rsidRPr="001B578C">
          <w:rPr>
            <w:rStyle w:val="Hyperlink"/>
            <w:rFonts w:ascii="Arial" w:hAnsi="Arial" w:cs="Arial"/>
            <w:sz w:val="22"/>
            <w:szCs w:val="22"/>
          </w:rPr>
          <w:t>equalpay</w:t>
        </w:r>
        <w:proofErr w:type="spellEnd"/>
        <w:r w:rsidRPr="001B578C">
          <w:rPr>
            <w:rStyle w:val="Hyperlink"/>
            <w:rFonts w:ascii="Arial" w:hAnsi="Arial" w:cs="Arial"/>
            <w:sz w:val="22"/>
            <w:szCs w:val="22"/>
          </w:rPr>
          <w:t>/</w:t>
        </w:r>
        <w:proofErr w:type="spellStart"/>
        <w:r w:rsidRPr="001B578C">
          <w:rPr>
            <w:rStyle w:val="Hyperlink"/>
            <w:rFonts w:ascii="Arial" w:hAnsi="Arial" w:cs="Arial"/>
            <w:sz w:val="22"/>
            <w:szCs w:val="22"/>
          </w:rPr>
          <w:t>equalpay.html</w:t>
        </w:r>
        <w:proofErr w:type="spellEnd"/>
      </w:hyperlink>
      <w:r w:rsidRPr="001B578C">
        <w:rPr>
          <w:rFonts w:ascii="Arial" w:hAnsi="Arial" w:cs="Arial"/>
          <w:sz w:val="22"/>
          <w:szCs w:val="22"/>
        </w:rPr>
        <w:t>.</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13" w:name="_Toc485039880"/>
      <w:bookmarkStart w:id="514"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13"/>
      <w:bookmarkEnd w:id="514"/>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15" w:name="_Toc485039881"/>
      <w:bookmarkStart w:id="516"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15"/>
      <w:bookmarkEnd w:id="516"/>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D2386B">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17" w:name="_Toc485039882"/>
      <w:bookmarkStart w:id="518"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17"/>
      <w:bookmarkEnd w:id="518"/>
    </w:p>
    <w:p w:rsidR="00E23B50" w:rsidRPr="00C65B22" w:rsidRDefault="00E23B50" w:rsidP="00E23B50">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rsidR="00E23B50" w:rsidRPr="00E82A84" w:rsidRDefault="00E23B50" w:rsidP="00E23B50">
      <w:pPr>
        <w:pStyle w:val="Default"/>
        <w:jc w:val="both"/>
        <w:rPr>
          <w:rFonts w:ascii="Arial" w:hAnsi="Arial" w:cs="Arial"/>
          <w:sz w:val="22"/>
          <w:szCs w:val="22"/>
          <w:lang w:val="x-none"/>
        </w:rPr>
      </w:pPr>
    </w:p>
    <w:p w:rsidR="00E23B50" w:rsidRPr="00E82A84" w:rsidRDefault="00393F53" w:rsidP="00E23B50">
      <w:pPr>
        <w:pStyle w:val="Default"/>
        <w:jc w:val="center"/>
        <w:rPr>
          <w:rFonts w:ascii="Arial" w:hAnsi="Arial" w:cs="Arial"/>
          <w:sz w:val="22"/>
          <w:szCs w:val="22"/>
          <w:lang w:val="x-none"/>
        </w:rPr>
      </w:pPr>
      <w:hyperlink r:id="rId64" w:history="1">
        <w:proofErr w:type="spellStart"/>
        <w:r w:rsidR="00E23B50" w:rsidRPr="00E82A84">
          <w:rPr>
            <w:rStyle w:val="Hyperlink"/>
            <w:rFonts w:ascii="Arial" w:hAnsi="Arial" w:cs="Arial"/>
            <w:sz w:val="22"/>
            <w:szCs w:val="22"/>
            <w:lang w:val="x-none"/>
          </w:rPr>
          <w:t>ccau.certificate@treas.nj.gov</w:t>
        </w:r>
        <w:proofErr w:type="spellEnd"/>
      </w:hyperlink>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E23B50" w:rsidRPr="00E82A84" w:rsidRDefault="00E23B50" w:rsidP="00E23B50">
      <w:pPr>
        <w:pStyle w:val="Default"/>
        <w:jc w:val="both"/>
        <w:rPr>
          <w:rFonts w:ascii="Arial" w:hAnsi="Arial" w:cs="Arial"/>
          <w:sz w:val="22"/>
          <w:szCs w:val="22"/>
          <w:lang w:val="x-none"/>
        </w:rPr>
      </w:pPr>
    </w:p>
    <w:p w:rsidR="00E23B50" w:rsidRDefault="00E23B50" w:rsidP="00D2386B">
      <w:pPr>
        <w:pStyle w:val="ListParagraph"/>
        <w:numPr>
          <w:ilvl w:val="0"/>
          <w:numId w:val="33"/>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13"/>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E23B50" w:rsidRPr="00E82A84" w:rsidRDefault="00E23B50" w:rsidP="00D2386B">
      <w:pPr>
        <w:pStyle w:val="Default"/>
        <w:numPr>
          <w:ilvl w:val="0"/>
          <w:numId w:val="13"/>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E23B50" w:rsidRPr="00E82A84" w:rsidRDefault="00E23B50" w:rsidP="00D2386B">
      <w:pPr>
        <w:pStyle w:val="Default"/>
        <w:numPr>
          <w:ilvl w:val="0"/>
          <w:numId w:val="13"/>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1"/>
          <w:numId w:val="9"/>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1"/>
          <w:numId w:val="9"/>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19" w:name="_Toc485039883"/>
      <w:bookmarkStart w:id="520"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19"/>
      <w:bookmarkEnd w:id="520"/>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1" w:name="_Toc485039884"/>
      <w:bookmarkStart w:id="522"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21"/>
      <w:bookmarkEnd w:id="522"/>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3" w:name="_Toc485039885"/>
      <w:bookmarkStart w:id="524"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23"/>
      <w:bookmarkEnd w:id="524"/>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5" w:name="_Toc485039886"/>
      <w:bookmarkStart w:id="526"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25"/>
      <w:bookmarkEnd w:id="526"/>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7" w:name="_Toc485039887"/>
      <w:bookmarkStart w:id="528"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27"/>
      <w:bookmarkEnd w:id="528"/>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9" w:name="_Toc485039888"/>
      <w:bookmarkStart w:id="530"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29"/>
      <w:bookmarkEnd w:id="530"/>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E23B50" w:rsidRPr="00E82A84" w:rsidRDefault="00E23B50" w:rsidP="00E23B50">
      <w:pPr>
        <w:pStyle w:val="Default"/>
        <w:ind w:left="720" w:hanging="360"/>
        <w:jc w:val="both"/>
        <w:rPr>
          <w:rFonts w:ascii="Arial" w:hAnsi="Arial" w:cs="Arial"/>
          <w:sz w:val="22"/>
          <w:szCs w:val="22"/>
          <w:lang w:val="x-none"/>
        </w:rPr>
      </w:pPr>
    </w:p>
    <w:p w:rsidR="00E23B50" w:rsidRPr="00E82A84" w:rsidRDefault="00E23B50" w:rsidP="00D2386B">
      <w:pPr>
        <w:pStyle w:val="Default"/>
        <w:numPr>
          <w:ilvl w:val="3"/>
          <w:numId w:val="35"/>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E23B50" w:rsidRPr="00E82A84" w:rsidRDefault="00E23B50" w:rsidP="00E23B50">
      <w:pPr>
        <w:pStyle w:val="Default"/>
        <w:ind w:left="720" w:hanging="360"/>
        <w:jc w:val="both"/>
        <w:rPr>
          <w:rFonts w:ascii="Arial" w:hAnsi="Arial" w:cs="Arial"/>
          <w:sz w:val="22"/>
          <w:szCs w:val="22"/>
          <w:lang w:val="x-none"/>
        </w:rPr>
      </w:pPr>
    </w:p>
    <w:p w:rsidR="00E23B50" w:rsidRPr="00E82A84" w:rsidRDefault="00E23B50" w:rsidP="00D2386B">
      <w:pPr>
        <w:pStyle w:val="Default"/>
        <w:numPr>
          <w:ilvl w:val="3"/>
          <w:numId w:val="3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1" w:name="_Toc485039889"/>
      <w:bookmarkStart w:id="532"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31"/>
      <w:bookmarkEnd w:id="532"/>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3" w:name="_Toc485039890"/>
      <w:bookmarkStart w:id="534"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33"/>
      <w:bookmarkEnd w:id="534"/>
      <w:r w:rsidRPr="00E82A84">
        <w:rPr>
          <w:rFonts w:ascii="Arial" w:hAnsi="Arial" w:cs="Arial"/>
          <w:b/>
          <w:bCs/>
          <w:sz w:val="22"/>
          <w:szCs w:val="22"/>
          <w:u w:val="single"/>
          <w:lang w:val="x-none"/>
        </w:rPr>
        <w:t xml:space="preserve"> </w:t>
      </w:r>
    </w:p>
    <w:p w:rsidR="00E23B50" w:rsidRPr="00E82A84" w:rsidRDefault="00E23B50" w:rsidP="00D2386B">
      <w:pPr>
        <w:pStyle w:val="Default"/>
        <w:keepNext/>
        <w:numPr>
          <w:ilvl w:val="0"/>
          <w:numId w:val="36"/>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E23B50" w:rsidRPr="00E82A84" w:rsidRDefault="00E23B50" w:rsidP="00E23B50">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keepNext/>
        <w:numPr>
          <w:ilvl w:val="0"/>
          <w:numId w:val="36"/>
        </w:numPr>
        <w:jc w:val="both"/>
        <w:rPr>
          <w:rFonts w:ascii="Arial" w:hAnsi="Arial" w:cs="Arial"/>
          <w:sz w:val="22"/>
          <w:szCs w:val="22"/>
          <w:lang w:val="x-none"/>
        </w:rPr>
      </w:pPr>
      <w:r w:rsidRPr="00E82A84">
        <w:rPr>
          <w:rFonts w:ascii="Arial" w:hAnsi="Arial" w:cs="Arial"/>
          <w:sz w:val="22"/>
          <w:szCs w:val="22"/>
          <w:lang w:val="x-none"/>
        </w:rPr>
        <w:t>For Cause:</w:t>
      </w:r>
    </w:p>
    <w:p w:rsidR="00E23B50" w:rsidRPr="00E82A84" w:rsidRDefault="00E23B50" w:rsidP="00D2386B">
      <w:pPr>
        <w:pStyle w:val="Default"/>
        <w:keepNext/>
        <w:numPr>
          <w:ilvl w:val="0"/>
          <w:numId w:val="4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rsidR="00E23B50" w:rsidRPr="00E82A84" w:rsidRDefault="00E23B50" w:rsidP="00E23B50">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E23B50" w:rsidRPr="00E82A84" w:rsidRDefault="00E23B50" w:rsidP="00D2386B">
      <w:pPr>
        <w:pStyle w:val="Default"/>
        <w:numPr>
          <w:ilvl w:val="0"/>
          <w:numId w:val="4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23B50" w:rsidRPr="00E82A84" w:rsidRDefault="00E23B50" w:rsidP="00D2386B">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5" w:name="_Toc485039891"/>
      <w:bookmarkStart w:id="536"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35"/>
      <w:bookmarkEnd w:id="536"/>
      <w:r w:rsidRPr="00E82A84">
        <w:rPr>
          <w:rFonts w:ascii="Arial" w:hAnsi="Arial" w:cs="Arial"/>
          <w:b/>
          <w:bCs/>
          <w:sz w:val="22"/>
          <w:szCs w:val="22"/>
          <w:u w:val="single"/>
          <w:lang w:val="x-none"/>
        </w:rPr>
        <w:t xml:space="preserve"> </w:t>
      </w:r>
    </w:p>
    <w:p w:rsidR="00E23B50" w:rsidRDefault="00E23B50" w:rsidP="00D2386B">
      <w:pPr>
        <w:pStyle w:val="ListParagraph"/>
        <w:keepNext/>
        <w:numPr>
          <w:ilvl w:val="0"/>
          <w:numId w:val="4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7" w:name="_Toc485039892"/>
      <w:bookmarkStart w:id="538"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37"/>
      <w:bookmarkEnd w:id="538"/>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9" w:name="_Toc485039893"/>
      <w:bookmarkStart w:id="540"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39"/>
      <w:bookmarkEnd w:id="540"/>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41" w:name="_Toc485039894"/>
      <w:bookmarkStart w:id="542"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541"/>
      <w:bookmarkEnd w:id="542"/>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E23B50" w:rsidRPr="00E82A84" w:rsidRDefault="00E23B50" w:rsidP="00D2386B">
      <w:pPr>
        <w:pStyle w:val="Default"/>
        <w:keepNext/>
        <w:numPr>
          <w:ilvl w:val="0"/>
          <w:numId w:val="4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43" w:name="_Toc485039895"/>
      <w:bookmarkStart w:id="544"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43"/>
      <w:bookmarkEnd w:id="544"/>
    </w:p>
    <w:p w:rsidR="00E23B50" w:rsidRPr="00E82A84" w:rsidRDefault="00E23B50" w:rsidP="00D2386B">
      <w:pPr>
        <w:pStyle w:val="Default"/>
        <w:keepNext/>
        <w:numPr>
          <w:ilvl w:val="1"/>
          <w:numId w:val="10"/>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E23B50" w:rsidRPr="00E82A84" w:rsidRDefault="00E23B50" w:rsidP="00E23B50">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E23B50" w:rsidRPr="00E82A84" w:rsidRDefault="00E23B50" w:rsidP="00D2386B">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45" w:name="_Toc485039896"/>
      <w:bookmarkStart w:id="546"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45"/>
      <w:bookmarkEnd w:id="546"/>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47" w:name="_Toc485039897"/>
      <w:bookmarkStart w:id="548"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47"/>
      <w:bookmarkEnd w:id="548"/>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49" w:name="_Toc485039898"/>
      <w:bookmarkStart w:id="550"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549"/>
      <w:bookmarkEnd w:id="550"/>
    </w:p>
    <w:p w:rsidR="00E23B50" w:rsidRPr="00851065" w:rsidRDefault="00E23B50" w:rsidP="00E23B50">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51" w:name="_Toc485039899"/>
      <w:bookmarkStart w:id="552"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51"/>
      <w:bookmarkEnd w:id="552"/>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1"/>
          <w:numId w:val="11"/>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rsidR="00E23B50" w:rsidRPr="00E82A84" w:rsidRDefault="00E23B50" w:rsidP="00D2386B">
      <w:pPr>
        <w:pStyle w:val="Default"/>
        <w:numPr>
          <w:ilvl w:val="1"/>
          <w:numId w:val="11"/>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E23B50" w:rsidRPr="00E82A84" w:rsidRDefault="00E23B50" w:rsidP="00E23B50">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E23B50" w:rsidRPr="00E82A84" w:rsidRDefault="00E23B50" w:rsidP="00E23B50">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E23B50" w:rsidRPr="00E82A84" w:rsidRDefault="00E23B50" w:rsidP="00D2386B">
      <w:pPr>
        <w:pStyle w:val="Default"/>
        <w:numPr>
          <w:ilvl w:val="1"/>
          <w:numId w:val="11"/>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E23B50" w:rsidRPr="00E82A84" w:rsidRDefault="00E23B50" w:rsidP="00D2386B">
      <w:pPr>
        <w:pStyle w:val="Default"/>
        <w:numPr>
          <w:ilvl w:val="1"/>
          <w:numId w:val="11"/>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553" w:name="_Toc485039900"/>
      <w:bookmarkStart w:id="554" w:name="_Toc485041316"/>
      <w:r w:rsidRPr="00E82A84">
        <w:rPr>
          <w:rFonts w:ascii="Arial" w:hAnsi="Arial" w:cs="Arial"/>
          <w:b/>
          <w:bCs/>
          <w:sz w:val="22"/>
          <w:szCs w:val="22"/>
          <w:u w:val="single"/>
          <w:lang w:val="x-none"/>
        </w:rPr>
        <w:t>6</w:t>
      </w:r>
      <w:bookmarkEnd w:id="553"/>
      <w:bookmarkEnd w:id="554"/>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E23B50" w:rsidRPr="00E82A84" w:rsidRDefault="00E23B50" w:rsidP="00E23B50">
      <w:pPr>
        <w:pStyle w:val="Default"/>
        <w:keepNex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55" w:name="_Toc485039901"/>
      <w:bookmarkStart w:id="556"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55"/>
      <w:bookmarkEnd w:id="556"/>
    </w:p>
    <w:p w:rsidR="00E23B50"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57" w:name="_Toc485039902"/>
      <w:bookmarkStart w:id="558"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57"/>
      <w:bookmarkEnd w:id="558"/>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The State of New Jersey is exempt from State sales or use taxes and Federal excise taxes. Therefore, price quotations must not include such taxes. The State's Federal Excise Tax Exemption number is 22-75-</w:t>
      </w:r>
      <w:proofErr w:type="spellStart"/>
      <w:r w:rsidRPr="00E82A84">
        <w:rPr>
          <w:rFonts w:ascii="Arial" w:hAnsi="Arial" w:cs="Arial"/>
          <w:sz w:val="22"/>
          <w:szCs w:val="22"/>
          <w:lang w:val="x-none"/>
        </w:rPr>
        <w:t>0050K</w:t>
      </w:r>
      <w:proofErr w:type="spellEnd"/>
      <w:r w:rsidRPr="00E82A84">
        <w:rPr>
          <w:rFonts w:ascii="Arial" w:hAnsi="Arial" w:cs="Arial"/>
          <w:sz w:val="22"/>
          <w:szCs w:val="22"/>
          <w:lang w:val="x-none"/>
        </w:rPr>
        <w:t xml:space="preserv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59" w:name="_Toc485039903"/>
      <w:bookmarkStart w:id="560"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59"/>
      <w:bookmarkEnd w:id="560"/>
    </w:p>
    <w:p w:rsidR="00E23B50" w:rsidRPr="00E82A84" w:rsidRDefault="00E23B50" w:rsidP="00D2386B">
      <w:pPr>
        <w:pStyle w:val="Default"/>
        <w:keepNext/>
        <w:numPr>
          <w:ilvl w:val="0"/>
          <w:numId w:val="44"/>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proofErr w:type="spellStart"/>
        <w:r w:rsidRPr="00E82A84">
          <w:rPr>
            <w:rStyle w:val="Hyperlink"/>
            <w:rFonts w:ascii="Arial" w:hAnsi="Arial" w:cs="Arial"/>
            <w:sz w:val="22"/>
            <w:szCs w:val="22"/>
            <w:lang w:val="x-none"/>
          </w:rPr>
          <w:t>www.nj.gov</w:t>
        </w:r>
        <w:proofErr w:type="spellEnd"/>
        <w:r w:rsidRPr="00E82A84">
          <w:rPr>
            <w:rStyle w:val="Hyperlink"/>
            <w:rFonts w:ascii="Arial" w:hAnsi="Arial" w:cs="Arial"/>
            <w:sz w:val="22"/>
            <w:szCs w:val="22"/>
            <w:lang w:val="x-none"/>
          </w:rPr>
          <w:t>/treasury/purchase/forms/</w:t>
        </w:r>
        <w:proofErr w:type="spellStart"/>
        <w:r w:rsidRPr="00E82A84">
          <w:rPr>
            <w:rStyle w:val="Hyperlink"/>
            <w:rFonts w:ascii="Arial" w:hAnsi="Arial" w:cs="Arial"/>
            <w:sz w:val="22"/>
            <w:szCs w:val="22"/>
            <w:lang w:val="x-none"/>
          </w:rPr>
          <w:t>Vendor_Timesheet.xls</w:t>
        </w:r>
        <w:proofErr w:type="spellEnd"/>
      </w:hyperlink>
      <w:r w:rsidRPr="00E82A84">
        <w:rPr>
          <w:rFonts w:ascii="Arial" w:hAnsi="Arial" w:cs="Arial"/>
          <w:sz w:val="22"/>
          <w:szCs w:val="22"/>
          <w:lang w:val="x-none"/>
        </w:rPr>
        <w:t>;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61" w:name="_Toc485039904"/>
      <w:bookmarkStart w:id="562"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61"/>
      <w:bookmarkEnd w:id="562"/>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63" w:name="_Toc485039905"/>
      <w:bookmarkStart w:id="564"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63"/>
      <w:bookmarkEnd w:id="564"/>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65" w:name="_Toc485039906"/>
      <w:bookmarkStart w:id="566"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65"/>
      <w:bookmarkEnd w:id="566"/>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67" w:name="_Toc485039907"/>
      <w:bookmarkStart w:id="568"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567"/>
      <w:bookmarkEnd w:id="568"/>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69" w:name="_Toc485039908"/>
      <w:bookmarkStart w:id="570"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69"/>
      <w:bookmarkEnd w:id="570"/>
    </w:p>
    <w:p w:rsidR="00E23B50" w:rsidRPr="00E82A84" w:rsidRDefault="00E23B50" w:rsidP="00E23B50">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E23B50" w:rsidRPr="00E82A84" w:rsidRDefault="00E23B50" w:rsidP="00E23B50">
      <w:pPr>
        <w:pStyle w:val="Default"/>
        <w:jc w:val="both"/>
        <w:rPr>
          <w:rFonts w:ascii="Arial" w:hAnsi="Arial" w:cs="Arial"/>
          <w:bCs/>
          <w:sz w:val="22"/>
          <w:szCs w:val="22"/>
          <w:lang w:val="x-none"/>
        </w:rPr>
      </w:pPr>
    </w:p>
    <w:p w:rsidR="00E23B50" w:rsidRPr="00E82A84" w:rsidRDefault="00E23B50" w:rsidP="00E23B50">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D2386B">
      <w:pPr>
        <w:pStyle w:val="Default"/>
        <w:numPr>
          <w:ilvl w:val="0"/>
          <w:numId w:val="38"/>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rsidR="00E23B50" w:rsidRPr="00E82A84" w:rsidRDefault="00E23B50" w:rsidP="00E23B50">
      <w:pPr>
        <w:pStyle w:val="Default"/>
        <w:jc w:val="both"/>
        <w:rPr>
          <w:rFonts w:ascii="Arial" w:hAnsi="Arial" w:cs="Arial"/>
          <w:bCs/>
          <w:sz w:val="22"/>
          <w:szCs w:val="22"/>
          <w:lang w:val="x-none"/>
        </w:rPr>
      </w:pPr>
    </w:p>
    <w:p w:rsidR="00E23B50" w:rsidRPr="00E82A84" w:rsidRDefault="00E23B50" w:rsidP="00D2386B">
      <w:pPr>
        <w:pStyle w:val="Default"/>
        <w:numPr>
          <w:ilvl w:val="0"/>
          <w:numId w:val="38"/>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E23B50" w:rsidRPr="00E82A84" w:rsidRDefault="00E23B50" w:rsidP="00D2386B">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E23B50" w:rsidRPr="00E82A84" w:rsidRDefault="00E23B50" w:rsidP="00D2386B">
      <w:pPr>
        <w:pStyle w:val="Default"/>
        <w:numPr>
          <w:ilvl w:val="4"/>
          <w:numId w:val="38"/>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E23B50" w:rsidRPr="00E82A84" w:rsidRDefault="00E23B50" w:rsidP="00D2386B">
      <w:pPr>
        <w:pStyle w:val="Default"/>
        <w:numPr>
          <w:ilvl w:val="4"/>
          <w:numId w:val="38"/>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E23B50" w:rsidRPr="00E82A84" w:rsidRDefault="00E23B50" w:rsidP="00D2386B">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E23B50" w:rsidRPr="00E82A84" w:rsidRDefault="00E23B50" w:rsidP="00E23B50">
      <w:pPr>
        <w:pStyle w:val="Default"/>
        <w:jc w:val="both"/>
        <w:rPr>
          <w:rFonts w:ascii="Arial" w:hAnsi="Arial" w:cs="Arial"/>
          <w:bCs/>
          <w:sz w:val="22"/>
          <w:szCs w:val="22"/>
          <w:lang w:val="x-none"/>
        </w:rPr>
      </w:pPr>
    </w:p>
    <w:p w:rsidR="00E23B50" w:rsidRPr="00E82A84" w:rsidRDefault="00E23B50" w:rsidP="00D2386B">
      <w:pPr>
        <w:pStyle w:val="Default"/>
        <w:numPr>
          <w:ilvl w:val="0"/>
          <w:numId w:val="38"/>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E23B50" w:rsidRPr="00E82A84" w:rsidRDefault="00E23B50" w:rsidP="00E23B50">
      <w:pPr>
        <w:pStyle w:val="Default"/>
        <w:jc w:val="both"/>
        <w:rPr>
          <w:rFonts w:ascii="Arial" w:hAnsi="Arial" w:cs="Arial"/>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71" w:name="_Toc485039909"/>
      <w:bookmarkStart w:id="572"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71"/>
      <w:bookmarkEnd w:id="572"/>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rsidR="00E23B50" w:rsidRPr="00E82A84" w:rsidRDefault="00E23B50" w:rsidP="00E23B50">
      <w:pPr>
        <w:pStyle w:val="Default"/>
        <w:jc w:val="both"/>
        <w:rPr>
          <w:rFonts w:ascii="Arial" w:hAnsi="Arial" w:cs="Arial"/>
          <w:sz w:val="22"/>
          <w:szCs w:val="22"/>
          <w:lang w:val="x-none"/>
        </w:rPr>
      </w:pPr>
    </w:p>
    <w:p w:rsidR="00E23B50" w:rsidRDefault="00E23B50" w:rsidP="00D2386B">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E23B50" w:rsidRPr="00E82A84" w:rsidRDefault="00E23B50" w:rsidP="00E23B50">
      <w:pPr>
        <w:pStyle w:val="Default"/>
        <w:jc w:val="both"/>
        <w:rPr>
          <w:rFonts w:ascii="Arial" w:hAnsi="Arial" w:cs="Arial"/>
          <w:sz w:val="22"/>
          <w:szCs w:val="22"/>
          <w:lang w:val="x-none"/>
        </w:rPr>
      </w:pPr>
    </w:p>
    <w:p w:rsidR="00E23B50" w:rsidRDefault="00E23B50" w:rsidP="00D2386B">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73" w:name="_Toc485039910"/>
      <w:bookmarkStart w:id="574"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573"/>
      <w:bookmarkEnd w:id="574"/>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75" w:name="_Toc485039911"/>
      <w:bookmarkStart w:id="576"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575"/>
      <w:bookmarkEnd w:id="576"/>
    </w:p>
    <w:p w:rsidR="00E23B50" w:rsidRPr="00E82A84" w:rsidRDefault="00E23B50" w:rsidP="00E23B50">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77" w:name="_Toc485039912"/>
      <w:bookmarkStart w:id="578"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77"/>
      <w:bookmarkEnd w:id="578"/>
    </w:p>
    <w:p w:rsidR="00E23B50" w:rsidRPr="00E82A84" w:rsidRDefault="00E23B50" w:rsidP="00E23B50">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79" w:name="_Toc485039913"/>
      <w:bookmarkStart w:id="580"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7401-</w:t>
      </w:r>
      <w:proofErr w:type="spellStart"/>
      <w:r w:rsidRPr="00E82A84">
        <w:rPr>
          <w:rFonts w:ascii="Arial" w:hAnsi="Arial" w:cs="Arial"/>
          <w:b/>
          <w:bCs/>
          <w:sz w:val="22"/>
          <w:szCs w:val="22"/>
          <w:u w:val="single"/>
          <w:lang w:val="x-none"/>
        </w:rPr>
        <w:t>7671Q</w:t>
      </w:r>
      <w:proofErr w:type="spellEnd"/>
      <w:r w:rsidRPr="00E82A84">
        <w:rPr>
          <w:rFonts w:ascii="Arial" w:hAnsi="Arial" w:cs="Arial"/>
          <w:b/>
          <w:bCs/>
          <w:sz w:val="22"/>
          <w:szCs w:val="22"/>
          <w:u w:val="single"/>
          <w:lang w:val="x-none"/>
        </w:rPr>
        <w:t xml:space="preserve">,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579"/>
      <w:bookmarkEnd w:id="580"/>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7401-</w:t>
      </w:r>
      <w:proofErr w:type="spellStart"/>
      <w:r w:rsidRPr="00E82A84">
        <w:rPr>
          <w:rFonts w:ascii="Arial" w:hAnsi="Arial" w:cs="Arial"/>
          <w:sz w:val="22"/>
          <w:szCs w:val="22"/>
          <w:lang w:val="x-none"/>
        </w:rPr>
        <w:t>7671q</w:t>
      </w:r>
      <w:proofErr w:type="spellEnd"/>
      <w:r w:rsidRPr="00E82A84">
        <w:rPr>
          <w:rFonts w:ascii="Arial" w:hAnsi="Arial" w:cs="Arial"/>
          <w:sz w:val="22"/>
          <w:szCs w:val="22"/>
          <w:lang w:val="x-none"/>
        </w:rPr>
        <w:t xml:space="preserve">)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81" w:name="_Toc485039914"/>
      <w:bookmarkStart w:id="582"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81"/>
      <w:bookmarkEnd w:id="582"/>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83" w:name="_Toc485039915"/>
      <w:bookmarkStart w:id="584"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583"/>
      <w:bookmarkEnd w:id="584"/>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br w:type="page"/>
      </w:r>
    </w:p>
    <w:p w:rsidR="00E23B50" w:rsidRPr="00E82A84" w:rsidRDefault="00E23B50" w:rsidP="00E23B5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E23B50" w:rsidRPr="00E82A84" w:rsidRDefault="00E23B50" w:rsidP="00E23B50">
      <w:pPr>
        <w:pStyle w:val="Default"/>
        <w:keepNext/>
        <w:jc w:val="center"/>
        <w:rPr>
          <w:rFonts w:ascii="Arial" w:hAnsi="Arial" w:cs="Arial"/>
          <w:sz w:val="22"/>
          <w:szCs w:val="22"/>
          <w:lang w:val="x-none"/>
        </w:rPr>
      </w:pP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23B50" w:rsidRPr="00E82A84" w:rsidRDefault="00E23B50" w:rsidP="00E23B50">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E23B50" w:rsidRPr="00E82A84" w:rsidRDefault="00E23B50" w:rsidP="00E23B50">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23B50" w:rsidRPr="00E82A84" w:rsidRDefault="00E23B50" w:rsidP="00E23B50">
      <w:pPr>
        <w:pStyle w:val="Default"/>
        <w:keepNext/>
        <w:jc w:val="center"/>
        <w:rPr>
          <w:rFonts w:ascii="Arial" w:hAnsi="Arial" w:cs="Arial"/>
          <w:sz w:val="22"/>
          <w:szCs w:val="22"/>
          <w:lang w:val="x-none"/>
        </w:rPr>
      </w:pP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17:27-5.2.</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Employee Information Report Form </w:t>
      </w:r>
      <w:proofErr w:type="spellStart"/>
      <w:r w:rsidRPr="00E82A84">
        <w:rPr>
          <w:rFonts w:ascii="Arial" w:hAnsi="Arial" w:cs="Arial"/>
          <w:sz w:val="22"/>
          <w:szCs w:val="22"/>
          <w:lang w:val="x-none"/>
        </w:rPr>
        <w:t>AA302</w:t>
      </w:r>
      <w:proofErr w:type="spellEnd"/>
      <w:r w:rsidRPr="00E82A84">
        <w:rPr>
          <w:rFonts w:ascii="Arial" w:hAnsi="Arial" w:cs="Arial"/>
          <w:sz w:val="22"/>
          <w:szCs w:val="22"/>
          <w:lang w:val="x-none"/>
        </w:rPr>
        <w:t xml:space="preserve"> (electronically provided by the Division and distributed to the public agency through the Division’s website at http://</w:t>
      </w:r>
      <w:proofErr w:type="spellStart"/>
      <w:r w:rsidR="00770F05">
        <w:rPr>
          <w:rStyle w:val="Hyperlink"/>
          <w:rFonts w:ascii="Arial" w:hAnsi="Arial" w:cs="Arial"/>
          <w:sz w:val="22"/>
          <w:szCs w:val="22"/>
          <w:lang w:val="x-none"/>
        </w:rPr>
        <w:fldChar w:fldCharType="begin"/>
      </w:r>
      <w:r w:rsidR="00770F05">
        <w:rPr>
          <w:rStyle w:val="Hyperlink"/>
          <w:rFonts w:ascii="Arial" w:hAnsi="Arial" w:cs="Arial"/>
          <w:sz w:val="22"/>
          <w:szCs w:val="22"/>
          <w:lang w:val="x-none"/>
        </w:rPr>
        <w:instrText xml:space="preserve"> HYPERLINK "http://www.state.nj.us/treasury/contract_compliance" </w:instrText>
      </w:r>
      <w:r w:rsidR="00770F05">
        <w:rPr>
          <w:rStyle w:val="Hyperlink"/>
          <w:rFonts w:ascii="Arial" w:hAnsi="Arial" w:cs="Arial"/>
          <w:sz w:val="22"/>
          <w:szCs w:val="22"/>
          <w:lang w:val="x-none"/>
        </w:rPr>
        <w:fldChar w:fldCharType="separate"/>
      </w:r>
      <w:r w:rsidRPr="00E82A84">
        <w:rPr>
          <w:rStyle w:val="Hyperlink"/>
          <w:rFonts w:ascii="Arial" w:hAnsi="Arial" w:cs="Arial"/>
          <w:sz w:val="22"/>
          <w:szCs w:val="22"/>
          <w:lang w:val="x-none"/>
        </w:rPr>
        <w:t>www.state.nj.us</w:t>
      </w:r>
      <w:proofErr w:type="spellEnd"/>
      <w:r w:rsidRPr="00E82A84">
        <w:rPr>
          <w:rStyle w:val="Hyperlink"/>
          <w:rFonts w:ascii="Arial" w:hAnsi="Arial" w:cs="Arial"/>
          <w:sz w:val="22"/>
          <w:szCs w:val="22"/>
          <w:lang w:val="x-none"/>
        </w:rPr>
        <w:t>/treasury/</w:t>
      </w:r>
      <w:proofErr w:type="spellStart"/>
      <w:r w:rsidRPr="00E82A84">
        <w:rPr>
          <w:rStyle w:val="Hyperlink"/>
          <w:rFonts w:ascii="Arial" w:hAnsi="Arial" w:cs="Arial"/>
          <w:sz w:val="22"/>
          <w:szCs w:val="22"/>
          <w:lang w:val="x-none"/>
        </w:rPr>
        <w:t>contract_compliance</w:t>
      </w:r>
      <w:proofErr w:type="spellEnd"/>
      <w:r w:rsidR="00770F05">
        <w:rPr>
          <w:rStyle w:val="Hyperlink"/>
          <w:rFonts w:ascii="Arial" w:hAnsi="Arial" w:cs="Arial"/>
          <w:sz w:val="22"/>
          <w:szCs w:val="22"/>
          <w:lang w:val="x-none"/>
        </w:rPr>
        <w:fldChar w:fldCharType="end"/>
      </w:r>
      <w:r w:rsidRPr="00E82A84">
        <w:rPr>
          <w:rFonts w:ascii="Arial" w:hAnsi="Arial" w:cs="Arial"/>
          <w:sz w:val="22"/>
          <w:szCs w:val="22"/>
          <w:lang w:val="x-none"/>
        </w:rPr>
        <w: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b/>
          <w:sz w:val="22"/>
          <w:szCs w:val="22"/>
          <w:u w:val="single"/>
          <w:lang w:val="x-none"/>
        </w:rPr>
        <w:t>N.J.A.C</w:t>
      </w:r>
      <w:proofErr w:type="spellEnd"/>
      <w:r w:rsidRPr="00E82A84">
        <w:rPr>
          <w:rFonts w:ascii="Arial" w:hAnsi="Arial" w:cs="Arial"/>
          <w:b/>
          <w:sz w:val="22"/>
          <w:szCs w:val="22"/>
          <w:u w:val="single"/>
          <w:lang w:val="x-none"/>
        </w:rPr>
        <w:t>.</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br w:type="page"/>
      </w:r>
    </w:p>
    <w:p w:rsidR="00E23B50" w:rsidRPr="00E82A84" w:rsidRDefault="00E23B50" w:rsidP="00E23B5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E23B50" w:rsidRPr="00E82A84" w:rsidRDefault="00E23B50" w:rsidP="00E23B50">
      <w:pPr>
        <w:pStyle w:val="Default"/>
        <w:keepNext/>
        <w:jc w:val="center"/>
        <w:rPr>
          <w:rFonts w:ascii="Arial" w:hAnsi="Arial" w:cs="Arial"/>
          <w:sz w:val="22"/>
          <w:szCs w:val="22"/>
          <w:lang w:val="x-none"/>
        </w:rPr>
      </w:pP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23B50" w:rsidRPr="00E82A84" w:rsidRDefault="00E23B50" w:rsidP="00E23B50">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E23B50" w:rsidRPr="00E82A84" w:rsidRDefault="00E23B50" w:rsidP="00E23B50">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rsidR="00E23B50" w:rsidRPr="00E82A84" w:rsidRDefault="00E23B50" w:rsidP="00E23B50">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23B50" w:rsidRPr="00E82A84" w:rsidRDefault="00E23B50" w:rsidP="00E23B50">
      <w:pPr>
        <w:pStyle w:val="Default"/>
        <w:keepNext/>
        <w:jc w:val="center"/>
        <w:rPr>
          <w:rFonts w:ascii="Arial" w:hAnsi="Arial" w:cs="Arial"/>
          <w:sz w:val="22"/>
          <w:szCs w:val="22"/>
          <w:lang w:val="x-none"/>
        </w:rPr>
      </w:pP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17:27-5.3, of its workforce needs, and request referral of minority and women workers;</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 xml:space="preserve">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through its website, for distribution to and completion by the contractor,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br w:type="page"/>
      </w:r>
    </w:p>
    <w:p w:rsidR="00E23B50" w:rsidRPr="00E82A84" w:rsidRDefault="00E23B50" w:rsidP="00E23B5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66" w:history="1">
        <w:r w:rsidRPr="00BB33D7">
          <w:rPr>
            <w:rStyle w:val="Hyperlink"/>
            <w:rFonts w:ascii="Arial" w:hAnsi="Arial" w:cs="Arial"/>
            <w:sz w:val="22"/>
            <w:szCs w:val="22"/>
            <w:lang w:val="x-none"/>
          </w:rPr>
          <w:t>http://</w:t>
        </w:r>
        <w:proofErr w:type="spellStart"/>
        <w:r w:rsidRPr="00BB33D7">
          <w:rPr>
            <w:rStyle w:val="Hyperlink"/>
            <w:rFonts w:ascii="Arial" w:hAnsi="Arial" w:cs="Arial"/>
            <w:sz w:val="22"/>
            <w:szCs w:val="22"/>
            <w:lang w:val="x-none"/>
          </w:rPr>
          <w:t>NJ.gov</w:t>
        </w:r>
        <w:proofErr w:type="spellEnd"/>
        <w:r w:rsidRPr="00BB33D7">
          <w:rPr>
            <w:rStyle w:val="Hyperlink"/>
            <w:rFonts w:ascii="Arial" w:hAnsi="Arial" w:cs="Arial"/>
            <w:sz w:val="22"/>
            <w:szCs w:val="22"/>
            <w:lang w:val="x-none"/>
          </w:rPr>
          <w:t>/</w:t>
        </w:r>
        <w:proofErr w:type="spellStart"/>
        <w:r w:rsidRPr="00BB33D7">
          <w:rPr>
            <w:rStyle w:val="Hyperlink"/>
            <w:rFonts w:ascii="Arial" w:hAnsi="Arial" w:cs="Arial"/>
            <w:sz w:val="22"/>
            <w:szCs w:val="22"/>
            <w:lang w:val="x-none"/>
          </w:rPr>
          <w:t>JobCentralNJ</w:t>
        </w:r>
        <w:proofErr w:type="spellEnd"/>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proofErr w:type="spellStart"/>
      <w:r w:rsidRPr="0067363C">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proofErr w:type="spellStart"/>
      <w:r w:rsidRPr="008A5E62">
        <w:rPr>
          <w:rFonts w:ascii="Arial" w:hAnsi="Arial" w:cs="Arial"/>
          <w:sz w:val="22"/>
          <w:szCs w:val="22"/>
          <w:u w:val="single"/>
        </w:rPr>
        <w:t>N.J.A.C</w:t>
      </w:r>
      <w:proofErr w:type="spellEnd"/>
      <w:r w:rsidRPr="008A5E62">
        <w:rPr>
          <w:rFonts w:ascii="Arial" w:hAnsi="Arial" w:cs="Arial"/>
          <w:sz w:val="22"/>
          <w:szCs w:val="22"/>
          <w:u w:val="single"/>
        </w:rPr>
        <w:t>.</w:t>
      </w:r>
      <w:r w:rsidRPr="00E82A84">
        <w:rPr>
          <w:rFonts w:ascii="Arial" w:hAnsi="Arial" w:cs="Arial"/>
          <w:sz w:val="22"/>
          <w:szCs w:val="22"/>
          <w:u w:val="single"/>
        </w:rPr>
        <w:t xml:space="preserve"> 17:27-3.6, 3.7 and 3.8, also known as Exhibit B.</w:t>
      </w:r>
    </w:p>
    <w:p w:rsidR="00E23B50" w:rsidRDefault="00E23B50" w:rsidP="00E23B50">
      <w:pPr>
        <w:pStyle w:val="Default"/>
        <w:keepNext/>
        <w:rPr>
          <w:rFonts w:ascii="Arial" w:hAnsi="Arial" w:cs="Arial"/>
          <w:sz w:val="22"/>
          <w:szCs w:val="22"/>
        </w:rPr>
      </w:pPr>
    </w:p>
    <w:p w:rsidR="007F2271" w:rsidRDefault="007F2271"/>
    <w:sectPr w:rsidR="007F2271" w:rsidSect="0078480B">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F53" w:rsidRDefault="00393F53">
      <w:r>
        <w:separator/>
      </w:r>
    </w:p>
  </w:endnote>
  <w:endnote w:type="continuationSeparator" w:id="0">
    <w:p w:rsidR="00393F53" w:rsidRDefault="0039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7F6" w:rsidRDefault="009857F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857F6" w:rsidRDefault="009857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7F6" w:rsidRPr="00851065" w:rsidRDefault="009857F6">
    <w:pPr>
      <w:pStyle w:val="Footer"/>
      <w:framePr w:w="576" w:wrap="around" w:vAnchor="page" w:hAnchor="page" w:x="10945" w:y="15121"/>
      <w:jc w:val="right"/>
      <w:rPr>
        <w:rStyle w:val="PageNumber"/>
      </w:rPr>
    </w:pPr>
  </w:p>
  <w:p w:rsidR="009857F6" w:rsidRPr="00851065" w:rsidRDefault="009857F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36465">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F53" w:rsidRDefault="00393F53">
      <w:r>
        <w:separator/>
      </w:r>
    </w:p>
  </w:footnote>
  <w:footnote w:type="continuationSeparator" w:id="0">
    <w:p w:rsidR="00393F53" w:rsidRDefault="00393F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305D11"/>
    <w:multiLevelType w:val="hybridMultilevel"/>
    <w:tmpl w:val="1DB28F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54D5525"/>
    <w:multiLevelType w:val="multilevel"/>
    <w:tmpl w:val="FAD667D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1D7838"/>
    <w:multiLevelType w:val="hybridMultilevel"/>
    <w:tmpl w:val="22FA2578"/>
    <w:lvl w:ilvl="0" w:tplc="0C5C9496">
      <w:start w:val="1"/>
      <w:numFmt w:val="upperLetter"/>
      <w:lvlText w:val="%1."/>
      <w:lvlJc w:val="left"/>
      <w:pPr>
        <w:ind w:left="720" w:hanging="360"/>
      </w:pPr>
      <w:rPr>
        <w:rFonts w:hint="default"/>
      </w:rPr>
    </w:lvl>
    <w:lvl w:ilvl="1" w:tplc="0C5C9496">
      <w:start w:val="1"/>
      <w:numFmt w:val="upperLetter"/>
      <w:lvlText w:val="%2."/>
      <w:lvlJc w:val="left"/>
      <w:pPr>
        <w:ind w:left="1440" w:hanging="360"/>
      </w:pPr>
      <w:rPr>
        <w:rFonts w:hint="default"/>
      </w:rPr>
    </w:lvl>
    <w:lvl w:ilvl="2" w:tplc="450E7FE4">
      <w:start w:val="1"/>
      <w:numFmt w:val="decimal"/>
      <w:lvlText w:val="%3."/>
      <w:lvlJc w:val="lef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B40630"/>
    <w:multiLevelType w:val="multilevel"/>
    <w:tmpl w:val="05C47E46"/>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3E62EB"/>
    <w:multiLevelType w:val="hybridMultilevel"/>
    <w:tmpl w:val="191CCB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39"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64391F2A"/>
    <w:multiLevelType w:val="hybridMultilevel"/>
    <w:tmpl w:val="7BA2739A"/>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7D4C17AC"/>
    <w:multiLevelType w:val="hybridMultilevel"/>
    <w:tmpl w:val="8402B7CC"/>
    <w:lvl w:ilvl="0" w:tplc="04090011">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58"/>
  </w:num>
  <w:num w:numId="2">
    <w:abstractNumId w:val="16"/>
  </w:num>
  <w:num w:numId="3">
    <w:abstractNumId w:val="6"/>
  </w:num>
  <w:num w:numId="4">
    <w:abstractNumId w:val="0"/>
  </w:num>
  <w:num w:numId="5">
    <w:abstractNumId w:val="38"/>
  </w:num>
  <w:num w:numId="6">
    <w:abstractNumId w:val="31"/>
  </w:num>
  <w:num w:numId="7">
    <w:abstractNumId w:val="62"/>
  </w:num>
  <w:num w:numId="8">
    <w:abstractNumId w:val="61"/>
  </w:num>
  <w:num w:numId="9">
    <w:abstractNumId w:val="1"/>
  </w:num>
  <w:num w:numId="10">
    <w:abstractNumId w:val="50"/>
  </w:num>
  <w:num w:numId="11">
    <w:abstractNumId w:val="34"/>
  </w:num>
  <w:num w:numId="12">
    <w:abstractNumId w:val="59"/>
  </w:num>
  <w:num w:numId="13">
    <w:abstractNumId w:val="11"/>
  </w:num>
  <w:num w:numId="14">
    <w:abstractNumId w:val="36"/>
  </w:num>
  <w:num w:numId="15">
    <w:abstractNumId w:val="20"/>
  </w:num>
  <w:num w:numId="16">
    <w:abstractNumId w:val="47"/>
  </w:num>
  <w:num w:numId="17">
    <w:abstractNumId w:val="35"/>
  </w:num>
  <w:num w:numId="18">
    <w:abstractNumId w:val="8"/>
  </w:num>
  <w:num w:numId="19">
    <w:abstractNumId w:val="52"/>
  </w:num>
  <w:num w:numId="20">
    <w:abstractNumId w:val="7"/>
  </w:num>
  <w:num w:numId="21">
    <w:abstractNumId w:val="42"/>
  </w:num>
  <w:num w:numId="22">
    <w:abstractNumId w:val="9"/>
  </w:num>
  <w:num w:numId="23">
    <w:abstractNumId w:val="10"/>
  </w:num>
  <w:num w:numId="24">
    <w:abstractNumId w:val="49"/>
  </w:num>
  <w:num w:numId="25">
    <w:abstractNumId w:val="29"/>
  </w:num>
  <w:num w:numId="26">
    <w:abstractNumId w:val="22"/>
  </w:num>
  <w:num w:numId="27">
    <w:abstractNumId w:val="55"/>
  </w:num>
  <w:num w:numId="28">
    <w:abstractNumId w:val="45"/>
  </w:num>
  <w:num w:numId="29">
    <w:abstractNumId w:val="17"/>
  </w:num>
  <w:num w:numId="30">
    <w:abstractNumId w:val="51"/>
  </w:num>
  <w:num w:numId="31">
    <w:abstractNumId w:val="57"/>
  </w:num>
  <w:num w:numId="32">
    <w:abstractNumId w:val="44"/>
  </w:num>
  <w:num w:numId="33">
    <w:abstractNumId w:val="32"/>
  </w:num>
  <w:num w:numId="34">
    <w:abstractNumId w:val="37"/>
  </w:num>
  <w:num w:numId="35">
    <w:abstractNumId w:val="5"/>
  </w:num>
  <w:num w:numId="36">
    <w:abstractNumId w:val="53"/>
  </w:num>
  <w:num w:numId="37">
    <w:abstractNumId w:val="43"/>
  </w:num>
  <w:num w:numId="38">
    <w:abstractNumId w:val="40"/>
  </w:num>
  <w:num w:numId="39">
    <w:abstractNumId w:val="14"/>
  </w:num>
  <w:num w:numId="40">
    <w:abstractNumId w:val="23"/>
  </w:num>
  <w:num w:numId="41">
    <w:abstractNumId w:val="54"/>
  </w:num>
  <w:num w:numId="42">
    <w:abstractNumId w:val="13"/>
  </w:num>
  <w:num w:numId="43">
    <w:abstractNumId w:val="41"/>
  </w:num>
  <w:num w:numId="44">
    <w:abstractNumId w:val="18"/>
  </w:num>
  <w:num w:numId="45">
    <w:abstractNumId w:val="56"/>
  </w:num>
  <w:num w:numId="46">
    <w:abstractNumId w:val="3"/>
  </w:num>
  <w:num w:numId="47">
    <w:abstractNumId w:val="27"/>
  </w:num>
  <w:num w:numId="48">
    <w:abstractNumId w:val="33"/>
  </w:num>
  <w:num w:numId="49">
    <w:abstractNumId w:val="12"/>
  </w:num>
  <w:num w:numId="50">
    <w:abstractNumId w:val="2"/>
  </w:num>
  <w:num w:numId="51">
    <w:abstractNumId w:val="28"/>
  </w:num>
  <w:num w:numId="52">
    <w:abstractNumId w:val="24"/>
  </w:num>
  <w:num w:numId="53">
    <w:abstractNumId w:val="25"/>
  </w:num>
  <w:num w:numId="54">
    <w:abstractNumId w:val="26"/>
  </w:num>
  <w:num w:numId="55">
    <w:abstractNumId w:val="15"/>
  </w:num>
  <w:num w:numId="56">
    <w:abstractNumId w:val="48"/>
  </w:num>
  <w:num w:numId="57">
    <w:abstractNumId w:val="30"/>
  </w:num>
  <w:num w:numId="58">
    <w:abstractNumId w:val="60"/>
  </w:num>
  <w:num w:numId="59">
    <w:abstractNumId w:val="39"/>
  </w:num>
  <w:num w:numId="60">
    <w:abstractNumId w:val="21"/>
  </w:num>
  <w:num w:numId="61">
    <w:abstractNumId w:val="19"/>
  </w:num>
  <w:num w:numId="62">
    <w:abstractNumId w:val="46"/>
  </w:num>
  <w:num w:numId="63">
    <w:abstractNumId w:val="63"/>
  </w:num>
  <w:num w:numId="64">
    <w:abstractNumId w:val="4"/>
  </w:num>
  <w:numIdMacAtCleanup w:val="6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B50"/>
    <w:rsid w:val="000360A2"/>
    <w:rsid w:val="00063585"/>
    <w:rsid w:val="00070BE1"/>
    <w:rsid w:val="00076DB3"/>
    <w:rsid w:val="00085522"/>
    <w:rsid w:val="000D23E5"/>
    <w:rsid w:val="00131174"/>
    <w:rsid w:val="0014098A"/>
    <w:rsid w:val="00142C38"/>
    <w:rsid w:val="0015659D"/>
    <w:rsid w:val="001B17C4"/>
    <w:rsid w:val="001C6917"/>
    <w:rsid w:val="001E13F2"/>
    <w:rsid w:val="00203273"/>
    <w:rsid w:val="00207A19"/>
    <w:rsid w:val="00213328"/>
    <w:rsid w:val="00236F88"/>
    <w:rsid w:val="00247FBE"/>
    <w:rsid w:val="002552F2"/>
    <w:rsid w:val="002602C3"/>
    <w:rsid w:val="00260974"/>
    <w:rsid w:val="0027021C"/>
    <w:rsid w:val="0028069C"/>
    <w:rsid w:val="002A1D9C"/>
    <w:rsid w:val="002C4428"/>
    <w:rsid w:val="002E116D"/>
    <w:rsid w:val="002E6583"/>
    <w:rsid w:val="002F3594"/>
    <w:rsid w:val="003020E5"/>
    <w:rsid w:val="0030235B"/>
    <w:rsid w:val="00325272"/>
    <w:rsid w:val="003267C9"/>
    <w:rsid w:val="003375BF"/>
    <w:rsid w:val="003631D1"/>
    <w:rsid w:val="00364042"/>
    <w:rsid w:val="00370E66"/>
    <w:rsid w:val="00393F53"/>
    <w:rsid w:val="00394359"/>
    <w:rsid w:val="003953D4"/>
    <w:rsid w:val="00395C7C"/>
    <w:rsid w:val="003C087D"/>
    <w:rsid w:val="003D37D2"/>
    <w:rsid w:val="00403D93"/>
    <w:rsid w:val="00410710"/>
    <w:rsid w:val="004148C0"/>
    <w:rsid w:val="00436465"/>
    <w:rsid w:val="00464BB0"/>
    <w:rsid w:val="00474DFF"/>
    <w:rsid w:val="0048663C"/>
    <w:rsid w:val="00493CB8"/>
    <w:rsid w:val="004A5E58"/>
    <w:rsid w:val="004E3D01"/>
    <w:rsid w:val="004F1D14"/>
    <w:rsid w:val="005157E2"/>
    <w:rsid w:val="00517FF7"/>
    <w:rsid w:val="00520953"/>
    <w:rsid w:val="00526D11"/>
    <w:rsid w:val="0058494F"/>
    <w:rsid w:val="0059284C"/>
    <w:rsid w:val="0060127E"/>
    <w:rsid w:val="0062400D"/>
    <w:rsid w:val="00627613"/>
    <w:rsid w:val="006456DB"/>
    <w:rsid w:val="006573F3"/>
    <w:rsid w:val="006613A1"/>
    <w:rsid w:val="0066313A"/>
    <w:rsid w:val="00664531"/>
    <w:rsid w:val="006C5697"/>
    <w:rsid w:val="006D0CCC"/>
    <w:rsid w:val="006E777F"/>
    <w:rsid w:val="0071237C"/>
    <w:rsid w:val="00723743"/>
    <w:rsid w:val="00727543"/>
    <w:rsid w:val="00735562"/>
    <w:rsid w:val="00770F05"/>
    <w:rsid w:val="0078480B"/>
    <w:rsid w:val="0079798E"/>
    <w:rsid w:val="007C330A"/>
    <w:rsid w:val="007F04F8"/>
    <w:rsid w:val="007F2271"/>
    <w:rsid w:val="00807959"/>
    <w:rsid w:val="00814767"/>
    <w:rsid w:val="00831029"/>
    <w:rsid w:val="00844317"/>
    <w:rsid w:val="00856085"/>
    <w:rsid w:val="008602C8"/>
    <w:rsid w:val="00910EE3"/>
    <w:rsid w:val="009161E7"/>
    <w:rsid w:val="009573F6"/>
    <w:rsid w:val="00957798"/>
    <w:rsid w:val="0096491D"/>
    <w:rsid w:val="009857F6"/>
    <w:rsid w:val="009876DA"/>
    <w:rsid w:val="009C6696"/>
    <w:rsid w:val="009E29C4"/>
    <w:rsid w:val="00A009A0"/>
    <w:rsid w:val="00A067AA"/>
    <w:rsid w:val="00A92E9F"/>
    <w:rsid w:val="00AC69B5"/>
    <w:rsid w:val="00AF05CD"/>
    <w:rsid w:val="00B0459E"/>
    <w:rsid w:val="00B259A7"/>
    <w:rsid w:val="00B551EF"/>
    <w:rsid w:val="00B625C4"/>
    <w:rsid w:val="00B72D81"/>
    <w:rsid w:val="00B84DCF"/>
    <w:rsid w:val="00BB5994"/>
    <w:rsid w:val="00BD618F"/>
    <w:rsid w:val="00BD79AA"/>
    <w:rsid w:val="00BE1A39"/>
    <w:rsid w:val="00BE1CA6"/>
    <w:rsid w:val="00C100A5"/>
    <w:rsid w:val="00C1396C"/>
    <w:rsid w:val="00C37BC5"/>
    <w:rsid w:val="00C73B23"/>
    <w:rsid w:val="00C85A72"/>
    <w:rsid w:val="00C914CE"/>
    <w:rsid w:val="00CA7A1D"/>
    <w:rsid w:val="00CC394E"/>
    <w:rsid w:val="00CD18A0"/>
    <w:rsid w:val="00CD60CE"/>
    <w:rsid w:val="00D102FD"/>
    <w:rsid w:val="00D222AC"/>
    <w:rsid w:val="00D2386B"/>
    <w:rsid w:val="00D27BF7"/>
    <w:rsid w:val="00D4500E"/>
    <w:rsid w:val="00D734DA"/>
    <w:rsid w:val="00D84562"/>
    <w:rsid w:val="00D97467"/>
    <w:rsid w:val="00DA3F63"/>
    <w:rsid w:val="00DA574D"/>
    <w:rsid w:val="00DB07F7"/>
    <w:rsid w:val="00DD76A3"/>
    <w:rsid w:val="00E23B50"/>
    <w:rsid w:val="00E26041"/>
    <w:rsid w:val="00E76814"/>
    <w:rsid w:val="00E85A49"/>
    <w:rsid w:val="00E921CB"/>
    <w:rsid w:val="00EA4F90"/>
    <w:rsid w:val="00EB39CA"/>
    <w:rsid w:val="00EC7650"/>
    <w:rsid w:val="00ED10B4"/>
    <w:rsid w:val="00F10AE1"/>
    <w:rsid w:val="00F274D4"/>
    <w:rsid w:val="00F602D9"/>
    <w:rsid w:val="00F865D6"/>
    <w:rsid w:val="00F90D5D"/>
    <w:rsid w:val="00FA0C2B"/>
    <w:rsid w:val="00FE43C8"/>
    <w:rsid w:val="00FF2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D1D097-E19B-45C2-92C5-6BC4BCEC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B50"/>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E23B50"/>
    <w:pPr>
      <w:numPr>
        <w:numId w:val="7"/>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E23B50"/>
    <w:pPr>
      <w:numPr>
        <w:ilvl w:val="1"/>
        <w:numId w:val="7"/>
      </w:numPr>
      <w:ind w:left="576"/>
      <w:outlineLvl w:val="1"/>
    </w:pPr>
    <w:rPr>
      <w:rFonts w:ascii="Arial Narrow" w:hAnsi="Arial Narrow"/>
      <w:b/>
      <w:bCs/>
      <w:caps/>
      <w:u w:val="single"/>
    </w:rPr>
  </w:style>
  <w:style w:type="paragraph" w:styleId="Heading3">
    <w:name w:val="heading 3"/>
    <w:basedOn w:val="Heading2"/>
    <w:next w:val="Normal"/>
    <w:link w:val="Heading3Char"/>
    <w:qFormat/>
    <w:rsid w:val="00E23B50"/>
    <w:pPr>
      <w:numPr>
        <w:ilvl w:val="2"/>
      </w:numPr>
      <w:outlineLvl w:val="2"/>
    </w:pPr>
    <w:rPr>
      <w:rFonts w:cs="Arial"/>
      <w:szCs w:val="26"/>
    </w:rPr>
  </w:style>
  <w:style w:type="paragraph" w:styleId="Heading4">
    <w:name w:val="heading 4"/>
    <w:basedOn w:val="Normal"/>
    <w:next w:val="Normal"/>
    <w:link w:val="Heading4Char"/>
    <w:qFormat/>
    <w:rsid w:val="00E23B50"/>
    <w:pPr>
      <w:numPr>
        <w:ilvl w:val="3"/>
        <w:numId w:val="7"/>
      </w:numPr>
      <w:outlineLvl w:val="3"/>
    </w:pPr>
    <w:rPr>
      <w:rFonts w:ascii="Arial Narrow" w:hAnsi="Arial Narrow"/>
      <w:b/>
      <w:bCs/>
      <w:caps/>
      <w:szCs w:val="28"/>
      <w:u w:val="single"/>
    </w:rPr>
  </w:style>
  <w:style w:type="paragraph" w:styleId="Heading5">
    <w:name w:val="heading 5"/>
    <w:basedOn w:val="Normal"/>
    <w:next w:val="Normal"/>
    <w:link w:val="Heading5Char"/>
    <w:qFormat/>
    <w:rsid w:val="00E23B50"/>
    <w:pPr>
      <w:keepNext/>
      <w:numPr>
        <w:ilvl w:val="4"/>
        <w:numId w:val="7"/>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E23B50"/>
    <w:pPr>
      <w:keepNext/>
      <w:numPr>
        <w:ilvl w:val="5"/>
        <w:numId w:val="7"/>
      </w:numPr>
      <w:outlineLvl w:val="5"/>
    </w:pPr>
    <w:rPr>
      <w:rFonts w:ascii="Arial Narrow" w:hAnsi="Arial Narrow" w:cs="Arial"/>
      <w:b/>
      <w:color w:val="000000"/>
      <w:u w:val="single"/>
    </w:rPr>
  </w:style>
  <w:style w:type="paragraph" w:styleId="Heading7">
    <w:name w:val="heading 7"/>
    <w:basedOn w:val="Normal"/>
    <w:next w:val="Normal"/>
    <w:link w:val="Heading7Char"/>
    <w:qFormat/>
    <w:rsid w:val="00E23B50"/>
    <w:pPr>
      <w:keepNext/>
      <w:numPr>
        <w:ilvl w:val="6"/>
        <w:numId w:val="7"/>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E23B50"/>
    <w:pPr>
      <w:keepNext/>
      <w:numPr>
        <w:ilvl w:val="7"/>
        <w:numId w:val="7"/>
      </w:numPr>
      <w:jc w:val="left"/>
      <w:outlineLvl w:val="7"/>
    </w:pPr>
    <w:rPr>
      <w:rFonts w:ascii="Arial Narrow" w:hAnsi="Arial Narrow"/>
      <w:b/>
      <w:iCs/>
      <w:u w:val="single"/>
    </w:rPr>
  </w:style>
  <w:style w:type="paragraph" w:styleId="Heading9">
    <w:name w:val="heading 9"/>
    <w:basedOn w:val="Normal"/>
    <w:next w:val="Normal"/>
    <w:link w:val="Heading9Char"/>
    <w:qFormat/>
    <w:rsid w:val="00E23B50"/>
    <w:pPr>
      <w:keepNext/>
      <w:numPr>
        <w:ilvl w:val="8"/>
        <w:numId w:val="7"/>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3B50"/>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E23B50"/>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E23B50"/>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E23B50"/>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E23B50"/>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E23B50"/>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E23B50"/>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E23B50"/>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E23B50"/>
    <w:rPr>
      <w:rFonts w:ascii="Arial Narrow" w:eastAsia="Times New Roman" w:hAnsi="Arial Narrow" w:cs="Times New Roman"/>
      <w:b/>
      <w:iCs/>
      <w:szCs w:val="24"/>
      <w:u w:val="single"/>
    </w:rPr>
  </w:style>
  <w:style w:type="paragraph" w:customStyle="1" w:styleId="1BulletList">
    <w:name w:val="1Bullet List"/>
    <w:rsid w:val="00E23B50"/>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E23B50"/>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E23B50"/>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E23B50"/>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E23B50"/>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E23B50"/>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E23B50"/>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E23B50"/>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E23B50"/>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E23B50"/>
    <w:rPr>
      <w:rFonts w:ascii="Arial" w:eastAsia="Times New Roman" w:hAnsi="Arial" w:cs="Times New Roman"/>
      <w:sz w:val="20"/>
      <w:szCs w:val="20"/>
    </w:rPr>
  </w:style>
  <w:style w:type="character" w:styleId="PageNumber">
    <w:name w:val="page number"/>
    <w:basedOn w:val="DefaultParagraphFont"/>
    <w:rsid w:val="00E23B50"/>
  </w:style>
  <w:style w:type="paragraph" w:styleId="BodyTextIndent">
    <w:name w:val="Body Text Indent"/>
    <w:basedOn w:val="Normal"/>
    <w:link w:val="BodyTextIndentChar"/>
    <w:rsid w:val="00E23B50"/>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E23B50"/>
    <w:rPr>
      <w:rFonts w:ascii="Arial Narrow" w:eastAsia="Times New Roman" w:hAnsi="Arial Narrow" w:cs="Times New Roman"/>
      <w:szCs w:val="24"/>
    </w:rPr>
  </w:style>
  <w:style w:type="paragraph" w:styleId="BodyTextIndent2">
    <w:name w:val="Body Text Indent 2"/>
    <w:basedOn w:val="Normal"/>
    <w:link w:val="BodyTextIndent2Char"/>
    <w:rsid w:val="00E23B50"/>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E23B50"/>
    <w:rPr>
      <w:rFonts w:ascii="Arial Narrow" w:eastAsia="Times New Roman" w:hAnsi="Arial Narrow" w:cs="Times New Roman"/>
      <w:szCs w:val="24"/>
    </w:rPr>
  </w:style>
  <w:style w:type="paragraph" w:styleId="BodyTextIndent3">
    <w:name w:val="Body Text Indent 3"/>
    <w:basedOn w:val="Normal"/>
    <w:link w:val="BodyTextIndent3Char"/>
    <w:rsid w:val="00E23B50"/>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E23B50"/>
    <w:rPr>
      <w:rFonts w:ascii="Arial Narrow" w:eastAsia="Times New Roman" w:hAnsi="Arial Narrow" w:cs="Times New Roman"/>
      <w:szCs w:val="24"/>
    </w:rPr>
  </w:style>
  <w:style w:type="paragraph" w:styleId="BodyText">
    <w:name w:val="Body Text"/>
    <w:basedOn w:val="Normal"/>
    <w:link w:val="BodyTextChar"/>
    <w:rsid w:val="00E23B50"/>
    <w:pPr>
      <w:ind w:left="360"/>
    </w:pPr>
    <w:rPr>
      <w:sz w:val="20"/>
      <w:lang w:val="x-none" w:eastAsia="x-none"/>
    </w:rPr>
  </w:style>
  <w:style w:type="character" w:customStyle="1" w:styleId="BodyTextChar">
    <w:name w:val="Body Text Char"/>
    <w:basedOn w:val="DefaultParagraphFont"/>
    <w:link w:val="BodyText"/>
    <w:rsid w:val="00E23B50"/>
    <w:rPr>
      <w:rFonts w:ascii="Arial" w:eastAsia="Times New Roman" w:hAnsi="Arial" w:cs="Times New Roman"/>
      <w:sz w:val="20"/>
      <w:szCs w:val="24"/>
      <w:lang w:val="x-none" w:eastAsia="x-none"/>
    </w:rPr>
  </w:style>
  <w:style w:type="paragraph" w:styleId="Header">
    <w:name w:val="header"/>
    <w:basedOn w:val="Normal"/>
    <w:link w:val="HeaderChar"/>
    <w:uiPriority w:val="99"/>
    <w:rsid w:val="00E23B50"/>
    <w:pPr>
      <w:tabs>
        <w:tab w:val="center" w:pos="4320"/>
        <w:tab w:val="right" w:pos="8640"/>
      </w:tabs>
    </w:pPr>
  </w:style>
  <w:style w:type="character" w:customStyle="1" w:styleId="HeaderChar">
    <w:name w:val="Header Char"/>
    <w:basedOn w:val="DefaultParagraphFont"/>
    <w:link w:val="Header"/>
    <w:uiPriority w:val="99"/>
    <w:rsid w:val="00E23B50"/>
    <w:rPr>
      <w:rFonts w:ascii="Arial" w:eastAsia="Times New Roman" w:hAnsi="Arial" w:cs="Times New Roman"/>
      <w:szCs w:val="24"/>
    </w:rPr>
  </w:style>
  <w:style w:type="paragraph" w:styleId="TOC2">
    <w:name w:val="toc 2"/>
    <w:basedOn w:val="Normal"/>
    <w:next w:val="Normal"/>
    <w:autoRedefine/>
    <w:uiPriority w:val="39"/>
    <w:qFormat/>
    <w:rsid w:val="00E23B50"/>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E23B50"/>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E23B50"/>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E23B50"/>
    <w:pPr>
      <w:ind w:left="720"/>
    </w:pPr>
    <w:rPr>
      <w:rFonts w:ascii="Arial Narrow" w:hAnsi="Arial Narrow"/>
      <w:caps/>
      <w:sz w:val="20"/>
      <w:szCs w:val="21"/>
    </w:rPr>
  </w:style>
  <w:style w:type="paragraph" w:styleId="TOC5">
    <w:name w:val="toc 5"/>
    <w:basedOn w:val="Normal"/>
    <w:autoRedefine/>
    <w:uiPriority w:val="39"/>
    <w:rsid w:val="00E23B50"/>
    <w:rPr>
      <w:rFonts w:ascii="Arial Narrow" w:hAnsi="Arial Narrow"/>
      <w:caps/>
      <w:sz w:val="20"/>
      <w:szCs w:val="21"/>
    </w:rPr>
  </w:style>
  <w:style w:type="paragraph" w:styleId="TOC6">
    <w:name w:val="toc 6"/>
    <w:basedOn w:val="Normal"/>
    <w:next w:val="Normal"/>
    <w:autoRedefine/>
    <w:uiPriority w:val="39"/>
    <w:rsid w:val="00E23B50"/>
    <w:pPr>
      <w:ind w:left="1200"/>
    </w:pPr>
    <w:rPr>
      <w:szCs w:val="21"/>
    </w:rPr>
  </w:style>
  <w:style w:type="paragraph" w:styleId="TOC7">
    <w:name w:val="toc 7"/>
    <w:basedOn w:val="Normal"/>
    <w:next w:val="Normal"/>
    <w:autoRedefine/>
    <w:uiPriority w:val="39"/>
    <w:rsid w:val="00E23B50"/>
    <w:pPr>
      <w:ind w:left="1440"/>
    </w:pPr>
    <w:rPr>
      <w:szCs w:val="21"/>
    </w:rPr>
  </w:style>
  <w:style w:type="paragraph" w:styleId="TOC8">
    <w:name w:val="toc 8"/>
    <w:basedOn w:val="Normal"/>
    <w:next w:val="Normal"/>
    <w:autoRedefine/>
    <w:uiPriority w:val="39"/>
    <w:rsid w:val="00E23B50"/>
    <w:pPr>
      <w:ind w:left="1680"/>
    </w:pPr>
    <w:rPr>
      <w:szCs w:val="21"/>
    </w:rPr>
  </w:style>
  <w:style w:type="paragraph" w:styleId="TOC9">
    <w:name w:val="toc 9"/>
    <w:basedOn w:val="Normal"/>
    <w:next w:val="Normal"/>
    <w:autoRedefine/>
    <w:uiPriority w:val="39"/>
    <w:rsid w:val="00E23B50"/>
    <w:pPr>
      <w:ind w:left="1920"/>
    </w:pPr>
    <w:rPr>
      <w:szCs w:val="21"/>
    </w:rPr>
  </w:style>
  <w:style w:type="character" w:styleId="Hyperlink">
    <w:name w:val="Hyperlink"/>
    <w:uiPriority w:val="99"/>
    <w:rsid w:val="00E23B50"/>
    <w:rPr>
      <w:color w:val="0000FF"/>
      <w:u w:val="single"/>
    </w:rPr>
  </w:style>
  <w:style w:type="paragraph" w:styleId="BodyText2">
    <w:name w:val="Body Text 2"/>
    <w:basedOn w:val="Normal"/>
    <w:link w:val="BodyText2Char"/>
    <w:rsid w:val="00E23B50"/>
    <w:pPr>
      <w:ind w:right="108"/>
    </w:pPr>
    <w:rPr>
      <w:rFonts w:eastAsia="MS Mincho"/>
      <w:szCs w:val="22"/>
    </w:rPr>
  </w:style>
  <w:style w:type="character" w:customStyle="1" w:styleId="BodyText2Char">
    <w:name w:val="Body Text 2 Char"/>
    <w:basedOn w:val="DefaultParagraphFont"/>
    <w:link w:val="BodyText2"/>
    <w:rsid w:val="00E23B50"/>
    <w:rPr>
      <w:rFonts w:ascii="Arial" w:eastAsia="MS Mincho" w:hAnsi="Arial" w:cs="Times New Roman"/>
    </w:rPr>
  </w:style>
  <w:style w:type="paragraph" w:styleId="BodyText3">
    <w:name w:val="Body Text 3"/>
    <w:basedOn w:val="BodyText2"/>
    <w:link w:val="BodyText3Char"/>
    <w:rsid w:val="00E23B50"/>
  </w:style>
  <w:style w:type="character" w:customStyle="1" w:styleId="BodyText3Char">
    <w:name w:val="Body Text 3 Char"/>
    <w:basedOn w:val="DefaultParagraphFont"/>
    <w:link w:val="BodyText3"/>
    <w:rsid w:val="00E23B50"/>
    <w:rPr>
      <w:rFonts w:ascii="Arial" w:eastAsia="MS Mincho" w:hAnsi="Arial" w:cs="Times New Roman"/>
    </w:rPr>
  </w:style>
  <w:style w:type="character" w:styleId="CommentReference">
    <w:name w:val="annotation reference"/>
    <w:rsid w:val="00E23B50"/>
    <w:rPr>
      <w:sz w:val="16"/>
      <w:szCs w:val="16"/>
    </w:rPr>
  </w:style>
  <w:style w:type="paragraph" w:styleId="CommentText">
    <w:name w:val="annotation text"/>
    <w:basedOn w:val="Normal"/>
    <w:link w:val="CommentTextChar"/>
    <w:uiPriority w:val="99"/>
    <w:rsid w:val="00E23B50"/>
    <w:rPr>
      <w:sz w:val="20"/>
      <w:szCs w:val="20"/>
    </w:rPr>
  </w:style>
  <w:style w:type="character" w:customStyle="1" w:styleId="CommentTextChar">
    <w:name w:val="Comment Text Char"/>
    <w:basedOn w:val="DefaultParagraphFont"/>
    <w:link w:val="CommentText"/>
    <w:uiPriority w:val="99"/>
    <w:rsid w:val="00E23B50"/>
    <w:rPr>
      <w:rFonts w:ascii="Arial" w:eastAsia="Times New Roman" w:hAnsi="Arial" w:cs="Times New Roman"/>
      <w:sz w:val="20"/>
      <w:szCs w:val="20"/>
    </w:rPr>
  </w:style>
  <w:style w:type="paragraph" w:customStyle="1" w:styleId="Style0">
    <w:name w:val="Style0"/>
    <w:rsid w:val="00E23B50"/>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E23B50"/>
    <w:rPr>
      <w:color w:val="800080"/>
      <w:u w:val="single"/>
    </w:rPr>
  </w:style>
  <w:style w:type="paragraph" w:styleId="Title">
    <w:name w:val="Title"/>
    <w:basedOn w:val="Normal"/>
    <w:link w:val="TitleChar"/>
    <w:qFormat/>
    <w:rsid w:val="00E23B50"/>
    <w:pPr>
      <w:autoSpaceDE w:val="0"/>
      <w:autoSpaceDN w:val="0"/>
      <w:adjustRightInd w:val="0"/>
      <w:jc w:val="center"/>
    </w:pPr>
    <w:rPr>
      <w:rFonts w:cs="Arial"/>
      <w:b/>
      <w:bCs/>
    </w:rPr>
  </w:style>
  <w:style w:type="character" w:customStyle="1" w:styleId="TitleChar">
    <w:name w:val="Title Char"/>
    <w:basedOn w:val="DefaultParagraphFont"/>
    <w:link w:val="Title"/>
    <w:rsid w:val="00E23B50"/>
    <w:rPr>
      <w:rFonts w:ascii="Arial" w:eastAsia="Times New Roman" w:hAnsi="Arial" w:cs="Arial"/>
      <w:b/>
      <w:bCs/>
      <w:szCs w:val="24"/>
    </w:rPr>
  </w:style>
  <w:style w:type="paragraph" w:styleId="PlainText">
    <w:name w:val="Plain Text"/>
    <w:basedOn w:val="Normal"/>
    <w:link w:val="PlainTextChar"/>
    <w:uiPriority w:val="99"/>
    <w:rsid w:val="00E23B50"/>
    <w:rPr>
      <w:szCs w:val="22"/>
      <w:lang w:val="x-none" w:eastAsia="x-none"/>
    </w:rPr>
  </w:style>
  <w:style w:type="character" w:customStyle="1" w:styleId="PlainTextChar">
    <w:name w:val="Plain Text Char"/>
    <w:basedOn w:val="DefaultParagraphFont"/>
    <w:link w:val="PlainText"/>
    <w:uiPriority w:val="99"/>
    <w:rsid w:val="00E23B50"/>
    <w:rPr>
      <w:rFonts w:ascii="Arial" w:eastAsia="Times New Roman" w:hAnsi="Arial" w:cs="Times New Roman"/>
      <w:lang w:val="x-none" w:eastAsia="x-none"/>
    </w:rPr>
  </w:style>
  <w:style w:type="paragraph" w:customStyle="1" w:styleId="TxBrp2">
    <w:name w:val="TxBr_p2"/>
    <w:basedOn w:val="Normal"/>
    <w:rsid w:val="00E23B50"/>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E23B50"/>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E23B50"/>
    <w:rPr>
      <w:rFonts w:ascii="Arial" w:eastAsia="Times New Roman" w:hAnsi="Arial" w:cs="Times New Roman"/>
      <w:b/>
      <w:sz w:val="20"/>
      <w:szCs w:val="20"/>
    </w:rPr>
  </w:style>
  <w:style w:type="paragraph" w:styleId="BalloonText">
    <w:name w:val="Balloon Text"/>
    <w:basedOn w:val="Normal"/>
    <w:link w:val="BalloonTextChar"/>
    <w:semiHidden/>
    <w:rsid w:val="00E23B50"/>
    <w:rPr>
      <w:rFonts w:ascii="Tahoma" w:hAnsi="Tahoma" w:cs="Tahoma"/>
      <w:sz w:val="16"/>
      <w:szCs w:val="16"/>
    </w:rPr>
  </w:style>
  <w:style w:type="character" w:customStyle="1" w:styleId="BalloonTextChar">
    <w:name w:val="Balloon Text Char"/>
    <w:basedOn w:val="DefaultParagraphFont"/>
    <w:link w:val="BalloonText"/>
    <w:semiHidden/>
    <w:rsid w:val="00E23B50"/>
    <w:rPr>
      <w:rFonts w:ascii="Tahoma" w:eastAsia="Times New Roman" w:hAnsi="Tahoma" w:cs="Tahoma"/>
      <w:sz w:val="16"/>
      <w:szCs w:val="16"/>
    </w:rPr>
  </w:style>
  <w:style w:type="table" w:styleId="TableGrid">
    <w:name w:val="Table Grid"/>
    <w:basedOn w:val="TableNormal"/>
    <w:rsid w:val="00E23B5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E23B50"/>
    <w:rPr>
      <w:b/>
      <w:bCs/>
    </w:rPr>
  </w:style>
  <w:style w:type="character" w:customStyle="1" w:styleId="CommentSubjectChar">
    <w:name w:val="Comment Subject Char"/>
    <w:basedOn w:val="CommentTextChar"/>
    <w:link w:val="CommentSubject"/>
    <w:semiHidden/>
    <w:rsid w:val="00E23B50"/>
    <w:rPr>
      <w:rFonts w:ascii="Arial" w:eastAsia="Times New Roman" w:hAnsi="Arial" w:cs="Times New Roman"/>
      <w:b/>
      <w:bCs/>
      <w:sz w:val="20"/>
      <w:szCs w:val="20"/>
    </w:rPr>
  </w:style>
  <w:style w:type="paragraph" w:styleId="DocumentMap">
    <w:name w:val="Document Map"/>
    <w:basedOn w:val="Normal"/>
    <w:link w:val="DocumentMapChar"/>
    <w:semiHidden/>
    <w:rsid w:val="00E23B5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E23B50"/>
    <w:rPr>
      <w:rFonts w:ascii="Tahoma" w:eastAsia="Times New Roman" w:hAnsi="Tahoma" w:cs="Tahoma"/>
      <w:sz w:val="20"/>
      <w:szCs w:val="20"/>
      <w:shd w:val="clear" w:color="auto" w:fill="000080"/>
    </w:rPr>
  </w:style>
  <w:style w:type="paragraph" w:styleId="NormalWeb">
    <w:name w:val="Normal (Web)"/>
    <w:basedOn w:val="Normal"/>
    <w:uiPriority w:val="99"/>
    <w:rsid w:val="00E23B50"/>
    <w:pPr>
      <w:spacing w:before="100" w:beforeAutospacing="1" w:after="100" w:afterAutospacing="1"/>
    </w:pPr>
  </w:style>
  <w:style w:type="character" w:styleId="Strong">
    <w:name w:val="Strong"/>
    <w:uiPriority w:val="22"/>
    <w:qFormat/>
    <w:rsid w:val="00E23B50"/>
    <w:rPr>
      <w:b/>
      <w:bCs/>
    </w:rPr>
  </w:style>
  <w:style w:type="paragraph" w:customStyle="1" w:styleId="Default">
    <w:name w:val="Default"/>
    <w:rsid w:val="00E23B5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E23B50"/>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23B50"/>
    <w:rPr>
      <w:rFonts w:ascii="Verdana" w:hAnsi="Verdana"/>
      <w:sz w:val="20"/>
      <w:szCs w:val="20"/>
      <w:lang w:val="x-none" w:eastAsia="x-none"/>
    </w:rPr>
  </w:style>
  <w:style w:type="character" w:customStyle="1" w:styleId="FootnoteTextChar">
    <w:name w:val="Footnote Text Char"/>
    <w:basedOn w:val="DefaultParagraphFont"/>
    <w:link w:val="FootnoteText"/>
    <w:rsid w:val="00E23B50"/>
    <w:rPr>
      <w:rFonts w:ascii="Verdana" w:eastAsia="Times New Roman" w:hAnsi="Verdana" w:cs="Times New Roman"/>
      <w:sz w:val="20"/>
      <w:szCs w:val="20"/>
      <w:lang w:val="x-none" w:eastAsia="x-none"/>
    </w:rPr>
  </w:style>
  <w:style w:type="character" w:styleId="FootnoteReference">
    <w:name w:val="footnote reference"/>
    <w:unhideWhenUsed/>
    <w:rsid w:val="00E23B50"/>
    <w:rPr>
      <w:vertAlign w:val="superscript"/>
    </w:rPr>
  </w:style>
  <w:style w:type="paragraph" w:styleId="ListParagraph">
    <w:name w:val="List Paragraph"/>
    <w:aliases w:val="Bullet List,numbered,FooterText"/>
    <w:basedOn w:val="Normal"/>
    <w:uiPriority w:val="34"/>
    <w:qFormat/>
    <w:rsid w:val="00E23B50"/>
    <w:pPr>
      <w:ind w:left="720"/>
    </w:pPr>
  </w:style>
  <w:style w:type="paragraph" w:styleId="NoSpacing">
    <w:name w:val="No Spacing"/>
    <w:uiPriority w:val="1"/>
    <w:qFormat/>
    <w:rsid w:val="00E23B50"/>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E23B50"/>
    <w:pPr>
      <w:numPr>
        <w:numId w:val="4"/>
      </w:numPr>
      <w:contextualSpacing/>
    </w:pPr>
  </w:style>
  <w:style w:type="paragraph" w:styleId="TOCHeading">
    <w:name w:val="TOC Heading"/>
    <w:basedOn w:val="Heading1"/>
    <w:next w:val="Normal"/>
    <w:uiPriority w:val="39"/>
    <w:semiHidden/>
    <w:unhideWhenUsed/>
    <w:qFormat/>
    <w:rsid w:val="00E23B50"/>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E23B50"/>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E23B50"/>
    <w:pPr>
      <w:spacing w:line="360" w:lineRule="auto"/>
    </w:pPr>
    <w:rPr>
      <w:spacing w:val="-4"/>
      <w:sz w:val="20"/>
      <w:szCs w:val="20"/>
    </w:rPr>
  </w:style>
  <w:style w:type="character" w:styleId="Emphasis">
    <w:name w:val="Emphasis"/>
    <w:basedOn w:val="DefaultParagraphFont"/>
    <w:rsid w:val="00E23B50"/>
    <w:rPr>
      <w:i/>
      <w:iCs/>
    </w:rPr>
  </w:style>
  <w:style w:type="character" w:styleId="IntenseEmphasis">
    <w:name w:val="Intense Emphasis"/>
    <w:basedOn w:val="DefaultParagraphFont"/>
    <w:uiPriority w:val="21"/>
    <w:qFormat/>
    <w:rsid w:val="00E23B50"/>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701474">
      <w:bodyDiv w:val="1"/>
      <w:marLeft w:val="0"/>
      <w:marRight w:val="0"/>
      <w:marTop w:val="0"/>
      <w:marBottom w:val="0"/>
      <w:divBdr>
        <w:top w:val="none" w:sz="0" w:space="0" w:color="auto"/>
        <w:left w:val="none" w:sz="0" w:space="0" w:color="auto"/>
        <w:bottom w:val="none" w:sz="0" w:space="0" w:color="auto"/>
        <w:right w:val="none" w:sz="0" w:space="0" w:color="auto"/>
      </w:divBdr>
    </w:div>
    <w:div w:id="152027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directions.shtml" TargetMode="External"/><Relationship Id="rId39" Type="http://schemas.openxmlformats.org/officeDocument/2006/relationships/hyperlink" Target="http://www.state.nj.us/treasury/purchase/forms.shtml" TargetMode="External"/><Relationship Id="rId21" Type="http://schemas.openxmlformats.org/officeDocument/2006/relationships/footer" Target="footer1.xm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nj.gov/it/ps/07-12-NJOIT_web_accessibility_policy.pdf" TargetMode="External"/><Relationship Id="rId50" Type="http://schemas.openxmlformats.org/officeDocument/2006/relationships/hyperlink" Target="http://www.state.nj.us/treasury/omb/forms/index.shtml" TargetMode="External"/><Relationship Id="rId55" Type="http://schemas.openxmlformats.org/officeDocument/2006/relationships/hyperlink" Target="http://www.njstart.gov/" TargetMode="External"/><Relationship Id="rId63" Type="http://schemas.openxmlformats.org/officeDocument/2006/relationships/hyperlink" Target="https://nj.gov/labor/equalpay/equalpay.html" TargetMode="External"/><Relationship Id="rId68" Type="http://schemas.microsoft.com/office/2011/relationships/people" Target="peop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tate.nj.us/treasury/purchase/njstart/vendor.shtml" TargetMode="External"/><Relationship Id="rId29" Type="http://schemas.openxmlformats.org/officeDocument/2006/relationships/hyperlink" Target="http://www.state.nj.us/treasury/purchase/ethics_guid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j.gov/labor/equalpay/equalpay.html" TargetMode="External"/><Relationship Id="rId24" Type="http://schemas.openxmlformats.org/officeDocument/2006/relationships/hyperlink" Target="http://www.state.nj.us/treasury/purchase/forms.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njstart.gov/" TargetMode="External"/><Relationship Id="rId45" Type="http://schemas.openxmlformats.org/officeDocument/2006/relationships/hyperlink" Target="http://www.nj.gov/it/ps/08-04-P1-NJOIT_130-00-01_Asset_Classification_Control_Procedure.pdf"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start.gov/" TargetMode="External"/><Relationship Id="rId66" Type="http://schemas.openxmlformats.org/officeDocument/2006/relationships/hyperlink" Target="http://careerconnections.nj.gov/careerconnections/for_businesses.shtml" TargetMode="External"/><Relationship Id="rId5" Type="http://schemas.openxmlformats.org/officeDocument/2006/relationships/footnotes" Target="footnotes.xml"/><Relationship Id="rId15" Type="http://schemas.openxmlformats.org/officeDocument/2006/relationships/hyperlink" Target="http://www.govdeals.com/index.cfm?fa=Main.AdvSearchResults&amp;rd&amp;myseller=1581" TargetMode="External"/><Relationship Id="rId23" Type="http://schemas.openxmlformats.org/officeDocument/2006/relationships/hyperlink" Target="http://www.state.nj.us/treasury/purchase/forms.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 Id="rId14" Type="http://schemas.openxmlformats.org/officeDocument/2006/relationships/hyperlink" Target="http://www.govdeals.com/index.cfm?fa=Main.AdvSearchResults&amp;rd&amp;myseller=1581" TargetMode="External"/><Relationship Id="rId22" Type="http://schemas.openxmlformats.org/officeDocument/2006/relationships/footer" Target="footer2.xm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it/ps/Web_Site_Standards_Guidelines.pdf"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hyperlink" Target="http://www.njstart.gov" TargetMode="External"/><Relationship Id="rId51" Type="http://schemas.openxmlformats.org/officeDocument/2006/relationships/hyperlink" Target="mailto:AAIUNIT@treas.nj.gov"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mailto:njstart@treas.nj.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gov/it/ps/09-10-NJOIT_152_Disposal_and_Media_Sanitization_Policy.pdf" TargetMode="External"/><Relationship Id="rId59" Type="http://schemas.openxmlformats.org/officeDocument/2006/relationships/hyperlink" Target="http://www.state.nj.us/treasury/purchase/njstart/vendor.shtml" TargetMode="External"/><Relationship Id="rId67" Type="http://schemas.openxmlformats.org/officeDocument/2006/relationships/fontTable" Target="fontTable.xm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84</Pages>
  <Words>40175</Words>
  <Characters>228998</Characters>
  <Application>Microsoft Office Word</Application>
  <DocSecurity>0</DocSecurity>
  <Lines>1908</Lines>
  <Paragraphs>537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268636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Regan, Rory</cp:lastModifiedBy>
  <cp:revision>9</cp:revision>
  <cp:lastPrinted>2018-11-19T17:26:00Z</cp:lastPrinted>
  <dcterms:created xsi:type="dcterms:W3CDTF">2018-11-19T15:20:00Z</dcterms:created>
  <dcterms:modified xsi:type="dcterms:W3CDTF">2018-11-21T19:11:00Z</dcterms:modified>
</cp:coreProperties>
</file>