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37F1B"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468A922C" wp14:editId="4D1678D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A801324"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E6B07DE" w14:textId="77777777" w:rsidR="005D7989" w:rsidRDefault="00F951A0" w:rsidP="005D7989">
      <w:pPr>
        <w:spacing w:line="300" w:lineRule="auto"/>
        <w:ind w:right="187"/>
        <w:rPr>
          <w:rFonts w:ascii="Garamond" w:hAnsi="Garamond"/>
          <w:b/>
          <w:sz w:val="52"/>
          <w:szCs w:val="52"/>
        </w:rPr>
      </w:pPr>
      <w:r w:rsidRPr="009210C1">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9210C1">
        <w:rPr>
          <w:rFonts w:ascii="Garamond" w:hAnsi="Garamond" w:cs="Arial"/>
          <w:b/>
          <w:bCs/>
          <w:sz w:val="52"/>
          <w:szCs w:val="52"/>
        </w:rPr>
        <w:t>8</w:t>
      </w:r>
      <w:r w:rsidR="00FB4D68">
        <w:rPr>
          <w:rFonts w:ascii="Garamond" w:hAnsi="Garamond" w:cs="Arial"/>
          <w:b/>
          <w:bCs/>
          <w:sz w:val="52"/>
          <w:szCs w:val="52"/>
        </w:rPr>
        <w:t>DPP</w:t>
      </w:r>
      <w:r w:rsidR="004F7C0E">
        <w:rPr>
          <w:rFonts w:ascii="Garamond" w:hAnsi="Garamond" w:cs="Arial"/>
          <w:b/>
          <w:bCs/>
          <w:sz w:val="52"/>
          <w:szCs w:val="52"/>
        </w:rPr>
        <w:t>00266</w:t>
      </w:r>
    </w:p>
    <w:tbl>
      <w:tblPr>
        <w:tblW w:w="9360" w:type="dxa"/>
        <w:tblInd w:w="108" w:type="dxa"/>
        <w:tblLook w:val="01E0" w:firstRow="1" w:lastRow="1" w:firstColumn="1" w:lastColumn="1" w:noHBand="0" w:noVBand="0"/>
      </w:tblPr>
      <w:tblGrid>
        <w:gridCol w:w="1080"/>
        <w:gridCol w:w="8280"/>
      </w:tblGrid>
      <w:tr w:rsidR="00770C95" w:rsidRPr="00370188" w14:paraId="4E0ECFC0" w14:textId="77777777" w:rsidTr="00770C95">
        <w:tc>
          <w:tcPr>
            <w:tcW w:w="1080" w:type="dxa"/>
            <w:shd w:val="clear" w:color="auto" w:fill="auto"/>
          </w:tcPr>
          <w:p w14:paraId="1B19CDE8" w14:textId="77777777" w:rsidR="00770C95" w:rsidRPr="009210C1" w:rsidRDefault="00770C95" w:rsidP="00370188">
            <w:pPr>
              <w:ind w:left="-108" w:right="5"/>
              <w:jc w:val="center"/>
              <w:rPr>
                <w:rFonts w:ascii="Garamond" w:hAnsi="Garamond"/>
                <w:sz w:val="44"/>
                <w:szCs w:val="44"/>
              </w:rPr>
            </w:pPr>
            <w:r w:rsidRPr="009210C1">
              <w:rPr>
                <w:rFonts w:ascii="Garamond" w:hAnsi="Garamond" w:cs="Arial"/>
                <w:b/>
                <w:bCs/>
                <w:sz w:val="44"/>
                <w:szCs w:val="44"/>
              </w:rPr>
              <w:t>For:</w:t>
            </w:r>
          </w:p>
        </w:tc>
        <w:tc>
          <w:tcPr>
            <w:tcW w:w="8280" w:type="dxa"/>
          </w:tcPr>
          <w:p w14:paraId="47FCF34E" w14:textId="77777777" w:rsidR="00770C95" w:rsidRPr="009210C1" w:rsidRDefault="00BC6088" w:rsidP="009210C1">
            <w:pPr>
              <w:ind w:left="-108"/>
              <w:rPr>
                <w:rFonts w:ascii="Garamond" w:hAnsi="Garamond"/>
                <w:sz w:val="44"/>
                <w:szCs w:val="44"/>
              </w:rPr>
            </w:pPr>
            <w:r w:rsidRPr="009210C1">
              <w:rPr>
                <w:rFonts w:ascii="Garamond" w:hAnsi="Garamond"/>
                <w:sz w:val="44"/>
                <w:szCs w:val="44"/>
              </w:rPr>
              <w:t>T</w:t>
            </w:r>
            <w:r w:rsidR="009210C1" w:rsidRPr="009210C1">
              <w:rPr>
                <w:rFonts w:ascii="Garamond" w:hAnsi="Garamond"/>
                <w:sz w:val="44"/>
                <w:szCs w:val="44"/>
              </w:rPr>
              <w:t xml:space="preserve">2403 </w:t>
            </w:r>
            <w:r w:rsidRPr="009210C1">
              <w:rPr>
                <w:rFonts w:ascii="Garamond" w:hAnsi="Garamond"/>
                <w:sz w:val="44"/>
                <w:szCs w:val="44"/>
              </w:rPr>
              <w:t xml:space="preserve">- </w:t>
            </w:r>
            <w:r w:rsidR="000A397A" w:rsidRPr="009210C1">
              <w:rPr>
                <w:rFonts w:ascii="Garamond" w:hAnsi="Garamond"/>
                <w:sz w:val="40"/>
                <w:szCs w:val="40"/>
              </w:rPr>
              <w:t xml:space="preserve">Accounting and Billing Services: </w:t>
            </w:r>
            <w:r w:rsidR="00093EAE">
              <w:rPr>
                <w:rFonts w:ascii="Garamond" w:hAnsi="Garamond"/>
                <w:sz w:val="40"/>
                <w:szCs w:val="40"/>
              </w:rPr>
              <w:t>MVC</w:t>
            </w:r>
            <w:r w:rsidR="000A397A" w:rsidRPr="009210C1">
              <w:rPr>
                <w:rFonts w:ascii="Garamond" w:hAnsi="Garamond"/>
                <w:sz w:val="40"/>
                <w:szCs w:val="40"/>
              </w:rPr>
              <w:t xml:space="preserve"> Surcharge Billing, Collection and Related Services</w:t>
            </w:r>
          </w:p>
        </w:tc>
      </w:tr>
    </w:tbl>
    <w:p w14:paraId="2944DF7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3CAFB071" w14:textId="77777777">
        <w:tc>
          <w:tcPr>
            <w:tcW w:w="5760" w:type="dxa"/>
            <w:tcBorders>
              <w:top w:val="thinThickSmallGap" w:sz="24" w:space="0" w:color="auto"/>
              <w:bottom w:val="single" w:sz="4" w:space="0" w:color="auto"/>
            </w:tcBorders>
            <w:shd w:val="clear" w:color="auto" w:fill="CCFFCC"/>
            <w:vAlign w:val="center"/>
          </w:tcPr>
          <w:p w14:paraId="523E264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54F85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6C6336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62D322D" w14:textId="77777777">
        <w:trPr>
          <w:trHeight w:val="720"/>
        </w:trPr>
        <w:tc>
          <w:tcPr>
            <w:tcW w:w="5760" w:type="dxa"/>
            <w:tcBorders>
              <w:top w:val="single" w:sz="4" w:space="0" w:color="auto"/>
            </w:tcBorders>
            <w:shd w:val="clear" w:color="auto" w:fill="auto"/>
            <w:vAlign w:val="center"/>
          </w:tcPr>
          <w:p w14:paraId="3B10C2B5" w14:textId="77777777" w:rsidR="00DC59A6" w:rsidRPr="009210C1" w:rsidRDefault="006069F8" w:rsidP="00576F34">
            <w:pPr>
              <w:rPr>
                <w:rFonts w:ascii="Garamond" w:hAnsi="Garamond" w:cs="Arial"/>
                <w:b/>
                <w:bCs/>
                <w:color w:val="000000"/>
                <w:sz w:val="20"/>
                <w:szCs w:val="20"/>
              </w:rPr>
            </w:pPr>
            <w:r w:rsidRPr="009210C1">
              <w:rPr>
                <w:rFonts w:ascii="Garamond" w:hAnsi="Garamond" w:cs="Arial"/>
                <w:b/>
                <w:bCs/>
                <w:color w:val="000000"/>
                <w:szCs w:val="20"/>
              </w:rPr>
              <w:t>Vendor</w:t>
            </w:r>
            <w:r w:rsidR="008E24C3" w:rsidRPr="009210C1">
              <w:rPr>
                <w:rFonts w:ascii="Garamond" w:hAnsi="Garamond" w:cs="Arial"/>
                <w:b/>
                <w:bCs/>
                <w:color w:val="000000"/>
                <w:szCs w:val="20"/>
              </w:rPr>
              <w:t>’s</w:t>
            </w:r>
            <w:r w:rsidRPr="009210C1">
              <w:rPr>
                <w:rFonts w:ascii="Garamond" w:hAnsi="Garamond" w:cs="Arial"/>
                <w:b/>
                <w:bCs/>
                <w:color w:val="000000"/>
                <w:szCs w:val="20"/>
              </w:rPr>
              <w:t xml:space="preserve"> </w:t>
            </w:r>
            <w:r w:rsidR="00647C5C" w:rsidRPr="009210C1">
              <w:rPr>
                <w:rFonts w:ascii="Garamond" w:hAnsi="Garamond" w:cs="Arial"/>
                <w:b/>
                <w:bCs/>
                <w:color w:val="000000"/>
                <w:szCs w:val="20"/>
              </w:rPr>
              <w:t>{</w:t>
            </w:r>
            <w:r w:rsidRPr="009210C1">
              <w:rPr>
                <w:rFonts w:ascii="Garamond" w:hAnsi="Garamond" w:cs="Arial"/>
                <w:b/>
                <w:bCs/>
                <w:color w:val="000000"/>
                <w:szCs w:val="20"/>
              </w:rPr>
              <w:t>Bidder’s</w:t>
            </w:r>
            <w:r w:rsidR="00647C5C" w:rsidRPr="009210C1">
              <w:rPr>
                <w:rFonts w:ascii="Garamond" w:hAnsi="Garamond" w:cs="Arial"/>
                <w:b/>
                <w:bCs/>
                <w:color w:val="000000"/>
                <w:szCs w:val="20"/>
              </w:rPr>
              <w:t>}</w:t>
            </w:r>
            <w:r w:rsidR="008E24C3" w:rsidRPr="009210C1">
              <w:rPr>
                <w:rFonts w:ascii="Garamond" w:hAnsi="Garamond" w:cs="Arial"/>
                <w:b/>
                <w:bCs/>
                <w:color w:val="000000"/>
                <w:szCs w:val="20"/>
              </w:rPr>
              <w:t xml:space="preserve"> </w:t>
            </w:r>
            <w:r w:rsidR="00DC59A6" w:rsidRPr="009210C1">
              <w:rPr>
                <w:rFonts w:ascii="Garamond" w:hAnsi="Garamond" w:cs="Arial"/>
                <w:b/>
                <w:bCs/>
                <w:color w:val="000000"/>
                <w:szCs w:val="20"/>
              </w:rPr>
              <w:t>Electronic Question Due Date</w:t>
            </w:r>
          </w:p>
          <w:p w14:paraId="0D0A6390" w14:textId="77777777" w:rsidR="00DC59A6" w:rsidRPr="009210C1" w:rsidRDefault="00DC59A6" w:rsidP="005E4AB8">
            <w:pPr>
              <w:rPr>
                <w:rFonts w:ascii="Garamond" w:hAnsi="Garamond" w:cs="Arial"/>
                <w:bCs/>
                <w:color w:val="000000"/>
                <w:sz w:val="20"/>
                <w:szCs w:val="20"/>
              </w:rPr>
            </w:pPr>
            <w:r w:rsidRPr="009210C1">
              <w:rPr>
                <w:rFonts w:ascii="Garamond" w:hAnsi="Garamond" w:cs="Arial"/>
                <w:bCs/>
                <w:color w:val="000000"/>
                <w:sz w:val="20"/>
                <w:szCs w:val="20"/>
              </w:rPr>
              <w:t xml:space="preserve">(Refer to </w:t>
            </w:r>
            <w:r w:rsidR="00626F14" w:rsidRPr="009210C1">
              <w:rPr>
                <w:rFonts w:ascii="Garamond" w:hAnsi="Garamond" w:cs="Arial"/>
                <w:bCs/>
                <w:color w:val="000000"/>
                <w:sz w:val="20"/>
                <w:szCs w:val="20"/>
              </w:rPr>
              <w:t>Bid Solicitation</w:t>
            </w:r>
            <w:r w:rsidR="005E4B0B" w:rsidRPr="009210C1">
              <w:rPr>
                <w:rFonts w:ascii="Garamond" w:hAnsi="Garamond" w:cs="Arial"/>
                <w:bCs/>
                <w:color w:val="000000"/>
                <w:sz w:val="20"/>
                <w:szCs w:val="20"/>
              </w:rPr>
              <w:t xml:space="preserve"> </w:t>
            </w:r>
            <w:hyperlink w:anchor="_1.3.1_ELECTRONIC_QUESTION_AND ANSWE" w:history="1">
              <w:r w:rsidR="007948B8" w:rsidRPr="009210C1">
                <w:rPr>
                  <w:rFonts w:ascii="Garamond" w:hAnsi="Garamond"/>
                  <w:color w:val="0000FF"/>
                  <w:sz w:val="20"/>
                  <w:szCs w:val="20"/>
                  <w:u w:val="single"/>
                </w:rPr>
                <w:t>Section 1.3.1</w:t>
              </w:r>
            </w:hyperlink>
            <w:r w:rsidRPr="009210C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9A3B91" w14:textId="77777777" w:rsidR="00DC59A6" w:rsidRPr="009210C1" w:rsidRDefault="00266285" w:rsidP="00576F34">
            <w:pPr>
              <w:ind w:right="180"/>
              <w:jc w:val="center"/>
              <w:rPr>
                <w:rFonts w:ascii="Garamond" w:hAnsi="Garamond" w:cs="Arial"/>
                <w:bCs/>
                <w:color w:val="000000"/>
                <w:highlight w:val="yellow"/>
              </w:rPr>
            </w:pPr>
            <w:r w:rsidRPr="00266285">
              <w:rPr>
                <w:rFonts w:ascii="Garamond" w:hAnsi="Garamond" w:cs="Arial"/>
                <w:bCs/>
                <w:color w:val="000000"/>
              </w:rPr>
              <w:t>May 25, 2018</w:t>
            </w:r>
          </w:p>
        </w:tc>
        <w:tc>
          <w:tcPr>
            <w:tcW w:w="1440" w:type="dxa"/>
            <w:tcBorders>
              <w:top w:val="single" w:sz="4" w:space="0" w:color="auto"/>
            </w:tcBorders>
            <w:shd w:val="clear" w:color="auto" w:fill="auto"/>
            <w:vAlign w:val="center"/>
          </w:tcPr>
          <w:p w14:paraId="51EC029D"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9210C1" w:rsidRPr="00874DF2" w14:paraId="0A5D0356" w14:textId="77777777" w:rsidTr="009210C1">
        <w:trPr>
          <w:trHeight w:val="720"/>
        </w:trPr>
        <w:tc>
          <w:tcPr>
            <w:tcW w:w="5760" w:type="dxa"/>
            <w:shd w:val="clear" w:color="auto" w:fill="auto"/>
            <w:vAlign w:val="center"/>
          </w:tcPr>
          <w:p w14:paraId="6EEACCD3" w14:textId="77777777" w:rsidR="009210C1" w:rsidRPr="009210C1" w:rsidRDefault="009210C1" w:rsidP="00576F34">
            <w:pPr>
              <w:rPr>
                <w:rFonts w:ascii="Garamond" w:hAnsi="Garamond" w:cs="Arial"/>
                <w:b/>
                <w:bCs/>
                <w:color w:val="000000"/>
                <w:szCs w:val="20"/>
              </w:rPr>
            </w:pPr>
            <w:r w:rsidRPr="009210C1">
              <w:rPr>
                <w:rFonts w:ascii="Garamond" w:hAnsi="Garamond" w:cs="Arial"/>
                <w:b/>
                <w:bCs/>
                <w:color w:val="000000"/>
                <w:szCs w:val="20"/>
              </w:rPr>
              <w:t xml:space="preserve">Mandatory/Optional Pre-Quote Submission Conference </w:t>
            </w:r>
          </w:p>
          <w:p w14:paraId="40C0AABF" w14:textId="77777777" w:rsidR="009210C1" w:rsidRPr="009210C1" w:rsidRDefault="009210C1" w:rsidP="005E4AB8">
            <w:pPr>
              <w:rPr>
                <w:rFonts w:ascii="Garamond" w:hAnsi="Garamond" w:cs="Arial"/>
                <w:bCs/>
                <w:color w:val="000000"/>
                <w:sz w:val="20"/>
                <w:szCs w:val="20"/>
              </w:rPr>
            </w:pPr>
            <w:r w:rsidRPr="009210C1">
              <w:rPr>
                <w:rFonts w:ascii="Garamond" w:hAnsi="Garamond" w:cs="Arial"/>
                <w:bCs/>
                <w:color w:val="000000"/>
                <w:sz w:val="20"/>
                <w:szCs w:val="20"/>
              </w:rPr>
              <w:t xml:space="preserve">(Refer to Bid Solicitation </w:t>
            </w:r>
            <w:hyperlink w:anchor="_1.3.56__MANDATORY/OPTIONAL" w:history="1">
              <w:r w:rsidRPr="009210C1">
                <w:rPr>
                  <w:rStyle w:val="Hyperlink"/>
                  <w:rFonts w:ascii="Garamond" w:hAnsi="Garamond" w:cs="Arial"/>
                  <w:bCs/>
                  <w:sz w:val="20"/>
                  <w:szCs w:val="20"/>
                </w:rPr>
                <w:t>Section 1.3.5</w:t>
              </w:r>
            </w:hyperlink>
            <w:r w:rsidRPr="009210C1">
              <w:rPr>
                <w:rFonts w:ascii="Garamond" w:hAnsi="Garamond" w:cs="Arial"/>
                <w:bCs/>
                <w:color w:val="000000"/>
                <w:sz w:val="20"/>
                <w:szCs w:val="20"/>
              </w:rPr>
              <w:t xml:space="preserve"> for more information.)</w:t>
            </w:r>
          </w:p>
        </w:tc>
        <w:tc>
          <w:tcPr>
            <w:tcW w:w="3420" w:type="dxa"/>
            <w:gridSpan w:val="2"/>
            <w:shd w:val="clear" w:color="auto" w:fill="auto"/>
            <w:vAlign w:val="center"/>
          </w:tcPr>
          <w:p w14:paraId="3A633109" w14:textId="77777777" w:rsidR="009210C1" w:rsidRPr="000227FE" w:rsidRDefault="009210C1" w:rsidP="00576F34">
            <w:pPr>
              <w:ind w:right="180"/>
              <w:jc w:val="center"/>
              <w:rPr>
                <w:rFonts w:ascii="Garamond" w:hAnsi="Garamond" w:cs="Arial"/>
                <w:bCs/>
                <w:color w:val="000000"/>
                <w:highlight w:val="yellow"/>
              </w:rPr>
            </w:pPr>
            <w:r>
              <w:rPr>
                <w:rFonts w:ascii="Garamond" w:hAnsi="Garamond"/>
              </w:rPr>
              <w:t>NOT APPLICABLE</w:t>
            </w:r>
          </w:p>
        </w:tc>
      </w:tr>
      <w:tr w:rsidR="009210C1" w:rsidRPr="00874DF2" w14:paraId="4A07119F" w14:textId="77777777" w:rsidTr="009210C1">
        <w:trPr>
          <w:trHeight w:val="720"/>
        </w:trPr>
        <w:tc>
          <w:tcPr>
            <w:tcW w:w="5760" w:type="dxa"/>
            <w:shd w:val="clear" w:color="auto" w:fill="auto"/>
            <w:vAlign w:val="center"/>
          </w:tcPr>
          <w:p w14:paraId="2D559E49" w14:textId="77777777" w:rsidR="009210C1" w:rsidRPr="009210C1" w:rsidRDefault="009210C1" w:rsidP="00576F34">
            <w:pPr>
              <w:rPr>
                <w:rFonts w:ascii="Garamond" w:hAnsi="Garamond" w:cs="Arial"/>
                <w:b/>
                <w:bCs/>
                <w:color w:val="000000"/>
                <w:szCs w:val="20"/>
              </w:rPr>
            </w:pPr>
            <w:r w:rsidRPr="009210C1">
              <w:rPr>
                <w:rFonts w:ascii="Garamond" w:hAnsi="Garamond" w:cs="Arial"/>
                <w:b/>
                <w:bCs/>
                <w:color w:val="000000"/>
                <w:szCs w:val="20"/>
              </w:rPr>
              <w:t>Mandatory/Optional Site Visit</w:t>
            </w:r>
          </w:p>
          <w:p w14:paraId="48A61828" w14:textId="77777777" w:rsidR="009210C1" w:rsidRPr="009210C1" w:rsidRDefault="005E4AB8" w:rsidP="005E4AB8">
            <w:pPr>
              <w:rPr>
                <w:rFonts w:ascii="Garamond" w:hAnsi="Garamond" w:cs="Arial"/>
                <w:bCs/>
                <w:color w:val="000000"/>
                <w:sz w:val="20"/>
                <w:szCs w:val="20"/>
              </w:rPr>
            </w:pPr>
            <w:r>
              <w:rPr>
                <w:rFonts w:ascii="Garamond" w:hAnsi="Garamond" w:cs="Arial"/>
                <w:bCs/>
                <w:color w:val="000000"/>
                <w:sz w:val="20"/>
                <w:szCs w:val="20"/>
              </w:rPr>
              <w:t>(Refer to Bid Solicitation</w:t>
            </w:r>
            <w:r w:rsidR="009210C1" w:rsidRPr="009210C1">
              <w:rPr>
                <w:rFonts w:ascii="Garamond" w:hAnsi="Garamond" w:cs="Arial"/>
                <w:bCs/>
                <w:color w:val="000000"/>
                <w:sz w:val="20"/>
                <w:szCs w:val="20"/>
              </w:rPr>
              <w:t xml:space="preserve"> </w:t>
            </w:r>
            <w:hyperlink w:anchor="_1.3.45_MANDATORY/OPTIONAL_SITE" w:history="1">
              <w:r w:rsidR="009210C1" w:rsidRPr="009210C1">
                <w:rPr>
                  <w:rStyle w:val="Hyperlink"/>
                  <w:rFonts w:ascii="Garamond" w:hAnsi="Garamond" w:cs="Arial"/>
                  <w:bCs/>
                  <w:sz w:val="20"/>
                  <w:szCs w:val="20"/>
                </w:rPr>
                <w:t>Section 1.3.4</w:t>
              </w:r>
            </w:hyperlink>
            <w:r w:rsidR="009210C1" w:rsidRPr="009210C1">
              <w:rPr>
                <w:rFonts w:ascii="Garamond" w:hAnsi="Garamond" w:cs="Arial"/>
                <w:bCs/>
                <w:color w:val="000000"/>
                <w:sz w:val="20"/>
                <w:szCs w:val="20"/>
              </w:rPr>
              <w:t xml:space="preserve"> for more information.)</w:t>
            </w:r>
          </w:p>
        </w:tc>
        <w:tc>
          <w:tcPr>
            <w:tcW w:w="3420" w:type="dxa"/>
            <w:gridSpan w:val="2"/>
            <w:shd w:val="clear" w:color="auto" w:fill="auto"/>
          </w:tcPr>
          <w:p w14:paraId="26F994DE" w14:textId="77777777" w:rsidR="009210C1" w:rsidRDefault="009210C1" w:rsidP="00576F34">
            <w:pPr>
              <w:rPr>
                <w:rFonts w:ascii="Garamond" w:hAnsi="Garamond" w:cs="Arial"/>
                <w:color w:val="000000"/>
                <w:highlight w:val="yellow"/>
              </w:rPr>
            </w:pPr>
          </w:p>
          <w:p w14:paraId="4FD0D66C" w14:textId="77777777" w:rsidR="009210C1" w:rsidRDefault="009210C1" w:rsidP="00576F34">
            <w:pPr>
              <w:ind w:right="180"/>
              <w:jc w:val="center"/>
              <w:rPr>
                <w:rFonts w:ascii="Garamond" w:hAnsi="Garamond" w:cs="Arial"/>
                <w:bCs/>
                <w:color w:val="000000"/>
                <w:highlight w:val="yellow"/>
              </w:rPr>
            </w:pPr>
            <w:r>
              <w:rPr>
                <w:rFonts w:ascii="Garamond" w:hAnsi="Garamond" w:cs="Arial"/>
                <w:color w:val="000000"/>
              </w:rPr>
              <w:t>NOT APPLICABLE</w:t>
            </w:r>
          </w:p>
          <w:p w14:paraId="19BEDBE8" w14:textId="77777777" w:rsidR="009210C1" w:rsidRPr="000227FE" w:rsidRDefault="009210C1" w:rsidP="00576F34">
            <w:pPr>
              <w:ind w:right="180"/>
              <w:jc w:val="center"/>
              <w:rPr>
                <w:rFonts w:ascii="Garamond" w:hAnsi="Garamond" w:cs="Arial"/>
                <w:bCs/>
                <w:color w:val="000000"/>
                <w:highlight w:val="yellow"/>
              </w:rPr>
            </w:pPr>
          </w:p>
        </w:tc>
      </w:tr>
      <w:tr w:rsidR="00DC59A6" w:rsidRPr="00874DF2" w14:paraId="6A9E73E9" w14:textId="77777777">
        <w:trPr>
          <w:trHeight w:val="720"/>
        </w:trPr>
        <w:tc>
          <w:tcPr>
            <w:tcW w:w="5760" w:type="dxa"/>
            <w:shd w:val="clear" w:color="auto" w:fill="auto"/>
            <w:vAlign w:val="center"/>
          </w:tcPr>
          <w:p w14:paraId="0C3BDF66" w14:textId="77777777" w:rsidR="00DC59A6" w:rsidRPr="009210C1" w:rsidRDefault="00CE00E7" w:rsidP="00576F34">
            <w:pPr>
              <w:rPr>
                <w:rFonts w:ascii="Garamond" w:hAnsi="Garamond" w:cs="Arial"/>
                <w:b/>
                <w:bCs/>
                <w:color w:val="000000"/>
                <w:szCs w:val="20"/>
              </w:rPr>
            </w:pPr>
            <w:r w:rsidRPr="009210C1">
              <w:rPr>
                <w:rFonts w:ascii="Garamond" w:hAnsi="Garamond" w:cs="Arial"/>
                <w:b/>
                <w:bCs/>
                <w:color w:val="000000"/>
                <w:szCs w:val="20"/>
              </w:rPr>
              <w:t>Quote</w:t>
            </w:r>
            <w:r w:rsidR="006069F8" w:rsidRPr="009210C1">
              <w:rPr>
                <w:rFonts w:ascii="Garamond" w:hAnsi="Garamond" w:cs="Arial"/>
                <w:b/>
                <w:bCs/>
                <w:color w:val="000000"/>
                <w:szCs w:val="20"/>
              </w:rPr>
              <w:t xml:space="preserve"> </w:t>
            </w:r>
            <w:r w:rsidR="00DC59A6" w:rsidRPr="009210C1">
              <w:rPr>
                <w:rFonts w:ascii="Garamond" w:hAnsi="Garamond" w:cs="Arial"/>
                <w:b/>
                <w:bCs/>
                <w:color w:val="000000"/>
                <w:szCs w:val="20"/>
              </w:rPr>
              <w:t>Submission Date</w:t>
            </w:r>
          </w:p>
          <w:p w14:paraId="6FF60F56" w14:textId="77777777" w:rsidR="00DC59A6" w:rsidRPr="009210C1" w:rsidRDefault="00DC59A6" w:rsidP="005E4AB8">
            <w:pPr>
              <w:rPr>
                <w:rFonts w:ascii="Garamond" w:hAnsi="Garamond" w:cs="Arial"/>
                <w:b/>
                <w:bCs/>
                <w:color w:val="000000"/>
                <w:szCs w:val="20"/>
              </w:rPr>
            </w:pPr>
            <w:r w:rsidRPr="009210C1">
              <w:rPr>
                <w:rFonts w:ascii="Garamond" w:hAnsi="Garamond" w:cs="Arial"/>
                <w:bCs/>
                <w:color w:val="000000"/>
                <w:sz w:val="20"/>
                <w:szCs w:val="20"/>
              </w:rPr>
              <w:t xml:space="preserve">(Refer to </w:t>
            </w:r>
            <w:r w:rsidR="00626F14" w:rsidRPr="009210C1">
              <w:rPr>
                <w:rFonts w:ascii="Garamond" w:hAnsi="Garamond" w:cs="Arial"/>
                <w:bCs/>
                <w:color w:val="000000"/>
                <w:sz w:val="20"/>
                <w:szCs w:val="20"/>
              </w:rPr>
              <w:t>Bid Solicitation</w:t>
            </w:r>
            <w:r w:rsidR="005E4B0B" w:rsidRPr="009210C1">
              <w:rPr>
                <w:rFonts w:ascii="Garamond" w:hAnsi="Garamond" w:cs="Arial"/>
                <w:bCs/>
                <w:color w:val="000000"/>
                <w:sz w:val="20"/>
                <w:szCs w:val="20"/>
              </w:rPr>
              <w:t xml:space="preserve"> </w:t>
            </w:r>
            <w:hyperlink w:anchor="_1.3.3__Mandatory_Pre-Bid Conference" w:history="1">
              <w:r w:rsidR="007948B8" w:rsidRPr="009210C1">
                <w:rPr>
                  <w:rStyle w:val="Hyperlink"/>
                  <w:rFonts w:ascii="Garamond" w:hAnsi="Garamond" w:cs="Arial"/>
                  <w:bCs/>
                  <w:sz w:val="20"/>
                  <w:szCs w:val="20"/>
                </w:rPr>
                <w:t>Section 1.3.2</w:t>
              </w:r>
            </w:hyperlink>
            <w:r w:rsidRPr="009210C1">
              <w:rPr>
                <w:rFonts w:ascii="Garamond" w:hAnsi="Garamond" w:cs="Arial"/>
                <w:bCs/>
                <w:color w:val="000000"/>
                <w:sz w:val="20"/>
                <w:szCs w:val="20"/>
              </w:rPr>
              <w:t xml:space="preserve"> for more information.)</w:t>
            </w:r>
          </w:p>
        </w:tc>
        <w:tc>
          <w:tcPr>
            <w:tcW w:w="1980" w:type="dxa"/>
            <w:shd w:val="clear" w:color="auto" w:fill="auto"/>
            <w:vAlign w:val="center"/>
          </w:tcPr>
          <w:p w14:paraId="4DB75ACA" w14:textId="77777777" w:rsidR="00DC59A6" w:rsidRPr="00874DF2" w:rsidRDefault="00266285" w:rsidP="00576F34">
            <w:pPr>
              <w:ind w:right="180"/>
              <w:jc w:val="center"/>
              <w:rPr>
                <w:rFonts w:ascii="Garamond" w:hAnsi="Garamond" w:cs="Arial"/>
                <w:color w:val="000000"/>
              </w:rPr>
            </w:pPr>
            <w:r>
              <w:rPr>
                <w:rFonts w:ascii="Garamond" w:hAnsi="Garamond" w:cs="Arial"/>
                <w:color w:val="000000"/>
              </w:rPr>
              <w:t>June 29, 2018</w:t>
            </w:r>
          </w:p>
        </w:tc>
        <w:tc>
          <w:tcPr>
            <w:tcW w:w="1440" w:type="dxa"/>
            <w:shd w:val="clear" w:color="auto" w:fill="auto"/>
            <w:vAlign w:val="center"/>
          </w:tcPr>
          <w:p w14:paraId="0E22DDAA"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BD1917A" w14:textId="77777777" w:rsidR="00DC59A6" w:rsidRDefault="00DC59A6" w:rsidP="00DC59A6">
      <w:pPr>
        <w:rPr>
          <w:rFonts w:ascii="Garamond" w:hAnsi="Garamond"/>
          <w:color w:val="000000"/>
        </w:rPr>
      </w:pPr>
    </w:p>
    <w:p w14:paraId="11C6DB6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5E4B0B">
        <w:rPr>
          <w:rFonts w:ascii="Garamond" w:hAnsi="Garamond"/>
          <w:color w:val="000000"/>
        </w:rPr>
        <w:t>Bid Solicita</w:t>
      </w:r>
      <w:r w:rsidR="00F04BD5">
        <w:rPr>
          <w:rFonts w:ascii="Garamond" w:hAnsi="Garamond"/>
          <w:color w:val="000000"/>
        </w:rPr>
        <w:t>t</w:t>
      </w:r>
      <w:r w:rsidR="005E4B0B">
        <w:rPr>
          <w:rFonts w:ascii="Garamond" w:hAnsi="Garamond"/>
          <w:color w:val="000000"/>
        </w:rPr>
        <w:t xml:space="preserve">ion </w:t>
      </w:r>
      <w:r w:rsidR="002A5D50">
        <w:rPr>
          <w:rFonts w:ascii="Garamond" w:hAnsi="Garamond"/>
          <w:color w:val="000000"/>
        </w:rPr>
        <w:t xml:space="preserve">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5E4B0B">
        <w:rPr>
          <w:rFonts w:ascii="Garamond" w:hAnsi="Garamond"/>
          <w:color w:val="000000"/>
        </w:rPr>
        <w:t>Bid Solicita</w:t>
      </w:r>
      <w:r w:rsidR="00F04BD5">
        <w:rPr>
          <w:rFonts w:ascii="Garamond" w:hAnsi="Garamond"/>
          <w:color w:val="000000"/>
        </w:rPr>
        <w:t>t</w:t>
      </w:r>
      <w:r w:rsidR="005E4B0B">
        <w:rPr>
          <w:rFonts w:ascii="Garamond" w:hAnsi="Garamond"/>
          <w:color w:val="000000"/>
        </w:rPr>
        <w:t xml:space="preserve">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14DAB47D"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2CF0BAC9" w14:textId="77777777" w:rsidTr="00C93A15">
        <w:trPr>
          <w:trHeight w:val="1998"/>
        </w:trPr>
        <w:tc>
          <w:tcPr>
            <w:tcW w:w="2647" w:type="dxa"/>
            <w:shd w:val="clear" w:color="auto" w:fill="CCFFCC"/>
            <w:vAlign w:val="center"/>
          </w:tcPr>
          <w:p w14:paraId="254AE53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549607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B060F5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28673B7" w14:textId="77777777" w:rsidR="00DC59A6" w:rsidRPr="00370188" w:rsidRDefault="004F4764"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11EC6E" w14:textId="77777777" w:rsidR="00DC59A6" w:rsidRPr="00370188" w:rsidRDefault="00DC59A6" w:rsidP="00576F34">
            <w:pPr>
              <w:rPr>
                <w:rFonts w:ascii="Garamond" w:hAnsi="Garamond"/>
                <w:b/>
                <w:color w:val="000000"/>
                <w:sz w:val="16"/>
                <w:szCs w:val="16"/>
              </w:rPr>
            </w:pPr>
          </w:p>
          <w:p w14:paraId="19A7ED3D" w14:textId="77777777" w:rsidR="00DC59A6" w:rsidRPr="00370188" w:rsidRDefault="004F4764"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5A44F641" w14:textId="77777777" w:rsidR="00DC59A6" w:rsidRPr="00370188" w:rsidRDefault="00DC59A6" w:rsidP="00576F34">
            <w:pPr>
              <w:rPr>
                <w:rFonts w:ascii="Garamond" w:hAnsi="Garamond"/>
                <w:b/>
                <w:color w:val="000000"/>
                <w:sz w:val="18"/>
                <w:szCs w:val="18"/>
                <w:highlight w:val="yellow"/>
              </w:rPr>
            </w:pPr>
          </w:p>
          <w:p w14:paraId="22A80530" w14:textId="77777777" w:rsidR="00DC59A6" w:rsidRPr="00370188" w:rsidRDefault="004F4764"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22DBD9A8" w14:textId="77777777" w:rsidR="00DC59A6" w:rsidRPr="00370188" w:rsidRDefault="00DC59A6" w:rsidP="00576F34">
            <w:pPr>
              <w:rPr>
                <w:rFonts w:ascii="Garamond" w:hAnsi="Garamond"/>
                <w:b/>
                <w:color w:val="000000"/>
                <w:sz w:val="16"/>
                <w:szCs w:val="16"/>
              </w:rPr>
            </w:pPr>
          </w:p>
          <w:p w14:paraId="6739C5FD" w14:textId="77777777" w:rsidR="00DC59A6" w:rsidRPr="00370188" w:rsidRDefault="004F4764"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Content>
                <w:r w:rsidR="009210C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E6D717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7A609E4" w14:textId="77777777" w:rsidR="00D95F53" w:rsidRPr="00370188" w:rsidRDefault="00D95F53" w:rsidP="00370188">
            <w:pPr>
              <w:jc w:val="center"/>
              <w:rPr>
                <w:rFonts w:ascii="Garamond" w:hAnsi="Garamond" w:cs="Arial"/>
                <w:b/>
                <w:color w:val="000000"/>
                <w:sz w:val="28"/>
                <w:szCs w:val="28"/>
              </w:rPr>
            </w:pPr>
          </w:p>
          <w:p w14:paraId="77D643BF" w14:textId="77777777" w:rsidR="00886927" w:rsidRPr="00DA0EF5" w:rsidRDefault="004F4764"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Content>
                <w:r w:rsidR="009210C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71F1E102" w14:textId="77777777" w:rsidR="00886927" w:rsidRPr="00DA0EF5" w:rsidRDefault="00886927" w:rsidP="00886927">
            <w:pPr>
              <w:rPr>
                <w:rFonts w:ascii="Garamond" w:hAnsi="Garamond" w:cs="Arial"/>
                <w:b/>
                <w:color w:val="000000"/>
                <w:sz w:val="12"/>
                <w:szCs w:val="12"/>
              </w:rPr>
            </w:pPr>
          </w:p>
          <w:p w14:paraId="6751F5D9" w14:textId="77777777" w:rsidR="00886927" w:rsidRPr="00DA0EF5" w:rsidRDefault="004F4764"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Content>
                <w:r w:rsidR="009210C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4E5163DE" w14:textId="77777777" w:rsidR="00886927" w:rsidRPr="00DA0EF5" w:rsidRDefault="00886927" w:rsidP="00886927">
            <w:pPr>
              <w:rPr>
                <w:rFonts w:ascii="Garamond" w:hAnsi="Garamond" w:cs="Arial"/>
                <w:b/>
                <w:color w:val="000000"/>
                <w:sz w:val="12"/>
                <w:szCs w:val="12"/>
              </w:rPr>
            </w:pPr>
          </w:p>
          <w:p w14:paraId="237113EB" w14:textId="77777777" w:rsidR="00886927" w:rsidRPr="00DA0EF5" w:rsidRDefault="004F4764"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Content>
                <w:r w:rsidR="009210C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4415D0CC" w14:textId="77777777" w:rsidR="00886927" w:rsidRPr="00DA0EF5" w:rsidRDefault="00886927" w:rsidP="00886927">
            <w:pPr>
              <w:rPr>
                <w:rFonts w:ascii="Garamond" w:hAnsi="Garamond" w:cs="Arial"/>
                <w:b/>
                <w:color w:val="000000"/>
                <w:sz w:val="12"/>
                <w:szCs w:val="12"/>
              </w:rPr>
            </w:pPr>
          </w:p>
          <w:p w14:paraId="13F80551" w14:textId="77777777" w:rsidR="00DC59A6" w:rsidRPr="00370188" w:rsidRDefault="00DC59A6" w:rsidP="00576F34">
            <w:pPr>
              <w:rPr>
                <w:rFonts w:ascii="Garamond" w:hAnsi="Garamond" w:cs="Arial"/>
                <w:color w:val="000000"/>
                <w:sz w:val="20"/>
                <w:szCs w:val="20"/>
              </w:rPr>
            </w:pPr>
          </w:p>
        </w:tc>
      </w:tr>
    </w:tbl>
    <w:p w14:paraId="2A3A7A00" w14:textId="77777777" w:rsidR="00DC59A6" w:rsidRPr="00264A45" w:rsidRDefault="00DC59A6" w:rsidP="002766BB">
      <w:pPr>
        <w:rPr>
          <w:rFonts w:ascii="Garamond" w:hAnsi="Garamond" w:cs="Arial"/>
          <w:color w:val="000000"/>
          <w:sz w:val="20"/>
          <w:szCs w:val="28"/>
        </w:rPr>
      </w:pPr>
    </w:p>
    <w:p w14:paraId="206728B2" w14:textId="77777777" w:rsidR="00DC59A6" w:rsidRPr="005D7989" w:rsidRDefault="005E4B0B" w:rsidP="002766BB">
      <w:pPr>
        <w:rPr>
          <w:rFonts w:ascii="Garamond" w:hAnsi="Garamond" w:cs="Arial"/>
          <w:bCs/>
          <w:color w:val="000000"/>
          <w:u w:val="single"/>
        </w:rPr>
      </w:pPr>
      <w:r>
        <w:rPr>
          <w:rFonts w:ascii="Garamond" w:hAnsi="Garamond" w:cs="Arial"/>
          <w:bCs/>
          <w:color w:val="000000"/>
          <w:u w:val="single"/>
        </w:rPr>
        <w:t>Bid Solicita</w:t>
      </w:r>
      <w:r w:rsidR="00F04BD5">
        <w:rPr>
          <w:rFonts w:ascii="Garamond" w:hAnsi="Garamond" w:cs="Arial"/>
          <w:bCs/>
          <w:color w:val="000000"/>
          <w:u w:val="single"/>
        </w:rPr>
        <w:t>t</w:t>
      </w:r>
      <w:r>
        <w:rPr>
          <w:rFonts w:ascii="Garamond" w:hAnsi="Garamond" w:cs="Arial"/>
          <w:bCs/>
          <w:color w:val="000000"/>
          <w:u w:val="single"/>
        </w:rPr>
        <w:t xml:space="preserve">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56629">
        <w:rPr>
          <w:rFonts w:ascii="Garamond" w:hAnsi="Garamond" w:cs="Arial"/>
          <w:bCs/>
          <w:color w:val="000000"/>
          <w:u w:val="single"/>
        </w:rPr>
        <w:t>Using Agenc</w:t>
      </w:r>
      <w:r w:rsidR="00E11179">
        <w:rPr>
          <w:rFonts w:ascii="Garamond" w:hAnsi="Garamond" w:cs="Arial"/>
          <w:bCs/>
          <w:color w:val="000000"/>
          <w:u w:val="single"/>
        </w:rPr>
        <w:t>ies</w:t>
      </w:r>
    </w:p>
    <w:p w14:paraId="3090EE36" w14:textId="77777777" w:rsidR="00DC59A6" w:rsidRPr="005D7989" w:rsidRDefault="00DC59A6" w:rsidP="002766BB">
      <w:pPr>
        <w:rPr>
          <w:rFonts w:ascii="Garamond" w:hAnsi="Garamond" w:cs="Arial"/>
          <w:bCs/>
          <w:color w:val="000000"/>
        </w:rPr>
      </w:pPr>
    </w:p>
    <w:p w14:paraId="430F5446"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56629">
        <w:rPr>
          <w:rFonts w:ascii="Garamond" w:hAnsi="Garamond" w:cs="Arial"/>
          <w:bCs/>
          <w:color w:val="000000"/>
        </w:rPr>
        <w:t>State of New Jersey</w:t>
      </w:r>
    </w:p>
    <w:p w14:paraId="3E20E649"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56629">
        <w:rPr>
          <w:rFonts w:ascii="Garamond" w:hAnsi="Garamond" w:cs="Arial"/>
          <w:bCs/>
          <w:color w:val="000000"/>
        </w:rPr>
        <w:t>Department of the Treasury</w:t>
      </w:r>
      <w:r w:rsidR="00E11179">
        <w:rPr>
          <w:rFonts w:ascii="Garamond" w:hAnsi="Garamond" w:cs="Arial"/>
          <w:bCs/>
          <w:color w:val="000000"/>
        </w:rPr>
        <w:t>,</w:t>
      </w:r>
      <w:r w:rsidR="00770C95">
        <w:rPr>
          <w:rFonts w:ascii="Garamond" w:hAnsi="Garamond" w:cs="Arial"/>
          <w:bCs/>
          <w:color w:val="000000"/>
        </w:rPr>
        <w:t xml:space="preserve"> </w:t>
      </w:r>
    </w:p>
    <w:p w14:paraId="0F2F44BB"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156629" w:rsidRPr="00156629">
        <w:rPr>
          <w:rFonts w:ascii="Garamond" w:hAnsi="Garamond" w:cs="Arial"/>
          <w:bCs/>
          <w:color w:val="000000"/>
          <w:szCs w:val="22"/>
        </w:rPr>
        <w:t>Division of Revenue and Enterprise Services</w:t>
      </w:r>
      <w:r w:rsidR="00E11179">
        <w:rPr>
          <w:rFonts w:ascii="Garamond" w:hAnsi="Garamond" w:cs="Arial"/>
          <w:bCs/>
          <w:color w:val="000000"/>
          <w:szCs w:val="22"/>
        </w:rPr>
        <w:t>; and</w:t>
      </w:r>
    </w:p>
    <w:p w14:paraId="236C74FB" w14:textId="77777777" w:rsidR="00E11179"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E11179">
        <w:rPr>
          <w:rFonts w:ascii="Garamond" w:hAnsi="Garamond" w:cs="Arial"/>
          <w:bCs/>
          <w:color w:val="000000"/>
        </w:rPr>
        <w:t>New Jersey Motor Vehicle Commission</w:t>
      </w:r>
    </w:p>
    <w:p w14:paraId="12D079C2" w14:textId="77777777" w:rsidR="00264A45" w:rsidRDefault="00156629" w:rsidP="00E11179">
      <w:pPr>
        <w:pStyle w:val="BodyText2"/>
        <w:ind w:left="3600" w:firstLine="720"/>
        <w:rPr>
          <w:rFonts w:ascii="Garamond" w:hAnsi="Garamond" w:cs="Arial"/>
          <w:bCs/>
          <w:color w:val="000000"/>
          <w:u w:val="single"/>
        </w:rPr>
      </w:pPr>
      <w:r>
        <w:rPr>
          <w:rFonts w:ascii="Garamond" w:hAnsi="Garamond" w:cs="Arial"/>
          <w:bCs/>
          <w:color w:val="000000"/>
        </w:rPr>
        <w:t>Trenton, NJ 08646-0628</w:t>
      </w:r>
    </w:p>
    <w:p w14:paraId="62DBC045" w14:textId="461F0654" w:rsidR="00520D10" w:rsidRDefault="00520D10">
      <w:pPr>
        <w:jc w:val="left"/>
        <w:rPr>
          <w:rFonts w:eastAsia="MS Mincho" w:cs="Arial"/>
          <w:b/>
          <w:sz w:val="24"/>
        </w:rPr>
      </w:pPr>
      <w:r w:rsidRPr="00066AB5">
        <w:rPr>
          <w:rFonts w:ascii="Garamond" w:hAnsi="Garamond" w:cs="Arial"/>
          <w:bCs/>
          <w:color w:val="000000"/>
          <w:szCs w:val="22"/>
          <w:u w:val="single"/>
        </w:rPr>
        <w:t>Date</w:t>
      </w:r>
      <w:r w:rsidRPr="00066AB5">
        <w:rPr>
          <w:rFonts w:ascii="Garamond" w:hAnsi="Garamond" w:cs="Arial"/>
          <w:bCs/>
          <w:color w:val="000000"/>
          <w:szCs w:val="22"/>
        </w:rPr>
        <w:t>:</w:t>
      </w:r>
      <w:r w:rsidR="00066AB5">
        <w:rPr>
          <w:rFonts w:ascii="Garamond" w:hAnsi="Garamond" w:cs="Arial"/>
          <w:bCs/>
          <w:color w:val="000000"/>
          <w:szCs w:val="22"/>
        </w:rPr>
        <w:t xml:space="preserve"> </w:t>
      </w:r>
      <w:del w:id="0" w:author="Tagliaferri , Megan" w:date="2018-06-13T12:28:00Z">
        <w:r w:rsidR="00066AB5" w:rsidDel="00966F32">
          <w:rPr>
            <w:rFonts w:ascii="Garamond" w:hAnsi="Garamond" w:cs="Arial"/>
            <w:bCs/>
            <w:color w:val="000000"/>
            <w:szCs w:val="22"/>
          </w:rPr>
          <w:delText>Ma</w:delText>
        </w:r>
        <w:r w:rsidR="0099508B" w:rsidDel="00966F32">
          <w:rPr>
            <w:rFonts w:ascii="Garamond" w:hAnsi="Garamond" w:cs="Arial"/>
            <w:bCs/>
            <w:color w:val="000000"/>
            <w:szCs w:val="22"/>
          </w:rPr>
          <w:delText>y 11</w:delText>
        </w:r>
        <w:r w:rsidR="00066AB5" w:rsidDel="00966F32">
          <w:rPr>
            <w:rFonts w:ascii="Garamond" w:hAnsi="Garamond" w:cs="Arial"/>
            <w:bCs/>
            <w:color w:val="000000"/>
            <w:szCs w:val="22"/>
          </w:rPr>
          <w:delText>, 2018</w:delText>
        </w:r>
      </w:del>
      <w:ins w:id="1" w:author="Tagliaferri , Megan" w:date="2018-06-13T12:28:00Z">
        <w:r w:rsidR="00966F32">
          <w:rPr>
            <w:rFonts w:ascii="Garamond" w:hAnsi="Garamond" w:cs="Arial"/>
            <w:bCs/>
            <w:color w:val="000000"/>
            <w:szCs w:val="22"/>
          </w:rPr>
          <w:t>June 15, 2018</w:t>
        </w:r>
      </w:ins>
      <w:r>
        <w:rPr>
          <w:rFonts w:cs="Arial"/>
          <w:b/>
          <w:sz w:val="24"/>
        </w:rPr>
        <w:br w:type="page"/>
      </w:r>
    </w:p>
    <w:p w14:paraId="236C0B2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2F3D8B1" w14:textId="77777777" w:rsidR="00E651D6" w:rsidRPr="00A33B5F" w:rsidRDefault="00E651D6" w:rsidP="00667478">
      <w:pPr>
        <w:pStyle w:val="PlainText"/>
        <w:rPr>
          <w:rFonts w:eastAsia="MS Mincho"/>
        </w:rPr>
      </w:pPr>
    </w:p>
    <w:p w14:paraId="5FCCC0C3" w14:textId="77777777" w:rsidR="0099508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3797315" w:history="1">
        <w:r w:rsidR="0099508B" w:rsidRPr="00D632A6">
          <w:rPr>
            <w:rStyle w:val="Hyperlink"/>
            <w:noProof/>
            <w14:scene3d>
              <w14:camera w14:prst="orthographicFront"/>
              <w14:lightRig w14:rig="threePt" w14:dir="t">
                <w14:rot w14:lat="0" w14:lon="0" w14:rev="0"/>
              </w14:lightRig>
            </w14:scene3d>
          </w:rPr>
          <w:t>1.0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INFORMATION FOR VENDORS {BIDDERS}</w:t>
        </w:r>
        <w:r w:rsidR="0099508B">
          <w:rPr>
            <w:noProof/>
            <w:webHidden/>
          </w:rPr>
          <w:tab/>
        </w:r>
        <w:r w:rsidR="0099508B">
          <w:rPr>
            <w:noProof/>
            <w:webHidden/>
          </w:rPr>
          <w:fldChar w:fldCharType="begin"/>
        </w:r>
        <w:r w:rsidR="0099508B">
          <w:rPr>
            <w:noProof/>
            <w:webHidden/>
          </w:rPr>
          <w:instrText xml:space="preserve"> PAGEREF _Toc513797315 \h </w:instrText>
        </w:r>
        <w:r w:rsidR="0099508B">
          <w:rPr>
            <w:noProof/>
            <w:webHidden/>
          </w:rPr>
        </w:r>
        <w:r w:rsidR="0099508B">
          <w:rPr>
            <w:noProof/>
            <w:webHidden/>
          </w:rPr>
          <w:fldChar w:fldCharType="separate"/>
        </w:r>
        <w:r w:rsidR="0019539F">
          <w:rPr>
            <w:noProof/>
            <w:webHidden/>
          </w:rPr>
          <w:t>5</w:t>
        </w:r>
        <w:r w:rsidR="0099508B">
          <w:rPr>
            <w:noProof/>
            <w:webHidden/>
          </w:rPr>
          <w:fldChar w:fldCharType="end"/>
        </w:r>
      </w:hyperlink>
    </w:p>
    <w:p w14:paraId="4D0BD71A" w14:textId="77777777" w:rsidR="0099508B" w:rsidRDefault="004F4764">
      <w:pPr>
        <w:pStyle w:val="TOC2"/>
        <w:rPr>
          <w:rFonts w:asciiTheme="minorHAnsi" w:eastAsiaTheme="minorEastAsia" w:hAnsiTheme="minorHAnsi" w:cstheme="minorBidi"/>
          <w:caps w:val="0"/>
          <w:noProof/>
          <w:sz w:val="22"/>
          <w:szCs w:val="22"/>
        </w:rPr>
      </w:pPr>
      <w:hyperlink w:anchor="_Toc513797316" w:history="1">
        <w:r w:rsidR="0099508B" w:rsidRPr="00D632A6">
          <w:rPr>
            <w:rStyle w:val="Hyperlink"/>
            <w:noProof/>
            <w14:scene3d>
              <w14:camera w14:prst="orthographicFront"/>
              <w14:lightRig w14:rig="threePt" w14:dir="t">
                <w14:rot w14:lat="0" w14:lon="0" w14:rev="0"/>
              </w14:lightRig>
            </w14:scene3d>
          </w:rPr>
          <w:t>1.1</w:t>
        </w:r>
        <w:r w:rsidR="0099508B">
          <w:rPr>
            <w:rFonts w:asciiTheme="minorHAnsi" w:eastAsiaTheme="minorEastAsia" w:hAnsiTheme="minorHAnsi" w:cstheme="minorBidi"/>
            <w:caps w:val="0"/>
            <w:noProof/>
            <w:sz w:val="22"/>
            <w:szCs w:val="22"/>
          </w:rPr>
          <w:tab/>
        </w:r>
        <w:r w:rsidR="0099508B" w:rsidRPr="00D632A6">
          <w:rPr>
            <w:rStyle w:val="Hyperlink"/>
            <w:noProof/>
          </w:rPr>
          <w:t>PURPOSE AND INTENT</w:t>
        </w:r>
        <w:r w:rsidR="0099508B">
          <w:rPr>
            <w:noProof/>
            <w:webHidden/>
          </w:rPr>
          <w:tab/>
        </w:r>
        <w:r w:rsidR="0099508B">
          <w:rPr>
            <w:noProof/>
            <w:webHidden/>
          </w:rPr>
          <w:fldChar w:fldCharType="begin"/>
        </w:r>
        <w:r w:rsidR="0099508B">
          <w:rPr>
            <w:noProof/>
            <w:webHidden/>
          </w:rPr>
          <w:instrText xml:space="preserve"> PAGEREF _Toc513797316 \h </w:instrText>
        </w:r>
        <w:r w:rsidR="0099508B">
          <w:rPr>
            <w:noProof/>
            <w:webHidden/>
          </w:rPr>
        </w:r>
        <w:r w:rsidR="0099508B">
          <w:rPr>
            <w:noProof/>
            <w:webHidden/>
          </w:rPr>
          <w:fldChar w:fldCharType="separate"/>
        </w:r>
        <w:r w:rsidR="0019539F">
          <w:rPr>
            <w:noProof/>
            <w:webHidden/>
          </w:rPr>
          <w:t>5</w:t>
        </w:r>
        <w:r w:rsidR="0099508B">
          <w:rPr>
            <w:noProof/>
            <w:webHidden/>
          </w:rPr>
          <w:fldChar w:fldCharType="end"/>
        </w:r>
      </w:hyperlink>
    </w:p>
    <w:p w14:paraId="5A47DE41" w14:textId="77777777" w:rsidR="0099508B" w:rsidRDefault="004F4764">
      <w:pPr>
        <w:pStyle w:val="TOC2"/>
        <w:rPr>
          <w:rFonts w:asciiTheme="minorHAnsi" w:eastAsiaTheme="minorEastAsia" w:hAnsiTheme="minorHAnsi" w:cstheme="minorBidi"/>
          <w:caps w:val="0"/>
          <w:noProof/>
          <w:sz w:val="22"/>
          <w:szCs w:val="22"/>
        </w:rPr>
      </w:pPr>
      <w:hyperlink w:anchor="_Toc513797317" w:history="1">
        <w:r w:rsidR="0099508B" w:rsidRPr="00D632A6">
          <w:rPr>
            <w:rStyle w:val="Hyperlink"/>
            <w:noProof/>
            <w14:scene3d>
              <w14:camera w14:prst="orthographicFront"/>
              <w14:lightRig w14:rig="threePt" w14:dir="t">
                <w14:rot w14:lat="0" w14:lon="0" w14:rev="0"/>
              </w14:lightRig>
            </w14:scene3d>
          </w:rPr>
          <w:t>1.2</w:t>
        </w:r>
        <w:r w:rsidR="0099508B">
          <w:rPr>
            <w:rFonts w:asciiTheme="minorHAnsi" w:eastAsiaTheme="minorEastAsia" w:hAnsiTheme="minorHAnsi" w:cstheme="minorBidi"/>
            <w:caps w:val="0"/>
            <w:noProof/>
            <w:sz w:val="22"/>
            <w:szCs w:val="22"/>
          </w:rPr>
          <w:tab/>
        </w:r>
        <w:r w:rsidR="0099508B" w:rsidRPr="00D632A6">
          <w:rPr>
            <w:rStyle w:val="Hyperlink"/>
            <w:noProof/>
          </w:rPr>
          <w:t>BACKGROUND</w:t>
        </w:r>
        <w:r w:rsidR="0099508B">
          <w:rPr>
            <w:noProof/>
            <w:webHidden/>
          </w:rPr>
          <w:tab/>
        </w:r>
        <w:r w:rsidR="0099508B">
          <w:rPr>
            <w:noProof/>
            <w:webHidden/>
          </w:rPr>
          <w:fldChar w:fldCharType="begin"/>
        </w:r>
        <w:r w:rsidR="0099508B">
          <w:rPr>
            <w:noProof/>
            <w:webHidden/>
          </w:rPr>
          <w:instrText xml:space="preserve"> PAGEREF _Toc513797317 \h </w:instrText>
        </w:r>
        <w:r w:rsidR="0099508B">
          <w:rPr>
            <w:noProof/>
            <w:webHidden/>
          </w:rPr>
        </w:r>
        <w:r w:rsidR="0099508B">
          <w:rPr>
            <w:noProof/>
            <w:webHidden/>
          </w:rPr>
          <w:fldChar w:fldCharType="separate"/>
        </w:r>
        <w:r w:rsidR="0019539F">
          <w:rPr>
            <w:noProof/>
            <w:webHidden/>
          </w:rPr>
          <w:t>5</w:t>
        </w:r>
        <w:r w:rsidR="0099508B">
          <w:rPr>
            <w:noProof/>
            <w:webHidden/>
          </w:rPr>
          <w:fldChar w:fldCharType="end"/>
        </w:r>
      </w:hyperlink>
    </w:p>
    <w:p w14:paraId="12264D57"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"_Toc513797318" </w:instrText>
      </w:r>
      <w:r>
        <w:fldChar w:fldCharType="separate"/>
      </w:r>
      <w:r w:rsidR="0099508B" w:rsidRPr="00D632A6">
        <w:rPr>
          <w:rStyle w:val="Hyperlink"/>
          <w:noProof/>
          <w14:scene3d>
            <w14:camera w14:prst="orthographicFront"/>
            <w14:lightRig w14:rig="threePt" w14:dir="t">
              <w14:rot w14:lat="0" w14:lon="0" w14:rev="0"/>
            </w14:lightRig>
          </w14:scene3d>
        </w:rPr>
        <w:t>1.2.1</w:t>
      </w:r>
      <w:r w:rsidR="0099508B">
        <w:rPr>
          <w:rFonts w:asciiTheme="minorHAnsi" w:eastAsiaTheme="minorEastAsia" w:hAnsiTheme="minorHAnsi" w:cstheme="minorBidi"/>
          <w:iCs w:val="0"/>
          <w:caps w:val="0"/>
          <w:noProof/>
          <w:sz w:val="22"/>
          <w:szCs w:val="22"/>
        </w:rPr>
        <w:tab/>
      </w:r>
      <w:r w:rsidR="0099508B" w:rsidRPr="00D632A6">
        <w:rPr>
          <w:rStyle w:val="Hyperlink"/>
          <w:noProof/>
        </w:rPr>
        <w:t>Surcharge program overview</w:t>
      </w:r>
      <w:r w:rsidR="0099508B">
        <w:rPr>
          <w:noProof/>
          <w:webHidden/>
        </w:rPr>
        <w:tab/>
      </w:r>
      <w:r w:rsidR="0099508B">
        <w:rPr>
          <w:noProof/>
          <w:webHidden/>
        </w:rPr>
        <w:fldChar w:fldCharType="begin"/>
      </w:r>
      <w:r w:rsidR="0099508B">
        <w:rPr>
          <w:noProof/>
          <w:webHidden/>
        </w:rPr>
        <w:instrText xml:space="preserve"> PAGEREF _Toc513797318 \h </w:instrText>
      </w:r>
      <w:r w:rsidR="0099508B">
        <w:rPr>
          <w:noProof/>
          <w:webHidden/>
        </w:rPr>
      </w:r>
      <w:r w:rsidR="0099508B">
        <w:rPr>
          <w:noProof/>
          <w:webHidden/>
        </w:rPr>
        <w:fldChar w:fldCharType="separate"/>
      </w:r>
      <w:ins w:id="2" w:author="Tagliaferri , Megan" w:date="2018-06-14T11:30:00Z">
        <w:r>
          <w:rPr>
            <w:noProof/>
            <w:webHidden/>
          </w:rPr>
          <w:t>6</w:t>
        </w:r>
      </w:ins>
      <w:del w:id="3" w:author="Tagliaferri , Megan" w:date="2018-06-14T11:12:00Z">
        <w:r w:rsidR="00B32003" w:rsidDel="00BF2327">
          <w:rPr>
            <w:noProof/>
            <w:webHidden/>
          </w:rPr>
          <w:delText>5</w:delText>
        </w:r>
      </w:del>
      <w:r w:rsidR="0099508B">
        <w:rPr>
          <w:noProof/>
          <w:webHidden/>
        </w:rPr>
        <w:fldChar w:fldCharType="end"/>
      </w:r>
      <w:r>
        <w:rPr>
          <w:noProof/>
        </w:rPr>
        <w:fldChar w:fldCharType="end"/>
      </w:r>
    </w:p>
    <w:p w14:paraId="6271C165"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"_Toc513797319" </w:instrText>
      </w:r>
      <w:r>
        <w:fldChar w:fldCharType="separate"/>
      </w:r>
      <w:r w:rsidR="0099508B" w:rsidRPr="00D632A6">
        <w:rPr>
          <w:rStyle w:val="Hyperlink"/>
          <w:noProof/>
          <w14:scene3d>
            <w14:camera w14:prst="orthographicFront"/>
            <w14:lightRig w14:rig="threePt" w14:dir="t">
              <w14:rot w14:lat="0" w14:lon="0" w14:rev="0"/>
            </w14:lightRig>
          </w14:scene3d>
        </w:rPr>
        <w:t>1.2.2</w:t>
      </w:r>
      <w:r w:rsidR="0099508B">
        <w:rPr>
          <w:rFonts w:asciiTheme="minorHAnsi" w:eastAsiaTheme="minorEastAsia" w:hAnsiTheme="minorHAnsi" w:cstheme="minorBidi"/>
          <w:iCs w:val="0"/>
          <w:caps w:val="0"/>
          <w:noProof/>
          <w:sz w:val="22"/>
          <w:szCs w:val="22"/>
        </w:rPr>
        <w:tab/>
      </w:r>
      <w:r w:rsidR="0099508B" w:rsidRPr="00D632A6">
        <w:rPr>
          <w:rStyle w:val="Hyperlink"/>
          <w:noProof/>
        </w:rPr>
        <w:t>driver service and support</w:t>
      </w:r>
      <w:r w:rsidR="0099508B">
        <w:rPr>
          <w:noProof/>
          <w:webHidden/>
        </w:rPr>
        <w:tab/>
      </w:r>
      <w:r w:rsidR="0099508B">
        <w:rPr>
          <w:noProof/>
          <w:webHidden/>
        </w:rPr>
        <w:fldChar w:fldCharType="begin"/>
      </w:r>
      <w:r w:rsidR="0099508B">
        <w:rPr>
          <w:noProof/>
          <w:webHidden/>
        </w:rPr>
        <w:instrText xml:space="preserve"> PAGEREF _Toc513797319 \h </w:instrText>
      </w:r>
      <w:r w:rsidR="0099508B">
        <w:rPr>
          <w:noProof/>
          <w:webHidden/>
        </w:rPr>
      </w:r>
      <w:r w:rsidR="0099508B">
        <w:rPr>
          <w:noProof/>
          <w:webHidden/>
        </w:rPr>
        <w:fldChar w:fldCharType="separate"/>
      </w:r>
      <w:ins w:id="4" w:author="Tagliaferri , Megan" w:date="2018-06-14T11:30:00Z">
        <w:r>
          <w:rPr>
            <w:noProof/>
            <w:webHidden/>
          </w:rPr>
          <w:t>8</w:t>
        </w:r>
      </w:ins>
      <w:del w:id="5" w:author="Tagliaferri , Megan" w:date="2018-06-14T11:12:00Z">
        <w:r w:rsidR="00B32003" w:rsidDel="00BF2327">
          <w:rPr>
            <w:noProof/>
            <w:webHidden/>
          </w:rPr>
          <w:delText>7</w:delText>
        </w:r>
      </w:del>
      <w:r w:rsidR="0099508B">
        <w:rPr>
          <w:noProof/>
          <w:webHidden/>
        </w:rPr>
        <w:fldChar w:fldCharType="end"/>
      </w:r>
      <w:r>
        <w:rPr>
          <w:noProof/>
        </w:rPr>
        <w:fldChar w:fldCharType="end"/>
      </w:r>
    </w:p>
    <w:p w14:paraId="411521C6"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"_Toc513797320" </w:instrText>
      </w:r>
      <w:r>
        <w:fldChar w:fldCharType="separate"/>
      </w:r>
      <w:r w:rsidR="0099508B" w:rsidRPr="00D632A6">
        <w:rPr>
          <w:rStyle w:val="Hyperlink"/>
          <w:noProof/>
          <w14:scene3d>
            <w14:camera w14:prst="orthographicFront"/>
            <w14:lightRig w14:rig="threePt" w14:dir="t">
              <w14:rot w14:lat="0" w14:lon="0" w14:rev="0"/>
            </w14:lightRig>
          </w14:scene3d>
        </w:rPr>
        <w:t>1.2.3</w:t>
      </w:r>
      <w:r w:rsidR="0099508B">
        <w:rPr>
          <w:rFonts w:asciiTheme="minorHAnsi" w:eastAsiaTheme="minorEastAsia" w:hAnsiTheme="minorHAnsi" w:cstheme="minorBidi"/>
          <w:iCs w:val="0"/>
          <w:caps w:val="0"/>
          <w:noProof/>
          <w:sz w:val="22"/>
          <w:szCs w:val="22"/>
        </w:rPr>
        <w:tab/>
      </w:r>
      <w:r w:rsidR="0099508B" w:rsidRPr="00D632A6">
        <w:rPr>
          <w:rStyle w:val="Hyperlink"/>
          <w:noProof/>
        </w:rPr>
        <w:t>additional program backgrounds</w:t>
      </w:r>
      <w:r w:rsidR="0099508B">
        <w:rPr>
          <w:noProof/>
          <w:webHidden/>
        </w:rPr>
        <w:tab/>
      </w:r>
      <w:r w:rsidR="0099508B">
        <w:rPr>
          <w:noProof/>
          <w:webHidden/>
        </w:rPr>
        <w:fldChar w:fldCharType="begin"/>
      </w:r>
      <w:r w:rsidR="0099508B">
        <w:rPr>
          <w:noProof/>
          <w:webHidden/>
        </w:rPr>
        <w:instrText xml:space="preserve"> PAGEREF _Toc513797320 \h </w:instrText>
      </w:r>
      <w:r w:rsidR="0099508B">
        <w:rPr>
          <w:noProof/>
          <w:webHidden/>
        </w:rPr>
      </w:r>
      <w:r w:rsidR="0099508B">
        <w:rPr>
          <w:noProof/>
          <w:webHidden/>
        </w:rPr>
        <w:fldChar w:fldCharType="separate"/>
      </w:r>
      <w:ins w:id="6" w:author="Tagliaferri , Megan" w:date="2018-06-14T11:30:00Z">
        <w:r>
          <w:rPr>
            <w:noProof/>
            <w:webHidden/>
          </w:rPr>
          <w:t>14</w:t>
        </w:r>
      </w:ins>
      <w:del w:id="7" w:author="Tagliaferri , Megan" w:date="2018-06-14T11:12:00Z">
        <w:r w:rsidR="00B32003" w:rsidDel="00BF2327">
          <w:rPr>
            <w:noProof/>
            <w:webHidden/>
          </w:rPr>
          <w:delText>13</w:delText>
        </w:r>
      </w:del>
      <w:r w:rsidR="0099508B">
        <w:rPr>
          <w:noProof/>
          <w:webHidden/>
        </w:rPr>
        <w:fldChar w:fldCharType="end"/>
      </w:r>
      <w:r>
        <w:rPr>
          <w:noProof/>
        </w:rPr>
        <w:fldChar w:fldCharType="end"/>
      </w:r>
    </w:p>
    <w:p w14:paraId="62BD79DA" w14:textId="77777777" w:rsidR="0099508B" w:rsidRDefault="0019539F">
      <w:pPr>
        <w:pStyle w:val="TOC2"/>
        <w:rPr>
          <w:rFonts w:asciiTheme="minorHAnsi" w:eastAsiaTheme="minorEastAsia" w:hAnsiTheme="minorHAnsi" w:cstheme="minorBidi"/>
          <w:caps w:val="0"/>
          <w:noProof/>
          <w:sz w:val="22"/>
          <w:szCs w:val="22"/>
        </w:rPr>
      </w:pPr>
      <w:r>
        <w:fldChar w:fldCharType="begin"/>
      </w:r>
      <w:r>
        <w:instrText xml:space="preserve"> HYPERLINK \l "_Toc513797321" </w:instrText>
      </w:r>
      <w:r>
        <w:fldChar w:fldCharType="separate"/>
      </w:r>
      <w:r w:rsidR="0099508B" w:rsidRPr="00D632A6">
        <w:rPr>
          <w:rStyle w:val="Hyperlink"/>
          <w:noProof/>
          <w14:scene3d>
            <w14:camera w14:prst="orthographicFront"/>
            <w14:lightRig w14:rig="threePt" w14:dir="t">
              <w14:rot w14:lat="0" w14:lon="0" w14:rev="0"/>
            </w14:lightRig>
          </w14:scene3d>
        </w:rPr>
        <w:t>1.3</w:t>
      </w:r>
      <w:r w:rsidR="0099508B">
        <w:rPr>
          <w:rFonts w:asciiTheme="minorHAnsi" w:eastAsiaTheme="minorEastAsia" w:hAnsiTheme="minorHAnsi" w:cstheme="minorBidi"/>
          <w:caps w:val="0"/>
          <w:noProof/>
          <w:sz w:val="22"/>
          <w:szCs w:val="22"/>
        </w:rPr>
        <w:tab/>
      </w:r>
      <w:r w:rsidR="0099508B" w:rsidRPr="00D632A6">
        <w:rPr>
          <w:rStyle w:val="Hyperlink"/>
          <w:noProof/>
        </w:rPr>
        <w:t>KEY EVENTS</w:t>
      </w:r>
      <w:r w:rsidR="0099508B">
        <w:rPr>
          <w:noProof/>
          <w:webHidden/>
        </w:rPr>
        <w:tab/>
      </w:r>
      <w:r w:rsidR="0099508B">
        <w:rPr>
          <w:noProof/>
          <w:webHidden/>
        </w:rPr>
        <w:fldChar w:fldCharType="begin"/>
      </w:r>
      <w:r w:rsidR="0099508B">
        <w:rPr>
          <w:noProof/>
          <w:webHidden/>
        </w:rPr>
        <w:instrText xml:space="preserve"> PAGEREF _Toc513797321 \h </w:instrText>
      </w:r>
      <w:r w:rsidR="0099508B">
        <w:rPr>
          <w:noProof/>
          <w:webHidden/>
        </w:rPr>
      </w:r>
      <w:r w:rsidR="0099508B">
        <w:rPr>
          <w:noProof/>
          <w:webHidden/>
        </w:rPr>
        <w:fldChar w:fldCharType="separate"/>
      </w:r>
      <w:ins w:id="8" w:author="Tagliaferri , Megan" w:date="2018-06-14T11:30:00Z">
        <w:r>
          <w:rPr>
            <w:noProof/>
            <w:webHidden/>
          </w:rPr>
          <w:t>15</w:t>
        </w:r>
      </w:ins>
      <w:del w:id="9" w:author="Tagliaferri , Megan" w:date="2018-06-14T11:12:00Z">
        <w:r w:rsidR="00B32003" w:rsidDel="00BF2327">
          <w:rPr>
            <w:noProof/>
            <w:webHidden/>
          </w:rPr>
          <w:delText>14</w:delText>
        </w:r>
      </w:del>
      <w:r w:rsidR="0099508B">
        <w:rPr>
          <w:noProof/>
          <w:webHidden/>
        </w:rPr>
        <w:fldChar w:fldCharType="end"/>
      </w:r>
      <w:r>
        <w:rPr>
          <w:noProof/>
        </w:rPr>
        <w:fldChar w:fldCharType="end"/>
      </w:r>
    </w:p>
    <w:p w14:paraId="19F880A1"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"_Toc513797322" </w:instrText>
      </w:r>
      <w:r>
        <w:fldChar w:fldCharType="separate"/>
      </w:r>
      <w:r w:rsidR="0099508B" w:rsidRPr="00D632A6">
        <w:rPr>
          <w:rStyle w:val="Hyperlink"/>
          <w:noProof/>
          <w14:scene3d>
            <w14:camera w14:prst="orthographicFront"/>
            <w14:lightRig w14:rig="threePt" w14:dir="t">
              <w14:rot w14:lat="0" w14:lon="0" w14:rev="0"/>
            </w14:lightRig>
          </w14:scene3d>
        </w:rPr>
        <w:t>1.3.1</w:t>
      </w:r>
      <w:r w:rsidR="0099508B">
        <w:rPr>
          <w:rFonts w:asciiTheme="minorHAnsi" w:eastAsiaTheme="minorEastAsia" w:hAnsiTheme="minorHAnsi" w:cstheme="minorBidi"/>
          <w:iCs w:val="0"/>
          <w:caps w:val="0"/>
          <w:noProof/>
          <w:sz w:val="22"/>
          <w:szCs w:val="22"/>
        </w:rPr>
        <w:tab/>
      </w:r>
      <w:r w:rsidR="0099508B" w:rsidRPr="00D632A6">
        <w:rPr>
          <w:rStyle w:val="Hyperlink"/>
          <w:noProof/>
        </w:rPr>
        <w:t>ELECTRONIC QUESTION AND ANSWER PERIOD</w:t>
      </w:r>
      <w:r w:rsidR="0099508B">
        <w:rPr>
          <w:noProof/>
          <w:webHidden/>
        </w:rPr>
        <w:tab/>
      </w:r>
      <w:r w:rsidR="0099508B">
        <w:rPr>
          <w:noProof/>
          <w:webHidden/>
        </w:rPr>
        <w:fldChar w:fldCharType="begin"/>
      </w:r>
      <w:r w:rsidR="0099508B">
        <w:rPr>
          <w:noProof/>
          <w:webHidden/>
        </w:rPr>
        <w:instrText xml:space="preserve"> PAGEREF _Toc513797322 \h </w:instrText>
      </w:r>
      <w:r w:rsidR="0099508B">
        <w:rPr>
          <w:noProof/>
          <w:webHidden/>
        </w:rPr>
      </w:r>
      <w:r w:rsidR="0099508B">
        <w:rPr>
          <w:noProof/>
          <w:webHidden/>
        </w:rPr>
        <w:fldChar w:fldCharType="separate"/>
      </w:r>
      <w:ins w:id="10" w:author="Tagliaferri , Megan" w:date="2018-06-14T11:30:00Z">
        <w:r>
          <w:rPr>
            <w:noProof/>
            <w:webHidden/>
          </w:rPr>
          <w:t>15</w:t>
        </w:r>
      </w:ins>
      <w:del w:id="11" w:author="Tagliaferri , Megan" w:date="2018-06-14T11:12:00Z">
        <w:r w:rsidR="00B32003" w:rsidDel="00BF2327">
          <w:rPr>
            <w:noProof/>
            <w:webHidden/>
          </w:rPr>
          <w:delText>14</w:delText>
        </w:r>
      </w:del>
      <w:r w:rsidR="0099508B">
        <w:rPr>
          <w:noProof/>
          <w:webHidden/>
        </w:rPr>
        <w:fldChar w:fldCharType="end"/>
      </w:r>
      <w:r>
        <w:rPr>
          <w:noProof/>
        </w:rPr>
        <w:fldChar w:fldCharType="end"/>
      </w:r>
    </w:p>
    <w:p w14:paraId="6D6B718F" w14:textId="77777777" w:rsidR="0099508B" w:rsidRDefault="004F4764">
      <w:pPr>
        <w:pStyle w:val="TOC3"/>
        <w:rPr>
          <w:rFonts w:asciiTheme="minorHAnsi" w:eastAsiaTheme="minorEastAsia" w:hAnsiTheme="minorHAnsi" w:cstheme="minorBidi"/>
          <w:iCs w:val="0"/>
          <w:caps w:val="0"/>
          <w:noProof/>
          <w:sz w:val="22"/>
          <w:szCs w:val="22"/>
        </w:rPr>
      </w:pPr>
      <w:hyperlink w:anchor="_Toc513797323" w:history="1">
        <w:r w:rsidR="0099508B" w:rsidRPr="00D632A6">
          <w:rPr>
            <w:rStyle w:val="Hyperlink"/>
            <w:noProof/>
            <w14:scene3d>
              <w14:camera w14:prst="orthographicFront"/>
              <w14:lightRig w14:rig="threePt" w14:dir="t">
                <w14:rot w14:lat="0" w14:lon="0" w14:rev="0"/>
              </w14:lightRig>
            </w14:scene3d>
          </w:rPr>
          <w:t>1.3.2</w:t>
        </w:r>
        <w:r w:rsidR="0099508B">
          <w:rPr>
            <w:rFonts w:asciiTheme="minorHAnsi" w:eastAsiaTheme="minorEastAsia" w:hAnsiTheme="minorHAnsi" w:cstheme="minorBidi"/>
            <w:iCs w:val="0"/>
            <w:caps w:val="0"/>
            <w:noProof/>
            <w:sz w:val="22"/>
            <w:szCs w:val="22"/>
          </w:rPr>
          <w:tab/>
        </w:r>
        <w:r w:rsidR="0099508B" w:rsidRPr="00D632A6">
          <w:rPr>
            <w:rStyle w:val="Hyperlink"/>
            <w:noProof/>
          </w:rPr>
          <w:t>SUBMISSION OF QUOTES</w:t>
        </w:r>
        <w:r w:rsidR="0099508B">
          <w:rPr>
            <w:noProof/>
            <w:webHidden/>
          </w:rPr>
          <w:tab/>
        </w:r>
        <w:r w:rsidR="0099508B">
          <w:rPr>
            <w:noProof/>
            <w:webHidden/>
          </w:rPr>
          <w:fldChar w:fldCharType="begin"/>
        </w:r>
        <w:r w:rsidR="0099508B">
          <w:rPr>
            <w:noProof/>
            <w:webHidden/>
          </w:rPr>
          <w:instrText xml:space="preserve"> PAGEREF _Toc513797323 \h </w:instrText>
        </w:r>
        <w:r w:rsidR="0099508B">
          <w:rPr>
            <w:noProof/>
            <w:webHidden/>
          </w:rPr>
        </w:r>
        <w:r w:rsidR="0099508B">
          <w:rPr>
            <w:noProof/>
            <w:webHidden/>
          </w:rPr>
          <w:fldChar w:fldCharType="separate"/>
        </w:r>
        <w:r w:rsidR="0019539F">
          <w:rPr>
            <w:noProof/>
            <w:webHidden/>
          </w:rPr>
          <w:t>15</w:t>
        </w:r>
        <w:r w:rsidR="0099508B">
          <w:rPr>
            <w:noProof/>
            <w:webHidden/>
          </w:rPr>
          <w:fldChar w:fldCharType="end"/>
        </w:r>
      </w:hyperlink>
    </w:p>
    <w:p w14:paraId="4DF06951"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"_Toc513797324" </w:instrText>
      </w:r>
      <w:r>
        <w:fldChar w:fldCharType="separate"/>
      </w:r>
      <w:r w:rsidR="0099508B" w:rsidRPr="00D632A6">
        <w:rPr>
          <w:rStyle w:val="Hyperlink"/>
          <w:noProof/>
          <w14:scene3d>
            <w14:camera w14:prst="orthographicFront"/>
            <w14:lightRig w14:rig="threePt" w14:dir="t">
              <w14:rot w14:lat="0" w14:lon="0" w14:rev="0"/>
            </w14:lightRig>
          </w14:scene3d>
        </w:rPr>
        <w:t>1.3.3</w:t>
      </w:r>
      <w:r w:rsidR="0099508B">
        <w:rPr>
          <w:rFonts w:asciiTheme="minorHAnsi" w:eastAsiaTheme="minorEastAsia" w:hAnsiTheme="minorHAnsi" w:cstheme="minorBidi"/>
          <w:iCs w:val="0"/>
          <w:caps w:val="0"/>
          <w:noProof/>
          <w:sz w:val="22"/>
          <w:szCs w:val="22"/>
        </w:rPr>
        <w:tab/>
      </w:r>
      <w:r w:rsidR="0099508B" w:rsidRPr="00D632A6">
        <w:rPr>
          <w:rStyle w:val="Hyperlink"/>
          <w:noProof/>
        </w:rPr>
        <w:t>VENDOR {BIDDER} SUPPORT</w:t>
      </w:r>
      <w:r w:rsidR="0099508B">
        <w:rPr>
          <w:noProof/>
          <w:webHidden/>
        </w:rPr>
        <w:tab/>
      </w:r>
      <w:r w:rsidR="0099508B">
        <w:rPr>
          <w:noProof/>
          <w:webHidden/>
        </w:rPr>
        <w:fldChar w:fldCharType="begin"/>
      </w:r>
      <w:r w:rsidR="0099508B">
        <w:rPr>
          <w:noProof/>
          <w:webHidden/>
        </w:rPr>
        <w:instrText xml:space="preserve"> PAGEREF _Toc513797324 \h </w:instrText>
      </w:r>
      <w:r w:rsidR="0099508B">
        <w:rPr>
          <w:noProof/>
          <w:webHidden/>
        </w:rPr>
      </w:r>
      <w:r w:rsidR="0099508B">
        <w:rPr>
          <w:noProof/>
          <w:webHidden/>
        </w:rPr>
        <w:fldChar w:fldCharType="separate"/>
      </w:r>
      <w:ins w:id="12" w:author="Tagliaferri , Megan" w:date="2018-06-14T11:30:00Z">
        <w:r>
          <w:rPr>
            <w:noProof/>
            <w:webHidden/>
          </w:rPr>
          <w:t>16</w:t>
        </w:r>
      </w:ins>
      <w:del w:id="13" w:author="Tagliaferri , Megan" w:date="2018-06-14T11:12:00Z">
        <w:r w:rsidR="00B32003" w:rsidDel="00BF2327">
          <w:rPr>
            <w:noProof/>
            <w:webHidden/>
          </w:rPr>
          <w:delText>15</w:delText>
        </w:r>
      </w:del>
      <w:r w:rsidR="0099508B">
        <w:rPr>
          <w:noProof/>
          <w:webHidden/>
        </w:rPr>
        <w:fldChar w:fldCharType="end"/>
      </w:r>
      <w:r>
        <w:rPr>
          <w:noProof/>
        </w:rPr>
        <w:fldChar w:fldCharType="end"/>
      </w:r>
    </w:p>
    <w:p w14:paraId="1B0537B2"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"_Toc513797325" </w:instrText>
      </w:r>
      <w:r>
        <w:fldChar w:fldCharType="separate"/>
      </w:r>
      <w:r w:rsidR="0099508B" w:rsidRPr="00D632A6">
        <w:rPr>
          <w:rStyle w:val="Hyperlink"/>
          <w:noProof/>
          <w14:scene3d>
            <w14:camera w14:prst="orthographicFront"/>
            <w14:lightRig w14:rig="threePt" w14:dir="t">
              <w14:rot w14:lat="0" w14:lon="0" w14:rev="0"/>
            </w14:lightRig>
          </w14:scene3d>
        </w:rPr>
        <w:t>1.3.4</w:t>
      </w:r>
      <w:r w:rsidR="0099508B">
        <w:rPr>
          <w:rFonts w:asciiTheme="minorHAnsi" w:eastAsiaTheme="minorEastAsia" w:hAnsiTheme="minorHAnsi" w:cstheme="minorBidi"/>
          <w:iCs w:val="0"/>
          <w:caps w:val="0"/>
          <w:noProof/>
          <w:sz w:val="22"/>
          <w:szCs w:val="22"/>
        </w:rPr>
        <w:tab/>
      </w:r>
      <w:r w:rsidR="0099508B" w:rsidRPr="00D632A6">
        <w:rPr>
          <w:rStyle w:val="Hyperlink"/>
          <w:noProof/>
        </w:rPr>
        <w:t>MANDATORY/OPTIONAL SITE VISIT</w:t>
      </w:r>
      <w:r w:rsidR="0099508B">
        <w:rPr>
          <w:noProof/>
          <w:webHidden/>
        </w:rPr>
        <w:tab/>
      </w:r>
      <w:r w:rsidR="0099508B">
        <w:rPr>
          <w:noProof/>
          <w:webHidden/>
        </w:rPr>
        <w:fldChar w:fldCharType="begin"/>
      </w:r>
      <w:r w:rsidR="0099508B">
        <w:rPr>
          <w:noProof/>
          <w:webHidden/>
        </w:rPr>
        <w:instrText xml:space="preserve"> PAGEREF _Toc513797325 \h </w:instrText>
      </w:r>
      <w:r w:rsidR="0099508B">
        <w:rPr>
          <w:noProof/>
          <w:webHidden/>
        </w:rPr>
      </w:r>
      <w:r w:rsidR="0099508B">
        <w:rPr>
          <w:noProof/>
          <w:webHidden/>
        </w:rPr>
        <w:fldChar w:fldCharType="separate"/>
      </w:r>
      <w:ins w:id="14" w:author="Tagliaferri , Megan" w:date="2018-06-14T11:30:00Z">
        <w:r>
          <w:rPr>
            <w:noProof/>
            <w:webHidden/>
          </w:rPr>
          <w:t>16</w:t>
        </w:r>
      </w:ins>
      <w:del w:id="15" w:author="Tagliaferri , Megan" w:date="2018-06-14T11:12:00Z">
        <w:r w:rsidR="00B32003" w:rsidDel="00BF2327">
          <w:rPr>
            <w:noProof/>
            <w:webHidden/>
          </w:rPr>
          <w:delText>15</w:delText>
        </w:r>
      </w:del>
      <w:r w:rsidR="0099508B">
        <w:rPr>
          <w:noProof/>
          <w:webHidden/>
        </w:rPr>
        <w:fldChar w:fldCharType="end"/>
      </w:r>
      <w:r>
        <w:rPr>
          <w:noProof/>
        </w:rPr>
        <w:fldChar w:fldCharType="end"/>
      </w:r>
    </w:p>
    <w:p w14:paraId="32367764" w14:textId="77777777" w:rsidR="0099508B" w:rsidRDefault="004F4764">
      <w:pPr>
        <w:pStyle w:val="TOC3"/>
        <w:rPr>
          <w:rFonts w:asciiTheme="minorHAnsi" w:eastAsiaTheme="minorEastAsia" w:hAnsiTheme="minorHAnsi" w:cstheme="minorBidi"/>
          <w:iCs w:val="0"/>
          <w:caps w:val="0"/>
          <w:noProof/>
          <w:sz w:val="22"/>
          <w:szCs w:val="22"/>
        </w:rPr>
      </w:pPr>
      <w:hyperlink w:anchor="_Toc513797326" w:history="1">
        <w:r w:rsidR="0099508B" w:rsidRPr="00D632A6">
          <w:rPr>
            <w:rStyle w:val="Hyperlink"/>
            <w:noProof/>
            <w14:scene3d>
              <w14:camera w14:prst="orthographicFront"/>
              <w14:lightRig w14:rig="threePt" w14:dir="t">
                <w14:rot w14:lat="0" w14:lon="0" w14:rev="0"/>
              </w14:lightRig>
            </w14:scene3d>
          </w:rPr>
          <w:t>1.3.5</w:t>
        </w:r>
        <w:r w:rsidR="0099508B">
          <w:rPr>
            <w:rFonts w:asciiTheme="minorHAnsi" w:eastAsiaTheme="minorEastAsia" w:hAnsiTheme="minorHAnsi" w:cstheme="minorBidi"/>
            <w:iCs w:val="0"/>
            <w:caps w:val="0"/>
            <w:noProof/>
            <w:sz w:val="22"/>
            <w:szCs w:val="22"/>
          </w:rPr>
          <w:tab/>
        </w:r>
        <w:r w:rsidR="0099508B" w:rsidRPr="00D632A6">
          <w:rPr>
            <w:rStyle w:val="Hyperlink"/>
            <w:noProof/>
          </w:rPr>
          <w:t>MANDATORY/OPTIONAL PRE-QUOTE CONFERENCE</w:t>
        </w:r>
        <w:r w:rsidR="0099508B">
          <w:rPr>
            <w:noProof/>
            <w:webHidden/>
          </w:rPr>
          <w:tab/>
        </w:r>
        <w:r w:rsidR="0099508B">
          <w:rPr>
            <w:noProof/>
            <w:webHidden/>
          </w:rPr>
          <w:fldChar w:fldCharType="begin"/>
        </w:r>
        <w:r w:rsidR="0099508B">
          <w:rPr>
            <w:noProof/>
            <w:webHidden/>
          </w:rPr>
          <w:instrText xml:space="preserve"> PAGEREF _Toc513797326 \h </w:instrText>
        </w:r>
        <w:r w:rsidR="0099508B">
          <w:rPr>
            <w:noProof/>
            <w:webHidden/>
          </w:rPr>
        </w:r>
        <w:r w:rsidR="0099508B">
          <w:rPr>
            <w:noProof/>
            <w:webHidden/>
          </w:rPr>
          <w:fldChar w:fldCharType="separate"/>
        </w:r>
        <w:r w:rsidR="0019539F">
          <w:rPr>
            <w:noProof/>
            <w:webHidden/>
          </w:rPr>
          <w:t>16</w:t>
        </w:r>
        <w:r w:rsidR="0099508B">
          <w:rPr>
            <w:noProof/>
            <w:webHidden/>
          </w:rPr>
          <w:fldChar w:fldCharType="end"/>
        </w:r>
      </w:hyperlink>
    </w:p>
    <w:p w14:paraId="6E8EF4FE" w14:textId="77777777" w:rsidR="0099508B" w:rsidRDefault="004F4764">
      <w:pPr>
        <w:pStyle w:val="TOC2"/>
        <w:rPr>
          <w:rFonts w:asciiTheme="minorHAnsi" w:eastAsiaTheme="minorEastAsia" w:hAnsiTheme="minorHAnsi" w:cstheme="minorBidi"/>
          <w:caps w:val="0"/>
          <w:noProof/>
          <w:sz w:val="22"/>
          <w:szCs w:val="22"/>
        </w:rPr>
      </w:pPr>
      <w:hyperlink w:anchor="_Toc513797327" w:history="1">
        <w:r w:rsidR="0099508B" w:rsidRPr="00D632A6">
          <w:rPr>
            <w:rStyle w:val="Hyperlink"/>
            <w:noProof/>
            <w14:scene3d>
              <w14:camera w14:prst="orthographicFront"/>
              <w14:lightRig w14:rig="threePt" w14:dir="t">
                <w14:rot w14:lat="0" w14:lon="0" w14:rev="0"/>
              </w14:lightRig>
            </w14:scene3d>
          </w:rPr>
          <w:t>1.4</w:t>
        </w:r>
        <w:r w:rsidR="0099508B">
          <w:rPr>
            <w:rFonts w:asciiTheme="minorHAnsi" w:eastAsiaTheme="minorEastAsia" w:hAnsiTheme="minorHAnsi" w:cstheme="minorBidi"/>
            <w:caps w:val="0"/>
            <w:noProof/>
            <w:sz w:val="22"/>
            <w:szCs w:val="22"/>
          </w:rPr>
          <w:tab/>
        </w:r>
        <w:r w:rsidR="0099508B" w:rsidRPr="00D632A6">
          <w:rPr>
            <w:rStyle w:val="Hyperlink"/>
            <w:noProof/>
          </w:rPr>
          <w:t>ADDITIONAL INFORMATION</w:t>
        </w:r>
        <w:r w:rsidR="0099508B">
          <w:rPr>
            <w:noProof/>
            <w:webHidden/>
          </w:rPr>
          <w:tab/>
        </w:r>
        <w:r w:rsidR="0099508B">
          <w:rPr>
            <w:noProof/>
            <w:webHidden/>
          </w:rPr>
          <w:fldChar w:fldCharType="begin"/>
        </w:r>
        <w:r w:rsidR="0099508B">
          <w:rPr>
            <w:noProof/>
            <w:webHidden/>
          </w:rPr>
          <w:instrText xml:space="preserve"> PAGEREF _Toc513797327 \h </w:instrText>
        </w:r>
        <w:r w:rsidR="0099508B">
          <w:rPr>
            <w:noProof/>
            <w:webHidden/>
          </w:rPr>
        </w:r>
        <w:r w:rsidR="0099508B">
          <w:rPr>
            <w:noProof/>
            <w:webHidden/>
          </w:rPr>
          <w:fldChar w:fldCharType="separate"/>
        </w:r>
        <w:r w:rsidR="0019539F">
          <w:rPr>
            <w:noProof/>
            <w:webHidden/>
          </w:rPr>
          <w:t>16</w:t>
        </w:r>
        <w:r w:rsidR="0099508B">
          <w:rPr>
            <w:noProof/>
            <w:webHidden/>
          </w:rPr>
          <w:fldChar w:fldCharType="end"/>
        </w:r>
      </w:hyperlink>
    </w:p>
    <w:p w14:paraId="7D59A0EB" w14:textId="77777777" w:rsidR="0099508B" w:rsidRDefault="004F4764">
      <w:pPr>
        <w:pStyle w:val="TOC3"/>
        <w:rPr>
          <w:rFonts w:asciiTheme="minorHAnsi" w:eastAsiaTheme="minorEastAsia" w:hAnsiTheme="minorHAnsi" w:cstheme="minorBidi"/>
          <w:iCs w:val="0"/>
          <w:caps w:val="0"/>
          <w:noProof/>
          <w:sz w:val="22"/>
          <w:szCs w:val="22"/>
        </w:rPr>
      </w:pPr>
      <w:hyperlink w:anchor="_Toc513797328" w:history="1">
        <w:r w:rsidR="0099508B" w:rsidRPr="00D632A6">
          <w:rPr>
            <w:rStyle w:val="Hyperlink"/>
            <w:rFonts w:eastAsia="MS Mincho"/>
            <w:noProof/>
            <w14:scene3d>
              <w14:camera w14:prst="orthographicFront"/>
              <w14:lightRig w14:rig="threePt" w14:dir="t">
                <w14:rot w14:lat="0" w14:lon="0" w14:rev="0"/>
              </w14:lightRig>
            </w14:scene3d>
          </w:rPr>
          <w:t>1.4.1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BID AMENDMENTS: Revisions to this BID SOLICITATION</w:t>
        </w:r>
        <w:r w:rsidR="0099508B">
          <w:rPr>
            <w:noProof/>
            <w:webHidden/>
          </w:rPr>
          <w:tab/>
        </w:r>
        <w:r w:rsidR="0099508B">
          <w:rPr>
            <w:noProof/>
            <w:webHidden/>
          </w:rPr>
          <w:fldChar w:fldCharType="begin"/>
        </w:r>
        <w:r w:rsidR="0099508B">
          <w:rPr>
            <w:noProof/>
            <w:webHidden/>
          </w:rPr>
          <w:instrText xml:space="preserve"> PAGEREF _Toc513797328 \h </w:instrText>
        </w:r>
        <w:r w:rsidR="0099508B">
          <w:rPr>
            <w:noProof/>
            <w:webHidden/>
          </w:rPr>
        </w:r>
        <w:r w:rsidR="0099508B">
          <w:rPr>
            <w:noProof/>
            <w:webHidden/>
          </w:rPr>
          <w:fldChar w:fldCharType="separate"/>
        </w:r>
        <w:r w:rsidR="0019539F">
          <w:rPr>
            <w:noProof/>
            <w:webHidden/>
          </w:rPr>
          <w:t>16</w:t>
        </w:r>
        <w:r w:rsidR="0099508B">
          <w:rPr>
            <w:noProof/>
            <w:webHidden/>
          </w:rPr>
          <w:fldChar w:fldCharType="end"/>
        </w:r>
      </w:hyperlink>
    </w:p>
    <w:p w14:paraId="727F3FE5"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"_Toc513797329" </w:instrText>
      </w:r>
      <w:r>
        <w:fldChar w:fldCharType="separate"/>
      </w:r>
      <w:r w:rsidR="0099508B" w:rsidRPr="00D632A6">
        <w:rPr>
          <w:rStyle w:val="Hyperlink"/>
          <w:rFonts w:eastAsia="MS Mincho"/>
          <w:noProof/>
          <w14:scene3d>
            <w14:camera w14:prst="orthographicFront"/>
            <w14:lightRig w14:rig="threePt" w14:dir="t">
              <w14:rot w14:lat="0" w14:lon="0" w14:rev="0"/>
            </w14:lightRig>
          </w14:scene3d>
        </w:rPr>
        <w:t>1.4.2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VENDOR {BIDDER} Responsibility</w:t>
      </w:r>
      <w:r w:rsidR="0099508B">
        <w:rPr>
          <w:noProof/>
          <w:webHidden/>
        </w:rPr>
        <w:tab/>
      </w:r>
      <w:r w:rsidR="0099508B">
        <w:rPr>
          <w:noProof/>
          <w:webHidden/>
        </w:rPr>
        <w:fldChar w:fldCharType="begin"/>
      </w:r>
      <w:r w:rsidR="0099508B">
        <w:rPr>
          <w:noProof/>
          <w:webHidden/>
        </w:rPr>
        <w:instrText xml:space="preserve"> PAGEREF _Toc513797329 \h </w:instrText>
      </w:r>
      <w:r w:rsidR="0099508B">
        <w:rPr>
          <w:noProof/>
          <w:webHidden/>
        </w:rPr>
      </w:r>
      <w:r w:rsidR="0099508B">
        <w:rPr>
          <w:noProof/>
          <w:webHidden/>
        </w:rPr>
        <w:fldChar w:fldCharType="separate"/>
      </w:r>
      <w:ins w:id="16" w:author="Tagliaferri , Megan" w:date="2018-06-14T11:30:00Z">
        <w:r>
          <w:rPr>
            <w:noProof/>
            <w:webHidden/>
          </w:rPr>
          <w:t>17</w:t>
        </w:r>
      </w:ins>
      <w:del w:id="17" w:author="Tagliaferri , Megan" w:date="2018-06-14T11:12:00Z">
        <w:r w:rsidR="00B32003" w:rsidDel="00BF2327">
          <w:rPr>
            <w:noProof/>
            <w:webHidden/>
          </w:rPr>
          <w:delText>16</w:delText>
        </w:r>
      </w:del>
      <w:r w:rsidR="0099508B">
        <w:rPr>
          <w:noProof/>
          <w:webHidden/>
        </w:rPr>
        <w:fldChar w:fldCharType="end"/>
      </w:r>
      <w:r>
        <w:rPr>
          <w:noProof/>
        </w:rPr>
        <w:fldChar w:fldCharType="end"/>
      </w:r>
    </w:p>
    <w:p w14:paraId="16C31D05"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"_Toc513797330" </w:instrText>
      </w:r>
      <w:r>
        <w:fldChar w:fldCharType="separate"/>
      </w:r>
      <w:r w:rsidR="0099508B" w:rsidRPr="00D632A6">
        <w:rPr>
          <w:rStyle w:val="Hyperlink"/>
          <w:rFonts w:eastAsia="MS Mincho"/>
          <w:noProof/>
          <w14:scene3d>
            <w14:camera w14:prst="orthographicFront"/>
            <w14:lightRig w14:rig="threePt" w14:dir="t">
              <w14:rot w14:lat="0" w14:lon="0" w14:rev="0"/>
            </w14:lightRig>
          </w14:scene3d>
        </w:rPr>
        <w:t>1.4.3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COST LIABILITY</w:t>
      </w:r>
      <w:r w:rsidR="0099508B">
        <w:rPr>
          <w:noProof/>
          <w:webHidden/>
        </w:rPr>
        <w:tab/>
      </w:r>
      <w:r w:rsidR="0099508B">
        <w:rPr>
          <w:noProof/>
          <w:webHidden/>
        </w:rPr>
        <w:fldChar w:fldCharType="begin"/>
      </w:r>
      <w:r w:rsidR="0099508B">
        <w:rPr>
          <w:noProof/>
          <w:webHidden/>
        </w:rPr>
        <w:instrText xml:space="preserve"> PAGEREF _Toc513797330 \h </w:instrText>
      </w:r>
      <w:r w:rsidR="0099508B">
        <w:rPr>
          <w:noProof/>
          <w:webHidden/>
        </w:rPr>
      </w:r>
      <w:r w:rsidR="0099508B">
        <w:rPr>
          <w:noProof/>
          <w:webHidden/>
        </w:rPr>
        <w:fldChar w:fldCharType="separate"/>
      </w:r>
      <w:ins w:id="18" w:author="Tagliaferri , Megan" w:date="2018-06-14T11:30:00Z">
        <w:r>
          <w:rPr>
            <w:noProof/>
            <w:webHidden/>
          </w:rPr>
          <w:t>17</w:t>
        </w:r>
      </w:ins>
      <w:del w:id="19" w:author="Tagliaferri , Megan" w:date="2018-06-14T11:12:00Z">
        <w:r w:rsidR="00B32003" w:rsidDel="00BF2327">
          <w:rPr>
            <w:noProof/>
            <w:webHidden/>
          </w:rPr>
          <w:delText>16</w:delText>
        </w:r>
      </w:del>
      <w:r w:rsidR="0099508B">
        <w:rPr>
          <w:noProof/>
          <w:webHidden/>
        </w:rPr>
        <w:fldChar w:fldCharType="end"/>
      </w:r>
      <w:r>
        <w:rPr>
          <w:noProof/>
        </w:rPr>
        <w:fldChar w:fldCharType="end"/>
      </w:r>
    </w:p>
    <w:p w14:paraId="563D00C9"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"_Toc513797331" </w:instrText>
      </w:r>
      <w:r>
        <w:fldChar w:fldCharType="separate"/>
      </w:r>
      <w:r w:rsidR="0099508B" w:rsidRPr="00D632A6">
        <w:rPr>
          <w:rStyle w:val="Hyperlink"/>
          <w:rFonts w:eastAsia="MS Mincho"/>
          <w:noProof/>
          <w14:scene3d>
            <w14:camera w14:prst="orthographicFront"/>
            <w14:lightRig w14:rig="threePt" w14:dir="t">
              <w14:rot w14:lat="0" w14:lon="0" w14:rev="0"/>
            </w14:lightRig>
          </w14:scene3d>
        </w:rPr>
        <w:t>1.4.4</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CONTENTS OF QUOTE</w:t>
      </w:r>
      <w:r w:rsidR="0099508B">
        <w:rPr>
          <w:noProof/>
          <w:webHidden/>
        </w:rPr>
        <w:tab/>
      </w:r>
      <w:r w:rsidR="0099508B">
        <w:rPr>
          <w:noProof/>
          <w:webHidden/>
        </w:rPr>
        <w:fldChar w:fldCharType="begin"/>
      </w:r>
      <w:r w:rsidR="0099508B">
        <w:rPr>
          <w:noProof/>
          <w:webHidden/>
        </w:rPr>
        <w:instrText xml:space="preserve"> PAGEREF _Toc513797331 \h </w:instrText>
      </w:r>
      <w:r w:rsidR="0099508B">
        <w:rPr>
          <w:noProof/>
          <w:webHidden/>
        </w:rPr>
      </w:r>
      <w:r w:rsidR="0099508B">
        <w:rPr>
          <w:noProof/>
          <w:webHidden/>
        </w:rPr>
        <w:fldChar w:fldCharType="separate"/>
      </w:r>
      <w:ins w:id="20" w:author="Tagliaferri , Megan" w:date="2018-06-14T11:30:00Z">
        <w:r>
          <w:rPr>
            <w:noProof/>
            <w:webHidden/>
          </w:rPr>
          <w:t>17</w:t>
        </w:r>
      </w:ins>
      <w:del w:id="21" w:author="Tagliaferri , Megan" w:date="2018-06-14T11:12:00Z">
        <w:r w:rsidR="00B32003" w:rsidDel="00BF2327">
          <w:rPr>
            <w:noProof/>
            <w:webHidden/>
          </w:rPr>
          <w:delText>16</w:delText>
        </w:r>
      </w:del>
      <w:r w:rsidR="0099508B">
        <w:rPr>
          <w:noProof/>
          <w:webHidden/>
        </w:rPr>
        <w:fldChar w:fldCharType="end"/>
      </w:r>
      <w:r>
        <w:rPr>
          <w:noProof/>
        </w:rPr>
        <w:fldChar w:fldCharType="end"/>
      </w:r>
    </w:p>
    <w:p w14:paraId="7D541328" w14:textId="77777777" w:rsidR="0099508B" w:rsidRDefault="004F4764">
      <w:pPr>
        <w:pStyle w:val="TOC3"/>
        <w:rPr>
          <w:rFonts w:asciiTheme="minorHAnsi" w:eastAsiaTheme="minorEastAsia" w:hAnsiTheme="minorHAnsi" w:cstheme="minorBidi"/>
          <w:iCs w:val="0"/>
          <w:caps w:val="0"/>
          <w:noProof/>
          <w:sz w:val="22"/>
          <w:szCs w:val="22"/>
        </w:rPr>
      </w:pPr>
      <w:hyperlink w:anchor="_Toc513797332" w:history="1">
        <w:r w:rsidR="0099508B" w:rsidRPr="00D632A6">
          <w:rPr>
            <w:rStyle w:val="Hyperlink"/>
            <w:rFonts w:eastAsia="MS Mincho"/>
            <w:noProof/>
            <w14:scene3d>
              <w14:camera w14:prst="orthographicFront"/>
              <w14:lightRig w14:rig="threePt" w14:dir="t">
                <w14:rot w14:lat="0" w14:lon="0" w14:rev="0"/>
              </w14:lightRig>
            </w14:scene3d>
          </w:rPr>
          <w:t>1.4.5</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ANNOUNCEMENT OF QUOTE INFORMATION</w:t>
        </w:r>
        <w:r w:rsidR="0099508B">
          <w:rPr>
            <w:noProof/>
            <w:webHidden/>
          </w:rPr>
          <w:tab/>
        </w:r>
        <w:r w:rsidR="0099508B">
          <w:rPr>
            <w:noProof/>
            <w:webHidden/>
          </w:rPr>
          <w:fldChar w:fldCharType="begin"/>
        </w:r>
        <w:r w:rsidR="0099508B">
          <w:rPr>
            <w:noProof/>
            <w:webHidden/>
          </w:rPr>
          <w:instrText xml:space="preserve"> PAGEREF _Toc513797332 \h </w:instrText>
        </w:r>
        <w:r w:rsidR="0099508B">
          <w:rPr>
            <w:noProof/>
            <w:webHidden/>
          </w:rPr>
        </w:r>
        <w:r w:rsidR="0099508B">
          <w:rPr>
            <w:noProof/>
            <w:webHidden/>
          </w:rPr>
          <w:fldChar w:fldCharType="separate"/>
        </w:r>
        <w:r w:rsidR="0019539F">
          <w:rPr>
            <w:noProof/>
            <w:webHidden/>
          </w:rPr>
          <w:t>17</w:t>
        </w:r>
        <w:r w:rsidR="0099508B">
          <w:rPr>
            <w:noProof/>
            <w:webHidden/>
          </w:rPr>
          <w:fldChar w:fldCharType="end"/>
        </w:r>
      </w:hyperlink>
    </w:p>
    <w:p w14:paraId="1D6FD434"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"_Toc513797333" </w:instrText>
      </w:r>
      <w:r>
        <w:fldChar w:fldCharType="separate"/>
      </w:r>
      <w:r w:rsidR="0099508B" w:rsidRPr="00D632A6">
        <w:rPr>
          <w:rStyle w:val="Hyperlink"/>
          <w:rFonts w:eastAsia="MS Mincho"/>
          <w:noProof/>
          <w14:scene3d>
            <w14:camera w14:prst="orthographicFront"/>
            <w14:lightRig w14:rig="threePt" w14:dir="t">
              <w14:rot w14:lat="0" w14:lon="0" w14:rev="0"/>
            </w14:lightRig>
          </w14:scene3d>
        </w:rPr>
        <w:t>1.4.6</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RESERVED</w:t>
      </w:r>
      <w:r w:rsidR="0099508B">
        <w:rPr>
          <w:noProof/>
          <w:webHidden/>
        </w:rPr>
        <w:tab/>
      </w:r>
      <w:r w:rsidR="0099508B">
        <w:rPr>
          <w:noProof/>
          <w:webHidden/>
        </w:rPr>
        <w:fldChar w:fldCharType="begin"/>
      </w:r>
      <w:r w:rsidR="0099508B">
        <w:rPr>
          <w:noProof/>
          <w:webHidden/>
        </w:rPr>
        <w:instrText xml:space="preserve"> PAGEREF _Toc513797333 \h </w:instrText>
      </w:r>
      <w:r w:rsidR="0099508B">
        <w:rPr>
          <w:noProof/>
          <w:webHidden/>
        </w:rPr>
      </w:r>
      <w:r w:rsidR="0099508B">
        <w:rPr>
          <w:noProof/>
          <w:webHidden/>
        </w:rPr>
        <w:fldChar w:fldCharType="separate"/>
      </w:r>
      <w:ins w:id="22" w:author="Tagliaferri , Megan" w:date="2018-06-14T11:30:00Z">
        <w:r>
          <w:rPr>
            <w:noProof/>
            <w:webHidden/>
          </w:rPr>
          <w:t>18</w:t>
        </w:r>
      </w:ins>
      <w:del w:id="23" w:author="Tagliaferri , Megan" w:date="2018-06-14T11:12:00Z">
        <w:r w:rsidR="00B32003" w:rsidDel="00BF2327">
          <w:rPr>
            <w:noProof/>
            <w:webHidden/>
          </w:rPr>
          <w:delText>17</w:delText>
        </w:r>
      </w:del>
      <w:r w:rsidR="0099508B">
        <w:rPr>
          <w:noProof/>
          <w:webHidden/>
        </w:rPr>
        <w:fldChar w:fldCharType="end"/>
      </w:r>
      <w:r>
        <w:rPr>
          <w:noProof/>
        </w:rPr>
        <w:fldChar w:fldCharType="end"/>
      </w:r>
    </w:p>
    <w:p w14:paraId="662C8D4E"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"_Toc513797334" </w:instrText>
      </w:r>
      <w:r>
        <w:fldChar w:fldCharType="separate"/>
      </w:r>
      <w:r w:rsidR="0099508B" w:rsidRPr="00D632A6">
        <w:rPr>
          <w:rStyle w:val="Hyperlink"/>
          <w:rFonts w:eastAsia="MS Mincho"/>
          <w:noProof/>
          <w14:scene3d>
            <w14:camera w14:prst="orthographicFront"/>
            <w14:lightRig w14:rig="threePt" w14:dir="t">
              <w14:rot w14:lat="0" w14:lon="0" w14:rev="0"/>
            </w14:lightRig>
          </w14:scene3d>
        </w:rPr>
        <w:t>1.4.7</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QUOTE ERRORS</w:t>
      </w:r>
      <w:r w:rsidR="0099508B">
        <w:rPr>
          <w:noProof/>
          <w:webHidden/>
        </w:rPr>
        <w:tab/>
      </w:r>
      <w:r w:rsidR="0099508B">
        <w:rPr>
          <w:noProof/>
          <w:webHidden/>
        </w:rPr>
        <w:fldChar w:fldCharType="begin"/>
      </w:r>
      <w:r w:rsidR="0099508B">
        <w:rPr>
          <w:noProof/>
          <w:webHidden/>
        </w:rPr>
        <w:instrText xml:space="preserve"> PAGEREF _Toc513797334 \h </w:instrText>
      </w:r>
      <w:r w:rsidR="0099508B">
        <w:rPr>
          <w:noProof/>
          <w:webHidden/>
        </w:rPr>
      </w:r>
      <w:r w:rsidR="0099508B">
        <w:rPr>
          <w:noProof/>
          <w:webHidden/>
        </w:rPr>
        <w:fldChar w:fldCharType="separate"/>
      </w:r>
      <w:ins w:id="24" w:author="Tagliaferri , Megan" w:date="2018-06-14T11:30:00Z">
        <w:r>
          <w:rPr>
            <w:noProof/>
            <w:webHidden/>
          </w:rPr>
          <w:t>18</w:t>
        </w:r>
      </w:ins>
      <w:del w:id="25" w:author="Tagliaferri , Megan" w:date="2018-06-14T11:12:00Z">
        <w:r w:rsidR="00B32003" w:rsidDel="00BF2327">
          <w:rPr>
            <w:noProof/>
            <w:webHidden/>
          </w:rPr>
          <w:delText>17</w:delText>
        </w:r>
      </w:del>
      <w:r w:rsidR="0099508B">
        <w:rPr>
          <w:noProof/>
          <w:webHidden/>
        </w:rPr>
        <w:fldChar w:fldCharType="end"/>
      </w:r>
      <w:r>
        <w:rPr>
          <w:noProof/>
        </w:rPr>
        <w:fldChar w:fldCharType="end"/>
      </w:r>
    </w:p>
    <w:p w14:paraId="5635CEF0"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"_Toc513797335" </w:instrText>
      </w:r>
      <w:r>
        <w:fldChar w:fldCharType="separate"/>
      </w:r>
      <w:r w:rsidR="0099508B" w:rsidRPr="00D632A6">
        <w:rPr>
          <w:rStyle w:val="Hyperlink"/>
          <w:rFonts w:eastAsia="MS Mincho"/>
          <w:noProof/>
          <w14:scene3d>
            <w14:camera w14:prst="orthographicFront"/>
            <w14:lightRig w14:rig="threePt" w14:dir="t">
              <w14:rot w14:lat="0" w14:lon="0" w14:rev="0"/>
            </w14:lightRig>
          </w14:scene3d>
        </w:rPr>
        <w:t>1.4.8</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JOINT VENTURE</w:t>
      </w:r>
      <w:r w:rsidR="0099508B">
        <w:rPr>
          <w:noProof/>
          <w:webHidden/>
        </w:rPr>
        <w:tab/>
      </w:r>
      <w:r w:rsidR="0099508B">
        <w:rPr>
          <w:noProof/>
          <w:webHidden/>
        </w:rPr>
        <w:fldChar w:fldCharType="begin"/>
      </w:r>
      <w:r w:rsidR="0099508B">
        <w:rPr>
          <w:noProof/>
          <w:webHidden/>
        </w:rPr>
        <w:instrText xml:space="preserve"> PAGEREF _Toc513797335 \h </w:instrText>
      </w:r>
      <w:r w:rsidR="0099508B">
        <w:rPr>
          <w:noProof/>
          <w:webHidden/>
        </w:rPr>
      </w:r>
      <w:r w:rsidR="0099508B">
        <w:rPr>
          <w:noProof/>
          <w:webHidden/>
        </w:rPr>
        <w:fldChar w:fldCharType="separate"/>
      </w:r>
      <w:ins w:id="26" w:author="Tagliaferri , Megan" w:date="2018-06-14T11:30:00Z">
        <w:r>
          <w:rPr>
            <w:noProof/>
            <w:webHidden/>
          </w:rPr>
          <w:t>19</w:t>
        </w:r>
      </w:ins>
      <w:del w:id="27" w:author="Tagliaferri , Megan" w:date="2018-06-14T11:12:00Z">
        <w:r w:rsidR="00B32003" w:rsidDel="00BF2327">
          <w:rPr>
            <w:noProof/>
            <w:webHidden/>
          </w:rPr>
          <w:delText>18</w:delText>
        </w:r>
      </w:del>
      <w:r w:rsidR="0099508B">
        <w:rPr>
          <w:noProof/>
          <w:webHidden/>
        </w:rPr>
        <w:fldChar w:fldCharType="end"/>
      </w:r>
      <w:r>
        <w:rPr>
          <w:noProof/>
        </w:rPr>
        <w:fldChar w:fldCharType="end"/>
      </w:r>
    </w:p>
    <w:p w14:paraId="6950B2B7"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"_Toc513797336" </w:instrText>
      </w:r>
      <w:r>
        <w:fldChar w:fldCharType="separate"/>
      </w:r>
      <w:r w:rsidR="0099508B" w:rsidRPr="00D632A6">
        <w:rPr>
          <w:rStyle w:val="Hyperlink"/>
          <w:noProof/>
          <w14:scene3d>
            <w14:camera w14:prst="orthographicFront"/>
            <w14:lightRig w14:rig="threePt" w14:dir="t">
              <w14:rot w14:lat="0" w14:lon="0" w14:rev="0"/>
            </w14:lightRig>
          </w14:scene3d>
        </w:rPr>
        <w:t>1.4.9</w:t>
      </w:r>
      <w:r w:rsidR="0099508B">
        <w:rPr>
          <w:rFonts w:asciiTheme="minorHAnsi" w:eastAsiaTheme="minorEastAsia" w:hAnsiTheme="minorHAnsi" w:cstheme="minorBidi"/>
          <w:iCs w:val="0"/>
          <w:caps w:val="0"/>
          <w:noProof/>
          <w:sz w:val="22"/>
          <w:szCs w:val="22"/>
        </w:rPr>
        <w:tab/>
      </w:r>
      <w:r w:rsidR="0099508B" w:rsidRPr="00D632A6">
        <w:rPr>
          <w:rStyle w:val="Hyperlink"/>
          <w:noProof/>
        </w:rPr>
        <w:t>RECIPROCITY FOR JURISDICTIONAL VENDOR {BIDDER} PREFERENCE</w:t>
      </w:r>
      <w:r w:rsidR="0099508B">
        <w:rPr>
          <w:noProof/>
          <w:webHidden/>
        </w:rPr>
        <w:tab/>
      </w:r>
      <w:r w:rsidR="0099508B">
        <w:rPr>
          <w:noProof/>
          <w:webHidden/>
        </w:rPr>
        <w:fldChar w:fldCharType="begin"/>
      </w:r>
      <w:r w:rsidR="0099508B">
        <w:rPr>
          <w:noProof/>
          <w:webHidden/>
        </w:rPr>
        <w:instrText xml:space="preserve"> PAGEREF _Toc513797336 \h </w:instrText>
      </w:r>
      <w:r w:rsidR="0099508B">
        <w:rPr>
          <w:noProof/>
          <w:webHidden/>
        </w:rPr>
      </w:r>
      <w:r w:rsidR="0099508B">
        <w:rPr>
          <w:noProof/>
          <w:webHidden/>
        </w:rPr>
        <w:fldChar w:fldCharType="separate"/>
      </w:r>
      <w:ins w:id="28" w:author="Tagliaferri , Megan" w:date="2018-06-14T11:30:00Z">
        <w:r>
          <w:rPr>
            <w:noProof/>
            <w:webHidden/>
          </w:rPr>
          <w:t>19</w:t>
        </w:r>
      </w:ins>
      <w:del w:id="29" w:author="Tagliaferri , Megan" w:date="2018-06-14T11:12:00Z">
        <w:r w:rsidR="00B32003" w:rsidDel="00BF2327">
          <w:rPr>
            <w:noProof/>
            <w:webHidden/>
          </w:rPr>
          <w:delText>18</w:delText>
        </w:r>
      </w:del>
      <w:r w:rsidR="0099508B">
        <w:rPr>
          <w:noProof/>
          <w:webHidden/>
        </w:rPr>
        <w:fldChar w:fldCharType="end"/>
      </w:r>
      <w:r>
        <w:rPr>
          <w:noProof/>
        </w:rPr>
        <w:fldChar w:fldCharType="end"/>
      </w:r>
    </w:p>
    <w:p w14:paraId="57E4F50A"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"_Toc513797337" </w:instrText>
      </w:r>
      <w:r>
        <w:fldChar w:fldCharType="separate"/>
      </w:r>
      <w:r w:rsidR="0099508B" w:rsidRPr="00D632A6">
        <w:rPr>
          <w:rStyle w:val="Hyperlink"/>
          <w:noProof/>
          <w14:scene3d>
            <w14:camera w14:prst="orthographicFront"/>
            <w14:lightRig w14:rig="threePt" w14:dir="t">
              <w14:rot w14:lat="0" w14:lon="0" w14:rev="0"/>
            </w14:lightRig>
          </w14:scene3d>
        </w:rPr>
        <w:t>1.4.10</w:t>
      </w:r>
      <w:r w:rsidR="0099508B">
        <w:rPr>
          <w:rFonts w:asciiTheme="minorHAnsi" w:eastAsiaTheme="minorEastAsia" w:hAnsiTheme="minorHAnsi" w:cstheme="minorBidi"/>
          <w:iCs w:val="0"/>
          <w:caps w:val="0"/>
          <w:noProof/>
          <w:sz w:val="22"/>
          <w:szCs w:val="22"/>
        </w:rPr>
        <w:tab/>
      </w:r>
      <w:r w:rsidR="0099508B" w:rsidRPr="00D632A6">
        <w:rPr>
          <w:rStyle w:val="Hyperlink"/>
          <w:noProof/>
        </w:rPr>
        <w:t>Quote ACCEPTANCES AND REJECTIONS</w:t>
      </w:r>
      <w:r w:rsidR="0099508B">
        <w:rPr>
          <w:noProof/>
          <w:webHidden/>
        </w:rPr>
        <w:tab/>
      </w:r>
      <w:r w:rsidR="0099508B">
        <w:rPr>
          <w:noProof/>
          <w:webHidden/>
        </w:rPr>
        <w:fldChar w:fldCharType="begin"/>
      </w:r>
      <w:r w:rsidR="0099508B">
        <w:rPr>
          <w:noProof/>
          <w:webHidden/>
        </w:rPr>
        <w:instrText xml:space="preserve"> PAGEREF _Toc513797337 \h </w:instrText>
      </w:r>
      <w:r w:rsidR="0099508B">
        <w:rPr>
          <w:noProof/>
          <w:webHidden/>
        </w:rPr>
      </w:r>
      <w:r w:rsidR="0099508B">
        <w:rPr>
          <w:noProof/>
          <w:webHidden/>
        </w:rPr>
        <w:fldChar w:fldCharType="separate"/>
      </w:r>
      <w:ins w:id="30" w:author="Tagliaferri , Megan" w:date="2018-06-14T11:30:00Z">
        <w:r>
          <w:rPr>
            <w:noProof/>
            <w:webHidden/>
          </w:rPr>
          <w:t>19</w:t>
        </w:r>
      </w:ins>
      <w:del w:id="31" w:author="Tagliaferri , Megan" w:date="2018-06-14T11:12:00Z">
        <w:r w:rsidR="00B32003" w:rsidDel="00BF2327">
          <w:rPr>
            <w:noProof/>
            <w:webHidden/>
          </w:rPr>
          <w:delText>18</w:delText>
        </w:r>
      </w:del>
      <w:r w:rsidR="0099508B">
        <w:rPr>
          <w:noProof/>
          <w:webHidden/>
        </w:rPr>
        <w:fldChar w:fldCharType="end"/>
      </w:r>
      <w:r>
        <w:rPr>
          <w:noProof/>
        </w:rPr>
        <w:fldChar w:fldCharType="end"/>
      </w:r>
    </w:p>
    <w:p w14:paraId="05996351" w14:textId="77777777" w:rsidR="0099508B" w:rsidRDefault="004F4764">
      <w:pPr>
        <w:pStyle w:val="TOC3"/>
        <w:rPr>
          <w:rFonts w:asciiTheme="minorHAnsi" w:eastAsiaTheme="minorEastAsia" w:hAnsiTheme="minorHAnsi" w:cstheme="minorBidi"/>
          <w:iCs w:val="0"/>
          <w:caps w:val="0"/>
          <w:noProof/>
          <w:sz w:val="22"/>
          <w:szCs w:val="22"/>
        </w:rPr>
      </w:pPr>
      <w:hyperlink w:anchor="_Toc513797338" w:history="1">
        <w:r w:rsidR="0099508B" w:rsidRPr="00D632A6">
          <w:rPr>
            <w:rStyle w:val="Hyperlink"/>
            <w:noProof/>
            <w14:scene3d>
              <w14:camera w14:prst="orthographicFront"/>
              <w14:lightRig w14:rig="threePt" w14:dir="t">
                <w14:rot w14:lat="0" w14:lon="0" w14:rev="0"/>
              </w14:lightRig>
            </w14:scene3d>
          </w:rPr>
          <w:t>1.4.11</w:t>
        </w:r>
        <w:r w:rsidR="0099508B">
          <w:rPr>
            <w:rFonts w:asciiTheme="minorHAnsi" w:eastAsiaTheme="minorEastAsia" w:hAnsiTheme="minorHAnsi" w:cstheme="minorBidi"/>
            <w:iCs w:val="0"/>
            <w:caps w:val="0"/>
            <w:noProof/>
            <w:sz w:val="22"/>
            <w:szCs w:val="22"/>
          </w:rPr>
          <w:tab/>
        </w:r>
        <w:r w:rsidR="0099508B" w:rsidRPr="00D632A6">
          <w:rPr>
            <w:rStyle w:val="Hyperlink"/>
            <w:noProof/>
          </w:rPr>
          <w:t>ELECTRONIC SIGNATURES</w:t>
        </w:r>
        <w:r w:rsidR="0099508B">
          <w:rPr>
            <w:noProof/>
            <w:webHidden/>
          </w:rPr>
          <w:tab/>
        </w:r>
        <w:r w:rsidR="0099508B">
          <w:rPr>
            <w:noProof/>
            <w:webHidden/>
          </w:rPr>
          <w:fldChar w:fldCharType="begin"/>
        </w:r>
        <w:r w:rsidR="0099508B">
          <w:rPr>
            <w:noProof/>
            <w:webHidden/>
          </w:rPr>
          <w:instrText xml:space="preserve"> PAGEREF _Toc513797338 \h </w:instrText>
        </w:r>
        <w:r w:rsidR="0099508B">
          <w:rPr>
            <w:noProof/>
            <w:webHidden/>
          </w:rPr>
        </w:r>
        <w:r w:rsidR="0099508B">
          <w:rPr>
            <w:noProof/>
            <w:webHidden/>
          </w:rPr>
          <w:fldChar w:fldCharType="separate"/>
        </w:r>
        <w:r w:rsidR="0019539F">
          <w:rPr>
            <w:noProof/>
            <w:webHidden/>
          </w:rPr>
          <w:t>19</w:t>
        </w:r>
        <w:r w:rsidR="0099508B">
          <w:rPr>
            <w:noProof/>
            <w:webHidden/>
          </w:rPr>
          <w:fldChar w:fldCharType="end"/>
        </w:r>
      </w:hyperlink>
    </w:p>
    <w:p w14:paraId="6883D65E"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339" w:history="1">
        <w:r w:rsidR="0099508B" w:rsidRPr="00D632A6">
          <w:rPr>
            <w:rStyle w:val="Hyperlink"/>
            <w:noProof/>
            <w14:scene3d>
              <w14:camera w14:prst="orthographicFront"/>
              <w14:lightRig w14:rig="threePt" w14:dir="t">
                <w14:rot w14:lat="0" w14:lon="0" w14:rev="0"/>
              </w14:lightRig>
            </w14:scene3d>
          </w:rPr>
          <w:t>2.0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DEFINITIONS</w:t>
        </w:r>
        <w:r w:rsidR="0099508B">
          <w:rPr>
            <w:noProof/>
            <w:webHidden/>
          </w:rPr>
          <w:tab/>
        </w:r>
        <w:r w:rsidR="0099508B">
          <w:rPr>
            <w:noProof/>
            <w:webHidden/>
          </w:rPr>
          <w:fldChar w:fldCharType="begin"/>
        </w:r>
        <w:r w:rsidR="0099508B">
          <w:rPr>
            <w:noProof/>
            <w:webHidden/>
          </w:rPr>
          <w:instrText xml:space="preserve"> PAGEREF _Toc513797339 \h </w:instrText>
        </w:r>
        <w:r w:rsidR="0099508B">
          <w:rPr>
            <w:noProof/>
            <w:webHidden/>
          </w:rPr>
        </w:r>
        <w:r w:rsidR="0099508B">
          <w:rPr>
            <w:noProof/>
            <w:webHidden/>
          </w:rPr>
          <w:fldChar w:fldCharType="separate"/>
        </w:r>
        <w:r w:rsidR="0019539F">
          <w:rPr>
            <w:noProof/>
            <w:webHidden/>
          </w:rPr>
          <w:t>20</w:t>
        </w:r>
        <w:r w:rsidR="0099508B">
          <w:rPr>
            <w:noProof/>
            <w:webHidden/>
          </w:rPr>
          <w:fldChar w:fldCharType="end"/>
        </w:r>
      </w:hyperlink>
    </w:p>
    <w:p w14:paraId="24C3B9FA" w14:textId="77777777" w:rsidR="0099508B" w:rsidRDefault="004F4764">
      <w:pPr>
        <w:pStyle w:val="TOC2"/>
        <w:rPr>
          <w:rFonts w:asciiTheme="minorHAnsi" w:eastAsiaTheme="minorEastAsia" w:hAnsiTheme="minorHAnsi" w:cstheme="minorBidi"/>
          <w:caps w:val="0"/>
          <w:noProof/>
          <w:sz w:val="22"/>
          <w:szCs w:val="22"/>
        </w:rPr>
      </w:pPr>
      <w:hyperlink w:anchor="_Toc513797340" w:history="1">
        <w:r w:rsidR="0099508B" w:rsidRPr="00D632A6">
          <w:rPr>
            <w:rStyle w:val="Hyperlink"/>
            <w:noProof/>
            <w14:scene3d>
              <w14:camera w14:prst="orthographicFront"/>
              <w14:lightRig w14:rig="threePt" w14:dir="t">
                <w14:rot w14:lat="0" w14:lon="0" w14:rev="0"/>
              </w14:lightRig>
            </w14:scene3d>
          </w:rPr>
          <w:t>2.1</w:t>
        </w:r>
        <w:r w:rsidR="0099508B">
          <w:rPr>
            <w:rFonts w:asciiTheme="minorHAnsi" w:eastAsiaTheme="minorEastAsia" w:hAnsiTheme="minorHAnsi" w:cstheme="minorBidi"/>
            <w:caps w:val="0"/>
            <w:noProof/>
            <w:sz w:val="22"/>
            <w:szCs w:val="22"/>
          </w:rPr>
          <w:tab/>
        </w:r>
        <w:r w:rsidR="0099508B" w:rsidRPr="00D632A6">
          <w:rPr>
            <w:rStyle w:val="Hyperlink"/>
            <w:noProof/>
          </w:rPr>
          <w:t>CROSSWALK</w:t>
        </w:r>
        <w:r w:rsidR="0099508B">
          <w:rPr>
            <w:noProof/>
            <w:webHidden/>
          </w:rPr>
          <w:tab/>
        </w:r>
        <w:r w:rsidR="0099508B">
          <w:rPr>
            <w:noProof/>
            <w:webHidden/>
          </w:rPr>
          <w:fldChar w:fldCharType="begin"/>
        </w:r>
        <w:r w:rsidR="0099508B">
          <w:rPr>
            <w:noProof/>
            <w:webHidden/>
          </w:rPr>
          <w:instrText xml:space="preserve"> PAGEREF _Toc513797340 \h </w:instrText>
        </w:r>
        <w:r w:rsidR="0099508B">
          <w:rPr>
            <w:noProof/>
            <w:webHidden/>
          </w:rPr>
        </w:r>
        <w:r w:rsidR="0099508B">
          <w:rPr>
            <w:noProof/>
            <w:webHidden/>
          </w:rPr>
          <w:fldChar w:fldCharType="separate"/>
        </w:r>
        <w:r w:rsidR="0019539F">
          <w:rPr>
            <w:noProof/>
            <w:webHidden/>
          </w:rPr>
          <w:t>20</w:t>
        </w:r>
        <w:r w:rsidR="0099508B">
          <w:rPr>
            <w:noProof/>
            <w:webHidden/>
          </w:rPr>
          <w:fldChar w:fldCharType="end"/>
        </w:r>
      </w:hyperlink>
    </w:p>
    <w:p w14:paraId="03C27FE5" w14:textId="77777777" w:rsidR="0099508B" w:rsidRDefault="004F4764">
      <w:pPr>
        <w:pStyle w:val="TOC2"/>
        <w:rPr>
          <w:rFonts w:asciiTheme="minorHAnsi" w:eastAsiaTheme="minorEastAsia" w:hAnsiTheme="minorHAnsi" w:cstheme="minorBidi"/>
          <w:caps w:val="0"/>
          <w:noProof/>
          <w:sz w:val="22"/>
          <w:szCs w:val="22"/>
        </w:rPr>
      </w:pPr>
      <w:hyperlink w:anchor="_Toc513797341" w:history="1">
        <w:r w:rsidR="0099508B" w:rsidRPr="00D632A6">
          <w:rPr>
            <w:rStyle w:val="Hyperlink"/>
            <w:noProof/>
            <w14:scene3d>
              <w14:camera w14:prst="orthographicFront"/>
              <w14:lightRig w14:rig="threePt" w14:dir="t">
                <w14:rot w14:lat="0" w14:lon="0" w14:rev="0"/>
              </w14:lightRig>
            </w14:scene3d>
          </w:rPr>
          <w:t>2.2</w:t>
        </w:r>
        <w:r w:rsidR="0099508B">
          <w:rPr>
            <w:rFonts w:asciiTheme="minorHAnsi" w:eastAsiaTheme="minorEastAsia" w:hAnsiTheme="minorHAnsi" w:cstheme="minorBidi"/>
            <w:caps w:val="0"/>
            <w:noProof/>
            <w:sz w:val="22"/>
            <w:szCs w:val="22"/>
          </w:rPr>
          <w:tab/>
        </w:r>
        <w:r w:rsidR="0099508B" w:rsidRPr="00D632A6">
          <w:rPr>
            <w:rStyle w:val="Hyperlink"/>
            <w:noProof/>
          </w:rPr>
          <w:t>GENERAL DEFINITIONS</w:t>
        </w:r>
        <w:r w:rsidR="0099508B">
          <w:rPr>
            <w:noProof/>
            <w:webHidden/>
          </w:rPr>
          <w:tab/>
        </w:r>
        <w:r w:rsidR="0099508B">
          <w:rPr>
            <w:noProof/>
            <w:webHidden/>
          </w:rPr>
          <w:fldChar w:fldCharType="begin"/>
        </w:r>
        <w:r w:rsidR="0099508B">
          <w:rPr>
            <w:noProof/>
            <w:webHidden/>
          </w:rPr>
          <w:instrText xml:space="preserve"> PAGEREF _Toc513797341 \h </w:instrText>
        </w:r>
        <w:r w:rsidR="0099508B">
          <w:rPr>
            <w:noProof/>
            <w:webHidden/>
          </w:rPr>
        </w:r>
        <w:r w:rsidR="0099508B">
          <w:rPr>
            <w:noProof/>
            <w:webHidden/>
          </w:rPr>
          <w:fldChar w:fldCharType="separate"/>
        </w:r>
        <w:r w:rsidR="0019539F">
          <w:rPr>
            <w:noProof/>
            <w:webHidden/>
          </w:rPr>
          <w:t>20</w:t>
        </w:r>
        <w:r w:rsidR="0099508B">
          <w:rPr>
            <w:noProof/>
            <w:webHidden/>
          </w:rPr>
          <w:fldChar w:fldCharType="end"/>
        </w:r>
      </w:hyperlink>
    </w:p>
    <w:p w14:paraId="57B12006" w14:textId="77777777" w:rsidR="0099508B" w:rsidRDefault="004F4764">
      <w:pPr>
        <w:pStyle w:val="TOC3"/>
        <w:rPr>
          <w:rFonts w:asciiTheme="minorHAnsi" w:eastAsiaTheme="minorEastAsia" w:hAnsiTheme="minorHAnsi" w:cstheme="minorBidi"/>
          <w:iCs w:val="0"/>
          <w:caps w:val="0"/>
          <w:noProof/>
          <w:sz w:val="22"/>
          <w:szCs w:val="22"/>
        </w:rPr>
      </w:pPr>
      <w:hyperlink w:anchor="_Toc513797342" w:history="1">
        <w:r w:rsidR="0099508B" w:rsidRPr="00D632A6">
          <w:rPr>
            <w:rStyle w:val="Hyperlink"/>
            <w:noProof/>
            <w14:scene3d>
              <w14:camera w14:prst="orthographicFront"/>
              <w14:lightRig w14:rig="threePt" w14:dir="t">
                <w14:rot w14:lat="0" w14:lon="0" w14:rev="0"/>
              </w14:lightRig>
            </w14:scene3d>
          </w:rPr>
          <w:t>2.2.1</w:t>
        </w:r>
        <w:r w:rsidR="0099508B">
          <w:rPr>
            <w:rFonts w:asciiTheme="minorHAnsi" w:eastAsiaTheme="minorEastAsia" w:hAnsiTheme="minorHAnsi" w:cstheme="minorBidi"/>
            <w:iCs w:val="0"/>
            <w:caps w:val="0"/>
            <w:noProof/>
            <w:sz w:val="22"/>
            <w:szCs w:val="22"/>
          </w:rPr>
          <w:tab/>
        </w:r>
        <w:r w:rsidR="0099508B" w:rsidRPr="00D632A6">
          <w:rPr>
            <w:rStyle w:val="Hyperlink"/>
            <w:noProof/>
          </w:rPr>
          <w:t>STANDARD DEFINITIONS</w:t>
        </w:r>
        <w:r w:rsidR="0099508B">
          <w:rPr>
            <w:noProof/>
            <w:webHidden/>
          </w:rPr>
          <w:tab/>
        </w:r>
        <w:r w:rsidR="0099508B">
          <w:rPr>
            <w:noProof/>
            <w:webHidden/>
          </w:rPr>
          <w:fldChar w:fldCharType="begin"/>
        </w:r>
        <w:r w:rsidR="0099508B">
          <w:rPr>
            <w:noProof/>
            <w:webHidden/>
          </w:rPr>
          <w:instrText xml:space="preserve"> PAGEREF _Toc513797342 \h </w:instrText>
        </w:r>
        <w:r w:rsidR="0099508B">
          <w:rPr>
            <w:noProof/>
            <w:webHidden/>
          </w:rPr>
        </w:r>
        <w:r w:rsidR="0099508B">
          <w:rPr>
            <w:noProof/>
            <w:webHidden/>
          </w:rPr>
          <w:fldChar w:fldCharType="separate"/>
        </w:r>
        <w:r w:rsidR="0019539F">
          <w:rPr>
            <w:noProof/>
            <w:webHidden/>
          </w:rPr>
          <w:t>20</w:t>
        </w:r>
        <w:r w:rsidR="0099508B">
          <w:rPr>
            <w:noProof/>
            <w:webHidden/>
          </w:rPr>
          <w:fldChar w:fldCharType="end"/>
        </w:r>
      </w:hyperlink>
    </w:p>
    <w:p w14:paraId="412669FC" w14:textId="77777777" w:rsidR="0099508B" w:rsidRDefault="004F4764">
      <w:pPr>
        <w:pStyle w:val="TOC3"/>
        <w:rPr>
          <w:rFonts w:asciiTheme="minorHAnsi" w:eastAsiaTheme="minorEastAsia" w:hAnsiTheme="minorHAnsi" w:cstheme="minorBidi"/>
          <w:iCs w:val="0"/>
          <w:caps w:val="0"/>
          <w:noProof/>
          <w:sz w:val="22"/>
          <w:szCs w:val="22"/>
        </w:rPr>
      </w:pPr>
      <w:hyperlink w:anchor="_Toc513797343" w:history="1">
        <w:r w:rsidR="0099508B" w:rsidRPr="00D632A6">
          <w:rPr>
            <w:rStyle w:val="Hyperlink"/>
            <w:rFonts w:eastAsia="MS Mincho"/>
            <w:noProof/>
            <w14:scene3d>
              <w14:camera w14:prst="orthographicFront"/>
              <w14:lightRig w14:rig="threePt" w14:dir="t">
                <w14:rot w14:lat="0" w14:lon="0" w14:rev="0"/>
              </w14:lightRig>
            </w14:scene3d>
          </w:rPr>
          <w:t>2.2.2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TECHNOLOGY SPECIFIC DEFINITIONS</w:t>
        </w:r>
        <w:r w:rsidR="0099508B">
          <w:rPr>
            <w:noProof/>
            <w:webHidden/>
          </w:rPr>
          <w:tab/>
        </w:r>
        <w:r w:rsidR="0099508B">
          <w:rPr>
            <w:noProof/>
            <w:webHidden/>
          </w:rPr>
          <w:fldChar w:fldCharType="begin"/>
        </w:r>
        <w:r w:rsidR="0099508B">
          <w:rPr>
            <w:noProof/>
            <w:webHidden/>
          </w:rPr>
          <w:instrText xml:space="preserve"> PAGEREF _Toc513797343 \h </w:instrText>
        </w:r>
        <w:r w:rsidR="0099508B">
          <w:rPr>
            <w:noProof/>
            <w:webHidden/>
          </w:rPr>
        </w:r>
        <w:r w:rsidR="0099508B">
          <w:rPr>
            <w:noProof/>
            <w:webHidden/>
          </w:rPr>
          <w:fldChar w:fldCharType="separate"/>
        </w:r>
        <w:r w:rsidR="0019539F">
          <w:rPr>
            <w:noProof/>
            <w:webHidden/>
          </w:rPr>
          <w:t>23</w:t>
        </w:r>
        <w:r w:rsidR="0099508B">
          <w:rPr>
            <w:noProof/>
            <w:webHidden/>
          </w:rPr>
          <w:fldChar w:fldCharType="end"/>
        </w:r>
      </w:hyperlink>
    </w:p>
    <w:p w14:paraId="79BCC049" w14:textId="77777777" w:rsidR="0099508B" w:rsidRDefault="004F4764">
      <w:pPr>
        <w:pStyle w:val="TOC2"/>
        <w:rPr>
          <w:rFonts w:asciiTheme="minorHAnsi" w:eastAsiaTheme="minorEastAsia" w:hAnsiTheme="minorHAnsi" w:cstheme="minorBidi"/>
          <w:caps w:val="0"/>
          <w:noProof/>
          <w:sz w:val="22"/>
          <w:szCs w:val="22"/>
        </w:rPr>
      </w:pPr>
      <w:hyperlink w:anchor="_Toc513797344" w:history="1">
        <w:r w:rsidR="0099508B" w:rsidRPr="00D632A6">
          <w:rPr>
            <w:rStyle w:val="Hyperlink"/>
            <w:noProof/>
            <w14:scene3d>
              <w14:camera w14:prst="orthographicFront"/>
              <w14:lightRig w14:rig="threePt" w14:dir="t">
                <w14:rot w14:lat="0" w14:lon="0" w14:rev="0"/>
              </w14:lightRig>
            </w14:scene3d>
          </w:rPr>
          <w:t>2.3</w:t>
        </w:r>
        <w:r w:rsidR="0099508B">
          <w:rPr>
            <w:rFonts w:asciiTheme="minorHAnsi" w:eastAsiaTheme="minorEastAsia" w:hAnsiTheme="minorHAnsi" w:cstheme="minorBidi"/>
            <w:caps w:val="0"/>
            <w:noProof/>
            <w:sz w:val="22"/>
            <w:szCs w:val="22"/>
          </w:rPr>
          <w:tab/>
        </w:r>
        <w:r w:rsidR="0099508B" w:rsidRPr="00D632A6">
          <w:rPr>
            <w:rStyle w:val="Hyperlink"/>
            <w:noProof/>
          </w:rPr>
          <w:t>BLANKET P.O.-SPECIFIC DEFINITIONS/ACRONYMS</w:t>
        </w:r>
        <w:r w:rsidR="0099508B">
          <w:rPr>
            <w:noProof/>
            <w:webHidden/>
          </w:rPr>
          <w:tab/>
        </w:r>
        <w:r w:rsidR="0099508B">
          <w:rPr>
            <w:noProof/>
            <w:webHidden/>
          </w:rPr>
          <w:fldChar w:fldCharType="begin"/>
        </w:r>
        <w:r w:rsidR="0099508B">
          <w:rPr>
            <w:noProof/>
            <w:webHidden/>
          </w:rPr>
          <w:instrText xml:space="preserve"> PAGEREF _Toc513797344 \h </w:instrText>
        </w:r>
        <w:r w:rsidR="0099508B">
          <w:rPr>
            <w:noProof/>
            <w:webHidden/>
          </w:rPr>
        </w:r>
        <w:r w:rsidR="0099508B">
          <w:rPr>
            <w:noProof/>
            <w:webHidden/>
          </w:rPr>
          <w:fldChar w:fldCharType="separate"/>
        </w:r>
        <w:r w:rsidR="0019539F">
          <w:rPr>
            <w:noProof/>
            <w:webHidden/>
          </w:rPr>
          <w:t>24</w:t>
        </w:r>
        <w:r w:rsidR="0099508B">
          <w:rPr>
            <w:noProof/>
            <w:webHidden/>
          </w:rPr>
          <w:fldChar w:fldCharType="end"/>
        </w:r>
      </w:hyperlink>
    </w:p>
    <w:p w14:paraId="5929A542"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345" w:history="1">
        <w:r w:rsidR="0099508B" w:rsidRPr="00D632A6">
          <w:rPr>
            <w:rStyle w:val="Hyperlink"/>
            <w:noProof/>
            <w14:scene3d>
              <w14:camera w14:prst="orthographicFront"/>
              <w14:lightRig w14:rig="threePt" w14:dir="t">
                <w14:rot w14:lat="0" w14:lon="0" w14:rev="0"/>
              </w14:lightRig>
            </w14:scene3d>
          </w:rPr>
          <w:t>3.0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SCOPE OF WORK</w:t>
        </w:r>
        <w:r w:rsidR="0099508B">
          <w:rPr>
            <w:noProof/>
            <w:webHidden/>
          </w:rPr>
          <w:tab/>
        </w:r>
        <w:r w:rsidR="0099508B">
          <w:rPr>
            <w:noProof/>
            <w:webHidden/>
          </w:rPr>
          <w:fldChar w:fldCharType="begin"/>
        </w:r>
        <w:r w:rsidR="0099508B">
          <w:rPr>
            <w:noProof/>
            <w:webHidden/>
          </w:rPr>
          <w:instrText xml:space="preserve"> PAGEREF _Toc513797345 \h </w:instrText>
        </w:r>
        <w:r w:rsidR="0099508B">
          <w:rPr>
            <w:noProof/>
            <w:webHidden/>
          </w:rPr>
        </w:r>
        <w:r w:rsidR="0099508B">
          <w:rPr>
            <w:noProof/>
            <w:webHidden/>
          </w:rPr>
          <w:fldChar w:fldCharType="separate"/>
        </w:r>
        <w:r w:rsidR="0019539F">
          <w:rPr>
            <w:noProof/>
            <w:webHidden/>
          </w:rPr>
          <w:t>29</w:t>
        </w:r>
        <w:r w:rsidR="0099508B">
          <w:rPr>
            <w:noProof/>
            <w:webHidden/>
          </w:rPr>
          <w:fldChar w:fldCharType="end"/>
        </w:r>
      </w:hyperlink>
    </w:p>
    <w:p w14:paraId="2DB5AED1" w14:textId="77777777" w:rsidR="0099508B" w:rsidRDefault="004F4764">
      <w:pPr>
        <w:pStyle w:val="TOC2"/>
        <w:rPr>
          <w:rFonts w:asciiTheme="minorHAnsi" w:eastAsiaTheme="minorEastAsia" w:hAnsiTheme="minorHAnsi" w:cstheme="minorBidi"/>
          <w:caps w:val="0"/>
          <w:noProof/>
          <w:sz w:val="22"/>
          <w:szCs w:val="22"/>
        </w:rPr>
      </w:pPr>
      <w:hyperlink w:anchor="_Toc513797346" w:history="1">
        <w:r w:rsidR="0099508B" w:rsidRPr="00D632A6">
          <w:rPr>
            <w:rStyle w:val="Hyperlink"/>
            <w:noProof/>
            <w14:scene3d>
              <w14:camera w14:prst="orthographicFront"/>
              <w14:lightRig w14:rig="threePt" w14:dir="t">
                <w14:rot w14:lat="0" w14:lon="0" w14:rev="0"/>
              </w14:lightRig>
            </w14:scene3d>
          </w:rPr>
          <w:t>3.1</w:t>
        </w:r>
        <w:r w:rsidR="0099508B">
          <w:rPr>
            <w:rFonts w:asciiTheme="minorHAnsi" w:eastAsiaTheme="minorEastAsia" w:hAnsiTheme="minorHAnsi" w:cstheme="minorBidi"/>
            <w:caps w:val="0"/>
            <w:noProof/>
            <w:sz w:val="22"/>
            <w:szCs w:val="22"/>
          </w:rPr>
          <w:tab/>
        </w:r>
        <w:r w:rsidR="0099508B" w:rsidRPr="00D632A6">
          <w:rPr>
            <w:rStyle w:val="Hyperlink"/>
            <w:noProof/>
          </w:rPr>
          <w:t>IMPLEMENTATION REQUIREMENTS</w:t>
        </w:r>
        <w:r w:rsidR="0099508B">
          <w:rPr>
            <w:noProof/>
            <w:webHidden/>
          </w:rPr>
          <w:tab/>
        </w:r>
        <w:r w:rsidR="0099508B">
          <w:rPr>
            <w:noProof/>
            <w:webHidden/>
          </w:rPr>
          <w:fldChar w:fldCharType="begin"/>
        </w:r>
        <w:r w:rsidR="0099508B">
          <w:rPr>
            <w:noProof/>
            <w:webHidden/>
          </w:rPr>
          <w:instrText xml:space="preserve"> PAGEREF _Toc513797346 \h </w:instrText>
        </w:r>
        <w:r w:rsidR="0099508B">
          <w:rPr>
            <w:noProof/>
            <w:webHidden/>
          </w:rPr>
        </w:r>
        <w:r w:rsidR="0099508B">
          <w:rPr>
            <w:noProof/>
            <w:webHidden/>
          </w:rPr>
          <w:fldChar w:fldCharType="separate"/>
        </w:r>
        <w:r w:rsidR="0019539F">
          <w:rPr>
            <w:noProof/>
            <w:webHidden/>
          </w:rPr>
          <w:t>30</w:t>
        </w:r>
        <w:r w:rsidR="0099508B">
          <w:rPr>
            <w:noProof/>
            <w:webHidden/>
          </w:rPr>
          <w:fldChar w:fldCharType="end"/>
        </w:r>
      </w:hyperlink>
    </w:p>
    <w:p w14:paraId="2E005999" w14:textId="77777777" w:rsidR="0099508B" w:rsidRDefault="004F4764">
      <w:pPr>
        <w:pStyle w:val="TOC2"/>
        <w:rPr>
          <w:rFonts w:asciiTheme="minorHAnsi" w:eastAsiaTheme="minorEastAsia" w:hAnsiTheme="minorHAnsi" w:cstheme="minorBidi"/>
          <w:caps w:val="0"/>
          <w:noProof/>
          <w:sz w:val="22"/>
          <w:szCs w:val="22"/>
        </w:rPr>
      </w:pPr>
      <w:hyperlink w:anchor="_Toc513797347" w:history="1">
        <w:r w:rsidR="0099508B" w:rsidRPr="00D632A6">
          <w:rPr>
            <w:rStyle w:val="Hyperlink"/>
            <w:noProof/>
            <w14:scene3d>
              <w14:camera w14:prst="orthographicFront"/>
              <w14:lightRig w14:rig="threePt" w14:dir="t">
                <w14:rot w14:lat="0" w14:lon="0" w14:rev="0"/>
              </w14:lightRig>
            </w14:scene3d>
          </w:rPr>
          <w:t>3.2</w:t>
        </w:r>
        <w:r w:rsidR="0099508B">
          <w:rPr>
            <w:rFonts w:asciiTheme="minorHAnsi" w:eastAsiaTheme="minorEastAsia" w:hAnsiTheme="minorHAnsi" w:cstheme="minorBidi"/>
            <w:caps w:val="0"/>
            <w:noProof/>
            <w:sz w:val="22"/>
            <w:szCs w:val="22"/>
          </w:rPr>
          <w:tab/>
        </w:r>
        <w:r w:rsidR="0099508B" w:rsidRPr="00D632A6">
          <w:rPr>
            <w:rStyle w:val="Hyperlink"/>
            <w:noProof/>
          </w:rPr>
          <w:t>GOVERNANCE AND PROJECT CONTROL</w:t>
        </w:r>
        <w:r w:rsidR="0099508B">
          <w:rPr>
            <w:noProof/>
            <w:webHidden/>
          </w:rPr>
          <w:tab/>
        </w:r>
        <w:r w:rsidR="0099508B">
          <w:rPr>
            <w:noProof/>
            <w:webHidden/>
          </w:rPr>
          <w:fldChar w:fldCharType="begin"/>
        </w:r>
        <w:r w:rsidR="0099508B">
          <w:rPr>
            <w:noProof/>
            <w:webHidden/>
          </w:rPr>
          <w:instrText xml:space="preserve"> PAGEREF _Toc513797347 \h </w:instrText>
        </w:r>
        <w:r w:rsidR="0099508B">
          <w:rPr>
            <w:noProof/>
            <w:webHidden/>
          </w:rPr>
        </w:r>
        <w:r w:rsidR="0099508B">
          <w:rPr>
            <w:noProof/>
            <w:webHidden/>
          </w:rPr>
          <w:fldChar w:fldCharType="separate"/>
        </w:r>
        <w:r w:rsidR="0019539F">
          <w:rPr>
            <w:noProof/>
            <w:webHidden/>
          </w:rPr>
          <w:t>30</w:t>
        </w:r>
        <w:r w:rsidR="0099508B">
          <w:rPr>
            <w:noProof/>
            <w:webHidden/>
          </w:rPr>
          <w:fldChar w:fldCharType="end"/>
        </w:r>
      </w:hyperlink>
    </w:p>
    <w:p w14:paraId="5E7A1BF8" w14:textId="77777777" w:rsidR="0099508B" w:rsidRDefault="004F4764">
      <w:pPr>
        <w:pStyle w:val="TOC3"/>
        <w:rPr>
          <w:rFonts w:asciiTheme="minorHAnsi" w:eastAsiaTheme="minorEastAsia" w:hAnsiTheme="minorHAnsi" w:cstheme="minorBidi"/>
          <w:iCs w:val="0"/>
          <w:caps w:val="0"/>
          <w:noProof/>
          <w:sz w:val="22"/>
          <w:szCs w:val="22"/>
        </w:rPr>
      </w:pPr>
      <w:hyperlink w:anchor="_Toc513797348" w:history="1">
        <w:r w:rsidR="0099508B" w:rsidRPr="00D632A6">
          <w:rPr>
            <w:rStyle w:val="Hyperlink"/>
            <w:noProof/>
            <w14:scene3d>
              <w14:camera w14:prst="orthographicFront"/>
              <w14:lightRig w14:rig="threePt" w14:dir="t">
                <w14:rot w14:lat="0" w14:lon="0" w14:rev="0"/>
              </w14:lightRig>
            </w14:scene3d>
          </w:rPr>
          <w:t>3.2.1</w:t>
        </w:r>
        <w:r w:rsidR="0099508B">
          <w:rPr>
            <w:rFonts w:asciiTheme="minorHAnsi" w:eastAsiaTheme="minorEastAsia" w:hAnsiTheme="minorHAnsi" w:cstheme="minorBidi"/>
            <w:iCs w:val="0"/>
            <w:caps w:val="0"/>
            <w:noProof/>
            <w:sz w:val="22"/>
            <w:szCs w:val="22"/>
          </w:rPr>
          <w:tab/>
        </w:r>
        <w:r w:rsidR="0099508B" w:rsidRPr="00D632A6">
          <w:rPr>
            <w:rStyle w:val="Hyperlink"/>
            <w:noProof/>
          </w:rPr>
          <w:t>TRANSITION MANAGEMENT PLANNING AND REVIEW</w:t>
        </w:r>
        <w:r w:rsidR="0099508B">
          <w:rPr>
            <w:noProof/>
            <w:webHidden/>
          </w:rPr>
          <w:tab/>
        </w:r>
        <w:r w:rsidR="0099508B">
          <w:rPr>
            <w:noProof/>
            <w:webHidden/>
          </w:rPr>
          <w:fldChar w:fldCharType="begin"/>
        </w:r>
        <w:r w:rsidR="0099508B">
          <w:rPr>
            <w:noProof/>
            <w:webHidden/>
          </w:rPr>
          <w:instrText xml:space="preserve"> PAGEREF _Toc513797348 \h </w:instrText>
        </w:r>
        <w:r w:rsidR="0099508B">
          <w:rPr>
            <w:noProof/>
            <w:webHidden/>
          </w:rPr>
        </w:r>
        <w:r w:rsidR="0099508B">
          <w:rPr>
            <w:noProof/>
            <w:webHidden/>
          </w:rPr>
          <w:fldChar w:fldCharType="separate"/>
        </w:r>
        <w:r w:rsidR="0019539F">
          <w:rPr>
            <w:noProof/>
            <w:webHidden/>
          </w:rPr>
          <w:t>30</w:t>
        </w:r>
        <w:r w:rsidR="0099508B">
          <w:rPr>
            <w:noProof/>
            <w:webHidden/>
          </w:rPr>
          <w:fldChar w:fldCharType="end"/>
        </w:r>
      </w:hyperlink>
    </w:p>
    <w:p w14:paraId="0D8FEDB0" w14:textId="77777777" w:rsidR="0099508B" w:rsidRDefault="004F4764">
      <w:pPr>
        <w:pStyle w:val="TOC3"/>
        <w:rPr>
          <w:rFonts w:asciiTheme="minorHAnsi" w:eastAsiaTheme="minorEastAsia" w:hAnsiTheme="minorHAnsi" w:cstheme="minorBidi"/>
          <w:iCs w:val="0"/>
          <w:caps w:val="0"/>
          <w:noProof/>
          <w:sz w:val="22"/>
          <w:szCs w:val="22"/>
        </w:rPr>
      </w:pPr>
      <w:hyperlink w:anchor="_Toc513797349" w:history="1">
        <w:r w:rsidR="0099508B" w:rsidRPr="00D632A6">
          <w:rPr>
            <w:rStyle w:val="Hyperlink"/>
            <w:noProof/>
            <w14:scene3d>
              <w14:camera w14:prst="orthographicFront"/>
              <w14:lightRig w14:rig="threePt" w14:dir="t">
                <w14:rot w14:lat="0" w14:lon="0" w14:rev="0"/>
              </w14:lightRig>
            </w14:scene3d>
          </w:rPr>
          <w:t>3.2.2</w:t>
        </w:r>
        <w:r w:rsidR="0099508B">
          <w:rPr>
            <w:rFonts w:asciiTheme="minorHAnsi" w:eastAsiaTheme="minorEastAsia" w:hAnsiTheme="minorHAnsi" w:cstheme="minorBidi"/>
            <w:iCs w:val="0"/>
            <w:caps w:val="0"/>
            <w:noProof/>
            <w:sz w:val="22"/>
            <w:szCs w:val="22"/>
          </w:rPr>
          <w:tab/>
        </w:r>
        <w:r w:rsidR="0099508B" w:rsidRPr="00D632A6">
          <w:rPr>
            <w:rStyle w:val="Hyperlink"/>
            <w:noProof/>
          </w:rPr>
          <w:t>PROGRAM REQUIREMENTS</w:t>
        </w:r>
        <w:r w:rsidR="0099508B">
          <w:rPr>
            <w:noProof/>
            <w:webHidden/>
          </w:rPr>
          <w:tab/>
        </w:r>
        <w:r w:rsidR="0099508B">
          <w:rPr>
            <w:noProof/>
            <w:webHidden/>
          </w:rPr>
          <w:fldChar w:fldCharType="begin"/>
        </w:r>
        <w:r w:rsidR="0099508B">
          <w:rPr>
            <w:noProof/>
            <w:webHidden/>
          </w:rPr>
          <w:instrText xml:space="preserve"> PAGEREF _Toc513797349 \h </w:instrText>
        </w:r>
        <w:r w:rsidR="0099508B">
          <w:rPr>
            <w:noProof/>
            <w:webHidden/>
          </w:rPr>
        </w:r>
        <w:r w:rsidR="0099508B">
          <w:rPr>
            <w:noProof/>
            <w:webHidden/>
          </w:rPr>
          <w:fldChar w:fldCharType="separate"/>
        </w:r>
        <w:r w:rsidR="0019539F">
          <w:rPr>
            <w:noProof/>
            <w:webHidden/>
          </w:rPr>
          <w:t>31</w:t>
        </w:r>
        <w:r w:rsidR="0099508B">
          <w:rPr>
            <w:noProof/>
            <w:webHidden/>
          </w:rPr>
          <w:fldChar w:fldCharType="end"/>
        </w:r>
      </w:hyperlink>
    </w:p>
    <w:p w14:paraId="659E1E53" w14:textId="77777777" w:rsidR="0099508B" w:rsidRDefault="004F4764">
      <w:pPr>
        <w:pStyle w:val="TOC3"/>
        <w:rPr>
          <w:rFonts w:asciiTheme="minorHAnsi" w:eastAsiaTheme="minorEastAsia" w:hAnsiTheme="minorHAnsi" w:cstheme="minorBidi"/>
          <w:iCs w:val="0"/>
          <w:caps w:val="0"/>
          <w:noProof/>
          <w:sz w:val="22"/>
          <w:szCs w:val="22"/>
        </w:rPr>
      </w:pPr>
      <w:hyperlink w:anchor="_Toc513797350" w:history="1">
        <w:r w:rsidR="0099508B" w:rsidRPr="00D632A6">
          <w:rPr>
            <w:rStyle w:val="Hyperlink"/>
            <w:noProof/>
            <w14:scene3d>
              <w14:camera w14:prst="orthographicFront"/>
              <w14:lightRig w14:rig="threePt" w14:dir="t">
                <w14:rot w14:lat="0" w14:lon="0" w14:rev="0"/>
              </w14:lightRig>
            </w14:scene3d>
          </w:rPr>
          <w:t>3.2.3</w:t>
        </w:r>
        <w:r w:rsidR="0099508B">
          <w:rPr>
            <w:rFonts w:asciiTheme="minorHAnsi" w:eastAsiaTheme="minorEastAsia" w:hAnsiTheme="minorHAnsi" w:cstheme="minorBidi"/>
            <w:iCs w:val="0"/>
            <w:caps w:val="0"/>
            <w:noProof/>
            <w:sz w:val="22"/>
            <w:szCs w:val="22"/>
          </w:rPr>
          <w:tab/>
        </w:r>
        <w:r w:rsidR="0099508B" w:rsidRPr="00D632A6">
          <w:rPr>
            <w:rStyle w:val="Hyperlink"/>
            <w:noProof/>
          </w:rPr>
          <w:t>independent annual audit requirements</w:t>
        </w:r>
        <w:r w:rsidR="0099508B">
          <w:rPr>
            <w:noProof/>
            <w:webHidden/>
          </w:rPr>
          <w:tab/>
        </w:r>
        <w:r w:rsidR="0099508B">
          <w:rPr>
            <w:noProof/>
            <w:webHidden/>
          </w:rPr>
          <w:fldChar w:fldCharType="begin"/>
        </w:r>
        <w:r w:rsidR="0099508B">
          <w:rPr>
            <w:noProof/>
            <w:webHidden/>
          </w:rPr>
          <w:instrText xml:space="preserve"> PAGEREF _Toc513797350 \h </w:instrText>
        </w:r>
        <w:r w:rsidR="0099508B">
          <w:rPr>
            <w:noProof/>
            <w:webHidden/>
          </w:rPr>
        </w:r>
        <w:r w:rsidR="0099508B">
          <w:rPr>
            <w:noProof/>
            <w:webHidden/>
          </w:rPr>
          <w:fldChar w:fldCharType="separate"/>
        </w:r>
        <w:r w:rsidR="0019539F">
          <w:rPr>
            <w:noProof/>
            <w:webHidden/>
          </w:rPr>
          <w:t>32</w:t>
        </w:r>
        <w:r w:rsidR="0099508B">
          <w:rPr>
            <w:noProof/>
            <w:webHidden/>
          </w:rPr>
          <w:fldChar w:fldCharType="end"/>
        </w:r>
      </w:hyperlink>
    </w:p>
    <w:p w14:paraId="7DFE487D" w14:textId="77777777" w:rsidR="0099508B" w:rsidRDefault="004F4764">
      <w:pPr>
        <w:pStyle w:val="TOC3"/>
        <w:rPr>
          <w:rFonts w:asciiTheme="minorHAnsi" w:eastAsiaTheme="minorEastAsia" w:hAnsiTheme="minorHAnsi" w:cstheme="minorBidi"/>
          <w:iCs w:val="0"/>
          <w:caps w:val="0"/>
          <w:noProof/>
          <w:sz w:val="22"/>
          <w:szCs w:val="22"/>
        </w:rPr>
      </w:pPr>
      <w:hyperlink w:anchor="_Toc513797351" w:history="1">
        <w:r w:rsidR="0099508B" w:rsidRPr="00D632A6">
          <w:rPr>
            <w:rStyle w:val="Hyperlink"/>
            <w:noProof/>
            <w14:scene3d>
              <w14:camera w14:prst="orthographicFront"/>
              <w14:lightRig w14:rig="threePt" w14:dir="t">
                <w14:rot w14:lat="0" w14:lon="0" w14:rev="0"/>
              </w14:lightRig>
            </w14:scene3d>
          </w:rPr>
          <w:t>3.2.4</w:t>
        </w:r>
        <w:r w:rsidR="0099508B">
          <w:rPr>
            <w:rFonts w:asciiTheme="minorHAnsi" w:eastAsiaTheme="minorEastAsia" w:hAnsiTheme="minorHAnsi" w:cstheme="minorBidi"/>
            <w:iCs w:val="0"/>
            <w:caps w:val="0"/>
            <w:noProof/>
            <w:sz w:val="22"/>
            <w:szCs w:val="22"/>
          </w:rPr>
          <w:tab/>
        </w:r>
        <w:r w:rsidR="0099508B" w:rsidRPr="00D632A6">
          <w:rPr>
            <w:rStyle w:val="Hyperlink"/>
            <w:noProof/>
          </w:rPr>
          <w:t>internal audit access requirements</w:t>
        </w:r>
        <w:r w:rsidR="0099508B">
          <w:rPr>
            <w:noProof/>
            <w:webHidden/>
          </w:rPr>
          <w:tab/>
        </w:r>
        <w:r w:rsidR="0099508B">
          <w:rPr>
            <w:noProof/>
            <w:webHidden/>
          </w:rPr>
          <w:fldChar w:fldCharType="begin"/>
        </w:r>
        <w:r w:rsidR="0099508B">
          <w:rPr>
            <w:noProof/>
            <w:webHidden/>
          </w:rPr>
          <w:instrText xml:space="preserve"> PAGEREF _Toc513797351 \h </w:instrText>
        </w:r>
        <w:r w:rsidR="0099508B">
          <w:rPr>
            <w:noProof/>
            <w:webHidden/>
          </w:rPr>
        </w:r>
        <w:r w:rsidR="0099508B">
          <w:rPr>
            <w:noProof/>
            <w:webHidden/>
          </w:rPr>
          <w:fldChar w:fldCharType="separate"/>
        </w:r>
        <w:r w:rsidR="0019539F">
          <w:rPr>
            <w:noProof/>
            <w:webHidden/>
          </w:rPr>
          <w:t>33</w:t>
        </w:r>
        <w:r w:rsidR="0099508B">
          <w:rPr>
            <w:noProof/>
            <w:webHidden/>
          </w:rPr>
          <w:fldChar w:fldCharType="end"/>
        </w:r>
      </w:hyperlink>
    </w:p>
    <w:p w14:paraId="1F2FEAA8" w14:textId="77777777" w:rsidR="0099508B" w:rsidRDefault="004F4764">
      <w:pPr>
        <w:pStyle w:val="TOC3"/>
        <w:rPr>
          <w:rFonts w:asciiTheme="minorHAnsi" w:eastAsiaTheme="minorEastAsia" w:hAnsiTheme="minorHAnsi" w:cstheme="minorBidi"/>
          <w:iCs w:val="0"/>
          <w:caps w:val="0"/>
          <w:noProof/>
          <w:sz w:val="22"/>
          <w:szCs w:val="22"/>
        </w:rPr>
      </w:pPr>
      <w:hyperlink w:anchor="_Toc513797352" w:history="1">
        <w:r w:rsidR="0099508B" w:rsidRPr="00D632A6">
          <w:rPr>
            <w:rStyle w:val="Hyperlink"/>
            <w:noProof/>
            <w14:scene3d>
              <w14:camera w14:prst="orthographicFront"/>
              <w14:lightRig w14:rig="threePt" w14:dir="t">
                <w14:rot w14:lat="0" w14:lon="0" w14:rev="0"/>
              </w14:lightRig>
            </w14:scene3d>
          </w:rPr>
          <w:t>3.2.5</w:t>
        </w:r>
        <w:r w:rsidR="0099508B">
          <w:rPr>
            <w:rFonts w:asciiTheme="minorHAnsi" w:eastAsiaTheme="minorEastAsia" w:hAnsiTheme="minorHAnsi" w:cstheme="minorBidi"/>
            <w:iCs w:val="0"/>
            <w:caps w:val="0"/>
            <w:noProof/>
            <w:sz w:val="22"/>
            <w:szCs w:val="22"/>
          </w:rPr>
          <w:tab/>
        </w:r>
        <w:r w:rsidR="0099508B" w:rsidRPr="00D632A6">
          <w:rPr>
            <w:rStyle w:val="Hyperlink"/>
            <w:noProof/>
          </w:rPr>
          <w:t>Key staff requirements</w:t>
        </w:r>
        <w:r w:rsidR="0099508B">
          <w:rPr>
            <w:noProof/>
            <w:webHidden/>
          </w:rPr>
          <w:tab/>
        </w:r>
        <w:r w:rsidR="0099508B">
          <w:rPr>
            <w:noProof/>
            <w:webHidden/>
          </w:rPr>
          <w:fldChar w:fldCharType="begin"/>
        </w:r>
        <w:r w:rsidR="0099508B">
          <w:rPr>
            <w:noProof/>
            <w:webHidden/>
          </w:rPr>
          <w:instrText xml:space="preserve"> PAGEREF _Toc513797352 \h </w:instrText>
        </w:r>
        <w:r w:rsidR="0099508B">
          <w:rPr>
            <w:noProof/>
            <w:webHidden/>
          </w:rPr>
        </w:r>
        <w:r w:rsidR="0099508B">
          <w:rPr>
            <w:noProof/>
            <w:webHidden/>
          </w:rPr>
          <w:fldChar w:fldCharType="separate"/>
        </w:r>
        <w:r w:rsidR="0019539F">
          <w:rPr>
            <w:noProof/>
            <w:webHidden/>
          </w:rPr>
          <w:t>33</w:t>
        </w:r>
        <w:r w:rsidR="0099508B">
          <w:rPr>
            <w:noProof/>
            <w:webHidden/>
          </w:rPr>
          <w:fldChar w:fldCharType="end"/>
        </w:r>
      </w:hyperlink>
    </w:p>
    <w:p w14:paraId="0C4A03A1" w14:textId="77777777" w:rsidR="0099508B" w:rsidRDefault="004F4764">
      <w:pPr>
        <w:pStyle w:val="TOC3"/>
        <w:rPr>
          <w:rFonts w:asciiTheme="minorHAnsi" w:eastAsiaTheme="minorEastAsia" w:hAnsiTheme="minorHAnsi" w:cstheme="minorBidi"/>
          <w:iCs w:val="0"/>
          <w:caps w:val="0"/>
          <w:noProof/>
          <w:sz w:val="22"/>
          <w:szCs w:val="22"/>
        </w:rPr>
      </w:pPr>
      <w:hyperlink w:anchor="_Toc513797353" w:history="1">
        <w:r w:rsidR="0099508B" w:rsidRPr="00D632A6">
          <w:rPr>
            <w:rStyle w:val="Hyperlink"/>
            <w:noProof/>
            <w14:scene3d>
              <w14:camera w14:prst="orthographicFront"/>
              <w14:lightRig w14:rig="threePt" w14:dir="t">
                <w14:rot w14:lat="0" w14:lon="0" w14:rev="0"/>
              </w14:lightRig>
            </w14:scene3d>
          </w:rPr>
          <w:t>3.2.6</w:t>
        </w:r>
        <w:r w:rsidR="0099508B">
          <w:rPr>
            <w:rFonts w:asciiTheme="minorHAnsi" w:eastAsiaTheme="minorEastAsia" w:hAnsiTheme="minorHAnsi" w:cstheme="minorBidi"/>
            <w:iCs w:val="0"/>
            <w:caps w:val="0"/>
            <w:noProof/>
            <w:sz w:val="22"/>
            <w:szCs w:val="22"/>
          </w:rPr>
          <w:tab/>
        </w:r>
        <w:r w:rsidR="0099508B" w:rsidRPr="00D632A6">
          <w:rPr>
            <w:rStyle w:val="Hyperlink"/>
            <w:noProof/>
          </w:rPr>
          <w:t>project timeline requirements</w:t>
        </w:r>
        <w:r w:rsidR="0099508B">
          <w:rPr>
            <w:noProof/>
            <w:webHidden/>
          </w:rPr>
          <w:tab/>
        </w:r>
        <w:r w:rsidR="0099508B">
          <w:rPr>
            <w:noProof/>
            <w:webHidden/>
          </w:rPr>
          <w:fldChar w:fldCharType="begin"/>
        </w:r>
        <w:r w:rsidR="0099508B">
          <w:rPr>
            <w:noProof/>
            <w:webHidden/>
          </w:rPr>
          <w:instrText xml:space="preserve"> PAGEREF _Toc513797353 \h </w:instrText>
        </w:r>
        <w:r w:rsidR="0099508B">
          <w:rPr>
            <w:noProof/>
            <w:webHidden/>
          </w:rPr>
        </w:r>
        <w:r w:rsidR="0099508B">
          <w:rPr>
            <w:noProof/>
            <w:webHidden/>
          </w:rPr>
          <w:fldChar w:fldCharType="separate"/>
        </w:r>
        <w:r w:rsidR="0019539F">
          <w:rPr>
            <w:noProof/>
            <w:webHidden/>
          </w:rPr>
          <w:t>34</w:t>
        </w:r>
        <w:r w:rsidR="0099508B">
          <w:rPr>
            <w:noProof/>
            <w:webHidden/>
          </w:rPr>
          <w:fldChar w:fldCharType="end"/>
        </w:r>
      </w:hyperlink>
    </w:p>
    <w:p w14:paraId="0E79EDBD" w14:textId="77777777" w:rsidR="0099508B" w:rsidRDefault="004F4764">
      <w:pPr>
        <w:pStyle w:val="TOC3"/>
        <w:rPr>
          <w:rFonts w:asciiTheme="minorHAnsi" w:eastAsiaTheme="minorEastAsia" w:hAnsiTheme="minorHAnsi" w:cstheme="minorBidi"/>
          <w:iCs w:val="0"/>
          <w:caps w:val="0"/>
          <w:noProof/>
          <w:sz w:val="22"/>
          <w:szCs w:val="22"/>
        </w:rPr>
      </w:pPr>
      <w:hyperlink w:anchor="_Toc513797354" w:history="1">
        <w:r w:rsidR="0099508B" w:rsidRPr="00D632A6">
          <w:rPr>
            <w:rStyle w:val="Hyperlink"/>
            <w:noProof/>
            <w14:scene3d>
              <w14:camera w14:prst="orthographicFront"/>
              <w14:lightRig w14:rig="threePt" w14:dir="t">
                <w14:rot w14:lat="0" w14:lon="0" w14:rev="0"/>
              </w14:lightRig>
            </w14:scene3d>
          </w:rPr>
          <w:t>3.2.7</w:t>
        </w:r>
        <w:r w:rsidR="0099508B">
          <w:rPr>
            <w:rFonts w:asciiTheme="minorHAnsi" w:eastAsiaTheme="minorEastAsia" w:hAnsiTheme="minorHAnsi" w:cstheme="minorBidi"/>
            <w:iCs w:val="0"/>
            <w:caps w:val="0"/>
            <w:noProof/>
            <w:sz w:val="22"/>
            <w:szCs w:val="22"/>
          </w:rPr>
          <w:tab/>
        </w:r>
        <w:r w:rsidR="0099508B" w:rsidRPr="00D632A6">
          <w:rPr>
            <w:rStyle w:val="Hyperlink"/>
            <w:noProof/>
          </w:rPr>
          <w:t>quality management requirements</w:t>
        </w:r>
        <w:r w:rsidR="0099508B">
          <w:rPr>
            <w:noProof/>
            <w:webHidden/>
          </w:rPr>
          <w:tab/>
        </w:r>
        <w:r w:rsidR="0099508B">
          <w:rPr>
            <w:noProof/>
            <w:webHidden/>
          </w:rPr>
          <w:fldChar w:fldCharType="begin"/>
        </w:r>
        <w:r w:rsidR="0099508B">
          <w:rPr>
            <w:noProof/>
            <w:webHidden/>
          </w:rPr>
          <w:instrText xml:space="preserve"> PAGEREF _Toc513797354 \h </w:instrText>
        </w:r>
        <w:r w:rsidR="0099508B">
          <w:rPr>
            <w:noProof/>
            <w:webHidden/>
          </w:rPr>
        </w:r>
        <w:r w:rsidR="0099508B">
          <w:rPr>
            <w:noProof/>
            <w:webHidden/>
          </w:rPr>
          <w:fldChar w:fldCharType="separate"/>
        </w:r>
        <w:r w:rsidR="0019539F">
          <w:rPr>
            <w:noProof/>
            <w:webHidden/>
          </w:rPr>
          <w:t>35</w:t>
        </w:r>
        <w:r w:rsidR="0099508B">
          <w:rPr>
            <w:noProof/>
            <w:webHidden/>
          </w:rPr>
          <w:fldChar w:fldCharType="end"/>
        </w:r>
      </w:hyperlink>
    </w:p>
    <w:p w14:paraId="76A2329D" w14:textId="77777777" w:rsidR="0099508B" w:rsidRDefault="004F4764">
      <w:pPr>
        <w:pStyle w:val="TOC3"/>
        <w:rPr>
          <w:rFonts w:asciiTheme="minorHAnsi" w:eastAsiaTheme="minorEastAsia" w:hAnsiTheme="minorHAnsi" w:cstheme="minorBidi"/>
          <w:iCs w:val="0"/>
          <w:caps w:val="0"/>
          <w:noProof/>
          <w:sz w:val="22"/>
          <w:szCs w:val="22"/>
        </w:rPr>
      </w:pPr>
      <w:hyperlink w:anchor="_Toc513797355" w:history="1">
        <w:r w:rsidR="0099508B" w:rsidRPr="00D632A6">
          <w:rPr>
            <w:rStyle w:val="Hyperlink"/>
            <w:noProof/>
            <w14:scene3d>
              <w14:camera w14:prst="orthographicFront"/>
              <w14:lightRig w14:rig="threePt" w14:dir="t">
                <w14:rot w14:lat="0" w14:lon="0" w14:rev="0"/>
              </w14:lightRig>
            </w14:scene3d>
          </w:rPr>
          <w:t>3.2.8</w:t>
        </w:r>
        <w:r w:rsidR="0099508B">
          <w:rPr>
            <w:rFonts w:asciiTheme="minorHAnsi" w:eastAsiaTheme="minorEastAsia" w:hAnsiTheme="minorHAnsi" w:cstheme="minorBidi"/>
            <w:iCs w:val="0"/>
            <w:caps w:val="0"/>
            <w:noProof/>
            <w:sz w:val="22"/>
            <w:szCs w:val="22"/>
          </w:rPr>
          <w:tab/>
        </w:r>
        <w:r w:rsidR="0099508B" w:rsidRPr="00D632A6">
          <w:rPr>
            <w:rStyle w:val="Hyperlink"/>
            <w:noProof/>
          </w:rPr>
          <w:t>change management Plan (CMP) requirements</w:t>
        </w:r>
        <w:r w:rsidR="0099508B">
          <w:rPr>
            <w:noProof/>
            <w:webHidden/>
          </w:rPr>
          <w:tab/>
        </w:r>
        <w:r w:rsidR="0099508B">
          <w:rPr>
            <w:noProof/>
            <w:webHidden/>
          </w:rPr>
          <w:fldChar w:fldCharType="begin"/>
        </w:r>
        <w:r w:rsidR="0099508B">
          <w:rPr>
            <w:noProof/>
            <w:webHidden/>
          </w:rPr>
          <w:instrText xml:space="preserve"> PAGEREF _Toc513797355 \h </w:instrText>
        </w:r>
        <w:r w:rsidR="0099508B">
          <w:rPr>
            <w:noProof/>
            <w:webHidden/>
          </w:rPr>
        </w:r>
        <w:r w:rsidR="0099508B">
          <w:rPr>
            <w:noProof/>
            <w:webHidden/>
          </w:rPr>
          <w:fldChar w:fldCharType="separate"/>
        </w:r>
        <w:r w:rsidR="0019539F">
          <w:rPr>
            <w:noProof/>
            <w:webHidden/>
          </w:rPr>
          <w:t>35</w:t>
        </w:r>
        <w:r w:rsidR="0099508B">
          <w:rPr>
            <w:noProof/>
            <w:webHidden/>
          </w:rPr>
          <w:fldChar w:fldCharType="end"/>
        </w:r>
      </w:hyperlink>
    </w:p>
    <w:p w14:paraId="477CB1C3" w14:textId="77777777" w:rsidR="0099508B" w:rsidRDefault="004F4764">
      <w:pPr>
        <w:pStyle w:val="TOC3"/>
        <w:rPr>
          <w:rFonts w:asciiTheme="minorHAnsi" w:eastAsiaTheme="minorEastAsia" w:hAnsiTheme="minorHAnsi" w:cstheme="minorBidi"/>
          <w:iCs w:val="0"/>
          <w:caps w:val="0"/>
          <w:noProof/>
          <w:sz w:val="22"/>
          <w:szCs w:val="22"/>
        </w:rPr>
      </w:pPr>
      <w:hyperlink w:anchor="_Toc513797356" w:history="1">
        <w:r w:rsidR="0099508B" w:rsidRPr="00D632A6">
          <w:rPr>
            <w:rStyle w:val="Hyperlink"/>
            <w:noProof/>
            <w14:scene3d>
              <w14:camera w14:prst="orthographicFront"/>
              <w14:lightRig w14:rig="threePt" w14:dir="t">
                <w14:rot w14:lat="0" w14:lon="0" w14:rev="0"/>
              </w14:lightRig>
            </w14:scene3d>
          </w:rPr>
          <w:t>3.2.9</w:t>
        </w:r>
        <w:r w:rsidR="0099508B">
          <w:rPr>
            <w:rFonts w:asciiTheme="minorHAnsi" w:eastAsiaTheme="minorEastAsia" w:hAnsiTheme="minorHAnsi" w:cstheme="minorBidi"/>
            <w:iCs w:val="0"/>
            <w:caps w:val="0"/>
            <w:noProof/>
            <w:sz w:val="22"/>
            <w:szCs w:val="22"/>
          </w:rPr>
          <w:tab/>
        </w:r>
        <w:r w:rsidR="0099508B" w:rsidRPr="00D632A6">
          <w:rPr>
            <w:rStyle w:val="Hyperlink"/>
            <w:noProof/>
          </w:rPr>
          <w:t>disaster recovery and BAckup planning requirements</w:t>
        </w:r>
        <w:r w:rsidR="0099508B">
          <w:rPr>
            <w:noProof/>
            <w:webHidden/>
          </w:rPr>
          <w:tab/>
        </w:r>
        <w:r w:rsidR="0099508B">
          <w:rPr>
            <w:noProof/>
            <w:webHidden/>
          </w:rPr>
          <w:fldChar w:fldCharType="begin"/>
        </w:r>
        <w:r w:rsidR="0099508B">
          <w:rPr>
            <w:noProof/>
            <w:webHidden/>
          </w:rPr>
          <w:instrText xml:space="preserve"> PAGEREF _Toc513797356 \h </w:instrText>
        </w:r>
        <w:r w:rsidR="0099508B">
          <w:rPr>
            <w:noProof/>
            <w:webHidden/>
          </w:rPr>
        </w:r>
        <w:r w:rsidR="0099508B">
          <w:rPr>
            <w:noProof/>
            <w:webHidden/>
          </w:rPr>
          <w:fldChar w:fldCharType="separate"/>
        </w:r>
        <w:r w:rsidR="0019539F">
          <w:rPr>
            <w:noProof/>
            <w:webHidden/>
          </w:rPr>
          <w:t>36</w:t>
        </w:r>
        <w:r w:rsidR="0099508B">
          <w:rPr>
            <w:noProof/>
            <w:webHidden/>
          </w:rPr>
          <w:fldChar w:fldCharType="end"/>
        </w:r>
      </w:hyperlink>
    </w:p>
    <w:p w14:paraId="15BC6214" w14:textId="77777777" w:rsidR="0099508B" w:rsidRDefault="004F4764">
      <w:pPr>
        <w:pStyle w:val="TOC3"/>
        <w:rPr>
          <w:rFonts w:asciiTheme="minorHAnsi" w:eastAsiaTheme="minorEastAsia" w:hAnsiTheme="minorHAnsi" w:cstheme="minorBidi"/>
          <w:iCs w:val="0"/>
          <w:caps w:val="0"/>
          <w:noProof/>
          <w:sz w:val="22"/>
          <w:szCs w:val="22"/>
        </w:rPr>
      </w:pPr>
      <w:hyperlink w:anchor="_Toc513797357" w:history="1">
        <w:r w:rsidR="0099508B" w:rsidRPr="00D632A6">
          <w:rPr>
            <w:rStyle w:val="Hyperlink"/>
            <w:noProof/>
            <w14:scene3d>
              <w14:camera w14:prst="orthographicFront"/>
              <w14:lightRig w14:rig="threePt" w14:dir="t">
                <w14:rot w14:lat="0" w14:lon="0" w14:rev="0"/>
              </w14:lightRig>
            </w14:scene3d>
          </w:rPr>
          <w:t>3.2.10</w:t>
        </w:r>
        <w:r w:rsidR="0099508B">
          <w:rPr>
            <w:rFonts w:asciiTheme="minorHAnsi" w:eastAsiaTheme="minorEastAsia" w:hAnsiTheme="minorHAnsi" w:cstheme="minorBidi"/>
            <w:iCs w:val="0"/>
            <w:caps w:val="0"/>
            <w:noProof/>
            <w:sz w:val="22"/>
            <w:szCs w:val="22"/>
          </w:rPr>
          <w:tab/>
        </w:r>
        <w:r w:rsidR="0099508B" w:rsidRPr="00D632A6">
          <w:rPr>
            <w:rStyle w:val="Hyperlink"/>
            <w:noProof/>
          </w:rPr>
          <w:t>contingency plan requirement</w:t>
        </w:r>
        <w:r w:rsidR="0099508B">
          <w:rPr>
            <w:noProof/>
            <w:webHidden/>
          </w:rPr>
          <w:tab/>
        </w:r>
        <w:r w:rsidR="0099508B">
          <w:rPr>
            <w:noProof/>
            <w:webHidden/>
          </w:rPr>
          <w:fldChar w:fldCharType="begin"/>
        </w:r>
        <w:r w:rsidR="0099508B">
          <w:rPr>
            <w:noProof/>
            <w:webHidden/>
          </w:rPr>
          <w:instrText xml:space="preserve"> PAGEREF _Toc513797357 \h </w:instrText>
        </w:r>
        <w:r w:rsidR="0099508B">
          <w:rPr>
            <w:noProof/>
            <w:webHidden/>
          </w:rPr>
        </w:r>
        <w:r w:rsidR="0099508B">
          <w:rPr>
            <w:noProof/>
            <w:webHidden/>
          </w:rPr>
          <w:fldChar w:fldCharType="separate"/>
        </w:r>
        <w:r w:rsidR="0019539F">
          <w:rPr>
            <w:noProof/>
            <w:webHidden/>
          </w:rPr>
          <w:t>37</w:t>
        </w:r>
        <w:r w:rsidR="0099508B">
          <w:rPr>
            <w:noProof/>
            <w:webHidden/>
          </w:rPr>
          <w:fldChar w:fldCharType="end"/>
        </w:r>
      </w:hyperlink>
    </w:p>
    <w:p w14:paraId="770B63BE" w14:textId="77777777" w:rsidR="0099508B" w:rsidRDefault="004F4764">
      <w:pPr>
        <w:pStyle w:val="TOC3"/>
        <w:rPr>
          <w:rFonts w:asciiTheme="minorHAnsi" w:eastAsiaTheme="minorEastAsia" w:hAnsiTheme="minorHAnsi" w:cstheme="minorBidi"/>
          <w:iCs w:val="0"/>
          <w:caps w:val="0"/>
          <w:noProof/>
          <w:sz w:val="22"/>
          <w:szCs w:val="22"/>
        </w:rPr>
      </w:pPr>
      <w:hyperlink w:anchor="_Toc513797358" w:history="1">
        <w:r w:rsidR="0099508B" w:rsidRPr="00D632A6">
          <w:rPr>
            <w:rStyle w:val="Hyperlink"/>
            <w:noProof/>
            <w14:scene3d>
              <w14:camera w14:prst="orthographicFront"/>
              <w14:lightRig w14:rig="threePt" w14:dir="t">
                <w14:rot w14:lat="0" w14:lon="0" w14:rev="0"/>
              </w14:lightRig>
            </w14:scene3d>
          </w:rPr>
          <w:t>3.2.11</w:t>
        </w:r>
        <w:r w:rsidR="0099508B">
          <w:rPr>
            <w:rFonts w:asciiTheme="minorHAnsi" w:eastAsiaTheme="minorEastAsia" w:hAnsiTheme="minorHAnsi" w:cstheme="minorBidi"/>
            <w:iCs w:val="0"/>
            <w:caps w:val="0"/>
            <w:noProof/>
            <w:sz w:val="22"/>
            <w:szCs w:val="22"/>
          </w:rPr>
          <w:tab/>
        </w:r>
        <w:r w:rsidR="0099508B" w:rsidRPr="00D632A6">
          <w:rPr>
            <w:rStyle w:val="Hyperlink"/>
            <w:noProof/>
          </w:rPr>
          <w:t>documentation requirement</w:t>
        </w:r>
        <w:r w:rsidR="0099508B">
          <w:rPr>
            <w:noProof/>
            <w:webHidden/>
          </w:rPr>
          <w:tab/>
        </w:r>
        <w:r w:rsidR="0099508B">
          <w:rPr>
            <w:noProof/>
            <w:webHidden/>
          </w:rPr>
          <w:fldChar w:fldCharType="begin"/>
        </w:r>
        <w:r w:rsidR="0099508B">
          <w:rPr>
            <w:noProof/>
            <w:webHidden/>
          </w:rPr>
          <w:instrText xml:space="preserve"> PAGEREF _Toc513797358 \h </w:instrText>
        </w:r>
        <w:r w:rsidR="0099508B">
          <w:rPr>
            <w:noProof/>
            <w:webHidden/>
          </w:rPr>
        </w:r>
        <w:r w:rsidR="0099508B">
          <w:rPr>
            <w:noProof/>
            <w:webHidden/>
          </w:rPr>
          <w:fldChar w:fldCharType="separate"/>
        </w:r>
        <w:r w:rsidR="0019539F">
          <w:rPr>
            <w:noProof/>
            <w:webHidden/>
          </w:rPr>
          <w:t>37</w:t>
        </w:r>
        <w:r w:rsidR="0099508B">
          <w:rPr>
            <w:noProof/>
            <w:webHidden/>
          </w:rPr>
          <w:fldChar w:fldCharType="end"/>
        </w:r>
      </w:hyperlink>
    </w:p>
    <w:p w14:paraId="0AFE5EFF" w14:textId="77777777" w:rsidR="0099508B" w:rsidRDefault="004F4764">
      <w:pPr>
        <w:pStyle w:val="TOC3"/>
        <w:rPr>
          <w:rFonts w:asciiTheme="minorHAnsi" w:eastAsiaTheme="minorEastAsia" w:hAnsiTheme="minorHAnsi" w:cstheme="minorBidi"/>
          <w:iCs w:val="0"/>
          <w:caps w:val="0"/>
          <w:noProof/>
          <w:sz w:val="22"/>
          <w:szCs w:val="22"/>
        </w:rPr>
      </w:pPr>
      <w:hyperlink w:anchor="_Toc513797359" w:history="1">
        <w:r w:rsidR="0099508B" w:rsidRPr="00D632A6">
          <w:rPr>
            <w:rStyle w:val="Hyperlink"/>
            <w:noProof/>
            <w14:scene3d>
              <w14:camera w14:prst="orthographicFront"/>
              <w14:lightRig w14:rig="threePt" w14:dir="t">
                <w14:rot w14:lat="0" w14:lon="0" w14:rev="0"/>
              </w14:lightRig>
            </w14:scene3d>
          </w:rPr>
          <w:t>3.2.12</w:t>
        </w:r>
        <w:r w:rsidR="0099508B">
          <w:rPr>
            <w:rFonts w:asciiTheme="minorHAnsi" w:eastAsiaTheme="minorEastAsia" w:hAnsiTheme="minorHAnsi" w:cstheme="minorBidi"/>
            <w:iCs w:val="0"/>
            <w:caps w:val="0"/>
            <w:noProof/>
            <w:sz w:val="22"/>
            <w:szCs w:val="22"/>
          </w:rPr>
          <w:tab/>
        </w:r>
        <w:r w:rsidR="0099508B" w:rsidRPr="00D632A6">
          <w:rPr>
            <w:rStyle w:val="Hyperlink"/>
            <w:noProof/>
          </w:rPr>
          <w:t>training requirements</w:t>
        </w:r>
        <w:r w:rsidR="0099508B">
          <w:rPr>
            <w:noProof/>
            <w:webHidden/>
          </w:rPr>
          <w:tab/>
        </w:r>
        <w:r w:rsidR="0099508B">
          <w:rPr>
            <w:noProof/>
            <w:webHidden/>
          </w:rPr>
          <w:fldChar w:fldCharType="begin"/>
        </w:r>
        <w:r w:rsidR="0099508B">
          <w:rPr>
            <w:noProof/>
            <w:webHidden/>
          </w:rPr>
          <w:instrText xml:space="preserve"> PAGEREF _Toc513797359 \h </w:instrText>
        </w:r>
        <w:r w:rsidR="0099508B">
          <w:rPr>
            <w:noProof/>
            <w:webHidden/>
          </w:rPr>
        </w:r>
        <w:r w:rsidR="0099508B">
          <w:rPr>
            <w:noProof/>
            <w:webHidden/>
          </w:rPr>
          <w:fldChar w:fldCharType="separate"/>
        </w:r>
        <w:r w:rsidR="0019539F">
          <w:rPr>
            <w:noProof/>
            <w:webHidden/>
          </w:rPr>
          <w:t>37</w:t>
        </w:r>
        <w:r w:rsidR="0099508B">
          <w:rPr>
            <w:noProof/>
            <w:webHidden/>
          </w:rPr>
          <w:fldChar w:fldCharType="end"/>
        </w:r>
      </w:hyperlink>
    </w:p>
    <w:p w14:paraId="5B8F1090" w14:textId="77777777" w:rsidR="0099508B" w:rsidRDefault="004F4764">
      <w:pPr>
        <w:pStyle w:val="TOC3"/>
        <w:rPr>
          <w:rFonts w:asciiTheme="minorHAnsi" w:eastAsiaTheme="minorEastAsia" w:hAnsiTheme="minorHAnsi" w:cstheme="minorBidi"/>
          <w:iCs w:val="0"/>
          <w:caps w:val="0"/>
          <w:noProof/>
          <w:sz w:val="22"/>
          <w:szCs w:val="22"/>
        </w:rPr>
      </w:pPr>
      <w:hyperlink w:anchor="_Toc513797360" w:history="1">
        <w:r w:rsidR="0099508B" w:rsidRPr="00D632A6">
          <w:rPr>
            <w:rStyle w:val="Hyperlink"/>
            <w:noProof/>
            <w14:scene3d>
              <w14:camera w14:prst="orthographicFront"/>
              <w14:lightRig w14:rig="threePt" w14:dir="t">
                <w14:rot w14:lat="0" w14:lon="0" w14:rev="0"/>
              </w14:lightRig>
            </w14:scene3d>
          </w:rPr>
          <w:t>3.2.13</w:t>
        </w:r>
        <w:r w:rsidR="0099508B">
          <w:rPr>
            <w:rFonts w:asciiTheme="minorHAnsi" w:eastAsiaTheme="minorEastAsia" w:hAnsiTheme="minorHAnsi" w:cstheme="minorBidi"/>
            <w:iCs w:val="0"/>
            <w:caps w:val="0"/>
            <w:noProof/>
            <w:sz w:val="22"/>
            <w:szCs w:val="22"/>
          </w:rPr>
          <w:tab/>
        </w:r>
        <w:r w:rsidR="0099508B" w:rsidRPr="00D632A6">
          <w:rPr>
            <w:rStyle w:val="Hyperlink"/>
            <w:noProof/>
          </w:rPr>
          <w:t>role of state staff and knowledge transfer requirements</w:t>
        </w:r>
        <w:r w:rsidR="0099508B">
          <w:rPr>
            <w:noProof/>
            <w:webHidden/>
          </w:rPr>
          <w:tab/>
        </w:r>
        <w:r w:rsidR="0099508B">
          <w:rPr>
            <w:noProof/>
            <w:webHidden/>
          </w:rPr>
          <w:fldChar w:fldCharType="begin"/>
        </w:r>
        <w:r w:rsidR="0099508B">
          <w:rPr>
            <w:noProof/>
            <w:webHidden/>
          </w:rPr>
          <w:instrText xml:space="preserve"> PAGEREF _Toc513797360 \h </w:instrText>
        </w:r>
        <w:r w:rsidR="0099508B">
          <w:rPr>
            <w:noProof/>
            <w:webHidden/>
          </w:rPr>
        </w:r>
        <w:r w:rsidR="0099508B">
          <w:rPr>
            <w:noProof/>
            <w:webHidden/>
          </w:rPr>
          <w:fldChar w:fldCharType="separate"/>
        </w:r>
        <w:r w:rsidR="0019539F">
          <w:rPr>
            <w:noProof/>
            <w:webHidden/>
          </w:rPr>
          <w:t>37</w:t>
        </w:r>
        <w:r w:rsidR="0099508B">
          <w:rPr>
            <w:noProof/>
            <w:webHidden/>
          </w:rPr>
          <w:fldChar w:fldCharType="end"/>
        </w:r>
      </w:hyperlink>
    </w:p>
    <w:p w14:paraId="1A7B396F" w14:textId="77777777" w:rsidR="0099508B" w:rsidRDefault="004F4764">
      <w:pPr>
        <w:pStyle w:val="TOC3"/>
        <w:rPr>
          <w:rFonts w:asciiTheme="minorHAnsi" w:eastAsiaTheme="minorEastAsia" w:hAnsiTheme="minorHAnsi" w:cstheme="minorBidi"/>
          <w:iCs w:val="0"/>
          <w:caps w:val="0"/>
          <w:noProof/>
          <w:sz w:val="22"/>
          <w:szCs w:val="22"/>
        </w:rPr>
      </w:pPr>
      <w:hyperlink w:anchor="_Toc513797361" w:history="1">
        <w:r w:rsidR="0099508B" w:rsidRPr="00D632A6">
          <w:rPr>
            <w:rStyle w:val="Hyperlink"/>
            <w:noProof/>
            <w14:scene3d>
              <w14:camera w14:prst="orthographicFront"/>
              <w14:lightRig w14:rig="threePt" w14:dir="t">
                <w14:rot w14:lat="0" w14:lon="0" w14:rev="0"/>
              </w14:lightRig>
            </w14:scene3d>
          </w:rPr>
          <w:t>3.2.14</w:t>
        </w:r>
        <w:r w:rsidR="0099508B">
          <w:rPr>
            <w:rFonts w:asciiTheme="minorHAnsi" w:eastAsiaTheme="minorEastAsia" w:hAnsiTheme="minorHAnsi" w:cstheme="minorBidi"/>
            <w:iCs w:val="0"/>
            <w:caps w:val="0"/>
            <w:noProof/>
            <w:sz w:val="22"/>
            <w:szCs w:val="22"/>
          </w:rPr>
          <w:tab/>
        </w:r>
        <w:r w:rsidR="0099508B" w:rsidRPr="00D632A6">
          <w:rPr>
            <w:rStyle w:val="Hyperlink"/>
            <w:noProof/>
          </w:rPr>
          <w:t>system testing requirements</w:t>
        </w:r>
        <w:r w:rsidR="0099508B">
          <w:rPr>
            <w:noProof/>
            <w:webHidden/>
          </w:rPr>
          <w:tab/>
        </w:r>
        <w:r w:rsidR="0099508B">
          <w:rPr>
            <w:noProof/>
            <w:webHidden/>
          </w:rPr>
          <w:fldChar w:fldCharType="begin"/>
        </w:r>
        <w:r w:rsidR="0099508B">
          <w:rPr>
            <w:noProof/>
            <w:webHidden/>
          </w:rPr>
          <w:instrText xml:space="preserve"> PAGEREF _Toc513797361 \h </w:instrText>
        </w:r>
        <w:r w:rsidR="0099508B">
          <w:rPr>
            <w:noProof/>
            <w:webHidden/>
          </w:rPr>
        </w:r>
        <w:r w:rsidR="0099508B">
          <w:rPr>
            <w:noProof/>
            <w:webHidden/>
          </w:rPr>
          <w:fldChar w:fldCharType="separate"/>
        </w:r>
        <w:r w:rsidR="0019539F">
          <w:rPr>
            <w:noProof/>
            <w:webHidden/>
          </w:rPr>
          <w:t>38</w:t>
        </w:r>
        <w:r w:rsidR="0099508B">
          <w:rPr>
            <w:noProof/>
            <w:webHidden/>
          </w:rPr>
          <w:fldChar w:fldCharType="end"/>
        </w:r>
      </w:hyperlink>
    </w:p>
    <w:p w14:paraId="045717FE" w14:textId="77777777" w:rsidR="0099508B" w:rsidRDefault="004F4764">
      <w:pPr>
        <w:pStyle w:val="TOC3"/>
        <w:rPr>
          <w:rFonts w:asciiTheme="minorHAnsi" w:eastAsiaTheme="minorEastAsia" w:hAnsiTheme="minorHAnsi" w:cstheme="minorBidi"/>
          <w:iCs w:val="0"/>
          <w:caps w:val="0"/>
          <w:noProof/>
          <w:sz w:val="22"/>
          <w:szCs w:val="22"/>
        </w:rPr>
      </w:pPr>
      <w:hyperlink w:anchor="_Toc513797362" w:history="1">
        <w:r w:rsidR="0099508B" w:rsidRPr="00D632A6">
          <w:rPr>
            <w:rStyle w:val="Hyperlink"/>
            <w:noProof/>
            <w14:scene3d>
              <w14:camera w14:prst="orthographicFront"/>
              <w14:lightRig w14:rig="threePt" w14:dir="t">
                <w14:rot w14:lat="0" w14:lon="0" w14:rev="0"/>
              </w14:lightRig>
            </w14:scene3d>
          </w:rPr>
          <w:t>3.2.15</w:t>
        </w:r>
        <w:r w:rsidR="0099508B">
          <w:rPr>
            <w:rFonts w:asciiTheme="minorHAnsi" w:eastAsiaTheme="minorEastAsia" w:hAnsiTheme="minorHAnsi" w:cstheme="minorBidi"/>
            <w:iCs w:val="0"/>
            <w:caps w:val="0"/>
            <w:noProof/>
            <w:sz w:val="22"/>
            <w:szCs w:val="22"/>
          </w:rPr>
          <w:tab/>
        </w:r>
        <w:r w:rsidR="0099508B" w:rsidRPr="00D632A6">
          <w:rPr>
            <w:rStyle w:val="Hyperlink"/>
            <w:noProof/>
          </w:rPr>
          <w:t>user acceptance test (uat) requirements</w:t>
        </w:r>
        <w:r w:rsidR="0099508B">
          <w:rPr>
            <w:noProof/>
            <w:webHidden/>
          </w:rPr>
          <w:tab/>
        </w:r>
        <w:r w:rsidR="0099508B">
          <w:rPr>
            <w:noProof/>
            <w:webHidden/>
          </w:rPr>
          <w:fldChar w:fldCharType="begin"/>
        </w:r>
        <w:r w:rsidR="0099508B">
          <w:rPr>
            <w:noProof/>
            <w:webHidden/>
          </w:rPr>
          <w:instrText xml:space="preserve"> PAGEREF _Toc513797362 \h </w:instrText>
        </w:r>
        <w:r w:rsidR="0099508B">
          <w:rPr>
            <w:noProof/>
            <w:webHidden/>
          </w:rPr>
        </w:r>
        <w:r w:rsidR="0099508B">
          <w:rPr>
            <w:noProof/>
            <w:webHidden/>
          </w:rPr>
          <w:fldChar w:fldCharType="separate"/>
        </w:r>
        <w:r w:rsidR="0019539F">
          <w:rPr>
            <w:noProof/>
            <w:webHidden/>
          </w:rPr>
          <w:t>38</w:t>
        </w:r>
        <w:r w:rsidR="0099508B">
          <w:rPr>
            <w:noProof/>
            <w:webHidden/>
          </w:rPr>
          <w:fldChar w:fldCharType="end"/>
        </w:r>
      </w:hyperlink>
    </w:p>
    <w:p w14:paraId="1C401563" w14:textId="77777777" w:rsidR="0099508B" w:rsidRDefault="004F4764">
      <w:pPr>
        <w:pStyle w:val="TOC3"/>
        <w:rPr>
          <w:rFonts w:asciiTheme="minorHAnsi" w:eastAsiaTheme="minorEastAsia" w:hAnsiTheme="minorHAnsi" w:cstheme="minorBidi"/>
          <w:iCs w:val="0"/>
          <w:caps w:val="0"/>
          <w:noProof/>
          <w:sz w:val="22"/>
          <w:szCs w:val="22"/>
        </w:rPr>
      </w:pPr>
      <w:hyperlink w:anchor="_Toc513797363" w:history="1">
        <w:r w:rsidR="0099508B" w:rsidRPr="00D632A6">
          <w:rPr>
            <w:rStyle w:val="Hyperlink"/>
            <w:noProof/>
            <w14:scene3d>
              <w14:camera w14:prst="orthographicFront"/>
              <w14:lightRig w14:rig="threePt" w14:dir="t">
                <w14:rot w14:lat="0" w14:lon="0" w14:rev="0"/>
              </w14:lightRig>
            </w14:scene3d>
          </w:rPr>
          <w:t>3.2.16</w:t>
        </w:r>
        <w:r w:rsidR="0099508B">
          <w:rPr>
            <w:rFonts w:asciiTheme="minorHAnsi" w:eastAsiaTheme="minorEastAsia" w:hAnsiTheme="minorHAnsi" w:cstheme="minorBidi"/>
            <w:iCs w:val="0"/>
            <w:caps w:val="0"/>
            <w:noProof/>
            <w:sz w:val="22"/>
            <w:szCs w:val="22"/>
          </w:rPr>
          <w:tab/>
        </w:r>
        <w:r w:rsidR="0099508B" w:rsidRPr="00D632A6">
          <w:rPr>
            <w:rStyle w:val="Hyperlink"/>
            <w:noProof/>
          </w:rPr>
          <w:t>project closeout requirements</w:t>
        </w:r>
        <w:r w:rsidR="0099508B">
          <w:rPr>
            <w:noProof/>
            <w:webHidden/>
          </w:rPr>
          <w:tab/>
        </w:r>
        <w:r w:rsidR="0099508B">
          <w:rPr>
            <w:noProof/>
            <w:webHidden/>
          </w:rPr>
          <w:fldChar w:fldCharType="begin"/>
        </w:r>
        <w:r w:rsidR="0099508B">
          <w:rPr>
            <w:noProof/>
            <w:webHidden/>
          </w:rPr>
          <w:instrText xml:space="preserve"> PAGEREF _Toc513797363 \h </w:instrText>
        </w:r>
        <w:r w:rsidR="0099508B">
          <w:rPr>
            <w:noProof/>
            <w:webHidden/>
          </w:rPr>
        </w:r>
        <w:r w:rsidR="0099508B">
          <w:rPr>
            <w:noProof/>
            <w:webHidden/>
          </w:rPr>
          <w:fldChar w:fldCharType="separate"/>
        </w:r>
        <w:r w:rsidR="0019539F">
          <w:rPr>
            <w:noProof/>
            <w:webHidden/>
          </w:rPr>
          <w:t>39</w:t>
        </w:r>
        <w:r w:rsidR="0099508B">
          <w:rPr>
            <w:noProof/>
            <w:webHidden/>
          </w:rPr>
          <w:fldChar w:fldCharType="end"/>
        </w:r>
      </w:hyperlink>
    </w:p>
    <w:p w14:paraId="61812D96" w14:textId="77777777" w:rsidR="0099508B" w:rsidRDefault="004F4764">
      <w:pPr>
        <w:pStyle w:val="TOC3"/>
        <w:rPr>
          <w:rFonts w:asciiTheme="minorHAnsi" w:eastAsiaTheme="minorEastAsia" w:hAnsiTheme="minorHAnsi" w:cstheme="minorBidi"/>
          <w:iCs w:val="0"/>
          <w:caps w:val="0"/>
          <w:noProof/>
          <w:sz w:val="22"/>
          <w:szCs w:val="22"/>
        </w:rPr>
      </w:pPr>
      <w:hyperlink w:anchor="_Toc513797364" w:history="1">
        <w:r w:rsidR="0099508B" w:rsidRPr="00D632A6">
          <w:rPr>
            <w:rStyle w:val="Hyperlink"/>
            <w:noProof/>
            <w14:scene3d>
              <w14:camera w14:prst="orthographicFront"/>
              <w14:lightRig w14:rig="threePt" w14:dir="t">
                <w14:rot w14:lat="0" w14:lon="0" w14:rev="0"/>
              </w14:lightRig>
            </w14:scene3d>
          </w:rPr>
          <w:t>3.2.17</w:t>
        </w:r>
        <w:r w:rsidR="0099508B">
          <w:rPr>
            <w:rFonts w:asciiTheme="minorHAnsi" w:eastAsiaTheme="minorEastAsia" w:hAnsiTheme="minorHAnsi" w:cstheme="minorBidi"/>
            <w:iCs w:val="0"/>
            <w:caps w:val="0"/>
            <w:noProof/>
            <w:sz w:val="22"/>
            <w:szCs w:val="22"/>
          </w:rPr>
          <w:tab/>
        </w:r>
        <w:r w:rsidR="0099508B" w:rsidRPr="00D632A6">
          <w:rPr>
            <w:rStyle w:val="Hyperlink"/>
            <w:noProof/>
          </w:rPr>
          <w:t>post implementation support and maintenance requirements</w:t>
        </w:r>
        <w:r w:rsidR="0099508B">
          <w:rPr>
            <w:noProof/>
            <w:webHidden/>
          </w:rPr>
          <w:tab/>
        </w:r>
        <w:r w:rsidR="0099508B">
          <w:rPr>
            <w:noProof/>
            <w:webHidden/>
          </w:rPr>
          <w:fldChar w:fldCharType="begin"/>
        </w:r>
        <w:r w:rsidR="0099508B">
          <w:rPr>
            <w:noProof/>
            <w:webHidden/>
          </w:rPr>
          <w:instrText xml:space="preserve"> PAGEREF _Toc513797364 \h </w:instrText>
        </w:r>
        <w:r w:rsidR="0099508B">
          <w:rPr>
            <w:noProof/>
            <w:webHidden/>
          </w:rPr>
        </w:r>
        <w:r w:rsidR="0099508B">
          <w:rPr>
            <w:noProof/>
            <w:webHidden/>
          </w:rPr>
          <w:fldChar w:fldCharType="separate"/>
        </w:r>
        <w:r w:rsidR="0019539F">
          <w:rPr>
            <w:noProof/>
            <w:webHidden/>
          </w:rPr>
          <w:t>39</w:t>
        </w:r>
        <w:r w:rsidR="0099508B">
          <w:rPr>
            <w:noProof/>
            <w:webHidden/>
          </w:rPr>
          <w:fldChar w:fldCharType="end"/>
        </w:r>
      </w:hyperlink>
    </w:p>
    <w:p w14:paraId="33BEBD4B" w14:textId="77777777" w:rsidR="0099508B" w:rsidRDefault="004F4764">
      <w:pPr>
        <w:pStyle w:val="TOC3"/>
        <w:rPr>
          <w:rFonts w:asciiTheme="minorHAnsi" w:eastAsiaTheme="minorEastAsia" w:hAnsiTheme="minorHAnsi" w:cstheme="minorBidi"/>
          <w:iCs w:val="0"/>
          <w:caps w:val="0"/>
          <w:noProof/>
          <w:sz w:val="22"/>
          <w:szCs w:val="22"/>
        </w:rPr>
      </w:pPr>
      <w:hyperlink w:anchor="_Toc513797365" w:history="1">
        <w:r w:rsidR="0099508B" w:rsidRPr="00D632A6">
          <w:rPr>
            <w:rStyle w:val="Hyperlink"/>
            <w:noProof/>
            <w14:scene3d>
              <w14:camera w14:prst="orthographicFront"/>
              <w14:lightRig w14:rig="threePt" w14:dir="t">
                <w14:rot w14:lat="0" w14:lon="0" w14:rev="0"/>
              </w14:lightRig>
            </w14:scene3d>
          </w:rPr>
          <w:t>3.2.18</w:t>
        </w:r>
        <w:r w:rsidR="0099508B">
          <w:rPr>
            <w:rFonts w:asciiTheme="minorHAnsi" w:eastAsiaTheme="minorEastAsia" w:hAnsiTheme="minorHAnsi" w:cstheme="minorBidi"/>
            <w:iCs w:val="0"/>
            <w:caps w:val="0"/>
            <w:noProof/>
            <w:sz w:val="22"/>
            <w:szCs w:val="22"/>
          </w:rPr>
          <w:tab/>
        </w:r>
        <w:r w:rsidR="0099508B" w:rsidRPr="00D632A6">
          <w:rPr>
            <w:rStyle w:val="Hyperlink"/>
            <w:noProof/>
          </w:rPr>
          <w:t>support model requirements</w:t>
        </w:r>
        <w:r w:rsidR="0099508B">
          <w:rPr>
            <w:noProof/>
            <w:webHidden/>
          </w:rPr>
          <w:tab/>
        </w:r>
        <w:r w:rsidR="0099508B">
          <w:rPr>
            <w:noProof/>
            <w:webHidden/>
          </w:rPr>
          <w:fldChar w:fldCharType="begin"/>
        </w:r>
        <w:r w:rsidR="0099508B">
          <w:rPr>
            <w:noProof/>
            <w:webHidden/>
          </w:rPr>
          <w:instrText xml:space="preserve"> PAGEREF _Toc513797365 \h </w:instrText>
        </w:r>
        <w:r w:rsidR="0099508B">
          <w:rPr>
            <w:noProof/>
            <w:webHidden/>
          </w:rPr>
        </w:r>
        <w:r w:rsidR="0099508B">
          <w:rPr>
            <w:noProof/>
            <w:webHidden/>
          </w:rPr>
          <w:fldChar w:fldCharType="separate"/>
        </w:r>
        <w:r w:rsidR="0019539F">
          <w:rPr>
            <w:noProof/>
            <w:webHidden/>
          </w:rPr>
          <w:t>40</w:t>
        </w:r>
        <w:r w:rsidR="0099508B">
          <w:rPr>
            <w:noProof/>
            <w:webHidden/>
          </w:rPr>
          <w:fldChar w:fldCharType="end"/>
        </w:r>
      </w:hyperlink>
    </w:p>
    <w:p w14:paraId="3770AC01" w14:textId="77777777" w:rsidR="0099508B" w:rsidRDefault="004F4764">
      <w:pPr>
        <w:pStyle w:val="TOC2"/>
        <w:rPr>
          <w:rFonts w:asciiTheme="minorHAnsi" w:eastAsiaTheme="minorEastAsia" w:hAnsiTheme="minorHAnsi" w:cstheme="minorBidi"/>
          <w:caps w:val="0"/>
          <w:noProof/>
          <w:sz w:val="22"/>
          <w:szCs w:val="22"/>
        </w:rPr>
      </w:pPr>
      <w:hyperlink w:anchor="_Toc513797366" w:history="1">
        <w:r w:rsidR="0099508B" w:rsidRPr="00D632A6">
          <w:rPr>
            <w:rStyle w:val="Hyperlink"/>
            <w:noProof/>
            <w14:scene3d>
              <w14:camera w14:prst="orthographicFront"/>
              <w14:lightRig w14:rig="threePt" w14:dir="t">
                <w14:rot w14:lat="0" w14:lon="0" w14:rev="0"/>
              </w14:lightRig>
            </w14:scene3d>
          </w:rPr>
          <w:t>3.3</w:t>
        </w:r>
        <w:r w:rsidR="0099508B">
          <w:rPr>
            <w:rFonts w:asciiTheme="minorHAnsi" w:eastAsiaTheme="minorEastAsia" w:hAnsiTheme="minorHAnsi" w:cstheme="minorBidi"/>
            <w:caps w:val="0"/>
            <w:noProof/>
            <w:sz w:val="22"/>
            <w:szCs w:val="22"/>
          </w:rPr>
          <w:tab/>
        </w:r>
        <w:r w:rsidR="0099508B" w:rsidRPr="00D632A6">
          <w:rPr>
            <w:rStyle w:val="Hyperlink"/>
            <w:noProof/>
          </w:rPr>
          <w:t>IMPLEMENTATION TERM requirements</w:t>
        </w:r>
        <w:r w:rsidR="0099508B">
          <w:rPr>
            <w:noProof/>
            <w:webHidden/>
          </w:rPr>
          <w:tab/>
        </w:r>
        <w:r w:rsidR="0099508B">
          <w:rPr>
            <w:noProof/>
            <w:webHidden/>
          </w:rPr>
          <w:fldChar w:fldCharType="begin"/>
        </w:r>
        <w:r w:rsidR="0099508B">
          <w:rPr>
            <w:noProof/>
            <w:webHidden/>
          </w:rPr>
          <w:instrText xml:space="preserve"> PAGEREF _Toc513797366 \h </w:instrText>
        </w:r>
        <w:r w:rsidR="0099508B">
          <w:rPr>
            <w:noProof/>
            <w:webHidden/>
          </w:rPr>
        </w:r>
        <w:r w:rsidR="0099508B">
          <w:rPr>
            <w:noProof/>
            <w:webHidden/>
          </w:rPr>
          <w:fldChar w:fldCharType="separate"/>
        </w:r>
        <w:r w:rsidR="0019539F">
          <w:rPr>
            <w:noProof/>
            <w:webHidden/>
          </w:rPr>
          <w:t>41</w:t>
        </w:r>
        <w:r w:rsidR="0099508B">
          <w:rPr>
            <w:noProof/>
            <w:webHidden/>
          </w:rPr>
          <w:fldChar w:fldCharType="end"/>
        </w:r>
      </w:hyperlink>
    </w:p>
    <w:p w14:paraId="78838052" w14:textId="77777777" w:rsidR="0099508B" w:rsidRDefault="004F4764">
      <w:pPr>
        <w:pStyle w:val="TOC3"/>
        <w:rPr>
          <w:rFonts w:asciiTheme="minorHAnsi" w:eastAsiaTheme="minorEastAsia" w:hAnsiTheme="minorHAnsi" w:cstheme="minorBidi"/>
          <w:iCs w:val="0"/>
          <w:caps w:val="0"/>
          <w:noProof/>
          <w:sz w:val="22"/>
          <w:szCs w:val="22"/>
        </w:rPr>
      </w:pPr>
      <w:hyperlink w:anchor="_Toc513797367" w:history="1">
        <w:r w:rsidR="0099508B" w:rsidRPr="00D632A6">
          <w:rPr>
            <w:rStyle w:val="Hyperlink"/>
            <w:noProof/>
            <w14:scene3d>
              <w14:camera w14:prst="orthographicFront"/>
              <w14:lightRig w14:rig="threePt" w14:dir="t">
                <w14:rot w14:lat="0" w14:lon="0" w14:rev="0"/>
              </w14:lightRig>
            </w14:scene3d>
          </w:rPr>
          <w:t>3.3.1</w:t>
        </w:r>
        <w:r w:rsidR="0099508B">
          <w:rPr>
            <w:rFonts w:asciiTheme="minorHAnsi" w:eastAsiaTheme="minorEastAsia" w:hAnsiTheme="minorHAnsi" w:cstheme="minorBidi"/>
            <w:iCs w:val="0"/>
            <w:caps w:val="0"/>
            <w:noProof/>
            <w:sz w:val="22"/>
            <w:szCs w:val="22"/>
          </w:rPr>
          <w:tab/>
        </w:r>
        <w:r w:rsidR="0099508B" w:rsidRPr="00D632A6">
          <w:rPr>
            <w:rStyle w:val="Hyperlink"/>
            <w:noProof/>
          </w:rPr>
          <w:t>driver service and support requirements</w:t>
        </w:r>
        <w:r w:rsidR="0099508B">
          <w:rPr>
            <w:noProof/>
            <w:webHidden/>
          </w:rPr>
          <w:tab/>
        </w:r>
        <w:r w:rsidR="0099508B">
          <w:rPr>
            <w:noProof/>
            <w:webHidden/>
          </w:rPr>
          <w:fldChar w:fldCharType="begin"/>
        </w:r>
        <w:r w:rsidR="0099508B">
          <w:rPr>
            <w:noProof/>
            <w:webHidden/>
          </w:rPr>
          <w:instrText xml:space="preserve"> PAGEREF _Toc513797367 \h </w:instrText>
        </w:r>
        <w:r w:rsidR="0099508B">
          <w:rPr>
            <w:noProof/>
            <w:webHidden/>
          </w:rPr>
        </w:r>
        <w:r w:rsidR="0099508B">
          <w:rPr>
            <w:noProof/>
            <w:webHidden/>
          </w:rPr>
          <w:fldChar w:fldCharType="separate"/>
        </w:r>
        <w:r w:rsidR="0019539F">
          <w:rPr>
            <w:noProof/>
            <w:webHidden/>
          </w:rPr>
          <w:t>42</w:t>
        </w:r>
        <w:r w:rsidR="0099508B">
          <w:rPr>
            <w:noProof/>
            <w:webHidden/>
          </w:rPr>
          <w:fldChar w:fldCharType="end"/>
        </w:r>
      </w:hyperlink>
    </w:p>
    <w:p w14:paraId="67DEC173" w14:textId="77777777" w:rsidR="0099508B" w:rsidRDefault="004F4764">
      <w:pPr>
        <w:pStyle w:val="TOC3"/>
        <w:rPr>
          <w:rFonts w:asciiTheme="minorHAnsi" w:eastAsiaTheme="minorEastAsia" w:hAnsiTheme="minorHAnsi" w:cstheme="minorBidi"/>
          <w:iCs w:val="0"/>
          <w:caps w:val="0"/>
          <w:noProof/>
          <w:sz w:val="22"/>
          <w:szCs w:val="22"/>
        </w:rPr>
      </w:pPr>
      <w:hyperlink w:anchor="_Toc513797368" w:history="1">
        <w:r w:rsidR="0099508B" w:rsidRPr="00D632A6">
          <w:rPr>
            <w:rStyle w:val="Hyperlink"/>
            <w:noProof/>
            <w14:scene3d>
              <w14:camera w14:prst="orthographicFront"/>
              <w14:lightRig w14:rig="threePt" w14:dir="t">
                <w14:rot w14:lat="0" w14:lon="0" w14:rev="0"/>
              </w14:lightRig>
            </w14:scene3d>
          </w:rPr>
          <w:t>3.3.2</w:t>
        </w:r>
        <w:r w:rsidR="0099508B">
          <w:rPr>
            <w:rFonts w:asciiTheme="minorHAnsi" w:eastAsiaTheme="minorEastAsia" w:hAnsiTheme="minorHAnsi" w:cstheme="minorBidi"/>
            <w:iCs w:val="0"/>
            <w:caps w:val="0"/>
            <w:noProof/>
            <w:sz w:val="22"/>
            <w:szCs w:val="22"/>
          </w:rPr>
          <w:tab/>
        </w:r>
        <w:r w:rsidR="0099508B" w:rsidRPr="00D632A6">
          <w:rPr>
            <w:rStyle w:val="Hyperlink"/>
            <w:noProof/>
          </w:rPr>
          <w:t>telephony service level requirement</w:t>
        </w:r>
        <w:r w:rsidR="0099508B">
          <w:rPr>
            <w:noProof/>
            <w:webHidden/>
          </w:rPr>
          <w:tab/>
        </w:r>
        <w:r w:rsidR="0099508B">
          <w:rPr>
            <w:noProof/>
            <w:webHidden/>
          </w:rPr>
          <w:fldChar w:fldCharType="begin"/>
        </w:r>
        <w:r w:rsidR="0099508B">
          <w:rPr>
            <w:noProof/>
            <w:webHidden/>
          </w:rPr>
          <w:instrText xml:space="preserve"> PAGEREF _Toc513797368 \h </w:instrText>
        </w:r>
        <w:r w:rsidR="0099508B">
          <w:rPr>
            <w:noProof/>
            <w:webHidden/>
          </w:rPr>
        </w:r>
        <w:r w:rsidR="0099508B">
          <w:rPr>
            <w:noProof/>
            <w:webHidden/>
          </w:rPr>
          <w:fldChar w:fldCharType="separate"/>
        </w:r>
        <w:r w:rsidR="0019539F">
          <w:rPr>
            <w:noProof/>
            <w:webHidden/>
          </w:rPr>
          <w:t>43</w:t>
        </w:r>
        <w:r w:rsidR="0099508B">
          <w:rPr>
            <w:noProof/>
            <w:webHidden/>
          </w:rPr>
          <w:fldChar w:fldCharType="end"/>
        </w:r>
      </w:hyperlink>
    </w:p>
    <w:p w14:paraId="67B035C3" w14:textId="77777777" w:rsidR="0099508B" w:rsidRDefault="004F4764">
      <w:pPr>
        <w:pStyle w:val="TOC3"/>
        <w:rPr>
          <w:rFonts w:asciiTheme="minorHAnsi" w:eastAsiaTheme="minorEastAsia" w:hAnsiTheme="minorHAnsi" w:cstheme="minorBidi"/>
          <w:iCs w:val="0"/>
          <w:caps w:val="0"/>
          <w:noProof/>
          <w:sz w:val="22"/>
          <w:szCs w:val="22"/>
        </w:rPr>
      </w:pPr>
      <w:hyperlink w:anchor="_Toc513797369" w:history="1">
        <w:r w:rsidR="0099508B" w:rsidRPr="00D632A6">
          <w:rPr>
            <w:rStyle w:val="Hyperlink"/>
            <w:noProof/>
            <w14:scene3d>
              <w14:camera w14:prst="orthographicFront"/>
              <w14:lightRig w14:rig="threePt" w14:dir="t">
                <w14:rot w14:lat="0" w14:lon="0" w14:rev="0"/>
              </w14:lightRig>
            </w14:scene3d>
          </w:rPr>
          <w:t>3.3.3</w:t>
        </w:r>
        <w:r w:rsidR="0099508B">
          <w:rPr>
            <w:rFonts w:asciiTheme="minorHAnsi" w:eastAsiaTheme="minorEastAsia" w:hAnsiTheme="minorHAnsi" w:cstheme="minorBidi"/>
            <w:iCs w:val="0"/>
            <w:caps w:val="0"/>
            <w:noProof/>
            <w:sz w:val="22"/>
            <w:szCs w:val="22"/>
          </w:rPr>
          <w:tab/>
        </w:r>
        <w:r w:rsidR="0099508B" w:rsidRPr="00D632A6">
          <w:rPr>
            <w:rStyle w:val="Hyperlink"/>
            <w:noProof/>
          </w:rPr>
          <w:t>notices and correspondence requirements</w:t>
        </w:r>
        <w:r w:rsidR="0099508B">
          <w:rPr>
            <w:noProof/>
            <w:webHidden/>
          </w:rPr>
          <w:tab/>
        </w:r>
        <w:r w:rsidR="0099508B">
          <w:rPr>
            <w:noProof/>
            <w:webHidden/>
          </w:rPr>
          <w:fldChar w:fldCharType="begin"/>
        </w:r>
        <w:r w:rsidR="0099508B">
          <w:rPr>
            <w:noProof/>
            <w:webHidden/>
          </w:rPr>
          <w:instrText xml:space="preserve"> PAGEREF _Toc513797369 \h </w:instrText>
        </w:r>
        <w:r w:rsidR="0099508B">
          <w:rPr>
            <w:noProof/>
            <w:webHidden/>
          </w:rPr>
        </w:r>
        <w:r w:rsidR="0099508B">
          <w:rPr>
            <w:noProof/>
            <w:webHidden/>
          </w:rPr>
          <w:fldChar w:fldCharType="separate"/>
        </w:r>
        <w:r w:rsidR="0019539F">
          <w:rPr>
            <w:noProof/>
            <w:webHidden/>
          </w:rPr>
          <w:t>43</w:t>
        </w:r>
        <w:r w:rsidR="0099508B">
          <w:rPr>
            <w:noProof/>
            <w:webHidden/>
          </w:rPr>
          <w:fldChar w:fldCharType="end"/>
        </w:r>
      </w:hyperlink>
    </w:p>
    <w:p w14:paraId="6E0B63A3" w14:textId="77777777" w:rsidR="0099508B" w:rsidRDefault="004F4764">
      <w:pPr>
        <w:pStyle w:val="TOC3"/>
        <w:rPr>
          <w:rFonts w:asciiTheme="minorHAnsi" w:eastAsiaTheme="minorEastAsia" w:hAnsiTheme="minorHAnsi" w:cstheme="minorBidi"/>
          <w:iCs w:val="0"/>
          <w:caps w:val="0"/>
          <w:noProof/>
          <w:sz w:val="22"/>
          <w:szCs w:val="22"/>
        </w:rPr>
      </w:pPr>
      <w:hyperlink w:anchor="_Toc513797370" w:history="1">
        <w:r w:rsidR="0099508B" w:rsidRPr="00D632A6">
          <w:rPr>
            <w:rStyle w:val="Hyperlink"/>
            <w:noProof/>
            <w14:scene3d>
              <w14:camera w14:prst="orthographicFront"/>
              <w14:lightRig w14:rig="threePt" w14:dir="t">
                <w14:rot w14:lat="0" w14:lon="0" w14:rev="0"/>
              </w14:lightRig>
            </w14:scene3d>
          </w:rPr>
          <w:t>3.3.4</w:t>
        </w:r>
        <w:r w:rsidR="0099508B">
          <w:rPr>
            <w:rFonts w:asciiTheme="minorHAnsi" w:eastAsiaTheme="minorEastAsia" w:hAnsiTheme="minorHAnsi" w:cstheme="minorBidi"/>
            <w:iCs w:val="0"/>
            <w:caps w:val="0"/>
            <w:noProof/>
            <w:sz w:val="22"/>
            <w:szCs w:val="22"/>
          </w:rPr>
          <w:tab/>
        </w:r>
        <w:r w:rsidR="0099508B" w:rsidRPr="00D632A6">
          <w:rPr>
            <w:rStyle w:val="Hyperlink"/>
            <w:noProof/>
          </w:rPr>
          <w:t>data validation requirements</w:t>
        </w:r>
        <w:r w:rsidR="0099508B">
          <w:rPr>
            <w:noProof/>
            <w:webHidden/>
          </w:rPr>
          <w:tab/>
        </w:r>
        <w:r w:rsidR="0099508B">
          <w:rPr>
            <w:noProof/>
            <w:webHidden/>
          </w:rPr>
          <w:fldChar w:fldCharType="begin"/>
        </w:r>
        <w:r w:rsidR="0099508B">
          <w:rPr>
            <w:noProof/>
            <w:webHidden/>
          </w:rPr>
          <w:instrText xml:space="preserve"> PAGEREF _Toc513797370 \h </w:instrText>
        </w:r>
        <w:r w:rsidR="0099508B">
          <w:rPr>
            <w:noProof/>
            <w:webHidden/>
          </w:rPr>
        </w:r>
        <w:r w:rsidR="0099508B">
          <w:rPr>
            <w:noProof/>
            <w:webHidden/>
          </w:rPr>
          <w:fldChar w:fldCharType="separate"/>
        </w:r>
        <w:r w:rsidR="0019539F">
          <w:rPr>
            <w:noProof/>
            <w:webHidden/>
          </w:rPr>
          <w:t>44</w:t>
        </w:r>
        <w:r w:rsidR="0099508B">
          <w:rPr>
            <w:noProof/>
            <w:webHidden/>
          </w:rPr>
          <w:fldChar w:fldCharType="end"/>
        </w:r>
      </w:hyperlink>
    </w:p>
    <w:p w14:paraId="45FA5056" w14:textId="77777777" w:rsidR="0099508B" w:rsidRDefault="004F4764">
      <w:pPr>
        <w:pStyle w:val="TOC3"/>
        <w:rPr>
          <w:rFonts w:asciiTheme="minorHAnsi" w:eastAsiaTheme="minorEastAsia" w:hAnsiTheme="minorHAnsi" w:cstheme="minorBidi"/>
          <w:iCs w:val="0"/>
          <w:caps w:val="0"/>
          <w:noProof/>
          <w:sz w:val="22"/>
          <w:szCs w:val="22"/>
        </w:rPr>
      </w:pPr>
      <w:hyperlink w:anchor="_Toc513797371" w:history="1">
        <w:r w:rsidR="0099508B" w:rsidRPr="00D632A6">
          <w:rPr>
            <w:rStyle w:val="Hyperlink"/>
            <w:noProof/>
            <w14:scene3d>
              <w14:camera w14:prst="orthographicFront"/>
              <w14:lightRig w14:rig="threePt" w14:dir="t">
                <w14:rot w14:lat="0" w14:lon="0" w14:rev="0"/>
              </w14:lightRig>
            </w14:scene3d>
          </w:rPr>
          <w:t>3.3.5</w:t>
        </w:r>
        <w:r w:rsidR="0099508B">
          <w:rPr>
            <w:rFonts w:asciiTheme="minorHAnsi" w:eastAsiaTheme="minorEastAsia" w:hAnsiTheme="minorHAnsi" w:cstheme="minorBidi"/>
            <w:iCs w:val="0"/>
            <w:caps w:val="0"/>
            <w:noProof/>
            <w:sz w:val="22"/>
            <w:szCs w:val="22"/>
          </w:rPr>
          <w:tab/>
        </w:r>
        <w:r w:rsidR="0099508B" w:rsidRPr="00D632A6">
          <w:rPr>
            <w:rStyle w:val="Hyperlink"/>
            <w:noProof/>
          </w:rPr>
          <w:t>printing and mailing requirements</w:t>
        </w:r>
        <w:r w:rsidR="0099508B">
          <w:rPr>
            <w:noProof/>
            <w:webHidden/>
          </w:rPr>
          <w:tab/>
        </w:r>
        <w:r w:rsidR="0099508B">
          <w:rPr>
            <w:noProof/>
            <w:webHidden/>
          </w:rPr>
          <w:fldChar w:fldCharType="begin"/>
        </w:r>
        <w:r w:rsidR="0099508B">
          <w:rPr>
            <w:noProof/>
            <w:webHidden/>
          </w:rPr>
          <w:instrText xml:space="preserve"> PAGEREF _Toc513797371 \h </w:instrText>
        </w:r>
        <w:r w:rsidR="0099508B">
          <w:rPr>
            <w:noProof/>
            <w:webHidden/>
          </w:rPr>
        </w:r>
        <w:r w:rsidR="0099508B">
          <w:rPr>
            <w:noProof/>
            <w:webHidden/>
          </w:rPr>
          <w:fldChar w:fldCharType="separate"/>
        </w:r>
        <w:r w:rsidR="0019539F">
          <w:rPr>
            <w:noProof/>
            <w:webHidden/>
          </w:rPr>
          <w:t>45</w:t>
        </w:r>
        <w:r w:rsidR="0099508B">
          <w:rPr>
            <w:noProof/>
            <w:webHidden/>
          </w:rPr>
          <w:fldChar w:fldCharType="end"/>
        </w:r>
      </w:hyperlink>
    </w:p>
    <w:p w14:paraId="2EE8D147" w14:textId="77777777" w:rsidR="0099508B" w:rsidRDefault="004F4764">
      <w:pPr>
        <w:pStyle w:val="TOC3"/>
        <w:rPr>
          <w:rFonts w:asciiTheme="minorHAnsi" w:eastAsiaTheme="minorEastAsia" w:hAnsiTheme="minorHAnsi" w:cstheme="minorBidi"/>
          <w:iCs w:val="0"/>
          <w:caps w:val="0"/>
          <w:noProof/>
          <w:sz w:val="22"/>
          <w:szCs w:val="22"/>
        </w:rPr>
      </w:pPr>
      <w:hyperlink w:anchor="_Toc513797372" w:history="1">
        <w:r w:rsidR="0099508B" w:rsidRPr="00D632A6">
          <w:rPr>
            <w:rStyle w:val="Hyperlink"/>
            <w:noProof/>
            <w14:scene3d>
              <w14:camera w14:prst="orthographicFront"/>
              <w14:lightRig w14:rig="threePt" w14:dir="t">
                <w14:rot w14:lat="0" w14:lon="0" w14:rev="0"/>
              </w14:lightRig>
            </w14:scene3d>
          </w:rPr>
          <w:t>3.3.6</w:t>
        </w:r>
        <w:r w:rsidR="0099508B">
          <w:rPr>
            <w:rFonts w:asciiTheme="minorHAnsi" w:eastAsiaTheme="minorEastAsia" w:hAnsiTheme="minorHAnsi" w:cstheme="minorBidi"/>
            <w:iCs w:val="0"/>
            <w:caps w:val="0"/>
            <w:noProof/>
            <w:sz w:val="22"/>
            <w:szCs w:val="22"/>
          </w:rPr>
          <w:tab/>
        </w:r>
        <w:r w:rsidR="0099508B" w:rsidRPr="00D632A6">
          <w:rPr>
            <w:rStyle w:val="Hyperlink"/>
            <w:noProof/>
          </w:rPr>
          <w:t>mail return requirement</w:t>
        </w:r>
        <w:r w:rsidR="0099508B">
          <w:rPr>
            <w:noProof/>
            <w:webHidden/>
          </w:rPr>
          <w:tab/>
        </w:r>
        <w:r w:rsidR="0099508B">
          <w:rPr>
            <w:noProof/>
            <w:webHidden/>
          </w:rPr>
          <w:fldChar w:fldCharType="begin"/>
        </w:r>
        <w:r w:rsidR="0099508B">
          <w:rPr>
            <w:noProof/>
            <w:webHidden/>
          </w:rPr>
          <w:instrText xml:space="preserve"> PAGEREF _Toc513797372 \h </w:instrText>
        </w:r>
        <w:r w:rsidR="0099508B">
          <w:rPr>
            <w:noProof/>
            <w:webHidden/>
          </w:rPr>
        </w:r>
        <w:r w:rsidR="0099508B">
          <w:rPr>
            <w:noProof/>
            <w:webHidden/>
          </w:rPr>
          <w:fldChar w:fldCharType="separate"/>
        </w:r>
        <w:r w:rsidR="0019539F">
          <w:rPr>
            <w:noProof/>
            <w:webHidden/>
          </w:rPr>
          <w:t>45</w:t>
        </w:r>
        <w:r w:rsidR="0099508B">
          <w:rPr>
            <w:noProof/>
            <w:webHidden/>
          </w:rPr>
          <w:fldChar w:fldCharType="end"/>
        </w:r>
      </w:hyperlink>
    </w:p>
    <w:p w14:paraId="34B1690F" w14:textId="77777777" w:rsidR="0099508B" w:rsidRDefault="004F4764">
      <w:pPr>
        <w:pStyle w:val="TOC3"/>
        <w:rPr>
          <w:rFonts w:asciiTheme="minorHAnsi" w:eastAsiaTheme="minorEastAsia" w:hAnsiTheme="minorHAnsi" w:cstheme="minorBidi"/>
          <w:iCs w:val="0"/>
          <w:caps w:val="0"/>
          <w:noProof/>
          <w:sz w:val="22"/>
          <w:szCs w:val="22"/>
        </w:rPr>
      </w:pPr>
      <w:hyperlink w:anchor="_Toc513797373" w:history="1">
        <w:r w:rsidR="0099508B" w:rsidRPr="00D632A6">
          <w:rPr>
            <w:rStyle w:val="Hyperlink"/>
            <w:noProof/>
            <w14:scene3d>
              <w14:camera w14:prst="orthographicFront"/>
              <w14:lightRig w14:rig="threePt" w14:dir="t">
                <w14:rot w14:lat="0" w14:lon="0" w14:rev="0"/>
              </w14:lightRig>
            </w14:scene3d>
          </w:rPr>
          <w:t>3.3.7</w:t>
        </w:r>
        <w:r w:rsidR="0099508B">
          <w:rPr>
            <w:rFonts w:asciiTheme="minorHAnsi" w:eastAsiaTheme="minorEastAsia" w:hAnsiTheme="minorHAnsi" w:cstheme="minorBidi"/>
            <w:iCs w:val="0"/>
            <w:caps w:val="0"/>
            <w:noProof/>
            <w:sz w:val="22"/>
            <w:szCs w:val="22"/>
          </w:rPr>
          <w:tab/>
        </w:r>
        <w:r w:rsidR="0099508B" w:rsidRPr="00D632A6">
          <w:rPr>
            <w:rStyle w:val="Hyperlink"/>
            <w:noProof/>
          </w:rPr>
          <w:t>accepting and processing payment requirements</w:t>
        </w:r>
        <w:r w:rsidR="0099508B">
          <w:rPr>
            <w:noProof/>
            <w:webHidden/>
          </w:rPr>
          <w:tab/>
        </w:r>
        <w:r w:rsidR="0099508B">
          <w:rPr>
            <w:noProof/>
            <w:webHidden/>
          </w:rPr>
          <w:fldChar w:fldCharType="begin"/>
        </w:r>
        <w:r w:rsidR="0099508B">
          <w:rPr>
            <w:noProof/>
            <w:webHidden/>
          </w:rPr>
          <w:instrText xml:space="preserve"> PAGEREF _Toc513797373 \h </w:instrText>
        </w:r>
        <w:r w:rsidR="0099508B">
          <w:rPr>
            <w:noProof/>
            <w:webHidden/>
          </w:rPr>
        </w:r>
        <w:r w:rsidR="0099508B">
          <w:rPr>
            <w:noProof/>
            <w:webHidden/>
          </w:rPr>
          <w:fldChar w:fldCharType="separate"/>
        </w:r>
        <w:r w:rsidR="0019539F">
          <w:rPr>
            <w:noProof/>
            <w:webHidden/>
          </w:rPr>
          <w:t>45</w:t>
        </w:r>
        <w:r w:rsidR="0099508B">
          <w:rPr>
            <w:noProof/>
            <w:webHidden/>
          </w:rPr>
          <w:fldChar w:fldCharType="end"/>
        </w:r>
      </w:hyperlink>
    </w:p>
    <w:p w14:paraId="15183D3E" w14:textId="77777777" w:rsidR="0099508B" w:rsidRDefault="004F4764">
      <w:pPr>
        <w:pStyle w:val="TOC3"/>
        <w:rPr>
          <w:rFonts w:asciiTheme="minorHAnsi" w:eastAsiaTheme="minorEastAsia" w:hAnsiTheme="minorHAnsi" w:cstheme="minorBidi"/>
          <w:iCs w:val="0"/>
          <w:caps w:val="0"/>
          <w:noProof/>
          <w:sz w:val="22"/>
          <w:szCs w:val="22"/>
        </w:rPr>
      </w:pPr>
      <w:hyperlink w:anchor="_Toc513797374" w:history="1">
        <w:r w:rsidR="0099508B" w:rsidRPr="00D632A6">
          <w:rPr>
            <w:rStyle w:val="Hyperlink"/>
            <w:noProof/>
            <w14:scene3d>
              <w14:camera w14:prst="orthographicFront"/>
              <w14:lightRig w14:rig="threePt" w14:dir="t">
                <w14:rot w14:lat="0" w14:lon="0" w14:rev="0"/>
              </w14:lightRig>
            </w14:scene3d>
          </w:rPr>
          <w:t>3.3.8</w:t>
        </w:r>
        <w:r w:rsidR="0099508B">
          <w:rPr>
            <w:rFonts w:asciiTheme="minorHAnsi" w:eastAsiaTheme="minorEastAsia" w:hAnsiTheme="minorHAnsi" w:cstheme="minorBidi"/>
            <w:iCs w:val="0"/>
            <w:caps w:val="0"/>
            <w:noProof/>
            <w:sz w:val="22"/>
            <w:szCs w:val="22"/>
          </w:rPr>
          <w:tab/>
        </w:r>
        <w:r w:rsidR="0099508B" w:rsidRPr="00D632A6">
          <w:rPr>
            <w:rStyle w:val="Hyperlink"/>
            <w:noProof/>
          </w:rPr>
          <w:t>document and image management requirements</w:t>
        </w:r>
        <w:r w:rsidR="0099508B">
          <w:rPr>
            <w:noProof/>
            <w:webHidden/>
          </w:rPr>
          <w:tab/>
        </w:r>
        <w:r w:rsidR="0099508B">
          <w:rPr>
            <w:noProof/>
            <w:webHidden/>
          </w:rPr>
          <w:fldChar w:fldCharType="begin"/>
        </w:r>
        <w:r w:rsidR="0099508B">
          <w:rPr>
            <w:noProof/>
            <w:webHidden/>
          </w:rPr>
          <w:instrText xml:space="preserve"> PAGEREF _Toc513797374 \h </w:instrText>
        </w:r>
        <w:r w:rsidR="0099508B">
          <w:rPr>
            <w:noProof/>
            <w:webHidden/>
          </w:rPr>
        </w:r>
        <w:r w:rsidR="0099508B">
          <w:rPr>
            <w:noProof/>
            <w:webHidden/>
          </w:rPr>
          <w:fldChar w:fldCharType="separate"/>
        </w:r>
        <w:r w:rsidR="0019539F">
          <w:rPr>
            <w:noProof/>
            <w:webHidden/>
          </w:rPr>
          <w:t>47</w:t>
        </w:r>
        <w:r w:rsidR="0099508B">
          <w:rPr>
            <w:noProof/>
            <w:webHidden/>
          </w:rPr>
          <w:fldChar w:fldCharType="end"/>
        </w:r>
      </w:hyperlink>
    </w:p>
    <w:p w14:paraId="5DF2305D" w14:textId="77777777" w:rsidR="0099508B" w:rsidRDefault="004F4764">
      <w:pPr>
        <w:pStyle w:val="TOC3"/>
        <w:rPr>
          <w:rFonts w:asciiTheme="minorHAnsi" w:eastAsiaTheme="minorEastAsia" w:hAnsiTheme="minorHAnsi" w:cstheme="minorBidi"/>
          <w:iCs w:val="0"/>
          <w:caps w:val="0"/>
          <w:noProof/>
          <w:sz w:val="22"/>
          <w:szCs w:val="22"/>
        </w:rPr>
      </w:pPr>
      <w:hyperlink w:anchor="_Toc513797375" w:history="1">
        <w:r w:rsidR="0099508B" w:rsidRPr="00D632A6">
          <w:rPr>
            <w:rStyle w:val="Hyperlink"/>
            <w:noProof/>
            <w14:scene3d>
              <w14:camera w14:prst="orthographicFront"/>
              <w14:lightRig w14:rig="threePt" w14:dir="t">
                <w14:rot w14:lat="0" w14:lon="0" w14:rev="0"/>
              </w14:lightRig>
            </w14:scene3d>
          </w:rPr>
          <w:t>3.3.9</w:t>
        </w:r>
        <w:r w:rsidR="0099508B">
          <w:rPr>
            <w:rFonts w:asciiTheme="minorHAnsi" w:eastAsiaTheme="minorEastAsia" w:hAnsiTheme="minorHAnsi" w:cstheme="minorBidi"/>
            <w:iCs w:val="0"/>
            <w:caps w:val="0"/>
            <w:noProof/>
            <w:sz w:val="22"/>
            <w:szCs w:val="22"/>
          </w:rPr>
          <w:tab/>
        </w:r>
        <w:r w:rsidR="0099508B" w:rsidRPr="00D632A6">
          <w:rPr>
            <w:rStyle w:val="Hyperlink"/>
            <w:noProof/>
          </w:rPr>
          <w:t>information management requirements</w:t>
        </w:r>
        <w:r w:rsidR="0099508B">
          <w:rPr>
            <w:noProof/>
            <w:webHidden/>
          </w:rPr>
          <w:tab/>
        </w:r>
        <w:r w:rsidR="0099508B">
          <w:rPr>
            <w:noProof/>
            <w:webHidden/>
          </w:rPr>
          <w:fldChar w:fldCharType="begin"/>
        </w:r>
        <w:r w:rsidR="0099508B">
          <w:rPr>
            <w:noProof/>
            <w:webHidden/>
          </w:rPr>
          <w:instrText xml:space="preserve"> PAGEREF _Toc513797375 \h </w:instrText>
        </w:r>
        <w:r w:rsidR="0099508B">
          <w:rPr>
            <w:noProof/>
            <w:webHidden/>
          </w:rPr>
        </w:r>
        <w:r w:rsidR="0099508B">
          <w:rPr>
            <w:noProof/>
            <w:webHidden/>
          </w:rPr>
          <w:fldChar w:fldCharType="separate"/>
        </w:r>
        <w:r w:rsidR="0019539F">
          <w:rPr>
            <w:noProof/>
            <w:webHidden/>
          </w:rPr>
          <w:t>48</w:t>
        </w:r>
        <w:r w:rsidR="0099508B">
          <w:rPr>
            <w:noProof/>
            <w:webHidden/>
          </w:rPr>
          <w:fldChar w:fldCharType="end"/>
        </w:r>
      </w:hyperlink>
    </w:p>
    <w:p w14:paraId="2F364C82" w14:textId="77777777" w:rsidR="0099508B" w:rsidRDefault="004F4764">
      <w:pPr>
        <w:pStyle w:val="TOC3"/>
        <w:rPr>
          <w:rFonts w:asciiTheme="minorHAnsi" w:eastAsiaTheme="minorEastAsia" w:hAnsiTheme="minorHAnsi" w:cstheme="minorBidi"/>
          <w:iCs w:val="0"/>
          <w:caps w:val="0"/>
          <w:noProof/>
          <w:sz w:val="22"/>
          <w:szCs w:val="22"/>
        </w:rPr>
      </w:pPr>
      <w:hyperlink w:anchor="_Toc513797376" w:history="1">
        <w:r w:rsidR="0099508B" w:rsidRPr="00D632A6">
          <w:rPr>
            <w:rStyle w:val="Hyperlink"/>
            <w:noProof/>
            <w14:scene3d>
              <w14:camera w14:prst="orthographicFront"/>
              <w14:lightRig w14:rig="threePt" w14:dir="t">
                <w14:rot w14:lat="0" w14:lon="0" w14:rev="0"/>
              </w14:lightRig>
            </w14:scene3d>
          </w:rPr>
          <w:t>3.3.10</w:t>
        </w:r>
        <w:r w:rsidR="0099508B">
          <w:rPr>
            <w:rFonts w:asciiTheme="minorHAnsi" w:eastAsiaTheme="minorEastAsia" w:hAnsiTheme="minorHAnsi" w:cstheme="minorBidi"/>
            <w:iCs w:val="0"/>
            <w:caps w:val="0"/>
            <w:noProof/>
            <w:sz w:val="22"/>
            <w:szCs w:val="22"/>
          </w:rPr>
          <w:tab/>
        </w:r>
        <w:r w:rsidR="0099508B" w:rsidRPr="00D632A6">
          <w:rPr>
            <w:rStyle w:val="Hyperlink"/>
            <w:noProof/>
          </w:rPr>
          <w:t>collections requirements</w:t>
        </w:r>
        <w:r w:rsidR="0099508B">
          <w:rPr>
            <w:noProof/>
            <w:webHidden/>
          </w:rPr>
          <w:tab/>
        </w:r>
        <w:r w:rsidR="0099508B">
          <w:rPr>
            <w:noProof/>
            <w:webHidden/>
          </w:rPr>
          <w:fldChar w:fldCharType="begin"/>
        </w:r>
        <w:r w:rsidR="0099508B">
          <w:rPr>
            <w:noProof/>
            <w:webHidden/>
          </w:rPr>
          <w:instrText xml:space="preserve"> PAGEREF _Toc513797376 \h </w:instrText>
        </w:r>
        <w:r w:rsidR="0099508B">
          <w:rPr>
            <w:noProof/>
            <w:webHidden/>
          </w:rPr>
        </w:r>
        <w:r w:rsidR="0099508B">
          <w:rPr>
            <w:noProof/>
            <w:webHidden/>
          </w:rPr>
          <w:fldChar w:fldCharType="separate"/>
        </w:r>
        <w:r w:rsidR="0019539F">
          <w:rPr>
            <w:noProof/>
            <w:webHidden/>
          </w:rPr>
          <w:t>48</w:t>
        </w:r>
        <w:r w:rsidR="0099508B">
          <w:rPr>
            <w:noProof/>
            <w:webHidden/>
          </w:rPr>
          <w:fldChar w:fldCharType="end"/>
        </w:r>
      </w:hyperlink>
    </w:p>
    <w:p w14:paraId="5121E035" w14:textId="77777777" w:rsidR="0099508B" w:rsidRDefault="004F4764">
      <w:pPr>
        <w:pStyle w:val="TOC3"/>
        <w:rPr>
          <w:rFonts w:asciiTheme="minorHAnsi" w:eastAsiaTheme="minorEastAsia" w:hAnsiTheme="minorHAnsi" w:cstheme="minorBidi"/>
          <w:iCs w:val="0"/>
          <w:caps w:val="0"/>
          <w:noProof/>
          <w:sz w:val="22"/>
          <w:szCs w:val="22"/>
        </w:rPr>
      </w:pPr>
      <w:hyperlink w:anchor="_Toc513797377" w:history="1">
        <w:r w:rsidR="0099508B" w:rsidRPr="00D632A6">
          <w:rPr>
            <w:rStyle w:val="Hyperlink"/>
            <w:noProof/>
            <w14:scene3d>
              <w14:camera w14:prst="orthographicFront"/>
              <w14:lightRig w14:rig="threePt" w14:dir="t">
                <w14:rot w14:lat="0" w14:lon="0" w14:rev="0"/>
              </w14:lightRig>
            </w14:scene3d>
          </w:rPr>
          <w:t>3.3.11</w:t>
        </w:r>
        <w:r w:rsidR="0099508B">
          <w:rPr>
            <w:rFonts w:asciiTheme="minorHAnsi" w:eastAsiaTheme="minorEastAsia" w:hAnsiTheme="minorHAnsi" w:cstheme="minorBidi"/>
            <w:iCs w:val="0"/>
            <w:caps w:val="0"/>
            <w:noProof/>
            <w:sz w:val="22"/>
            <w:szCs w:val="22"/>
          </w:rPr>
          <w:tab/>
        </w:r>
        <w:r w:rsidR="0099508B" w:rsidRPr="00D632A6">
          <w:rPr>
            <w:rStyle w:val="Hyperlink"/>
            <w:noProof/>
          </w:rPr>
          <w:t>technology</w:t>
        </w:r>
        <w:r w:rsidR="0099508B">
          <w:rPr>
            <w:noProof/>
            <w:webHidden/>
          </w:rPr>
          <w:tab/>
        </w:r>
        <w:r w:rsidR="0099508B">
          <w:rPr>
            <w:noProof/>
            <w:webHidden/>
          </w:rPr>
          <w:fldChar w:fldCharType="begin"/>
        </w:r>
        <w:r w:rsidR="0099508B">
          <w:rPr>
            <w:noProof/>
            <w:webHidden/>
          </w:rPr>
          <w:instrText xml:space="preserve"> PAGEREF _Toc513797377 \h </w:instrText>
        </w:r>
        <w:r w:rsidR="0099508B">
          <w:rPr>
            <w:noProof/>
            <w:webHidden/>
          </w:rPr>
        </w:r>
        <w:r w:rsidR="0099508B">
          <w:rPr>
            <w:noProof/>
            <w:webHidden/>
          </w:rPr>
          <w:fldChar w:fldCharType="separate"/>
        </w:r>
        <w:r w:rsidR="0019539F">
          <w:rPr>
            <w:noProof/>
            <w:webHidden/>
          </w:rPr>
          <w:t>51</w:t>
        </w:r>
        <w:r w:rsidR="0099508B">
          <w:rPr>
            <w:noProof/>
            <w:webHidden/>
          </w:rPr>
          <w:fldChar w:fldCharType="end"/>
        </w:r>
      </w:hyperlink>
    </w:p>
    <w:p w14:paraId="1BA327F3" w14:textId="77777777" w:rsidR="0099508B" w:rsidRDefault="004F4764">
      <w:pPr>
        <w:pStyle w:val="TOC2"/>
        <w:rPr>
          <w:rFonts w:asciiTheme="minorHAnsi" w:eastAsiaTheme="minorEastAsia" w:hAnsiTheme="minorHAnsi" w:cstheme="minorBidi"/>
          <w:caps w:val="0"/>
          <w:noProof/>
          <w:sz w:val="22"/>
          <w:szCs w:val="22"/>
        </w:rPr>
      </w:pPr>
      <w:hyperlink w:anchor="_Toc513797378" w:history="1">
        <w:r w:rsidR="0099508B" w:rsidRPr="00D632A6">
          <w:rPr>
            <w:rStyle w:val="Hyperlink"/>
            <w:noProof/>
            <w14:scene3d>
              <w14:camera w14:prst="orthographicFront"/>
              <w14:lightRig w14:rig="threePt" w14:dir="t">
                <w14:rot w14:lat="0" w14:lon="0" w14:rev="0"/>
              </w14:lightRig>
            </w14:scene3d>
          </w:rPr>
          <w:t>3.4</w:t>
        </w:r>
        <w:r w:rsidR="0099508B">
          <w:rPr>
            <w:rFonts w:asciiTheme="minorHAnsi" w:eastAsiaTheme="minorEastAsia" w:hAnsiTheme="minorHAnsi" w:cstheme="minorBidi"/>
            <w:caps w:val="0"/>
            <w:noProof/>
            <w:sz w:val="22"/>
            <w:szCs w:val="22"/>
          </w:rPr>
          <w:tab/>
        </w:r>
        <w:r w:rsidR="0099508B" w:rsidRPr="00D632A6">
          <w:rPr>
            <w:rStyle w:val="Hyperlink"/>
            <w:noProof/>
          </w:rPr>
          <w:t>technical environment and requirements</w:t>
        </w:r>
        <w:r w:rsidR="0099508B">
          <w:rPr>
            <w:noProof/>
            <w:webHidden/>
          </w:rPr>
          <w:tab/>
        </w:r>
        <w:r w:rsidR="0099508B">
          <w:rPr>
            <w:noProof/>
            <w:webHidden/>
          </w:rPr>
          <w:fldChar w:fldCharType="begin"/>
        </w:r>
        <w:r w:rsidR="0099508B">
          <w:rPr>
            <w:noProof/>
            <w:webHidden/>
          </w:rPr>
          <w:instrText xml:space="preserve"> PAGEREF _Toc513797378 \h </w:instrText>
        </w:r>
        <w:r w:rsidR="0099508B">
          <w:rPr>
            <w:noProof/>
            <w:webHidden/>
          </w:rPr>
        </w:r>
        <w:r w:rsidR="0099508B">
          <w:rPr>
            <w:noProof/>
            <w:webHidden/>
          </w:rPr>
          <w:fldChar w:fldCharType="separate"/>
        </w:r>
        <w:r w:rsidR="0019539F">
          <w:rPr>
            <w:noProof/>
            <w:webHidden/>
          </w:rPr>
          <w:t>52</w:t>
        </w:r>
        <w:r w:rsidR="0099508B">
          <w:rPr>
            <w:noProof/>
            <w:webHidden/>
          </w:rPr>
          <w:fldChar w:fldCharType="end"/>
        </w:r>
      </w:hyperlink>
    </w:p>
    <w:p w14:paraId="5D404ED2" w14:textId="77777777" w:rsidR="0099508B" w:rsidRDefault="004F4764">
      <w:pPr>
        <w:pStyle w:val="TOC3"/>
        <w:rPr>
          <w:rFonts w:asciiTheme="minorHAnsi" w:eastAsiaTheme="minorEastAsia" w:hAnsiTheme="minorHAnsi" w:cstheme="minorBidi"/>
          <w:iCs w:val="0"/>
          <w:caps w:val="0"/>
          <w:noProof/>
          <w:sz w:val="22"/>
          <w:szCs w:val="22"/>
        </w:rPr>
      </w:pPr>
      <w:hyperlink w:anchor="_Toc513797379" w:history="1">
        <w:r w:rsidR="0099508B" w:rsidRPr="00D632A6">
          <w:rPr>
            <w:rStyle w:val="Hyperlink"/>
            <w:noProof/>
            <w14:scene3d>
              <w14:camera w14:prst="orthographicFront"/>
              <w14:lightRig w14:rig="threePt" w14:dir="t">
                <w14:rot w14:lat="0" w14:lon="0" w14:rev="0"/>
              </w14:lightRig>
            </w14:scene3d>
          </w:rPr>
          <w:t>3.4.1</w:t>
        </w:r>
        <w:r w:rsidR="0099508B">
          <w:rPr>
            <w:rFonts w:asciiTheme="minorHAnsi" w:eastAsiaTheme="minorEastAsia" w:hAnsiTheme="minorHAnsi" w:cstheme="minorBidi"/>
            <w:iCs w:val="0"/>
            <w:caps w:val="0"/>
            <w:noProof/>
            <w:sz w:val="22"/>
            <w:szCs w:val="22"/>
          </w:rPr>
          <w:tab/>
        </w:r>
        <w:r w:rsidR="0099508B" w:rsidRPr="00D632A6">
          <w:rPr>
            <w:rStyle w:val="Hyperlink"/>
            <w:noProof/>
          </w:rPr>
          <w:t>security plan requirements</w:t>
        </w:r>
        <w:r w:rsidR="0099508B">
          <w:rPr>
            <w:noProof/>
            <w:webHidden/>
          </w:rPr>
          <w:tab/>
        </w:r>
        <w:r w:rsidR="0099508B">
          <w:rPr>
            <w:noProof/>
            <w:webHidden/>
          </w:rPr>
          <w:fldChar w:fldCharType="begin"/>
        </w:r>
        <w:r w:rsidR="0099508B">
          <w:rPr>
            <w:noProof/>
            <w:webHidden/>
          </w:rPr>
          <w:instrText xml:space="preserve"> PAGEREF _Toc513797379 \h </w:instrText>
        </w:r>
        <w:r w:rsidR="0099508B">
          <w:rPr>
            <w:noProof/>
            <w:webHidden/>
          </w:rPr>
        </w:r>
        <w:r w:rsidR="0099508B">
          <w:rPr>
            <w:noProof/>
            <w:webHidden/>
          </w:rPr>
          <w:fldChar w:fldCharType="separate"/>
        </w:r>
        <w:r w:rsidR="0019539F">
          <w:rPr>
            <w:noProof/>
            <w:webHidden/>
          </w:rPr>
          <w:t>52</w:t>
        </w:r>
        <w:r w:rsidR="0099508B">
          <w:rPr>
            <w:noProof/>
            <w:webHidden/>
          </w:rPr>
          <w:fldChar w:fldCharType="end"/>
        </w:r>
      </w:hyperlink>
    </w:p>
    <w:p w14:paraId="071CBB50" w14:textId="77777777" w:rsidR="0099508B" w:rsidRDefault="004F4764">
      <w:pPr>
        <w:pStyle w:val="TOC3"/>
        <w:rPr>
          <w:rFonts w:asciiTheme="minorHAnsi" w:eastAsiaTheme="minorEastAsia" w:hAnsiTheme="minorHAnsi" w:cstheme="minorBidi"/>
          <w:iCs w:val="0"/>
          <w:caps w:val="0"/>
          <w:noProof/>
          <w:sz w:val="22"/>
          <w:szCs w:val="22"/>
        </w:rPr>
      </w:pPr>
      <w:hyperlink w:anchor="_Toc513797380" w:history="1">
        <w:r w:rsidR="0099508B" w:rsidRPr="00D632A6">
          <w:rPr>
            <w:rStyle w:val="Hyperlink"/>
            <w:noProof/>
            <w14:scene3d>
              <w14:camera w14:prst="orthographicFront"/>
              <w14:lightRig w14:rig="threePt" w14:dir="t">
                <w14:rot w14:lat="0" w14:lon="0" w14:rev="0"/>
              </w14:lightRig>
            </w14:scene3d>
          </w:rPr>
          <w:t>3.4.2</w:t>
        </w:r>
        <w:r w:rsidR="0099508B">
          <w:rPr>
            <w:rFonts w:asciiTheme="minorHAnsi" w:eastAsiaTheme="minorEastAsia" w:hAnsiTheme="minorHAnsi" w:cstheme="minorBidi"/>
            <w:iCs w:val="0"/>
            <w:caps w:val="0"/>
            <w:noProof/>
            <w:sz w:val="22"/>
            <w:szCs w:val="22"/>
          </w:rPr>
          <w:tab/>
        </w:r>
        <w:r w:rsidR="0099508B" w:rsidRPr="00D632A6">
          <w:rPr>
            <w:rStyle w:val="Hyperlink"/>
            <w:noProof/>
          </w:rPr>
          <w:t>system design requirements</w:t>
        </w:r>
        <w:r w:rsidR="0099508B">
          <w:rPr>
            <w:noProof/>
            <w:webHidden/>
          </w:rPr>
          <w:tab/>
        </w:r>
        <w:r w:rsidR="0099508B">
          <w:rPr>
            <w:noProof/>
            <w:webHidden/>
          </w:rPr>
          <w:fldChar w:fldCharType="begin"/>
        </w:r>
        <w:r w:rsidR="0099508B">
          <w:rPr>
            <w:noProof/>
            <w:webHidden/>
          </w:rPr>
          <w:instrText xml:space="preserve"> PAGEREF _Toc513797380 \h </w:instrText>
        </w:r>
        <w:r w:rsidR="0099508B">
          <w:rPr>
            <w:noProof/>
            <w:webHidden/>
          </w:rPr>
        </w:r>
        <w:r w:rsidR="0099508B">
          <w:rPr>
            <w:noProof/>
            <w:webHidden/>
          </w:rPr>
          <w:fldChar w:fldCharType="separate"/>
        </w:r>
        <w:r w:rsidR="0019539F">
          <w:rPr>
            <w:noProof/>
            <w:webHidden/>
          </w:rPr>
          <w:t>54</w:t>
        </w:r>
        <w:r w:rsidR="0099508B">
          <w:rPr>
            <w:noProof/>
            <w:webHidden/>
          </w:rPr>
          <w:fldChar w:fldCharType="end"/>
        </w:r>
      </w:hyperlink>
    </w:p>
    <w:p w14:paraId="744AAA8D" w14:textId="77777777" w:rsidR="0099508B" w:rsidRDefault="004F4764">
      <w:pPr>
        <w:pStyle w:val="TOC3"/>
        <w:rPr>
          <w:rFonts w:asciiTheme="minorHAnsi" w:eastAsiaTheme="minorEastAsia" w:hAnsiTheme="minorHAnsi" w:cstheme="minorBidi"/>
          <w:iCs w:val="0"/>
          <w:caps w:val="0"/>
          <w:noProof/>
          <w:sz w:val="22"/>
          <w:szCs w:val="22"/>
        </w:rPr>
      </w:pPr>
      <w:hyperlink w:anchor="_Toc513797381" w:history="1">
        <w:r w:rsidR="0099508B" w:rsidRPr="00D632A6">
          <w:rPr>
            <w:rStyle w:val="Hyperlink"/>
            <w:noProof/>
            <w14:scene3d>
              <w14:camera w14:prst="orthographicFront"/>
              <w14:lightRig w14:rig="threePt" w14:dir="t">
                <w14:rot w14:lat="0" w14:lon="0" w14:rev="0"/>
              </w14:lightRig>
            </w14:scene3d>
          </w:rPr>
          <w:t>3.4.3</w:t>
        </w:r>
        <w:r w:rsidR="0099508B">
          <w:rPr>
            <w:rFonts w:asciiTheme="minorHAnsi" w:eastAsiaTheme="minorEastAsia" w:hAnsiTheme="minorHAnsi" w:cstheme="minorBidi"/>
            <w:iCs w:val="0"/>
            <w:caps w:val="0"/>
            <w:noProof/>
            <w:sz w:val="22"/>
            <w:szCs w:val="22"/>
          </w:rPr>
          <w:tab/>
        </w:r>
        <w:r w:rsidR="0099508B" w:rsidRPr="00D632A6">
          <w:rPr>
            <w:rStyle w:val="Hyperlink"/>
            <w:noProof/>
          </w:rPr>
          <w:t>hosting and backup service requirement</w:t>
        </w:r>
        <w:r w:rsidR="0099508B">
          <w:rPr>
            <w:noProof/>
            <w:webHidden/>
          </w:rPr>
          <w:tab/>
        </w:r>
        <w:r w:rsidR="0099508B">
          <w:rPr>
            <w:noProof/>
            <w:webHidden/>
          </w:rPr>
          <w:fldChar w:fldCharType="begin"/>
        </w:r>
        <w:r w:rsidR="0099508B">
          <w:rPr>
            <w:noProof/>
            <w:webHidden/>
          </w:rPr>
          <w:instrText xml:space="preserve"> PAGEREF _Toc513797381 \h </w:instrText>
        </w:r>
        <w:r w:rsidR="0099508B">
          <w:rPr>
            <w:noProof/>
            <w:webHidden/>
          </w:rPr>
        </w:r>
        <w:r w:rsidR="0099508B">
          <w:rPr>
            <w:noProof/>
            <w:webHidden/>
          </w:rPr>
          <w:fldChar w:fldCharType="separate"/>
        </w:r>
        <w:r w:rsidR="0019539F">
          <w:rPr>
            <w:noProof/>
            <w:webHidden/>
          </w:rPr>
          <w:t>54</w:t>
        </w:r>
        <w:r w:rsidR="0099508B">
          <w:rPr>
            <w:noProof/>
            <w:webHidden/>
          </w:rPr>
          <w:fldChar w:fldCharType="end"/>
        </w:r>
      </w:hyperlink>
    </w:p>
    <w:p w14:paraId="6F7DCFCB" w14:textId="77777777" w:rsidR="0099508B" w:rsidRDefault="004F4764">
      <w:pPr>
        <w:pStyle w:val="TOC3"/>
        <w:rPr>
          <w:rFonts w:asciiTheme="minorHAnsi" w:eastAsiaTheme="minorEastAsia" w:hAnsiTheme="minorHAnsi" w:cstheme="minorBidi"/>
          <w:iCs w:val="0"/>
          <w:caps w:val="0"/>
          <w:noProof/>
          <w:sz w:val="22"/>
          <w:szCs w:val="22"/>
        </w:rPr>
      </w:pPr>
      <w:hyperlink w:anchor="_Toc513797382" w:history="1">
        <w:r w:rsidR="0099508B" w:rsidRPr="00D632A6">
          <w:rPr>
            <w:rStyle w:val="Hyperlink"/>
            <w:noProof/>
            <w14:scene3d>
              <w14:camera w14:prst="orthographicFront"/>
              <w14:lightRig w14:rig="threePt" w14:dir="t">
                <w14:rot w14:lat="0" w14:lon="0" w14:rev="0"/>
              </w14:lightRig>
            </w14:scene3d>
          </w:rPr>
          <w:t>3.4.4</w:t>
        </w:r>
        <w:r w:rsidR="0099508B">
          <w:rPr>
            <w:rFonts w:asciiTheme="minorHAnsi" w:eastAsiaTheme="minorEastAsia" w:hAnsiTheme="minorHAnsi" w:cstheme="minorBidi"/>
            <w:iCs w:val="0"/>
            <w:caps w:val="0"/>
            <w:noProof/>
            <w:sz w:val="22"/>
            <w:szCs w:val="22"/>
          </w:rPr>
          <w:tab/>
        </w:r>
        <w:r w:rsidR="0099508B" w:rsidRPr="00D632A6">
          <w:rPr>
            <w:rStyle w:val="Hyperlink"/>
            <w:noProof/>
          </w:rPr>
          <w:t>extranet plan requirement</w:t>
        </w:r>
        <w:r w:rsidR="0099508B">
          <w:rPr>
            <w:noProof/>
            <w:webHidden/>
          </w:rPr>
          <w:tab/>
        </w:r>
        <w:r w:rsidR="0099508B">
          <w:rPr>
            <w:noProof/>
            <w:webHidden/>
          </w:rPr>
          <w:fldChar w:fldCharType="begin"/>
        </w:r>
        <w:r w:rsidR="0099508B">
          <w:rPr>
            <w:noProof/>
            <w:webHidden/>
          </w:rPr>
          <w:instrText xml:space="preserve"> PAGEREF _Toc513797382 \h </w:instrText>
        </w:r>
        <w:r w:rsidR="0099508B">
          <w:rPr>
            <w:noProof/>
            <w:webHidden/>
          </w:rPr>
        </w:r>
        <w:r w:rsidR="0099508B">
          <w:rPr>
            <w:noProof/>
            <w:webHidden/>
          </w:rPr>
          <w:fldChar w:fldCharType="separate"/>
        </w:r>
        <w:r w:rsidR="0019539F">
          <w:rPr>
            <w:noProof/>
            <w:webHidden/>
          </w:rPr>
          <w:t>55</w:t>
        </w:r>
        <w:r w:rsidR="0099508B">
          <w:rPr>
            <w:noProof/>
            <w:webHidden/>
          </w:rPr>
          <w:fldChar w:fldCharType="end"/>
        </w:r>
      </w:hyperlink>
    </w:p>
    <w:p w14:paraId="4899803A" w14:textId="77777777" w:rsidR="0099508B" w:rsidRDefault="004F4764">
      <w:pPr>
        <w:pStyle w:val="TOC3"/>
        <w:rPr>
          <w:rFonts w:asciiTheme="minorHAnsi" w:eastAsiaTheme="minorEastAsia" w:hAnsiTheme="minorHAnsi" w:cstheme="minorBidi"/>
          <w:iCs w:val="0"/>
          <w:caps w:val="0"/>
          <w:noProof/>
          <w:sz w:val="22"/>
          <w:szCs w:val="22"/>
        </w:rPr>
      </w:pPr>
      <w:hyperlink w:anchor="_Toc513797383" w:history="1">
        <w:r w:rsidR="0099508B" w:rsidRPr="00D632A6">
          <w:rPr>
            <w:rStyle w:val="Hyperlink"/>
            <w:noProof/>
            <w14:scene3d>
              <w14:camera w14:prst="orthographicFront"/>
              <w14:lightRig w14:rig="threePt" w14:dir="t">
                <w14:rot w14:lat="0" w14:lon="0" w14:rev="0"/>
              </w14:lightRig>
            </w14:scene3d>
          </w:rPr>
          <w:t>3.4.5</w:t>
        </w:r>
        <w:r w:rsidR="0099508B">
          <w:rPr>
            <w:rFonts w:asciiTheme="minorHAnsi" w:eastAsiaTheme="minorEastAsia" w:hAnsiTheme="minorHAnsi" w:cstheme="minorBidi"/>
            <w:iCs w:val="0"/>
            <w:caps w:val="0"/>
            <w:noProof/>
            <w:sz w:val="22"/>
            <w:szCs w:val="22"/>
          </w:rPr>
          <w:tab/>
        </w:r>
        <w:r w:rsidR="0099508B" w:rsidRPr="00D632A6">
          <w:rPr>
            <w:rStyle w:val="Hyperlink"/>
            <w:noProof/>
          </w:rPr>
          <w:t>transmissioN of file requirements</w:t>
        </w:r>
        <w:r w:rsidR="0099508B">
          <w:rPr>
            <w:noProof/>
            <w:webHidden/>
          </w:rPr>
          <w:tab/>
        </w:r>
        <w:r w:rsidR="0099508B">
          <w:rPr>
            <w:noProof/>
            <w:webHidden/>
          </w:rPr>
          <w:fldChar w:fldCharType="begin"/>
        </w:r>
        <w:r w:rsidR="0099508B">
          <w:rPr>
            <w:noProof/>
            <w:webHidden/>
          </w:rPr>
          <w:instrText xml:space="preserve"> PAGEREF _Toc513797383 \h </w:instrText>
        </w:r>
        <w:r w:rsidR="0099508B">
          <w:rPr>
            <w:noProof/>
            <w:webHidden/>
          </w:rPr>
        </w:r>
        <w:r w:rsidR="0099508B">
          <w:rPr>
            <w:noProof/>
            <w:webHidden/>
          </w:rPr>
          <w:fldChar w:fldCharType="separate"/>
        </w:r>
        <w:r w:rsidR="0019539F">
          <w:rPr>
            <w:noProof/>
            <w:webHidden/>
          </w:rPr>
          <w:t>59</w:t>
        </w:r>
        <w:r w:rsidR="0099508B">
          <w:rPr>
            <w:noProof/>
            <w:webHidden/>
          </w:rPr>
          <w:fldChar w:fldCharType="end"/>
        </w:r>
      </w:hyperlink>
    </w:p>
    <w:p w14:paraId="43D9170C" w14:textId="77777777" w:rsidR="0099508B" w:rsidRDefault="004F4764">
      <w:pPr>
        <w:pStyle w:val="TOC3"/>
        <w:rPr>
          <w:rFonts w:asciiTheme="minorHAnsi" w:eastAsiaTheme="minorEastAsia" w:hAnsiTheme="minorHAnsi" w:cstheme="minorBidi"/>
          <w:iCs w:val="0"/>
          <w:caps w:val="0"/>
          <w:noProof/>
          <w:sz w:val="22"/>
          <w:szCs w:val="22"/>
        </w:rPr>
      </w:pPr>
      <w:hyperlink w:anchor="_Toc513797384" w:history="1">
        <w:r w:rsidR="0099508B" w:rsidRPr="00D632A6">
          <w:rPr>
            <w:rStyle w:val="Hyperlink"/>
            <w:noProof/>
            <w14:scene3d>
              <w14:camera w14:prst="orthographicFront"/>
              <w14:lightRig w14:rig="threePt" w14:dir="t">
                <w14:rot w14:lat="0" w14:lon="0" w14:rev="0"/>
              </w14:lightRig>
            </w14:scene3d>
          </w:rPr>
          <w:t>3.4.6</w:t>
        </w:r>
        <w:r w:rsidR="0099508B">
          <w:rPr>
            <w:rFonts w:asciiTheme="minorHAnsi" w:eastAsiaTheme="minorEastAsia" w:hAnsiTheme="minorHAnsi" w:cstheme="minorBidi"/>
            <w:iCs w:val="0"/>
            <w:caps w:val="0"/>
            <w:noProof/>
            <w:sz w:val="22"/>
            <w:szCs w:val="22"/>
          </w:rPr>
          <w:tab/>
        </w:r>
        <w:r w:rsidR="0099508B" w:rsidRPr="00D632A6">
          <w:rPr>
            <w:rStyle w:val="Hyperlink"/>
            <w:noProof/>
          </w:rPr>
          <w:t>business continuity requirement</w:t>
        </w:r>
        <w:r w:rsidR="0099508B">
          <w:rPr>
            <w:noProof/>
            <w:webHidden/>
          </w:rPr>
          <w:tab/>
        </w:r>
        <w:r w:rsidR="0099508B">
          <w:rPr>
            <w:noProof/>
            <w:webHidden/>
          </w:rPr>
          <w:fldChar w:fldCharType="begin"/>
        </w:r>
        <w:r w:rsidR="0099508B">
          <w:rPr>
            <w:noProof/>
            <w:webHidden/>
          </w:rPr>
          <w:instrText xml:space="preserve"> PAGEREF _Toc513797384 \h </w:instrText>
        </w:r>
        <w:r w:rsidR="0099508B">
          <w:rPr>
            <w:noProof/>
            <w:webHidden/>
          </w:rPr>
        </w:r>
        <w:r w:rsidR="0099508B">
          <w:rPr>
            <w:noProof/>
            <w:webHidden/>
          </w:rPr>
          <w:fldChar w:fldCharType="separate"/>
        </w:r>
        <w:r w:rsidR="0019539F">
          <w:rPr>
            <w:noProof/>
            <w:webHidden/>
          </w:rPr>
          <w:t>60</w:t>
        </w:r>
        <w:r w:rsidR="0099508B">
          <w:rPr>
            <w:noProof/>
            <w:webHidden/>
          </w:rPr>
          <w:fldChar w:fldCharType="end"/>
        </w:r>
      </w:hyperlink>
    </w:p>
    <w:p w14:paraId="7A56095D" w14:textId="77777777" w:rsidR="0099508B" w:rsidRDefault="004F4764">
      <w:pPr>
        <w:pStyle w:val="TOC2"/>
        <w:rPr>
          <w:rFonts w:asciiTheme="minorHAnsi" w:eastAsiaTheme="minorEastAsia" w:hAnsiTheme="minorHAnsi" w:cstheme="minorBidi"/>
          <w:caps w:val="0"/>
          <w:noProof/>
          <w:sz w:val="22"/>
          <w:szCs w:val="22"/>
        </w:rPr>
      </w:pPr>
      <w:hyperlink w:anchor="_Toc513797385" w:history="1">
        <w:r w:rsidR="0099508B" w:rsidRPr="00D632A6">
          <w:rPr>
            <w:rStyle w:val="Hyperlink"/>
            <w:noProof/>
            <w14:scene3d>
              <w14:camera w14:prst="orthographicFront"/>
              <w14:lightRig w14:rig="threePt" w14:dir="t">
                <w14:rot w14:lat="0" w14:lon="0" w14:rev="0"/>
              </w14:lightRig>
            </w14:scene3d>
          </w:rPr>
          <w:t>3.5</w:t>
        </w:r>
        <w:r w:rsidR="0099508B">
          <w:rPr>
            <w:rFonts w:asciiTheme="minorHAnsi" w:eastAsiaTheme="minorEastAsia" w:hAnsiTheme="minorHAnsi" w:cstheme="minorBidi"/>
            <w:caps w:val="0"/>
            <w:noProof/>
            <w:sz w:val="22"/>
            <w:szCs w:val="22"/>
          </w:rPr>
          <w:tab/>
        </w:r>
        <w:r w:rsidR="0099508B" w:rsidRPr="00D632A6">
          <w:rPr>
            <w:rStyle w:val="Hyperlink"/>
            <w:noProof/>
          </w:rPr>
          <w:t>technology services</w:t>
        </w:r>
        <w:r w:rsidR="0099508B">
          <w:rPr>
            <w:noProof/>
            <w:webHidden/>
          </w:rPr>
          <w:tab/>
        </w:r>
        <w:r w:rsidR="0099508B">
          <w:rPr>
            <w:noProof/>
            <w:webHidden/>
          </w:rPr>
          <w:fldChar w:fldCharType="begin"/>
        </w:r>
        <w:r w:rsidR="0099508B">
          <w:rPr>
            <w:noProof/>
            <w:webHidden/>
          </w:rPr>
          <w:instrText xml:space="preserve"> PAGEREF _Toc513797385 \h </w:instrText>
        </w:r>
        <w:r w:rsidR="0099508B">
          <w:rPr>
            <w:noProof/>
            <w:webHidden/>
          </w:rPr>
        </w:r>
        <w:r w:rsidR="0099508B">
          <w:rPr>
            <w:noProof/>
            <w:webHidden/>
          </w:rPr>
          <w:fldChar w:fldCharType="separate"/>
        </w:r>
        <w:r w:rsidR="0019539F">
          <w:rPr>
            <w:noProof/>
            <w:webHidden/>
          </w:rPr>
          <w:t>60</w:t>
        </w:r>
        <w:r w:rsidR="0099508B">
          <w:rPr>
            <w:noProof/>
            <w:webHidden/>
          </w:rPr>
          <w:fldChar w:fldCharType="end"/>
        </w:r>
      </w:hyperlink>
    </w:p>
    <w:p w14:paraId="51B2251A" w14:textId="77777777" w:rsidR="0099508B" w:rsidRDefault="004F4764">
      <w:pPr>
        <w:pStyle w:val="TOC3"/>
        <w:rPr>
          <w:rFonts w:asciiTheme="minorHAnsi" w:eastAsiaTheme="minorEastAsia" w:hAnsiTheme="minorHAnsi" w:cstheme="minorBidi"/>
          <w:iCs w:val="0"/>
          <w:caps w:val="0"/>
          <w:noProof/>
          <w:sz w:val="22"/>
          <w:szCs w:val="22"/>
        </w:rPr>
      </w:pPr>
      <w:hyperlink w:anchor="_Toc513797386" w:history="1">
        <w:r w:rsidR="0099508B" w:rsidRPr="00D632A6">
          <w:rPr>
            <w:rStyle w:val="Hyperlink"/>
            <w:noProof/>
            <w14:scene3d>
              <w14:camera w14:prst="orthographicFront"/>
              <w14:lightRig w14:rig="threePt" w14:dir="t">
                <w14:rot w14:lat="0" w14:lon="0" w14:rev="0"/>
              </w14:lightRig>
            </w14:scene3d>
          </w:rPr>
          <w:t>3.5.1</w:t>
        </w:r>
        <w:r w:rsidR="0099508B">
          <w:rPr>
            <w:rFonts w:asciiTheme="minorHAnsi" w:eastAsiaTheme="minorEastAsia" w:hAnsiTheme="minorHAnsi" w:cstheme="minorBidi"/>
            <w:iCs w:val="0"/>
            <w:caps w:val="0"/>
            <w:noProof/>
            <w:sz w:val="22"/>
            <w:szCs w:val="22"/>
          </w:rPr>
          <w:tab/>
        </w:r>
        <w:r w:rsidR="0099508B" w:rsidRPr="00D632A6">
          <w:rPr>
            <w:rStyle w:val="Hyperlink"/>
            <w:noProof/>
          </w:rPr>
          <w:t>Tax Return Data security</w:t>
        </w:r>
        <w:r w:rsidR="0099508B">
          <w:rPr>
            <w:noProof/>
            <w:webHidden/>
          </w:rPr>
          <w:tab/>
        </w:r>
        <w:r w:rsidR="0099508B">
          <w:rPr>
            <w:noProof/>
            <w:webHidden/>
          </w:rPr>
          <w:fldChar w:fldCharType="begin"/>
        </w:r>
        <w:r w:rsidR="0099508B">
          <w:rPr>
            <w:noProof/>
            <w:webHidden/>
          </w:rPr>
          <w:instrText xml:space="preserve"> PAGEREF _Toc513797386 \h </w:instrText>
        </w:r>
        <w:r w:rsidR="0099508B">
          <w:rPr>
            <w:noProof/>
            <w:webHidden/>
          </w:rPr>
        </w:r>
        <w:r w:rsidR="0099508B">
          <w:rPr>
            <w:noProof/>
            <w:webHidden/>
          </w:rPr>
          <w:fldChar w:fldCharType="separate"/>
        </w:r>
        <w:r w:rsidR="0019539F">
          <w:rPr>
            <w:noProof/>
            <w:webHidden/>
          </w:rPr>
          <w:t>60</w:t>
        </w:r>
        <w:r w:rsidR="0099508B">
          <w:rPr>
            <w:noProof/>
            <w:webHidden/>
          </w:rPr>
          <w:fldChar w:fldCharType="end"/>
        </w:r>
      </w:hyperlink>
    </w:p>
    <w:p w14:paraId="3A463B13" w14:textId="77777777" w:rsidR="0099508B" w:rsidRDefault="004F4764">
      <w:pPr>
        <w:pStyle w:val="TOC2"/>
        <w:rPr>
          <w:rFonts w:asciiTheme="minorHAnsi" w:eastAsiaTheme="minorEastAsia" w:hAnsiTheme="minorHAnsi" w:cstheme="minorBidi"/>
          <w:caps w:val="0"/>
          <w:noProof/>
          <w:sz w:val="22"/>
          <w:szCs w:val="22"/>
        </w:rPr>
      </w:pPr>
      <w:hyperlink w:anchor="_Toc513797387" w:history="1">
        <w:r w:rsidR="0099508B" w:rsidRPr="00D632A6">
          <w:rPr>
            <w:rStyle w:val="Hyperlink"/>
            <w:noProof/>
            <w14:scene3d>
              <w14:camera w14:prst="orthographicFront"/>
              <w14:lightRig w14:rig="threePt" w14:dir="t">
                <w14:rot w14:lat="0" w14:lon="0" w14:rev="0"/>
              </w14:lightRig>
            </w14:scene3d>
          </w:rPr>
          <w:t>3.6</w:t>
        </w:r>
        <w:r w:rsidR="0099508B">
          <w:rPr>
            <w:rFonts w:asciiTheme="minorHAnsi" w:eastAsiaTheme="minorEastAsia" w:hAnsiTheme="minorHAnsi" w:cstheme="minorBidi"/>
            <w:caps w:val="0"/>
            <w:noProof/>
            <w:sz w:val="22"/>
            <w:szCs w:val="22"/>
          </w:rPr>
          <w:tab/>
        </w:r>
        <w:r w:rsidR="0099508B" w:rsidRPr="00D632A6">
          <w:rPr>
            <w:rStyle w:val="Hyperlink"/>
            <w:noProof/>
          </w:rPr>
          <w:t>vendor {contractor} logistics</w:t>
        </w:r>
        <w:r w:rsidR="0099508B">
          <w:rPr>
            <w:noProof/>
            <w:webHidden/>
          </w:rPr>
          <w:tab/>
        </w:r>
        <w:r w:rsidR="0099508B">
          <w:rPr>
            <w:noProof/>
            <w:webHidden/>
          </w:rPr>
          <w:fldChar w:fldCharType="begin"/>
        </w:r>
        <w:r w:rsidR="0099508B">
          <w:rPr>
            <w:noProof/>
            <w:webHidden/>
          </w:rPr>
          <w:instrText xml:space="preserve"> PAGEREF _Toc513797387 \h </w:instrText>
        </w:r>
        <w:r w:rsidR="0099508B">
          <w:rPr>
            <w:noProof/>
            <w:webHidden/>
          </w:rPr>
        </w:r>
        <w:r w:rsidR="0099508B">
          <w:rPr>
            <w:noProof/>
            <w:webHidden/>
          </w:rPr>
          <w:fldChar w:fldCharType="separate"/>
        </w:r>
        <w:r w:rsidR="0019539F">
          <w:rPr>
            <w:noProof/>
            <w:webHidden/>
          </w:rPr>
          <w:t>61</w:t>
        </w:r>
        <w:r w:rsidR="0099508B">
          <w:rPr>
            <w:noProof/>
            <w:webHidden/>
          </w:rPr>
          <w:fldChar w:fldCharType="end"/>
        </w:r>
      </w:hyperlink>
    </w:p>
    <w:p w14:paraId="33551F92" w14:textId="77777777" w:rsidR="0099508B" w:rsidRDefault="004F4764">
      <w:pPr>
        <w:pStyle w:val="TOC2"/>
        <w:rPr>
          <w:rFonts w:asciiTheme="minorHAnsi" w:eastAsiaTheme="minorEastAsia" w:hAnsiTheme="minorHAnsi" w:cstheme="minorBidi"/>
          <w:caps w:val="0"/>
          <w:noProof/>
          <w:sz w:val="22"/>
          <w:szCs w:val="22"/>
        </w:rPr>
      </w:pPr>
      <w:hyperlink w:anchor="_Toc513797388" w:history="1">
        <w:r w:rsidR="0099508B" w:rsidRPr="00D632A6">
          <w:rPr>
            <w:rStyle w:val="Hyperlink"/>
            <w:noProof/>
            <w14:scene3d>
              <w14:camera w14:prst="orthographicFront"/>
              <w14:lightRig w14:rig="threePt" w14:dir="t">
                <w14:rot w14:lat="0" w14:lon="0" w14:rev="0"/>
              </w14:lightRig>
            </w14:scene3d>
          </w:rPr>
          <w:t>3.7</w:t>
        </w:r>
        <w:r w:rsidR="0099508B">
          <w:rPr>
            <w:rFonts w:asciiTheme="minorHAnsi" w:eastAsiaTheme="minorEastAsia" w:hAnsiTheme="minorHAnsi" w:cstheme="minorBidi"/>
            <w:caps w:val="0"/>
            <w:noProof/>
            <w:sz w:val="22"/>
            <w:szCs w:val="22"/>
          </w:rPr>
          <w:tab/>
        </w:r>
        <w:r w:rsidR="0099508B" w:rsidRPr="00D632A6">
          <w:rPr>
            <w:rStyle w:val="Hyperlink"/>
            <w:noProof/>
          </w:rPr>
          <w:t>Implementation standards</w:t>
        </w:r>
        <w:r w:rsidR="0099508B">
          <w:rPr>
            <w:noProof/>
            <w:webHidden/>
          </w:rPr>
          <w:tab/>
        </w:r>
        <w:r w:rsidR="0099508B">
          <w:rPr>
            <w:noProof/>
            <w:webHidden/>
          </w:rPr>
          <w:fldChar w:fldCharType="begin"/>
        </w:r>
        <w:r w:rsidR="0099508B">
          <w:rPr>
            <w:noProof/>
            <w:webHidden/>
          </w:rPr>
          <w:instrText xml:space="preserve"> PAGEREF _Toc513797388 \h </w:instrText>
        </w:r>
        <w:r w:rsidR="0099508B">
          <w:rPr>
            <w:noProof/>
            <w:webHidden/>
          </w:rPr>
        </w:r>
        <w:r w:rsidR="0099508B">
          <w:rPr>
            <w:noProof/>
            <w:webHidden/>
          </w:rPr>
          <w:fldChar w:fldCharType="separate"/>
        </w:r>
        <w:r w:rsidR="0019539F">
          <w:rPr>
            <w:noProof/>
            <w:webHidden/>
          </w:rPr>
          <w:t>62</w:t>
        </w:r>
        <w:r w:rsidR="0099508B">
          <w:rPr>
            <w:noProof/>
            <w:webHidden/>
          </w:rPr>
          <w:fldChar w:fldCharType="end"/>
        </w:r>
      </w:hyperlink>
    </w:p>
    <w:p w14:paraId="63A8EB72" w14:textId="77777777" w:rsidR="0099508B" w:rsidRDefault="004F4764">
      <w:pPr>
        <w:pStyle w:val="TOC3"/>
        <w:rPr>
          <w:rFonts w:asciiTheme="minorHAnsi" w:eastAsiaTheme="minorEastAsia" w:hAnsiTheme="minorHAnsi" w:cstheme="minorBidi"/>
          <w:iCs w:val="0"/>
          <w:caps w:val="0"/>
          <w:noProof/>
          <w:sz w:val="22"/>
          <w:szCs w:val="22"/>
        </w:rPr>
      </w:pPr>
      <w:hyperlink w:anchor="_Toc513797389" w:history="1">
        <w:r w:rsidR="0099508B" w:rsidRPr="00D632A6">
          <w:rPr>
            <w:rStyle w:val="Hyperlink"/>
            <w:noProof/>
            <w14:scene3d>
              <w14:camera w14:prst="orthographicFront"/>
              <w14:lightRig w14:rig="threePt" w14:dir="t">
                <w14:rot w14:lat="0" w14:lon="0" w14:rev="0"/>
              </w14:lightRig>
            </w14:scene3d>
          </w:rPr>
          <w:t>3.7.1</w:t>
        </w:r>
        <w:r w:rsidR="0099508B">
          <w:rPr>
            <w:rFonts w:asciiTheme="minorHAnsi" w:eastAsiaTheme="minorEastAsia" w:hAnsiTheme="minorHAnsi" w:cstheme="minorBidi"/>
            <w:iCs w:val="0"/>
            <w:caps w:val="0"/>
            <w:noProof/>
            <w:sz w:val="22"/>
            <w:szCs w:val="22"/>
          </w:rPr>
          <w:tab/>
        </w:r>
        <w:r w:rsidR="0099508B" w:rsidRPr="00D632A6">
          <w:rPr>
            <w:rStyle w:val="Hyperlink"/>
            <w:noProof/>
          </w:rPr>
          <w:t>driver experience assurance</w:t>
        </w:r>
        <w:r w:rsidR="0099508B">
          <w:rPr>
            <w:noProof/>
            <w:webHidden/>
          </w:rPr>
          <w:tab/>
        </w:r>
        <w:r w:rsidR="0099508B">
          <w:rPr>
            <w:noProof/>
            <w:webHidden/>
          </w:rPr>
          <w:fldChar w:fldCharType="begin"/>
        </w:r>
        <w:r w:rsidR="0099508B">
          <w:rPr>
            <w:noProof/>
            <w:webHidden/>
          </w:rPr>
          <w:instrText xml:space="preserve"> PAGEREF _Toc513797389 \h </w:instrText>
        </w:r>
        <w:r w:rsidR="0099508B">
          <w:rPr>
            <w:noProof/>
            <w:webHidden/>
          </w:rPr>
        </w:r>
        <w:r w:rsidR="0099508B">
          <w:rPr>
            <w:noProof/>
            <w:webHidden/>
          </w:rPr>
          <w:fldChar w:fldCharType="separate"/>
        </w:r>
        <w:r w:rsidR="0019539F">
          <w:rPr>
            <w:noProof/>
            <w:webHidden/>
          </w:rPr>
          <w:t>62</w:t>
        </w:r>
        <w:r w:rsidR="0099508B">
          <w:rPr>
            <w:noProof/>
            <w:webHidden/>
          </w:rPr>
          <w:fldChar w:fldCharType="end"/>
        </w:r>
      </w:hyperlink>
    </w:p>
    <w:p w14:paraId="625D5239"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390" w:history="1">
        <w:r w:rsidR="0099508B" w:rsidRPr="00D632A6">
          <w:rPr>
            <w:rStyle w:val="Hyperlink"/>
            <w:noProof/>
            <w14:scene3d>
              <w14:camera w14:prst="orthographicFront"/>
              <w14:lightRig w14:rig="threePt" w14:dir="t">
                <w14:rot w14:lat="0" w14:lon="0" w14:rev="0"/>
              </w14:lightRig>
            </w14:scene3d>
          </w:rPr>
          <w:t>4.0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QUOTE PREPARATION AND SUBMISSION</w:t>
        </w:r>
        <w:r w:rsidR="0099508B">
          <w:rPr>
            <w:noProof/>
            <w:webHidden/>
          </w:rPr>
          <w:tab/>
        </w:r>
        <w:r w:rsidR="0099508B">
          <w:rPr>
            <w:noProof/>
            <w:webHidden/>
          </w:rPr>
          <w:fldChar w:fldCharType="begin"/>
        </w:r>
        <w:r w:rsidR="0099508B">
          <w:rPr>
            <w:noProof/>
            <w:webHidden/>
          </w:rPr>
          <w:instrText xml:space="preserve"> PAGEREF _Toc513797390 \h </w:instrText>
        </w:r>
        <w:r w:rsidR="0099508B">
          <w:rPr>
            <w:noProof/>
            <w:webHidden/>
          </w:rPr>
        </w:r>
        <w:r w:rsidR="0099508B">
          <w:rPr>
            <w:noProof/>
            <w:webHidden/>
          </w:rPr>
          <w:fldChar w:fldCharType="separate"/>
        </w:r>
        <w:r w:rsidR="0019539F">
          <w:rPr>
            <w:noProof/>
            <w:webHidden/>
          </w:rPr>
          <w:t>63</w:t>
        </w:r>
        <w:r w:rsidR="0099508B">
          <w:rPr>
            <w:noProof/>
            <w:webHidden/>
          </w:rPr>
          <w:fldChar w:fldCharType="end"/>
        </w:r>
      </w:hyperlink>
    </w:p>
    <w:p w14:paraId="31283E6F" w14:textId="77777777" w:rsidR="0099508B" w:rsidRDefault="004F4764">
      <w:pPr>
        <w:pStyle w:val="TOC2"/>
        <w:rPr>
          <w:rFonts w:asciiTheme="minorHAnsi" w:eastAsiaTheme="minorEastAsia" w:hAnsiTheme="minorHAnsi" w:cstheme="minorBidi"/>
          <w:caps w:val="0"/>
          <w:noProof/>
          <w:sz w:val="22"/>
          <w:szCs w:val="22"/>
        </w:rPr>
      </w:pPr>
      <w:hyperlink w:anchor="_Toc513797391" w:history="1">
        <w:r w:rsidR="0099508B" w:rsidRPr="00D632A6">
          <w:rPr>
            <w:rStyle w:val="Hyperlink"/>
            <w:noProof/>
            <w14:scene3d>
              <w14:camera w14:prst="orthographicFront"/>
              <w14:lightRig w14:rig="threePt" w14:dir="t">
                <w14:rot w14:lat="0" w14:lon="0" w14:rev="0"/>
              </w14:lightRig>
            </w14:scene3d>
          </w:rPr>
          <w:t>4.1</w:t>
        </w:r>
        <w:r w:rsidR="0099508B">
          <w:rPr>
            <w:rFonts w:asciiTheme="minorHAnsi" w:eastAsiaTheme="minorEastAsia" w:hAnsiTheme="minorHAnsi" w:cstheme="minorBidi"/>
            <w:caps w:val="0"/>
            <w:noProof/>
            <w:sz w:val="22"/>
            <w:szCs w:val="22"/>
          </w:rPr>
          <w:tab/>
        </w:r>
        <w:r w:rsidR="0099508B" w:rsidRPr="00D632A6">
          <w:rPr>
            <w:rStyle w:val="Hyperlink"/>
            <w:noProof/>
          </w:rPr>
          <w:t>GENERAL</w:t>
        </w:r>
        <w:r w:rsidR="0099508B">
          <w:rPr>
            <w:noProof/>
            <w:webHidden/>
          </w:rPr>
          <w:tab/>
        </w:r>
        <w:r w:rsidR="0099508B">
          <w:rPr>
            <w:noProof/>
            <w:webHidden/>
          </w:rPr>
          <w:fldChar w:fldCharType="begin"/>
        </w:r>
        <w:r w:rsidR="0099508B">
          <w:rPr>
            <w:noProof/>
            <w:webHidden/>
          </w:rPr>
          <w:instrText xml:space="preserve"> PAGEREF _Toc513797391 \h </w:instrText>
        </w:r>
        <w:r w:rsidR="0099508B">
          <w:rPr>
            <w:noProof/>
            <w:webHidden/>
          </w:rPr>
        </w:r>
        <w:r w:rsidR="0099508B">
          <w:rPr>
            <w:noProof/>
            <w:webHidden/>
          </w:rPr>
          <w:fldChar w:fldCharType="separate"/>
        </w:r>
        <w:r w:rsidR="0019539F">
          <w:rPr>
            <w:noProof/>
            <w:webHidden/>
          </w:rPr>
          <w:t>63</w:t>
        </w:r>
        <w:r w:rsidR="0099508B">
          <w:rPr>
            <w:noProof/>
            <w:webHidden/>
          </w:rPr>
          <w:fldChar w:fldCharType="end"/>
        </w:r>
      </w:hyperlink>
    </w:p>
    <w:p w14:paraId="6FEFE71D" w14:textId="77777777" w:rsidR="0099508B" w:rsidRDefault="004F4764">
      <w:pPr>
        <w:pStyle w:val="TOC2"/>
        <w:rPr>
          <w:rFonts w:asciiTheme="minorHAnsi" w:eastAsiaTheme="minorEastAsia" w:hAnsiTheme="minorHAnsi" w:cstheme="minorBidi"/>
          <w:caps w:val="0"/>
          <w:noProof/>
          <w:sz w:val="22"/>
          <w:szCs w:val="22"/>
        </w:rPr>
      </w:pPr>
      <w:hyperlink w:anchor="_Toc513797392" w:history="1">
        <w:r w:rsidR="0099508B" w:rsidRPr="00D632A6">
          <w:rPr>
            <w:rStyle w:val="Hyperlink"/>
            <w:noProof/>
            <w14:scene3d>
              <w14:camera w14:prst="orthographicFront"/>
              <w14:lightRig w14:rig="threePt" w14:dir="t">
                <w14:rot w14:lat="0" w14:lon="0" w14:rev="0"/>
              </w14:lightRig>
            </w14:scene3d>
          </w:rPr>
          <w:t>4.2</w:t>
        </w:r>
        <w:r w:rsidR="0099508B">
          <w:rPr>
            <w:rFonts w:asciiTheme="minorHAnsi" w:eastAsiaTheme="minorEastAsia" w:hAnsiTheme="minorHAnsi" w:cstheme="minorBidi"/>
            <w:caps w:val="0"/>
            <w:noProof/>
            <w:sz w:val="22"/>
            <w:szCs w:val="22"/>
          </w:rPr>
          <w:tab/>
        </w:r>
        <w:r w:rsidR="0099508B" w:rsidRPr="00D632A6">
          <w:rPr>
            <w:rStyle w:val="Hyperlink"/>
            <w:noProof/>
          </w:rPr>
          <w:t>QUOTE DELIVERY AND IDENTIFICATION</w:t>
        </w:r>
        <w:r w:rsidR="0099508B">
          <w:rPr>
            <w:noProof/>
            <w:webHidden/>
          </w:rPr>
          <w:tab/>
        </w:r>
        <w:r w:rsidR="0099508B">
          <w:rPr>
            <w:noProof/>
            <w:webHidden/>
          </w:rPr>
          <w:fldChar w:fldCharType="begin"/>
        </w:r>
        <w:r w:rsidR="0099508B">
          <w:rPr>
            <w:noProof/>
            <w:webHidden/>
          </w:rPr>
          <w:instrText xml:space="preserve"> PAGEREF _Toc513797392 \h </w:instrText>
        </w:r>
        <w:r w:rsidR="0099508B">
          <w:rPr>
            <w:noProof/>
            <w:webHidden/>
          </w:rPr>
        </w:r>
        <w:r w:rsidR="0099508B">
          <w:rPr>
            <w:noProof/>
            <w:webHidden/>
          </w:rPr>
          <w:fldChar w:fldCharType="separate"/>
        </w:r>
        <w:r w:rsidR="0019539F">
          <w:rPr>
            <w:noProof/>
            <w:webHidden/>
          </w:rPr>
          <w:t>64</w:t>
        </w:r>
        <w:r w:rsidR="0099508B">
          <w:rPr>
            <w:noProof/>
            <w:webHidden/>
          </w:rPr>
          <w:fldChar w:fldCharType="end"/>
        </w:r>
      </w:hyperlink>
    </w:p>
    <w:p w14:paraId="6182259D" w14:textId="77777777" w:rsidR="0099508B" w:rsidRDefault="004F4764">
      <w:pPr>
        <w:pStyle w:val="TOC2"/>
        <w:rPr>
          <w:rFonts w:asciiTheme="minorHAnsi" w:eastAsiaTheme="minorEastAsia" w:hAnsiTheme="minorHAnsi" w:cstheme="minorBidi"/>
          <w:caps w:val="0"/>
          <w:noProof/>
          <w:sz w:val="22"/>
          <w:szCs w:val="22"/>
        </w:rPr>
      </w:pPr>
      <w:hyperlink w:anchor="_Toc513797393" w:history="1">
        <w:r w:rsidR="0099508B" w:rsidRPr="00D632A6">
          <w:rPr>
            <w:rStyle w:val="Hyperlink"/>
            <w:noProof/>
            <w14:scene3d>
              <w14:camera w14:prst="orthographicFront"/>
              <w14:lightRig w14:rig="threePt" w14:dir="t">
                <w14:rot w14:lat="0" w14:lon="0" w14:rev="0"/>
              </w14:lightRig>
            </w14:scene3d>
          </w:rPr>
          <w:t>4.3</w:t>
        </w:r>
        <w:r w:rsidR="0099508B">
          <w:rPr>
            <w:rFonts w:asciiTheme="minorHAnsi" w:eastAsiaTheme="minorEastAsia" w:hAnsiTheme="minorHAnsi" w:cstheme="minorBidi"/>
            <w:caps w:val="0"/>
            <w:noProof/>
            <w:sz w:val="22"/>
            <w:szCs w:val="22"/>
          </w:rPr>
          <w:tab/>
        </w:r>
        <w:r w:rsidR="0099508B" w:rsidRPr="00D632A6">
          <w:rPr>
            <w:rStyle w:val="Hyperlink"/>
            <w:rFonts w:ascii="Arial" w:hAnsi="Arial" w:cs="Arial"/>
            <w:i/>
            <w:iCs/>
            <w:noProof/>
          </w:rPr>
          <w:t>NJSTART</w:t>
        </w:r>
        <w:r w:rsidR="0099508B" w:rsidRPr="00D632A6">
          <w:rPr>
            <w:rStyle w:val="Hyperlink"/>
            <w:noProof/>
          </w:rPr>
          <w:t xml:space="preserve"> ELECTRONIC SUBMISSION INSTRUCTION</w:t>
        </w:r>
        <w:r w:rsidR="0099508B">
          <w:rPr>
            <w:noProof/>
            <w:webHidden/>
          </w:rPr>
          <w:tab/>
        </w:r>
        <w:r w:rsidR="0099508B">
          <w:rPr>
            <w:noProof/>
            <w:webHidden/>
          </w:rPr>
          <w:fldChar w:fldCharType="begin"/>
        </w:r>
        <w:r w:rsidR="0099508B">
          <w:rPr>
            <w:noProof/>
            <w:webHidden/>
          </w:rPr>
          <w:instrText xml:space="preserve"> PAGEREF _Toc513797393 \h </w:instrText>
        </w:r>
        <w:r w:rsidR="0099508B">
          <w:rPr>
            <w:noProof/>
            <w:webHidden/>
          </w:rPr>
        </w:r>
        <w:r w:rsidR="0099508B">
          <w:rPr>
            <w:noProof/>
            <w:webHidden/>
          </w:rPr>
          <w:fldChar w:fldCharType="separate"/>
        </w:r>
        <w:r w:rsidR="0019539F">
          <w:rPr>
            <w:noProof/>
            <w:webHidden/>
          </w:rPr>
          <w:t>64</w:t>
        </w:r>
        <w:r w:rsidR="0099508B">
          <w:rPr>
            <w:noProof/>
            <w:webHidden/>
          </w:rPr>
          <w:fldChar w:fldCharType="end"/>
        </w:r>
      </w:hyperlink>
    </w:p>
    <w:p w14:paraId="58E9EF65" w14:textId="77777777" w:rsidR="0099508B" w:rsidRDefault="004F4764">
      <w:pPr>
        <w:pStyle w:val="TOC3"/>
        <w:rPr>
          <w:rFonts w:asciiTheme="minorHAnsi" w:eastAsiaTheme="minorEastAsia" w:hAnsiTheme="minorHAnsi" w:cstheme="minorBidi"/>
          <w:iCs w:val="0"/>
          <w:caps w:val="0"/>
          <w:noProof/>
          <w:sz w:val="22"/>
          <w:szCs w:val="22"/>
        </w:rPr>
      </w:pPr>
      <w:hyperlink w:anchor="_Toc513797394" w:history="1">
        <w:r w:rsidR="0099508B" w:rsidRPr="00D632A6">
          <w:rPr>
            <w:rStyle w:val="Hyperlink"/>
            <w:noProof/>
            <w14:scene3d>
              <w14:camera w14:prst="orthographicFront"/>
              <w14:lightRig w14:rig="threePt" w14:dir="t">
                <w14:rot w14:lat="0" w14:lon="0" w14:rev="0"/>
              </w14:lightRig>
            </w14:scene3d>
          </w:rPr>
          <w:t>4.3.1</w:t>
        </w:r>
        <w:r w:rsidR="0099508B">
          <w:rPr>
            <w:rFonts w:asciiTheme="minorHAnsi" w:eastAsiaTheme="minorEastAsia" w:hAnsiTheme="minorHAnsi" w:cstheme="minorBidi"/>
            <w:iCs w:val="0"/>
            <w:caps w:val="0"/>
            <w:noProof/>
            <w:sz w:val="22"/>
            <w:szCs w:val="22"/>
          </w:rPr>
          <w:tab/>
        </w:r>
        <w:r w:rsidR="0099508B" w:rsidRPr="00D632A6">
          <w:rPr>
            <w:rStyle w:val="Hyperlink"/>
            <w:rFonts w:ascii="Arial" w:hAnsi="Arial"/>
            <w:i/>
            <w:noProof/>
          </w:rPr>
          <w:t>NJSTART</w:t>
        </w:r>
        <w:r w:rsidR="0099508B" w:rsidRPr="00D632A6">
          <w:rPr>
            <w:rStyle w:val="Hyperlink"/>
            <w:noProof/>
          </w:rPr>
          <w:t xml:space="preserve"> SUBMISSION OF Quote</w:t>
        </w:r>
        <w:r w:rsidR="0099508B">
          <w:rPr>
            <w:noProof/>
            <w:webHidden/>
          </w:rPr>
          <w:tab/>
        </w:r>
        <w:r w:rsidR="0099508B">
          <w:rPr>
            <w:noProof/>
            <w:webHidden/>
          </w:rPr>
          <w:fldChar w:fldCharType="begin"/>
        </w:r>
        <w:r w:rsidR="0099508B">
          <w:rPr>
            <w:noProof/>
            <w:webHidden/>
          </w:rPr>
          <w:instrText xml:space="preserve"> PAGEREF _Toc513797394 \h </w:instrText>
        </w:r>
        <w:r w:rsidR="0099508B">
          <w:rPr>
            <w:noProof/>
            <w:webHidden/>
          </w:rPr>
        </w:r>
        <w:r w:rsidR="0099508B">
          <w:rPr>
            <w:noProof/>
            <w:webHidden/>
          </w:rPr>
          <w:fldChar w:fldCharType="separate"/>
        </w:r>
        <w:r w:rsidR="0019539F">
          <w:rPr>
            <w:noProof/>
            <w:webHidden/>
          </w:rPr>
          <w:t>64</w:t>
        </w:r>
        <w:r w:rsidR="0099508B">
          <w:rPr>
            <w:noProof/>
            <w:webHidden/>
          </w:rPr>
          <w:fldChar w:fldCharType="end"/>
        </w:r>
      </w:hyperlink>
    </w:p>
    <w:p w14:paraId="2191DD18"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"_Toc513797395" </w:instrText>
      </w:r>
      <w:r>
        <w:fldChar w:fldCharType="separate"/>
      </w:r>
      <w:r w:rsidR="0099508B" w:rsidRPr="00D632A6">
        <w:rPr>
          <w:rStyle w:val="Hyperlink"/>
          <w:noProof/>
          <w14:scene3d>
            <w14:camera w14:prst="orthographicFront"/>
            <w14:lightRig w14:rig="threePt" w14:dir="t">
              <w14:rot w14:lat="0" w14:lon="0" w14:rev="0"/>
            </w14:lightRig>
          </w14:scene3d>
        </w:rPr>
        <w:t>4.3.2</w:t>
      </w:r>
      <w:r w:rsidR="0099508B">
        <w:rPr>
          <w:rFonts w:asciiTheme="minorHAnsi" w:eastAsiaTheme="minorEastAsia" w:hAnsiTheme="minorHAnsi" w:cstheme="minorBidi"/>
          <w:iCs w:val="0"/>
          <w:caps w:val="0"/>
          <w:noProof/>
          <w:sz w:val="22"/>
          <w:szCs w:val="22"/>
        </w:rPr>
        <w:tab/>
      </w:r>
      <w:r w:rsidR="0099508B" w:rsidRPr="00D632A6">
        <w:rPr>
          <w:rStyle w:val="Hyperlink"/>
          <w:noProof/>
        </w:rPr>
        <w:t>RESERVED</w:t>
      </w:r>
      <w:r w:rsidR="0099508B">
        <w:rPr>
          <w:noProof/>
          <w:webHidden/>
        </w:rPr>
        <w:tab/>
      </w:r>
      <w:r w:rsidR="0099508B">
        <w:rPr>
          <w:noProof/>
          <w:webHidden/>
        </w:rPr>
        <w:fldChar w:fldCharType="begin"/>
      </w:r>
      <w:r w:rsidR="0099508B">
        <w:rPr>
          <w:noProof/>
          <w:webHidden/>
        </w:rPr>
        <w:instrText xml:space="preserve"> PAGEREF _Toc513797395 \h </w:instrText>
      </w:r>
      <w:r w:rsidR="0099508B">
        <w:rPr>
          <w:noProof/>
          <w:webHidden/>
        </w:rPr>
      </w:r>
      <w:r w:rsidR="0099508B">
        <w:rPr>
          <w:noProof/>
          <w:webHidden/>
        </w:rPr>
        <w:fldChar w:fldCharType="separate"/>
      </w:r>
      <w:ins w:id="32" w:author="Tagliaferri , Megan" w:date="2018-06-14T11:30:00Z">
        <w:r>
          <w:rPr>
            <w:noProof/>
            <w:webHidden/>
          </w:rPr>
          <w:t>65</w:t>
        </w:r>
      </w:ins>
      <w:del w:id="33" w:author="Tagliaferri , Megan" w:date="2018-06-14T11:29:00Z">
        <w:r w:rsidDel="0019539F">
          <w:rPr>
            <w:noProof/>
            <w:webHidden/>
          </w:rPr>
          <w:delText>64</w:delText>
        </w:r>
      </w:del>
      <w:r w:rsidR="0099508B">
        <w:rPr>
          <w:noProof/>
          <w:webHidden/>
        </w:rPr>
        <w:fldChar w:fldCharType="end"/>
      </w:r>
      <w:r>
        <w:rPr>
          <w:noProof/>
        </w:rPr>
        <w:fldChar w:fldCharType="end"/>
      </w:r>
    </w:p>
    <w:p w14:paraId="73DBAEAB" w14:textId="77777777" w:rsidR="0099508B" w:rsidRDefault="0019539F">
      <w:pPr>
        <w:pStyle w:val="TOC2"/>
        <w:rPr>
          <w:rFonts w:asciiTheme="minorHAnsi" w:eastAsiaTheme="minorEastAsia" w:hAnsiTheme="minorHAnsi" w:cstheme="minorBidi"/>
          <w:caps w:val="0"/>
          <w:noProof/>
          <w:sz w:val="22"/>
          <w:szCs w:val="22"/>
        </w:rPr>
      </w:pPr>
      <w:r>
        <w:fldChar w:fldCharType="begin"/>
      </w:r>
      <w:r>
        <w:instrText xml:space="preserve"> HYPERLINK \l "_Toc513797396" </w:instrText>
      </w:r>
      <w:r>
        <w:fldChar w:fldCharType="separate"/>
      </w:r>
      <w:r w:rsidR="0099508B" w:rsidRPr="00D632A6">
        <w:rPr>
          <w:rStyle w:val="Hyperlink"/>
          <w:noProof/>
          <w14:scene3d>
            <w14:camera w14:prst="orthographicFront"/>
            <w14:lightRig w14:rig="threePt" w14:dir="t">
              <w14:rot w14:lat="0" w14:lon="0" w14:rev="0"/>
            </w14:lightRig>
          </w14:scene3d>
        </w:rPr>
        <w:t>4.4</w:t>
      </w:r>
      <w:r w:rsidR="0099508B">
        <w:rPr>
          <w:rFonts w:asciiTheme="minorHAnsi" w:eastAsiaTheme="minorEastAsia" w:hAnsiTheme="minorHAnsi" w:cstheme="minorBidi"/>
          <w:caps w:val="0"/>
          <w:noProof/>
          <w:sz w:val="22"/>
          <w:szCs w:val="22"/>
        </w:rPr>
        <w:tab/>
      </w:r>
      <w:r w:rsidR="0099508B" w:rsidRPr="00D632A6">
        <w:rPr>
          <w:rStyle w:val="Hyperlink"/>
          <w:noProof/>
        </w:rPr>
        <w:t>QUOTE CONTENT</w:t>
      </w:r>
      <w:r w:rsidR="0099508B">
        <w:rPr>
          <w:noProof/>
          <w:webHidden/>
        </w:rPr>
        <w:tab/>
      </w:r>
      <w:r w:rsidR="0099508B">
        <w:rPr>
          <w:noProof/>
          <w:webHidden/>
        </w:rPr>
        <w:fldChar w:fldCharType="begin"/>
      </w:r>
      <w:r w:rsidR="0099508B">
        <w:rPr>
          <w:noProof/>
          <w:webHidden/>
        </w:rPr>
        <w:instrText xml:space="preserve"> PAGEREF _Toc513797396 \h </w:instrText>
      </w:r>
      <w:r w:rsidR="0099508B">
        <w:rPr>
          <w:noProof/>
          <w:webHidden/>
        </w:rPr>
      </w:r>
      <w:r w:rsidR="0099508B">
        <w:rPr>
          <w:noProof/>
          <w:webHidden/>
        </w:rPr>
        <w:fldChar w:fldCharType="separate"/>
      </w:r>
      <w:ins w:id="34" w:author="Tagliaferri , Megan" w:date="2018-06-14T11:30:00Z">
        <w:r>
          <w:rPr>
            <w:noProof/>
            <w:webHidden/>
          </w:rPr>
          <w:t>65</w:t>
        </w:r>
      </w:ins>
      <w:del w:id="35" w:author="Tagliaferri , Megan" w:date="2018-06-14T11:29:00Z">
        <w:r w:rsidDel="0019539F">
          <w:rPr>
            <w:noProof/>
            <w:webHidden/>
          </w:rPr>
          <w:delText>64</w:delText>
        </w:r>
      </w:del>
      <w:r w:rsidR="0099508B">
        <w:rPr>
          <w:noProof/>
          <w:webHidden/>
        </w:rPr>
        <w:fldChar w:fldCharType="end"/>
      </w:r>
      <w:r>
        <w:rPr>
          <w:noProof/>
        </w:rPr>
        <w:fldChar w:fldCharType="end"/>
      </w:r>
    </w:p>
    <w:p w14:paraId="4DC8C4DD" w14:textId="77777777" w:rsidR="0099508B" w:rsidRDefault="004F4764">
      <w:pPr>
        <w:pStyle w:val="TOC3"/>
        <w:rPr>
          <w:rFonts w:asciiTheme="minorHAnsi" w:eastAsiaTheme="minorEastAsia" w:hAnsiTheme="minorHAnsi" w:cstheme="minorBidi"/>
          <w:iCs w:val="0"/>
          <w:caps w:val="0"/>
          <w:noProof/>
          <w:sz w:val="22"/>
          <w:szCs w:val="22"/>
        </w:rPr>
      </w:pPr>
      <w:hyperlink w:anchor="_Toc513797397" w:history="1">
        <w:r w:rsidR="0099508B" w:rsidRPr="00D632A6">
          <w:rPr>
            <w:rStyle w:val="Hyperlink"/>
            <w:noProof/>
            <w14:scene3d>
              <w14:camera w14:prst="orthographicFront"/>
              <w14:lightRig w14:rig="threePt" w14:dir="t">
                <w14:rot w14:lat="0" w14:lon="0" w14:rev="0"/>
              </w14:lightRig>
            </w14:scene3d>
          </w:rPr>
          <w:t>4.4.1</w:t>
        </w:r>
        <w:r w:rsidR="0099508B">
          <w:rPr>
            <w:rFonts w:asciiTheme="minorHAnsi" w:eastAsiaTheme="minorEastAsia" w:hAnsiTheme="minorHAnsi" w:cstheme="minorBidi"/>
            <w:iCs w:val="0"/>
            <w:caps w:val="0"/>
            <w:noProof/>
            <w:sz w:val="22"/>
            <w:szCs w:val="22"/>
          </w:rPr>
          <w:tab/>
        </w:r>
        <w:r w:rsidR="0099508B" w:rsidRPr="00D632A6">
          <w:rPr>
            <w:rStyle w:val="Hyperlink"/>
            <w:noProof/>
          </w:rPr>
          <w:t>FORMS, REGISTRATIONS AND CERTIFICATIONS REQUIRED WITH QUOTE</w:t>
        </w:r>
        <w:r w:rsidR="0099508B">
          <w:rPr>
            <w:noProof/>
            <w:webHidden/>
          </w:rPr>
          <w:tab/>
        </w:r>
        <w:r w:rsidR="0099508B">
          <w:rPr>
            <w:noProof/>
            <w:webHidden/>
          </w:rPr>
          <w:fldChar w:fldCharType="begin"/>
        </w:r>
        <w:r w:rsidR="0099508B">
          <w:rPr>
            <w:noProof/>
            <w:webHidden/>
          </w:rPr>
          <w:instrText xml:space="preserve"> PAGEREF _Toc513797397 \h </w:instrText>
        </w:r>
        <w:r w:rsidR="0099508B">
          <w:rPr>
            <w:noProof/>
            <w:webHidden/>
          </w:rPr>
        </w:r>
        <w:r w:rsidR="0099508B">
          <w:rPr>
            <w:noProof/>
            <w:webHidden/>
          </w:rPr>
          <w:fldChar w:fldCharType="separate"/>
        </w:r>
        <w:r w:rsidR="0019539F">
          <w:rPr>
            <w:noProof/>
            <w:webHidden/>
          </w:rPr>
          <w:t>65</w:t>
        </w:r>
        <w:r w:rsidR="0099508B">
          <w:rPr>
            <w:noProof/>
            <w:webHidden/>
          </w:rPr>
          <w:fldChar w:fldCharType="end"/>
        </w:r>
      </w:hyperlink>
    </w:p>
    <w:p w14:paraId="2A353E1C" w14:textId="77777777" w:rsidR="0099508B" w:rsidRDefault="0019539F">
      <w:pPr>
        <w:pStyle w:val="TOC3"/>
        <w:rPr>
          <w:rFonts w:asciiTheme="minorHAnsi" w:eastAsiaTheme="minorEastAsia" w:hAnsiTheme="minorHAnsi" w:cstheme="minorBidi"/>
          <w:iCs w:val="0"/>
          <w:caps w:val="0"/>
          <w:noProof/>
          <w:sz w:val="22"/>
          <w:szCs w:val="22"/>
        </w:rPr>
      </w:pPr>
      <w:r>
        <w:fldChar w:fldCharType="begin"/>
      </w:r>
      <w:r>
        <w:instrText xml:space="preserve"> HYPERLINK \l "_Toc513797398" </w:instrText>
      </w:r>
      <w:r>
        <w:fldChar w:fldCharType="separate"/>
      </w:r>
      <w:r w:rsidR="0099508B" w:rsidRPr="00D632A6">
        <w:rPr>
          <w:rStyle w:val="Hyperlink"/>
          <w:noProof/>
          <w14:scene3d>
            <w14:camera w14:prst="orthographicFront"/>
            <w14:lightRig w14:rig="threePt" w14:dir="t">
              <w14:rot w14:lat="0" w14:lon="0" w14:rev="0"/>
            </w14:lightRig>
          </w14:scene3d>
        </w:rPr>
        <w:t>4.4.2</w:t>
      </w:r>
      <w:r w:rsidR="0099508B">
        <w:rPr>
          <w:rFonts w:asciiTheme="minorHAnsi" w:eastAsiaTheme="minorEastAsia" w:hAnsiTheme="minorHAnsi" w:cstheme="minorBidi"/>
          <w:iCs w:val="0"/>
          <w:caps w:val="0"/>
          <w:noProof/>
          <w:sz w:val="22"/>
          <w:szCs w:val="22"/>
        </w:rPr>
        <w:tab/>
      </w:r>
      <w:r w:rsidR="0099508B" w:rsidRPr="00D632A6">
        <w:rPr>
          <w:rStyle w:val="Hyperlink"/>
          <w:noProof/>
        </w:rPr>
        <w:t>FORMS, REGISTRATIONS AND CERTIFICATIONS REQUIRED BEFORE BLANKET P.O. AWARD AND THAT SHOULD BE SUBMITTED WITH THE QUOTE</w:t>
      </w:r>
      <w:r w:rsidR="0099508B">
        <w:rPr>
          <w:noProof/>
          <w:webHidden/>
        </w:rPr>
        <w:tab/>
      </w:r>
      <w:r w:rsidR="0099508B">
        <w:rPr>
          <w:noProof/>
          <w:webHidden/>
        </w:rPr>
        <w:fldChar w:fldCharType="begin"/>
      </w:r>
      <w:r w:rsidR="0099508B">
        <w:rPr>
          <w:noProof/>
          <w:webHidden/>
        </w:rPr>
        <w:instrText xml:space="preserve"> PAGEREF _Toc513797398 \h </w:instrText>
      </w:r>
      <w:r w:rsidR="0099508B">
        <w:rPr>
          <w:noProof/>
          <w:webHidden/>
        </w:rPr>
      </w:r>
      <w:r w:rsidR="0099508B">
        <w:rPr>
          <w:noProof/>
          <w:webHidden/>
        </w:rPr>
        <w:fldChar w:fldCharType="separate"/>
      </w:r>
      <w:ins w:id="36" w:author="Tagliaferri , Megan" w:date="2018-06-14T11:30:00Z">
        <w:r>
          <w:rPr>
            <w:noProof/>
            <w:webHidden/>
          </w:rPr>
          <w:t>71</w:t>
        </w:r>
      </w:ins>
      <w:del w:id="37" w:author="Tagliaferri , Megan" w:date="2018-06-14T11:29:00Z">
        <w:r w:rsidDel="0019539F">
          <w:rPr>
            <w:noProof/>
            <w:webHidden/>
          </w:rPr>
          <w:delText>70</w:delText>
        </w:r>
      </w:del>
      <w:r w:rsidR="0099508B">
        <w:rPr>
          <w:noProof/>
          <w:webHidden/>
        </w:rPr>
        <w:fldChar w:fldCharType="end"/>
      </w:r>
      <w:r>
        <w:rPr>
          <w:noProof/>
        </w:rPr>
        <w:fldChar w:fldCharType="end"/>
      </w:r>
    </w:p>
    <w:p w14:paraId="579C7A42" w14:textId="77777777" w:rsidR="0099508B" w:rsidRDefault="004F4764">
      <w:pPr>
        <w:pStyle w:val="TOC3"/>
        <w:rPr>
          <w:rFonts w:asciiTheme="minorHAnsi" w:eastAsiaTheme="minorEastAsia" w:hAnsiTheme="minorHAnsi" w:cstheme="minorBidi"/>
          <w:iCs w:val="0"/>
          <w:caps w:val="0"/>
          <w:noProof/>
          <w:sz w:val="22"/>
          <w:szCs w:val="22"/>
        </w:rPr>
      </w:pPr>
      <w:hyperlink w:anchor="_Toc513797399" w:history="1">
        <w:r w:rsidR="0099508B" w:rsidRPr="00D632A6">
          <w:rPr>
            <w:rStyle w:val="Hyperlink"/>
            <w:rFonts w:eastAsia="MS Mincho"/>
            <w:noProof/>
            <w14:scene3d>
              <w14:camera w14:prst="orthographicFront"/>
              <w14:lightRig w14:rig="threePt" w14:dir="t">
                <w14:rot w14:lat="0" w14:lon="0" w14:rev="0"/>
              </w14:lightRig>
            </w14:scene3d>
          </w:rPr>
          <w:t>4.4.3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TECHNICAL QUOTE</w:t>
        </w:r>
        <w:r w:rsidR="0099508B">
          <w:rPr>
            <w:noProof/>
            <w:webHidden/>
          </w:rPr>
          <w:tab/>
        </w:r>
        <w:r w:rsidR="0099508B">
          <w:rPr>
            <w:noProof/>
            <w:webHidden/>
          </w:rPr>
          <w:fldChar w:fldCharType="begin"/>
        </w:r>
        <w:r w:rsidR="0099508B">
          <w:rPr>
            <w:noProof/>
            <w:webHidden/>
          </w:rPr>
          <w:instrText xml:space="preserve"> PAGEREF _Toc513797399 \h </w:instrText>
        </w:r>
        <w:r w:rsidR="0099508B">
          <w:rPr>
            <w:noProof/>
            <w:webHidden/>
          </w:rPr>
        </w:r>
        <w:r w:rsidR="0099508B">
          <w:rPr>
            <w:noProof/>
            <w:webHidden/>
          </w:rPr>
          <w:fldChar w:fldCharType="separate"/>
        </w:r>
        <w:r w:rsidR="0019539F">
          <w:rPr>
            <w:noProof/>
            <w:webHidden/>
          </w:rPr>
          <w:t>72</w:t>
        </w:r>
        <w:r w:rsidR="0099508B">
          <w:rPr>
            <w:noProof/>
            <w:webHidden/>
          </w:rPr>
          <w:fldChar w:fldCharType="end"/>
        </w:r>
      </w:hyperlink>
    </w:p>
    <w:p w14:paraId="290B17C2" w14:textId="77777777" w:rsidR="0099508B" w:rsidRDefault="004F4764">
      <w:pPr>
        <w:pStyle w:val="TOC3"/>
        <w:rPr>
          <w:rFonts w:asciiTheme="minorHAnsi" w:eastAsiaTheme="minorEastAsia" w:hAnsiTheme="minorHAnsi" w:cstheme="minorBidi"/>
          <w:iCs w:val="0"/>
          <w:caps w:val="0"/>
          <w:noProof/>
          <w:sz w:val="22"/>
          <w:szCs w:val="22"/>
        </w:rPr>
      </w:pPr>
      <w:hyperlink w:anchor="_Toc513797400" w:history="1">
        <w:r w:rsidR="0099508B" w:rsidRPr="00D632A6">
          <w:rPr>
            <w:rStyle w:val="Hyperlink"/>
            <w:rFonts w:eastAsia="MS Mincho"/>
            <w:noProof/>
            <w14:scene3d>
              <w14:camera w14:prst="orthographicFront"/>
              <w14:lightRig w14:rig="threePt" w14:dir="t">
                <w14:rot w14:lat="0" w14:lon="0" w14:rev="0"/>
              </w14:lightRig>
            </w14:scene3d>
          </w:rPr>
          <w:t>4.4.4</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ORGANIZATIONAL SUPPORT AND EXPERIENCE</w:t>
        </w:r>
        <w:r w:rsidR="0099508B">
          <w:rPr>
            <w:noProof/>
            <w:webHidden/>
          </w:rPr>
          <w:tab/>
        </w:r>
        <w:r w:rsidR="0099508B">
          <w:rPr>
            <w:noProof/>
            <w:webHidden/>
          </w:rPr>
          <w:fldChar w:fldCharType="begin"/>
        </w:r>
        <w:r w:rsidR="0099508B">
          <w:rPr>
            <w:noProof/>
            <w:webHidden/>
          </w:rPr>
          <w:instrText xml:space="preserve"> PAGEREF _Toc513797400 \h </w:instrText>
        </w:r>
        <w:r w:rsidR="0099508B">
          <w:rPr>
            <w:noProof/>
            <w:webHidden/>
          </w:rPr>
        </w:r>
        <w:r w:rsidR="0099508B">
          <w:rPr>
            <w:noProof/>
            <w:webHidden/>
          </w:rPr>
          <w:fldChar w:fldCharType="separate"/>
        </w:r>
        <w:r w:rsidR="0019539F">
          <w:rPr>
            <w:noProof/>
            <w:webHidden/>
          </w:rPr>
          <w:t>76</w:t>
        </w:r>
        <w:r w:rsidR="0099508B">
          <w:rPr>
            <w:noProof/>
            <w:webHidden/>
          </w:rPr>
          <w:fldChar w:fldCharType="end"/>
        </w:r>
      </w:hyperlink>
    </w:p>
    <w:p w14:paraId="299B48E4" w14:textId="77777777" w:rsidR="0099508B" w:rsidRDefault="004F4764">
      <w:pPr>
        <w:pStyle w:val="TOC3"/>
        <w:rPr>
          <w:rFonts w:asciiTheme="minorHAnsi" w:eastAsiaTheme="minorEastAsia" w:hAnsiTheme="minorHAnsi" w:cstheme="minorBidi"/>
          <w:iCs w:val="0"/>
          <w:caps w:val="0"/>
          <w:noProof/>
          <w:sz w:val="22"/>
          <w:szCs w:val="22"/>
        </w:rPr>
      </w:pPr>
      <w:hyperlink w:anchor="_Toc513797401" w:history="1">
        <w:r w:rsidR="0099508B" w:rsidRPr="00D632A6">
          <w:rPr>
            <w:rStyle w:val="Hyperlink"/>
            <w:rFonts w:eastAsia="MS Mincho"/>
            <w:noProof/>
            <w14:scene3d>
              <w14:camera w14:prst="orthographicFront"/>
              <w14:lightRig w14:rig="threePt" w14:dir="t">
                <w14:rot w14:lat="0" w14:lon="0" w14:rev="0"/>
              </w14:lightRig>
            </w14:scene3d>
          </w:rPr>
          <w:t>4.4.5</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PRICE SCHEDULE/SHEET</w:t>
        </w:r>
        <w:r w:rsidR="0099508B">
          <w:rPr>
            <w:noProof/>
            <w:webHidden/>
          </w:rPr>
          <w:tab/>
        </w:r>
        <w:r w:rsidR="0099508B">
          <w:rPr>
            <w:noProof/>
            <w:webHidden/>
          </w:rPr>
          <w:fldChar w:fldCharType="begin"/>
        </w:r>
        <w:r w:rsidR="0099508B">
          <w:rPr>
            <w:noProof/>
            <w:webHidden/>
          </w:rPr>
          <w:instrText xml:space="preserve"> PAGEREF _Toc513797401 \h </w:instrText>
        </w:r>
        <w:r w:rsidR="0099508B">
          <w:rPr>
            <w:noProof/>
            <w:webHidden/>
          </w:rPr>
        </w:r>
        <w:r w:rsidR="0099508B">
          <w:rPr>
            <w:noProof/>
            <w:webHidden/>
          </w:rPr>
          <w:fldChar w:fldCharType="separate"/>
        </w:r>
        <w:r w:rsidR="0019539F">
          <w:rPr>
            <w:noProof/>
            <w:webHidden/>
          </w:rPr>
          <w:t>81</w:t>
        </w:r>
        <w:r w:rsidR="0099508B">
          <w:rPr>
            <w:noProof/>
            <w:webHidden/>
          </w:rPr>
          <w:fldChar w:fldCharType="end"/>
        </w:r>
      </w:hyperlink>
    </w:p>
    <w:p w14:paraId="45481D62" w14:textId="77777777" w:rsidR="0099508B" w:rsidRDefault="004F4764">
      <w:pPr>
        <w:pStyle w:val="TOC3"/>
        <w:rPr>
          <w:rFonts w:asciiTheme="minorHAnsi" w:eastAsiaTheme="minorEastAsia" w:hAnsiTheme="minorHAnsi" w:cstheme="minorBidi"/>
          <w:iCs w:val="0"/>
          <w:caps w:val="0"/>
          <w:noProof/>
          <w:sz w:val="22"/>
          <w:szCs w:val="22"/>
        </w:rPr>
      </w:pPr>
      <w:hyperlink w:anchor="_Toc513797402" w:history="1">
        <w:r w:rsidR="0099508B" w:rsidRPr="00D632A6">
          <w:rPr>
            <w:rStyle w:val="Hyperlink"/>
            <w:noProof/>
            <w14:scene3d>
              <w14:camera w14:prst="orthographicFront"/>
              <w14:lightRig w14:rig="threePt" w14:dir="t">
                <w14:rot w14:lat="0" w14:lon="0" w14:rev="0"/>
              </w14:lightRig>
            </w14:scene3d>
          </w:rPr>
          <w:t>4.4.6</w:t>
        </w:r>
        <w:r w:rsidR="0099508B">
          <w:rPr>
            <w:rFonts w:asciiTheme="minorHAnsi" w:eastAsiaTheme="minorEastAsia" w:hAnsiTheme="minorHAnsi" w:cstheme="minorBidi"/>
            <w:iCs w:val="0"/>
            <w:caps w:val="0"/>
            <w:noProof/>
            <w:sz w:val="22"/>
            <w:szCs w:val="22"/>
          </w:rPr>
          <w:tab/>
        </w:r>
        <w:r w:rsidR="0099508B" w:rsidRPr="00D632A6">
          <w:rPr>
            <w:rStyle w:val="Hyperlink"/>
            <w:noProof/>
          </w:rPr>
          <w:t>COOPERATIVE PURCHASING PROGRAM</w:t>
        </w:r>
        <w:r w:rsidR="0099508B">
          <w:rPr>
            <w:noProof/>
            <w:webHidden/>
          </w:rPr>
          <w:tab/>
        </w:r>
        <w:r w:rsidR="0099508B">
          <w:rPr>
            <w:noProof/>
            <w:webHidden/>
          </w:rPr>
          <w:fldChar w:fldCharType="begin"/>
        </w:r>
        <w:r w:rsidR="0099508B">
          <w:rPr>
            <w:noProof/>
            <w:webHidden/>
          </w:rPr>
          <w:instrText xml:space="preserve"> PAGEREF _Toc513797402 \h </w:instrText>
        </w:r>
        <w:r w:rsidR="0099508B">
          <w:rPr>
            <w:noProof/>
            <w:webHidden/>
          </w:rPr>
        </w:r>
        <w:r w:rsidR="0099508B">
          <w:rPr>
            <w:noProof/>
            <w:webHidden/>
          </w:rPr>
          <w:fldChar w:fldCharType="separate"/>
        </w:r>
        <w:r w:rsidR="0019539F">
          <w:rPr>
            <w:noProof/>
            <w:webHidden/>
          </w:rPr>
          <w:t>82</w:t>
        </w:r>
        <w:r w:rsidR="0099508B">
          <w:rPr>
            <w:noProof/>
            <w:webHidden/>
          </w:rPr>
          <w:fldChar w:fldCharType="end"/>
        </w:r>
      </w:hyperlink>
    </w:p>
    <w:p w14:paraId="7A9C082C" w14:textId="77777777" w:rsidR="0099508B" w:rsidRDefault="004F4764">
      <w:pPr>
        <w:pStyle w:val="TOC3"/>
        <w:rPr>
          <w:rFonts w:asciiTheme="minorHAnsi" w:eastAsiaTheme="minorEastAsia" w:hAnsiTheme="minorHAnsi" w:cstheme="minorBidi"/>
          <w:iCs w:val="0"/>
          <w:caps w:val="0"/>
          <w:noProof/>
          <w:sz w:val="22"/>
          <w:szCs w:val="22"/>
        </w:rPr>
      </w:pPr>
      <w:hyperlink w:anchor="_Toc513797403" w:history="1">
        <w:r w:rsidR="0099508B" w:rsidRPr="00D632A6">
          <w:rPr>
            <w:rStyle w:val="Hyperlink"/>
            <w:noProof/>
            <w14:scene3d>
              <w14:camera w14:prst="orthographicFront"/>
              <w14:lightRig w14:rig="threePt" w14:dir="t">
                <w14:rot w14:lat="0" w14:lon="0" w14:rev="0"/>
              </w14:lightRig>
            </w14:scene3d>
          </w:rPr>
          <w:t>4.4.7</w:t>
        </w:r>
        <w:r w:rsidR="0099508B">
          <w:rPr>
            <w:rFonts w:asciiTheme="minorHAnsi" w:eastAsiaTheme="minorEastAsia" w:hAnsiTheme="minorHAnsi" w:cstheme="minorBidi"/>
            <w:iCs w:val="0"/>
            <w:caps w:val="0"/>
            <w:noProof/>
            <w:sz w:val="22"/>
            <w:szCs w:val="22"/>
          </w:rPr>
          <w:tab/>
        </w:r>
        <w:r w:rsidR="0099508B" w:rsidRPr="00D632A6">
          <w:rPr>
            <w:rStyle w:val="Hyperlink"/>
            <w:noProof/>
          </w:rPr>
          <w:t>oRAL PRESENTATIONS</w:t>
        </w:r>
        <w:r w:rsidR="0099508B">
          <w:rPr>
            <w:noProof/>
            <w:webHidden/>
          </w:rPr>
          <w:tab/>
        </w:r>
        <w:r w:rsidR="0099508B">
          <w:rPr>
            <w:noProof/>
            <w:webHidden/>
          </w:rPr>
          <w:fldChar w:fldCharType="begin"/>
        </w:r>
        <w:r w:rsidR="0099508B">
          <w:rPr>
            <w:noProof/>
            <w:webHidden/>
          </w:rPr>
          <w:instrText xml:space="preserve"> PAGEREF _Toc513797403 \h </w:instrText>
        </w:r>
        <w:r w:rsidR="0099508B">
          <w:rPr>
            <w:noProof/>
            <w:webHidden/>
          </w:rPr>
        </w:r>
        <w:r w:rsidR="0099508B">
          <w:rPr>
            <w:noProof/>
            <w:webHidden/>
          </w:rPr>
          <w:fldChar w:fldCharType="separate"/>
        </w:r>
        <w:r w:rsidR="0019539F">
          <w:rPr>
            <w:noProof/>
            <w:webHidden/>
          </w:rPr>
          <w:t>82</w:t>
        </w:r>
        <w:r w:rsidR="0099508B">
          <w:rPr>
            <w:noProof/>
            <w:webHidden/>
          </w:rPr>
          <w:fldChar w:fldCharType="end"/>
        </w:r>
      </w:hyperlink>
    </w:p>
    <w:p w14:paraId="4EF27C71"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404" w:history="1">
        <w:r w:rsidR="0099508B" w:rsidRPr="00D632A6">
          <w:rPr>
            <w:rStyle w:val="Hyperlink"/>
            <w:noProof/>
            <w14:scene3d>
              <w14:camera w14:prst="orthographicFront"/>
              <w14:lightRig w14:rig="threePt" w14:dir="t">
                <w14:rot w14:lat="0" w14:lon="0" w14:rev="0"/>
              </w14:lightRig>
            </w14:scene3d>
          </w:rPr>
          <w:t>5.0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SPECIAL CONTRACTUAL TERMS AND CONDITIONS APPLICABLE TO THE BLANKET P.O.</w:t>
        </w:r>
        <w:r w:rsidR="0099508B">
          <w:rPr>
            <w:noProof/>
            <w:webHidden/>
          </w:rPr>
          <w:tab/>
        </w:r>
        <w:r w:rsidR="0099508B">
          <w:rPr>
            <w:noProof/>
            <w:webHidden/>
          </w:rPr>
          <w:fldChar w:fldCharType="begin"/>
        </w:r>
        <w:r w:rsidR="0099508B">
          <w:rPr>
            <w:noProof/>
            <w:webHidden/>
          </w:rPr>
          <w:instrText xml:space="preserve"> PAGEREF _Toc513797404 \h </w:instrText>
        </w:r>
        <w:r w:rsidR="0099508B">
          <w:rPr>
            <w:noProof/>
            <w:webHidden/>
          </w:rPr>
        </w:r>
        <w:r w:rsidR="0099508B">
          <w:rPr>
            <w:noProof/>
            <w:webHidden/>
          </w:rPr>
          <w:fldChar w:fldCharType="separate"/>
        </w:r>
        <w:r w:rsidR="0019539F">
          <w:rPr>
            <w:noProof/>
            <w:webHidden/>
          </w:rPr>
          <w:t>83</w:t>
        </w:r>
        <w:r w:rsidR="0099508B">
          <w:rPr>
            <w:noProof/>
            <w:webHidden/>
          </w:rPr>
          <w:fldChar w:fldCharType="end"/>
        </w:r>
      </w:hyperlink>
    </w:p>
    <w:p w14:paraId="479CC9A7" w14:textId="77777777" w:rsidR="0099508B" w:rsidRDefault="004F4764">
      <w:pPr>
        <w:pStyle w:val="TOC2"/>
        <w:rPr>
          <w:rFonts w:asciiTheme="minorHAnsi" w:eastAsiaTheme="minorEastAsia" w:hAnsiTheme="minorHAnsi" w:cstheme="minorBidi"/>
          <w:caps w:val="0"/>
          <w:noProof/>
          <w:sz w:val="22"/>
          <w:szCs w:val="22"/>
        </w:rPr>
      </w:pPr>
      <w:hyperlink w:anchor="_Toc513797405" w:history="1">
        <w:r w:rsidR="0099508B" w:rsidRPr="00D632A6">
          <w:rPr>
            <w:rStyle w:val="Hyperlink"/>
            <w:noProof/>
            <w14:scene3d>
              <w14:camera w14:prst="orthographicFront"/>
              <w14:lightRig w14:rig="threePt" w14:dir="t">
                <w14:rot w14:lat="0" w14:lon="0" w14:rev="0"/>
              </w14:lightRig>
            </w14:scene3d>
          </w:rPr>
          <w:t>5.1</w:t>
        </w:r>
        <w:r w:rsidR="0099508B">
          <w:rPr>
            <w:rFonts w:asciiTheme="minorHAnsi" w:eastAsiaTheme="minorEastAsia" w:hAnsiTheme="minorHAnsi" w:cstheme="minorBidi"/>
            <w:caps w:val="0"/>
            <w:noProof/>
            <w:sz w:val="22"/>
            <w:szCs w:val="22"/>
          </w:rPr>
          <w:tab/>
        </w:r>
        <w:r w:rsidR="0099508B" w:rsidRPr="00D632A6">
          <w:rPr>
            <w:rStyle w:val="Hyperlink"/>
            <w:noProof/>
          </w:rPr>
          <w:t>PRECEDENCE OF SPECIAL CONTRACTUAL TERMS AND CONDITIONS</w:t>
        </w:r>
        <w:r w:rsidR="0099508B">
          <w:rPr>
            <w:noProof/>
            <w:webHidden/>
          </w:rPr>
          <w:tab/>
        </w:r>
        <w:r w:rsidR="0099508B">
          <w:rPr>
            <w:noProof/>
            <w:webHidden/>
          </w:rPr>
          <w:fldChar w:fldCharType="begin"/>
        </w:r>
        <w:r w:rsidR="0099508B">
          <w:rPr>
            <w:noProof/>
            <w:webHidden/>
          </w:rPr>
          <w:instrText xml:space="preserve"> PAGEREF _Toc513797405 \h </w:instrText>
        </w:r>
        <w:r w:rsidR="0099508B">
          <w:rPr>
            <w:noProof/>
            <w:webHidden/>
          </w:rPr>
        </w:r>
        <w:r w:rsidR="0099508B">
          <w:rPr>
            <w:noProof/>
            <w:webHidden/>
          </w:rPr>
          <w:fldChar w:fldCharType="separate"/>
        </w:r>
        <w:r w:rsidR="0019539F">
          <w:rPr>
            <w:noProof/>
            <w:webHidden/>
          </w:rPr>
          <w:t>83</w:t>
        </w:r>
        <w:r w:rsidR="0099508B">
          <w:rPr>
            <w:noProof/>
            <w:webHidden/>
          </w:rPr>
          <w:fldChar w:fldCharType="end"/>
        </w:r>
      </w:hyperlink>
    </w:p>
    <w:p w14:paraId="64F0D3E6" w14:textId="77777777" w:rsidR="0099508B" w:rsidRDefault="004F4764">
      <w:pPr>
        <w:pStyle w:val="TOC2"/>
        <w:rPr>
          <w:rFonts w:asciiTheme="minorHAnsi" w:eastAsiaTheme="minorEastAsia" w:hAnsiTheme="minorHAnsi" w:cstheme="minorBidi"/>
          <w:caps w:val="0"/>
          <w:noProof/>
          <w:sz w:val="22"/>
          <w:szCs w:val="22"/>
        </w:rPr>
      </w:pPr>
      <w:hyperlink w:anchor="_Toc513797406" w:history="1">
        <w:r w:rsidR="0099508B" w:rsidRPr="00D632A6">
          <w:rPr>
            <w:rStyle w:val="Hyperlink"/>
            <w:noProof/>
            <w14:scene3d>
              <w14:camera w14:prst="orthographicFront"/>
              <w14:lightRig w14:rig="threePt" w14:dir="t">
                <w14:rot w14:lat="0" w14:lon="0" w14:rev="0"/>
              </w14:lightRig>
            </w14:scene3d>
          </w:rPr>
          <w:t>5.2</w:t>
        </w:r>
        <w:r w:rsidR="0099508B">
          <w:rPr>
            <w:rFonts w:asciiTheme="minorHAnsi" w:eastAsiaTheme="minorEastAsia" w:hAnsiTheme="minorHAnsi" w:cstheme="minorBidi"/>
            <w:caps w:val="0"/>
            <w:noProof/>
            <w:sz w:val="22"/>
            <w:szCs w:val="22"/>
          </w:rPr>
          <w:tab/>
        </w:r>
        <w:r w:rsidR="0099508B" w:rsidRPr="00D632A6">
          <w:rPr>
            <w:rStyle w:val="Hyperlink"/>
            <w:noProof/>
          </w:rPr>
          <w:t>BLANKET P.O. TERM AND EXTENSION OPTION</w:t>
        </w:r>
        <w:r w:rsidR="0099508B">
          <w:rPr>
            <w:noProof/>
            <w:webHidden/>
          </w:rPr>
          <w:tab/>
        </w:r>
        <w:r w:rsidR="0099508B">
          <w:rPr>
            <w:noProof/>
            <w:webHidden/>
          </w:rPr>
          <w:fldChar w:fldCharType="begin"/>
        </w:r>
        <w:r w:rsidR="0099508B">
          <w:rPr>
            <w:noProof/>
            <w:webHidden/>
          </w:rPr>
          <w:instrText xml:space="preserve"> PAGEREF _Toc513797406 \h </w:instrText>
        </w:r>
        <w:r w:rsidR="0099508B">
          <w:rPr>
            <w:noProof/>
            <w:webHidden/>
          </w:rPr>
        </w:r>
        <w:r w:rsidR="0099508B">
          <w:rPr>
            <w:noProof/>
            <w:webHidden/>
          </w:rPr>
          <w:fldChar w:fldCharType="separate"/>
        </w:r>
        <w:r w:rsidR="0019539F">
          <w:rPr>
            <w:noProof/>
            <w:webHidden/>
          </w:rPr>
          <w:t>83</w:t>
        </w:r>
        <w:r w:rsidR="0099508B">
          <w:rPr>
            <w:noProof/>
            <w:webHidden/>
          </w:rPr>
          <w:fldChar w:fldCharType="end"/>
        </w:r>
      </w:hyperlink>
    </w:p>
    <w:p w14:paraId="05FDFC4B" w14:textId="77777777" w:rsidR="0099508B" w:rsidRDefault="004F4764">
      <w:pPr>
        <w:pStyle w:val="TOC2"/>
        <w:rPr>
          <w:rFonts w:asciiTheme="minorHAnsi" w:eastAsiaTheme="minorEastAsia" w:hAnsiTheme="minorHAnsi" w:cstheme="minorBidi"/>
          <w:caps w:val="0"/>
          <w:noProof/>
          <w:sz w:val="22"/>
          <w:szCs w:val="22"/>
        </w:rPr>
      </w:pPr>
      <w:hyperlink w:anchor="_Toc513797407" w:history="1">
        <w:r w:rsidR="0099508B" w:rsidRPr="00D632A6">
          <w:rPr>
            <w:rStyle w:val="Hyperlink"/>
            <w:noProof/>
            <w14:scene3d>
              <w14:camera w14:prst="orthographicFront"/>
              <w14:lightRig w14:rig="threePt" w14:dir="t">
                <w14:rot w14:lat="0" w14:lon="0" w14:rev="0"/>
              </w14:lightRig>
            </w14:scene3d>
          </w:rPr>
          <w:t>5.3</w:t>
        </w:r>
        <w:r w:rsidR="0099508B">
          <w:rPr>
            <w:rFonts w:asciiTheme="minorHAnsi" w:eastAsiaTheme="minorEastAsia" w:hAnsiTheme="minorHAnsi" w:cstheme="minorBidi"/>
            <w:caps w:val="0"/>
            <w:noProof/>
            <w:sz w:val="22"/>
            <w:szCs w:val="22"/>
          </w:rPr>
          <w:tab/>
        </w:r>
        <w:r w:rsidR="0099508B" w:rsidRPr="00D632A6">
          <w:rPr>
            <w:rStyle w:val="Hyperlink"/>
            <w:noProof/>
          </w:rPr>
          <w:t>BLANKET P.O. TRANSITION</w:t>
        </w:r>
        <w:r w:rsidR="0099508B">
          <w:rPr>
            <w:noProof/>
            <w:webHidden/>
          </w:rPr>
          <w:tab/>
        </w:r>
        <w:r w:rsidR="0099508B">
          <w:rPr>
            <w:noProof/>
            <w:webHidden/>
          </w:rPr>
          <w:fldChar w:fldCharType="begin"/>
        </w:r>
        <w:r w:rsidR="0099508B">
          <w:rPr>
            <w:noProof/>
            <w:webHidden/>
          </w:rPr>
          <w:instrText xml:space="preserve"> PAGEREF _Toc513797407 \h </w:instrText>
        </w:r>
        <w:r w:rsidR="0099508B">
          <w:rPr>
            <w:noProof/>
            <w:webHidden/>
          </w:rPr>
        </w:r>
        <w:r w:rsidR="0099508B">
          <w:rPr>
            <w:noProof/>
            <w:webHidden/>
          </w:rPr>
          <w:fldChar w:fldCharType="separate"/>
        </w:r>
        <w:r w:rsidR="0019539F">
          <w:rPr>
            <w:noProof/>
            <w:webHidden/>
          </w:rPr>
          <w:t>83</w:t>
        </w:r>
        <w:r w:rsidR="0099508B">
          <w:rPr>
            <w:noProof/>
            <w:webHidden/>
          </w:rPr>
          <w:fldChar w:fldCharType="end"/>
        </w:r>
      </w:hyperlink>
    </w:p>
    <w:p w14:paraId="7BC485A3" w14:textId="77777777" w:rsidR="0099508B" w:rsidRDefault="004F4764">
      <w:pPr>
        <w:pStyle w:val="TOC2"/>
        <w:rPr>
          <w:rFonts w:asciiTheme="minorHAnsi" w:eastAsiaTheme="minorEastAsia" w:hAnsiTheme="minorHAnsi" w:cstheme="minorBidi"/>
          <w:caps w:val="0"/>
          <w:noProof/>
          <w:sz w:val="22"/>
          <w:szCs w:val="22"/>
        </w:rPr>
      </w:pPr>
      <w:hyperlink w:anchor="_Toc513797408" w:history="1">
        <w:r w:rsidR="0099508B" w:rsidRPr="00D632A6">
          <w:rPr>
            <w:rStyle w:val="Hyperlink"/>
            <w:noProof/>
            <w14:scene3d>
              <w14:camera w14:prst="orthographicFront"/>
              <w14:lightRig w14:rig="threePt" w14:dir="t">
                <w14:rot w14:lat="0" w14:lon="0" w14:rev="0"/>
              </w14:lightRig>
            </w14:scene3d>
          </w:rPr>
          <w:t>5.4</w:t>
        </w:r>
        <w:r w:rsidR="0099508B">
          <w:rPr>
            <w:rFonts w:asciiTheme="minorHAnsi" w:eastAsiaTheme="minorEastAsia" w:hAnsiTheme="minorHAnsi" w:cstheme="minorBidi"/>
            <w:caps w:val="0"/>
            <w:noProof/>
            <w:sz w:val="22"/>
            <w:szCs w:val="22"/>
          </w:rPr>
          <w:tab/>
        </w:r>
        <w:r w:rsidR="0099508B" w:rsidRPr="00D632A6">
          <w:rPr>
            <w:rStyle w:val="Hyperlink"/>
            <w:noProof/>
          </w:rPr>
          <w:t>CHANGE ORDER</w:t>
        </w:r>
        <w:r w:rsidR="0099508B">
          <w:rPr>
            <w:noProof/>
            <w:webHidden/>
          </w:rPr>
          <w:tab/>
        </w:r>
        <w:r w:rsidR="0099508B">
          <w:rPr>
            <w:noProof/>
            <w:webHidden/>
          </w:rPr>
          <w:fldChar w:fldCharType="begin"/>
        </w:r>
        <w:r w:rsidR="0099508B">
          <w:rPr>
            <w:noProof/>
            <w:webHidden/>
          </w:rPr>
          <w:instrText xml:space="preserve"> PAGEREF _Toc513797408 \h </w:instrText>
        </w:r>
        <w:r w:rsidR="0099508B">
          <w:rPr>
            <w:noProof/>
            <w:webHidden/>
          </w:rPr>
        </w:r>
        <w:r w:rsidR="0099508B">
          <w:rPr>
            <w:noProof/>
            <w:webHidden/>
          </w:rPr>
          <w:fldChar w:fldCharType="separate"/>
        </w:r>
        <w:r w:rsidR="0019539F">
          <w:rPr>
            <w:noProof/>
            <w:webHidden/>
          </w:rPr>
          <w:t>83</w:t>
        </w:r>
        <w:r w:rsidR="0099508B">
          <w:rPr>
            <w:noProof/>
            <w:webHidden/>
          </w:rPr>
          <w:fldChar w:fldCharType="end"/>
        </w:r>
      </w:hyperlink>
    </w:p>
    <w:p w14:paraId="3D47A77D" w14:textId="77777777" w:rsidR="0099508B" w:rsidRDefault="004F4764">
      <w:pPr>
        <w:pStyle w:val="TOC2"/>
        <w:rPr>
          <w:rFonts w:asciiTheme="minorHAnsi" w:eastAsiaTheme="minorEastAsia" w:hAnsiTheme="minorHAnsi" w:cstheme="minorBidi"/>
          <w:caps w:val="0"/>
          <w:noProof/>
          <w:sz w:val="22"/>
          <w:szCs w:val="22"/>
        </w:rPr>
      </w:pPr>
      <w:hyperlink w:anchor="_Toc513797409" w:history="1">
        <w:r w:rsidR="0099508B" w:rsidRPr="00D632A6">
          <w:rPr>
            <w:rStyle w:val="Hyperlink"/>
            <w:noProof/>
            <w14:scene3d>
              <w14:camera w14:prst="orthographicFront"/>
              <w14:lightRig w14:rig="threePt" w14:dir="t">
                <w14:rot w14:lat="0" w14:lon="0" w14:rev="0"/>
              </w14:lightRig>
            </w14:scene3d>
          </w:rPr>
          <w:t>5.5</w:t>
        </w:r>
        <w:r w:rsidR="0099508B">
          <w:rPr>
            <w:rFonts w:asciiTheme="minorHAnsi" w:eastAsiaTheme="minorEastAsia" w:hAnsiTheme="minorHAnsi" w:cstheme="minorBidi"/>
            <w:caps w:val="0"/>
            <w:noProof/>
            <w:sz w:val="22"/>
            <w:szCs w:val="22"/>
          </w:rPr>
          <w:tab/>
        </w:r>
        <w:r w:rsidR="0099508B" w:rsidRPr="00D632A6">
          <w:rPr>
            <w:rStyle w:val="Hyperlink"/>
            <w:noProof/>
          </w:rPr>
          <w:t>VENDOR {CONTRACTOR} RESPONSIBILITIES</w:t>
        </w:r>
        <w:r w:rsidR="0099508B">
          <w:rPr>
            <w:noProof/>
            <w:webHidden/>
          </w:rPr>
          <w:tab/>
        </w:r>
        <w:r w:rsidR="0099508B">
          <w:rPr>
            <w:noProof/>
            <w:webHidden/>
          </w:rPr>
          <w:fldChar w:fldCharType="begin"/>
        </w:r>
        <w:r w:rsidR="0099508B">
          <w:rPr>
            <w:noProof/>
            <w:webHidden/>
          </w:rPr>
          <w:instrText xml:space="preserve"> PAGEREF _Toc513797409 \h </w:instrText>
        </w:r>
        <w:r w:rsidR="0099508B">
          <w:rPr>
            <w:noProof/>
            <w:webHidden/>
          </w:rPr>
        </w:r>
        <w:r w:rsidR="0099508B">
          <w:rPr>
            <w:noProof/>
            <w:webHidden/>
          </w:rPr>
          <w:fldChar w:fldCharType="separate"/>
        </w:r>
        <w:r w:rsidR="0019539F">
          <w:rPr>
            <w:noProof/>
            <w:webHidden/>
          </w:rPr>
          <w:t>84</w:t>
        </w:r>
        <w:r w:rsidR="0099508B">
          <w:rPr>
            <w:noProof/>
            <w:webHidden/>
          </w:rPr>
          <w:fldChar w:fldCharType="end"/>
        </w:r>
      </w:hyperlink>
    </w:p>
    <w:p w14:paraId="00F14832" w14:textId="77777777" w:rsidR="0099508B" w:rsidRDefault="004F4764">
      <w:pPr>
        <w:pStyle w:val="TOC2"/>
        <w:rPr>
          <w:rFonts w:asciiTheme="minorHAnsi" w:eastAsiaTheme="minorEastAsia" w:hAnsiTheme="minorHAnsi" w:cstheme="minorBidi"/>
          <w:caps w:val="0"/>
          <w:noProof/>
          <w:sz w:val="22"/>
          <w:szCs w:val="22"/>
        </w:rPr>
      </w:pPr>
      <w:hyperlink w:anchor="_Toc513797410" w:history="1">
        <w:r w:rsidR="0099508B" w:rsidRPr="00D632A6">
          <w:rPr>
            <w:rStyle w:val="Hyperlink"/>
            <w:noProof/>
            <w14:scene3d>
              <w14:camera w14:prst="orthographicFront"/>
              <w14:lightRig w14:rig="threePt" w14:dir="t">
                <w14:rot w14:lat="0" w14:lon="0" w14:rev="0"/>
              </w14:lightRig>
            </w14:scene3d>
          </w:rPr>
          <w:t>5.6</w:t>
        </w:r>
        <w:r w:rsidR="0099508B">
          <w:rPr>
            <w:rFonts w:asciiTheme="minorHAnsi" w:eastAsiaTheme="minorEastAsia" w:hAnsiTheme="minorHAnsi" w:cstheme="minorBidi"/>
            <w:caps w:val="0"/>
            <w:noProof/>
            <w:sz w:val="22"/>
            <w:szCs w:val="22"/>
          </w:rPr>
          <w:tab/>
        </w:r>
        <w:r w:rsidR="0099508B" w:rsidRPr="00D632A6">
          <w:rPr>
            <w:rStyle w:val="Hyperlink"/>
            <w:noProof/>
          </w:rPr>
          <w:t>SUBSTITUTION OF STAFF</w:t>
        </w:r>
        <w:r w:rsidR="0099508B">
          <w:rPr>
            <w:noProof/>
            <w:webHidden/>
          </w:rPr>
          <w:tab/>
        </w:r>
        <w:r w:rsidR="0099508B">
          <w:rPr>
            <w:noProof/>
            <w:webHidden/>
          </w:rPr>
          <w:fldChar w:fldCharType="begin"/>
        </w:r>
        <w:r w:rsidR="0099508B">
          <w:rPr>
            <w:noProof/>
            <w:webHidden/>
          </w:rPr>
          <w:instrText xml:space="preserve"> PAGEREF _Toc513797410 \h </w:instrText>
        </w:r>
        <w:r w:rsidR="0099508B">
          <w:rPr>
            <w:noProof/>
            <w:webHidden/>
          </w:rPr>
        </w:r>
        <w:r w:rsidR="0099508B">
          <w:rPr>
            <w:noProof/>
            <w:webHidden/>
          </w:rPr>
          <w:fldChar w:fldCharType="separate"/>
        </w:r>
        <w:r w:rsidR="0019539F">
          <w:rPr>
            <w:noProof/>
            <w:webHidden/>
          </w:rPr>
          <w:t>84</w:t>
        </w:r>
        <w:r w:rsidR="0099508B">
          <w:rPr>
            <w:noProof/>
            <w:webHidden/>
          </w:rPr>
          <w:fldChar w:fldCharType="end"/>
        </w:r>
      </w:hyperlink>
    </w:p>
    <w:p w14:paraId="436B5B37" w14:textId="77777777" w:rsidR="0099508B" w:rsidRDefault="004F4764">
      <w:pPr>
        <w:pStyle w:val="TOC2"/>
        <w:rPr>
          <w:rFonts w:asciiTheme="minorHAnsi" w:eastAsiaTheme="minorEastAsia" w:hAnsiTheme="minorHAnsi" w:cstheme="minorBidi"/>
          <w:caps w:val="0"/>
          <w:noProof/>
          <w:sz w:val="22"/>
          <w:szCs w:val="22"/>
        </w:rPr>
      </w:pPr>
      <w:hyperlink w:anchor="_Toc513797411" w:history="1">
        <w:r w:rsidR="0099508B" w:rsidRPr="00D632A6">
          <w:rPr>
            <w:rStyle w:val="Hyperlink"/>
            <w:noProof/>
            <w14:scene3d>
              <w14:camera w14:prst="orthographicFront"/>
              <w14:lightRig w14:rig="threePt" w14:dir="t">
                <w14:rot w14:lat="0" w14:lon="0" w14:rev="0"/>
              </w14:lightRig>
            </w14:scene3d>
          </w:rPr>
          <w:t>5.7</w:t>
        </w:r>
        <w:r w:rsidR="0099508B">
          <w:rPr>
            <w:rFonts w:asciiTheme="minorHAnsi" w:eastAsiaTheme="minorEastAsia" w:hAnsiTheme="minorHAnsi" w:cstheme="minorBidi"/>
            <w:caps w:val="0"/>
            <w:noProof/>
            <w:sz w:val="22"/>
            <w:szCs w:val="22"/>
          </w:rPr>
          <w:tab/>
        </w:r>
        <w:r w:rsidR="0099508B" w:rsidRPr="00D632A6">
          <w:rPr>
            <w:rStyle w:val="Hyperlink"/>
            <w:noProof/>
          </w:rPr>
          <w:t>SUBSTITUTION OR ADDITION OF SUBCONTRACTOR(S)</w:t>
        </w:r>
        <w:r w:rsidR="0099508B">
          <w:rPr>
            <w:noProof/>
            <w:webHidden/>
          </w:rPr>
          <w:tab/>
        </w:r>
        <w:r w:rsidR="0099508B">
          <w:rPr>
            <w:noProof/>
            <w:webHidden/>
          </w:rPr>
          <w:fldChar w:fldCharType="begin"/>
        </w:r>
        <w:r w:rsidR="0099508B">
          <w:rPr>
            <w:noProof/>
            <w:webHidden/>
          </w:rPr>
          <w:instrText xml:space="preserve"> PAGEREF _Toc513797411 \h </w:instrText>
        </w:r>
        <w:r w:rsidR="0099508B">
          <w:rPr>
            <w:noProof/>
            <w:webHidden/>
          </w:rPr>
        </w:r>
        <w:r w:rsidR="0099508B">
          <w:rPr>
            <w:noProof/>
            <w:webHidden/>
          </w:rPr>
          <w:fldChar w:fldCharType="separate"/>
        </w:r>
        <w:r w:rsidR="0019539F">
          <w:rPr>
            <w:noProof/>
            <w:webHidden/>
          </w:rPr>
          <w:t>84</w:t>
        </w:r>
        <w:r w:rsidR="0099508B">
          <w:rPr>
            <w:noProof/>
            <w:webHidden/>
          </w:rPr>
          <w:fldChar w:fldCharType="end"/>
        </w:r>
      </w:hyperlink>
    </w:p>
    <w:p w14:paraId="0897178A" w14:textId="77777777" w:rsidR="0099508B" w:rsidRDefault="004F4764">
      <w:pPr>
        <w:pStyle w:val="TOC2"/>
        <w:rPr>
          <w:rFonts w:asciiTheme="minorHAnsi" w:eastAsiaTheme="minorEastAsia" w:hAnsiTheme="minorHAnsi" w:cstheme="minorBidi"/>
          <w:caps w:val="0"/>
          <w:noProof/>
          <w:sz w:val="22"/>
          <w:szCs w:val="22"/>
        </w:rPr>
      </w:pPr>
      <w:hyperlink w:anchor="_Toc513797412" w:history="1">
        <w:r w:rsidR="0099508B" w:rsidRPr="00D632A6">
          <w:rPr>
            <w:rStyle w:val="Hyperlink"/>
            <w:noProof/>
            <w14:scene3d>
              <w14:camera w14:prst="orthographicFront"/>
              <w14:lightRig w14:rig="threePt" w14:dir="t">
                <w14:rot w14:lat="0" w14:lon="0" w14:rev="0"/>
              </w14:lightRig>
            </w14:scene3d>
          </w:rPr>
          <w:t>5.8</w:t>
        </w:r>
        <w:r w:rsidR="0099508B">
          <w:rPr>
            <w:rFonts w:asciiTheme="minorHAnsi" w:eastAsiaTheme="minorEastAsia" w:hAnsiTheme="minorHAnsi" w:cstheme="minorBidi"/>
            <w:caps w:val="0"/>
            <w:noProof/>
            <w:sz w:val="22"/>
            <w:szCs w:val="22"/>
          </w:rPr>
          <w:tab/>
        </w:r>
        <w:r w:rsidR="0099508B" w:rsidRPr="00D632A6">
          <w:rPr>
            <w:rStyle w:val="Hyperlink"/>
            <w:noProof/>
          </w:rPr>
          <w:t>OWNERSHIP OF MATERIAL</w:t>
        </w:r>
        <w:r w:rsidR="0099508B">
          <w:rPr>
            <w:noProof/>
            <w:webHidden/>
          </w:rPr>
          <w:tab/>
        </w:r>
        <w:r w:rsidR="0099508B">
          <w:rPr>
            <w:noProof/>
            <w:webHidden/>
          </w:rPr>
          <w:fldChar w:fldCharType="begin"/>
        </w:r>
        <w:r w:rsidR="0099508B">
          <w:rPr>
            <w:noProof/>
            <w:webHidden/>
          </w:rPr>
          <w:instrText xml:space="preserve"> PAGEREF _Toc513797412 \h </w:instrText>
        </w:r>
        <w:r w:rsidR="0099508B">
          <w:rPr>
            <w:noProof/>
            <w:webHidden/>
          </w:rPr>
        </w:r>
        <w:r w:rsidR="0099508B">
          <w:rPr>
            <w:noProof/>
            <w:webHidden/>
          </w:rPr>
          <w:fldChar w:fldCharType="separate"/>
        </w:r>
        <w:r w:rsidR="0019539F">
          <w:rPr>
            <w:noProof/>
            <w:webHidden/>
          </w:rPr>
          <w:t>85</w:t>
        </w:r>
        <w:r w:rsidR="0099508B">
          <w:rPr>
            <w:noProof/>
            <w:webHidden/>
          </w:rPr>
          <w:fldChar w:fldCharType="end"/>
        </w:r>
      </w:hyperlink>
    </w:p>
    <w:p w14:paraId="276EBDCF" w14:textId="77777777" w:rsidR="0099508B" w:rsidRDefault="004F4764">
      <w:pPr>
        <w:pStyle w:val="TOC2"/>
        <w:rPr>
          <w:rFonts w:asciiTheme="minorHAnsi" w:eastAsiaTheme="minorEastAsia" w:hAnsiTheme="minorHAnsi" w:cstheme="minorBidi"/>
          <w:caps w:val="0"/>
          <w:noProof/>
          <w:sz w:val="22"/>
          <w:szCs w:val="22"/>
        </w:rPr>
      </w:pPr>
      <w:hyperlink w:anchor="_Toc513797413" w:history="1">
        <w:r w:rsidR="0099508B" w:rsidRPr="00D632A6">
          <w:rPr>
            <w:rStyle w:val="Hyperlink"/>
            <w:noProof/>
            <w14:scene3d>
              <w14:camera w14:prst="orthographicFront"/>
              <w14:lightRig w14:rig="threePt" w14:dir="t">
                <w14:rot w14:lat="0" w14:lon="0" w14:rev="0"/>
              </w14:lightRig>
            </w14:scene3d>
          </w:rPr>
          <w:t>5.9</w:t>
        </w:r>
        <w:r w:rsidR="0099508B">
          <w:rPr>
            <w:rFonts w:asciiTheme="minorHAnsi" w:eastAsiaTheme="minorEastAsia" w:hAnsiTheme="minorHAnsi" w:cstheme="minorBidi"/>
            <w:caps w:val="0"/>
            <w:noProof/>
            <w:sz w:val="22"/>
            <w:szCs w:val="22"/>
          </w:rPr>
          <w:tab/>
        </w:r>
        <w:r w:rsidR="0099508B" w:rsidRPr="00D632A6">
          <w:rPr>
            <w:rStyle w:val="Hyperlink"/>
            <w:noProof/>
          </w:rPr>
          <w:t>SECURITY AND CONFIDENTIALITY</w:t>
        </w:r>
        <w:r w:rsidR="0099508B">
          <w:rPr>
            <w:noProof/>
            <w:webHidden/>
          </w:rPr>
          <w:tab/>
        </w:r>
        <w:r w:rsidR="0099508B">
          <w:rPr>
            <w:noProof/>
            <w:webHidden/>
          </w:rPr>
          <w:fldChar w:fldCharType="begin"/>
        </w:r>
        <w:r w:rsidR="0099508B">
          <w:rPr>
            <w:noProof/>
            <w:webHidden/>
          </w:rPr>
          <w:instrText xml:space="preserve"> PAGEREF _Toc513797413 \h </w:instrText>
        </w:r>
        <w:r w:rsidR="0099508B">
          <w:rPr>
            <w:noProof/>
            <w:webHidden/>
          </w:rPr>
        </w:r>
        <w:r w:rsidR="0099508B">
          <w:rPr>
            <w:noProof/>
            <w:webHidden/>
          </w:rPr>
          <w:fldChar w:fldCharType="separate"/>
        </w:r>
        <w:r w:rsidR="0019539F">
          <w:rPr>
            <w:noProof/>
            <w:webHidden/>
          </w:rPr>
          <w:t>86</w:t>
        </w:r>
        <w:r w:rsidR="0099508B">
          <w:rPr>
            <w:noProof/>
            <w:webHidden/>
          </w:rPr>
          <w:fldChar w:fldCharType="end"/>
        </w:r>
      </w:hyperlink>
    </w:p>
    <w:p w14:paraId="5E747C46" w14:textId="77777777" w:rsidR="0099508B" w:rsidRDefault="004F4764">
      <w:pPr>
        <w:pStyle w:val="TOC3"/>
        <w:rPr>
          <w:rFonts w:asciiTheme="minorHAnsi" w:eastAsiaTheme="minorEastAsia" w:hAnsiTheme="minorHAnsi" w:cstheme="minorBidi"/>
          <w:iCs w:val="0"/>
          <w:caps w:val="0"/>
          <w:noProof/>
          <w:sz w:val="22"/>
          <w:szCs w:val="22"/>
        </w:rPr>
      </w:pPr>
      <w:hyperlink w:anchor="_Toc513797414" w:history="1">
        <w:r w:rsidR="0099508B" w:rsidRPr="00D632A6">
          <w:rPr>
            <w:rStyle w:val="Hyperlink"/>
            <w:noProof/>
            <w14:scene3d>
              <w14:camera w14:prst="orthographicFront"/>
              <w14:lightRig w14:rig="threePt" w14:dir="t">
                <w14:rot w14:lat="0" w14:lon="0" w14:rev="0"/>
              </w14:lightRig>
            </w14:scene3d>
          </w:rPr>
          <w:t>5.9.1</w:t>
        </w:r>
        <w:r w:rsidR="0099508B">
          <w:rPr>
            <w:rFonts w:asciiTheme="minorHAnsi" w:eastAsiaTheme="minorEastAsia" w:hAnsiTheme="minorHAnsi" w:cstheme="minorBidi"/>
            <w:iCs w:val="0"/>
            <w:caps w:val="0"/>
            <w:noProof/>
            <w:sz w:val="22"/>
            <w:szCs w:val="22"/>
          </w:rPr>
          <w:tab/>
        </w:r>
        <w:r w:rsidR="0099508B" w:rsidRPr="00D632A6">
          <w:rPr>
            <w:rStyle w:val="Hyperlink"/>
            <w:noProof/>
          </w:rPr>
          <w:t>DATA CONFIDENTIALITY</w:t>
        </w:r>
        <w:r w:rsidR="0099508B">
          <w:rPr>
            <w:noProof/>
            <w:webHidden/>
          </w:rPr>
          <w:tab/>
        </w:r>
        <w:r w:rsidR="0099508B">
          <w:rPr>
            <w:noProof/>
            <w:webHidden/>
          </w:rPr>
          <w:fldChar w:fldCharType="begin"/>
        </w:r>
        <w:r w:rsidR="0099508B">
          <w:rPr>
            <w:noProof/>
            <w:webHidden/>
          </w:rPr>
          <w:instrText xml:space="preserve"> PAGEREF _Toc513797414 \h </w:instrText>
        </w:r>
        <w:r w:rsidR="0099508B">
          <w:rPr>
            <w:noProof/>
            <w:webHidden/>
          </w:rPr>
        </w:r>
        <w:r w:rsidR="0099508B">
          <w:rPr>
            <w:noProof/>
            <w:webHidden/>
          </w:rPr>
          <w:fldChar w:fldCharType="separate"/>
        </w:r>
        <w:r w:rsidR="0019539F">
          <w:rPr>
            <w:noProof/>
            <w:webHidden/>
          </w:rPr>
          <w:t>86</w:t>
        </w:r>
        <w:r w:rsidR="0099508B">
          <w:rPr>
            <w:noProof/>
            <w:webHidden/>
          </w:rPr>
          <w:fldChar w:fldCharType="end"/>
        </w:r>
      </w:hyperlink>
    </w:p>
    <w:p w14:paraId="35D06D9C" w14:textId="77777777" w:rsidR="0099508B" w:rsidRDefault="004F4764">
      <w:pPr>
        <w:pStyle w:val="TOC3"/>
        <w:rPr>
          <w:rFonts w:asciiTheme="minorHAnsi" w:eastAsiaTheme="minorEastAsia" w:hAnsiTheme="minorHAnsi" w:cstheme="minorBidi"/>
          <w:iCs w:val="0"/>
          <w:caps w:val="0"/>
          <w:noProof/>
          <w:sz w:val="22"/>
          <w:szCs w:val="22"/>
        </w:rPr>
      </w:pPr>
      <w:hyperlink w:anchor="_Toc513797415" w:history="1">
        <w:r w:rsidR="0099508B" w:rsidRPr="00D632A6">
          <w:rPr>
            <w:rStyle w:val="Hyperlink"/>
            <w:rFonts w:eastAsia="Calibri"/>
            <w:noProof/>
            <w14:scene3d>
              <w14:camera w14:prst="orthographicFront"/>
              <w14:lightRig w14:rig="threePt" w14:dir="t">
                <w14:rot w14:lat="0" w14:lon="0" w14:rev="0"/>
              </w14:lightRig>
            </w14:scene3d>
          </w:rPr>
          <w:t>5.9.2</w:t>
        </w:r>
        <w:r w:rsidR="0099508B">
          <w:rPr>
            <w:rFonts w:asciiTheme="minorHAnsi" w:eastAsiaTheme="minorEastAsia" w:hAnsiTheme="minorHAnsi" w:cstheme="minorBidi"/>
            <w:iCs w:val="0"/>
            <w:caps w:val="0"/>
            <w:noProof/>
            <w:sz w:val="22"/>
            <w:szCs w:val="22"/>
          </w:rPr>
          <w:tab/>
        </w:r>
        <w:r w:rsidR="0099508B" w:rsidRPr="00D632A6">
          <w:rPr>
            <w:rStyle w:val="Hyperlink"/>
            <w:rFonts w:eastAsia="Calibri"/>
            <w:noProof/>
          </w:rPr>
          <w:t>DATA SECURITY STANDARDS</w:t>
        </w:r>
        <w:r w:rsidR="0099508B">
          <w:rPr>
            <w:noProof/>
            <w:webHidden/>
          </w:rPr>
          <w:tab/>
        </w:r>
        <w:r w:rsidR="0099508B">
          <w:rPr>
            <w:noProof/>
            <w:webHidden/>
          </w:rPr>
          <w:fldChar w:fldCharType="begin"/>
        </w:r>
        <w:r w:rsidR="0099508B">
          <w:rPr>
            <w:noProof/>
            <w:webHidden/>
          </w:rPr>
          <w:instrText xml:space="preserve"> PAGEREF _Toc513797415 \h </w:instrText>
        </w:r>
        <w:r w:rsidR="0099508B">
          <w:rPr>
            <w:noProof/>
            <w:webHidden/>
          </w:rPr>
        </w:r>
        <w:r w:rsidR="0099508B">
          <w:rPr>
            <w:noProof/>
            <w:webHidden/>
          </w:rPr>
          <w:fldChar w:fldCharType="separate"/>
        </w:r>
        <w:r w:rsidR="0019539F">
          <w:rPr>
            <w:noProof/>
            <w:webHidden/>
          </w:rPr>
          <w:t>88</w:t>
        </w:r>
        <w:r w:rsidR="0099508B">
          <w:rPr>
            <w:noProof/>
            <w:webHidden/>
          </w:rPr>
          <w:fldChar w:fldCharType="end"/>
        </w:r>
      </w:hyperlink>
    </w:p>
    <w:p w14:paraId="1809CDE5" w14:textId="77777777" w:rsidR="0099508B" w:rsidRDefault="004F4764">
      <w:pPr>
        <w:pStyle w:val="TOC3"/>
        <w:rPr>
          <w:rFonts w:asciiTheme="minorHAnsi" w:eastAsiaTheme="minorEastAsia" w:hAnsiTheme="minorHAnsi" w:cstheme="minorBidi"/>
          <w:iCs w:val="0"/>
          <w:caps w:val="0"/>
          <w:noProof/>
          <w:sz w:val="22"/>
          <w:szCs w:val="22"/>
        </w:rPr>
      </w:pPr>
      <w:hyperlink w:anchor="_Toc513797416" w:history="1">
        <w:r w:rsidR="0099508B" w:rsidRPr="00D632A6">
          <w:rPr>
            <w:rStyle w:val="Hyperlink"/>
            <w:noProof/>
            <w14:scene3d>
              <w14:camera w14:prst="orthographicFront"/>
              <w14:lightRig w14:rig="threePt" w14:dir="t">
                <w14:rot w14:lat="0" w14:lon="0" w14:rev="0"/>
              </w14:lightRig>
            </w14:scene3d>
          </w:rPr>
          <w:t>5.9.3</w:t>
        </w:r>
        <w:r w:rsidR="0099508B">
          <w:rPr>
            <w:rFonts w:asciiTheme="minorHAnsi" w:eastAsiaTheme="minorEastAsia" w:hAnsiTheme="minorHAnsi" w:cstheme="minorBidi"/>
            <w:iCs w:val="0"/>
            <w:caps w:val="0"/>
            <w:noProof/>
            <w:sz w:val="22"/>
            <w:szCs w:val="22"/>
          </w:rPr>
          <w:tab/>
        </w:r>
        <w:r w:rsidR="0099508B" w:rsidRPr="00D632A6">
          <w:rPr>
            <w:rStyle w:val="Hyperlink"/>
            <w:noProof/>
          </w:rPr>
          <w:t>SECURITY PLAN</w:t>
        </w:r>
        <w:r w:rsidR="0099508B">
          <w:rPr>
            <w:noProof/>
            <w:webHidden/>
          </w:rPr>
          <w:tab/>
        </w:r>
        <w:r w:rsidR="0099508B">
          <w:rPr>
            <w:noProof/>
            <w:webHidden/>
          </w:rPr>
          <w:fldChar w:fldCharType="begin"/>
        </w:r>
        <w:r w:rsidR="0099508B">
          <w:rPr>
            <w:noProof/>
            <w:webHidden/>
          </w:rPr>
          <w:instrText xml:space="preserve"> PAGEREF _Toc513797416 \h </w:instrText>
        </w:r>
        <w:r w:rsidR="0099508B">
          <w:rPr>
            <w:noProof/>
            <w:webHidden/>
          </w:rPr>
        </w:r>
        <w:r w:rsidR="0099508B">
          <w:rPr>
            <w:noProof/>
            <w:webHidden/>
          </w:rPr>
          <w:fldChar w:fldCharType="separate"/>
        </w:r>
        <w:r w:rsidR="0019539F">
          <w:rPr>
            <w:noProof/>
            <w:webHidden/>
          </w:rPr>
          <w:t>89</w:t>
        </w:r>
        <w:r w:rsidR="0099508B">
          <w:rPr>
            <w:noProof/>
            <w:webHidden/>
          </w:rPr>
          <w:fldChar w:fldCharType="end"/>
        </w:r>
      </w:hyperlink>
    </w:p>
    <w:p w14:paraId="4B2C83F6" w14:textId="77777777" w:rsidR="0099508B" w:rsidRDefault="004F4764">
      <w:pPr>
        <w:pStyle w:val="TOC2"/>
        <w:rPr>
          <w:rFonts w:asciiTheme="minorHAnsi" w:eastAsiaTheme="minorEastAsia" w:hAnsiTheme="minorHAnsi" w:cstheme="minorBidi"/>
          <w:caps w:val="0"/>
          <w:noProof/>
          <w:sz w:val="22"/>
          <w:szCs w:val="22"/>
        </w:rPr>
      </w:pPr>
      <w:hyperlink w:anchor="_Toc513797417" w:history="1">
        <w:r w:rsidR="0099508B" w:rsidRPr="00D632A6">
          <w:rPr>
            <w:rStyle w:val="Hyperlink"/>
            <w:noProof/>
            <w14:scene3d>
              <w14:camera w14:prst="orthographicFront"/>
              <w14:lightRig w14:rig="threePt" w14:dir="t">
                <w14:rot w14:lat="0" w14:lon="0" w14:rev="0"/>
              </w14:lightRig>
            </w14:scene3d>
          </w:rPr>
          <w:t>5.10</w:t>
        </w:r>
        <w:r w:rsidR="0099508B">
          <w:rPr>
            <w:rFonts w:asciiTheme="minorHAnsi" w:eastAsiaTheme="minorEastAsia" w:hAnsiTheme="minorHAnsi" w:cstheme="minorBidi"/>
            <w:caps w:val="0"/>
            <w:noProof/>
            <w:sz w:val="22"/>
            <w:szCs w:val="22"/>
          </w:rPr>
          <w:tab/>
        </w:r>
        <w:r w:rsidR="0099508B" w:rsidRPr="00D632A6">
          <w:rPr>
            <w:rStyle w:val="Hyperlink"/>
            <w:noProof/>
          </w:rPr>
          <w:t>NEWS RELEASES</w:t>
        </w:r>
        <w:r w:rsidR="0099508B">
          <w:rPr>
            <w:noProof/>
            <w:webHidden/>
          </w:rPr>
          <w:tab/>
        </w:r>
        <w:r w:rsidR="0099508B">
          <w:rPr>
            <w:noProof/>
            <w:webHidden/>
          </w:rPr>
          <w:fldChar w:fldCharType="begin"/>
        </w:r>
        <w:r w:rsidR="0099508B">
          <w:rPr>
            <w:noProof/>
            <w:webHidden/>
          </w:rPr>
          <w:instrText xml:space="preserve"> PAGEREF _Toc513797417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05CF4FEF" w14:textId="77777777" w:rsidR="0099508B" w:rsidRDefault="004F4764">
      <w:pPr>
        <w:pStyle w:val="TOC2"/>
        <w:rPr>
          <w:rFonts w:asciiTheme="minorHAnsi" w:eastAsiaTheme="minorEastAsia" w:hAnsiTheme="minorHAnsi" w:cstheme="minorBidi"/>
          <w:caps w:val="0"/>
          <w:noProof/>
          <w:sz w:val="22"/>
          <w:szCs w:val="22"/>
        </w:rPr>
      </w:pPr>
      <w:hyperlink w:anchor="_Toc513797418" w:history="1">
        <w:r w:rsidR="0099508B" w:rsidRPr="00D632A6">
          <w:rPr>
            <w:rStyle w:val="Hyperlink"/>
            <w:noProof/>
            <w14:scene3d>
              <w14:camera w14:prst="orthographicFront"/>
              <w14:lightRig w14:rig="threePt" w14:dir="t">
                <w14:rot w14:lat="0" w14:lon="0" w14:rev="0"/>
              </w14:lightRig>
            </w14:scene3d>
          </w:rPr>
          <w:t>5.11</w:t>
        </w:r>
        <w:r w:rsidR="0099508B">
          <w:rPr>
            <w:rFonts w:asciiTheme="minorHAnsi" w:eastAsiaTheme="minorEastAsia" w:hAnsiTheme="minorHAnsi" w:cstheme="minorBidi"/>
            <w:caps w:val="0"/>
            <w:noProof/>
            <w:sz w:val="22"/>
            <w:szCs w:val="22"/>
          </w:rPr>
          <w:tab/>
        </w:r>
        <w:r w:rsidR="0099508B" w:rsidRPr="00D632A6">
          <w:rPr>
            <w:rStyle w:val="Hyperlink"/>
            <w:noProof/>
          </w:rPr>
          <w:t>ADVERTISING</w:t>
        </w:r>
        <w:r w:rsidR="0099508B">
          <w:rPr>
            <w:noProof/>
            <w:webHidden/>
          </w:rPr>
          <w:tab/>
        </w:r>
        <w:r w:rsidR="0099508B">
          <w:rPr>
            <w:noProof/>
            <w:webHidden/>
          </w:rPr>
          <w:fldChar w:fldCharType="begin"/>
        </w:r>
        <w:r w:rsidR="0099508B">
          <w:rPr>
            <w:noProof/>
            <w:webHidden/>
          </w:rPr>
          <w:instrText xml:space="preserve"> PAGEREF _Toc513797418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7D3A35F3" w14:textId="77777777" w:rsidR="0099508B" w:rsidRDefault="004F4764">
      <w:pPr>
        <w:pStyle w:val="TOC2"/>
        <w:rPr>
          <w:rFonts w:asciiTheme="minorHAnsi" w:eastAsiaTheme="minorEastAsia" w:hAnsiTheme="minorHAnsi" w:cstheme="minorBidi"/>
          <w:caps w:val="0"/>
          <w:noProof/>
          <w:sz w:val="22"/>
          <w:szCs w:val="22"/>
        </w:rPr>
      </w:pPr>
      <w:hyperlink w:anchor="_Toc513797419" w:history="1">
        <w:r w:rsidR="0099508B" w:rsidRPr="00D632A6">
          <w:rPr>
            <w:rStyle w:val="Hyperlink"/>
            <w:noProof/>
            <w14:scene3d>
              <w14:camera w14:prst="orthographicFront"/>
              <w14:lightRig w14:rig="threePt" w14:dir="t">
                <w14:rot w14:lat="0" w14:lon="0" w14:rev="0"/>
              </w14:lightRig>
            </w14:scene3d>
          </w:rPr>
          <w:t>5.12</w:t>
        </w:r>
        <w:r w:rsidR="0099508B">
          <w:rPr>
            <w:rFonts w:asciiTheme="minorHAnsi" w:eastAsiaTheme="minorEastAsia" w:hAnsiTheme="minorHAnsi" w:cstheme="minorBidi"/>
            <w:caps w:val="0"/>
            <w:noProof/>
            <w:sz w:val="22"/>
            <w:szCs w:val="22"/>
          </w:rPr>
          <w:tab/>
        </w:r>
        <w:r w:rsidR="0099508B" w:rsidRPr="00D632A6">
          <w:rPr>
            <w:rStyle w:val="Hyperlink"/>
            <w:noProof/>
          </w:rPr>
          <w:t>LICENSES AND PERMITS</w:t>
        </w:r>
        <w:r w:rsidR="0099508B">
          <w:rPr>
            <w:noProof/>
            <w:webHidden/>
          </w:rPr>
          <w:tab/>
        </w:r>
        <w:r w:rsidR="0099508B">
          <w:rPr>
            <w:noProof/>
            <w:webHidden/>
          </w:rPr>
          <w:fldChar w:fldCharType="begin"/>
        </w:r>
        <w:r w:rsidR="0099508B">
          <w:rPr>
            <w:noProof/>
            <w:webHidden/>
          </w:rPr>
          <w:instrText xml:space="preserve"> PAGEREF _Toc513797419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3D3498F9" w14:textId="77777777" w:rsidR="0099508B" w:rsidRDefault="004F4764">
      <w:pPr>
        <w:pStyle w:val="TOC2"/>
        <w:rPr>
          <w:rFonts w:asciiTheme="minorHAnsi" w:eastAsiaTheme="minorEastAsia" w:hAnsiTheme="minorHAnsi" w:cstheme="minorBidi"/>
          <w:caps w:val="0"/>
          <w:noProof/>
          <w:sz w:val="22"/>
          <w:szCs w:val="22"/>
        </w:rPr>
      </w:pPr>
      <w:hyperlink w:anchor="_Toc513797420" w:history="1">
        <w:r w:rsidR="0099508B" w:rsidRPr="00D632A6">
          <w:rPr>
            <w:rStyle w:val="Hyperlink"/>
            <w:noProof/>
            <w14:scene3d>
              <w14:camera w14:prst="orthographicFront"/>
              <w14:lightRig w14:rig="threePt" w14:dir="t">
                <w14:rot w14:lat="0" w14:lon="0" w14:rev="0"/>
              </w14:lightRig>
            </w14:scene3d>
          </w:rPr>
          <w:t>5.13</w:t>
        </w:r>
        <w:r w:rsidR="0099508B">
          <w:rPr>
            <w:rFonts w:asciiTheme="minorHAnsi" w:eastAsiaTheme="minorEastAsia" w:hAnsiTheme="minorHAnsi" w:cstheme="minorBidi"/>
            <w:caps w:val="0"/>
            <w:noProof/>
            <w:sz w:val="22"/>
            <w:szCs w:val="22"/>
          </w:rPr>
          <w:tab/>
        </w:r>
        <w:r w:rsidR="0099508B" w:rsidRPr="00D632A6">
          <w:rPr>
            <w:rStyle w:val="Hyperlink"/>
            <w:noProof/>
          </w:rPr>
          <w:t>CLAIMS AND REMEDIES</w:t>
        </w:r>
        <w:r w:rsidR="0099508B">
          <w:rPr>
            <w:noProof/>
            <w:webHidden/>
          </w:rPr>
          <w:tab/>
        </w:r>
        <w:r w:rsidR="0099508B">
          <w:rPr>
            <w:noProof/>
            <w:webHidden/>
          </w:rPr>
          <w:fldChar w:fldCharType="begin"/>
        </w:r>
        <w:r w:rsidR="0099508B">
          <w:rPr>
            <w:noProof/>
            <w:webHidden/>
          </w:rPr>
          <w:instrText xml:space="preserve"> PAGEREF _Toc513797420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25DD5F4D" w14:textId="77777777" w:rsidR="0099508B" w:rsidRDefault="004F4764">
      <w:pPr>
        <w:pStyle w:val="TOC3"/>
        <w:rPr>
          <w:rFonts w:asciiTheme="minorHAnsi" w:eastAsiaTheme="minorEastAsia" w:hAnsiTheme="minorHAnsi" w:cstheme="minorBidi"/>
          <w:iCs w:val="0"/>
          <w:caps w:val="0"/>
          <w:noProof/>
          <w:sz w:val="22"/>
          <w:szCs w:val="22"/>
        </w:rPr>
      </w:pPr>
      <w:hyperlink w:anchor="_Toc513797421" w:history="1">
        <w:r w:rsidR="0099508B" w:rsidRPr="00D632A6">
          <w:rPr>
            <w:rStyle w:val="Hyperlink"/>
            <w:rFonts w:eastAsia="MS Mincho"/>
            <w:noProof/>
            <w14:scene3d>
              <w14:camera w14:prst="orthographicFront"/>
              <w14:lightRig w14:rig="threePt" w14:dir="t">
                <w14:rot w14:lat="0" w14:lon="0" w14:rev="0"/>
              </w14:lightRig>
            </w14:scene3d>
          </w:rPr>
          <w:t>5.13.1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CLAIMS</w:t>
        </w:r>
        <w:r w:rsidR="0099508B">
          <w:rPr>
            <w:noProof/>
            <w:webHidden/>
          </w:rPr>
          <w:tab/>
        </w:r>
        <w:r w:rsidR="0099508B">
          <w:rPr>
            <w:noProof/>
            <w:webHidden/>
          </w:rPr>
          <w:fldChar w:fldCharType="begin"/>
        </w:r>
        <w:r w:rsidR="0099508B">
          <w:rPr>
            <w:noProof/>
            <w:webHidden/>
          </w:rPr>
          <w:instrText xml:space="preserve"> PAGEREF _Toc513797421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389DD474" w14:textId="77777777" w:rsidR="0099508B" w:rsidRDefault="004F4764">
      <w:pPr>
        <w:pStyle w:val="TOC3"/>
        <w:rPr>
          <w:rFonts w:asciiTheme="minorHAnsi" w:eastAsiaTheme="minorEastAsia" w:hAnsiTheme="minorHAnsi" w:cstheme="minorBidi"/>
          <w:iCs w:val="0"/>
          <w:caps w:val="0"/>
          <w:noProof/>
          <w:sz w:val="22"/>
          <w:szCs w:val="22"/>
        </w:rPr>
      </w:pPr>
      <w:hyperlink w:anchor="_Toc513797422" w:history="1">
        <w:r w:rsidR="0099508B" w:rsidRPr="00D632A6">
          <w:rPr>
            <w:rStyle w:val="Hyperlink"/>
            <w:rFonts w:eastAsia="MS Mincho"/>
            <w:noProof/>
            <w14:scene3d>
              <w14:camera w14:prst="orthographicFront"/>
              <w14:lightRig w14:rig="threePt" w14:dir="t">
                <w14:rot w14:lat="0" w14:lon="0" w14:rev="0"/>
              </w14:lightRig>
            </w14:scene3d>
          </w:rPr>
          <w:t>5.13.2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REMEDIES</w:t>
        </w:r>
        <w:r w:rsidR="0099508B">
          <w:rPr>
            <w:noProof/>
            <w:webHidden/>
          </w:rPr>
          <w:tab/>
        </w:r>
        <w:r w:rsidR="0099508B">
          <w:rPr>
            <w:noProof/>
            <w:webHidden/>
          </w:rPr>
          <w:fldChar w:fldCharType="begin"/>
        </w:r>
        <w:r w:rsidR="0099508B">
          <w:rPr>
            <w:noProof/>
            <w:webHidden/>
          </w:rPr>
          <w:instrText xml:space="preserve"> PAGEREF _Toc513797422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19EC4AEC" w14:textId="77777777" w:rsidR="0099508B" w:rsidRDefault="004F4764">
      <w:pPr>
        <w:pStyle w:val="TOC3"/>
        <w:rPr>
          <w:rFonts w:asciiTheme="minorHAnsi" w:eastAsiaTheme="minorEastAsia" w:hAnsiTheme="minorHAnsi" w:cstheme="minorBidi"/>
          <w:iCs w:val="0"/>
          <w:caps w:val="0"/>
          <w:noProof/>
          <w:sz w:val="22"/>
          <w:szCs w:val="22"/>
        </w:rPr>
      </w:pPr>
      <w:hyperlink w:anchor="_Toc513797423" w:history="1">
        <w:r w:rsidR="0099508B" w:rsidRPr="00D632A6">
          <w:rPr>
            <w:rStyle w:val="Hyperlink"/>
            <w:rFonts w:eastAsia="MS Mincho"/>
            <w:noProof/>
            <w14:scene3d>
              <w14:camera w14:prst="orthographicFront"/>
              <w14:lightRig w14:rig="threePt" w14:dir="t">
                <w14:rot w14:lat="0" w14:lon="0" w14:rev="0"/>
              </w14:lightRig>
            </w14:scene3d>
          </w:rPr>
          <w:t>5.13.3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REMEDIES FOR FAILURE TO COMPLY WITH MATERIAL BLANKET P.O. REQUIREMENTS</w:t>
        </w:r>
        <w:r w:rsidR="0099508B">
          <w:rPr>
            <w:noProof/>
            <w:webHidden/>
          </w:rPr>
          <w:tab/>
        </w:r>
        <w:r w:rsidR="0099508B">
          <w:rPr>
            <w:noProof/>
            <w:webHidden/>
          </w:rPr>
          <w:fldChar w:fldCharType="begin"/>
        </w:r>
        <w:r w:rsidR="0099508B">
          <w:rPr>
            <w:noProof/>
            <w:webHidden/>
          </w:rPr>
          <w:instrText xml:space="preserve"> PAGEREF _Toc513797423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1902FEFA" w14:textId="77777777" w:rsidR="0099508B" w:rsidRDefault="004F4764">
      <w:pPr>
        <w:pStyle w:val="TOC2"/>
        <w:rPr>
          <w:rFonts w:asciiTheme="minorHAnsi" w:eastAsiaTheme="minorEastAsia" w:hAnsiTheme="minorHAnsi" w:cstheme="minorBidi"/>
          <w:caps w:val="0"/>
          <w:noProof/>
          <w:sz w:val="22"/>
          <w:szCs w:val="22"/>
        </w:rPr>
      </w:pPr>
      <w:hyperlink w:anchor="_Toc513797424" w:history="1">
        <w:r w:rsidR="0099508B" w:rsidRPr="00D632A6">
          <w:rPr>
            <w:rStyle w:val="Hyperlink"/>
            <w:noProof/>
            <w14:scene3d>
              <w14:camera w14:prst="orthographicFront"/>
              <w14:lightRig w14:rig="threePt" w14:dir="t">
                <w14:rot w14:lat="0" w14:lon="0" w14:rev="0"/>
              </w14:lightRig>
            </w14:scene3d>
          </w:rPr>
          <w:t>5.14</w:t>
        </w:r>
        <w:r w:rsidR="0099508B">
          <w:rPr>
            <w:rFonts w:asciiTheme="minorHAnsi" w:eastAsiaTheme="minorEastAsia" w:hAnsiTheme="minorHAnsi" w:cstheme="minorBidi"/>
            <w:caps w:val="0"/>
            <w:noProof/>
            <w:sz w:val="22"/>
            <w:szCs w:val="22"/>
          </w:rPr>
          <w:tab/>
        </w:r>
        <w:r w:rsidR="0099508B" w:rsidRPr="00D632A6">
          <w:rPr>
            <w:rStyle w:val="Hyperlink"/>
            <w:noProof/>
          </w:rPr>
          <w:t>LIQUIDATED DAMAGES</w:t>
        </w:r>
        <w:r w:rsidR="0099508B">
          <w:rPr>
            <w:noProof/>
            <w:webHidden/>
          </w:rPr>
          <w:tab/>
        </w:r>
        <w:r w:rsidR="0099508B">
          <w:rPr>
            <w:noProof/>
            <w:webHidden/>
          </w:rPr>
          <w:fldChar w:fldCharType="begin"/>
        </w:r>
        <w:r w:rsidR="0099508B">
          <w:rPr>
            <w:noProof/>
            <w:webHidden/>
          </w:rPr>
          <w:instrText xml:space="preserve"> PAGEREF _Toc513797424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22FC7BFD" w14:textId="77777777" w:rsidR="0099508B" w:rsidRDefault="004F4764">
      <w:pPr>
        <w:pStyle w:val="TOC2"/>
        <w:rPr>
          <w:rFonts w:asciiTheme="minorHAnsi" w:eastAsiaTheme="minorEastAsia" w:hAnsiTheme="minorHAnsi" w:cstheme="minorBidi"/>
          <w:caps w:val="0"/>
          <w:noProof/>
          <w:sz w:val="22"/>
          <w:szCs w:val="22"/>
        </w:rPr>
      </w:pPr>
      <w:hyperlink w:anchor="_Toc513797425" w:history="1">
        <w:r w:rsidR="0099508B" w:rsidRPr="00D632A6">
          <w:rPr>
            <w:rStyle w:val="Hyperlink"/>
            <w:noProof/>
            <w14:scene3d>
              <w14:camera w14:prst="orthographicFront"/>
              <w14:lightRig w14:rig="threePt" w14:dir="t">
                <w14:rot w14:lat="0" w14:lon="0" w14:rev="0"/>
              </w14:lightRig>
            </w14:scene3d>
          </w:rPr>
          <w:t>5.15</w:t>
        </w:r>
        <w:r w:rsidR="0099508B">
          <w:rPr>
            <w:rFonts w:asciiTheme="minorHAnsi" w:eastAsiaTheme="minorEastAsia" w:hAnsiTheme="minorHAnsi" w:cstheme="minorBidi"/>
            <w:caps w:val="0"/>
            <w:noProof/>
            <w:sz w:val="22"/>
            <w:szCs w:val="22"/>
          </w:rPr>
          <w:tab/>
        </w:r>
        <w:r w:rsidR="0099508B" w:rsidRPr="00D632A6">
          <w:rPr>
            <w:rStyle w:val="Hyperlink"/>
            <w:noProof/>
          </w:rPr>
          <w:t>RETAINAGE</w:t>
        </w:r>
        <w:r w:rsidR="0099508B">
          <w:rPr>
            <w:noProof/>
            <w:webHidden/>
          </w:rPr>
          <w:tab/>
        </w:r>
        <w:r w:rsidR="0099508B">
          <w:rPr>
            <w:noProof/>
            <w:webHidden/>
          </w:rPr>
          <w:fldChar w:fldCharType="begin"/>
        </w:r>
        <w:r w:rsidR="0099508B">
          <w:rPr>
            <w:noProof/>
            <w:webHidden/>
          </w:rPr>
          <w:instrText xml:space="preserve"> PAGEREF _Toc513797425 \h </w:instrText>
        </w:r>
        <w:r w:rsidR="0099508B">
          <w:rPr>
            <w:noProof/>
            <w:webHidden/>
          </w:rPr>
        </w:r>
        <w:r w:rsidR="0099508B">
          <w:rPr>
            <w:noProof/>
            <w:webHidden/>
          </w:rPr>
          <w:fldChar w:fldCharType="separate"/>
        </w:r>
        <w:r w:rsidR="0019539F">
          <w:rPr>
            <w:noProof/>
            <w:webHidden/>
          </w:rPr>
          <w:t>91</w:t>
        </w:r>
        <w:r w:rsidR="0099508B">
          <w:rPr>
            <w:noProof/>
            <w:webHidden/>
          </w:rPr>
          <w:fldChar w:fldCharType="end"/>
        </w:r>
      </w:hyperlink>
    </w:p>
    <w:p w14:paraId="4B2D511B" w14:textId="77777777" w:rsidR="0099508B" w:rsidRDefault="004F4764">
      <w:pPr>
        <w:pStyle w:val="TOC2"/>
        <w:rPr>
          <w:rFonts w:asciiTheme="minorHAnsi" w:eastAsiaTheme="minorEastAsia" w:hAnsiTheme="minorHAnsi" w:cstheme="minorBidi"/>
          <w:caps w:val="0"/>
          <w:noProof/>
          <w:sz w:val="22"/>
          <w:szCs w:val="22"/>
        </w:rPr>
      </w:pPr>
      <w:hyperlink w:anchor="_Toc513797426" w:history="1">
        <w:r w:rsidR="0099508B" w:rsidRPr="00D632A6">
          <w:rPr>
            <w:rStyle w:val="Hyperlink"/>
            <w:noProof/>
            <w14:scene3d>
              <w14:camera w14:prst="orthographicFront"/>
              <w14:lightRig w14:rig="threePt" w14:dir="t">
                <w14:rot w14:lat="0" w14:lon="0" w14:rev="0"/>
              </w14:lightRig>
            </w14:scene3d>
          </w:rPr>
          <w:t>5.16</w:t>
        </w:r>
        <w:r w:rsidR="0099508B">
          <w:rPr>
            <w:rFonts w:asciiTheme="minorHAnsi" w:eastAsiaTheme="minorEastAsia" w:hAnsiTheme="minorHAnsi" w:cstheme="minorBidi"/>
            <w:caps w:val="0"/>
            <w:noProof/>
            <w:sz w:val="22"/>
            <w:szCs w:val="22"/>
          </w:rPr>
          <w:tab/>
        </w:r>
        <w:r w:rsidR="0099508B" w:rsidRPr="00D632A6">
          <w:rPr>
            <w:rStyle w:val="Hyperlink"/>
            <w:noProof/>
          </w:rPr>
          <w:t>ADDITIONAL WORK AND/OR SPECIAL PROJECTS</w:t>
        </w:r>
        <w:r w:rsidR="0099508B">
          <w:rPr>
            <w:noProof/>
            <w:webHidden/>
          </w:rPr>
          <w:tab/>
        </w:r>
        <w:r w:rsidR="0099508B">
          <w:rPr>
            <w:noProof/>
            <w:webHidden/>
          </w:rPr>
          <w:fldChar w:fldCharType="begin"/>
        </w:r>
        <w:r w:rsidR="0099508B">
          <w:rPr>
            <w:noProof/>
            <w:webHidden/>
          </w:rPr>
          <w:instrText xml:space="preserve"> PAGEREF _Toc513797426 \h </w:instrText>
        </w:r>
        <w:r w:rsidR="0099508B">
          <w:rPr>
            <w:noProof/>
            <w:webHidden/>
          </w:rPr>
        </w:r>
        <w:r w:rsidR="0099508B">
          <w:rPr>
            <w:noProof/>
            <w:webHidden/>
          </w:rPr>
          <w:fldChar w:fldCharType="separate"/>
        </w:r>
        <w:r w:rsidR="0019539F">
          <w:rPr>
            <w:noProof/>
            <w:webHidden/>
          </w:rPr>
          <w:t>92</w:t>
        </w:r>
        <w:r w:rsidR="0099508B">
          <w:rPr>
            <w:noProof/>
            <w:webHidden/>
          </w:rPr>
          <w:fldChar w:fldCharType="end"/>
        </w:r>
      </w:hyperlink>
    </w:p>
    <w:p w14:paraId="248D5B7E" w14:textId="77777777" w:rsidR="0099508B" w:rsidRDefault="004F4764">
      <w:pPr>
        <w:pStyle w:val="TOC2"/>
        <w:rPr>
          <w:rFonts w:asciiTheme="minorHAnsi" w:eastAsiaTheme="minorEastAsia" w:hAnsiTheme="minorHAnsi" w:cstheme="minorBidi"/>
          <w:caps w:val="0"/>
          <w:noProof/>
          <w:sz w:val="22"/>
          <w:szCs w:val="22"/>
        </w:rPr>
      </w:pPr>
      <w:hyperlink w:anchor="_Toc513797427" w:history="1">
        <w:r w:rsidR="0099508B" w:rsidRPr="00D632A6">
          <w:rPr>
            <w:rStyle w:val="Hyperlink"/>
            <w:noProof/>
            <w14:scene3d>
              <w14:camera w14:prst="orthographicFront"/>
              <w14:lightRig w14:rig="threePt" w14:dir="t">
                <w14:rot w14:lat="0" w14:lon="0" w14:rev="0"/>
              </w14:lightRig>
            </w14:scene3d>
          </w:rPr>
          <w:t>5.17</w:t>
        </w:r>
        <w:r w:rsidR="0099508B">
          <w:rPr>
            <w:rFonts w:asciiTheme="minorHAnsi" w:eastAsiaTheme="minorEastAsia" w:hAnsiTheme="minorHAnsi" w:cstheme="minorBidi"/>
            <w:caps w:val="0"/>
            <w:noProof/>
            <w:sz w:val="22"/>
            <w:szCs w:val="22"/>
          </w:rPr>
          <w:tab/>
        </w:r>
        <w:r w:rsidR="0099508B" w:rsidRPr="00D632A6">
          <w:rPr>
            <w:rStyle w:val="Hyperlink"/>
            <w:noProof/>
          </w:rPr>
          <w:t>MODIFICATIONS AND CHANGES TO THE State of NJ STANDARD TERMS AND CONDITIONS (SSTC)</w:t>
        </w:r>
        <w:r w:rsidR="0099508B">
          <w:rPr>
            <w:noProof/>
            <w:webHidden/>
          </w:rPr>
          <w:tab/>
        </w:r>
        <w:r w:rsidR="0099508B">
          <w:rPr>
            <w:noProof/>
            <w:webHidden/>
          </w:rPr>
          <w:fldChar w:fldCharType="begin"/>
        </w:r>
        <w:r w:rsidR="0099508B">
          <w:rPr>
            <w:noProof/>
            <w:webHidden/>
          </w:rPr>
          <w:instrText xml:space="preserve"> PAGEREF _Toc513797427 \h </w:instrText>
        </w:r>
        <w:r w:rsidR="0099508B">
          <w:rPr>
            <w:noProof/>
            <w:webHidden/>
          </w:rPr>
        </w:r>
        <w:r w:rsidR="0099508B">
          <w:rPr>
            <w:noProof/>
            <w:webHidden/>
          </w:rPr>
          <w:fldChar w:fldCharType="separate"/>
        </w:r>
        <w:r w:rsidR="0019539F">
          <w:rPr>
            <w:noProof/>
            <w:webHidden/>
          </w:rPr>
          <w:t>92</w:t>
        </w:r>
        <w:r w:rsidR="0099508B">
          <w:rPr>
            <w:noProof/>
            <w:webHidden/>
          </w:rPr>
          <w:fldChar w:fldCharType="end"/>
        </w:r>
      </w:hyperlink>
    </w:p>
    <w:p w14:paraId="5DFBACB7" w14:textId="77777777" w:rsidR="0099508B" w:rsidRDefault="004F4764">
      <w:pPr>
        <w:pStyle w:val="TOC3"/>
        <w:rPr>
          <w:rFonts w:asciiTheme="minorHAnsi" w:eastAsiaTheme="minorEastAsia" w:hAnsiTheme="minorHAnsi" w:cstheme="minorBidi"/>
          <w:iCs w:val="0"/>
          <w:caps w:val="0"/>
          <w:noProof/>
          <w:sz w:val="22"/>
          <w:szCs w:val="22"/>
        </w:rPr>
      </w:pPr>
      <w:hyperlink w:anchor="_Toc513797428" w:history="1">
        <w:r w:rsidR="0099508B" w:rsidRPr="00D632A6">
          <w:rPr>
            <w:rStyle w:val="Hyperlink"/>
            <w:rFonts w:eastAsia="MS Mincho"/>
            <w:noProof/>
            <w14:scene3d>
              <w14:camera w14:prst="orthographicFront"/>
              <w14:lightRig w14:rig="threePt" w14:dir="t">
                <w14:rot w14:lat="0" w14:lon="0" w14:rev="0"/>
              </w14:lightRig>
            </w14:scene3d>
          </w:rPr>
          <w:t>5.17.1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INDEMNIFICATION</w:t>
        </w:r>
        <w:r w:rsidR="0099508B">
          <w:rPr>
            <w:noProof/>
            <w:webHidden/>
          </w:rPr>
          <w:tab/>
        </w:r>
        <w:r w:rsidR="0099508B">
          <w:rPr>
            <w:noProof/>
            <w:webHidden/>
          </w:rPr>
          <w:fldChar w:fldCharType="begin"/>
        </w:r>
        <w:r w:rsidR="0099508B">
          <w:rPr>
            <w:noProof/>
            <w:webHidden/>
          </w:rPr>
          <w:instrText xml:space="preserve"> PAGEREF _Toc513797428 \h </w:instrText>
        </w:r>
        <w:r w:rsidR="0099508B">
          <w:rPr>
            <w:noProof/>
            <w:webHidden/>
          </w:rPr>
        </w:r>
        <w:r w:rsidR="0099508B">
          <w:rPr>
            <w:noProof/>
            <w:webHidden/>
          </w:rPr>
          <w:fldChar w:fldCharType="separate"/>
        </w:r>
        <w:r w:rsidR="0019539F">
          <w:rPr>
            <w:noProof/>
            <w:webHidden/>
          </w:rPr>
          <w:t>92</w:t>
        </w:r>
        <w:r w:rsidR="0099508B">
          <w:rPr>
            <w:noProof/>
            <w:webHidden/>
          </w:rPr>
          <w:fldChar w:fldCharType="end"/>
        </w:r>
      </w:hyperlink>
    </w:p>
    <w:p w14:paraId="1B1DCE50" w14:textId="77777777" w:rsidR="0099508B" w:rsidRDefault="004F4764">
      <w:pPr>
        <w:pStyle w:val="TOC3"/>
        <w:rPr>
          <w:rFonts w:asciiTheme="minorHAnsi" w:eastAsiaTheme="minorEastAsia" w:hAnsiTheme="minorHAnsi" w:cstheme="minorBidi"/>
          <w:iCs w:val="0"/>
          <w:caps w:val="0"/>
          <w:noProof/>
          <w:sz w:val="22"/>
          <w:szCs w:val="22"/>
        </w:rPr>
      </w:pPr>
      <w:hyperlink w:anchor="_Toc513797429" w:history="1">
        <w:r w:rsidR="0099508B" w:rsidRPr="00D632A6">
          <w:rPr>
            <w:rStyle w:val="Hyperlink"/>
            <w:rFonts w:eastAsia="MS Mincho"/>
            <w:noProof/>
            <w14:scene3d>
              <w14:camera w14:prst="orthographicFront"/>
              <w14:lightRig w14:rig="threePt" w14:dir="t">
                <w14:rot w14:lat="0" w14:lon="0" w14:rev="0"/>
              </w14:lightRig>
            </w14:scene3d>
          </w:rPr>
          <w:t>5.17.2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INSURANCE - PROFESSIONAL LIABILITY INSURANCE</w:t>
        </w:r>
        <w:r w:rsidR="0099508B">
          <w:rPr>
            <w:noProof/>
            <w:webHidden/>
          </w:rPr>
          <w:tab/>
        </w:r>
        <w:r w:rsidR="0099508B">
          <w:rPr>
            <w:noProof/>
            <w:webHidden/>
          </w:rPr>
          <w:fldChar w:fldCharType="begin"/>
        </w:r>
        <w:r w:rsidR="0099508B">
          <w:rPr>
            <w:noProof/>
            <w:webHidden/>
          </w:rPr>
          <w:instrText xml:space="preserve"> PAGEREF _Toc513797429 \h </w:instrText>
        </w:r>
        <w:r w:rsidR="0099508B">
          <w:rPr>
            <w:noProof/>
            <w:webHidden/>
          </w:rPr>
        </w:r>
        <w:r w:rsidR="0099508B">
          <w:rPr>
            <w:noProof/>
            <w:webHidden/>
          </w:rPr>
          <w:fldChar w:fldCharType="separate"/>
        </w:r>
        <w:r w:rsidR="0019539F">
          <w:rPr>
            <w:noProof/>
            <w:webHidden/>
          </w:rPr>
          <w:t>93</w:t>
        </w:r>
        <w:r w:rsidR="0099508B">
          <w:rPr>
            <w:noProof/>
            <w:webHidden/>
          </w:rPr>
          <w:fldChar w:fldCharType="end"/>
        </w:r>
      </w:hyperlink>
    </w:p>
    <w:p w14:paraId="618080C4" w14:textId="77777777" w:rsidR="0099508B" w:rsidRDefault="004F4764">
      <w:pPr>
        <w:pStyle w:val="TOC3"/>
        <w:rPr>
          <w:rFonts w:asciiTheme="minorHAnsi" w:eastAsiaTheme="minorEastAsia" w:hAnsiTheme="minorHAnsi" w:cstheme="minorBidi"/>
          <w:iCs w:val="0"/>
          <w:caps w:val="0"/>
          <w:noProof/>
          <w:sz w:val="22"/>
          <w:szCs w:val="22"/>
        </w:rPr>
      </w:pPr>
      <w:hyperlink w:anchor="_Toc513797430" w:history="1">
        <w:r w:rsidR="0099508B" w:rsidRPr="00D632A6">
          <w:rPr>
            <w:rStyle w:val="Hyperlink"/>
            <w:noProof/>
            <w14:scene3d>
              <w14:camera w14:prst="orthographicFront"/>
              <w14:lightRig w14:rig="threePt" w14:dir="t">
                <w14:rot w14:lat="0" w14:lon="0" w14:rev="0"/>
              </w14:lightRig>
            </w14:scene3d>
          </w:rPr>
          <w:t>5.17.3</w:t>
        </w:r>
        <w:r w:rsidR="0099508B">
          <w:rPr>
            <w:rFonts w:asciiTheme="minorHAnsi" w:eastAsiaTheme="minorEastAsia" w:hAnsiTheme="minorHAnsi" w:cstheme="minorBidi"/>
            <w:iCs w:val="0"/>
            <w:caps w:val="0"/>
            <w:noProof/>
            <w:sz w:val="22"/>
            <w:szCs w:val="22"/>
          </w:rPr>
          <w:tab/>
        </w:r>
        <w:r w:rsidR="0099508B" w:rsidRPr="00D632A6">
          <w:rPr>
            <w:rStyle w:val="Hyperlink"/>
            <w:noProof/>
          </w:rPr>
          <w:t>PERFORMANCE GUARANTEE OF VENDOR {CONTRACTOR}</w:t>
        </w:r>
        <w:r w:rsidR="0099508B">
          <w:rPr>
            <w:noProof/>
            <w:webHidden/>
          </w:rPr>
          <w:tab/>
        </w:r>
        <w:r w:rsidR="0099508B">
          <w:rPr>
            <w:noProof/>
            <w:webHidden/>
          </w:rPr>
          <w:fldChar w:fldCharType="begin"/>
        </w:r>
        <w:r w:rsidR="0099508B">
          <w:rPr>
            <w:noProof/>
            <w:webHidden/>
          </w:rPr>
          <w:instrText xml:space="preserve"> PAGEREF _Toc513797430 \h </w:instrText>
        </w:r>
        <w:r w:rsidR="0099508B">
          <w:rPr>
            <w:noProof/>
            <w:webHidden/>
          </w:rPr>
        </w:r>
        <w:r w:rsidR="0099508B">
          <w:rPr>
            <w:noProof/>
            <w:webHidden/>
          </w:rPr>
          <w:fldChar w:fldCharType="separate"/>
        </w:r>
        <w:r w:rsidR="0019539F">
          <w:rPr>
            <w:noProof/>
            <w:webHidden/>
          </w:rPr>
          <w:t>93</w:t>
        </w:r>
        <w:r w:rsidR="0099508B">
          <w:rPr>
            <w:noProof/>
            <w:webHidden/>
          </w:rPr>
          <w:fldChar w:fldCharType="end"/>
        </w:r>
      </w:hyperlink>
    </w:p>
    <w:p w14:paraId="19D8D7C4" w14:textId="77777777" w:rsidR="0099508B" w:rsidRDefault="004F4764">
      <w:pPr>
        <w:pStyle w:val="TOC2"/>
        <w:rPr>
          <w:rFonts w:asciiTheme="minorHAnsi" w:eastAsiaTheme="minorEastAsia" w:hAnsiTheme="minorHAnsi" w:cstheme="minorBidi"/>
          <w:caps w:val="0"/>
          <w:noProof/>
          <w:sz w:val="22"/>
          <w:szCs w:val="22"/>
        </w:rPr>
      </w:pPr>
      <w:hyperlink w:anchor="_Toc513797431" w:history="1">
        <w:r w:rsidR="0099508B" w:rsidRPr="00D632A6">
          <w:rPr>
            <w:rStyle w:val="Hyperlink"/>
            <w:noProof/>
            <w14:scene3d>
              <w14:camera w14:prst="orthographicFront"/>
              <w14:lightRig w14:rig="threePt" w14:dir="t">
                <w14:rot w14:lat="0" w14:lon="0" w14:rev="0"/>
              </w14:lightRig>
            </w14:scene3d>
          </w:rPr>
          <w:t>5.18</w:t>
        </w:r>
        <w:r w:rsidR="0099508B">
          <w:rPr>
            <w:rFonts w:asciiTheme="minorHAnsi" w:eastAsiaTheme="minorEastAsia" w:hAnsiTheme="minorHAnsi" w:cstheme="minorBidi"/>
            <w:caps w:val="0"/>
            <w:noProof/>
            <w:sz w:val="22"/>
            <w:szCs w:val="22"/>
          </w:rPr>
          <w:tab/>
        </w:r>
        <w:r w:rsidR="0099508B" w:rsidRPr="00D632A6">
          <w:rPr>
            <w:rStyle w:val="Hyperlink"/>
            <w:noProof/>
          </w:rPr>
          <w:t>ACCESSIBILITY COMPLIANCE</w:t>
        </w:r>
        <w:r w:rsidR="0099508B">
          <w:rPr>
            <w:noProof/>
            <w:webHidden/>
          </w:rPr>
          <w:tab/>
        </w:r>
        <w:r w:rsidR="0099508B">
          <w:rPr>
            <w:noProof/>
            <w:webHidden/>
          </w:rPr>
          <w:fldChar w:fldCharType="begin"/>
        </w:r>
        <w:r w:rsidR="0099508B">
          <w:rPr>
            <w:noProof/>
            <w:webHidden/>
          </w:rPr>
          <w:instrText xml:space="preserve"> PAGEREF _Toc513797431 \h </w:instrText>
        </w:r>
        <w:r w:rsidR="0099508B">
          <w:rPr>
            <w:noProof/>
            <w:webHidden/>
          </w:rPr>
        </w:r>
        <w:r w:rsidR="0099508B">
          <w:rPr>
            <w:noProof/>
            <w:webHidden/>
          </w:rPr>
          <w:fldChar w:fldCharType="separate"/>
        </w:r>
        <w:r w:rsidR="0019539F">
          <w:rPr>
            <w:noProof/>
            <w:webHidden/>
          </w:rPr>
          <w:t>96</w:t>
        </w:r>
        <w:r w:rsidR="0099508B">
          <w:rPr>
            <w:noProof/>
            <w:webHidden/>
          </w:rPr>
          <w:fldChar w:fldCharType="end"/>
        </w:r>
      </w:hyperlink>
    </w:p>
    <w:p w14:paraId="2EDA37A5" w14:textId="77777777" w:rsidR="0099508B" w:rsidRDefault="004F4764">
      <w:pPr>
        <w:pStyle w:val="TOC2"/>
        <w:rPr>
          <w:rFonts w:asciiTheme="minorHAnsi" w:eastAsiaTheme="minorEastAsia" w:hAnsiTheme="minorHAnsi" w:cstheme="minorBidi"/>
          <w:caps w:val="0"/>
          <w:noProof/>
          <w:sz w:val="22"/>
          <w:szCs w:val="22"/>
        </w:rPr>
      </w:pPr>
      <w:hyperlink w:anchor="_Toc513797432" w:history="1">
        <w:r w:rsidR="0099508B" w:rsidRPr="00D632A6">
          <w:rPr>
            <w:rStyle w:val="Hyperlink"/>
            <w:noProof/>
            <w14:scene3d>
              <w14:camera w14:prst="orthographicFront"/>
              <w14:lightRig w14:rig="threePt" w14:dir="t">
                <w14:rot w14:lat="0" w14:lon="0" w14:rev="0"/>
              </w14:lightRig>
            </w14:scene3d>
          </w:rPr>
          <w:t>5.19</w:t>
        </w:r>
        <w:r w:rsidR="0099508B">
          <w:rPr>
            <w:rFonts w:asciiTheme="minorHAnsi" w:eastAsiaTheme="minorEastAsia" w:hAnsiTheme="minorHAnsi" w:cstheme="minorBidi"/>
            <w:caps w:val="0"/>
            <w:noProof/>
            <w:sz w:val="22"/>
            <w:szCs w:val="22"/>
          </w:rPr>
          <w:tab/>
        </w:r>
        <w:r w:rsidR="0099508B" w:rsidRPr="00D632A6">
          <w:rPr>
            <w:rStyle w:val="Hyperlink"/>
            <w:noProof/>
          </w:rPr>
          <w:t>BLANKET P.O. ACTIVITY REPORT</w:t>
        </w:r>
        <w:r w:rsidR="0099508B">
          <w:rPr>
            <w:noProof/>
            <w:webHidden/>
          </w:rPr>
          <w:tab/>
        </w:r>
        <w:r w:rsidR="0099508B">
          <w:rPr>
            <w:noProof/>
            <w:webHidden/>
          </w:rPr>
          <w:fldChar w:fldCharType="begin"/>
        </w:r>
        <w:r w:rsidR="0099508B">
          <w:rPr>
            <w:noProof/>
            <w:webHidden/>
          </w:rPr>
          <w:instrText xml:space="preserve"> PAGEREF _Toc513797432 \h </w:instrText>
        </w:r>
        <w:r w:rsidR="0099508B">
          <w:rPr>
            <w:noProof/>
            <w:webHidden/>
          </w:rPr>
        </w:r>
        <w:r w:rsidR="0099508B">
          <w:rPr>
            <w:noProof/>
            <w:webHidden/>
          </w:rPr>
          <w:fldChar w:fldCharType="separate"/>
        </w:r>
        <w:r w:rsidR="0019539F">
          <w:rPr>
            <w:noProof/>
            <w:webHidden/>
          </w:rPr>
          <w:t>96</w:t>
        </w:r>
        <w:r w:rsidR="0099508B">
          <w:rPr>
            <w:noProof/>
            <w:webHidden/>
          </w:rPr>
          <w:fldChar w:fldCharType="end"/>
        </w:r>
      </w:hyperlink>
    </w:p>
    <w:p w14:paraId="04958CB0" w14:textId="77777777" w:rsidR="0099508B" w:rsidRDefault="004F4764">
      <w:pPr>
        <w:pStyle w:val="TOC2"/>
        <w:rPr>
          <w:rFonts w:asciiTheme="minorHAnsi" w:eastAsiaTheme="minorEastAsia" w:hAnsiTheme="minorHAnsi" w:cstheme="minorBidi"/>
          <w:caps w:val="0"/>
          <w:noProof/>
          <w:sz w:val="22"/>
          <w:szCs w:val="22"/>
        </w:rPr>
      </w:pPr>
      <w:hyperlink w:anchor="_Toc513797433" w:history="1">
        <w:r w:rsidR="0099508B" w:rsidRPr="00D632A6">
          <w:rPr>
            <w:rStyle w:val="Hyperlink"/>
            <w:noProof/>
            <w14:scene3d>
              <w14:camera w14:prst="orthographicFront"/>
              <w14:lightRig w14:rig="threePt" w14:dir="t">
                <w14:rot w14:lat="0" w14:lon="0" w14:rev="0"/>
              </w14:lightRig>
            </w14:scene3d>
          </w:rPr>
          <w:t>5.20</w:t>
        </w:r>
        <w:r w:rsidR="0099508B">
          <w:rPr>
            <w:rFonts w:asciiTheme="minorHAnsi" w:eastAsiaTheme="minorEastAsia" w:hAnsiTheme="minorHAnsi" w:cstheme="minorBidi"/>
            <w:caps w:val="0"/>
            <w:noProof/>
            <w:sz w:val="22"/>
            <w:szCs w:val="22"/>
          </w:rPr>
          <w:tab/>
        </w:r>
        <w:r w:rsidR="0099508B" w:rsidRPr="00D632A6">
          <w:rPr>
            <w:rStyle w:val="Hyperlink"/>
            <w:noProof/>
          </w:rPr>
          <w:t>ELECTRONIC PAYMENTS</w:t>
        </w:r>
        <w:r w:rsidR="0099508B">
          <w:rPr>
            <w:noProof/>
            <w:webHidden/>
          </w:rPr>
          <w:tab/>
        </w:r>
        <w:r w:rsidR="0099508B">
          <w:rPr>
            <w:noProof/>
            <w:webHidden/>
          </w:rPr>
          <w:fldChar w:fldCharType="begin"/>
        </w:r>
        <w:r w:rsidR="0099508B">
          <w:rPr>
            <w:noProof/>
            <w:webHidden/>
          </w:rPr>
          <w:instrText xml:space="preserve"> PAGEREF _Toc513797433 \h </w:instrText>
        </w:r>
        <w:r w:rsidR="0099508B">
          <w:rPr>
            <w:noProof/>
            <w:webHidden/>
          </w:rPr>
        </w:r>
        <w:r w:rsidR="0099508B">
          <w:rPr>
            <w:noProof/>
            <w:webHidden/>
          </w:rPr>
          <w:fldChar w:fldCharType="separate"/>
        </w:r>
        <w:r w:rsidR="0019539F">
          <w:rPr>
            <w:noProof/>
            <w:webHidden/>
          </w:rPr>
          <w:t>96</w:t>
        </w:r>
        <w:r w:rsidR="0099508B">
          <w:rPr>
            <w:noProof/>
            <w:webHidden/>
          </w:rPr>
          <w:fldChar w:fldCharType="end"/>
        </w:r>
      </w:hyperlink>
    </w:p>
    <w:p w14:paraId="7842E3F2" w14:textId="77777777" w:rsidR="0099508B" w:rsidRDefault="004F4764">
      <w:pPr>
        <w:pStyle w:val="TOC2"/>
        <w:rPr>
          <w:rFonts w:asciiTheme="minorHAnsi" w:eastAsiaTheme="minorEastAsia" w:hAnsiTheme="minorHAnsi" w:cstheme="minorBidi"/>
          <w:caps w:val="0"/>
          <w:noProof/>
          <w:sz w:val="22"/>
          <w:szCs w:val="22"/>
        </w:rPr>
      </w:pPr>
      <w:hyperlink w:anchor="_Toc513797434" w:history="1">
        <w:r w:rsidR="0099508B" w:rsidRPr="00D632A6">
          <w:rPr>
            <w:rStyle w:val="Hyperlink"/>
            <w:noProof/>
            <w14:scene3d>
              <w14:camera w14:prst="orthographicFront"/>
              <w14:lightRig w14:rig="threePt" w14:dir="t">
                <w14:rot w14:lat="0" w14:lon="0" w14:rev="0"/>
              </w14:lightRig>
            </w14:scene3d>
          </w:rPr>
          <w:t>5.21</w:t>
        </w:r>
        <w:r w:rsidR="0099508B">
          <w:rPr>
            <w:rFonts w:asciiTheme="minorHAnsi" w:eastAsiaTheme="minorEastAsia" w:hAnsiTheme="minorHAnsi" w:cstheme="minorBidi"/>
            <w:caps w:val="0"/>
            <w:noProof/>
            <w:sz w:val="22"/>
            <w:szCs w:val="22"/>
          </w:rPr>
          <w:tab/>
        </w:r>
        <w:r w:rsidR="0099508B" w:rsidRPr="00D632A6">
          <w:rPr>
            <w:rStyle w:val="Hyperlink"/>
            <w:noProof/>
          </w:rPr>
          <w:t>PROGRAM EFFICIENCY ASSESSMENT FOR STATE USING AGENCIES</w:t>
        </w:r>
        <w:r w:rsidR="0099508B">
          <w:rPr>
            <w:noProof/>
            <w:webHidden/>
          </w:rPr>
          <w:tab/>
        </w:r>
        <w:r w:rsidR="0099508B">
          <w:rPr>
            <w:noProof/>
            <w:webHidden/>
          </w:rPr>
          <w:fldChar w:fldCharType="begin"/>
        </w:r>
        <w:r w:rsidR="0099508B">
          <w:rPr>
            <w:noProof/>
            <w:webHidden/>
          </w:rPr>
          <w:instrText xml:space="preserve"> PAGEREF _Toc513797434 \h </w:instrText>
        </w:r>
        <w:r w:rsidR="0099508B">
          <w:rPr>
            <w:noProof/>
            <w:webHidden/>
          </w:rPr>
        </w:r>
        <w:r w:rsidR="0099508B">
          <w:rPr>
            <w:noProof/>
            <w:webHidden/>
          </w:rPr>
          <w:fldChar w:fldCharType="separate"/>
        </w:r>
        <w:r w:rsidR="0019539F">
          <w:rPr>
            <w:noProof/>
            <w:webHidden/>
          </w:rPr>
          <w:t>97</w:t>
        </w:r>
        <w:r w:rsidR="0099508B">
          <w:rPr>
            <w:noProof/>
            <w:webHidden/>
          </w:rPr>
          <w:fldChar w:fldCharType="end"/>
        </w:r>
      </w:hyperlink>
    </w:p>
    <w:p w14:paraId="392FBAF8"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435" w:history="1">
        <w:r w:rsidR="0099508B" w:rsidRPr="00D632A6">
          <w:rPr>
            <w:rStyle w:val="Hyperlink"/>
            <w:noProof/>
            <w14:scene3d>
              <w14:camera w14:prst="orthographicFront"/>
              <w14:lightRig w14:rig="threePt" w14:dir="t">
                <w14:rot w14:lat="0" w14:lon="0" w14:rev="0"/>
              </w14:lightRig>
            </w14:scene3d>
          </w:rPr>
          <w:t>6.0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QUOTE EVALUATION</w:t>
        </w:r>
        <w:r w:rsidR="0099508B">
          <w:rPr>
            <w:noProof/>
            <w:webHidden/>
          </w:rPr>
          <w:tab/>
        </w:r>
        <w:r w:rsidR="0099508B">
          <w:rPr>
            <w:noProof/>
            <w:webHidden/>
          </w:rPr>
          <w:fldChar w:fldCharType="begin"/>
        </w:r>
        <w:r w:rsidR="0099508B">
          <w:rPr>
            <w:noProof/>
            <w:webHidden/>
          </w:rPr>
          <w:instrText xml:space="preserve"> PAGEREF _Toc513797435 \h </w:instrText>
        </w:r>
        <w:r w:rsidR="0099508B">
          <w:rPr>
            <w:noProof/>
            <w:webHidden/>
          </w:rPr>
        </w:r>
        <w:r w:rsidR="0099508B">
          <w:rPr>
            <w:noProof/>
            <w:webHidden/>
          </w:rPr>
          <w:fldChar w:fldCharType="separate"/>
        </w:r>
        <w:r w:rsidR="0019539F">
          <w:rPr>
            <w:noProof/>
            <w:webHidden/>
          </w:rPr>
          <w:t>98</w:t>
        </w:r>
        <w:r w:rsidR="0099508B">
          <w:rPr>
            <w:noProof/>
            <w:webHidden/>
          </w:rPr>
          <w:fldChar w:fldCharType="end"/>
        </w:r>
      </w:hyperlink>
    </w:p>
    <w:p w14:paraId="77247FE7" w14:textId="77777777" w:rsidR="0099508B" w:rsidRDefault="004F4764">
      <w:pPr>
        <w:pStyle w:val="TOC2"/>
        <w:rPr>
          <w:rFonts w:asciiTheme="minorHAnsi" w:eastAsiaTheme="minorEastAsia" w:hAnsiTheme="minorHAnsi" w:cstheme="minorBidi"/>
          <w:caps w:val="0"/>
          <w:noProof/>
          <w:sz w:val="22"/>
          <w:szCs w:val="22"/>
        </w:rPr>
      </w:pPr>
      <w:hyperlink w:anchor="_Toc513797436" w:history="1">
        <w:r w:rsidR="0099508B" w:rsidRPr="00D632A6">
          <w:rPr>
            <w:rStyle w:val="Hyperlink"/>
            <w:noProof/>
            <w14:scene3d>
              <w14:camera w14:prst="orthographicFront"/>
              <w14:lightRig w14:rig="threePt" w14:dir="t">
                <w14:rot w14:lat="0" w14:lon="0" w14:rev="0"/>
              </w14:lightRig>
            </w14:scene3d>
          </w:rPr>
          <w:t>6.1</w:t>
        </w:r>
        <w:r w:rsidR="0099508B">
          <w:rPr>
            <w:rFonts w:asciiTheme="minorHAnsi" w:eastAsiaTheme="minorEastAsia" w:hAnsiTheme="minorHAnsi" w:cstheme="minorBidi"/>
            <w:caps w:val="0"/>
            <w:noProof/>
            <w:sz w:val="22"/>
            <w:szCs w:val="22"/>
          </w:rPr>
          <w:tab/>
        </w:r>
        <w:r w:rsidR="0099508B" w:rsidRPr="00D632A6">
          <w:rPr>
            <w:rStyle w:val="Hyperlink"/>
            <w:noProof/>
          </w:rPr>
          <w:t>RIGHT TO WAIVE</w:t>
        </w:r>
        <w:r w:rsidR="0099508B">
          <w:rPr>
            <w:noProof/>
            <w:webHidden/>
          </w:rPr>
          <w:tab/>
        </w:r>
        <w:r w:rsidR="0099508B">
          <w:rPr>
            <w:noProof/>
            <w:webHidden/>
          </w:rPr>
          <w:fldChar w:fldCharType="begin"/>
        </w:r>
        <w:r w:rsidR="0099508B">
          <w:rPr>
            <w:noProof/>
            <w:webHidden/>
          </w:rPr>
          <w:instrText xml:space="preserve"> PAGEREF _Toc513797436 \h </w:instrText>
        </w:r>
        <w:r w:rsidR="0099508B">
          <w:rPr>
            <w:noProof/>
            <w:webHidden/>
          </w:rPr>
        </w:r>
        <w:r w:rsidR="0099508B">
          <w:rPr>
            <w:noProof/>
            <w:webHidden/>
          </w:rPr>
          <w:fldChar w:fldCharType="separate"/>
        </w:r>
        <w:r w:rsidR="0019539F">
          <w:rPr>
            <w:noProof/>
            <w:webHidden/>
          </w:rPr>
          <w:t>98</w:t>
        </w:r>
        <w:r w:rsidR="0099508B">
          <w:rPr>
            <w:noProof/>
            <w:webHidden/>
          </w:rPr>
          <w:fldChar w:fldCharType="end"/>
        </w:r>
      </w:hyperlink>
    </w:p>
    <w:p w14:paraId="4E4BA984" w14:textId="77777777" w:rsidR="0099508B" w:rsidRDefault="004F4764">
      <w:pPr>
        <w:pStyle w:val="TOC2"/>
        <w:rPr>
          <w:rFonts w:asciiTheme="minorHAnsi" w:eastAsiaTheme="minorEastAsia" w:hAnsiTheme="minorHAnsi" w:cstheme="minorBidi"/>
          <w:caps w:val="0"/>
          <w:noProof/>
          <w:sz w:val="22"/>
          <w:szCs w:val="22"/>
        </w:rPr>
      </w:pPr>
      <w:hyperlink w:anchor="_Toc513797437" w:history="1">
        <w:r w:rsidR="0099508B" w:rsidRPr="00D632A6">
          <w:rPr>
            <w:rStyle w:val="Hyperlink"/>
            <w:noProof/>
            <w14:scene3d>
              <w14:camera w14:prst="orthographicFront"/>
              <w14:lightRig w14:rig="threePt" w14:dir="t">
                <w14:rot w14:lat="0" w14:lon="0" w14:rev="0"/>
              </w14:lightRig>
            </w14:scene3d>
          </w:rPr>
          <w:t>6.2</w:t>
        </w:r>
        <w:r w:rsidR="0099508B">
          <w:rPr>
            <w:rFonts w:asciiTheme="minorHAnsi" w:eastAsiaTheme="minorEastAsia" w:hAnsiTheme="minorHAnsi" w:cstheme="minorBidi"/>
            <w:caps w:val="0"/>
            <w:noProof/>
            <w:sz w:val="22"/>
            <w:szCs w:val="22"/>
          </w:rPr>
          <w:tab/>
        </w:r>
        <w:r w:rsidR="0099508B" w:rsidRPr="00D632A6">
          <w:rPr>
            <w:rStyle w:val="Hyperlink"/>
            <w:noProof/>
          </w:rPr>
          <w:t>DIRECTOR’S RIGHT OF FINAL Quote ACCEPTANCE</w:t>
        </w:r>
        <w:r w:rsidR="0099508B">
          <w:rPr>
            <w:noProof/>
            <w:webHidden/>
          </w:rPr>
          <w:tab/>
        </w:r>
        <w:r w:rsidR="0099508B">
          <w:rPr>
            <w:noProof/>
            <w:webHidden/>
          </w:rPr>
          <w:fldChar w:fldCharType="begin"/>
        </w:r>
        <w:r w:rsidR="0099508B">
          <w:rPr>
            <w:noProof/>
            <w:webHidden/>
          </w:rPr>
          <w:instrText xml:space="preserve"> PAGEREF _Toc513797437 \h </w:instrText>
        </w:r>
        <w:r w:rsidR="0099508B">
          <w:rPr>
            <w:noProof/>
            <w:webHidden/>
          </w:rPr>
        </w:r>
        <w:r w:rsidR="0099508B">
          <w:rPr>
            <w:noProof/>
            <w:webHidden/>
          </w:rPr>
          <w:fldChar w:fldCharType="separate"/>
        </w:r>
        <w:r w:rsidR="0019539F">
          <w:rPr>
            <w:noProof/>
            <w:webHidden/>
          </w:rPr>
          <w:t>98</w:t>
        </w:r>
        <w:r w:rsidR="0099508B">
          <w:rPr>
            <w:noProof/>
            <w:webHidden/>
          </w:rPr>
          <w:fldChar w:fldCharType="end"/>
        </w:r>
      </w:hyperlink>
    </w:p>
    <w:p w14:paraId="47B31CAC" w14:textId="77777777" w:rsidR="0099508B" w:rsidRDefault="004F4764">
      <w:pPr>
        <w:pStyle w:val="TOC2"/>
        <w:rPr>
          <w:rFonts w:asciiTheme="minorHAnsi" w:eastAsiaTheme="minorEastAsia" w:hAnsiTheme="minorHAnsi" w:cstheme="minorBidi"/>
          <w:caps w:val="0"/>
          <w:noProof/>
          <w:sz w:val="22"/>
          <w:szCs w:val="22"/>
        </w:rPr>
      </w:pPr>
      <w:hyperlink w:anchor="_Toc513797438" w:history="1">
        <w:r w:rsidR="0099508B" w:rsidRPr="00D632A6">
          <w:rPr>
            <w:rStyle w:val="Hyperlink"/>
            <w:noProof/>
            <w14:scene3d>
              <w14:camera w14:prst="orthographicFront"/>
              <w14:lightRig w14:rig="threePt" w14:dir="t">
                <w14:rot w14:lat="0" w14:lon="0" w14:rev="0"/>
              </w14:lightRig>
            </w14:scene3d>
          </w:rPr>
          <w:t>6.3</w:t>
        </w:r>
        <w:r w:rsidR="0099508B">
          <w:rPr>
            <w:rFonts w:asciiTheme="minorHAnsi" w:eastAsiaTheme="minorEastAsia" w:hAnsiTheme="minorHAnsi" w:cstheme="minorBidi"/>
            <w:caps w:val="0"/>
            <w:noProof/>
            <w:sz w:val="22"/>
            <w:szCs w:val="22"/>
          </w:rPr>
          <w:tab/>
        </w:r>
        <w:r w:rsidR="0099508B" w:rsidRPr="00D632A6">
          <w:rPr>
            <w:rStyle w:val="Hyperlink"/>
            <w:noProof/>
          </w:rPr>
          <w:t>STATE'S RIGHT TO INSPECT VENDOR (BIDDER) FACILITIES</w:t>
        </w:r>
        <w:r w:rsidR="0099508B">
          <w:rPr>
            <w:noProof/>
            <w:webHidden/>
          </w:rPr>
          <w:tab/>
        </w:r>
        <w:r w:rsidR="0099508B">
          <w:rPr>
            <w:noProof/>
            <w:webHidden/>
          </w:rPr>
          <w:fldChar w:fldCharType="begin"/>
        </w:r>
        <w:r w:rsidR="0099508B">
          <w:rPr>
            <w:noProof/>
            <w:webHidden/>
          </w:rPr>
          <w:instrText xml:space="preserve"> PAGEREF _Toc513797438 \h </w:instrText>
        </w:r>
        <w:r w:rsidR="0099508B">
          <w:rPr>
            <w:noProof/>
            <w:webHidden/>
          </w:rPr>
        </w:r>
        <w:r w:rsidR="0099508B">
          <w:rPr>
            <w:noProof/>
            <w:webHidden/>
          </w:rPr>
          <w:fldChar w:fldCharType="separate"/>
        </w:r>
        <w:r w:rsidR="0019539F">
          <w:rPr>
            <w:noProof/>
            <w:webHidden/>
          </w:rPr>
          <w:t>98</w:t>
        </w:r>
        <w:r w:rsidR="0099508B">
          <w:rPr>
            <w:noProof/>
            <w:webHidden/>
          </w:rPr>
          <w:fldChar w:fldCharType="end"/>
        </w:r>
      </w:hyperlink>
    </w:p>
    <w:p w14:paraId="3D5FC5A8" w14:textId="77777777" w:rsidR="0099508B" w:rsidRDefault="004F4764">
      <w:pPr>
        <w:pStyle w:val="TOC2"/>
        <w:rPr>
          <w:rFonts w:asciiTheme="minorHAnsi" w:eastAsiaTheme="minorEastAsia" w:hAnsiTheme="minorHAnsi" w:cstheme="minorBidi"/>
          <w:caps w:val="0"/>
          <w:noProof/>
          <w:sz w:val="22"/>
          <w:szCs w:val="22"/>
        </w:rPr>
      </w:pPr>
      <w:hyperlink w:anchor="_Toc513797439" w:history="1">
        <w:r w:rsidR="0099508B" w:rsidRPr="00D632A6">
          <w:rPr>
            <w:rStyle w:val="Hyperlink"/>
            <w:noProof/>
            <w14:scene3d>
              <w14:camera w14:prst="orthographicFront"/>
              <w14:lightRig w14:rig="threePt" w14:dir="t">
                <w14:rot w14:lat="0" w14:lon="0" w14:rev="0"/>
              </w14:lightRig>
            </w14:scene3d>
          </w:rPr>
          <w:t>6.4</w:t>
        </w:r>
        <w:r w:rsidR="0099508B">
          <w:rPr>
            <w:rFonts w:asciiTheme="minorHAnsi" w:eastAsiaTheme="minorEastAsia" w:hAnsiTheme="minorHAnsi" w:cstheme="minorBidi"/>
            <w:caps w:val="0"/>
            <w:noProof/>
            <w:sz w:val="22"/>
            <w:szCs w:val="22"/>
          </w:rPr>
          <w:tab/>
        </w:r>
        <w:r w:rsidR="0099508B" w:rsidRPr="00D632A6">
          <w:rPr>
            <w:rStyle w:val="Hyperlink"/>
            <w:noProof/>
          </w:rPr>
          <w:t>Clarification of Quote / STATE'S RIGHT TO REQUEST FURTHER INFORMATION</w:t>
        </w:r>
        <w:r w:rsidR="0099508B">
          <w:rPr>
            <w:noProof/>
            <w:webHidden/>
          </w:rPr>
          <w:tab/>
        </w:r>
        <w:r w:rsidR="0099508B">
          <w:rPr>
            <w:noProof/>
            <w:webHidden/>
          </w:rPr>
          <w:fldChar w:fldCharType="begin"/>
        </w:r>
        <w:r w:rsidR="0099508B">
          <w:rPr>
            <w:noProof/>
            <w:webHidden/>
          </w:rPr>
          <w:instrText xml:space="preserve"> PAGEREF _Toc513797439 \h </w:instrText>
        </w:r>
        <w:r w:rsidR="0099508B">
          <w:rPr>
            <w:noProof/>
            <w:webHidden/>
          </w:rPr>
        </w:r>
        <w:r w:rsidR="0099508B">
          <w:rPr>
            <w:noProof/>
            <w:webHidden/>
          </w:rPr>
          <w:fldChar w:fldCharType="separate"/>
        </w:r>
        <w:r w:rsidR="0019539F">
          <w:rPr>
            <w:noProof/>
            <w:webHidden/>
          </w:rPr>
          <w:t>98</w:t>
        </w:r>
        <w:r w:rsidR="0099508B">
          <w:rPr>
            <w:noProof/>
            <w:webHidden/>
          </w:rPr>
          <w:fldChar w:fldCharType="end"/>
        </w:r>
      </w:hyperlink>
    </w:p>
    <w:p w14:paraId="1E2E8956" w14:textId="77777777" w:rsidR="0099508B" w:rsidRDefault="004F4764">
      <w:pPr>
        <w:pStyle w:val="TOC2"/>
        <w:rPr>
          <w:rFonts w:asciiTheme="minorHAnsi" w:eastAsiaTheme="minorEastAsia" w:hAnsiTheme="minorHAnsi" w:cstheme="minorBidi"/>
          <w:caps w:val="0"/>
          <w:noProof/>
          <w:sz w:val="22"/>
          <w:szCs w:val="22"/>
        </w:rPr>
      </w:pPr>
      <w:hyperlink w:anchor="_Toc513797440" w:history="1">
        <w:r w:rsidR="0099508B" w:rsidRPr="00D632A6">
          <w:rPr>
            <w:rStyle w:val="Hyperlink"/>
            <w:noProof/>
            <w14:scene3d>
              <w14:camera w14:prst="orthographicFront"/>
              <w14:lightRig w14:rig="threePt" w14:dir="t">
                <w14:rot w14:lat="0" w14:lon="0" w14:rev="0"/>
              </w14:lightRig>
            </w14:scene3d>
          </w:rPr>
          <w:t>6.5</w:t>
        </w:r>
        <w:r w:rsidR="0099508B">
          <w:rPr>
            <w:rFonts w:asciiTheme="minorHAnsi" w:eastAsiaTheme="minorEastAsia" w:hAnsiTheme="minorHAnsi" w:cstheme="minorBidi"/>
            <w:caps w:val="0"/>
            <w:noProof/>
            <w:sz w:val="22"/>
            <w:szCs w:val="22"/>
          </w:rPr>
          <w:tab/>
        </w:r>
        <w:r w:rsidR="0099508B" w:rsidRPr="00D632A6">
          <w:rPr>
            <w:rStyle w:val="Hyperlink"/>
            <w:noProof/>
          </w:rPr>
          <w:t>QUOTE EVALUATION COMMITTEE</w:t>
        </w:r>
        <w:r w:rsidR="0099508B">
          <w:rPr>
            <w:noProof/>
            <w:webHidden/>
          </w:rPr>
          <w:tab/>
        </w:r>
        <w:r w:rsidR="0099508B">
          <w:rPr>
            <w:noProof/>
            <w:webHidden/>
          </w:rPr>
          <w:fldChar w:fldCharType="begin"/>
        </w:r>
        <w:r w:rsidR="0099508B">
          <w:rPr>
            <w:noProof/>
            <w:webHidden/>
          </w:rPr>
          <w:instrText xml:space="preserve"> PAGEREF _Toc513797440 \h </w:instrText>
        </w:r>
        <w:r w:rsidR="0099508B">
          <w:rPr>
            <w:noProof/>
            <w:webHidden/>
          </w:rPr>
        </w:r>
        <w:r w:rsidR="0099508B">
          <w:rPr>
            <w:noProof/>
            <w:webHidden/>
          </w:rPr>
          <w:fldChar w:fldCharType="separate"/>
        </w:r>
        <w:r w:rsidR="0019539F">
          <w:rPr>
            <w:noProof/>
            <w:webHidden/>
          </w:rPr>
          <w:t>98</w:t>
        </w:r>
        <w:r w:rsidR="0099508B">
          <w:rPr>
            <w:noProof/>
            <w:webHidden/>
          </w:rPr>
          <w:fldChar w:fldCharType="end"/>
        </w:r>
      </w:hyperlink>
    </w:p>
    <w:p w14:paraId="7A5770C5" w14:textId="77777777" w:rsidR="0099508B" w:rsidRDefault="0019539F">
      <w:pPr>
        <w:pStyle w:val="TOC2"/>
        <w:rPr>
          <w:rFonts w:asciiTheme="minorHAnsi" w:eastAsiaTheme="minorEastAsia" w:hAnsiTheme="minorHAnsi" w:cstheme="minorBidi"/>
          <w:caps w:val="0"/>
          <w:noProof/>
          <w:sz w:val="22"/>
          <w:szCs w:val="22"/>
        </w:rPr>
      </w:pPr>
      <w:r>
        <w:fldChar w:fldCharType="begin"/>
      </w:r>
      <w:r>
        <w:instrText xml:space="preserve"> HYPERLINK \l "_Toc513797441" </w:instrText>
      </w:r>
      <w:r>
        <w:fldChar w:fldCharType="separate"/>
      </w:r>
      <w:r w:rsidR="0099508B" w:rsidRPr="00D632A6">
        <w:rPr>
          <w:rStyle w:val="Hyperlink"/>
          <w:noProof/>
          <w14:scene3d>
            <w14:camera w14:prst="orthographicFront"/>
            <w14:lightRig w14:rig="threePt" w14:dir="t">
              <w14:rot w14:lat="0" w14:lon="0" w14:rev="0"/>
            </w14:lightRig>
          </w14:scene3d>
        </w:rPr>
        <w:t>6.6</w:t>
      </w:r>
      <w:r w:rsidR="0099508B">
        <w:rPr>
          <w:rFonts w:asciiTheme="minorHAnsi" w:eastAsiaTheme="minorEastAsia" w:hAnsiTheme="minorHAnsi" w:cstheme="minorBidi"/>
          <w:caps w:val="0"/>
          <w:noProof/>
          <w:sz w:val="22"/>
          <w:szCs w:val="22"/>
        </w:rPr>
        <w:tab/>
      </w:r>
      <w:r w:rsidR="0099508B" w:rsidRPr="00D632A6">
        <w:rPr>
          <w:rStyle w:val="Hyperlink"/>
          <w:noProof/>
        </w:rPr>
        <w:t>ORAL PRESENTATION</w:t>
      </w:r>
      <w:r w:rsidR="0099508B">
        <w:rPr>
          <w:noProof/>
          <w:webHidden/>
        </w:rPr>
        <w:tab/>
      </w:r>
      <w:r w:rsidR="0099508B">
        <w:rPr>
          <w:noProof/>
          <w:webHidden/>
        </w:rPr>
        <w:fldChar w:fldCharType="begin"/>
      </w:r>
      <w:r w:rsidR="0099508B">
        <w:rPr>
          <w:noProof/>
          <w:webHidden/>
        </w:rPr>
        <w:instrText xml:space="preserve"> PAGEREF _Toc513797441 \h </w:instrText>
      </w:r>
      <w:r w:rsidR="0099508B">
        <w:rPr>
          <w:noProof/>
          <w:webHidden/>
        </w:rPr>
      </w:r>
      <w:r w:rsidR="0099508B">
        <w:rPr>
          <w:noProof/>
          <w:webHidden/>
        </w:rPr>
        <w:fldChar w:fldCharType="separate"/>
      </w:r>
      <w:ins w:id="38" w:author="Tagliaferri , Megan" w:date="2018-06-14T11:30:00Z">
        <w:r>
          <w:rPr>
            <w:noProof/>
            <w:webHidden/>
          </w:rPr>
          <w:t>99</w:t>
        </w:r>
      </w:ins>
      <w:del w:id="39" w:author="Tagliaferri , Megan" w:date="2018-06-14T11:30:00Z">
        <w:r w:rsidDel="0019539F">
          <w:rPr>
            <w:noProof/>
            <w:webHidden/>
          </w:rPr>
          <w:delText>98</w:delText>
        </w:r>
      </w:del>
      <w:r w:rsidR="0099508B">
        <w:rPr>
          <w:noProof/>
          <w:webHidden/>
        </w:rPr>
        <w:fldChar w:fldCharType="end"/>
      </w:r>
      <w:r>
        <w:rPr>
          <w:noProof/>
        </w:rPr>
        <w:fldChar w:fldCharType="end"/>
      </w:r>
    </w:p>
    <w:p w14:paraId="078E2F2E" w14:textId="77777777" w:rsidR="0099508B" w:rsidRDefault="004F4764">
      <w:pPr>
        <w:pStyle w:val="TOC2"/>
        <w:rPr>
          <w:rFonts w:asciiTheme="minorHAnsi" w:eastAsiaTheme="minorEastAsia" w:hAnsiTheme="minorHAnsi" w:cstheme="minorBidi"/>
          <w:caps w:val="0"/>
          <w:noProof/>
          <w:sz w:val="22"/>
          <w:szCs w:val="22"/>
        </w:rPr>
      </w:pPr>
      <w:hyperlink w:anchor="_Toc513797442" w:history="1">
        <w:r w:rsidR="0099508B" w:rsidRPr="00D632A6">
          <w:rPr>
            <w:rStyle w:val="Hyperlink"/>
            <w:noProof/>
            <w14:scene3d>
              <w14:camera w14:prst="orthographicFront"/>
              <w14:lightRig w14:rig="threePt" w14:dir="t">
                <w14:rot w14:lat="0" w14:lon="0" w14:rev="0"/>
              </w14:lightRig>
            </w14:scene3d>
          </w:rPr>
          <w:t>6.7</w:t>
        </w:r>
        <w:r w:rsidR="0099508B">
          <w:rPr>
            <w:rFonts w:asciiTheme="minorHAnsi" w:eastAsiaTheme="minorEastAsia" w:hAnsiTheme="minorHAnsi" w:cstheme="minorBidi"/>
            <w:caps w:val="0"/>
            <w:noProof/>
            <w:sz w:val="22"/>
            <w:szCs w:val="22"/>
          </w:rPr>
          <w:tab/>
        </w:r>
        <w:r w:rsidR="0099508B" w:rsidRPr="00D632A6">
          <w:rPr>
            <w:rStyle w:val="Hyperlink"/>
            <w:noProof/>
          </w:rPr>
          <w:t>EVALUATION CRITERIA</w:t>
        </w:r>
        <w:r w:rsidR="0099508B">
          <w:rPr>
            <w:noProof/>
            <w:webHidden/>
          </w:rPr>
          <w:tab/>
        </w:r>
        <w:r w:rsidR="0099508B">
          <w:rPr>
            <w:noProof/>
            <w:webHidden/>
          </w:rPr>
          <w:fldChar w:fldCharType="begin"/>
        </w:r>
        <w:r w:rsidR="0099508B">
          <w:rPr>
            <w:noProof/>
            <w:webHidden/>
          </w:rPr>
          <w:instrText xml:space="preserve"> PAGEREF _Toc513797442 \h </w:instrText>
        </w:r>
        <w:r w:rsidR="0099508B">
          <w:rPr>
            <w:noProof/>
            <w:webHidden/>
          </w:rPr>
        </w:r>
        <w:r w:rsidR="0099508B">
          <w:rPr>
            <w:noProof/>
            <w:webHidden/>
          </w:rPr>
          <w:fldChar w:fldCharType="separate"/>
        </w:r>
        <w:r w:rsidR="0019539F">
          <w:rPr>
            <w:noProof/>
            <w:webHidden/>
          </w:rPr>
          <w:t>99</w:t>
        </w:r>
        <w:r w:rsidR="0099508B">
          <w:rPr>
            <w:noProof/>
            <w:webHidden/>
          </w:rPr>
          <w:fldChar w:fldCharType="end"/>
        </w:r>
      </w:hyperlink>
    </w:p>
    <w:p w14:paraId="74B4A3B1" w14:textId="77777777" w:rsidR="0099508B" w:rsidRDefault="004F4764">
      <w:pPr>
        <w:pStyle w:val="TOC3"/>
        <w:rPr>
          <w:rFonts w:asciiTheme="minorHAnsi" w:eastAsiaTheme="minorEastAsia" w:hAnsiTheme="minorHAnsi" w:cstheme="minorBidi"/>
          <w:iCs w:val="0"/>
          <w:caps w:val="0"/>
          <w:noProof/>
          <w:sz w:val="22"/>
          <w:szCs w:val="22"/>
        </w:rPr>
      </w:pPr>
      <w:hyperlink w:anchor="_Toc513797443" w:history="1">
        <w:r w:rsidR="0099508B" w:rsidRPr="00D632A6">
          <w:rPr>
            <w:rStyle w:val="Hyperlink"/>
            <w:rFonts w:eastAsia="MS Mincho"/>
            <w:noProof/>
            <w14:scene3d>
              <w14:camera w14:prst="orthographicFront"/>
              <w14:lightRig w14:rig="threePt" w14:dir="t">
                <w14:rot w14:lat="0" w14:lon="0" w14:rev="0"/>
              </w14:lightRig>
            </w14:scene3d>
          </w:rPr>
          <w:t>6.7.1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TECHNICAL EVALUATION CRITERIA</w:t>
        </w:r>
        <w:r w:rsidR="0099508B">
          <w:rPr>
            <w:noProof/>
            <w:webHidden/>
          </w:rPr>
          <w:tab/>
        </w:r>
        <w:r w:rsidR="0099508B">
          <w:rPr>
            <w:noProof/>
            <w:webHidden/>
          </w:rPr>
          <w:fldChar w:fldCharType="begin"/>
        </w:r>
        <w:r w:rsidR="0099508B">
          <w:rPr>
            <w:noProof/>
            <w:webHidden/>
          </w:rPr>
          <w:instrText xml:space="preserve"> PAGEREF _Toc513797443 \h </w:instrText>
        </w:r>
        <w:r w:rsidR="0099508B">
          <w:rPr>
            <w:noProof/>
            <w:webHidden/>
          </w:rPr>
        </w:r>
        <w:r w:rsidR="0099508B">
          <w:rPr>
            <w:noProof/>
            <w:webHidden/>
          </w:rPr>
          <w:fldChar w:fldCharType="separate"/>
        </w:r>
        <w:r w:rsidR="0019539F">
          <w:rPr>
            <w:noProof/>
            <w:webHidden/>
          </w:rPr>
          <w:t>99</w:t>
        </w:r>
        <w:r w:rsidR="0099508B">
          <w:rPr>
            <w:noProof/>
            <w:webHidden/>
          </w:rPr>
          <w:fldChar w:fldCharType="end"/>
        </w:r>
      </w:hyperlink>
    </w:p>
    <w:p w14:paraId="50F8AF0B" w14:textId="77777777" w:rsidR="0099508B" w:rsidRDefault="004F4764">
      <w:pPr>
        <w:pStyle w:val="TOC3"/>
        <w:rPr>
          <w:rFonts w:asciiTheme="minorHAnsi" w:eastAsiaTheme="minorEastAsia" w:hAnsiTheme="minorHAnsi" w:cstheme="minorBidi"/>
          <w:iCs w:val="0"/>
          <w:caps w:val="0"/>
          <w:noProof/>
          <w:sz w:val="22"/>
          <w:szCs w:val="22"/>
        </w:rPr>
      </w:pPr>
      <w:hyperlink w:anchor="_Toc513797444" w:history="1">
        <w:r w:rsidR="0099508B" w:rsidRPr="00D632A6">
          <w:rPr>
            <w:rStyle w:val="Hyperlink"/>
            <w:rFonts w:eastAsia="MS Mincho"/>
            <w:noProof/>
            <w14:scene3d>
              <w14:camera w14:prst="orthographicFront"/>
              <w14:lightRig w14:rig="threePt" w14:dir="t">
                <w14:rot w14:lat="0" w14:lon="0" w14:rev="0"/>
              </w14:lightRig>
            </w14:scene3d>
          </w:rPr>
          <w:t>6.7.2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VENDOR’S {BIDDER’S} PRICE SCHEDULE</w:t>
        </w:r>
        <w:r w:rsidR="0099508B">
          <w:rPr>
            <w:noProof/>
            <w:webHidden/>
          </w:rPr>
          <w:tab/>
        </w:r>
        <w:r w:rsidR="0099508B">
          <w:rPr>
            <w:noProof/>
            <w:webHidden/>
          </w:rPr>
          <w:fldChar w:fldCharType="begin"/>
        </w:r>
        <w:r w:rsidR="0099508B">
          <w:rPr>
            <w:noProof/>
            <w:webHidden/>
          </w:rPr>
          <w:instrText xml:space="preserve"> PAGEREF _Toc513797444 \h </w:instrText>
        </w:r>
        <w:r w:rsidR="0099508B">
          <w:rPr>
            <w:noProof/>
            <w:webHidden/>
          </w:rPr>
        </w:r>
        <w:r w:rsidR="0099508B">
          <w:rPr>
            <w:noProof/>
            <w:webHidden/>
          </w:rPr>
          <w:fldChar w:fldCharType="separate"/>
        </w:r>
        <w:r w:rsidR="0019539F">
          <w:rPr>
            <w:noProof/>
            <w:webHidden/>
          </w:rPr>
          <w:t>99</w:t>
        </w:r>
        <w:r w:rsidR="0099508B">
          <w:rPr>
            <w:noProof/>
            <w:webHidden/>
          </w:rPr>
          <w:fldChar w:fldCharType="end"/>
        </w:r>
      </w:hyperlink>
    </w:p>
    <w:p w14:paraId="6F6008A4" w14:textId="77777777" w:rsidR="0099508B" w:rsidRDefault="004F4764">
      <w:pPr>
        <w:pStyle w:val="TOC3"/>
        <w:rPr>
          <w:rFonts w:asciiTheme="minorHAnsi" w:eastAsiaTheme="minorEastAsia" w:hAnsiTheme="minorHAnsi" w:cstheme="minorBidi"/>
          <w:iCs w:val="0"/>
          <w:caps w:val="0"/>
          <w:noProof/>
          <w:sz w:val="22"/>
          <w:szCs w:val="22"/>
        </w:rPr>
      </w:pPr>
      <w:hyperlink w:anchor="_Toc513797445" w:history="1">
        <w:r w:rsidR="0099508B" w:rsidRPr="00D632A6">
          <w:rPr>
            <w:rStyle w:val="Hyperlink"/>
            <w:rFonts w:eastAsia="MS Mincho"/>
            <w:noProof/>
            <w14:scene3d>
              <w14:camera w14:prst="orthographicFront"/>
              <w14:lightRig w14:rig="threePt" w14:dir="t">
                <w14:rot w14:lat="0" w14:lon="0" w14:rev="0"/>
              </w14:lightRig>
            </w14:scene3d>
          </w:rPr>
          <w:t>6.7.3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QUOTE DISCREPANCIES</w:t>
        </w:r>
        <w:r w:rsidR="0099508B">
          <w:rPr>
            <w:noProof/>
            <w:webHidden/>
          </w:rPr>
          <w:tab/>
        </w:r>
        <w:r w:rsidR="0099508B">
          <w:rPr>
            <w:noProof/>
            <w:webHidden/>
          </w:rPr>
          <w:fldChar w:fldCharType="begin"/>
        </w:r>
        <w:r w:rsidR="0099508B">
          <w:rPr>
            <w:noProof/>
            <w:webHidden/>
          </w:rPr>
          <w:instrText xml:space="preserve"> PAGEREF _Toc513797445 \h </w:instrText>
        </w:r>
        <w:r w:rsidR="0099508B">
          <w:rPr>
            <w:noProof/>
            <w:webHidden/>
          </w:rPr>
        </w:r>
        <w:r w:rsidR="0099508B">
          <w:rPr>
            <w:noProof/>
            <w:webHidden/>
          </w:rPr>
          <w:fldChar w:fldCharType="separate"/>
        </w:r>
        <w:r w:rsidR="0019539F">
          <w:rPr>
            <w:noProof/>
            <w:webHidden/>
          </w:rPr>
          <w:t>99</w:t>
        </w:r>
        <w:r w:rsidR="0099508B">
          <w:rPr>
            <w:noProof/>
            <w:webHidden/>
          </w:rPr>
          <w:fldChar w:fldCharType="end"/>
        </w:r>
      </w:hyperlink>
    </w:p>
    <w:p w14:paraId="52387F00" w14:textId="77777777" w:rsidR="0099508B" w:rsidRDefault="004F4764">
      <w:pPr>
        <w:pStyle w:val="TOC3"/>
        <w:rPr>
          <w:rFonts w:asciiTheme="minorHAnsi" w:eastAsiaTheme="minorEastAsia" w:hAnsiTheme="minorHAnsi" w:cstheme="minorBidi"/>
          <w:iCs w:val="0"/>
          <w:caps w:val="0"/>
          <w:noProof/>
          <w:sz w:val="22"/>
          <w:szCs w:val="22"/>
        </w:rPr>
      </w:pPr>
      <w:hyperlink w:anchor="_Toc513797446" w:history="1">
        <w:r w:rsidR="0099508B" w:rsidRPr="00D632A6">
          <w:rPr>
            <w:rStyle w:val="Hyperlink"/>
            <w:rFonts w:eastAsia="MS Mincho"/>
            <w:noProof/>
            <w14:scene3d>
              <w14:camera w14:prst="orthographicFront"/>
              <w14:lightRig w14:rig="threePt" w14:dir="t">
                <w14:rot w14:lat="0" w14:lon="0" w14:rev="0"/>
              </w14:lightRig>
            </w14:scene3d>
          </w:rPr>
          <w:t>6.7.4</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EVALUATION OF THE QUOTES</w:t>
        </w:r>
        <w:r w:rsidR="0099508B">
          <w:rPr>
            <w:noProof/>
            <w:webHidden/>
          </w:rPr>
          <w:tab/>
        </w:r>
        <w:r w:rsidR="0099508B">
          <w:rPr>
            <w:noProof/>
            <w:webHidden/>
          </w:rPr>
          <w:fldChar w:fldCharType="begin"/>
        </w:r>
        <w:r w:rsidR="0099508B">
          <w:rPr>
            <w:noProof/>
            <w:webHidden/>
          </w:rPr>
          <w:instrText xml:space="preserve"> PAGEREF _Toc513797446 \h </w:instrText>
        </w:r>
        <w:r w:rsidR="0099508B">
          <w:rPr>
            <w:noProof/>
            <w:webHidden/>
          </w:rPr>
        </w:r>
        <w:r w:rsidR="0099508B">
          <w:rPr>
            <w:noProof/>
            <w:webHidden/>
          </w:rPr>
          <w:fldChar w:fldCharType="separate"/>
        </w:r>
        <w:r w:rsidR="0019539F">
          <w:rPr>
            <w:noProof/>
            <w:webHidden/>
          </w:rPr>
          <w:t>99</w:t>
        </w:r>
        <w:r w:rsidR="0099508B">
          <w:rPr>
            <w:noProof/>
            <w:webHidden/>
          </w:rPr>
          <w:fldChar w:fldCharType="end"/>
        </w:r>
      </w:hyperlink>
    </w:p>
    <w:p w14:paraId="5C6D13EA" w14:textId="77777777" w:rsidR="0099508B" w:rsidRDefault="004F4764">
      <w:pPr>
        <w:pStyle w:val="TOC2"/>
        <w:rPr>
          <w:rFonts w:asciiTheme="minorHAnsi" w:eastAsiaTheme="minorEastAsia" w:hAnsiTheme="minorHAnsi" w:cstheme="minorBidi"/>
          <w:caps w:val="0"/>
          <w:noProof/>
          <w:sz w:val="22"/>
          <w:szCs w:val="22"/>
        </w:rPr>
      </w:pPr>
      <w:hyperlink w:anchor="_Toc513797447" w:history="1">
        <w:r w:rsidR="0099508B" w:rsidRPr="00D632A6">
          <w:rPr>
            <w:rStyle w:val="Hyperlink"/>
            <w:noProof/>
            <w14:scene3d>
              <w14:camera w14:prst="orthographicFront"/>
              <w14:lightRig w14:rig="threePt" w14:dir="t">
                <w14:rot w14:lat="0" w14:lon="0" w14:rev="0"/>
              </w14:lightRig>
            </w14:scene3d>
          </w:rPr>
          <w:t>6.8</w:t>
        </w:r>
        <w:r w:rsidR="0099508B">
          <w:rPr>
            <w:rFonts w:asciiTheme="minorHAnsi" w:eastAsiaTheme="minorEastAsia" w:hAnsiTheme="minorHAnsi" w:cstheme="minorBidi"/>
            <w:caps w:val="0"/>
            <w:noProof/>
            <w:sz w:val="22"/>
            <w:szCs w:val="22"/>
          </w:rPr>
          <w:tab/>
        </w:r>
        <w:r w:rsidR="0099508B" w:rsidRPr="00D632A6">
          <w:rPr>
            <w:rStyle w:val="Hyperlink"/>
            <w:noProof/>
          </w:rPr>
          <w:t>NEGOTIATION AND BEST AND FINAL OFFER (BAFO)</w:t>
        </w:r>
        <w:r w:rsidR="0099508B">
          <w:rPr>
            <w:noProof/>
            <w:webHidden/>
          </w:rPr>
          <w:tab/>
        </w:r>
        <w:r w:rsidR="0099508B">
          <w:rPr>
            <w:noProof/>
            <w:webHidden/>
          </w:rPr>
          <w:fldChar w:fldCharType="begin"/>
        </w:r>
        <w:r w:rsidR="0099508B">
          <w:rPr>
            <w:noProof/>
            <w:webHidden/>
          </w:rPr>
          <w:instrText xml:space="preserve"> PAGEREF _Toc513797447 \h </w:instrText>
        </w:r>
        <w:r w:rsidR="0099508B">
          <w:rPr>
            <w:noProof/>
            <w:webHidden/>
          </w:rPr>
        </w:r>
        <w:r w:rsidR="0099508B">
          <w:rPr>
            <w:noProof/>
            <w:webHidden/>
          </w:rPr>
          <w:fldChar w:fldCharType="separate"/>
        </w:r>
        <w:r w:rsidR="0019539F">
          <w:rPr>
            <w:noProof/>
            <w:webHidden/>
          </w:rPr>
          <w:t>100</w:t>
        </w:r>
        <w:r w:rsidR="0099508B">
          <w:rPr>
            <w:noProof/>
            <w:webHidden/>
          </w:rPr>
          <w:fldChar w:fldCharType="end"/>
        </w:r>
      </w:hyperlink>
    </w:p>
    <w:p w14:paraId="5FA1EDF1" w14:textId="77777777" w:rsidR="0099508B" w:rsidRDefault="004F4764">
      <w:pPr>
        <w:pStyle w:val="TOC2"/>
        <w:rPr>
          <w:rFonts w:asciiTheme="minorHAnsi" w:eastAsiaTheme="minorEastAsia" w:hAnsiTheme="minorHAnsi" w:cstheme="minorBidi"/>
          <w:caps w:val="0"/>
          <w:noProof/>
          <w:sz w:val="22"/>
          <w:szCs w:val="22"/>
        </w:rPr>
      </w:pPr>
      <w:hyperlink w:anchor="_Toc513797448" w:history="1">
        <w:r w:rsidR="0099508B" w:rsidRPr="00D632A6">
          <w:rPr>
            <w:rStyle w:val="Hyperlink"/>
            <w:noProof/>
            <w14:scene3d>
              <w14:camera w14:prst="orthographicFront"/>
              <w14:lightRig w14:rig="threePt" w14:dir="t">
                <w14:rot w14:lat="0" w14:lon="0" w14:rev="0"/>
              </w14:lightRig>
            </w14:scene3d>
          </w:rPr>
          <w:t>6.9</w:t>
        </w:r>
        <w:r w:rsidR="0099508B">
          <w:rPr>
            <w:rFonts w:asciiTheme="minorHAnsi" w:eastAsiaTheme="minorEastAsia" w:hAnsiTheme="minorHAnsi" w:cstheme="minorBidi"/>
            <w:caps w:val="0"/>
            <w:noProof/>
            <w:sz w:val="22"/>
            <w:szCs w:val="22"/>
          </w:rPr>
          <w:tab/>
        </w:r>
        <w:r w:rsidR="0099508B" w:rsidRPr="00D632A6">
          <w:rPr>
            <w:rStyle w:val="Hyperlink"/>
            <w:noProof/>
          </w:rPr>
          <w:t xml:space="preserve">“REQUEST FOR REVISION” WITHIN </w:t>
        </w:r>
        <w:r w:rsidR="0099508B" w:rsidRPr="00D632A6">
          <w:rPr>
            <w:rStyle w:val="Hyperlink"/>
            <w:i/>
            <w:iCs/>
            <w:noProof/>
          </w:rPr>
          <w:t>NJSTART</w:t>
        </w:r>
        <w:r w:rsidR="0099508B">
          <w:rPr>
            <w:noProof/>
            <w:webHidden/>
          </w:rPr>
          <w:tab/>
        </w:r>
        <w:r w:rsidR="0099508B">
          <w:rPr>
            <w:noProof/>
            <w:webHidden/>
          </w:rPr>
          <w:fldChar w:fldCharType="begin"/>
        </w:r>
        <w:r w:rsidR="0099508B">
          <w:rPr>
            <w:noProof/>
            <w:webHidden/>
          </w:rPr>
          <w:instrText xml:space="preserve"> PAGEREF _Toc513797448 \h </w:instrText>
        </w:r>
        <w:r w:rsidR="0099508B">
          <w:rPr>
            <w:noProof/>
            <w:webHidden/>
          </w:rPr>
        </w:r>
        <w:r w:rsidR="0099508B">
          <w:rPr>
            <w:noProof/>
            <w:webHidden/>
          </w:rPr>
          <w:fldChar w:fldCharType="separate"/>
        </w:r>
        <w:r w:rsidR="0019539F">
          <w:rPr>
            <w:noProof/>
            <w:webHidden/>
          </w:rPr>
          <w:t>100</w:t>
        </w:r>
        <w:r w:rsidR="0099508B">
          <w:rPr>
            <w:noProof/>
            <w:webHidden/>
          </w:rPr>
          <w:fldChar w:fldCharType="end"/>
        </w:r>
      </w:hyperlink>
    </w:p>
    <w:p w14:paraId="62323301" w14:textId="77777777" w:rsidR="0099508B" w:rsidRDefault="0019539F">
      <w:pPr>
        <w:pStyle w:val="TOC2"/>
        <w:rPr>
          <w:rFonts w:asciiTheme="minorHAnsi" w:eastAsiaTheme="minorEastAsia" w:hAnsiTheme="minorHAnsi" w:cstheme="minorBidi"/>
          <w:caps w:val="0"/>
          <w:noProof/>
          <w:sz w:val="22"/>
          <w:szCs w:val="22"/>
        </w:rPr>
      </w:pPr>
      <w:r>
        <w:fldChar w:fldCharType="begin"/>
      </w:r>
      <w:r>
        <w:instrText xml:space="preserve"> HYPERLINK \l "_Toc513797449" </w:instrText>
      </w:r>
      <w:r>
        <w:fldChar w:fldCharType="separate"/>
      </w:r>
      <w:r w:rsidR="0099508B" w:rsidRPr="00D632A6">
        <w:rPr>
          <w:rStyle w:val="Hyperlink"/>
          <w:noProof/>
          <w14:scene3d>
            <w14:camera w14:prst="orthographicFront"/>
            <w14:lightRig w14:rig="threePt" w14:dir="t">
              <w14:rot w14:lat="0" w14:lon="0" w14:rev="0"/>
            </w14:lightRig>
          </w14:scene3d>
        </w:rPr>
        <w:t>6.10</w:t>
      </w:r>
      <w:r w:rsidR="0099508B">
        <w:rPr>
          <w:rFonts w:asciiTheme="minorHAnsi" w:eastAsiaTheme="minorEastAsia" w:hAnsiTheme="minorHAnsi" w:cstheme="minorBidi"/>
          <w:caps w:val="0"/>
          <w:noProof/>
          <w:sz w:val="22"/>
          <w:szCs w:val="22"/>
        </w:rPr>
        <w:tab/>
      </w:r>
      <w:r w:rsidR="0099508B" w:rsidRPr="00D632A6">
        <w:rPr>
          <w:rStyle w:val="Hyperlink"/>
          <w:noProof/>
        </w:rPr>
        <w:t>POOR PERFORMANCE</w:t>
      </w:r>
      <w:r w:rsidR="0099508B">
        <w:rPr>
          <w:noProof/>
          <w:webHidden/>
        </w:rPr>
        <w:tab/>
      </w:r>
      <w:r w:rsidR="0099508B">
        <w:rPr>
          <w:noProof/>
          <w:webHidden/>
        </w:rPr>
        <w:fldChar w:fldCharType="begin"/>
      </w:r>
      <w:r w:rsidR="0099508B">
        <w:rPr>
          <w:noProof/>
          <w:webHidden/>
        </w:rPr>
        <w:instrText xml:space="preserve"> PAGEREF _Toc513797449 \h </w:instrText>
      </w:r>
      <w:r w:rsidR="0099508B">
        <w:rPr>
          <w:noProof/>
          <w:webHidden/>
        </w:rPr>
      </w:r>
      <w:r w:rsidR="0099508B">
        <w:rPr>
          <w:noProof/>
          <w:webHidden/>
        </w:rPr>
        <w:fldChar w:fldCharType="separate"/>
      </w:r>
      <w:ins w:id="40" w:author="Tagliaferri , Megan" w:date="2018-06-14T11:30:00Z">
        <w:r>
          <w:rPr>
            <w:noProof/>
            <w:webHidden/>
          </w:rPr>
          <w:t>101</w:t>
        </w:r>
      </w:ins>
      <w:del w:id="41" w:author="Tagliaferri , Megan" w:date="2018-06-14T11:30:00Z">
        <w:r w:rsidDel="0019539F">
          <w:rPr>
            <w:noProof/>
            <w:webHidden/>
          </w:rPr>
          <w:delText>100</w:delText>
        </w:r>
      </w:del>
      <w:r w:rsidR="0099508B">
        <w:rPr>
          <w:noProof/>
          <w:webHidden/>
        </w:rPr>
        <w:fldChar w:fldCharType="end"/>
      </w:r>
      <w:r>
        <w:rPr>
          <w:noProof/>
        </w:rPr>
        <w:fldChar w:fldCharType="end"/>
      </w:r>
    </w:p>
    <w:p w14:paraId="3ADBA241"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450" w:history="1">
        <w:r w:rsidR="0099508B" w:rsidRPr="00D632A6">
          <w:rPr>
            <w:rStyle w:val="Hyperlink"/>
            <w:noProof/>
            <w14:scene3d>
              <w14:camera w14:prst="orthographicFront"/>
              <w14:lightRig w14:rig="threePt" w14:dir="t">
                <w14:rot w14:lat="0" w14:lon="0" w14:rev="0"/>
              </w14:lightRig>
            </w14:scene3d>
          </w:rPr>
          <w:t>7.0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BLANKET P.O. AWARD</w:t>
        </w:r>
        <w:r w:rsidR="0099508B">
          <w:rPr>
            <w:noProof/>
            <w:webHidden/>
          </w:rPr>
          <w:tab/>
        </w:r>
        <w:r w:rsidR="0099508B">
          <w:rPr>
            <w:noProof/>
            <w:webHidden/>
          </w:rPr>
          <w:fldChar w:fldCharType="begin"/>
        </w:r>
        <w:r w:rsidR="0099508B">
          <w:rPr>
            <w:noProof/>
            <w:webHidden/>
          </w:rPr>
          <w:instrText xml:space="preserve"> PAGEREF _Toc513797450 \h </w:instrText>
        </w:r>
        <w:r w:rsidR="0099508B">
          <w:rPr>
            <w:noProof/>
            <w:webHidden/>
          </w:rPr>
        </w:r>
        <w:r w:rsidR="0099508B">
          <w:rPr>
            <w:noProof/>
            <w:webHidden/>
          </w:rPr>
          <w:fldChar w:fldCharType="separate"/>
        </w:r>
        <w:r w:rsidR="0019539F">
          <w:rPr>
            <w:noProof/>
            <w:webHidden/>
          </w:rPr>
          <w:t>102</w:t>
        </w:r>
        <w:r w:rsidR="0099508B">
          <w:rPr>
            <w:noProof/>
            <w:webHidden/>
          </w:rPr>
          <w:fldChar w:fldCharType="end"/>
        </w:r>
      </w:hyperlink>
    </w:p>
    <w:p w14:paraId="16EC58E1" w14:textId="77777777" w:rsidR="0099508B" w:rsidRDefault="004F4764">
      <w:pPr>
        <w:pStyle w:val="TOC2"/>
        <w:rPr>
          <w:rFonts w:asciiTheme="minorHAnsi" w:eastAsiaTheme="minorEastAsia" w:hAnsiTheme="minorHAnsi" w:cstheme="minorBidi"/>
          <w:caps w:val="0"/>
          <w:noProof/>
          <w:sz w:val="22"/>
          <w:szCs w:val="22"/>
        </w:rPr>
      </w:pPr>
      <w:hyperlink w:anchor="_Toc513797451" w:history="1">
        <w:r w:rsidR="0099508B" w:rsidRPr="00D632A6">
          <w:rPr>
            <w:rStyle w:val="Hyperlink"/>
            <w:rFonts w:eastAsia="MS Mincho"/>
            <w:noProof/>
            <w14:scene3d>
              <w14:camera w14:prst="orthographicFront"/>
              <w14:lightRig w14:rig="threePt" w14:dir="t">
                <w14:rot w14:lat="0" w14:lon="0" w14:rev="0"/>
              </w14:lightRig>
            </w14:scene3d>
          </w:rPr>
          <w:t>7.1</w:t>
        </w:r>
        <w:r w:rsidR="0099508B">
          <w:rPr>
            <w:rFonts w:asciiTheme="minorHAnsi" w:eastAsiaTheme="minorEastAsia" w:hAnsiTheme="minorHAnsi" w:cstheme="minorBidi"/>
            <w:caps w:val="0"/>
            <w:noProof/>
            <w:sz w:val="22"/>
            <w:szCs w:val="22"/>
          </w:rPr>
          <w:tab/>
        </w:r>
        <w:r w:rsidR="0099508B" w:rsidRPr="00D632A6">
          <w:rPr>
            <w:rStyle w:val="Hyperlink"/>
            <w:rFonts w:eastAsia="MS Mincho"/>
            <w:noProof/>
          </w:rPr>
          <w:t>DOCUMENTS REQUIRED BEFORE BLANKET P.O. AWARD</w:t>
        </w:r>
        <w:r w:rsidR="0099508B">
          <w:rPr>
            <w:noProof/>
            <w:webHidden/>
          </w:rPr>
          <w:tab/>
        </w:r>
        <w:r w:rsidR="0099508B">
          <w:rPr>
            <w:noProof/>
            <w:webHidden/>
          </w:rPr>
          <w:fldChar w:fldCharType="begin"/>
        </w:r>
        <w:r w:rsidR="0099508B">
          <w:rPr>
            <w:noProof/>
            <w:webHidden/>
          </w:rPr>
          <w:instrText xml:space="preserve"> PAGEREF _Toc513797451 \h </w:instrText>
        </w:r>
        <w:r w:rsidR="0099508B">
          <w:rPr>
            <w:noProof/>
            <w:webHidden/>
          </w:rPr>
        </w:r>
        <w:r w:rsidR="0099508B">
          <w:rPr>
            <w:noProof/>
            <w:webHidden/>
          </w:rPr>
          <w:fldChar w:fldCharType="separate"/>
        </w:r>
        <w:r w:rsidR="0019539F">
          <w:rPr>
            <w:noProof/>
            <w:webHidden/>
          </w:rPr>
          <w:t>102</w:t>
        </w:r>
        <w:r w:rsidR="0099508B">
          <w:rPr>
            <w:noProof/>
            <w:webHidden/>
          </w:rPr>
          <w:fldChar w:fldCharType="end"/>
        </w:r>
      </w:hyperlink>
    </w:p>
    <w:p w14:paraId="041A6B3C" w14:textId="77777777" w:rsidR="0099508B" w:rsidRDefault="004F4764">
      <w:pPr>
        <w:pStyle w:val="TOC3"/>
        <w:rPr>
          <w:rFonts w:asciiTheme="minorHAnsi" w:eastAsiaTheme="minorEastAsia" w:hAnsiTheme="minorHAnsi" w:cstheme="minorBidi"/>
          <w:iCs w:val="0"/>
          <w:caps w:val="0"/>
          <w:noProof/>
          <w:sz w:val="22"/>
          <w:szCs w:val="22"/>
        </w:rPr>
      </w:pPr>
      <w:hyperlink w:anchor="_Toc513797452" w:history="1">
        <w:r w:rsidR="0099508B" w:rsidRPr="00D632A6">
          <w:rPr>
            <w:rStyle w:val="Hyperlink"/>
            <w:rFonts w:eastAsia="MS Mincho"/>
            <w:noProof/>
            <w14:scene3d>
              <w14:camera w14:prst="orthographicFront"/>
              <w14:lightRig w14:rig="threePt" w14:dir="t">
                <w14:rot w14:lat="0" w14:lon="0" w14:rev="0"/>
              </w14:lightRig>
            </w14:scene3d>
          </w:rPr>
          <w:t>7.1.1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 xml:space="preserve">REQUIREMENTS OF PUBLIC LAW 2005, CHAPTER 51, N.J.S.A. 19:44A-20.13 - N.J.S.A. 19:44A-20.25 (FORMERLY EXECUTIVE ORDER NO. 134), EXECUTIVE ORDER NO. 117 (2008) AND N.J.A.C. 17:12-5 </w:t>
        </w:r>
        <w:r w:rsidR="0099508B" w:rsidRPr="00D632A6">
          <w:rPr>
            <w:rStyle w:val="Hyperlink"/>
            <w:rFonts w:eastAsia="MS Mincho"/>
            <w:i/>
            <w:noProof/>
          </w:rPr>
          <w:t>ET SEQ.</w:t>
        </w:r>
        <w:r w:rsidR="0099508B">
          <w:rPr>
            <w:noProof/>
            <w:webHidden/>
          </w:rPr>
          <w:tab/>
        </w:r>
        <w:r w:rsidR="0099508B">
          <w:rPr>
            <w:noProof/>
            <w:webHidden/>
          </w:rPr>
          <w:fldChar w:fldCharType="begin"/>
        </w:r>
        <w:r w:rsidR="0099508B">
          <w:rPr>
            <w:noProof/>
            <w:webHidden/>
          </w:rPr>
          <w:instrText xml:space="preserve"> PAGEREF _Toc513797452 \h </w:instrText>
        </w:r>
        <w:r w:rsidR="0099508B">
          <w:rPr>
            <w:noProof/>
            <w:webHidden/>
          </w:rPr>
        </w:r>
        <w:r w:rsidR="0099508B">
          <w:rPr>
            <w:noProof/>
            <w:webHidden/>
          </w:rPr>
          <w:fldChar w:fldCharType="separate"/>
        </w:r>
        <w:r w:rsidR="0019539F">
          <w:rPr>
            <w:noProof/>
            <w:webHidden/>
          </w:rPr>
          <w:t>102</w:t>
        </w:r>
        <w:r w:rsidR="0099508B">
          <w:rPr>
            <w:noProof/>
            <w:webHidden/>
          </w:rPr>
          <w:fldChar w:fldCharType="end"/>
        </w:r>
      </w:hyperlink>
    </w:p>
    <w:p w14:paraId="049098D2" w14:textId="77777777" w:rsidR="0099508B" w:rsidRDefault="004F4764">
      <w:pPr>
        <w:pStyle w:val="TOC3"/>
        <w:rPr>
          <w:rFonts w:asciiTheme="minorHAnsi" w:eastAsiaTheme="minorEastAsia" w:hAnsiTheme="minorHAnsi" w:cstheme="minorBidi"/>
          <w:iCs w:val="0"/>
          <w:caps w:val="0"/>
          <w:noProof/>
          <w:sz w:val="22"/>
          <w:szCs w:val="22"/>
        </w:rPr>
      </w:pPr>
      <w:hyperlink w:anchor="_Toc513797453" w:history="1">
        <w:r w:rsidR="0099508B" w:rsidRPr="00D632A6">
          <w:rPr>
            <w:rStyle w:val="Hyperlink"/>
            <w:noProof/>
            <w14:scene3d>
              <w14:camera w14:prst="orthographicFront"/>
              <w14:lightRig w14:rig="threePt" w14:dir="t">
                <w14:rot w14:lat="0" w14:lon="0" w14:rev="0"/>
              </w14:lightRig>
            </w14:scene3d>
          </w:rPr>
          <w:t>7.1.2</w:t>
        </w:r>
        <w:r w:rsidR="0099508B">
          <w:rPr>
            <w:rFonts w:asciiTheme="minorHAnsi" w:eastAsiaTheme="minorEastAsia" w:hAnsiTheme="minorHAnsi" w:cstheme="minorBidi"/>
            <w:iCs w:val="0"/>
            <w:caps w:val="0"/>
            <w:noProof/>
            <w:sz w:val="22"/>
            <w:szCs w:val="22"/>
          </w:rPr>
          <w:tab/>
        </w:r>
        <w:r w:rsidR="0099508B" w:rsidRPr="00D632A6">
          <w:rPr>
            <w:rStyle w:val="Hyperlink"/>
            <w:noProof/>
          </w:rPr>
          <w:t>SOURCE DISCLOSURE REQUIREMENTS</w:t>
        </w:r>
        <w:r w:rsidR="0099508B">
          <w:rPr>
            <w:noProof/>
            <w:webHidden/>
          </w:rPr>
          <w:tab/>
        </w:r>
        <w:r w:rsidR="0099508B">
          <w:rPr>
            <w:noProof/>
            <w:webHidden/>
          </w:rPr>
          <w:fldChar w:fldCharType="begin"/>
        </w:r>
        <w:r w:rsidR="0099508B">
          <w:rPr>
            <w:noProof/>
            <w:webHidden/>
          </w:rPr>
          <w:instrText xml:space="preserve"> PAGEREF _Toc513797453 \h </w:instrText>
        </w:r>
        <w:r w:rsidR="0099508B">
          <w:rPr>
            <w:noProof/>
            <w:webHidden/>
          </w:rPr>
        </w:r>
        <w:r w:rsidR="0099508B">
          <w:rPr>
            <w:noProof/>
            <w:webHidden/>
          </w:rPr>
          <w:fldChar w:fldCharType="separate"/>
        </w:r>
        <w:r w:rsidR="0019539F">
          <w:rPr>
            <w:noProof/>
            <w:webHidden/>
          </w:rPr>
          <w:t>103</w:t>
        </w:r>
        <w:r w:rsidR="0099508B">
          <w:rPr>
            <w:noProof/>
            <w:webHidden/>
          </w:rPr>
          <w:fldChar w:fldCharType="end"/>
        </w:r>
      </w:hyperlink>
    </w:p>
    <w:p w14:paraId="3A43505C" w14:textId="77777777" w:rsidR="0099508B" w:rsidRDefault="004F4764">
      <w:pPr>
        <w:pStyle w:val="TOC3"/>
        <w:rPr>
          <w:rFonts w:asciiTheme="minorHAnsi" w:eastAsiaTheme="minorEastAsia" w:hAnsiTheme="minorHAnsi" w:cstheme="minorBidi"/>
          <w:iCs w:val="0"/>
          <w:caps w:val="0"/>
          <w:noProof/>
          <w:sz w:val="22"/>
          <w:szCs w:val="22"/>
        </w:rPr>
      </w:pPr>
      <w:hyperlink w:anchor="_Toc513797454" w:history="1">
        <w:r w:rsidR="0099508B" w:rsidRPr="00D632A6">
          <w:rPr>
            <w:rStyle w:val="Hyperlink"/>
            <w:noProof/>
            <w14:scene3d>
              <w14:camera w14:prst="orthographicFront"/>
              <w14:lightRig w14:rig="threePt" w14:dir="t">
                <w14:rot w14:lat="0" w14:lon="0" w14:rev="0"/>
              </w14:lightRig>
            </w14:scene3d>
          </w:rPr>
          <w:t>7.1.3</w:t>
        </w:r>
        <w:r w:rsidR="0099508B">
          <w:rPr>
            <w:rFonts w:asciiTheme="minorHAnsi" w:eastAsiaTheme="minorEastAsia" w:hAnsiTheme="minorHAnsi" w:cstheme="minorBidi"/>
            <w:iCs w:val="0"/>
            <w:caps w:val="0"/>
            <w:noProof/>
            <w:sz w:val="22"/>
            <w:szCs w:val="22"/>
          </w:rPr>
          <w:tab/>
        </w:r>
        <w:r w:rsidR="0099508B" w:rsidRPr="00D632A6">
          <w:rPr>
            <w:rStyle w:val="Hyperlink"/>
            <w:noProof/>
          </w:rPr>
          <w:t>AFFIRMATIVE ACTION</w:t>
        </w:r>
        <w:r w:rsidR="0099508B">
          <w:rPr>
            <w:noProof/>
            <w:webHidden/>
          </w:rPr>
          <w:tab/>
        </w:r>
        <w:r w:rsidR="0099508B">
          <w:rPr>
            <w:noProof/>
            <w:webHidden/>
          </w:rPr>
          <w:fldChar w:fldCharType="begin"/>
        </w:r>
        <w:r w:rsidR="0099508B">
          <w:rPr>
            <w:noProof/>
            <w:webHidden/>
          </w:rPr>
          <w:instrText xml:space="preserve"> PAGEREF _Toc513797454 \h </w:instrText>
        </w:r>
        <w:r w:rsidR="0099508B">
          <w:rPr>
            <w:noProof/>
            <w:webHidden/>
          </w:rPr>
        </w:r>
        <w:r w:rsidR="0099508B">
          <w:rPr>
            <w:noProof/>
            <w:webHidden/>
          </w:rPr>
          <w:fldChar w:fldCharType="separate"/>
        </w:r>
        <w:r w:rsidR="0019539F">
          <w:rPr>
            <w:noProof/>
            <w:webHidden/>
          </w:rPr>
          <w:t>103</w:t>
        </w:r>
        <w:r w:rsidR="0099508B">
          <w:rPr>
            <w:noProof/>
            <w:webHidden/>
          </w:rPr>
          <w:fldChar w:fldCharType="end"/>
        </w:r>
      </w:hyperlink>
    </w:p>
    <w:p w14:paraId="436EA95F" w14:textId="77777777" w:rsidR="0099508B" w:rsidRDefault="004F4764">
      <w:pPr>
        <w:pStyle w:val="TOC3"/>
        <w:rPr>
          <w:rFonts w:asciiTheme="minorHAnsi" w:eastAsiaTheme="minorEastAsia" w:hAnsiTheme="minorHAnsi" w:cstheme="minorBidi"/>
          <w:iCs w:val="0"/>
          <w:caps w:val="0"/>
          <w:noProof/>
          <w:sz w:val="22"/>
          <w:szCs w:val="22"/>
        </w:rPr>
      </w:pPr>
      <w:hyperlink w:anchor="_Toc513797455" w:history="1">
        <w:r w:rsidR="0099508B" w:rsidRPr="00D632A6">
          <w:rPr>
            <w:rStyle w:val="Hyperlink"/>
            <w:noProof/>
            <w14:scene3d>
              <w14:camera w14:prst="orthographicFront"/>
              <w14:lightRig w14:rig="threePt" w14:dir="t">
                <w14:rot w14:lat="0" w14:lon="0" w14:rev="0"/>
              </w14:lightRig>
            </w14:scene3d>
          </w:rPr>
          <w:t>7.1.4</w:t>
        </w:r>
        <w:r w:rsidR="0099508B">
          <w:rPr>
            <w:rFonts w:asciiTheme="minorHAnsi" w:eastAsiaTheme="minorEastAsia" w:hAnsiTheme="minorHAnsi" w:cstheme="minorBidi"/>
            <w:iCs w:val="0"/>
            <w:caps w:val="0"/>
            <w:noProof/>
            <w:sz w:val="22"/>
            <w:szCs w:val="22"/>
          </w:rPr>
          <w:tab/>
        </w:r>
        <w:r w:rsidR="0099508B" w:rsidRPr="00D632A6">
          <w:rPr>
            <w:rStyle w:val="Hyperlink"/>
            <w:noProof/>
          </w:rPr>
          <w:t>BUSINESS REGISTRATION</w:t>
        </w:r>
        <w:r w:rsidR="0099508B">
          <w:rPr>
            <w:noProof/>
            <w:webHidden/>
          </w:rPr>
          <w:tab/>
        </w:r>
        <w:r w:rsidR="0099508B">
          <w:rPr>
            <w:noProof/>
            <w:webHidden/>
          </w:rPr>
          <w:fldChar w:fldCharType="begin"/>
        </w:r>
        <w:r w:rsidR="0099508B">
          <w:rPr>
            <w:noProof/>
            <w:webHidden/>
          </w:rPr>
          <w:instrText xml:space="preserve"> PAGEREF _Toc513797455 \h </w:instrText>
        </w:r>
        <w:r w:rsidR="0099508B">
          <w:rPr>
            <w:noProof/>
            <w:webHidden/>
          </w:rPr>
        </w:r>
        <w:r w:rsidR="0099508B">
          <w:rPr>
            <w:noProof/>
            <w:webHidden/>
          </w:rPr>
          <w:fldChar w:fldCharType="separate"/>
        </w:r>
        <w:r w:rsidR="0019539F">
          <w:rPr>
            <w:noProof/>
            <w:webHidden/>
          </w:rPr>
          <w:t>103</w:t>
        </w:r>
        <w:r w:rsidR="0099508B">
          <w:rPr>
            <w:noProof/>
            <w:webHidden/>
          </w:rPr>
          <w:fldChar w:fldCharType="end"/>
        </w:r>
      </w:hyperlink>
    </w:p>
    <w:p w14:paraId="07647416" w14:textId="77777777" w:rsidR="0099508B" w:rsidRDefault="004F4764">
      <w:pPr>
        <w:pStyle w:val="TOC2"/>
        <w:rPr>
          <w:rFonts w:asciiTheme="minorHAnsi" w:eastAsiaTheme="minorEastAsia" w:hAnsiTheme="minorHAnsi" w:cstheme="minorBidi"/>
          <w:caps w:val="0"/>
          <w:noProof/>
          <w:sz w:val="22"/>
          <w:szCs w:val="22"/>
        </w:rPr>
      </w:pPr>
      <w:hyperlink w:anchor="_Toc513797456" w:history="1">
        <w:r w:rsidR="0099508B" w:rsidRPr="00D632A6">
          <w:rPr>
            <w:rStyle w:val="Hyperlink"/>
            <w:rFonts w:eastAsia="MS Mincho"/>
            <w:noProof/>
            <w14:scene3d>
              <w14:camera w14:prst="orthographicFront"/>
              <w14:lightRig w14:rig="threePt" w14:dir="t">
                <w14:rot w14:lat="0" w14:lon="0" w14:rev="0"/>
              </w14:lightRig>
            </w14:scene3d>
          </w:rPr>
          <w:t>7.2</w:t>
        </w:r>
        <w:r w:rsidR="0099508B">
          <w:rPr>
            <w:rFonts w:asciiTheme="minorHAnsi" w:eastAsiaTheme="minorEastAsia" w:hAnsiTheme="minorHAnsi" w:cstheme="minorBidi"/>
            <w:caps w:val="0"/>
            <w:noProof/>
            <w:sz w:val="22"/>
            <w:szCs w:val="22"/>
          </w:rPr>
          <w:tab/>
        </w:r>
        <w:r w:rsidR="0099508B" w:rsidRPr="00D632A6">
          <w:rPr>
            <w:rStyle w:val="Hyperlink"/>
            <w:rFonts w:eastAsia="MS Mincho"/>
            <w:noProof/>
          </w:rPr>
          <w:t>FINAL BLANKET P.O. AWARD</w:t>
        </w:r>
        <w:r w:rsidR="0099508B">
          <w:rPr>
            <w:noProof/>
            <w:webHidden/>
          </w:rPr>
          <w:tab/>
        </w:r>
        <w:r w:rsidR="0099508B">
          <w:rPr>
            <w:noProof/>
            <w:webHidden/>
          </w:rPr>
          <w:fldChar w:fldCharType="begin"/>
        </w:r>
        <w:r w:rsidR="0099508B">
          <w:rPr>
            <w:noProof/>
            <w:webHidden/>
          </w:rPr>
          <w:instrText xml:space="preserve"> PAGEREF _Toc513797456 \h </w:instrText>
        </w:r>
        <w:r w:rsidR="0099508B">
          <w:rPr>
            <w:noProof/>
            <w:webHidden/>
          </w:rPr>
        </w:r>
        <w:r w:rsidR="0099508B">
          <w:rPr>
            <w:noProof/>
            <w:webHidden/>
          </w:rPr>
          <w:fldChar w:fldCharType="separate"/>
        </w:r>
        <w:r w:rsidR="0019539F">
          <w:rPr>
            <w:noProof/>
            <w:webHidden/>
          </w:rPr>
          <w:t>104</w:t>
        </w:r>
        <w:r w:rsidR="0099508B">
          <w:rPr>
            <w:noProof/>
            <w:webHidden/>
          </w:rPr>
          <w:fldChar w:fldCharType="end"/>
        </w:r>
      </w:hyperlink>
    </w:p>
    <w:p w14:paraId="33C629EA" w14:textId="77777777" w:rsidR="0099508B" w:rsidRDefault="004F4764">
      <w:pPr>
        <w:pStyle w:val="TOC2"/>
        <w:rPr>
          <w:rFonts w:asciiTheme="minorHAnsi" w:eastAsiaTheme="minorEastAsia" w:hAnsiTheme="minorHAnsi" w:cstheme="minorBidi"/>
          <w:caps w:val="0"/>
          <w:noProof/>
          <w:sz w:val="22"/>
          <w:szCs w:val="22"/>
        </w:rPr>
      </w:pPr>
      <w:hyperlink w:anchor="_Toc513797457" w:history="1">
        <w:r w:rsidR="0099508B" w:rsidRPr="00D632A6">
          <w:rPr>
            <w:rStyle w:val="Hyperlink"/>
            <w:noProof/>
            <w14:scene3d>
              <w14:camera w14:prst="orthographicFront"/>
              <w14:lightRig w14:rig="threePt" w14:dir="t">
                <w14:rot w14:lat="0" w14:lon="0" w14:rev="0"/>
              </w14:lightRig>
            </w14:scene3d>
          </w:rPr>
          <w:t>7.3</w:t>
        </w:r>
        <w:r w:rsidR="0099508B">
          <w:rPr>
            <w:rFonts w:asciiTheme="minorHAnsi" w:eastAsiaTheme="minorEastAsia" w:hAnsiTheme="minorHAnsi" w:cstheme="minorBidi"/>
            <w:caps w:val="0"/>
            <w:noProof/>
            <w:sz w:val="22"/>
            <w:szCs w:val="22"/>
          </w:rPr>
          <w:tab/>
        </w:r>
        <w:r w:rsidR="0099508B" w:rsidRPr="00D632A6">
          <w:rPr>
            <w:rStyle w:val="Hyperlink"/>
            <w:noProof/>
          </w:rPr>
          <w:t>INSURANCE CERTIFICATES</w:t>
        </w:r>
        <w:r w:rsidR="0099508B">
          <w:rPr>
            <w:noProof/>
            <w:webHidden/>
          </w:rPr>
          <w:tab/>
        </w:r>
        <w:r w:rsidR="0099508B">
          <w:rPr>
            <w:noProof/>
            <w:webHidden/>
          </w:rPr>
          <w:fldChar w:fldCharType="begin"/>
        </w:r>
        <w:r w:rsidR="0099508B">
          <w:rPr>
            <w:noProof/>
            <w:webHidden/>
          </w:rPr>
          <w:instrText xml:space="preserve"> PAGEREF _Toc513797457 \h </w:instrText>
        </w:r>
        <w:r w:rsidR="0099508B">
          <w:rPr>
            <w:noProof/>
            <w:webHidden/>
          </w:rPr>
        </w:r>
        <w:r w:rsidR="0099508B">
          <w:rPr>
            <w:noProof/>
            <w:webHidden/>
          </w:rPr>
          <w:fldChar w:fldCharType="separate"/>
        </w:r>
        <w:r w:rsidR="0019539F">
          <w:rPr>
            <w:noProof/>
            <w:webHidden/>
          </w:rPr>
          <w:t>104</w:t>
        </w:r>
        <w:r w:rsidR="0099508B">
          <w:rPr>
            <w:noProof/>
            <w:webHidden/>
          </w:rPr>
          <w:fldChar w:fldCharType="end"/>
        </w:r>
      </w:hyperlink>
    </w:p>
    <w:p w14:paraId="5442B925" w14:textId="77777777" w:rsidR="0099508B" w:rsidRDefault="004F4764">
      <w:pPr>
        <w:pStyle w:val="TOC2"/>
        <w:rPr>
          <w:rFonts w:asciiTheme="minorHAnsi" w:eastAsiaTheme="minorEastAsia" w:hAnsiTheme="minorHAnsi" w:cstheme="minorBidi"/>
          <w:caps w:val="0"/>
          <w:noProof/>
          <w:sz w:val="22"/>
          <w:szCs w:val="22"/>
        </w:rPr>
      </w:pPr>
      <w:hyperlink w:anchor="_Toc513797458" w:history="1">
        <w:r w:rsidR="0099508B" w:rsidRPr="00D632A6">
          <w:rPr>
            <w:rStyle w:val="Hyperlink"/>
            <w:noProof/>
            <w14:scene3d>
              <w14:camera w14:prst="orthographicFront"/>
              <w14:lightRig w14:rig="threePt" w14:dir="t">
                <w14:rot w14:lat="0" w14:lon="0" w14:rev="0"/>
              </w14:lightRig>
            </w14:scene3d>
          </w:rPr>
          <w:t>7.4</w:t>
        </w:r>
        <w:r w:rsidR="0099508B">
          <w:rPr>
            <w:rFonts w:asciiTheme="minorHAnsi" w:eastAsiaTheme="minorEastAsia" w:hAnsiTheme="minorHAnsi" w:cstheme="minorBidi"/>
            <w:caps w:val="0"/>
            <w:noProof/>
            <w:sz w:val="22"/>
            <w:szCs w:val="22"/>
          </w:rPr>
          <w:tab/>
        </w:r>
        <w:r w:rsidR="0099508B" w:rsidRPr="00D632A6">
          <w:rPr>
            <w:rStyle w:val="Hyperlink"/>
            <w:noProof/>
          </w:rPr>
          <w:t>PERFORMANCE SECURITY</w:t>
        </w:r>
        <w:r w:rsidR="0099508B">
          <w:rPr>
            <w:noProof/>
            <w:webHidden/>
          </w:rPr>
          <w:tab/>
        </w:r>
        <w:r w:rsidR="0099508B">
          <w:rPr>
            <w:noProof/>
            <w:webHidden/>
          </w:rPr>
          <w:fldChar w:fldCharType="begin"/>
        </w:r>
        <w:r w:rsidR="0099508B">
          <w:rPr>
            <w:noProof/>
            <w:webHidden/>
          </w:rPr>
          <w:instrText xml:space="preserve"> PAGEREF _Toc513797458 \h </w:instrText>
        </w:r>
        <w:r w:rsidR="0099508B">
          <w:rPr>
            <w:noProof/>
            <w:webHidden/>
          </w:rPr>
        </w:r>
        <w:r w:rsidR="0099508B">
          <w:rPr>
            <w:noProof/>
            <w:webHidden/>
          </w:rPr>
          <w:fldChar w:fldCharType="separate"/>
        </w:r>
        <w:r w:rsidR="0019539F">
          <w:rPr>
            <w:noProof/>
            <w:webHidden/>
          </w:rPr>
          <w:t>104</w:t>
        </w:r>
        <w:r w:rsidR="0099508B">
          <w:rPr>
            <w:noProof/>
            <w:webHidden/>
          </w:rPr>
          <w:fldChar w:fldCharType="end"/>
        </w:r>
      </w:hyperlink>
    </w:p>
    <w:p w14:paraId="1EC590B1"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459" w:history="1">
        <w:r w:rsidR="0099508B" w:rsidRPr="00D632A6">
          <w:rPr>
            <w:rStyle w:val="Hyperlink"/>
            <w:noProof/>
            <w14:scene3d>
              <w14:camera w14:prst="orthographicFront"/>
              <w14:lightRig w14:rig="threePt" w14:dir="t">
                <w14:rot w14:lat="0" w14:lon="0" w14:rev="0"/>
              </w14:lightRig>
            </w14:scene3d>
          </w:rPr>
          <w:t>8.0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BLANKET P.O. ADMINISTRATION</w:t>
        </w:r>
        <w:r w:rsidR="0099508B">
          <w:rPr>
            <w:noProof/>
            <w:webHidden/>
          </w:rPr>
          <w:tab/>
        </w:r>
        <w:r w:rsidR="0099508B">
          <w:rPr>
            <w:noProof/>
            <w:webHidden/>
          </w:rPr>
          <w:fldChar w:fldCharType="begin"/>
        </w:r>
        <w:r w:rsidR="0099508B">
          <w:rPr>
            <w:noProof/>
            <w:webHidden/>
          </w:rPr>
          <w:instrText xml:space="preserve"> PAGEREF _Toc513797459 \h </w:instrText>
        </w:r>
        <w:r w:rsidR="0099508B">
          <w:rPr>
            <w:noProof/>
            <w:webHidden/>
          </w:rPr>
        </w:r>
        <w:r w:rsidR="0099508B">
          <w:rPr>
            <w:noProof/>
            <w:webHidden/>
          </w:rPr>
          <w:fldChar w:fldCharType="separate"/>
        </w:r>
        <w:r w:rsidR="0019539F">
          <w:rPr>
            <w:noProof/>
            <w:webHidden/>
          </w:rPr>
          <w:t>105</w:t>
        </w:r>
        <w:r w:rsidR="0099508B">
          <w:rPr>
            <w:noProof/>
            <w:webHidden/>
          </w:rPr>
          <w:fldChar w:fldCharType="end"/>
        </w:r>
      </w:hyperlink>
    </w:p>
    <w:p w14:paraId="1C4C9E62" w14:textId="77777777" w:rsidR="0099508B" w:rsidRDefault="004F4764">
      <w:pPr>
        <w:pStyle w:val="TOC2"/>
        <w:rPr>
          <w:rFonts w:asciiTheme="minorHAnsi" w:eastAsiaTheme="minorEastAsia" w:hAnsiTheme="minorHAnsi" w:cstheme="minorBidi"/>
          <w:caps w:val="0"/>
          <w:noProof/>
          <w:sz w:val="22"/>
          <w:szCs w:val="22"/>
        </w:rPr>
      </w:pPr>
      <w:hyperlink w:anchor="_Toc513797460" w:history="1">
        <w:r w:rsidR="0099508B" w:rsidRPr="00D632A6">
          <w:rPr>
            <w:rStyle w:val="Hyperlink"/>
            <w:noProof/>
            <w14:scene3d>
              <w14:camera w14:prst="orthographicFront"/>
              <w14:lightRig w14:rig="threePt" w14:dir="t">
                <w14:rot w14:lat="0" w14:lon="0" w14:rev="0"/>
              </w14:lightRig>
            </w14:scene3d>
          </w:rPr>
          <w:t>8.1</w:t>
        </w:r>
        <w:r w:rsidR="0099508B">
          <w:rPr>
            <w:rFonts w:asciiTheme="minorHAnsi" w:eastAsiaTheme="minorEastAsia" w:hAnsiTheme="minorHAnsi" w:cstheme="minorBidi"/>
            <w:caps w:val="0"/>
            <w:noProof/>
            <w:sz w:val="22"/>
            <w:szCs w:val="22"/>
          </w:rPr>
          <w:tab/>
        </w:r>
        <w:r w:rsidR="0099508B" w:rsidRPr="00D632A6">
          <w:rPr>
            <w:rStyle w:val="Hyperlink"/>
            <w:noProof/>
          </w:rPr>
          <w:t>STATE CONTRACT MANAGER</w:t>
        </w:r>
        <w:r w:rsidR="0099508B">
          <w:rPr>
            <w:noProof/>
            <w:webHidden/>
          </w:rPr>
          <w:tab/>
        </w:r>
        <w:r w:rsidR="0099508B">
          <w:rPr>
            <w:noProof/>
            <w:webHidden/>
          </w:rPr>
          <w:fldChar w:fldCharType="begin"/>
        </w:r>
        <w:r w:rsidR="0099508B">
          <w:rPr>
            <w:noProof/>
            <w:webHidden/>
          </w:rPr>
          <w:instrText xml:space="preserve"> PAGEREF _Toc513797460 \h </w:instrText>
        </w:r>
        <w:r w:rsidR="0099508B">
          <w:rPr>
            <w:noProof/>
            <w:webHidden/>
          </w:rPr>
        </w:r>
        <w:r w:rsidR="0099508B">
          <w:rPr>
            <w:noProof/>
            <w:webHidden/>
          </w:rPr>
          <w:fldChar w:fldCharType="separate"/>
        </w:r>
        <w:r w:rsidR="0019539F">
          <w:rPr>
            <w:noProof/>
            <w:webHidden/>
          </w:rPr>
          <w:t>105</w:t>
        </w:r>
        <w:r w:rsidR="0099508B">
          <w:rPr>
            <w:noProof/>
            <w:webHidden/>
          </w:rPr>
          <w:fldChar w:fldCharType="end"/>
        </w:r>
      </w:hyperlink>
    </w:p>
    <w:p w14:paraId="4264E566" w14:textId="77777777" w:rsidR="0099508B" w:rsidRDefault="004F4764">
      <w:pPr>
        <w:pStyle w:val="TOC3"/>
        <w:rPr>
          <w:rFonts w:asciiTheme="minorHAnsi" w:eastAsiaTheme="minorEastAsia" w:hAnsiTheme="minorHAnsi" w:cstheme="minorBidi"/>
          <w:iCs w:val="0"/>
          <w:caps w:val="0"/>
          <w:noProof/>
          <w:sz w:val="22"/>
          <w:szCs w:val="22"/>
        </w:rPr>
      </w:pPr>
      <w:hyperlink w:anchor="_Toc513797461" w:history="1">
        <w:r w:rsidR="0099508B" w:rsidRPr="00D632A6">
          <w:rPr>
            <w:rStyle w:val="Hyperlink"/>
            <w:noProof/>
            <w14:scene3d>
              <w14:camera w14:prst="orthographicFront"/>
              <w14:lightRig w14:rig="threePt" w14:dir="t">
                <w14:rot w14:lat="0" w14:lon="0" w14:rev="0"/>
              </w14:lightRig>
            </w14:scene3d>
          </w:rPr>
          <w:t>8.1.1</w:t>
        </w:r>
        <w:r w:rsidR="0099508B">
          <w:rPr>
            <w:rFonts w:asciiTheme="minorHAnsi" w:eastAsiaTheme="minorEastAsia" w:hAnsiTheme="minorHAnsi" w:cstheme="minorBidi"/>
            <w:iCs w:val="0"/>
            <w:caps w:val="0"/>
            <w:noProof/>
            <w:sz w:val="22"/>
            <w:szCs w:val="22"/>
          </w:rPr>
          <w:tab/>
        </w:r>
        <w:r w:rsidR="0099508B" w:rsidRPr="00D632A6">
          <w:rPr>
            <w:rStyle w:val="Hyperlink"/>
            <w:noProof/>
          </w:rPr>
          <w:t>STATE CONTRACT MANAGER RESPONSIBILITIES</w:t>
        </w:r>
        <w:r w:rsidR="0099508B">
          <w:rPr>
            <w:noProof/>
            <w:webHidden/>
          </w:rPr>
          <w:tab/>
        </w:r>
        <w:r w:rsidR="0099508B">
          <w:rPr>
            <w:noProof/>
            <w:webHidden/>
          </w:rPr>
          <w:fldChar w:fldCharType="begin"/>
        </w:r>
        <w:r w:rsidR="0099508B">
          <w:rPr>
            <w:noProof/>
            <w:webHidden/>
          </w:rPr>
          <w:instrText xml:space="preserve"> PAGEREF _Toc513797461 \h </w:instrText>
        </w:r>
        <w:r w:rsidR="0099508B">
          <w:rPr>
            <w:noProof/>
            <w:webHidden/>
          </w:rPr>
        </w:r>
        <w:r w:rsidR="0099508B">
          <w:rPr>
            <w:noProof/>
            <w:webHidden/>
          </w:rPr>
          <w:fldChar w:fldCharType="separate"/>
        </w:r>
        <w:r w:rsidR="0019539F">
          <w:rPr>
            <w:noProof/>
            <w:webHidden/>
          </w:rPr>
          <w:t>105</w:t>
        </w:r>
        <w:r w:rsidR="0099508B">
          <w:rPr>
            <w:noProof/>
            <w:webHidden/>
          </w:rPr>
          <w:fldChar w:fldCharType="end"/>
        </w:r>
      </w:hyperlink>
    </w:p>
    <w:p w14:paraId="33C1650E" w14:textId="77777777" w:rsidR="0099508B" w:rsidRDefault="004F4764">
      <w:pPr>
        <w:pStyle w:val="TOC3"/>
        <w:rPr>
          <w:rFonts w:asciiTheme="minorHAnsi" w:eastAsiaTheme="minorEastAsia" w:hAnsiTheme="minorHAnsi" w:cstheme="minorBidi"/>
          <w:iCs w:val="0"/>
          <w:caps w:val="0"/>
          <w:noProof/>
          <w:sz w:val="22"/>
          <w:szCs w:val="22"/>
        </w:rPr>
      </w:pPr>
      <w:hyperlink w:anchor="_Toc513797462" w:history="1">
        <w:r w:rsidR="0099508B" w:rsidRPr="00D632A6">
          <w:rPr>
            <w:rStyle w:val="Hyperlink"/>
            <w:noProof/>
            <w14:scene3d>
              <w14:camera w14:prst="orthographicFront"/>
              <w14:lightRig w14:rig="threePt" w14:dir="t">
                <w14:rot w14:lat="0" w14:lon="0" w14:rev="0"/>
              </w14:lightRig>
            </w14:scene3d>
          </w:rPr>
          <w:t>8.1.2</w:t>
        </w:r>
        <w:r w:rsidR="0099508B">
          <w:rPr>
            <w:rFonts w:asciiTheme="minorHAnsi" w:eastAsiaTheme="minorEastAsia" w:hAnsiTheme="minorHAnsi" w:cstheme="minorBidi"/>
            <w:iCs w:val="0"/>
            <w:caps w:val="0"/>
            <w:noProof/>
            <w:sz w:val="22"/>
            <w:szCs w:val="22"/>
          </w:rPr>
          <w:tab/>
        </w:r>
        <w:r w:rsidR="0099508B" w:rsidRPr="00D632A6">
          <w:rPr>
            <w:rStyle w:val="Hyperlink"/>
            <w:noProof/>
          </w:rPr>
          <w:t>COORDINATION WITH THE STATE CONTRACT MANAGER</w:t>
        </w:r>
        <w:r w:rsidR="0099508B">
          <w:rPr>
            <w:noProof/>
            <w:webHidden/>
          </w:rPr>
          <w:tab/>
        </w:r>
        <w:r w:rsidR="0099508B">
          <w:rPr>
            <w:noProof/>
            <w:webHidden/>
          </w:rPr>
          <w:fldChar w:fldCharType="begin"/>
        </w:r>
        <w:r w:rsidR="0099508B">
          <w:rPr>
            <w:noProof/>
            <w:webHidden/>
          </w:rPr>
          <w:instrText xml:space="preserve"> PAGEREF _Toc513797462 \h </w:instrText>
        </w:r>
        <w:r w:rsidR="0099508B">
          <w:rPr>
            <w:noProof/>
            <w:webHidden/>
          </w:rPr>
        </w:r>
        <w:r w:rsidR="0099508B">
          <w:rPr>
            <w:noProof/>
            <w:webHidden/>
          </w:rPr>
          <w:fldChar w:fldCharType="separate"/>
        </w:r>
        <w:r w:rsidR="0019539F">
          <w:rPr>
            <w:noProof/>
            <w:webHidden/>
          </w:rPr>
          <w:t>105</w:t>
        </w:r>
        <w:r w:rsidR="0099508B">
          <w:rPr>
            <w:noProof/>
            <w:webHidden/>
          </w:rPr>
          <w:fldChar w:fldCharType="end"/>
        </w:r>
      </w:hyperlink>
    </w:p>
    <w:p w14:paraId="1D4E8C40" w14:textId="77777777" w:rsidR="0099508B" w:rsidRDefault="004F4764">
      <w:pPr>
        <w:pStyle w:val="TOC1"/>
        <w:rPr>
          <w:rFonts w:asciiTheme="minorHAnsi" w:eastAsiaTheme="minorEastAsia" w:hAnsiTheme="minorHAnsi" w:cstheme="minorBidi"/>
          <w:b w:val="0"/>
          <w:bCs w:val="0"/>
          <w:caps w:val="0"/>
          <w:noProof/>
          <w:sz w:val="22"/>
          <w:szCs w:val="22"/>
        </w:rPr>
      </w:pPr>
      <w:hyperlink w:anchor="_Toc513797463" w:history="1">
        <w:r w:rsidR="0099508B" w:rsidRPr="00D632A6">
          <w:rPr>
            <w:rStyle w:val="Hyperlink"/>
            <w:noProof/>
            <w14:scene3d>
              <w14:camera w14:prst="orthographicFront"/>
              <w14:lightRig w14:rig="threePt" w14:dir="t">
                <w14:rot w14:lat="0" w14:lon="0" w14:rev="0"/>
              </w14:lightRig>
            </w14:scene3d>
          </w:rPr>
          <w:t>9.0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STATE OF NEW JERSEY STANDARD TERMS AND CONDITIONS</w:t>
        </w:r>
        <w:r w:rsidR="0099508B">
          <w:rPr>
            <w:noProof/>
            <w:webHidden/>
          </w:rPr>
          <w:tab/>
        </w:r>
        <w:r w:rsidR="0099508B">
          <w:rPr>
            <w:noProof/>
            <w:webHidden/>
          </w:rPr>
          <w:fldChar w:fldCharType="begin"/>
        </w:r>
        <w:r w:rsidR="0099508B">
          <w:rPr>
            <w:noProof/>
            <w:webHidden/>
          </w:rPr>
          <w:instrText xml:space="preserve"> PAGEREF _Toc513797463 \h </w:instrText>
        </w:r>
        <w:r w:rsidR="0099508B">
          <w:rPr>
            <w:noProof/>
            <w:webHidden/>
          </w:rPr>
        </w:r>
        <w:r w:rsidR="0099508B">
          <w:rPr>
            <w:noProof/>
            <w:webHidden/>
          </w:rPr>
          <w:fldChar w:fldCharType="separate"/>
        </w:r>
        <w:r w:rsidR="0019539F">
          <w:rPr>
            <w:noProof/>
            <w:webHidden/>
          </w:rPr>
          <w:t>106</w:t>
        </w:r>
        <w:r w:rsidR="0099508B">
          <w:rPr>
            <w:noProof/>
            <w:webHidden/>
          </w:rPr>
          <w:fldChar w:fldCharType="end"/>
        </w:r>
      </w:hyperlink>
    </w:p>
    <w:p w14:paraId="696735A2"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37818582" w14:textId="77777777" w:rsidR="00296A2F" w:rsidRPr="009921DC" w:rsidRDefault="00296A2F" w:rsidP="00E67ECA">
      <w:pPr>
        <w:pStyle w:val="Heading1"/>
      </w:pPr>
      <w:bookmarkStart w:id="42" w:name="_Toc428533936"/>
      <w:bookmarkStart w:id="43" w:name="_Toc513797315"/>
      <w:r w:rsidRPr="009921DC">
        <w:lastRenderedPageBreak/>
        <w:t xml:space="preserve">INFORMATION FOR </w:t>
      </w:r>
      <w:r w:rsidR="00526170">
        <w:t xml:space="preserve">VENDORS </w:t>
      </w:r>
      <w:r w:rsidR="00647C5C">
        <w:t>{</w:t>
      </w:r>
      <w:r w:rsidR="00526170">
        <w:t>BIDDERS</w:t>
      </w:r>
      <w:r w:rsidR="00647C5C">
        <w:t>}</w:t>
      </w:r>
      <w:bookmarkEnd w:id="42"/>
      <w:bookmarkEnd w:id="43"/>
    </w:p>
    <w:p w14:paraId="7EEB9727" w14:textId="77777777" w:rsidR="00E651D6" w:rsidRPr="00851065" w:rsidRDefault="00E651D6" w:rsidP="00851065"/>
    <w:p w14:paraId="2F12A596" w14:textId="77777777" w:rsidR="00320F13" w:rsidRPr="00851065" w:rsidRDefault="00257282" w:rsidP="00851065">
      <w:r w:rsidRPr="00851065">
        <w:rPr>
          <w:rFonts w:ascii="Arial Narrow" w:hAnsi="Arial Narrow"/>
          <w:b/>
          <w:sz w:val="24"/>
        </w:rPr>
        <w:t xml:space="preserve">NOTICE: </w:t>
      </w:r>
      <w:r w:rsidR="002D57AE" w:rsidRPr="00851065">
        <w:t>This Bid Solicitation</w:t>
      </w:r>
      <w:r w:rsidR="0023776D">
        <w:t xml:space="preserve"> </w:t>
      </w:r>
      <w:r w:rsidR="002D57AE" w:rsidRPr="00851065">
        <w:t xml:space="preserve">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23776D">
        <w:rPr>
          <w:b/>
          <w:i/>
        </w:rPr>
        <w:t xml:space="preserve">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79672D0D" w14:textId="77777777" w:rsidR="00257282" w:rsidRPr="00851065" w:rsidRDefault="00257282" w:rsidP="00851065">
      <w:pPr>
        <w:rPr>
          <w:rFonts w:ascii="Arial Narrow" w:hAnsi="Arial Narrow"/>
          <w:b/>
          <w:sz w:val="24"/>
        </w:rPr>
      </w:pPr>
    </w:p>
    <w:p w14:paraId="06384975" w14:textId="77777777"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 xml:space="preserve">inology is used </w:t>
      </w:r>
      <w:r w:rsidR="00F94023">
        <w:t xml:space="preserve">throughout </w:t>
      </w:r>
      <w:r w:rsidR="009824DC">
        <w:t>this document</w:t>
      </w:r>
      <w:r w:rsidR="00F94023">
        <w:t>.</w:t>
      </w:r>
      <w:r w:rsidRPr="00851065">
        <w:t xml:space="preserve"> </w:t>
      </w:r>
      <w:r w:rsidR="00F94023">
        <w:t xml:space="preserve">See Bid </w:t>
      </w:r>
      <w:r w:rsidR="0043060F">
        <w:t>Solicitation</w:t>
      </w:r>
      <w:r w:rsidR="0023776D">
        <w:t xml:space="preserve"> </w:t>
      </w:r>
      <w:r w:rsidR="00F94023" w:rsidRPr="00AD3D57">
        <w:t>Section 2.1 for</w:t>
      </w:r>
      <w:r w:rsidR="00F94023">
        <w:t xml:space="preserve"> a crosswalk of </w:t>
      </w:r>
      <w:r w:rsidR="009824DC" w:rsidRPr="00A6462B">
        <w:rPr>
          <w:rStyle w:val="IntenseEmphasis"/>
          <w:color w:val="00B050"/>
        </w:rPr>
        <w:t>NJ</w:t>
      </w:r>
      <w:r w:rsidR="009824DC" w:rsidRPr="00A6462B">
        <w:rPr>
          <w:rStyle w:val="IntenseEmphasis"/>
          <w:color w:val="0070C0"/>
        </w:rPr>
        <w:t>START</w:t>
      </w:r>
      <w:r w:rsidR="009824DC">
        <w:t xml:space="preserve"> term</w:t>
      </w:r>
      <w:r w:rsidR="00F94023">
        <w:t>inology to legacy terminology</w:t>
      </w:r>
      <w:r w:rsidRPr="00851065">
        <w:t>.</w:t>
      </w:r>
    </w:p>
    <w:p w14:paraId="3866B930" w14:textId="77777777" w:rsidR="00257282" w:rsidRPr="00851065" w:rsidRDefault="00257282" w:rsidP="00E651D6">
      <w:pPr>
        <w:pStyle w:val="BodyText"/>
        <w:ind w:left="0" w:right="108"/>
        <w:rPr>
          <w:rFonts w:ascii="Arial Narrow" w:hAnsi="Arial Narrow"/>
          <w:b/>
          <w:sz w:val="24"/>
        </w:rPr>
      </w:pPr>
    </w:p>
    <w:p w14:paraId="57DB3C4E" w14:textId="77777777" w:rsidR="00E651D6" w:rsidRPr="0071274F" w:rsidRDefault="00E651D6" w:rsidP="00BB5A93">
      <w:pPr>
        <w:pStyle w:val="Heading2"/>
      </w:pPr>
      <w:bookmarkStart w:id="44" w:name="_Toc400531467"/>
      <w:bookmarkStart w:id="45" w:name="_Toc428533937"/>
      <w:bookmarkStart w:id="46" w:name="_Toc513797316"/>
      <w:r w:rsidRPr="00B94382">
        <w:t>P</w:t>
      </w:r>
      <w:r w:rsidRPr="0071274F">
        <w:t>URPOSE AND INTENT</w:t>
      </w:r>
      <w:bookmarkEnd w:id="44"/>
      <w:bookmarkEnd w:id="45"/>
      <w:bookmarkEnd w:id="46"/>
    </w:p>
    <w:p w14:paraId="10A55C53" w14:textId="77777777" w:rsidR="00E651D6" w:rsidRDefault="00E651D6" w:rsidP="00851065"/>
    <w:p w14:paraId="32D3836A" w14:textId="77777777" w:rsidR="0079722E" w:rsidRPr="005B339D" w:rsidRDefault="0079722E" w:rsidP="0079722E">
      <w:r w:rsidRPr="005B339D">
        <w:t xml:space="preserve">This </w:t>
      </w:r>
      <w:r>
        <w:t xml:space="preserve">Bid Solicitation </w:t>
      </w:r>
      <w:r w:rsidRPr="005B339D">
        <w:t xml:space="preserve">is issued by the </w:t>
      </w:r>
      <w:r>
        <w:t>Procurement Bureau</w:t>
      </w:r>
      <w:r w:rsidRPr="005B339D">
        <w:t xml:space="preserve">, Division of Purchase and Property Department of the Treasury on behalf of </w:t>
      </w:r>
      <w:r>
        <w:t xml:space="preserve">the Division of </w:t>
      </w:r>
      <w:r w:rsidR="00AD3D57">
        <w:t>Revenue</w:t>
      </w:r>
      <w:r>
        <w:t xml:space="preserve"> and Enterprise Services (DORES)</w:t>
      </w:r>
      <w:r w:rsidRPr="00A70871">
        <w:t xml:space="preserve"> </w:t>
      </w:r>
      <w:r>
        <w:t xml:space="preserve">and the </w:t>
      </w:r>
      <w:r w:rsidR="00692E45">
        <w:t xml:space="preserve">New Jersey </w:t>
      </w:r>
      <w:r>
        <w:t>Motor Vehicle Commission (MVC)</w:t>
      </w:r>
      <w:r w:rsidRPr="00A70871">
        <w:t>.  The purpose of this Bid Solicitation is to solicit Quotes for</w:t>
      </w:r>
      <w:r>
        <w:t xml:space="preserve"> </w:t>
      </w:r>
      <w:r w:rsidR="004B6D35">
        <w:t xml:space="preserve">services for </w:t>
      </w:r>
      <w:r>
        <w:t xml:space="preserve">the Surcharge </w:t>
      </w:r>
      <w:r w:rsidR="00AD3D57">
        <w:t>Billing</w:t>
      </w:r>
      <w:r w:rsidR="004B6D35">
        <w:t xml:space="preserve"> and Collection System Program</w:t>
      </w:r>
      <w:r w:rsidR="00E11179">
        <w:t xml:space="preserve"> i</w:t>
      </w:r>
      <w:r w:rsidR="000C57D7">
        <w:t>ncluding</w:t>
      </w:r>
      <w:r w:rsidR="005E4AB8">
        <w:t>,</w:t>
      </w:r>
      <w:r>
        <w:t xml:space="preserve"> but not limited to the following elements: </w:t>
      </w:r>
      <w:r w:rsidR="009F74EF">
        <w:t>S</w:t>
      </w:r>
      <w:r>
        <w:t xml:space="preserve">urcharge billing, </w:t>
      </w:r>
      <w:r w:rsidR="00A634EB">
        <w:t>Collections</w:t>
      </w:r>
      <w:r w:rsidR="00F25EE5">
        <w:t xml:space="preserve"> for primary billing,</w:t>
      </w:r>
      <w:r w:rsidR="00E44C29">
        <w:t xml:space="preserve"> </w:t>
      </w:r>
      <w:r>
        <w:t xml:space="preserve">reconciliation and disbursement of payments, handling telephone inquiries and correspondence, and </w:t>
      </w:r>
      <w:r w:rsidR="005C25BF">
        <w:t>performance</w:t>
      </w:r>
      <w:r>
        <w:t xml:space="preserve"> </w:t>
      </w:r>
      <w:r w:rsidR="00B936CA">
        <w:t>of</w:t>
      </w:r>
      <w:r w:rsidR="00F25EE5">
        <w:t xml:space="preserve"> debt</w:t>
      </w:r>
      <w:r w:rsidR="00B936CA">
        <w:t xml:space="preserve"> </w:t>
      </w:r>
      <w:r>
        <w:t>collection activities.</w:t>
      </w:r>
    </w:p>
    <w:p w14:paraId="77655A3D" w14:textId="77777777" w:rsidR="0079722E" w:rsidRPr="005B339D" w:rsidRDefault="0079722E" w:rsidP="0079722E"/>
    <w:p w14:paraId="0643C31C" w14:textId="77777777" w:rsidR="0079722E" w:rsidRDefault="0079722E" w:rsidP="0079722E">
      <w:r w:rsidRPr="005B339D">
        <w:t xml:space="preserve">The intent of this </w:t>
      </w:r>
      <w:r>
        <w:t xml:space="preserve">Bid Solicitation </w:t>
      </w:r>
      <w:r w:rsidRPr="005B339D">
        <w:t xml:space="preserve">is to award </w:t>
      </w:r>
      <w:r w:rsidRPr="00033ED4">
        <w:t>a</w:t>
      </w:r>
      <w:r w:rsidRPr="005B339D">
        <w:t xml:space="preserve"> </w:t>
      </w:r>
      <w:r>
        <w:t xml:space="preserve">Master Blanket Purchase Order (Blanket P.O.) </w:t>
      </w:r>
      <w:r w:rsidRPr="005B339D">
        <w:t xml:space="preserve">to that responsible </w:t>
      </w:r>
      <w:r>
        <w:t>Vendor {Bidder}</w:t>
      </w:r>
      <w:r w:rsidRPr="005B339D">
        <w:t xml:space="preserve"> </w:t>
      </w:r>
      <w:proofErr w:type="gramStart"/>
      <w:r w:rsidRPr="005B339D">
        <w:t>whose</w:t>
      </w:r>
      <w:proofErr w:type="gramEnd"/>
      <w:r w:rsidRPr="005B339D">
        <w:t xml:space="preserve"> </w:t>
      </w:r>
      <w:r>
        <w:t>Quote</w:t>
      </w:r>
      <w:r w:rsidRPr="005B339D">
        <w:t xml:space="preserve">, conforming to this </w:t>
      </w:r>
      <w:r>
        <w:t xml:space="preserve">Bid Solicitation </w:t>
      </w:r>
      <w:r w:rsidRPr="005B339D">
        <w:t>is most advantageous to the State,</w:t>
      </w:r>
      <w:r w:rsidR="001E67CF">
        <w:t xml:space="preserve"> considering</w:t>
      </w:r>
      <w:r w:rsidRPr="005B339D">
        <w:t xml:space="preserve"> pr</w:t>
      </w:r>
      <w:r w:rsidR="001E67CF">
        <w:t>ice and other factors.</w:t>
      </w:r>
      <w:r>
        <w:t xml:space="preserve">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70A0C0D7" w14:textId="77777777" w:rsidR="0079722E" w:rsidRPr="005B339D" w:rsidRDefault="0079722E" w:rsidP="0079722E"/>
    <w:p w14:paraId="6212F6BC" w14:textId="77777777" w:rsidR="00E651D6" w:rsidRPr="005B339D" w:rsidRDefault="0079722E" w:rsidP="0079722E">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specifically indicates otherwise.</w:t>
      </w:r>
    </w:p>
    <w:p w14:paraId="0C90633D" w14:textId="77777777" w:rsidR="000C3640" w:rsidRDefault="000C3640" w:rsidP="00851065"/>
    <w:p w14:paraId="1A3BE5F1" w14:textId="77777777" w:rsidR="00E651D6" w:rsidRPr="00B94382" w:rsidRDefault="00E651D6" w:rsidP="00BD5EEE">
      <w:pPr>
        <w:pStyle w:val="Heading2"/>
      </w:pPr>
      <w:bookmarkStart w:id="47" w:name="_Toc400531468"/>
      <w:bookmarkStart w:id="48" w:name="_Toc428533938"/>
      <w:bookmarkStart w:id="49" w:name="_Toc513797317"/>
      <w:r w:rsidRPr="00B94382">
        <w:t>BACKGROUND</w:t>
      </w:r>
      <w:bookmarkEnd w:id="47"/>
      <w:bookmarkEnd w:id="48"/>
      <w:bookmarkEnd w:id="49"/>
      <w:r w:rsidRPr="00B94382">
        <w:t xml:space="preserve"> </w:t>
      </w:r>
    </w:p>
    <w:p w14:paraId="06F10CAC" w14:textId="77777777" w:rsidR="00E651D6" w:rsidRDefault="00E651D6" w:rsidP="00851065"/>
    <w:p w14:paraId="687FC5D9" w14:textId="28B03838" w:rsidR="00AC27CD" w:rsidRDefault="00AC27CD" w:rsidP="00AC27CD">
      <w:r w:rsidRPr="00851065">
        <w:t xml:space="preserve">This is a </w:t>
      </w:r>
      <w:proofErr w:type="spellStart"/>
      <w:r w:rsidRPr="00851065">
        <w:t>reprocurement</w:t>
      </w:r>
      <w:proofErr w:type="spellEnd"/>
      <w:r w:rsidRPr="00851065">
        <w:t xml:space="preserve"> of the</w:t>
      </w:r>
      <w:r>
        <w:t xml:space="preserve"> services provided under the</w:t>
      </w:r>
      <w:r w:rsidRPr="00851065">
        <w:t xml:space="preserve"> </w:t>
      </w:r>
      <w:r w:rsidRPr="001A1EC4">
        <w:rPr>
          <w:b/>
        </w:rPr>
        <w:t xml:space="preserve">Accounting and Billing Services: </w:t>
      </w:r>
      <w:r w:rsidRPr="00ED246B">
        <w:rPr>
          <w:b/>
        </w:rPr>
        <w:t xml:space="preserve">MVC Surcharge Billing and Related Services </w:t>
      </w:r>
      <w:r w:rsidRPr="00EB1720">
        <w:t xml:space="preserve">term Blanket P.O., </w:t>
      </w:r>
      <w:del w:id="50" w:author="Tagliaferri , Megan" w:date="2018-06-13T12:29:00Z">
        <w:r w:rsidRPr="00EB1720" w:rsidDel="00966F32">
          <w:delText xml:space="preserve">presently due to expire on </w:delText>
        </w:r>
        <w:r w:rsidRPr="00EB1720" w:rsidDel="00966F32">
          <w:rPr>
            <w:b/>
          </w:rPr>
          <w:delText>June</w:delText>
        </w:r>
        <w:r w:rsidRPr="00ED246B" w:rsidDel="00966F32">
          <w:rPr>
            <w:b/>
          </w:rPr>
          <w:delText xml:space="preserve"> 14, 2018</w:delText>
        </w:r>
      </w:del>
      <w:ins w:id="51" w:author="Tagliaferri , Megan" w:date="2018-06-13T12:29:00Z">
        <w:r w:rsidR="00966F32">
          <w:t>which will expire 12 m</w:t>
        </w:r>
        <w:bookmarkStart w:id="52" w:name="_GoBack"/>
        <w:bookmarkEnd w:id="52"/>
        <w:r w:rsidR="00966F32">
          <w:t xml:space="preserve">onths after award of this Bid Solicitation to allow for </w:t>
        </w:r>
      </w:ins>
      <w:ins w:id="53" w:author="Tagliaferri , Megan" w:date="2018-06-14T11:27:00Z">
        <w:r w:rsidR="00BF2327">
          <w:t>implementation of the new Blanket P.O.</w:t>
        </w:r>
      </w:ins>
      <w:ins w:id="54" w:author="Tagliaferri , Megan" w:date="2018-06-13T12:29:00Z">
        <w:r w:rsidR="00966F32">
          <w:t xml:space="preserve"> as provided in Section 3.1</w:t>
        </w:r>
      </w:ins>
      <w:r w:rsidRPr="00ED246B">
        <w:rPr>
          <w:b/>
        </w:rPr>
        <w:t>.</w:t>
      </w:r>
      <w:r w:rsidRPr="00ED246B">
        <w:t xml:space="preserve">  Vendors {Bidders} interested in the current Blanket P.O. specifications and pricing inf</w:t>
      </w:r>
      <w:r w:rsidRPr="00851065">
        <w:t xml:space="preserve">ormation may review the current </w:t>
      </w:r>
      <w:r>
        <w:t>Blanket P.O.</w:t>
      </w:r>
      <w:r w:rsidRPr="00851065">
        <w:t xml:space="preserve"> </w:t>
      </w:r>
      <w:r>
        <w:t>T-2403</w:t>
      </w:r>
      <w:r w:rsidRPr="00851065">
        <w:t xml:space="preserve"> </w:t>
      </w:r>
      <w:r>
        <w:t xml:space="preserve">at </w:t>
      </w:r>
    </w:p>
    <w:p w14:paraId="29853B3F" w14:textId="2E50ACB1" w:rsidR="000C6F99" w:rsidRPr="000C6F99" w:rsidRDefault="000C6F99" w:rsidP="000C6F99">
      <w:pPr>
        <w:overflowPunct w:val="0"/>
        <w:autoSpaceDE w:val="0"/>
        <w:autoSpaceDN w:val="0"/>
        <w:jc w:val="left"/>
        <w:rPr>
          <w:ins w:id="55" w:author="Tagliaferri , Megan" w:date="2018-06-13T12:35:00Z"/>
          <w:rFonts w:cs="Arial"/>
          <w:szCs w:val="22"/>
        </w:rPr>
      </w:pPr>
      <w:ins w:id="56" w:author="Tagliaferri , Megan" w:date="2018-06-13T12:35:00Z">
        <w:r w:rsidRPr="000C6F99">
          <w:rPr>
            <w:rFonts w:cs="Arial"/>
            <w:szCs w:val="22"/>
          </w:rPr>
          <w:t xml:space="preserve">The current </w:t>
        </w:r>
      </w:ins>
      <w:ins w:id="57" w:author="Tagliaferri , Megan" w:date="2018-06-15T10:50:00Z">
        <w:r w:rsidR="003628DE">
          <w:rPr>
            <w:rFonts w:cs="Arial"/>
            <w:szCs w:val="22"/>
          </w:rPr>
          <w:t>Blanket P.O.</w:t>
        </w:r>
      </w:ins>
      <w:ins w:id="58" w:author="Tagliaferri , Megan" w:date="2018-06-13T12:35:00Z">
        <w:r w:rsidRPr="000C6F99">
          <w:rPr>
            <w:rFonts w:cs="Arial"/>
            <w:szCs w:val="22"/>
          </w:rPr>
          <w:t xml:space="preserve"> can be found on NJSTART. Go to: </w:t>
        </w:r>
        <w:r w:rsidRPr="000C6F99">
          <w:rPr>
            <w:rFonts w:cs="Arial"/>
            <w:szCs w:val="22"/>
          </w:rPr>
          <w:fldChar w:fldCharType="begin"/>
        </w:r>
        <w:r w:rsidRPr="000C6F99">
          <w:rPr>
            <w:rFonts w:cs="Arial"/>
            <w:szCs w:val="22"/>
          </w:rPr>
          <w:instrText xml:space="preserve"> HYPERLINK "http://www.njstart.gov" </w:instrText>
        </w:r>
        <w:r w:rsidRPr="000C6F99">
          <w:rPr>
            <w:rFonts w:cs="Arial"/>
            <w:szCs w:val="22"/>
          </w:rPr>
          <w:fldChar w:fldCharType="separate"/>
        </w:r>
        <w:r w:rsidRPr="000C6F99">
          <w:rPr>
            <w:rFonts w:cs="Arial"/>
            <w:color w:val="0000FF"/>
            <w:szCs w:val="22"/>
            <w:u w:val="single"/>
          </w:rPr>
          <w:t>www.njstart.gov</w:t>
        </w:r>
        <w:r w:rsidRPr="000C6F99">
          <w:rPr>
            <w:rFonts w:cs="Arial"/>
            <w:color w:val="0000FF"/>
            <w:szCs w:val="22"/>
            <w:u w:val="single"/>
          </w:rPr>
          <w:fldChar w:fldCharType="end"/>
        </w:r>
        <w:r w:rsidRPr="000C6F99">
          <w:rPr>
            <w:rFonts w:cs="Arial"/>
            <w:szCs w:val="22"/>
          </w:rPr>
          <w:t xml:space="preserve"> </w:t>
        </w:r>
      </w:ins>
    </w:p>
    <w:p w14:paraId="773EAE09" w14:textId="77777777" w:rsidR="000C6F99" w:rsidRPr="000C6F99" w:rsidRDefault="000C6F99" w:rsidP="000C6F99">
      <w:pPr>
        <w:overflowPunct w:val="0"/>
        <w:autoSpaceDE w:val="0"/>
        <w:autoSpaceDN w:val="0"/>
        <w:ind w:left="720"/>
        <w:rPr>
          <w:ins w:id="59" w:author="Tagliaferri , Megan" w:date="2018-06-13T12:35:00Z"/>
          <w:rFonts w:cs="Arial"/>
          <w:szCs w:val="22"/>
        </w:rPr>
      </w:pPr>
      <w:ins w:id="60" w:author="Tagliaferri , Megan" w:date="2018-06-13T12:35:00Z">
        <w:r w:rsidRPr="000C6F99">
          <w:rPr>
            <w:rFonts w:cs="Arial"/>
            <w:szCs w:val="22"/>
          </w:rPr>
          <w:t>Select “Contract &amp; Bid Search”</w:t>
        </w:r>
      </w:ins>
    </w:p>
    <w:p w14:paraId="3AA77A6B" w14:textId="77777777" w:rsidR="000C6F99" w:rsidRPr="000C6F99" w:rsidRDefault="000C6F99" w:rsidP="000C6F99">
      <w:pPr>
        <w:overflowPunct w:val="0"/>
        <w:autoSpaceDE w:val="0"/>
        <w:autoSpaceDN w:val="0"/>
        <w:ind w:left="720"/>
        <w:rPr>
          <w:ins w:id="61" w:author="Tagliaferri , Megan" w:date="2018-06-13T12:35:00Z"/>
          <w:rFonts w:cs="Arial"/>
          <w:szCs w:val="22"/>
        </w:rPr>
      </w:pPr>
      <w:ins w:id="62" w:author="Tagliaferri , Megan" w:date="2018-06-13T12:35:00Z">
        <w:r w:rsidRPr="000C6F99">
          <w:rPr>
            <w:rFonts w:cs="Arial"/>
            <w:szCs w:val="22"/>
          </w:rPr>
          <w:t>Select “Contracts/Blankets”</w:t>
        </w:r>
      </w:ins>
    </w:p>
    <w:p w14:paraId="46102B1F" w14:textId="05229AFB" w:rsidR="000C6F99" w:rsidRPr="000C6F99" w:rsidRDefault="000C6F99" w:rsidP="000C6F99">
      <w:pPr>
        <w:overflowPunct w:val="0"/>
        <w:autoSpaceDE w:val="0"/>
        <w:autoSpaceDN w:val="0"/>
        <w:ind w:left="720"/>
        <w:rPr>
          <w:ins w:id="63" w:author="Tagliaferri , Megan" w:date="2018-06-13T12:35:00Z"/>
          <w:rFonts w:cs="Arial"/>
          <w:szCs w:val="22"/>
        </w:rPr>
      </w:pPr>
      <w:ins w:id="64" w:author="Tagliaferri , Megan" w:date="2018-06-13T12:35:00Z">
        <w:r w:rsidRPr="000C6F99">
          <w:rPr>
            <w:rFonts w:cs="Arial"/>
            <w:szCs w:val="22"/>
          </w:rPr>
          <w:t xml:space="preserve">Under “Contract/Blanket Description” type in </w:t>
        </w:r>
      </w:ins>
      <w:ins w:id="65" w:author="Tagliaferri , Megan" w:date="2018-06-14T16:43:00Z">
        <w:r w:rsidR="00321A5A">
          <w:rPr>
            <w:rFonts w:cs="Arial"/>
            <w:szCs w:val="22"/>
          </w:rPr>
          <w:t>“</w:t>
        </w:r>
      </w:ins>
      <w:ins w:id="66" w:author="Tagliaferri , Megan" w:date="2018-06-13T12:35:00Z">
        <w:r w:rsidRPr="000C6F99">
          <w:rPr>
            <w:rFonts w:cs="Arial"/>
            <w:szCs w:val="22"/>
          </w:rPr>
          <w:t>T2403,</w:t>
        </w:r>
      </w:ins>
      <w:ins w:id="67" w:author="Tagliaferri , Megan" w:date="2018-06-14T16:43:00Z">
        <w:r w:rsidR="00321A5A">
          <w:rPr>
            <w:rFonts w:cs="Arial"/>
            <w:szCs w:val="22"/>
          </w:rPr>
          <w:t>”</w:t>
        </w:r>
      </w:ins>
      <w:ins w:id="68" w:author="Tagliaferri , Megan" w:date="2018-06-13T12:35:00Z">
        <w:r w:rsidRPr="000C6F99">
          <w:rPr>
            <w:rFonts w:cs="Arial"/>
            <w:szCs w:val="22"/>
          </w:rPr>
          <w:t xml:space="preserve"> Click “Find It”</w:t>
        </w:r>
      </w:ins>
    </w:p>
    <w:p w14:paraId="75530C57" w14:textId="2F251197" w:rsidR="000C6F99" w:rsidRDefault="000C6F99" w:rsidP="000C6F99">
      <w:pPr>
        <w:overflowPunct w:val="0"/>
        <w:autoSpaceDE w:val="0"/>
        <w:autoSpaceDN w:val="0"/>
        <w:ind w:left="720"/>
        <w:rPr>
          <w:ins w:id="69" w:author="Tagliaferri , Megan" w:date="2018-06-15T10:50:00Z"/>
          <w:rFonts w:cs="Arial"/>
          <w:szCs w:val="22"/>
        </w:rPr>
      </w:pPr>
      <w:ins w:id="70" w:author="Tagliaferri , Megan" w:date="2018-06-13T12:35:00Z">
        <w:r w:rsidRPr="000C6F99">
          <w:rPr>
            <w:rFonts w:cs="Arial"/>
            <w:szCs w:val="22"/>
          </w:rPr>
          <w:t>The current Blanket P.O.s will appear under “Results”</w:t>
        </w:r>
      </w:ins>
    </w:p>
    <w:p w14:paraId="431AB6D7" w14:textId="3C208AB3" w:rsidR="003628DE" w:rsidRPr="003628DE" w:rsidRDefault="003628DE" w:rsidP="003628DE">
      <w:pPr>
        <w:overflowPunct w:val="0"/>
        <w:autoSpaceDE w:val="0"/>
        <w:autoSpaceDN w:val="0"/>
        <w:ind w:left="720"/>
        <w:rPr>
          <w:ins w:id="71" w:author="Tagliaferri , Megan" w:date="2018-06-15T10:50:00Z"/>
          <w:rFonts w:cs="Arial"/>
          <w:szCs w:val="22"/>
        </w:rPr>
      </w:pPr>
      <w:ins w:id="72" w:author="Tagliaferri , Megan" w:date="2018-06-15T10:50:00Z">
        <w:r w:rsidRPr="003628DE">
          <w:rPr>
            <w:rFonts w:cs="Arial"/>
            <w:szCs w:val="22"/>
          </w:rPr>
          <w:t>Click Blanket P.O. # 17-COMP-00106</w:t>
        </w:r>
      </w:ins>
      <w:ins w:id="73" w:author="Tagliaferri , Megan" w:date="2018-06-15T10:51:00Z">
        <w:r>
          <w:rPr>
            <w:rFonts w:cs="Arial"/>
            <w:szCs w:val="22"/>
          </w:rPr>
          <w:t>.</w:t>
        </w:r>
      </w:ins>
    </w:p>
    <w:p w14:paraId="0FBF9097" w14:textId="77777777" w:rsidR="003628DE" w:rsidRPr="000C6F99" w:rsidRDefault="003628DE" w:rsidP="000C6F99">
      <w:pPr>
        <w:overflowPunct w:val="0"/>
        <w:autoSpaceDE w:val="0"/>
        <w:autoSpaceDN w:val="0"/>
        <w:ind w:left="720"/>
        <w:rPr>
          <w:ins w:id="74" w:author="Tagliaferri , Megan" w:date="2018-06-13T12:35:00Z"/>
          <w:rFonts w:cs="Arial"/>
          <w:szCs w:val="22"/>
        </w:rPr>
      </w:pPr>
    </w:p>
    <w:p w14:paraId="08D60BD9" w14:textId="2500C4A9" w:rsidR="00AC27CD" w:rsidDel="000C6F99" w:rsidRDefault="00966F32" w:rsidP="00AC27CD">
      <w:pPr>
        <w:rPr>
          <w:del w:id="75" w:author="Tagliaferri , Megan" w:date="2018-06-13T12:35:00Z"/>
        </w:rPr>
      </w:pPr>
      <w:del w:id="76" w:author="Tagliaferri , Megan" w:date="2018-06-13T12:35:00Z">
        <w:r w:rsidDel="000C6F99">
          <w:fldChar w:fldCharType="begin"/>
        </w:r>
        <w:r w:rsidDel="000C6F99">
          <w:delInstrText xml:space="preserve"> HYPERLINK "http://www.state.nj.us/treasury/purchase/pricelists.shtml" </w:delInstrText>
        </w:r>
        <w:r w:rsidDel="000C6F99">
          <w:fldChar w:fldCharType="separate"/>
        </w:r>
        <w:r w:rsidR="00AC27CD" w:rsidRPr="00851065" w:rsidDel="000C6F99">
          <w:rPr>
            <w:rStyle w:val="Hyperlink"/>
          </w:rPr>
          <w:delText>http://www.state.nj.us/treasury/purchase/pricelists.shtml</w:delText>
        </w:r>
        <w:r w:rsidDel="000C6F99">
          <w:rPr>
            <w:rStyle w:val="Hyperlink"/>
          </w:rPr>
          <w:fldChar w:fldCharType="end"/>
        </w:r>
      </w:del>
    </w:p>
    <w:p w14:paraId="16913A88" w14:textId="77777777" w:rsidR="0079722E" w:rsidRDefault="0079722E" w:rsidP="00AC27CD">
      <w:pPr>
        <w:overflowPunct w:val="0"/>
        <w:autoSpaceDE w:val="0"/>
        <w:autoSpaceDN w:val="0"/>
      </w:pPr>
    </w:p>
    <w:p w14:paraId="5C7F3DCF" w14:textId="77777777" w:rsidR="0079722E" w:rsidRDefault="00AC27CD" w:rsidP="0079722E">
      <w:r>
        <w:t xml:space="preserve">Vendors {Bidders} are cautioned that this new Bid Solicitation addresses current requirements and differs from the prior term Blanket PO, primarily but not exclusively, in that it does </w:t>
      </w:r>
      <w:r w:rsidRPr="00AE3FA2">
        <w:rPr>
          <w:b/>
        </w:rPr>
        <w:t>not</w:t>
      </w:r>
      <w:r>
        <w:t xml:space="preserve"> require the Vendor to develop a support billing and </w:t>
      </w:r>
      <w:r w:rsidR="00A634EB">
        <w:t>Collections</w:t>
      </w:r>
      <w:r>
        <w:t xml:space="preserve"> platform to replace STARS, as the prior term Blanket P.O. did. </w:t>
      </w:r>
      <w:r w:rsidR="00FB1557">
        <w:t xml:space="preserve"> </w:t>
      </w:r>
      <w:r>
        <w:t>Vendors {Bidders} are cautioned to read this Bid Solicitation carefully and respond only to these requirements.</w:t>
      </w:r>
    </w:p>
    <w:p w14:paraId="18731634" w14:textId="77777777" w:rsidR="0079722E" w:rsidRDefault="0079722E" w:rsidP="0079722E"/>
    <w:p w14:paraId="122780DD" w14:textId="0E856ACC" w:rsidR="00CF27BF" w:rsidRPr="00751952" w:rsidRDefault="00CF27BF" w:rsidP="0079722E">
      <w:pPr>
        <w:rPr>
          <w:b/>
          <w:color w:val="000000"/>
        </w:rPr>
      </w:pPr>
      <w:r w:rsidRPr="00751952">
        <w:rPr>
          <w:b/>
          <w:color w:val="000000"/>
        </w:rPr>
        <w:t xml:space="preserve">The current secondary debt collector, </w:t>
      </w:r>
      <w:r w:rsidR="00EF4F47" w:rsidRPr="00751952">
        <w:rPr>
          <w:b/>
          <w:color w:val="000000"/>
        </w:rPr>
        <w:t xml:space="preserve">its </w:t>
      </w:r>
      <w:r w:rsidRPr="00751952">
        <w:rPr>
          <w:b/>
          <w:color w:val="000000"/>
        </w:rPr>
        <w:t>parent company</w:t>
      </w:r>
      <w:r w:rsidR="00CE0557" w:rsidRPr="00751952">
        <w:rPr>
          <w:b/>
          <w:color w:val="000000"/>
        </w:rPr>
        <w:t>,</w:t>
      </w:r>
      <w:r w:rsidRPr="00751952">
        <w:rPr>
          <w:b/>
          <w:color w:val="000000"/>
        </w:rPr>
        <w:t xml:space="preserve"> and all its </w:t>
      </w:r>
      <w:r w:rsidR="00223369" w:rsidRPr="00751952">
        <w:rPr>
          <w:b/>
          <w:color w:val="000000"/>
        </w:rPr>
        <w:t>subsidiaries’</w:t>
      </w:r>
      <w:r w:rsidRPr="00751952">
        <w:rPr>
          <w:b/>
          <w:color w:val="000000"/>
        </w:rPr>
        <w:t xml:space="preserve"> are </w:t>
      </w:r>
      <w:del w:id="77" w:author=" " w:date="2018-06-05T10:49:00Z">
        <w:r w:rsidRPr="00751952" w:rsidDel="0065612B">
          <w:rPr>
            <w:b/>
            <w:color w:val="000000"/>
          </w:rPr>
          <w:delText xml:space="preserve">NOT </w:delText>
        </w:r>
      </w:del>
      <w:r w:rsidRPr="00751952">
        <w:rPr>
          <w:b/>
          <w:color w:val="000000"/>
        </w:rPr>
        <w:t>permitted to participate in this Bid Solicitation</w:t>
      </w:r>
      <w:ins w:id="78" w:author="Tagliaferri , Megan" w:date="2018-06-13T12:30:00Z">
        <w:r w:rsidR="00966F32">
          <w:rPr>
            <w:b/>
            <w:color w:val="000000"/>
          </w:rPr>
          <w:t>; however, no awarded Vendor {Contractor} can provide the services for both primary and secondary debt collection</w:t>
        </w:r>
      </w:ins>
      <w:r w:rsidRPr="00751952">
        <w:rPr>
          <w:b/>
          <w:color w:val="000000"/>
        </w:rPr>
        <w:t>.</w:t>
      </w:r>
    </w:p>
    <w:p w14:paraId="10876C10" w14:textId="77777777" w:rsidR="00CF27BF" w:rsidRPr="00851065" w:rsidRDefault="00CF27BF" w:rsidP="0079722E">
      <w:pPr>
        <w:rPr>
          <w:color w:val="000000"/>
        </w:rPr>
      </w:pPr>
    </w:p>
    <w:p w14:paraId="36496A1F" w14:textId="77777777" w:rsidR="0052458A" w:rsidRDefault="0052458A" w:rsidP="0052458A">
      <w:pPr>
        <w:pStyle w:val="Heading3"/>
      </w:pPr>
      <w:bookmarkStart w:id="79" w:name="_Toc513797318"/>
      <w:r>
        <w:t>Surcharge program overview</w:t>
      </w:r>
      <w:bookmarkEnd w:id="79"/>
    </w:p>
    <w:p w14:paraId="3978E59A" w14:textId="77777777" w:rsidR="0052458A" w:rsidRDefault="0052458A" w:rsidP="0079722E">
      <w:pPr>
        <w:kinsoku w:val="0"/>
        <w:overflowPunct w:val="0"/>
        <w:autoSpaceDE w:val="0"/>
        <w:autoSpaceDN w:val="0"/>
        <w:adjustRightInd w:val="0"/>
        <w:ind w:left="40" w:right="115"/>
        <w:rPr>
          <w:rFonts w:cs="Arial"/>
          <w:szCs w:val="22"/>
        </w:rPr>
      </w:pPr>
    </w:p>
    <w:p w14:paraId="6E0D2394" w14:textId="77777777" w:rsidR="0079722E" w:rsidRPr="0086728F" w:rsidRDefault="00093EAE" w:rsidP="0079722E">
      <w:pPr>
        <w:kinsoku w:val="0"/>
        <w:overflowPunct w:val="0"/>
        <w:autoSpaceDE w:val="0"/>
        <w:autoSpaceDN w:val="0"/>
        <w:adjustRightInd w:val="0"/>
        <w:ind w:left="40" w:right="115"/>
        <w:rPr>
          <w:rFonts w:cs="Arial"/>
          <w:szCs w:val="22"/>
        </w:rPr>
      </w:pPr>
      <w:r>
        <w:rPr>
          <w:rFonts w:cs="Arial"/>
          <w:szCs w:val="22"/>
        </w:rPr>
        <w:t>MVC</w:t>
      </w:r>
      <w:r w:rsidR="0079722E" w:rsidRPr="007C534E">
        <w:rPr>
          <w:rFonts w:cs="Arial"/>
          <w:szCs w:val="22"/>
        </w:rPr>
        <w:t xml:space="preserve"> partners with DORES to manage the </w:t>
      </w:r>
      <w:r w:rsidR="00FB1557">
        <w:rPr>
          <w:rFonts w:cs="Arial"/>
          <w:szCs w:val="22"/>
        </w:rPr>
        <w:t xml:space="preserve">Surcharge Program.  </w:t>
      </w:r>
      <w:r w:rsidR="0079722E" w:rsidRPr="007C534E">
        <w:rPr>
          <w:rFonts w:cs="Arial"/>
          <w:szCs w:val="22"/>
        </w:rPr>
        <w:t xml:space="preserve">Surcharges are assessed in addition to any court fines, penalties or personal auto insurance premiums as authorized </w:t>
      </w:r>
      <w:proofErr w:type="gramStart"/>
      <w:r w:rsidR="00B936CA">
        <w:rPr>
          <w:rFonts w:cs="Arial"/>
          <w:szCs w:val="22"/>
        </w:rPr>
        <w:t>by</w:t>
      </w:r>
      <w:r w:rsidR="0079722E" w:rsidRPr="007C534E">
        <w:rPr>
          <w:rFonts w:cs="Arial"/>
          <w:szCs w:val="22"/>
        </w:rPr>
        <w:t xml:space="preserve">  </w:t>
      </w:r>
      <w:r w:rsidR="0079722E" w:rsidRPr="00EF4F47">
        <w:rPr>
          <w:rFonts w:cs="Arial"/>
          <w:szCs w:val="22"/>
          <w:u w:val="single"/>
        </w:rPr>
        <w:t>N.J.S.A</w:t>
      </w:r>
      <w:proofErr w:type="gramEnd"/>
      <w:r w:rsidR="0079722E" w:rsidRPr="00EF4F47">
        <w:rPr>
          <w:rFonts w:cs="Arial"/>
          <w:szCs w:val="22"/>
          <w:u w:val="single"/>
        </w:rPr>
        <w:t>.</w:t>
      </w:r>
      <w:r w:rsidR="0079722E" w:rsidRPr="007C534E">
        <w:rPr>
          <w:rFonts w:cs="Arial"/>
          <w:szCs w:val="22"/>
        </w:rPr>
        <w:t xml:space="preserve"> 17:29A-35. Surcharge assessments are based solely on offenses posted to driver records for violations occurring in New Jersey and other states with reciprocity agreements. </w:t>
      </w:r>
      <w:r w:rsidR="0079722E">
        <w:rPr>
          <w:rFonts w:cs="Arial"/>
          <w:szCs w:val="22"/>
        </w:rPr>
        <w:t xml:space="preserve"> </w:t>
      </w:r>
      <w:r w:rsidR="0079722E" w:rsidRPr="007C534E">
        <w:rPr>
          <w:rFonts w:cs="Arial"/>
          <w:szCs w:val="22"/>
        </w:rPr>
        <w:t xml:space="preserve">Drivers moving out of New Jersey are still obligated to honor payment obligations. </w:t>
      </w:r>
      <w:r w:rsidR="0079722E">
        <w:rPr>
          <w:rFonts w:cs="Arial"/>
          <w:szCs w:val="22"/>
        </w:rPr>
        <w:t xml:space="preserve"> </w:t>
      </w:r>
      <w:r w:rsidR="0079722E" w:rsidRPr="007C534E">
        <w:rPr>
          <w:rFonts w:cs="Arial"/>
          <w:szCs w:val="22"/>
        </w:rPr>
        <w:t xml:space="preserve">The Surcharge </w:t>
      </w:r>
      <w:r w:rsidR="00744912">
        <w:rPr>
          <w:rFonts w:cs="Arial"/>
          <w:szCs w:val="22"/>
        </w:rPr>
        <w:t>P</w:t>
      </w:r>
      <w:r w:rsidR="0079722E" w:rsidRPr="007C534E">
        <w:rPr>
          <w:rFonts w:cs="Arial"/>
          <w:szCs w:val="22"/>
        </w:rPr>
        <w:t xml:space="preserve">rogram receives all </w:t>
      </w:r>
      <w:r w:rsidR="000C57D7" w:rsidRPr="007C534E">
        <w:rPr>
          <w:rFonts w:cs="Arial"/>
          <w:szCs w:val="22"/>
        </w:rPr>
        <w:t>points’</w:t>
      </w:r>
      <w:r w:rsidR="0079722E" w:rsidRPr="007C534E">
        <w:rPr>
          <w:rFonts w:cs="Arial"/>
          <w:szCs w:val="22"/>
        </w:rPr>
        <w:t xml:space="preserve"> violations and any </w:t>
      </w:r>
      <w:proofErr w:type="spellStart"/>
      <w:r w:rsidR="0079722E" w:rsidRPr="007C534E">
        <w:rPr>
          <w:rFonts w:cs="Arial"/>
          <w:szCs w:val="22"/>
        </w:rPr>
        <w:t>surchargeable</w:t>
      </w:r>
      <w:proofErr w:type="spellEnd"/>
      <w:r w:rsidR="0079722E" w:rsidRPr="007C534E">
        <w:rPr>
          <w:rFonts w:cs="Arial"/>
          <w:szCs w:val="22"/>
        </w:rPr>
        <w:t xml:space="preserve"> violation, but does not receive all violations posted to a </w:t>
      </w:r>
      <w:r w:rsidR="00FB7FEB">
        <w:rPr>
          <w:rFonts w:cs="Arial"/>
          <w:szCs w:val="22"/>
        </w:rPr>
        <w:t>Driver History</w:t>
      </w:r>
      <w:r w:rsidR="0079722E" w:rsidRPr="007C534E">
        <w:rPr>
          <w:rFonts w:cs="Arial"/>
          <w:szCs w:val="22"/>
        </w:rPr>
        <w:t xml:space="preserve"> if the violation</w:t>
      </w:r>
      <w:r w:rsidR="0079722E">
        <w:rPr>
          <w:rFonts w:cs="Arial"/>
          <w:szCs w:val="22"/>
        </w:rPr>
        <w:t xml:space="preserve"> </w:t>
      </w:r>
      <w:r w:rsidR="0079722E" w:rsidRPr="007C534E">
        <w:rPr>
          <w:rFonts w:cs="Arial"/>
          <w:szCs w:val="22"/>
        </w:rPr>
        <w:t>does not result in a surcharge.</w:t>
      </w:r>
      <w:r w:rsidR="0079722E">
        <w:rPr>
          <w:rFonts w:cs="Arial"/>
          <w:szCs w:val="22"/>
        </w:rPr>
        <w:t xml:space="preserve"> </w:t>
      </w:r>
    </w:p>
    <w:p w14:paraId="091ACE6B" w14:textId="77777777" w:rsidR="0079722E" w:rsidRDefault="0079722E" w:rsidP="0079722E">
      <w:pPr>
        <w:kinsoku w:val="0"/>
        <w:overflowPunct w:val="0"/>
        <w:autoSpaceDE w:val="0"/>
        <w:autoSpaceDN w:val="0"/>
        <w:adjustRightInd w:val="0"/>
        <w:ind w:left="40" w:right="115"/>
        <w:rPr>
          <w:rFonts w:cs="Arial"/>
          <w:szCs w:val="22"/>
        </w:rPr>
      </w:pPr>
    </w:p>
    <w:p w14:paraId="646D96D7" w14:textId="77777777" w:rsidR="0079722E" w:rsidRPr="007C534E" w:rsidRDefault="0079722E" w:rsidP="0079722E">
      <w:pPr>
        <w:kinsoku w:val="0"/>
        <w:overflowPunct w:val="0"/>
        <w:autoSpaceDE w:val="0"/>
        <w:autoSpaceDN w:val="0"/>
        <w:adjustRightInd w:val="0"/>
        <w:ind w:left="40" w:right="115"/>
        <w:rPr>
          <w:rFonts w:cs="Arial"/>
          <w:szCs w:val="22"/>
        </w:rPr>
      </w:pPr>
      <w:r w:rsidRPr="007C534E">
        <w:rPr>
          <w:rFonts w:cs="Arial"/>
          <w:szCs w:val="22"/>
        </w:rPr>
        <w:t xml:space="preserve">The </w:t>
      </w:r>
      <w:r w:rsidR="00FB1557">
        <w:rPr>
          <w:rFonts w:cs="Arial"/>
          <w:szCs w:val="22"/>
        </w:rPr>
        <w:t>Surcharge Program</w:t>
      </w:r>
      <w:r w:rsidR="00744912">
        <w:rPr>
          <w:rFonts w:cs="Arial"/>
          <w:szCs w:val="22"/>
        </w:rPr>
        <w:t xml:space="preserve"> </w:t>
      </w:r>
      <w:r w:rsidR="009F74EF">
        <w:rPr>
          <w:rFonts w:cs="Arial"/>
          <w:szCs w:val="22"/>
        </w:rPr>
        <w:t>uses t</w:t>
      </w:r>
      <w:r w:rsidRPr="007C534E">
        <w:rPr>
          <w:rFonts w:cs="Arial"/>
          <w:szCs w:val="22"/>
        </w:rPr>
        <w:t xml:space="preserve">he </w:t>
      </w:r>
      <w:r w:rsidR="009F74EF">
        <w:rPr>
          <w:rFonts w:cs="Arial"/>
          <w:szCs w:val="22"/>
        </w:rPr>
        <w:t>S</w:t>
      </w:r>
      <w:r w:rsidR="009F74EF" w:rsidRPr="007C534E">
        <w:rPr>
          <w:rFonts w:cs="Arial"/>
          <w:szCs w:val="22"/>
        </w:rPr>
        <w:t>urcharge</w:t>
      </w:r>
      <w:r w:rsidRPr="007C534E">
        <w:rPr>
          <w:rFonts w:cs="Arial"/>
          <w:szCs w:val="22"/>
        </w:rPr>
        <w:t xml:space="preserve"> Tracking Accounts Receivable System (STARS) which is an application and database maintaining </w:t>
      </w:r>
      <w:r w:rsidR="009F74EF">
        <w:rPr>
          <w:rFonts w:cs="Arial"/>
          <w:szCs w:val="22"/>
        </w:rPr>
        <w:t>S</w:t>
      </w:r>
      <w:r w:rsidRPr="007C534E">
        <w:rPr>
          <w:rFonts w:cs="Arial"/>
          <w:szCs w:val="22"/>
        </w:rPr>
        <w:t xml:space="preserve">urcharge </w:t>
      </w:r>
      <w:r w:rsidR="00D62A87">
        <w:rPr>
          <w:rFonts w:cs="Arial"/>
          <w:szCs w:val="22"/>
        </w:rPr>
        <w:t>driver</w:t>
      </w:r>
      <w:r w:rsidRPr="007C534E">
        <w:rPr>
          <w:rFonts w:cs="Arial"/>
          <w:szCs w:val="22"/>
        </w:rPr>
        <w:t xml:space="preserve"> information, violation details, invoicing, account balances, billing</w:t>
      </w:r>
      <w:r w:rsidR="00692E45">
        <w:rPr>
          <w:rFonts w:cs="Arial"/>
          <w:szCs w:val="22"/>
        </w:rPr>
        <w:t>,</w:t>
      </w:r>
      <w:r w:rsidRPr="007C534E">
        <w:rPr>
          <w:rFonts w:cs="Arial"/>
          <w:szCs w:val="22"/>
        </w:rPr>
        <w:t xml:space="preserve"> and additional details related to surcharge violations. </w:t>
      </w:r>
      <w:r>
        <w:rPr>
          <w:rFonts w:cs="Arial"/>
          <w:szCs w:val="22"/>
        </w:rPr>
        <w:t xml:space="preserve"> </w:t>
      </w:r>
      <w:r w:rsidRPr="007C534E">
        <w:rPr>
          <w:rFonts w:cs="Arial"/>
          <w:szCs w:val="22"/>
        </w:rPr>
        <w:t xml:space="preserve">STARS was developed by the New Jersey Office of Information Technology (NJOIT) in consultation with </w:t>
      </w:r>
      <w:r w:rsidR="00093EAE">
        <w:rPr>
          <w:rFonts w:cs="Arial"/>
          <w:szCs w:val="22"/>
        </w:rPr>
        <w:t>MVC</w:t>
      </w:r>
      <w:r w:rsidRPr="007C534E">
        <w:rPr>
          <w:rFonts w:cs="Arial"/>
          <w:szCs w:val="22"/>
        </w:rPr>
        <w:t xml:space="preserve"> and DORES. </w:t>
      </w:r>
      <w:r>
        <w:rPr>
          <w:rFonts w:cs="Arial"/>
          <w:szCs w:val="22"/>
        </w:rPr>
        <w:t xml:space="preserve"> </w:t>
      </w:r>
      <w:r w:rsidRPr="007C534E">
        <w:rPr>
          <w:rFonts w:cs="Arial"/>
          <w:szCs w:val="22"/>
        </w:rPr>
        <w:t xml:space="preserve">STARS is maintained by </w:t>
      </w:r>
      <w:r w:rsidR="0029785C">
        <w:rPr>
          <w:rFonts w:cs="Arial"/>
          <w:szCs w:val="22"/>
        </w:rPr>
        <w:t xml:space="preserve">the </w:t>
      </w:r>
      <w:r w:rsidR="00E44C29">
        <w:rPr>
          <w:rFonts w:cs="Arial"/>
          <w:szCs w:val="22"/>
        </w:rPr>
        <w:t>State.</w:t>
      </w:r>
      <w:r w:rsidRPr="007C534E">
        <w:rPr>
          <w:rFonts w:cs="Arial"/>
          <w:szCs w:val="22"/>
        </w:rPr>
        <w:t xml:space="preserve"> </w:t>
      </w:r>
      <w:r>
        <w:rPr>
          <w:rFonts w:cs="Arial"/>
          <w:szCs w:val="22"/>
        </w:rPr>
        <w:t xml:space="preserve"> </w:t>
      </w:r>
      <w:r w:rsidRPr="007C534E">
        <w:rPr>
          <w:rFonts w:cs="Arial"/>
          <w:szCs w:val="22"/>
        </w:rPr>
        <w:t xml:space="preserve">STARS electronically receives information about driving violations from </w:t>
      </w:r>
      <w:r w:rsidR="00093EAE">
        <w:rPr>
          <w:rFonts w:cs="Arial"/>
          <w:szCs w:val="22"/>
        </w:rPr>
        <w:t>MVC</w:t>
      </w:r>
      <w:r w:rsidRPr="007C534E">
        <w:rPr>
          <w:rFonts w:cs="Arial"/>
          <w:szCs w:val="22"/>
        </w:rPr>
        <w:t xml:space="preserve">’s </w:t>
      </w:r>
      <w:r w:rsidR="00FB7FEB">
        <w:rPr>
          <w:rFonts w:cs="Arial"/>
          <w:szCs w:val="22"/>
        </w:rPr>
        <w:t>Driver History</w:t>
      </w:r>
      <w:r w:rsidRPr="007C534E">
        <w:rPr>
          <w:rFonts w:cs="Arial"/>
          <w:szCs w:val="22"/>
        </w:rPr>
        <w:t xml:space="preserve"> database after the </w:t>
      </w:r>
      <w:r w:rsidR="00FB7FEB">
        <w:rPr>
          <w:rFonts w:cs="Arial"/>
          <w:szCs w:val="22"/>
        </w:rPr>
        <w:t>Driver History</w:t>
      </w:r>
      <w:r w:rsidRPr="007C534E">
        <w:rPr>
          <w:rFonts w:cs="Arial"/>
          <w:szCs w:val="22"/>
        </w:rPr>
        <w:t xml:space="preserve"> is electronically updated by the</w:t>
      </w:r>
      <w:r>
        <w:rPr>
          <w:rFonts w:cs="Arial"/>
          <w:szCs w:val="22"/>
        </w:rPr>
        <w:t xml:space="preserve"> courts. </w:t>
      </w:r>
      <w:r w:rsidR="00744912">
        <w:rPr>
          <w:rFonts w:cs="Arial"/>
          <w:szCs w:val="22"/>
        </w:rPr>
        <w:t xml:space="preserve"> </w:t>
      </w:r>
      <w:r>
        <w:rPr>
          <w:rFonts w:cs="Arial"/>
          <w:szCs w:val="22"/>
        </w:rPr>
        <w:t xml:space="preserve">The </w:t>
      </w:r>
      <w:r w:rsidR="00487AB5">
        <w:rPr>
          <w:rFonts w:cs="Arial"/>
          <w:szCs w:val="22"/>
        </w:rPr>
        <w:t xml:space="preserve">MVC </w:t>
      </w:r>
      <w:r w:rsidR="00FB7FEB">
        <w:rPr>
          <w:rFonts w:cs="Arial"/>
          <w:szCs w:val="22"/>
        </w:rPr>
        <w:t xml:space="preserve">Driver </w:t>
      </w:r>
      <w:r w:rsidR="00E44C29">
        <w:rPr>
          <w:rFonts w:cs="Arial"/>
          <w:szCs w:val="22"/>
        </w:rPr>
        <w:t xml:space="preserve">History </w:t>
      </w:r>
      <w:r w:rsidR="00E44C29" w:rsidRPr="007C534E">
        <w:rPr>
          <w:rFonts w:cs="Arial"/>
          <w:szCs w:val="22"/>
        </w:rPr>
        <w:t>also</w:t>
      </w:r>
      <w:r w:rsidRPr="007C534E">
        <w:rPr>
          <w:rFonts w:cs="Arial"/>
          <w:szCs w:val="22"/>
        </w:rPr>
        <w:t xml:space="preserve"> maintains suspension information.</w:t>
      </w:r>
    </w:p>
    <w:p w14:paraId="5B40AA3E" w14:textId="77777777" w:rsidR="0079722E" w:rsidRPr="007C534E" w:rsidRDefault="0079722E" w:rsidP="0079722E">
      <w:pPr>
        <w:kinsoku w:val="0"/>
        <w:overflowPunct w:val="0"/>
        <w:autoSpaceDE w:val="0"/>
        <w:autoSpaceDN w:val="0"/>
        <w:adjustRightInd w:val="0"/>
        <w:ind w:left="40" w:right="115"/>
        <w:rPr>
          <w:rFonts w:cs="Arial"/>
          <w:szCs w:val="22"/>
        </w:rPr>
      </w:pPr>
    </w:p>
    <w:p w14:paraId="5ACFFB31" w14:textId="77777777" w:rsidR="0079722E" w:rsidRPr="007C534E" w:rsidRDefault="0079722E" w:rsidP="0079722E">
      <w:pPr>
        <w:kinsoku w:val="0"/>
        <w:overflowPunct w:val="0"/>
        <w:autoSpaceDE w:val="0"/>
        <w:autoSpaceDN w:val="0"/>
        <w:adjustRightInd w:val="0"/>
        <w:ind w:left="40" w:right="114"/>
        <w:rPr>
          <w:rFonts w:cs="Arial"/>
          <w:szCs w:val="22"/>
        </w:rPr>
      </w:pPr>
      <w:r w:rsidRPr="007C534E">
        <w:rPr>
          <w:rFonts w:cs="Arial"/>
          <w:szCs w:val="22"/>
        </w:rPr>
        <w:t xml:space="preserve">STARS initiates a process to produce billing notices for drivers liable for a </w:t>
      </w:r>
      <w:r w:rsidR="00A612AD">
        <w:rPr>
          <w:rFonts w:cs="Arial"/>
          <w:szCs w:val="22"/>
        </w:rPr>
        <w:t>S</w:t>
      </w:r>
      <w:r w:rsidRPr="007C534E">
        <w:rPr>
          <w:rFonts w:cs="Arial"/>
          <w:szCs w:val="22"/>
        </w:rPr>
        <w:t xml:space="preserve">urcharge based upon certain driving violations or events. </w:t>
      </w:r>
      <w:r>
        <w:rPr>
          <w:rFonts w:cs="Arial"/>
          <w:szCs w:val="22"/>
        </w:rPr>
        <w:t xml:space="preserve"> </w:t>
      </w:r>
      <w:r w:rsidRPr="007C534E">
        <w:rPr>
          <w:rFonts w:cs="Arial"/>
          <w:szCs w:val="22"/>
        </w:rPr>
        <w:t xml:space="preserve">The </w:t>
      </w:r>
      <w:r w:rsidR="00DE235A">
        <w:rPr>
          <w:rFonts w:cs="Arial"/>
          <w:szCs w:val="22"/>
        </w:rPr>
        <w:t xml:space="preserve">awarded </w:t>
      </w:r>
      <w:r w:rsidR="00823AD2">
        <w:rPr>
          <w:rFonts w:cs="Arial"/>
          <w:szCs w:val="22"/>
        </w:rPr>
        <w:t xml:space="preserve">Vendor {Contractor} </w:t>
      </w:r>
      <w:r w:rsidR="00FB7FEB">
        <w:rPr>
          <w:rFonts w:cs="Arial"/>
          <w:szCs w:val="22"/>
        </w:rPr>
        <w:t xml:space="preserve">will be responsible for </w:t>
      </w:r>
      <w:r w:rsidR="00DE235A">
        <w:rPr>
          <w:rFonts w:cs="Arial"/>
          <w:szCs w:val="22"/>
        </w:rPr>
        <w:t xml:space="preserve">the </w:t>
      </w:r>
      <w:r w:rsidRPr="007C534E">
        <w:rPr>
          <w:rFonts w:cs="Arial"/>
          <w:szCs w:val="22"/>
        </w:rPr>
        <w:t xml:space="preserve">collection of </w:t>
      </w:r>
      <w:r w:rsidR="00713F74">
        <w:rPr>
          <w:rFonts w:cs="Arial"/>
          <w:szCs w:val="22"/>
        </w:rPr>
        <w:t>S</w:t>
      </w:r>
      <w:r w:rsidRPr="007C534E">
        <w:rPr>
          <w:rFonts w:cs="Arial"/>
          <w:szCs w:val="22"/>
        </w:rPr>
        <w:t xml:space="preserve">urcharge payments </w:t>
      </w:r>
      <w:r w:rsidR="00DE235A">
        <w:rPr>
          <w:rFonts w:cs="Arial"/>
          <w:szCs w:val="22"/>
        </w:rPr>
        <w:t xml:space="preserve">and is primarily </w:t>
      </w:r>
      <w:r w:rsidRPr="00ED246B">
        <w:rPr>
          <w:rFonts w:cs="Arial"/>
          <w:szCs w:val="22"/>
        </w:rPr>
        <w:t>managed</w:t>
      </w:r>
      <w:r w:rsidRPr="00ED246B">
        <w:rPr>
          <w:rFonts w:cs="Arial"/>
          <w:b/>
          <w:szCs w:val="22"/>
        </w:rPr>
        <w:t xml:space="preserve"> </w:t>
      </w:r>
      <w:r w:rsidRPr="00ED246B">
        <w:rPr>
          <w:rFonts w:cs="Arial"/>
          <w:szCs w:val="22"/>
        </w:rPr>
        <w:t>by</w:t>
      </w:r>
      <w:r w:rsidRPr="007C534E">
        <w:rPr>
          <w:rFonts w:cs="Arial"/>
          <w:szCs w:val="22"/>
        </w:rPr>
        <w:t xml:space="preserve"> DORES. </w:t>
      </w:r>
      <w:r>
        <w:rPr>
          <w:rFonts w:cs="Arial"/>
          <w:szCs w:val="22"/>
        </w:rPr>
        <w:t xml:space="preserve"> The awarded Vendor {Contractor}</w:t>
      </w:r>
      <w:r w:rsidRPr="007C534E">
        <w:rPr>
          <w:rFonts w:cs="Arial"/>
          <w:szCs w:val="22"/>
        </w:rPr>
        <w:t>, along with another collection</w:t>
      </w:r>
      <w:r w:rsidRPr="007C534E">
        <w:rPr>
          <w:rFonts w:cs="Arial"/>
          <w:spacing w:val="53"/>
          <w:szCs w:val="22"/>
        </w:rPr>
        <w:t xml:space="preserve"> </w:t>
      </w:r>
      <w:r w:rsidRPr="007C534E">
        <w:rPr>
          <w:rFonts w:cs="Arial"/>
          <w:szCs w:val="22"/>
        </w:rPr>
        <w:t xml:space="preserve">firm, works with </w:t>
      </w:r>
      <w:r w:rsidR="007A691C">
        <w:rPr>
          <w:rFonts w:cs="Arial"/>
          <w:szCs w:val="22"/>
        </w:rPr>
        <w:t>MVC</w:t>
      </w:r>
      <w:r w:rsidRPr="007C534E">
        <w:rPr>
          <w:rFonts w:cs="Arial"/>
          <w:szCs w:val="22"/>
        </w:rPr>
        <w:t xml:space="preserve"> to manage </w:t>
      </w:r>
      <w:r w:rsidR="00A634EB">
        <w:rPr>
          <w:rFonts w:cs="Arial"/>
          <w:szCs w:val="22"/>
        </w:rPr>
        <w:t>Collections</w:t>
      </w:r>
      <w:r w:rsidRPr="007C534E">
        <w:rPr>
          <w:rFonts w:cs="Arial"/>
          <w:szCs w:val="22"/>
        </w:rPr>
        <w:t xml:space="preserve">. </w:t>
      </w:r>
      <w:r>
        <w:rPr>
          <w:rFonts w:cs="Arial"/>
          <w:szCs w:val="22"/>
        </w:rPr>
        <w:t xml:space="preserve"> </w:t>
      </w:r>
      <w:r w:rsidRPr="007C534E">
        <w:rPr>
          <w:rFonts w:cs="Arial"/>
          <w:szCs w:val="22"/>
        </w:rPr>
        <w:t xml:space="preserve">MVC also collects payments at multiple field offices throughout the </w:t>
      </w:r>
      <w:r w:rsidR="00713F74">
        <w:rPr>
          <w:rFonts w:cs="Arial"/>
          <w:szCs w:val="22"/>
        </w:rPr>
        <w:t>S</w:t>
      </w:r>
      <w:r w:rsidRPr="007C534E">
        <w:rPr>
          <w:rFonts w:cs="Arial"/>
          <w:szCs w:val="22"/>
        </w:rPr>
        <w:t xml:space="preserve">tate. </w:t>
      </w:r>
      <w:r>
        <w:rPr>
          <w:rFonts w:cs="Arial"/>
          <w:szCs w:val="22"/>
        </w:rPr>
        <w:t xml:space="preserve"> </w:t>
      </w:r>
      <w:r w:rsidRPr="007C534E">
        <w:rPr>
          <w:rFonts w:cs="Arial"/>
          <w:szCs w:val="22"/>
        </w:rPr>
        <w:t>DORES</w:t>
      </w:r>
      <w:r>
        <w:rPr>
          <w:rFonts w:cs="Arial"/>
          <w:szCs w:val="22"/>
        </w:rPr>
        <w:t xml:space="preserve"> </w:t>
      </w:r>
      <w:r w:rsidRPr="007C534E">
        <w:rPr>
          <w:rFonts w:cs="Arial"/>
          <w:szCs w:val="22"/>
        </w:rPr>
        <w:t xml:space="preserve">manages cash control and revenue processing associated with surcharge </w:t>
      </w:r>
      <w:r w:rsidR="00A634EB">
        <w:rPr>
          <w:rFonts w:cs="Arial"/>
          <w:szCs w:val="22"/>
        </w:rPr>
        <w:t>Collections</w:t>
      </w:r>
      <w:r w:rsidRPr="007C534E">
        <w:rPr>
          <w:rFonts w:cs="Arial"/>
          <w:szCs w:val="22"/>
        </w:rPr>
        <w:t>.</w:t>
      </w:r>
    </w:p>
    <w:p w14:paraId="77E46B80" w14:textId="77777777" w:rsidR="0079722E" w:rsidRDefault="0079722E" w:rsidP="0079722E">
      <w:pPr>
        <w:rPr>
          <w:rFonts w:cs="Arial"/>
          <w:b/>
          <w:highlight w:val="green"/>
        </w:rPr>
      </w:pPr>
    </w:p>
    <w:p w14:paraId="10FD1280" w14:textId="77777777" w:rsidR="0079722E" w:rsidRPr="00AB4235" w:rsidRDefault="0079722E" w:rsidP="0079722E">
      <w:pPr>
        <w:kinsoku w:val="0"/>
        <w:overflowPunct w:val="0"/>
        <w:autoSpaceDE w:val="0"/>
        <w:autoSpaceDN w:val="0"/>
        <w:adjustRightInd w:val="0"/>
        <w:spacing w:line="242" w:lineRule="auto"/>
        <w:ind w:left="40" w:right="144"/>
        <w:jc w:val="left"/>
        <w:rPr>
          <w:rFonts w:cs="Arial"/>
          <w:szCs w:val="22"/>
        </w:rPr>
      </w:pPr>
      <w:r w:rsidRPr="00AB4235">
        <w:rPr>
          <w:rFonts w:cs="Arial"/>
          <w:szCs w:val="22"/>
        </w:rPr>
        <w:t xml:space="preserve">Many motor vehicle offenses require a court appearance; however, more often than not, these appearances can be eliminated with the payment of a fine. </w:t>
      </w:r>
      <w:r>
        <w:rPr>
          <w:rFonts w:cs="Arial"/>
          <w:szCs w:val="22"/>
        </w:rPr>
        <w:t xml:space="preserve"> </w:t>
      </w:r>
      <w:r w:rsidRPr="00AB4235">
        <w:rPr>
          <w:rFonts w:cs="Arial"/>
          <w:szCs w:val="22"/>
        </w:rPr>
        <w:t>Payment of the fine immediately results in a guilty plea and a</w:t>
      </w:r>
      <w:r>
        <w:rPr>
          <w:rFonts w:cs="Arial"/>
          <w:szCs w:val="22"/>
        </w:rPr>
        <w:t xml:space="preserve"> </w:t>
      </w:r>
      <w:r w:rsidRPr="00AB4235">
        <w:rPr>
          <w:rFonts w:cs="Arial"/>
          <w:szCs w:val="22"/>
        </w:rPr>
        <w:t xml:space="preserve">conviction of the charge. </w:t>
      </w:r>
      <w:r>
        <w:rPr>
          <w:rFonts w:cs="Arial"/>
          <w:szCs w:val="22"/>
        </w:rPr>
        <w:t xml:space="preserve"> </w:t>
      </w:r>
      <w:r w:rsidRPr="00AB4235">
        <w:rPr>
          <w:rFonts w:cs="Arial"/>
          <w:szCs w:val="22"/>
        </w:rPr>
        <w:t>Upon conviction of a motor vehicle offense, the municipal court enters the violation</w:t>
      </w:r>
      <w:r>
        <w:rPr>
          <w:rFonts w:cs="Arial"/>
          <w:szCs w:val="22"/>
        </w:rPr>
        <w:t xml:space="preserve"> information on the Automated Traffic System (ATS), which is maintained by the Administrative </w:t>
      </w:r>
      <w:r w:rsidR="00AD3D57">
        <w:rPr>
          <w:rFonts w:cs="Arial"/>
          <w:szCs w:val="22"/>
        </w:rPr>
        <w:t>Office</w:t>
      </w:r>
      <w:r>
        <w:rPr>
          <w:rFonts w:cs="Arial"/>
          <w:szCs w:val="22"/>
        </w:rPr>
        <w:t xml:space="preserve"> of the Courts (AOC).</w:t>
      </w:r>
    </w:p>
    <w:p w14:paraId="57BB7BDC" w14:textId="77777777" w:rsidR="0079722E" w:rsidRDefault="0079722E" w:rsidP="0079722E">
      <w:pPr>
        <w:rPr>
          <w:rFonts w:cs="Arial"/>
          <w:b/>
          <w:highlight w:val="green"/>
        </w:rPr>
      </w:pPr>
    </w:p>
    <w:p w14:paraId="4E8B8C13" w14:textId="77777777" w:rsidR="0079722E" w:rsidRPr="00AB4235" w:rsidRDefault="0079722E" w:rsidP="0079722E">
      <w:pPr>
        <w:kinsoku w:val="0"/>
        <w:overflowPunct w:val="0"/>
        <w:autoSpaceDE w:val="0"/>
        <w:autoSpaceDN w:val="0"/>
        <w:adjustRightInd w:val="0"/>
        <w:spacing w:before="99"/>
        <w:ind w:right="115"/>
        <w:rPr>
          <w:rFonts w:cs="Arial"/>
          <w:szCs w:val="22"/>
        </w:rPr>
      </w:pPr>
      <w:r>
        <w:rPr>
          <w:rFonts w:cs="Arial"/>
          <w:szCs w:val="22"/>
        </w:rPr>
        <w:t xml:space="preserve">Each week, the </w:t>
      </w:r>
      <w:r w:rsidRPr="00AB4235">
        <w:rPr>
          <w:rFonts w:cs="Arial"/>
          <w:szCs w:val="22"/>
        </w:rPr>
        <w:t xml:space="preserve">MVC </w:t>
      </w:r>
      <w:r w:rsidR="00FB7FEB">
        <w:rPr>
          <w:rFonts w:cs="Arial"/>
          <w:szCs w:val="22"/>
        </w:rPr>
        <w:t>D</w:t>
      </w:r>
      <w:r w:rsidRPr="00583B45">
        <w:rPr>
          <w:rFonts w:cs="Arial"/>
          <w:szCs w:val="22"/>
        </w:rPr>
        <w:t xml:space="preserve">river </w:t>
      </w:r>
      <w:r w:rsidR="00FB7FEB">
        <w:rPr>
          <w:rFonts w:cs="Arial"/>
          <w:szCs w:val="22"/>
        </w:rPr>
        <w:t>H</w:t>
      </w:r>
      <w:r w:rsidRPr="00583B45">
        <w:rPr>
          <w:rFonts w:cs="Arial"/>
          <w:szCs w:val="22"/>
        </w:rPr>
        <w:t>istory</w:t>
      </w:r>
      <w:r w:rsidRPr="00AB4235">
        <w:rPr>
          <w:rFonts w:cs="Arial"/>
          <w:szCs w:val="22"/>
        </w:rPr>
        <w:t xml:space="preserve"> file is updated with data from </w:t>
      </w:r>
      <w:r>
        <w:rPr>
          <w:rFonts w:cs="Arial"/>
          <w:szCs w:val="22"/>
        </w:rPr>
        <w:t xml:space="preserve">the ATS system which supplies </w:t>
      </w:r>
      <w:r w:rsidRPr="00AB4235">
        <w:rPr>
          <w:rFonts w:cs="Arial"/>
          <w:szCs w:val="22"/>
        </w:rPr>
        <w:t xml:space="preserve">MVC with in-State offenses. </w:t>
      </w:r>
      <w:r>
        <w:rPr>
          <w:rFonts w:cs="Arial"/>
          <w:szCs w:val="22"/>
        </w:rPr>
        <w:t xml:space="preserve"> </w:t>
      </w:r>
      <w:r w:rsidRPr="00AB4235">
        <w:rPr>
          <w:rFonts w:cs="Arial"/>
          <w:szCs w:val="22"/>
        </w:rPr>
        <w:t xml:space="preserve">MVC also receives reports from </w:t>
      </w:r>
      <w:r w:rsidR="00884C8A">
        <w:rPr>
          <w:rFonts w:cs="Arial"/>
          <w:szCs w:val="22"/>
        </w:rPr>
        <w:t>other</w:t>
      </w:r>
      <w:r w:rsidR="00884C8A" w:rsidRPr="00AB4235">
        <w:rPr>
          <w:rFonts w:cs="Arial"/>
          <w:szCs w:val="22"/>
        </w:rPr>
        <w:t xml:space="preserve"> </w:t>
      </w:r>
      <w:r w:rsidRPr="00AB4235">
        <w:rPr>
          <w:rFonts w:cs="Arial"/>
          <w:szCs w:val="22"/>
        </w:rPr>
        <w:t xml:space="preserve">states regarding the motor vehicle convictions of New Jersey licensees outside the </w:t>
      </w:r>
      <w:r w:rsidR="00884C8A">
        <w:rPr>
          <w:rFonts w:cs="Arial"/>
          <w:szCs w:val="22"/>
        </w:rPr>
        <w:t>S</w:t>
      </w:r>
      <w:r>
        <w:rPr>
          <w:rFonts w:cs="Arial"/>
          <w:szCs w:val="22"/>
        </w:rPr>
        <w:t>tate of New Jersey.  I</w:t>
      </w:r>
      <w:r w:rsidRPr="00AB4235">
        <w:rPr>
          <w:rFonts w:cs="Arial"/>
          <w:szCs w:val="22"/>
        </w:rPr>
        <w:t xml:space="preserve">f </w:t>
      </w:r>
      <w:r w:rsidR="00B936CA">
        <w:rPr>
          <w:rFonts w:cs="Arial"/>
          <w:szCs w:val="22"/>
        </w:rPr>
        <w:t>New Jersey</w:t>
      </w:r>
      <w:r w:rsidRPr="00AB4235">
        <w:rPr>
          <w:rFonts w:cs="Arial"/>
          <w:szCs w:val="22"/>
        </w:rPr>
        <w:t xml:space="preserve"> assesse</w:t>
      </w:r>
      <w:r w:rsidR="00B936CA">
        <w:rPr>
          <w:rFonts w:cs="Arial"/>
          <w:szCs w:val="22"/>
        </w:rPr>
        <w:t>s</w:t>
      </w:r>
      <w:r w:rsidRPr="00AB4235">
        <w:rPr>
          <w:rFonts w:cs="Arial"/>
          <w:szCs w:val="22"/>
        </w:rPr>
        <w:t xml:space="preserve"> motor vehicle points </w:t>
      </w:r>
      <w:r w:rsidR="00B936CA">
        <w:rPr>
          <w:rFonts w:cs="Arial"/>
          <w:szCs w:val="22"/>
        </w:rPr>
        <w:t xml:space="preserve">for an out of state </w:t>
      </w:r>
      <w:r w:rsidR="00C0229E">
        <w:rPr>
          <w:rFonts w:cs="Arial"/>
          <w:szCs w:val="22"/>
        </w:rPr>
        <w:t>offense</w:t>
      </w:r>
      <w:r w:rsidR="004B7FF1">
        <w:rPr>
          <w:rFonts w:cs="Arial"/>
          <w:szCs w:val="22"/>
        </w:rPr>
        <w:t>,</w:t>
      </w:r>
      <w:r w:rsidRPr="00AB4235">
        <w:rPr>
          <w:rFonts w:cs="Arial"/>
          <w:szCs w:val="22"/>
        </w:rPr>
        <w:t xml:space="preserve"> </w:t>
      </w:r>
      <w:r w:rsidR="00EF4F47">
        <w:rPr>
          <w:rFonts w:cs="Arial"/>
          <w:szCs w:val="22"/>
        </w:rPr>
        <w:t xml:space="preserve">this assessment is </w:t>
      </w:r>
      <w:r w:rsidRPr="00AB4235">
        <w:rPr>
          <w:rFonts w:cs="Arial"/>
          <w:szCs w:val="22"/>
        </w:rPr>
        <w:t xml:space="preserve">two </w:t>
      </w:r>
      <w:r w:rsidR="00884C8A">
        <w:rPr>
          <w:rFonts w:cs="Arial"/>
          <w:szCs w:val="22"/>
        </w:rPr>
        <w:t xml:space="preserve">(2) </w:t>
      </w:r>
      <w:r w:rsidRPr="00AB4235">
        <w:rPr>
          <w:rFonts w:cs="Arial"/>
          <w:szCs w:val="22"/>
        </w:rPr>
        <w:t xml:space="preserve">points. </w:t>
      </w:r>
      <w:r>
        <w:rPr>
          <w:rFonts w:cs="Arial"/>
          <w:szCs w:val="22"/>
        </w:rPr>
        <w:t xml:space="preserve"> </w:t>
      </w:r>
      <w:r w:rsidRPr="00AB4235">
        <w:rPr>
          <w:rFonts w:cs="Arial"/>
          <w:szCs w:val="22"/>
        </w:rPr>
        <w:t xml:space="preserve">The </w:t>
      </w:r>
      <w:r>
        <w:rPr>
          <w:rFonts w:cs="Arial"/>
          <w:szCs w:val="22"/>
        </w:rPr>
        <w:t xml:space="preserve">convictions </w:t>
      </w:r>
      <w:r w:rsidR="00925456">
        <w:rPr>
          <w:rFonts w:cs="Arial"/>
          <w:szCs w:val="22"/>
        </w:rPr>
        <w:t>committed by New Jersey dr</w:t>
      </w:r>
      <w:r w:rsidR="00EA2DBE">
        <w:rPr>
          <w:rFonts w:cs="Arial"/>
          <w:szCs w:val="22"/>
        </w:rPr>
        <w:t>ivers in other states are also S</w:t>
      </w:r>
      <w:r w:rsidR="00925456">
        <w:rPr>
          <w:rFonts w:cs="Arial"/>
          <w:szCs w:val="22"/>
        </w:rPr>
        <w:t xml:space="preserve">urcharged and </w:t>
      </w:r>
      <w:r>
        <w:rPr>
          <w:rFonts w:cs="Arial"/>
          <w:szCs w:val="22"/>
        </w:rPr>
        <w:t xml:space="preserve">are posted to the </w:t>
      </w:r>
      <w:r w:rsidRPr="00AB4235">
        <w:rPr>
          <w:rFonts w:cs="Arial"/>
          <w:szCs w:val="22"/>
        </w:rPr>
        <w:t xml:space="preserve">MVC </w:t>
      </w:r>
      <w:r w:rsidR="00FB7FEB">
        <w:rPr>
          <w:rFonts w:cs="Arial"/>
          <w:szCs w:val="22"/>
        </w:rPr>
        <w:t>D</w:t>
      </w:r>
      <w:r w:rsidRPr="00583B45">
        <w:rPr>
          <w:rFonts w:cs="Arial"/>
          <w:szCs w:val="22"/>
        </w:rPr>
        <w:t xml:space="preserve">river </w:t>
      </w:r>
      <w:r w:rsidR="00FB7FEB">
        <w:rPr>
          <w:rFonts w:cs="Arial"/>
          <w:szCs w:val="22"/>
        </w:rPr>
        <w:t>H</w:t>
      </w:r>
      <w:r w:rsidRPr="00583B45">
        <w:rPr>
          <w:rFonts w:cs="Arial"/>
          <w:szCs w:val="22"/>
        </w:rPr>
        <w:t>istory</w:t>
      </w:r>
      <w:r w:rsidRPr="00AB4235">
        <w:rPr>
          <w:rFonts w:cs="Arial"/>
          <w:szCs w:val="22"/>
        </w:rPr>
        <w:t xml:space="preserve"> record </w:t>
      </w:r>
      <w:r w:rsidR="00925456">
        <w:rPr>
          <w:rFonts w:cs="Arial"/>
          <w:szCs w:val="22"/>
        </w:rPr>
        <w:t xml:space="preserve">which includes </w:t>
      </w:r>
      <w:r w:rsidRPr="00AB4235">
        <w:rPr>
          <w:rFonts w:cs="Arial"/>
          <w:szCs w:val="22"/>
        </w:rPr>
        <w:t xml:space="preserve">Regulatory </w:t>
      </w:r>
      <w:r w:rsidR="00D1347F">
        <w:rPr>
          <w:rFonts w:cs="Arial"/>
          <w:szCs w:val="22"/>
        </w:rPr>
        <w:t>V</w:t>
      </w:r>
      <w:r w:rsidRPr="00AB4235">
        <w:rPr>
          <w:rFonts w:cs="Arial"/>
          <w:szCs w:val="22"/>
        </w:rPr>
        <w:t xml:space="preserve">iolations </w:t>
      </w:r>
      <w:r w:rsidR="00925456">
        <w:rPr>
          <w:rFonts w:cs="Arial"/>
          <w:szCs w:val="22"/>
        </w:rPr>
        <w:t xml:space="preserve">that consist of </w:t>
      </w:r>
      <w:r w:rsidRPr="00AB4235">
        <w:rPr>
          <w:rFonts w:cs="Arial"/>
          <w:szCs w:val="22"/>
        </w:rPr>
        <w:t xml:space="preserve">driving while suspended/without a license and </w:t>
      </w:r>
      <w:r w:rsidR="00010683">
        <w:rPr>
          <w:rFonts w:cs="Arial"/>
          <w:szCs w:val="22"/>
        </w:rPr>
        <w:t xml:space="preserve">Driving </w:t>
      </w:r>
      <w:r w:rsidR="00DE235A">
        <w:rPr>
          <w:rFonts w:cs="Arial"/>
          <w:szCs w:val="22"/>
        </w:rPr>
        <w:t>While Intoxicated</w:t>
      </w:r>
      <w:r w:rsidR="00010683">
        <w:rPr>
          <w:rFonts w:cs="Arial"/>
          <w:szCs w:val="22"/>
        </w:rPr>
        <w:t xml:space="preserve"> </w:t>
      </w:r>
      <w:r w:rsidR="00884C8A">
        <w:rPr>
          <w:rFonts w:cs="Arial"/>
          <w:szCs w:val="22"/>
        </w:rPr>
        <w:t>(</w:t>
      </w:r>
      <w:r w:rsidRPr="00AB4235">
        <w:rPr>
          <w:rFonts w:cs="Arial"/>
          <w:szCs w:val="22"/>
        </w:rPr>
        <w:t>D</w:t>
      </w:r>
      <w:r w:rsidR="00DE235A">
        <w:rPr>
          <w:rFonts w:cs="Arial"/>
          <w:szCs w:val="22"/>
        </w:rPr>
        <w:t>W</w:t>
      </w:r>
      <w:r w:rsidRPr="00AB4235">
        <w:rPr>
          <w:rFonts w:cs="Arial"/>
          <w:szCs w:val="22"/>
        </w:rPr>
        <w:t>Is</w:t>
      </w:r>
      <w:r w:rsidR="00884C8A">
        <w:rPr>
          <w:rFonts w:cs="Arial"/>
          <w:szCs w:val="22"/>
        </w:rPr>
        <w:t>)</w:t>
      </w:r>
      <w:r w:rsidR="00925456">
        <w:rPr>
          <w:rFonts w:cs="Arial"/>
          <w:szCs w:val="22"/>
        </w:rPr>
        <w:t>.</w:t>
      </w:r>
    </w:p>
    <w:p w14:paraId="5A8996FB" w14:textId="77777777" w:rsidR="0079722E" w:rsidRDefault="0079722E" w:rsidP="0079722E">
      <w:pPr>
        <w:rPr>
          <w:rFonts w:cs="Arial"/>
          <w:b/>
          <w:highlight w:val="green"/>
        </w:rPr>
      </w:pPr>
    </w:p>
    <w:p w14:paraId="6B721278" w14:textId="77777777" w:rsidR="0079722E" w:rsidRPr="00741FFD" w:rsidRDefault="00AD29C4" w:rsidP="0079722E">
      <w:pPr>
        <w:kinsoku w:val="0"/>
        <w:overflowPunct w:val="0"/>
        <w:autoSpaceDE w:val="0"/>
        <w:autoSpaceDN w:val="0"/>
        <w:adjustRightInd w:val="0"/>
        <w:spacing w:line="242" w:lineRule="auto"/>
        <w:ind w:left="39"/>
        <w:jc w:val="left"/>
        <w:rPr>
          <w:rFonts w:cs="Arial"/>
          <w:szCs w:val="22"/>
        </w:rPr>
      </w:pPr>
      <w:r>
        <w:rPr>
          <w:rFonts w:cs="Arial"/>
          <w:szCs w:val="22"/>
        </w:rPr>
        <w:t xml:space="preserve">Once the </w:t>
      </w:r>
      <w:r w:rsidR="0079722E" w:rsidRPr="00583B45">
        <w:rPr>
          <w:rFonts w:cs="Arial"/>
          <w:szCs w:val="22"/>
        </w:rPr>
        <w:t xml:space="preserve">MVC </w:t>
      </w:r>
      <w:r w:rsidR="00FB7FEB">
        <w:rPr>
          <w:rFonts w:cs="Arial"/>
          <w:szCs w:val="22"/>
        </w:rPr>
        <w:t>Driver History</w:t>
      </w:r>
      <w:r w:rsidR="0079722E" w:rsidRPr="00583B45">
        <w:rPr>
          <w:rFonts w:cs="Arial"/>
          <w:szCs w:val="22"/>
        </w:rPr>
        <w:t xml:space="preserve"> is</w:t>
      </w:r>
      <w:r w:rsidR="0079722E" w:rsidRPr="00741FFD">
        <w:rPr>
          <w:rFonts w:cs="Arial"/>
          <w:szCs w:val="22"/>
        </w:rPr>
        <w:t xml:space="preserve"> updated, all violations are passed to STARS along with the driver's information</w:t>
      </w:r>
      <w:r w:rsidR="00F666E7">
        <w:rPr>
          <w:rFonts w:cs="Arial"/>
          <w:szCs w:val="22"/>
        </w:rPr>
        <w:t xml:space="preserve"> which consist</w:t>
      </w:r>
      <w:r w:rsidR="00ED0695">
        <w:rPr>
          <w:rFonts w:cs="Arial"/>
          <w:szCs w:val="22"/>
        </w:rPr>
        <w:t>s</w:t>
      </w:r>
      <w:r w:rsidR="00F666E7">
        <w:rPr>
          <w:rFonts w:cs="Arial"/>
          <w:szCs w:val="22"/>
        </w:rPr>
        <w:t xml:space="preserve"> of driver license number and personal contact information</w:t>
      </w:r>
      <w:r w:rsidR="0079722E" w:rsidRPr="00741FFD">
        <w:rPr>
          <w:rFonts w:cs="Arial"/>
          <w:szCs w:val="22"/>
        </w:rPr>
        <w:t xml:space="preserve">. </w:t>
      </w:r>
      <w:r w:rsidR="0079722E">
        <w:rPr>
          <w:rFonts w:cs="Arial"/>
          <w:szCs w:val="22"/>
        </w:rPr>
        <w:t xml:space="preserve"> </w:t>
      </w:r>
      <w:r w:rsidR="0079722E" w:rsidRPr="00741FFD">
        <w:rPr>
          <w:rFonts w:cs="Arial"/>
          <w:szCs w:val="22"/>
        </w:rPr>
        <w:t xml:space="preserve">If </w:t>
      </w:r>
      <w:proofErr w:type="spellStart"/>
      <w:r w:rsidR="0079722E" w:rsidRPr="00741FFD">
        <w:rPr>
          <w:rFonts w:cs="Arial"/>
          <w:szCs w:val="22"/>
        </w:rPr>
        <w:t>surchargeable</w:t>
      </w:r>
      <w:proofErr w:type="spellEnd"/>
      <w:r w:rsidR="0079722E" w:rsidRPr="00741FFD">
        <w:rPr>
          <w:rFonts w:cs="Arial"/>
          <w:szCs w:val="22"/>
        </w:rPr>
        <w:t xml:space="preserve">, a </w:t>
      </w:r>
      <w:r w:rsidR="00547DB4">
        <w:rPr>
          <w:rFonts w:cs="Arial"/>
          <w:szCs w:val="22"/>
        </w:rPr>
        <w:t>S</w:t>
      </w:r>
      <w:r w:rsidR="0079722E" w:rsidRPr="00741FFD">
        <w:rPr>
          <w:rFonts w:cs="Arial"/>
          <w:szCs w:val="22"/>
        </w:rPr>
        <w:t>urcharge record is created or the violation is added to an existing record.</w:t>
      </w:r>
      <w:r w:rsidR="0079722E">
        <w:rPr>
          <w:rFonts w:cs="Arial"/>
          <w:szCs w:val="22"/>
        </w:rPr>
        <w:t xml:space="preserve">  </w:t>
      </w:r>
      <w:r w:rsidR="0079722E" w:rsidRPr="00741FFD">
        <w:rPr>
          <w:rFonts w:cs="Arial"/>
          <w:szCs w:val="22"/>
        </w:rPr>
        <w:t xml:space="preserve">Point carrying violations also create a </w:t>
      </w:r>
      <w:r w:rsidR="00EA2DBE">
        <w:rPr>
          <w:rFonts w:cs="Arial"/>
          <w:szCs w:val="22"/>
        </w:rPr>
        <w:t>S</w:t>
      </w:r>
      <w:r w:rsidR="0079722E" w:rsidRPr="00741FFD">
        <w:rPr>
          <w:rFonts w:cs="Arial"/>
          <w:szCs w:val="22"/>
        </w:rPr>
        <w:t>urcharge record that is monitored for point total.</w:t>
      </w:r>
    </w:p>
    <w:p w14:paraId="123B6608" w14:textId="77777777" w:rsidR="0079722E" w:rsidRDefault="0079722E" w:rsidP="0079722E">
      <w:pPr>
        <w:rPr>
          <w:rFonts w:cs="Arial"/>
          <w:b/>
          <w:highlight w:val="green"/>
        </w:rPr>
      </w:pPr>
    </w:p>
    <w:p w14:paraId="0BC5EBB2" w14:textId="77777777" w:rsidR="0079722E" w:rsidRDefault="0079722E" w:rsidP="0079722E">
      <w:pPr>
        <w:kinsoku w:val="0"/>
        <w:overflowPunct w:val="0"/>
        <w:autoSpaceDE w:val="0"/>
        <w:autoSpaceDN w:val="0"/>
        <w:adjustRightInd w:val="0"/>
        <w:ind w:right="98"/>
        <w:rPr>
          <w:rFonts w:cs="Arial"/>
          <w:szCs w:val="22"/>
        </w:rPr>
      </w:pPr>
      <w:r w:rsidRPr="005A5005">
        <w:rPr>
          <w:rFonts w:cs="Arial"/>
          <w:b/>
          <w:bCs/>
          <w:szCs w:val="22"/>
        </w:rPr>
        <w:t xml:space="preserve">Driver Surcharge Violation Types. </w:t>
      </w:r>
      <w:r>
        <w:rPr>
          <w:rFonts w:cs="Arial"/>
          <w:b/>
          <w:bCs/>
          <w:szCs w:val="22"/>
        </w:rPr>
        <w:t xml:space="preserve"> </w:t>
      </w:r>
      <w:r w:rsidRPr="005A5005">
        <w:rPr>
          <w:rFonts w:cs="Arial"/>
          <w:szCs w:val="22"/>
        </w:rPr>
        <w:t xml:space="preserve">The violations for which  Surcharges are imposed are driving while intoxicated </w:t>
      </w:r>
      <w:r w:rsidR="00010683">
        <w:rPr>
          <w:rFonts w:cs="Arial"/>
          <w:szCs w:val="22"/>
        </w:rPr>
        <w:t xml:space="preserve">(DWI) </w:t>
      </w:r>
      <w:r w:rsidRPr="005A5005">
        <w:rPr>
          <w:rFonts w:cs="Arial"/>
          <w:szCs w:val="22"/>
        </w:rPr>
        <w:t xml:space="preserve">or refusal to take the chemical test; receiving six (6) motor vehicle points or more during a three-year period; being an unlicensed driver; driving without insurance; and driving with a suspended license. </w:t>
      </w:r>
      <w:r>
        <w:rPr>
          <w:rFonts w:cs="Arial"/>
          <w:szCs w:val="22"/>
        </w:rPr>
        <w:t xml:space="preserve"> </w:t>
      </w:r>
      <w:r w:rsidRPr="005A5005">
        <w:rPr>
          <w:rFonts w:cs="Arial"/>
          <w:szCs w:val="22"/>
        </w:rPr>
        <w:t>Typically, Surcharges are levied over a three</w:t>
      </w:r>
      <w:r>
        <w:rPr>
          <w:rFonts w:cs="Arial"/>
          <w:szCs w:val="22"/>
        </w:rPr>
        <w:t xml:space="preserve"> (3) </w:t>
      </w:r>
      <w:r w:rsidRPr="005A5005">
        <w:rPr>
          <w:rFonts w:cs="Arial"/>
          <w:szCs w:val="22"/>
        </w:rPr>
        <w:t>year period following the event</w:t>
      </w:r>
      <w:r>
        <w:rPr>
          <w:rFonts w:cs="Arial"/>
          <w:szCs w:val="22"/>
        </w:rPr>
        <w:t xml:space="preserve"> </w:t>
      </w:r>
      <w:r w:rsidRPr="005A5005">
        <w:rPr>
          <w:rFonts w:cs="Arial"/>
          <w:szCs w:val="22"/>
        </w:rPr>
        <w:t xml:space="preserve">giving rise to the </w:t>
      </w:r>
      <w:r w:rsidR="00A612AD">
        <w:rPr>
          <w:rFonts w:cs="Arial"/>
          <w:szCs w:val="22"/>
        </w:rPr>
        <w:t>S</w:t>
      </w:r>
      <w:r w:rsidRPr="005A5005">
        <w:rPr>
          <w:rFonts w:cs="Arial"/>
          <w:szCs w:val="22"/>
        </w:rPr>
        <w:t xml:space="preserve">urcharge. </w:t>
      </w:r>
      <w:r>
        <w:rPr>
          <w:rFonts w:cs="Arial"/>
          <w:szCs w:val="22"/>
        </w:rPr>
        <w:t xml:space="preserve"> </w:t>
      </w:r>
      <w:r w:rsidRPr="005A5005">
        <w:rPr>
          <w:rFonts w:cs="Arial"/>
          <w:szCs w:val="22"/>
        </w:rPr>
        <w:t xml:space="preserve">The </w:t>
      </w:r>
      <w:r w:rsidR="00A612AD">
        <w:rPr>
          <w:rFonts w:cs="Arial"/>
          <w:szCs w:val="22"/>
        </w:rPr>
        <w:t>S</w:t>
      </w:r>
      <w:r w:rsidRPr="005A5005">
        <w:rPr>
          <w:rFonts w:cs="Arial"/>
          <w:szCs w:val="22"/>
        </w:rPr>
        <w:t>urcharges associated with these types of violations are outlined below:</w:t>
      </w:r>
    </w:p>
    <w:p w14:paraId="42EFB446" w14:textId="77777777" w:rsidR="0079722E" w:rsidRDefault="0079722E" w:rsidP="0079722E">
      <w:pPr>
        <w:kinsoku w:val="0"/>
        <w:overflowPunct w:val="0"/>
        <w:autoSpaceDE w:val="0"/>
        <w:autoSpaceDN w:val="0"/>
        <w:adjustRightInd w:val="0"/>
        <w:ind w:right="98"/>
        <w:rPr>
          <w:rFonts w:cs="Arial"/>
          <w:szCs w:val="22"/>
        </w:rPr>
      </w:pPr>
    </w:p>
    <w:p w14:paraId="00E3CC82" w14:textId="77777777" w:rsidR="0079722E" w:rsidRDefault="0079722E" w:rsidP="006762FF">
      <w:pPr>
        <w:pStyle w:val="ListParagraph"/>
        <w:numPr>
          <w:ilvl w:val="0"/>
          <w:numId w:val="56"/>
        </w:numPr>
        <w:kinsoku w:val="0"/>
        <w:overflowPunct w:val="0"/>
        <w:autoSpaceDE w:val="0"/>
        <w:autoSpaceDN w:val="0"/>
        <w:adjustRightInd w:val="0"/>
        <w:spacing w:line="242" w:lineRule="auto"/>
        <w:ind w:right="116"/>
        <w:rPr>
          <w:rFonts w:cs="Arial"/>
          <w:szCs w:val="22"/>
        </w:rPr>
      </w:pPr>
      <w:r w:rsidRPr="005A5005">
        <w:rPr>
          <w:rFonts w:cs="Arial"/>
          <w:b/>
          <w:bCs/>
          <w:szCs w:val="22"/>
        </w:rPr>
        <w:lastRenderedPageBreak/>
        <w:t>Driving While Intoxicated</w:t>
      </w:r>
      <w:r w:rsidR="00010683">
        <w:rPr>
          <w:rFonts w:cs="Arial"/>
          <w:b/>
          <w:bCs/>
          <w:szCs w:val="22"/>
        </w:rPr>
        <w:t xml:space="preserve"> (DWI)</w:t>
      </w:r>
      <w:r w:rsidRPr="005A5005">
        <w:rPr>
          <w:rFonts w:cs="Arial"/>
          <w:b/>
          <w:bCs/>
          <w:szCs w:val="22"/>
        </w:rPr>
        <w:t xml:space="preserve">.  </w:t>
      </w:r>
      <w:r w:rsidRPr="005A5005">
        <w:rPr>
          <w:rFonts w:cs="Arial"/>
          <w:szCs w:val="22"/>
        </w:rPr>
        <w:t xml:space="preserve">Drivers convicted of </w:t>
      </w:r>
      <w:r w:rsidR="00AA48A6">
        <w:rPr>
          <w:rFonts w:cs="Arial"/>
          <w:szCs w:val="22"/>
        </w:rPr>
        <w:t>DWI</w:t>
      </w:r>
      <w:r w:rsidRPr="005A5005">
        <w:rPr>
          <w:rFonts w:cs="Arial"/>
          <w:szCs w:val="22"/>
        </w:rPr>
        <w:t xml:space="preserve"> are </w:t>
      </w:r>
      <w:r w:rsidR="00254557">
        <w:rPr>
          <w:rFonts w:cs="Arial"/>
          <w:szCs w:val="22"/>
        </w:rPr>
        <w:t>S</w:t>
      </w:r>
      <w:r w:rsidRPr="005A5005">
        <w:rPr>
          <w:rFonts w:cs="Arial"/>
          <w:szCs w:val="22"/>
        </w:rPr>
        <w:t xml:space="preserve">urcharged $1,000 a year for each of the first two (2) convictions and $1,500 a year for each successive conviction that occurs within the </w:t>
      </w:r>
      <w:r w:rsidR="00254557">
        <w:rPr>
          <w:rFonts w:cs="Arial"/>
          <w:szCs w:val="22"/>
        </w:rPr>
        <w:t>S</w:t>
      </w:r>
      <w:r w:rsidRPr="005A5005">
        <w:rPr>
          <w:rFonts w:cs="Arial"/>
          <w:szCs w:val="22"/>
        </w:rPr>
        <w:t xml:space="preserve">urcharge lifespan (i.e. within any three (3) year timeframe).  Surcharges are levied on New Jersey drivers convicted of </w:t>
      </w:r>
      <w:r w:rsidR="00010683">
        <w:rPr>
          <w:rFonts w:cs="Arial"/>
          <w:szCs w:val="22"/>
        </w:rPr>
        <w:t>DWI</w:t>
      </w:r>
      <w:r w:rsidRPr="005A5005">
        <w:rPr>
          <w:rFonts w:cs="Arial"/>
          <w:szCs w:val="22"/>
        </w:rPr>
        <w:t xml:space="preserve"> in New Jersey or in another state with a similar statutory violation.  This </w:t>
      </w:r>
      <w:r w:rsidR="00254557">
        <w:rPr>
          <w:rFonts w:cs="Arial"/>
          <w:szCs w:val="22"/>
        </w:rPr>
        <w:t>S</w:t>
      </w:r>
      <w:r w:rsidRPr="005A5005">
        <w:rPr>
          <w:rFonts w:cs="Arial"/>
          <w:szCs w:val="22"/>
        </w:rPr>
        <w:t>urcharge is established by statute.</w:t>
      </w:r>
    </w:p>
    <w:p w14:paraId="3E2939FE" w14:textId="77777777" w:rsidR="008D4B17" w:rsidRDefault="008D4B17" w:rsidP="008D4B17">
      <w:pPr>
        <w:pStyle w:val="ListParagraph"/>
        <w:kinsoku w:val="0"/>
        <w:overflowPunct w:val="0"/>
        <w:autoSpaceDE w:val="0"/>
        <w:autoSpaceDN w:val="0"/>
        <w:adjustRightInd w:val="0"/>
        <w:spacing w:line="242" w:lineRule="auto"/>
        <w:ind w:left="760" w:right="116"/>
        <w:rPr>
          <w:rFonts w:cs="Arial"/>
          <w:szCs w:val="22"/>
        </w:rPr>
      </w:pPr>
    </w:p>
    <w:p w14:paraId="4EA2A9E7" w14:textId="77777777" w:rsidR="0079722E" w:rsidRDefault="0079722E" w:rsidP="006762FF">
      <w:pPr>
        <w:pStyle w:val="BodyText"/>
        <w:numPr>
          <w:ilvl w:val="0"/>
          <w:numId w:val="56"/>
        </w:numPr>
        <w:kinsoku w:val="0"/>
        <w:overflowPunct w:val="0"/>
        <w:rPr>
          <w:sz w:val="22"/>
          <w:szCs w:val="22"/>
        </w:rPr>
      </w:pPr>
      <w:r w:rsidRPr="005A5005">
        <w:rPr>
          <w:b/>
          <w:bCs/>
          <w:sz w:val="22"/>
          <w:szCs w:val="22"/>
        </w:rPr>
        <w:t>Excess Moving Violations Points</w:t>
      </w:r>
      <w:r w:rsidRPr="005A5005">
        <w:rPr>
          <w:sz w:val="22"/>
          <w:szCs w:val="22"/>
        </w:rPr>
        <w:t xml:space="preserve">. </w:t>
      </w:r>
      <w:r w:rsidRPr="005A5005">
        <w:rPr>
          <w:sz w:val="22"/>
          <w:szCs w:val="22"/>
          <w:lang w:val="en-US"/>
        </w:rPr>
        <w:t xml:space="preserve"> </w:t>
      </w:r>
      <w:r w:rsidRPr="005A5005">
        <w:rPr>
          <w:sz w:val="22"/>
          <w:szCs w:val="22"/>
        </w:rPr>
        <w:t xml:space="preserve">Drivers who accumulate six (6) motor vehicle points during the preceding three (3) year period must pay a </w:t>
      </w:r>
      <w:r w:rsidR="00254557">
        <w:rPr>
          <w:sz w:val="22"/>
          <w:szCs w:val="22"/>
          <w:lang w:val="en-US"/>
        </w:rPr>
        <w:t>S</w:t>
      </w:r>
      <w:proofErr w:type="spellStart"/>
      <w:r w:rsidRPr="005A5005">
        <w:rPr>
          <w:sz w:val="22"/>
          <w:szCs w:val="22"/>
        </w:rPr>
        <w:t>urcharge</w:t>
      </w:r>
      <w:proofErr w:type="spellEnd"/>
      <w:r w:rsidRPr="005A5005">
        <w:rPr>
          <w:sz w:val="22"/>
          <w:szCs w:val="22"/>
        </w:rPr>
        <w:t xml:space="preserve"> of $150 and an additional</w:t>
      </w:r>
      <w:r>
        <w:rPr>
          <w:sz w:val="22"/>
          <w:szCs w:val="22"/>
          <w:lang w:val="en-US"/>
        </w:rPr>
        <w:t xml:space="preserve"> </w:t>
      </w:r>
      <w:r w:rsidRPr="005A5005">
        <w:rPr>
          <w:sz w:val="22"/>
          <w:szCs w:val="22"/>
        </w:rPr>
        <w:t xml:space="preserve"> $25 for each point over six (6) points. </w:t>
      </w:r>
      <w:r w:rsidRPr="005A5005">
        <w:rPr>
          <w:sz w:val="22"/>
          <w:szCs w:val="22"/>
          <w:lang w:val="en-US"/>
        </w:rPr>
        <w:t xml:space="preserve"> </w:t>
      </w:r>
      <w:r w:rsidRPr="005A5005">
        <w:rPr>
          <w:sz w:val="22"/>
          <w:szCs w:val="22"/>
        </w:rPr>
        <w:t xml:space="preserve">The </w:t>
      </w:r>
      <w:r w:rsidR="00254557">
        <w:rPr>
          <w:sz w:val="22"/>
          <w:szCs w:val="22"/>
          <w:lang w:val="en-US"/>
        </w:rPr>
        <w:t>S</w:t>
      </w:r>
      <w:proofErr w:type="spellStart"/>
      <w:r w:rsidRPr="005A5005">
        <w:rPr>
          <w:sz w:val="22"/>
          <w:szCs w:val="22"/>
        </w:rPr>
        <w:t>urcharge</w:t>
      </w:r>
      <w:proofErr w:type="spellEnd"/>
      <w:r w:rsidRPr="005A5005">
        <w:rPr>
          <w:sz w:val="22"/>
          <w:szCs w:val="22"/>
        </w:rPr>
        <w:t xml:space="preserve"> is established by statute; however, the violations for which points are assigned and the number of points assigned for a specific violation are determined by regulations promulgated by </w:t>
      </w:r>
      <w:r w:rsidR="007A691C">
        <w:rPr>
          <w:sz w:val="22"/>
          <w:szCs w:val="22"/>
        </w:rPr>
        <w:t>MVC</w:t>
      </w:r>
      <w:r w:rsidRPr="005A5005">
        <w:rPr>
          <w:sz w:val="22"/>
          <w:szCs w:val="22"/>
        </w:rPr>
        <w:t xml:space="preserve">. </w:t>
      </w:r>
      <w:r>
        <w:rPr>
          <w:sz w:val="22"/>
          <w:szCs w:val="22"/>
          <w:lang w:val="en-US"/>
        </w:rPr>
        <w:t xml:space="preserve"> </w:t>
      </w:r>
      <w:r w:rsidRPr="005A5005">
        <w:rPr>
          <w:sz w:val="22"/>
          <w:szCs w:val="22"/>
        </w:rPr>
        <w:t xml:space="preserve">There are currently over </w:t>
      </w:r>
      <w:r>
        <w:rPr>
          <w:sz w:val="22"/>
          <w:szCs w:val="22"/>
        </w:rPr>
        <w:t>55</w:t>
      </w:r>
      <w:r w:rsidRPr="005A5005">
        <w:rPr>
          <w:sz w:val="22"/>
          <w:szCs w:val="22"/>
        </w:rPr>
        <w:t xml:space="preserve"> violations for which a driver may be assessed points including one (1) violation for which eight (8) points may be assessed (leaving the scene of an accident in which there was personal injury)</w:t>
      </w:r>
      <w:r w:rsidR="008D4B17">
        <w:rPr>
          <w:sz w:val="22"/>
          <w:szCs w:val="22"/>
          <w:lang w:val="en-US"/>
        </w:rPr>
        <w:t>;</w:t>
      </w:r>
      <w:r w:rsidRPr="005A5005">
        <w:rPr>
          <w:sz w:val="22"/>
          <w:szCs w:val="22"/>
        </w:rPr>
        <w:t xml:space="preserve"> seven (7) violations for which five (5) points are assessed</w:t>
      </w:r>
      <w:r w:rsidR="008D4B17">
        <w:rPr>
          <w:sz w:val="22"/>
          <w:szCs w:val="22"/>
          <w:lang w:val="en-US"/>
        </w:rPr>
        <w:t>;</w:t>
      </w:r>
      <w:r w:rsidRPr="005A5005">
        <w:rPr>
          <w:sz w:val="22"/>
          <w:szCs w:val="22"/>
        </w:rPr>
        <w:t xml:space="preserve"> six (6) violations for which four (4) points are assessed</w:t>
      </w:r>
      <w:r w:rsidR="008D4B17">
        <w:rPr>
          <w:sz w:val="22"/>
          <w:szCs w:val="22"/>
          <w:lang w:val="en-US"/>
        </w:rPr>
        <w:t>;</w:t>
      </w:r>
      <w:r w:rsidRPr="005A5005">
        <w:rPr>
          <w:sz w:val="22"/>
          <w:szCs w:val="22"/>
        </w:rPr>
        <w:t xml:space="preserve"> five (5) violations for which three (3) points are assessed</w:t>
      </w:r>
      <w:r w:rsidR="008D4B17">
        <w:rPr>
          <w:sz w:val="22"/>
          <w:szCs w:val="22"/>
          <w:lang w:val="en-US"/>
        </w:rPr>
        <w:t>;</w:t>
      </w:r>
      <w:r w:rsidRPr="005A5005">
        <w:rPr>
          <w:sz w:val="22"/>
          <w:szCs w:val="22"/>
        </w:rPr>
        <w:t xml:space="preserve"> and </w:t>
      </w:r>
      <w:r>
        <w:rPr>
          <w:sz w:val="22"/>
          <w:szCs w:val="22"/>
        </w:rPr>
        <w:t>39</w:t>
      </w:r>
      <w:r w:rsidRPr="005A5005">
        <w:rPr>
          <w:sz w:val="22"/>
          <w:szCs w:val="22"/>
        </w:rPr>
        <w:t xml:space="preserve"> violations for which two (2) points are assessed. </w:t>
      </w:r>
      <w:r>
        <w:rPr>
          <w:sz w:val="22"/>
          <w:szCs w:val="22"/>
          <w:lang w:val="en-US"/>
        </w:rPr>
        <w:t xml:space="preserve"> </w:t>
      </w:r>
      <w:r w:rsidRPr="005A5005">
        <w:rPr>
          <w:sz w:val="22"/>
          <w:szCs w:val="22"/>
        </w:rPr>
        <w:t xml:space="preserve">Note that points are the only </w:t>
      </w:r>
      <w:proofErr w:type="spellStart"/>
      <w:r w:rsidRPr="005A5005">
        <w:rPr>
          <w:sz w:val="22"/>
          <w:szCs w:val="22"/>
        </w:rPr>
        <w:t>surchargeable</w:t>
      </w:r>
      <w:proofErr w:type="spellEnd"/>
      <w:r w:rsidRPr="005A5005">
        <w:rPr>
          <w:sz w:val="22"/>
          <w:szCs w:val="22"/>
        </w:rPr>
        <w:t xml:space="preserve"> category not automatically levied for three (3) years.</w:t>
      </w:r>
      <w:r w:rsidRPr="005A5005">
        <w:rPr>
          <w:spacing w:val="60"/>
          <w:sz w:val="22"/>
          <w:szCs w:val="22"/>
        </w:rPr>
        <w:t xml:space="preserve"> </w:t>
      </w:r>
      <w:r>
        <w:rPr>
          <w:spacing w:val="60"/>
          <w:sz w:val="22"/>
          <w:szCs w:val="22"/>
          <w:lang w:val="en-US"/>
        </w:rPr>
        <w:t xml:space="preserve"> </w:t>
      </w:r>
      <w:r w:rsidRPr="005A5005">
        <w:rPr>
          <w:sz w:val="22"/>
          <w:szCs w:val="22"/>
        </w:rPr>
        <w:t xml:space="preserve">Points </w:t>
      </w:r>
      <w:r w:rsidR="00254557">
        <w:rPr>
          <w:sz w:val="22"/>
          <w:szCs w:val="22"/>
          <w:lang w:val="en-US"/>
        </w:rPr>
        <w:t>S</w:t>
      </w:r>
      <w:proofErr w:type="spellStart"/>
      <w:r w:rsidRPr="005A5005">
        <w:rPr>
          <w:sz w:val="22"/>
          <w:szCs w:val="22"/>
        </w:rPr>
        <w:t>urcharges</w:t>
      </w:r>
      <w:proofErr w:type="spellEnd"/>
      <w:r w:rsidRPr="005A5005">
        <w:rPr>
          <w:sz w:val="22"/>
          <w:szCs w:val="22"/>
        </w:rPr>
        <w:t xml:space="preserve"> are for every three (3) year period during which there are six (6) or more points. </w:t>
      </w:r>
      <w:r>
        <w:rPr>
          <w:sz w:val="22"/>
          <w:szCs w:val="22"/>
          <w:lang w:val="en-US"/>
        </w:rPr>
        <w:t xml:space="preserve"> </w:t>
      </w:r>
      <w:r w:rsidRPr="005A5005">
        <w:rPr>
          <w:sz w:val="22"/>
          <w:szCs w:val="22"/>
        </w:rPr>
        <w:t xml:space="preserve">Therefore, point totals must be re-evaluated regularly with each new update for the existing violation from Drivers History and recalculated on the anniversary of the </w:t>
      </w:r>
      <w:r w:rsidR="00254557">
        <w:rPr>
          <w:sz w:val="22"/>
          <w:szCs w:val="22"/>
          <w:lang w:val="en-US"/>
        </w:rPr>
        <w:t>S</w:t>
      </w:r>
      <w:proofErr w:type="spellStart"/>
      <w:r w:rsidRPr="005A5005">
        <w:rPr>
          <w:sz w:val="22"/>
          <w:szCs w:val="22"/>
        </w:rPr>
        <w:t>urcharge</w:t>
      </w:r>
      <w:proofErr w:type="spellEnd"/>
      <w:r w:rsidRPr="005A5005">
        <w:rPr>
          <w:sz w:val="22"/>
          <w:szCs w:val="22"/>
        </w:rPr>
        <w:t xml:space="preserve"> date validating there are still six </w:t>
      </w:r>
      <w:r>
        <w:rPr>
          <w:sz w:val="22"/>
          <w:szCs w:val="22"/>
          <w:lang w:val="en-US"/>
        </w:rPr>
        <w:t xml:space="preserve">(6) </w:t>
      </w:r>
      <w:proofErr w:type="spellStart"/>
      <w:r w:rsidRPr="005A5005">
        <w:rPr>
          <w:sz w:val="22"/>
          <w:szCs w:val="22"/>
        </w:rPr>
        <w:t>surchargeable</w:t>
      </w:r>
      <w:proofErr w:type="spellEnd"/>
      <w:r w:rsidRPr="005A5005">
        <w:rPr>
          <w:sz w:val="22"/>
          <w:szCs w:val="22"/>
        </w:rPr>
        <w:t xml:space="preserve"> points available within a three (3) year timeframe.</w:t>
      </w:r>
    </w:p>
    <w:p w14:paraId="515CE60C" w14:textId="77777777" w:rsidR="0079722E" w:rsidRPr="005A5005" w:rsidRDefault="0079722E" w:rsidP="0079722E">
      <w:pPr>
        <w:pStyle w:val="BodyText"/>
        <w:kinsoku w:val="0"/>
        <w:overflowPunct w:val="0"/>
        <w:ind w:left="760"/>
        <w:rPr>
          <w:sz w:val="22"/>
          <w:szCs w:val="22"/>
        </w:rPr>
      </w:pPr>
    </w:p>
    <w:p w14:paraId="73F2401C" w14:textId="77777777" w:rsidR="0079722E" w:rsidRPr="008D4B17" w:rsidRDefault="0079722E" w:rsidP="006762FF">
      <w:pPr>
        <w:pStyle w:val="BodyText"/>
        <w:numPr>
          <w:ilvl w:val="0"/>
          <w:numId w:val="56"/>
        </w:numPr>
        <w:kinsoku w:val="0"/>
        <w:overflowPunct w:val="0"/>
        <w:autoSpaceDE w:val="0"/>
        <w:autoSpaceDN w:val="0"/>
        <w:adjustRightInd w:val="0"/>
        <w:ind w:left="810" w:right="115"/>
        <w:jc w:val="left"/>
        <w:rPr>
          <w:rFonts w:cs="Arial"/>
          <w:sz w:val="22"/>
          <w:szCs w:val="22"/>
        </w:rPr>
      </w:pPr>
      <w:r w:rsidRPr="001F5F98">
        <w:rPr>
          <w:b/>
          <w:bCs/>
          <w:sz w:val="22"/>
          <w:szCs w:val="22"/>
        </w:rPr>
        <w:t xml:space="preserve">Regulatory Violations. </w:t>
      </w:r>
      <w:r w:rsidRPr="001F5F98">
        <w:rPr>
          <w:b/>
          <w:bCs/>
          <w:sz w:val="22"/>
          <w:szCs w:val="22"/>
          <w:lang w:val="en-US"/>
        </w:rPr>
        <w:t xml:space="preserve"> </w:t>
      </w:r>
      <w:r w:rsidRPr="008D4B17">
        <w:rPr>
          <w:sz w:val="22"/>
          <w:szCs w:val="22"/>
        </w:rPr>
        <w:t xml:space="preserve">The MVC Chief Administrator is authorized, </w:t>
      </w:r>
      <w:r w:rsidR="004B7FF1">
        <w:rPr>
          <w:sz w:val="22"/>
          <w:szCs w:val="22"/>
          <w:lang w:val="en-US"/>
        </w:rPr>
        <w:t>by</w:t>
      </w:r>
      <w:r w:rsidRPr="008D4B17">
        <w:rPr>
          <w:sz w:val="22"/>
          <w:szCs w:val="22"/>
        </w:rPr>
        <w:t xml:space="preserve"> consultation with the</w:t>
      </w:r>
      <w:r w:rsidRPr="008D4B17">
        <w:rPr>
          <w:sz w:val="22"/>
          <w:szCs w:val="22"/>
          <w:lang w:val="en-US"/>
        </w:rPr>
        <w:t xml:space="preserve"> </w:t>
      </w:r>
      <w:r w:rsidRPr="008D4B17">
        <w:rPr>
          <w:rFonts w:cs="Arial"/>
          <w:sz w:val="22"/>
          <w:szCs w:val="22"/>
        </w:rPr>
        <w:t>Commissioner</w:t>
      </w:r>
      <w:r w:rsidRPr="008D4B17">
        <w:rPr>
          <w:rFonts w:cs="Arial"/>
          <w:sz w:val="22"/>
          <w:szCs w:val="22"/>
          <w:lang w:val="en-US"/>
        </w:rPr>
        <w:t xml:space="preserve"> </w:t>
      </w:r>
      <w:r w:rsidRPr="008D4B17">
        <w:rPr>
          <w:rFonts w:cs="Arial"/>
          <w:sz w:val="22"/>
          <w:szCs w:val="22"/>
        </w:rPr>
        <w:t>of the New Jersey Department of Banking and Insurance (NJDOBI), to impose Regulatory Surcharges for non-point violations, namely, being an unlicensed driver, driving with a suspended license</w:t>
      </w:r>
      <w:r w:rsidR="008D4B17">
        <w:rPr>
          <w:rFonts w:cs="Arial"/>
          <w:sz w:val="22"/>
          <w:szCs w:val="22"/>
          <w:lang w:val="en-US"/>
        </w:rPr>
        <w:t>,</w:t>
      </w:r>
      <w:r w:rsidRPr="008D4B17">
        <w:rPr>
          <w:rFonts w:cs="Arial"/>
          <w:sz w:val="22"/>
          <w:szCs w:val="22"/>
        </w:rPr>
        <w:t xml:space="preserve"> or driving an uninsured vehicle</w:t>
      </w:r>
      <w:r w:rsidR="000B5F9B">
        <w:rPr>
          <w:rFonts w:cs="Arial"/>
          <w:sz w:val="22"/>
          <w:szCs w:val="22"/>
          <w:lang w:val="en-US"/>
        </w:rPr>
        <w:t>,</w:t>
      </w:r>
      <w:r w:rsidRPr="008D4B17">
        <w:rPr>
          <w:rFonts w:cs="Arial"/>
          <w:sz w:val="22"/>
          <w:szCs w:val="22"/>
        </w:rPr>
        <w:t xml:space="preserve"> each a Regulatory Violation. </w:t>
      </w:r>
      <w:r w:rsidRPr="008D4B17">
        <w:rPr>
          <w:rFonts w:cs="Arial"/>
          <w:sz w:val="22"/>
          <w:szCs w:val="22"/>
          <w:lang w:val="en-US"/>
        </w:rPr>
        <w:t xml:space="preserve"> </w:t>
      </w:r>
      <w:r w:rsidRPr="008D4B17">
        <w:rPr>
          <w:rFonts w:cs="Arial"/>
          <w:sz w:val="22"/>
          <w:szCs w:val="22"/>
        </w:rPr>
        <w:t>The following Regulatory Surcharges are imposed for Regulatory Violations: $100 for driving without a license or failing to have insurance on a moped</w:t>
      </w:r>
      <w:r w:rsidR="008D4B17">
        <w:rPr>
          <w:rFonts w:cs="Arial"/>
          <w:sz w:val="22"/>
          <w:szCs w:val="22"/>
          <w:lang w:val="en-US"/>
        </w:rPr>
        <w:t>;</w:t>
      </w:r>
      <w:r w:rsidRPr="008D4B17">
        <w:rPr>
          <w:rFonts w:cs="Arial"/>
          <w:sz w:val="22"/>
          <w:szCs w:val="22"/>
        </w:rPr>
        <w:t xml:space="preserve"> and $250 for driving with a suspended license or failing to have liability insurance on a motor vehicle.</w:t>
      </w:r>
      <w:r w:rsidRPr="008D4B17">
        <w:rPr>
          <w:rFonts w:cs="Arial"/>
          <w:sz w:val="22"/>
          <w:szCs w:val="22"/>
          <w:lang w:val="en-US"/>
        </w:rPr>
        <w:t xml:space="preserve"> </w:t>
      </w:r>
      <w:r w:rsidRPr="008D4B17">
        <w:rPr>
          <w:rFonts w:cs="Arial"/>
          <w:sz w:val="22"/>
          <w:szCs w:val="22"/>
        </w:rPr>
        <w:t xml:space="preserve"> All </w:t>
      </w:r>
      <w:r w:rsidR="008D4B17">
        <w:rPr>
          <w:rFonts w:cs="Arial"/>
          <w:sz w:val="22"/>
          <w:szCs w:val="22"/>
          <w:lang w:val="en-US"/>
        </w:rPr>
        <w:t>R</w:t>
      </w:r>
      <w:proofErr w:type="spellStart"/>
      <w:r w:rsidRPr="008D4B17">
        <w:rPr>
          <w:rFonts w:cs="Arial"/>
          <w:sz w:val="22"/>
          <w:szCs w:val="22"/>
        </w:rPr>
        <w:t>egulatory</w:t>
      </w:r>
      <w:proofErr w:type="spellEnd"/>
      <w:r w:rsidRPr="008D4B17">
        <w:rPr>
          <w:rFonts w:cs="Arial"/>
          <w:sz w:val="22"/>
          <w:szCs w:val="22"/>
        </w:rPr>
        <w:t xml:space="preserve"> </w:t>
      </w:r>
      <w:r w:rsidR="008D4B17">
        <w:rPr>
          <w:rFonts w:cs="Arial"/>
          <w:sz w:val="22"/>
          <w:szCs w:val="22"/>
          <w:lang w:val="en-US"/>
        </w:rPr>
        <w:t>V</w:t>
      </w:r>
      <w:proofErr w:type="spellStart"/>
      <w:r w:rsidRPr="008D4B17">
        <w:rPr>
          <w:rFonts w:cs="Arial"/>
          <w:sz w:val="22"/>
          <w:szCs w:val="22"/>
        </w:rPr>
        <w:t>iolations</w:t>
      </w:r>
      <w:proofErr w:type="spellEnd"/>
      <w:r w:rsidRPr="008D4B17">
        <w:rPr>
          <w:rFonts w:cs="Arial"/>
          <w:sz w:val="22"/>
          <w:szCs w:val="22"/>
        </w:rPr>
        <w:t xml:space="preserve"> are for three (3) years.</w:t>
      </w:r>
      <w:r w:rsidRPr="008D4B17">
        <w:rPr>
          <w:rFonts w:cs="Arial"/>
          <w:sz w:val="22"/>
          <w:szCs w:val="22"/>
          <w:lang w:val="en-US"/>
        </w:rPr>
        <w:t xml:space="preserve">  </w:t>
      </w:r>
      <w:r w:rsidRPr="008D4B17">
        <w:rPr>
          <w:rFonts w:cs="Arial"/>
          <w:sz w:val="22"/>
          <w:szCs w:val="22"/>
        </w:rPr>
        <w:t xml:space="preserve">Drivers who fail to pay </w:t>
      </w:r>
      <w:r w:rsidR="007400C3">
        <w:rPr>
          <w:rFonts w:cs="Arial"/>
          <w:sz w:val="22"/>
          <w:szCs w:val="22"/>
          <w:lang w:val="en-US"/>
        </w:rPr>
        <w:t>S</w:t>
      </w:r>
      <w:proofErr w:type="spellStart"/>
      <w:r w:rsidRPr="008D4B17">
        <w:rPr>
          <w:rFonts w:cs="Arial"/>
          <w:sz w:val="22"/>
          <w:szCs w:val="22"/>
        </w:rPr>
        <w:t>urcharges</w:t>
      </w:r>
      <w:proofErr w:type="spellEnd"/>
      <w:r w:rsidRPr="008D4B17">
        <w:rPr>
          <w:rFonts w:cs="Arial"/>
          <w:sz w:val="22"/>
          <w:szCs w:val="22"/>
        </w:rPr>
        <w:t xml:space="preserve"> are </w:t>
      </w:r>
      <w:r w:rsidRPr="008D4B17">
        <w:rPr>
          <w:rFonts w:cs="Arial"/>
          <w:sz w:val="22"/>
          <w:szCs w:val="22"/>
          <w:lang w:val="en-US"/>
        </w:rPr>
        <w:t>s</w:t>
      </w:r>
      <w:proofErr w:type="spellStart"/>
      <w:r w:rsidR="00AD3D57" w:rsidRPr="008D4B17">
        <w:rPr>
          <w:rFonts w:cs="Arial"/>
          <w:sz w:val="22"/>
          <w:szCs w:val="22"/>
        </w:rPr>
        <w:t>anctioned</w:t>
      </w:r>
      <w:proofErr w:type="spellEnd"/>
      <w:r w:rsidRPr="008D4B17">
        <w:rPr>
          <w:rFonts w:cs="Arial"/>
          <w:sz w:val="22"/>
          <w:szCs w:val="22"/>
        </w:rPr>
        <w:t xml:space="preserve"> consistent with statutory provisions. Initially, the driver license is suspended for non-payment. </w:t>
      </w:r>
      <w:r w:rsidRPr="008D4B17">
        <w:rPr>
          <w:rFonts w:cs="Arial"/>
          <w:sz w:val="22"/>
          <w:szCs w:val="22"/>
          <w:lang w:val="en-US"/>
        </w:rPr>
        <w:t xml:space="preserve"> </w:t>
      </w:r>
      <w:r w:rsidRPr="008D4B17">
        <w:rPr>
          <w:rFonts w:cs="Arial"/>
          <w:sz w:val="22"/>
          <w:szCs w:val="22"/>
        </w:rPr>
        <w:t>This is followed by the filing of a Certificate of Debt (</w:t>
      </w:r>
      <w:proofErr w:type="spellStart"/>
      <w:r w:rsidRPr="008D4B17">
        <w:rPr>
          <w:rFonts w:cs="Arial"/>
          <w:sz w:val="22"/>
          <w:szCs w:val="22"/>
        </w:rPr>
        <w:t>CoD</w:t>
      </w:r>
      <w:proofErr w:type="spellEnd"/>
      <w:r w:rsidRPr="008D4B17">
        <w:rPr>
          <w:rFonts w:cs="Arial"/>
          <w:sz w:val="22"/>
          <w:szCs w:val="22"/>
        </w:rPr>
        <w:t xml:space="preserve">) (judgment) with the Superior Court. </w:t>
      </w:r>
      <w:r w:rsidRPr="008D4B17">
        <w:rPr>
          <w:rFonts w:cs="Arial"/>
          <w:sz w:val="22"/>
          <w:szCs w:val="22"/>
          <w:lang w:val="en-US"/>
        </w:rPr>
        <w:t xml:space="preserve"> </w:t>
      </w:r>
      <w:r w:rsidRPr="008D4B17">
        <w:rPr>
          <w:rFonts w:cs="Arial"/>
          <w:sz w:val="22"/>
          <w:szCs w:val="22"/>
        </w:rPr>
        <w:t xml:space="preserve">Judgments are assessed collection costs and interest. </w:t>
      </w:r>
      <w:r w:rsidRPr="008D4B17">
        <w:rPr>
          <w:rFonts w:cs="Arial"/>
          <w:sz w:val="22"/>
          <w:szCs w:val="22"/>
          <w:lang w:val="en-US"/>
        </w:rPr>
        <w:t xml:space="preserve"> </w:t>
      </w:r>
      <w:r w:rsidRPr="008D4B17">
        <w:rPr>
          <w:rFonts w:cs="Arial"/>
          <w:sz w:val="22"/>
          <w:szCs w:val="22"/>
        </w:rPr>
        <w:t xml:space="preserve">Drivers must make the required payment to establish a payment plan. </w:t>
      </w:r>
      <w:r w:rsidRPr="008D4B17">
        <w:rPr>
          <w:rFonts w:cs="Arial"/>
          <w:sz w:val="22"/>
          <w:szCs w:val="22"/>
          <w:lang w:val="en-US"/>
        </w:rPr>
        <w:t xml:space="preserve"> </w:t>
      </w:r>
      <w:r w:rsidRPr="008D4B17">
        <w:rPr>
          <w:rFonts w:cs="Arial"/>
          <w:sz w:val="22"/>
          <w:szCs w:val="22"/>
        </w:rPr>
        <w:t xml:space="preserve">Drivers must pay both the </w:t>
      </w:r>
      <w:r w:rsidR="007A691C" w:rsidRPr="008D4B17">
        <w:rPr>
          <w:rFonts w:cs="Arial"/>
          <w:sz w:val="22"/>
          <w:szCs w:val="22"/>
        </w:rPr>
        <w:t>MVC</w:t>
      </w:r>
      <w:r w:rsidRPr="008D4B17">
        <w:rPr>
          <w:rFonts w:cs="Arial"/>
          <w:sz w:val="22"/>
          <w:szCs w:val="22"/>
        </w:rPr>
        <w:t>'s $100 administrative fee</w:t>
      </w:r>
      <w:r w:rsidRPr="008D4B17">
        <w:rPr>
          <w:rFonts w:cs="Arial"/>
          <w:sz w:val="22"/>
          <w:szCs w:val="22"/>
          <w:lang w:val="en-US"/>
        </w:rPr>
        <w:t xml:space="preserve"> </w:t>
      </w:r>
      <w:r w:rsidRPr="008D4B17">
        <w:rPr>
          <w:rFonts w:cs="Arial"/>
          <w:sz w:val="22"/>
          <w:szCs w:val="22"/>
        </w:rPr>
        <w:t xml:space="preserve">and the required </w:t>
      </w:r>
      <w:r w:rsidR="007400C3">
        <w:rPr>
          <w:rFonts w:cs="Arial"/>
          <w:sz w:val="22"/>
          <w:szCs w:val="22"/>
          <w:lang w:val="en-US"/>
        </w:rPr>
        <w:t>S</w:t>
      </w:r>
      <w:proofErr w:type="spellStart"/>
      <w:r w:rsidRPr="008D4B17">
        <w:rPr>
          <w:rFonts w:cs="Arial"/>
          <w:sz w:val="22"/>
          <w:szCs w:val="22"/>
        </w:rPr>
        <w:t>urcharge</w:t>
      </w:r>
      <w:proofErr w:type="spellEnd"/>
      <w:r w:rsidRPr="008D4B17">
        <w:rPr>
          <w:rFonts w:cs="Arial"/>
          <w:sz w:val="22"/>
          <w:szCs w:val="22"/>
        </w:rPr>
        <w:t xml:space="preserve"> payment in order to completely restore the driver license.</w:t>
      </w:r>
    </w:p>
    <w:p w14:paraId="2F9265A3" w14:textId="77777777" w:rsidR="0079722E" w:rsidRDefault="0079722E" w:rsidP="0079722E">
      <w:pPr>
        <w:pStyle w:val="BodyText"/>
        <w:kinsoku w:val="0"/>
        <w:overflowPunct w:val="0"/>
        <w:spacing w:line="247" w:lineRule="exact"/>
        <w:ind w:left="0" w:right="117"/>
        <w:rPr>
          <w:rFonts w:cs="Arial"/>
          <w:szCs w:val="22"/>
        </w:rPr>
      </w:pPr>
    </w:p>
    <w:p w14:paraId="1E51F49C" w14:textId="77777777" w:rsidR="0079722E" w:rsidRPr="0086728F" w:rsidRDefault="0079722E" w:rsidP="0079722E">
      <w:pPr>
        <w:kinsoku w:val="0"/>
        <w:overflowPunct w:val="0"/>
        <w:autoSpaceDE w:val="0"/>
        <w:autoSpaceDN w:val="0"/>
        <w:adjustRightInd w:val="0"/>
        <w:ind w:left="40" w:right="115"/>
        <w:rPr>
          <w:rFonts w:cs="Arial"/>
          <w:szCs w:val="22"/>
        </w:rPr>
      </w:pPr>
      <w:r w:rsidRPr="00741FFD">
        <w:rPr>
          <w:rFonts w:cs="Arial"/>
          <w:szCs w:val="22"/>
        </w:rPr>
        <w:t xml:space="preserve">Drivers who fail to pay </w:t>
      </w:r>
      <w:r w:rsidR="007400C3">
        <w:rPr>
          <w:rFonts w:cs="Arial"/>
          <w:szCs w:val="22"/>
        </w:rPr>
        <w:t>S</w:t>
      </w:r>
      <w:r w:rsidRPr="00741FFD">
        <w:rPr>
          <w:rFonts w:cs="Arial"/>
          <w:szCs w:val="22"/>
        </w:rPr>
        <w:t xml:space="preserve">urcharges are sanctioned consistent with statutory provisions. </w:t>
      </w:r>
      <w:r>
        <w:rPr>
          <w:rFonts w:cs="Arial"/>
          <w:szCs w:val="22"/>
        </w:rPr>
        <w:t xml:space="preserve"> </w:t>
      </w:r>
      <w:r w:rsidRPr="00741FFD">
        <w:rPr>
          <w:rFonts w:cs="Arial"/>
          <w:szCs w:val="22"/>
        </w:rPr>
        <w:t xml:space="preserve">Initially, the driver license is suspended for non-payment. </w:t>
      </w:r>
      <w:r>
        <w:rPr>
          <w:rFonts w:cs="Arial"/>
          <w:szCs w:val="22"/>
        </w:rPr>
        <w:t xml:space="preserve"> </w:t>
      </w:r>
      <w:r w:rsidRPr="0086728F">
        <w:rPr>
          <w:rFonts w:cs="Arial"/>
          <w:szCs w:val="22"/>
        </w:rPr>
        <w:t xml:space="preserve">Point and </w:t>
      </w:r>
      <w:r w:rsidR="000B5F9B">
        <w:rPr>
          <w:rFonts w:cs="Arial"/>
          <w:szCs w:val="22"/>
        </w:rPr>
        <w:t>R</w:t>
      </w:r>
      <w:r w:rsidRPr="0086728F">
        <w:rPr>
          <w:rFonts w:cs="Arial"/>
          <w:szCs w:val="22"/>
        </w:rPr>
        <w:t xml:space="preserve">egulatory </w:t>
      </w:r>
      <w:r w:rsidR="000B5F9B">
        <w:rPr>
          <w:rFonts w:cs="Arial"/>
          <w:szCs w:val="22"/>
        </w:rPr>
        <w:t>V</w:t>
      </w:r>
      <w:r w:rsidRPr="0086728F">
        <w:rPr>
          <w:rFonts w:cs="Arial"/>
          <w:szCs w:val="22"/>
        </w:rPr>
        <w:t xml:space="preserve">iolations can be amended by the courts. </w:t>
      </w:r>
      <w:r>
        <w:rPr>
          <w:rFonts w:cs="Arial"/>
          <w:szCs w:val="22"/>
        </w:rPr>
        <w:t xml:space="preserve"> </w:t>
      </w:r>
      <w:r w:rsidRPr="0086728F">
        <w:rPr>
          <w:rFonts w:cs="Arial"/>
          <w:szCs w:val="22"/>
        </w:rPr>
        <w:t>Thes</w:t>
      </w:r>
      <w:r>
        <w:rPr>
          <w:rFonts w:cs="Arial"/>
          <w:szCs w:val="22"/>
        </w:rPr>
        <w:t xml:space="preserve">e modifications are passed to </w:t>
      </w:r>
      <w:r w:rsidRPr="0086728F">
        <w:rPr>
          <w:rFonts w:cs="Arial"/>
          <w:szCs w:val="22"/>
        </w:rPr>
        <w:t xml:space="preserve">MVC and processed through </w:t>
      </w:r>
      <w:r w:rsidR="00FB7FEB">
        <w:rPr>
          <w:rFonts w:cs="Arial"/>
          <w:szCs w:val="22"/>
        </w:rPr>
        <w:t>Driver History</w:t>
      </w:r>
      <w:r w:rsidRPr="0086728F">
        <w:rPr>
          <w:rFonts w:cs="Arial"/>
          <w:szCs w:val="22"/>
        </w:rPr>
        <w:t xml:space="preserve">. </w:t>
      </w:r>
      <w:r>
        <w:rPr>
          <w:rFonts w:cs="Arial"/>
          <w:szCs w:val="22"/>
        </w:rPr>
        <w:t xml:space="preserve"> </w:t>
      </w:r>
      <w:r w:rsidRPr="0086728F">
        <w:rPr>
          <w:rFonts w:cs="Arial"/>
          <w:szCs w:val="22"/>
        </w:rPr>
        <w:t xml:space="preserve">An amended violation can result in a </w:t>
      </w:r>
      <w:r w:rsidR="007400C3">
        <w:rPr>
          <w:rFonts w:cs="Arial"/>
          <w:szCs w:val="22"/>
        </w:rPr>
        <w:t>S</w:t>
      </w:r>
      <w:r w:rsidRPr="0086728F">
        <w:rPr>
          <w:rFonts w:cs="Arial"/>
          <w:szCs w:val="22"/>
        </w:rPr>
        <w:t>urcharge refund.</w:t>
      </w:r>
      <w:r>
        <w:rPr>
          <w:rFonts w:cs="Arial"/>
          <w:szCs w:val="22"/>
        </w:rPr>
        <w:t xml:space="preserve">  </w:t>
      </w:r>
    </w:p>
    <w:p w14:paraId="4921C8B5" w14:textId="77777777" w:rsidR="0079722E" w:rsidRDefault="0079722E" w:rsidP="0079722E">
      <w:pPr>
        <w:pStyle w:val="BodyText"/>
        <w:kinsoku w:val="0"/>
        <w:overflowPunct w:val="0"/>
        <w:spacing w:line="247" w:lineRule="exact"/>
        <w:ind w:left="0" w:right="117"/>
        <w:rPr>
          <w:rFonts w:cs="Arial"/>
          <w:szCs w:val="22"/>
        </w:rPr>
      </w:pPr>
    </w:p>
    <w:p w14:paraId="301D9EE6" w14:textId="77777777" w:rsidR="0079722E" w:rsidRDefault="001E67CF" w:rsidP="001E67CF">
      <w:pPr>
        <w:rPr>
          <w:rFonts w:cs="Arial"/>
          <w:szCs w:val="22"/>
        </w:rPr>
      </w:pPr>
      <w:r w:rsidRPr="00C547FF">
        <w:rPr>
          <w:rFonts w:cs="Arial"/>
          <w:szCs w:val="22"/>
        </w:rPr>
        <w:t xml:space="preserve">The following table sets forth the number of </w:t>
      </w:r>
      <w:r w:rsidR="00FB1557">
        <w:rPr>
          <w:rFonts w:cs="Arial"/>
          <w:szCs w:val="22"/>
        </w:rPr>
        <w:t xml:space="preserve">Surcharge Program </w:t>
      </w:r>
      <w:r w:rsidRPr="00C547FF">
        <w:rPr>
          <w:rFonts w:cs="Arial"/>
          <w:szCs w:val="22"/>
        </w:rPr>
        <w:t>Surcharges allocated respectively to Regulatory Violations, Points</w:t>
      </w:r>
      <w:r>
        <w:rPr>
          <w:rFonts w:cs="Arial"/>
          <w:szCs w:val="22"/>
        </w:rPr>
        <w:t>/</w:t>
      </w:r>
      <w:r w:rsidR="000C57D7">
        <w:rPr>
          <w:rFonts w:cs="Arial"/>
          <w:szCs w:val="22"/>
        </w:rPr>
        <w:t>Incremental</w:t>
      </w:r>
      <w:r w:rsidR="000B5F9B">
        <w:rPr>
          <w:rFonts w:cs="Arial"/>
          <w:szCs w:val="22"/>
        </w:rPr>
        <w:t>,</w:t>
      </w:r>
      <w:r>
        <w:rPr>
          <w:rFonts w:cs="Arial"/>
          <w:szCs w:val="22"/>
        </w:rPr>
        <w:t xml:space="preserve"> and DWI for each year from 2011</w:t>
      </w:r>
      <w:r w:rsidRPr="00C547FF">
        <w:rPr>
          <w:rFonts w:cs="Arial"/>
          <w:szCs w:val="22"/>
        </w:rPr>
        <w:t xml:space="preserve"> through 201</w:t>
      </w:r>
      <w:r>
        <w:rPr>
          <w:rFonts w:cs="Arial"/>
          <w:szCs w:val="22"/>
        </w:rPr>
        <w:t>7</w:t>
      </w:r>
      <w:r w:rsidRPr="00C547FF">
        <w:rPr>
          <w:rFonts w:cs="Arial"/>
          <w:szCs w:val="22"/>
        </w:rPr>
        <w:t xml:space="preserve">. </w:t>
      </w:r>
    </w:p>
    <w:p w14:paraId="7B659A8B" w14:textId="77777777" w:rsidR="000B5F9B" w:rsidRDefault="000B5F9B" w:rsidP="001E67CF">
      <w:pPr>
        <w:rPr>
          <w:rFonts w:cs="Arial"/>
          <w:szCs w:val="22"/>
        </w:rPr>
      </w:pPr>
    </w:p>
    <w:p w14:paraId="03E6C128" w14:textId="77777777" w:rsidR="000B5F9B" w:rsidRPr="00ED54A4" w:rsidRDefault="000B5F9B" w:rsidP="000B5F9B">
      <w:pPr>
        <w:pStyle w:val="NoSpacing"/>
        <w:jc w:val="center"/>
        <w:rPr>
          <w:rFonts w:ascii="Arial" w:hAnsi="Arial" w:cs="Arial"/>
          <w:b/>
          <w:sz w:val="22"/>
        </w:rPr>
      </w:pPr>
      <w:r w:rsidRPr="00ED54A4">
        <w:rPr>
          <w:rFonts w:ascii="Arial" w:hAnsi="Arial" w:cs="Arial"/>
          <w:b/>
          <w:sz w:val="22"/>
        </w:rPr>
        <w:t xml:space="preserve">Table </w:t>
      </w:r>
      <w:r w:rsidRPr="00ED54A4">
        <w:rPr>
          <w:rFonts w:ascii="Arial" w:hAnsi="Arial" w:cs="Arial"/>
          <w:b/>
          <w:sz w:val="22"/>
        </w:rPr>
        <w:fldChar w:fldCharType="begin"/>
      </w:r>
      <w:r w:rsidRPr="00ED54A4">
        <w:rPr>
          <w:rFonts w:ascii="Arial" w:hAnsi="Arial" w:cs="Arial"/>
          <w:b/>
          <w:sz w:val="22"/>
        </w:rPr>
        <w:instrText xml:space="preserve"> SEQ Table \* ARABIC </w:instrText>
      </w:r>
      <w:r w:rsidRPr="00ED54A4">
        <w:rPr>
          <w:rFonts w:ascii="Arial" w:hAnsi="Arial" w:cs="Arial"/>
          <w:b/>
          <w:sz w:val="22"/>
        </w:rPr>
        <w:fldChar w:fldCharType="separate"/>
      </w:r>
      <w:r w:rsidR="0019539F">
        <w:rPr>
          <w:rFonts w:ascii="Arial" w:hAnsi="Arial" w:cs="Arial"/>
          <w:b/>
          <w:noProof/>
          <w:sz w:val="22"/>
        </w:rPr>
        <w:t>1</w:t>
      </w:r>
      <w:r w:rsidRPr="00ED54A4">
        <w:rPr>
          <w:rFonts w:ascii="Arial" w:hAnsi="Arial" w:cs="Arial"/>
          <w:b/>
          <w:sz w:val="22"/>
        </w:rPr>
        <w:fldChar w:fldCharType="end"/>
      </w:r>
      <w:r w:rsidRPr="00ED54A4">
        <w:rPr>
          <w:rFonts w:ascii="Arial" w:hAnsi="Arial" w:cs="Arial"/>
          <w:b/>
          <w:sz w:val="22"/>
        </w:rPr>
        <w:t xml:space="preserve"> – </w:t>
      </w:r>
      <w:r w:rsidR="00FB1557">
        <w:rPr>
          <w:rFonts w:ascii="Arial" w:hAnsi="Arial" w:cs="Arial"/>
          <w:b/>
          <w:sz w:val="22"/>
        </w:rPr>
        <w:t>Surcharge Program</w:t>
      </w:r>
      <w:r w:rsidRPr="00ED54A4">
        <w:rPr>
          <w:rFonts w:ascii="Arial" w:hAnsi="Arial" w:cs="Arial"/>
          <w:b/>
          <w:sz w:val="22"/>
        </w:rPr>
        <w:t xml:space="preserve"> Surcharges by Year</w:t>
      </w:r>
    </w:p>
    <w:p w14:paraId="468CDC58" w14:textId="77777777" w:rsidR="000B5F9B" w:rsidRPr="000B5F9B" w:rsidRDefault="000B5F9B" w:rsidP="000B5F9B">
      <w:pPr>
        <w:pStyle w:val="NoSpacing"/>
        <w:jc w:val="center"/>
        <w:rPr>
          <w:rFonts w:ascii="Arial" w:hAnsi="Arial" w:cs="Arial"/>
          <w:sz w:val="22"/>
        </w:rPr>
      </w:pPr>
      <w:r w:rsidRPr="00ED54A4">
        <w:rPr>
          <w:rFonts w:ascii="Arial" w:hAnsi="Arial" w:cs="Arial"/>
          <w:sz w:val="22"/>
        </w:rPr>
        <w:t>Source:  STARS</w:t>
      </w:r>
    </w:p>
    <w:tbl>
      <w:tblPr>
        <w:tblpPr w:leftFromText="180" w:rightFromText="180" w:vertAnchor="text" w:tblpXSpec="center" w:tblpY="1"/>
        <w:tblOverlap w:val="never"/>
        <w:tblW w:w="9648" w:type="dxa"/>
        <w:tblLayout w:type="fixed"/>
        <w:tblLook w:val="0000" w:firstRow="0" w:lastRow="0" w:firstColumn="0" w:lastColumn="0" w:noHBand="0" w:noVBand="0"/>
      </w:tblPr>
      <w:tblGrid>
        <w:gridCol w:w="2538"/>
        <w:gridCol w:w="1800"/>
        <w:gridCol w:w="1800"/>
        <w:gridCol w:w="1800"/>
        <w:gridCol w:w="1710"/>
      </w:tblGrid>
      <w:tr w:rsidR="001E67CF" w:rsidRPr="00C547FF" w14:paraId="1B4502E3" w14:textId="77777777" w:rsidTr="00730856">
        <w:trPr>
          <w:trHeight w:val="297"/>
        </w:trPr>
        <w:tc>
          <w:tcPr>
            <w:tcW w:w="2538" w:type="dxa"/>
            <w:vAlign w:val="bottom"/>
          </w:tcPr>
          <w:p w14:paraId="24EDFA61" w14:textId="77777777" w:rsidR="001E67CF" w:rsidRPr="00C547FF" w:rsidRDefault="001E67CF" w:rsidP="00730856">
            <w:pPr>
              <w:spacing w:before="240"/>
              <w:rPr>
                <w:rFonts w:cs="Arial"/>
                <w:b/>
                <w:szCs w:val="22"/>
              </w:rPr>
            </w:pPr>
            <w:r w:rsidRPr="00C547FF">
              <w:rPr>
                <w:rFonts w:cs="Arial"/>
                <w:b/>
                <w:szCs w:val="22"/>
              </w:rPr>
              <w:t>Calendar Year</w:t>
            </w:r>
          </w:p>
        </w:tc>
        <w:tc>
          <w:tcPr>
            <w:tcW w:w="1800" w:type="dxa"/>
            <w:vAlign w:val="bottom"/>
          </w:tcPr>
          <w:p w14:paraId="58AB2FFB" w14:textId="77777777" w:rsidR="001E67CF" w:rsidRPr="00C547FF" w:rsidRDefault="001E67CF" w:rsidP="00730856">
            <w:pPr>
              <w:pStyle w:val="NoSpacing"/>
              <w:rPr>
                <w:rFonts w:ascii="Arial" w:hAnsi="Arial" w:cs="Arial"/>
                <w:b/>
                <w:sz w:val="22"/>
                <w:szCs w:val="22"/>
              </w:rPr>
            </w:pPr>
            <w:r w:rsidRPr="00C547FF">
              <w:rPr>
                <w:rFonts w:ascii="Arial" w:hAnsi="Arial" w:cs="Arial"/>
                <w:b/>
                <w:sz w:val="22"/>
                <w:szCs w:val="22"/>
              </w:rPr>
              <w:t>Regulatory</w:t>
            </w:r>
          </w:p>
          <w:p w14:paraId="3A5C9ABB" w14:textId="77777777" w:rsidR="001E67CF" w:rsidRPr="00C547FF" w:rsidRDefault="001E67CF" w:rsidP="00730856">
            <w:pPr>
              <w:pStyle w:val="NoSpacing"/>
              <w:rPr>
                <w:rFonts w:ascii="Arial" w:hAnsi="Arial" w:cs="Arial"/>
                <w:b/>
                <w:sz w:val="22"/>
                <w:szCs w:val="22"/>
              </w:rPr>
            </w:pPr>
            <w:r w:rsidRPr="00C547FF">
              <w:rPr>
                <w:rFonts w:ascii="Arial" w:hAnsi="Arial" w:cs="Arial"/>
                <w:b/>
                <w:sz w:val="22"/>
                <w:szCs w:val="22"/>
              </w:rPr>
              <w:t>Violations</w:t>
            </w:r>
          </w:p>
        </w:tc>
        <w:tc>
          <w:tcPr>
            <w:tcW w:w="1800" w:type="dxa"/>
            <w:vAlign w:val="bottom"/>
          </w:tcPr>
          <w:p w14:paraId="0DA8DD04" w14:textId="77777777" w:rsidR="001E67CF" w:rsidRPr="00C547FF" w:rsidRDefault="001E67CF" w:rsidP="00730856">
            <w:pPr>
              <w:spacing w:before="240"/>
              <w:rPr>
                <w:rFonts w:cs="Arial"/>
                <w:b/>
                <w:szCs w:val="22"/>
              </w:rPr>
            </w:pPr>
            <w:r w:rsidRPr="00C547FF">
              <w:rPr>
                <w:rFonts w:cs="Arial"/>
                <w:b/>
                <w:szCs w:val="22"/>
              </w:rPr>
              <w:t>Points</w:t>
            </w:r>
            <w:r>
              <w:rPr>
                <w:rFonts w:cs="Arial"/>
                <w:b/>
                <w:szCs w:val="22"/>
              </w:rPr>
              <w:t xml:space="preserve">/ </w:t>
            </w:r>
            <w:r w:rsidR="000C57D7">
              <w:rPr>
                <w:rFonts w:cs="Arial"/>
                <w:b/>
                <w:szCs w:val="22"/>
              </w:rPr>
              <w:t>Incremental</w:t>
            </w:r>
          </w:p>
        </w:tc>
        <w:tc>
          <w:tcPr>
            <w:tcW w:w="1800" w:type="dxa"/>
            <w:vAlign w:val="bottom"/>
          </w:tcPr>
          <w:p w14:paraId="22339734" w14:textId="77777777" w:rsidR="001E67CF" w:rsidRPr="00C547FF" w:rsidRDefault="001E67CF" w:rsidP="00730856">
            <w:pPr>
              <w:spacing w:before="240"/>
              <w:rPr>
                <w:rFonts w:cs="Arial"/>
                <w:b/>
                <w:szCs w:val="22"/>
              </w:rPr>
            </w:pPr>
            <w:r w:rsidRPr="00C547FF">
              <w:rPr>
                <w:rFonts w:cs="Arial"/>
                <w:b/>
                <w:szCs w:val="22"/>
              </w:rPr>
              <w:t>DWI</w:t>
            </w:r>
          </w:p>
        </w:tc>
        <w:tc>
          <w:tcPr>
            <w:tcW w:w="1710" w:type="dxa"/>
            <w:vAlign w:val="bottom"/>
          </w:tcPr>
          <w:p w14:paraId="303C7AEF" w14:textId="77777777" w:rsidR="001E67CF" w:rsidRPr="00C547FF" w:rsidRDefault="001E67CF" w:rsidP="00730856">
            <w:pPr>
              <w:spacing w:before="240"/>
              <w:rPr>
                <w:rFonts w:cs="Arial"/>
                <w:b/>
                <w:szCs w:val="22"/>
              </w:rPr>
            </w:pPr>
            <w:r w:rsidRPr="00C547FF">
              <w:rPr>
                <w:rFonts w:cs="Arial"/>
                <w:b/>
                <w:szCs w:val="22"/>
              </w:rPr>
              <w:t>Total</w:t>
            </w:r>
          </w:p>
        </w:tc>
      </w:tr>
      <w:tr w:rsidR="001E67CF" w:rsidRPr="00C547FF" w14:paraId="06E621AC" w14:textId="77777777" w:rsidTr="00730856">
        <w:tc>
          <w:tcPr>
            <w:tcW w:w="2538" w:type="dxa"/>
          </w:tcPr>
          <w:p w14:paraId="418C6CB2" w14:textId="77777777" w:rsidR="001E67CF" w:rsidRPr="00C547FF" w:rsidRDefault="001E67CF" w:rsidP="00730856">
            <w:pPr>
              <w:pStyle w:val="NoSpacing"/>
              <w:rPr>
                <w:rFonts w:ascii="Arial" w:hAnsi="Arial" w:cs="Arial"/>
                <w:sz w:val="22"/>
              </w:rPr>
            </w:pPr>
            <w:r w:rsidRPr="00C547FF">
              <w:rPr>
                <w:rFonts w:ascii="Arial" w:hAnsi="Arial" w:cs="Arial"/>
                <w:sz w:val="22"/>
              </w:rPr>
              <w:t>20</w:t>
            </w:r>
            <w:r>
              <w:rPr>
                <w:rFonts w:ascii="Arial" w:hAnsi="Arial" w:cs="Arial"/>
                <w:sz w:val="22"/>
              </w:rPr>
              <w:t>11</w:t>
            </w:r>
          </w:p>
        </w:tc>
        <w:tc>
          <w:tcPr>
            <w:tcW w:w="1800" w:type="dxa"/>
          </w:tcPr>
          <w:p w14:paraId="4332C547" w14:textId="77777777" w:rsidR="001E67CF" w:rsidRPr="00C547FF" w:rsidRDefault="001E67CF" w:rsidP="00730856">
            <w:pPr>
              <w:pStyle w:val="NoSpacing"/>
              <w:rPr>
                <w:rFonts w:ascii="Arial" w:hAnsi="Arial" w:cs="Arial"/>
                <w:sz w:val="22"/>
              </w:rPr>
            </w:pPr>
            <w:r w:rsidRPr="00A84F66">
              <w:rPr>
                <w:rFonts w:ascii="Arial" w:hAnsi="Arial" w:cs="Arial"/>
                <w:sz w:val="22"/>
              </w:rPr>
              <w:t>284,505</w:t>
            </w:r>
          </w:p>
        </w:tc>
        <w:tc>
          <w:tcPr>
            <w:tcW w:w="1800" w:type="dxa"/>
          </w:tcPr>
          <w:p w14:paraId="0DC6FBC1" w14:textId="77777777" w:rsidR="001E67CF" w:rsidRPr="00C547FF" w:rsidRDefault="001E67CF" w:rsidP="00730856">
            <w:pPr>
              <w:pStyle w:val="NoSpacing"/>
              <w:rPr>
                <w:rFonts w:ascii="Arial" w:hAnsi="Arial" w:cs="Arial"/>
                <w:sz w:val="22"/>
              </w:rPr>
            </w:pPr>
            <w:r w:rsidRPr="000B631D">
              <w:rPr>
                <w:rFonts w:ascii="Arial" w:hAnsi="Arial" w:cs="Arial"/>
                <w:sz w:val="22"/>
              </w:rPr>
              <w:t>102,924</w:t>
            </w:r>
          </w:p>
        </w:tc>
        <w:tc>
          <w:tcPr>
            <w:tcW w:w="1800" w:type="dxa"/>
          </w:tcPr>
          <w:p w14:paraId="25B4CF1E" w14:textId="77777777" w:rsidR="001E67CF" w:rsidRPr="00C547FF" w:rsidRDefault="001E67CF" w:rsidP="00730856">
            <w:pPr>
              <w:pStyle w:val="NoSpacing"/>
              <w:rPr>
                <w:rFonts w:ascii="Arial" w:hAnsi="Arial" w:cs="Arial"/>
                <w:sz w:val="22"/>
              </w:rPr>
            </w:pPr>
            <w:r w:rsidRPr="000B631D">
              <w:rPr>
                <w:rFonts w:ascii="Arial" w:hAnsi="Arial" w:cs="Arial"/>
                <w:sz w:val="22"/>
              </w:rPr>
              <w:t>63,588</w:t>
            </w:r>
          </w:p>
        </w:tc>
        <w:tc>
          <w:tcPr>
            <w:tcW w:w="1710" w:type="dxa"/>
          </w:tcPr>
          <w:p w14:paraId="247A67A0" w14:textId="77777777" w:rsidR="001E67CF" w:rsidRPr="00C547FF" w:rsidRDefault="001E67CF" w:rsidP="00730856">
            <w:pPr>
              <w:pStyle w:val="NoSpacing"/>
              <w:rPr>
                <w:rFonts w:ascii="Arial" w:hAnsi="Arial" w:cs="Arial"/>
                <w:sz w:val="22"/>
              </w:rPr>
            </w:pPr>
            <w:r w:rsidRPr="000B631D">
              <w:rPr>
                <w:rFonts w:ascii="Arial" w:hAnsi="Arial" w:cs="Arial"/>
                <w:sz w:val="22"/>
              </w:rPr>
              <w:t>451,017</w:t>
            </w:r>
          </w:p>
        </w:tc>
      </w:tr>
      <w:tr w:rsidR="001E67CF" w:rsidRPr="00C547FF" w14:paraId="791961F9" w14:textId="77777777" w:rsidTr="00730856">
        <w:tc>
          <w:tcPr>
            <w:tcW w:w="2538" w:type="dxa"/>
          </w:tcPr>
          <w:p w14:paraId="45A66DF8" w14:textId="77777777" w:rsidR="001E67CF" w:rsidRPr="00C547FF" w:rsidRDefault="001E67CF" w:rsidP="00730856">
            <w:pPr>
              <w:pStyle w:val="NoSpacing"/>
              <w:rPr>
                <w:rFonts w:ascii="Arial" w:hAnsi="Arial" w:cs="Arial"/>
                <w:sz w:val="22"/>
              </w:rPr>
            </w:pPr>
            <w:r w:rsidRPr="00C547FF">
              <w:rPr>
                <w:rFonts w:ascii="Arial" w:hAnsi="Arial" w:cs="Arial"/>
                <w:sz w:val="22"/>
              </w:rPr>
              <w:t>20</w:t>
            </w:r>
            <w:r>
              <w:rPr>
                <w:rFonts w:ascii="Arial" w:hAnsi="Arial" w:cs="Arial"/>
                <w:sz w:val="22"/>
              </w:rPr>
              <w:t>12</w:t>
            </w:r>
          </w:p>
        </w:tc>
        <w:tc>
          <w:tcPr>
            <w:tcW w:w="1800" w:type="dxa"/>
          </w:tcPr>
          <w:p w14:paraId="1CD59C90" w14:textId="77777777" w:rsidR="001E67CF" w:rsidRPr="00C547FF" w:rsidRDefault="001E67CF" w:rsidP="00730856">
            <w:pPr>
              <w:pStyle w:val="NoSpacing"/>
              <w:rPr>
                <w:rFonts w:ascii="Arial" w:hAnsi="Arial" w:cs="Arial"/>
                <w:sz w:val="22"/>
              </w:rPr>
            </w:pPr>
            <w:r w:rsidRPr="00A84F66">
              <w:rPr>
                <w:rFonts w:ascii="Arial" w:hAnsi="Arial" w:cs="Arial"/>
                <w:sz w:val="22"/>
              </w:rPr>
              <w:t>276</w:t>
            </w:r>
            <w:r>
              <w:rPr>
                <w:rFonts w:ascii="Arial" w:hAnsi="Arial" w:cs="Arial"/>
                <w:sz w:val="22"/>
              </w:rPr>
              <w:t>,</w:t>
            </w:r>
            <w:r w:rsidRPr="00A84F66">
              <w:rPr>
                <w:rFonts w:ascii="Arial" w:hAnsi="Arial" w:cs="Arial"/>
                <w:sz w:val="22"/>
              </w:rPr>
              <w:t>293</w:t>
            </w:r>
          </w:p>
        </w:tc>
        <w:tc>
          <w:tcPr>
            <w:tcW w:w="1800" w:type="dxa"/>
          </w:tcPr>
          <w:p w14:paraId="49E3EF24" w14:textId="77777777" w:rsidR="001E67CF" w:rsidRPr="00C547FF" w:rsidRDefault="001E67CF" w:rsidP="00730856">
            <w:pPr>
              <w:pStyle w:val="NoSpacing"/>
              <w:rPr>
                <w:rFonts w:ascii="Arial" w:hAnsi="Arial" w:cs="Arial"/>
                <w:sz w:val="22"/>
              </w:rPr>
            </w:pPr>
            <w:r w:rsidRPr="000B631D">
              <w:rPr>
                <w:rFonts w:ascii="Arial" w:hAnsi="Arial" w:cs="Arial"/>
                <w:sz w:val="22"/>
              </w:rPr>
              <w:t>93,290</w:t>
            </w:r>
          </w:p>
        </w:tc>
        <w:tc>
          <w:tcPr>
            <w:tcW w:w="1800" w:type="dxa"/>
          </w:tcPr>
          <w:p w14:paraId="485A2613" w14:textId="77777777" w:rsidR="001E67CF" w:rsidRPr="00C547FF" w:rsidRDefault="001E67CF" w:rsidP="00730856">
            <w:pPr>
              <w:pStyle w:val="NoSpacing"/>
              <w:rPr>
                <w:rFonts w:ascii="Arial" w:hAnsi="Arial" w:cs="Arial"/>
                <w:sz w:val="22"/>
              </w:rPr>
            </w:pPr>
            <w:r w:rsidRPr="000B631D">
              <w:rPr>
                <w:rFonts w:ascii="Arial" w:hAnsi="Arial" w:cs="Arial"/>
                <w:sz w:val="22"/>
              </w:rPr>
              <w:t>61,406</w:t>
            </w:r>
          </w:p>
        </w:tc>
        <w:tc>
          <w:tcPr>
            <w:tcW w:w="1710" w:type="dxa"/>
          </w:tcPr>
          <w:p w14:paraId="45737341" w14:textId="77777777" w:rsidR="001E67CF" w:rsidRPr="00C547FF" w:rsidRDefault="001E67CF" w:rsidP="00730856">
            <w:pPr>
              <w:pStyle w:val="NoSpacing"/>
              <w:rPr>
                <w:rFonts w:ascii="Arial" w:hAnsi="Arial" w:cs="Arial"/>
                <w:sz w:val="22"/>
              </w:rPr>
            </w:pPr>
            <w:r w:rsidRPr="000B631D">
              <w:rPr>
                <w:rFonts w:ascii="Arial" w:hAnsi="Arial" w:cs="Arial"/>
                <w:sz w:val="22"/>
              </w:rPr>
              <w:t>430,989</w:t>
            </w:r>
          </w:p>
        </w:tc>
      </w:tr>
      <w:tr w:rsidR="001E67CF" w:rsidRPr="00C547FF" w14:paraId="3DBFA034" w14:textId="77777777" w:rsidTr="00730856">
        <w:tc>
          <w:tcPr>
            <w:tcW w:w="2538" w:type="dxa"/>
          </w:tcPr>
          <w:p w14:paraId="5DD073BC" w14:textId="77777777" w:rsidR="001E67CF" w:rsidRPr="00C547FF" w:rsidRDefault="001E67CF" w:rsidP="00730856">
            <w:pPr>
              <w:pStyle w:val="NoSpacing"/>
              <w:rPr>
                <w:rFonts w:ascii="Arial" w:hAnsi="Arial" w:cs="Arial"/>
                <w:sz w:val="22"/>
              </w:rPr>
            </w:pPr>
            <w:r w:rsidRPr="00C547FF">
              <w:rPr>
                <w:rFonts w:ascii="Arial" w:hAnsi="Arial" w:cs="Arial"/>
                <w:sz w:val="22"/>
              </w:rPr>
              <w:t>20</w:t>
            </w:r>
            <w:r>
              <w:rPr>
                <w:rFonts w:ascii="Arial" w:hAnsi="Arial" w:cs="Arial"/>
                <w:sz w:val="22"/>
              </w:rPr>
              <w:t>13</w:t>
            </w:r>
          </w:p>
        </w:tc>
        <w:tc>
          <w:tcPr>
            <w:tcW w:w="1800" w:type="dxa"/>
          </w:tcPr>
          <w:p w14:paraId="20F4CAE4" w14:textId="77777777" w:rsidR="001E67CF" w:rsidRPr="00C547FF" w:rsidRDefault="001E67CF" w:rsidP="00730856">
            <w:pPr>
              <w:pStyle w:val="NoSpacing"/>
              <w:rPr>
                <w:rFonts w:ascii="Arial" w:hAnsi="Arial" w:cs="Arial"/>
                <w:sz w:val="22"/>
              </w:rPr>
            </w:pPr>
            <w:r w:rsidRPr="00A84F66">
              <w:rPr>
                <w:rFonts w:ascii="Arial" w:hAnsi="Arial" w:cs="Arial"/>
                <w:sz w:val="22"/>
              </w:rPr>
              <w:t>278,751</w:t>
            </w:r>
          </w:p>
        </w:tc>
        <w:tc>
          <w:tcPr>
            <w:tcW w:w="1800" w:type="dxa"/>
          </w:tcPr>
          <w:p w14:paraId="6A184D44" w14:textId="77777777" w:rsidR="001E67CF" w:rsidRPr="00C547FF" w:rsidRDefault="001E67CF" w:rsidP="00730856">
            <w:pPr>
              <w:pStyle w:val="NoSpacing"/>
              <w:rPr>
                <w:rFonts w:ascii="Arial" w:hAnsi="Arial" w:cs="Arial"/>
                <w:sz w:val="22"/>
              </w:rPr>
            </w:pPr>
            <w:r w:rsidRPr="000B631D">
              <w:rPr>
                <w:rFonts w:ascii="Arial" w:hAnsi="Arial" w:cs="Arial"/>
                <w:sz w:val="22"/>
              </w:rPr>
              <w:t>87,457</w:t>
            </w:r>
          </w:p>
        </w:tc>
        <w:tc>
          <w:tcPr>
            <w:tcW w:w="1800" w:type="dxa"/>
          </w:tcPr>
          <w:p w14:paraId="41590BA2" w14:textId="77777777" w:rsidR="001E67CF" w:rsidRPr="00C547FF" w:rsidRDefault="001E67CF" w:rsidP="00730856">
            <w:pPr>
              <w:pStyle w:val="NoSpacing"/>
              <w:rPr>
                <w:rFonts w:ascii="Arial" w:hAnsi="Arial" w:cs="Arial"/>
                <w:sz w:val="22"/>
              </w:rPr>
            </w:pPr>
            <w:r w:rsidRPr="000B631D">
              <w:rPr>
                <w:rFonts w:ascii="Arial" w:hAnsi="Arial" w:cs="Arial"/>
                <w:sz w:val="22"/>
              </w:rPr>
              <w:t>60,441</w:t>
            </w:r>
          </w:p>
        </w:tc>
        <w:tc>
          <w:tcPr>
            <w:tcW w:w="1710" w:type="dxa"/>
          </w:tcPr>
          <w:p w14:paraId="10202F34" w14:textId="77777777" w:rsidR="001E67CF" w:rsidRPr="00C547FF" w:rsidRDefault="001E67CF" w:rsidP="00730856">
            <w:pPr>
              <w:pStyle w:val="NoSpacing"/>
              <w:rPr>
                <w:rFonts w:ascii="Arial" w:hAnsi="Arial" w:cs="Arial"/>
                <w:sz w:val="22"/>
              </w:rPr>
            </w:pPr>
            <w:r w:rsidRPr="000B631D">
              <w:rPr>
                <w:rFonts w:ascii="Arial" w:hAnsi="Arial" w:cs="Arial"/>
                <w:sz w:val="22"/>
              </w:rPr>
              <w:t>426,649</w:t>
            </w:r>
          </w:p>
        </w:tc>
      </w:tr>
      <w:tr w:rsidR="001E67CF" w:rsidRPr="00C547FF" w14:paraId="7CD948F3" w14:textId="77777777" w:rsidTr="00730856">
        <w:tc>
          <w:tcPr>
            <w:tcW w:w="2538" w:type="dxa"/>
          </w:tcPr>
          <w:p w14:paraId="7B71BB36" w14:textId="77777777" w:rsidR="001E67CF" w:rsidRPr="00C547FF" w:rsidRDefault="001E67CF" w:rsidP="00730856">
            <w:pPr>
              <w:pStyle w:val="NoSpacing"/>
              <w:rPr>
                <w:rFonts w:ascii="Arial" w:hAnsi="Arial" w:cs="Arial"/>
                <w:sz w:val="22"/>
              </w:rPr>
            </w:pPr>
            <w:r w:rsidRPr="00C547FF">
              <w:rPr>
                <w:rFonts w:ascii="Arial" w:hAnsi="Arial" w:cs="Arial"/>
                <w:sz w:val="22"/>
              </w:rPr>
              <w:t>201</w:t>
            </w:r>
            <w:r>
              <w:rPr>
                <w:rFonts w:ascii="Arial" w:hAnsi="Arial" w:cs="Arial"/>
                <w:sz w:val="22"/>
              </w:rPr>
              <w:t>4</w:t>
            </w:r>
          </w:p>
        </w:tc>
        <w:tc>
          <w:tcPr>
            <w:tcW w:w="1800" w:type="dxa"/>
          </w:tcPr>
          <w:p w14:paraId="5527FC07" w14:textId="77777777" w:rsidR="001E67CF" w:rsidRPr="00C547FF" w:rsidRDefault="001E67CF" w:rsidP="00730856">
            <w:pPr>
              <w:pStyle w:val="NoSpacing"/>
              <w:rPr>
                <w:rFonts w:ascii="Arial" w:hAnsi="Arial" w:cs="Arial"/>
                <w:sz w:val="22"/>
              </w:rPr>
            </w:pPr>
            <w:r w:rsidRPr="00A84F66">
              <w:rPr>
                <w:rFonts w:ascii="Arial" w:hAnsi="Arial" w:cs="Arial"/>
                <w:sz w:val="22"/>
              </w:rPr>
              <w:t>284,334</w:t>
            </w:r>
          </w:p>
        </w:tc>
        <w:tc>
          <w:tcPr>
            <w:tcW w:w="1800" w:type="dxa"/>
          </w:tcPr>
          <w:p w14:paraId="79FC8AA8" w14:textId="77777777" w:rsidR="001E67CF" w:rsidRPr="00C547FF" w:rsidRDefault="001E67CF" w:rsidP="00730856">
            <w:pPr>
              <w:pStyle w:val="NoSpacing"/>
              <w:rPr>
                <w:rFonts w:ascii="Arial" w:hAnsi="Arial" w:cs="Arial"/>
                <w:sz w:val="22"/>
              </w:rPr>
            </w:pPr>
            <w:r w:rsidRPr="00A84F66">
              <w:rPr>
                <w:rFonts w:ascii="Arial" w:hAnsi="Arial" w:cs="Arial"/>
                <w:sz w:val="22"/>
              </w:rPr>
              <w:t>82,400</w:t>
            </w:r>
          </w:p>
        </w:tc>
        <w:tc>
          <w:tcPr>
            <w:tcW w:w="1800" w:type="dxa"/>
          </w:tcPr>
          <w:p w14:paraId="6860415F" w14:textId="77777777" w:rsidR="001E67CF" w:rsidRPr="00C547FF" w:rsidRDefault="001E67CF" w:rsidP="00730856">
            <w:pPr>
              <w:pStyle w:val="NoSpacing"/>
              <w:rPr>
                <w:rFonts w:ascii="Arial" w:hAnsi="Arial" w:cs="Arial"/>
                <w:sz w:val="22"/>
              </w:rPr>
            </w:pPr>
            <w:r w:rsidRPr="000B631D">
              <w:rPr>
                <w:rFonts w:ascii="Arial" w:hAnsi="Arial" w:cs="Arial"/>
                <w:sz w:val="22"/>
              </w:rPr>
              <w:t>58,110</w:t>
            </w:r>
          </w:p>
        </w:tc>
        <w:tc>
          <w:tcPr>
            <w:tcW w:w="1710" w:type="dxa"/>
          </w:tcPr>
          <w:p w14:paraId="4FB8BA8B" w14:textId="77777777" w:rsidR="001E67CF" w:rsidRPr="00C547FF" w:rsidRDefault="001E67CF" w:rsidP="00730856">
            <w:pPr>
              <w:pStyle w:val="NoSpacing"/>
              <w:rPr>
                <w:rFonts w:ascii="Arial" w:hAnsi="Arial" w:cs="Arial"/>
                <w:sz w:val="22"/>
              </w:rPr>
            </w:pPr>
            <w:r w:rsidRPr="000B631D">
              <w:rPr>
                <w:rFonts w:ascii="Arial" w:hAnsi="Arial" w:cs="Arial"/>
                <w:sz w:val="22"/>
              </w:rPr>
              <w:t>424,844</w:t>
            </w:r>
          </w:p>
        </w:tc>
      </w:tr>
      <w:tr w:rsidR="001E67CF" w:rsidRPr="00C547FF" w14:paraId="01CF4552" w14:textId="77777777" w:rsidTr="00730856">
        <w:trPr>
          <w:trHeight w:val="288"/>
        </w:trPr>
        <w:tc>
          <w:tcPr>
            <w:tcW w:w="2538" w:type="dxa"/>
          </w:tcPr>
          <w:p w14:paraId="36D0860B" w14:textId="77777777" w:rsidR="001E67CF" w:rsidRDefault="001E67CF" w:rsidP="00730856">
            <w:pPr>
              <w:pStyle w:val="NoSpacing"/>
              <w:rPr>
                <w:rFonts w:ascii="Arial" w:hAnsi="Arial" w:cs="Arial"/>
                <w:sz w:val="22"/>
              </w:rPr>
            </w:pPr>
            <w:r w:rsidRPr="00C547FF">
              <w:rPr>
                <w:rFonts w:ascii="Arial" w:hAnsi="Arial" w:cs="Arial"/>
                <w:sz w:val="22"/>
              </w:rPr>
              <w:t>201</w:t>
            </w:r>
            <w:r>
              <w:rPr>
                <w:rFonts w:ascii="Arial" w:hAnsi="Arial" w:cs="Arial"/>
                <w:sz w:val="22"/>
              </w:rPr>
              <w:t>5</w:t>
            </w:r>
          </w:p>
          <w:p w14:paraId="78B31FE5" w14:textId="77777777" w:rsidR="001E67CF" w:rsidRDefault="001E67CF" w:rsidP="00730856">
            <w:pPr>
              <w:pStyle w:val="NoSpacing"/>
              <w:rPr>
                <w:rFonts w:ascii="Arial" w:hAnsi="Arial" w:cs="Arial"/>
                <w:sz w:val="22"/>
              </w:rPr>
            </w:pPr>
            <w:r>
              <w:rPr>
                <w:rFonts w:ascii="Arial" w:hAnsi="Arial" w:cs="Arial"/>
                <w:sz w:val="22"/>
              </w:rPr>
              <w:t>2016</w:t>
            </w:r>
          </w:p>
          <w:p w14:paraId="0ADB9479" w14:textId="77777777" w:rsidR="005A770F" w:rsidRDefault="001E67CF" w:rsidP="00730856">
            <w:pPr>
              <w:pStyle w:val="NoSpacing"/>
              <w:rPr>
                <w:ins w:id="80" w:author=" " w:date="2018-06-05T10:56:00Z"/>
                <w:rFonts w:ascii="Arial" w:hAnsi="Arial" w:cs="Arial"/>
                <w:sz w:val="22"/>
              </w:rPr>
            </w:pPr>
            <w:r>
              <w:rPr>
                <w:rFonts w:ascii="Arial" w:hAnsi="Arial" w:cs="Arial"/>
                <w:sz w:val="22"/>
              </w:rPr>
              <w:lastRenderedPageBreak/>
              <w:t>2017</w:t>
            </w:r>
          </w:p>
          <w:p w14:paraId="24DB983C" w14:textId="3216CA8D" w:rsidR="00C25FAA" w:rsidRDefault="005A770F" w:rsidP="005A770F">
            <w:pPr>
              <w:rPr>
                <w:ins w:id="81" w:author=" " w:date="2018-06-05T11:18:00Z"/>
              </w:rPr>
            </w:pPr>
            <w:ins w:id="82" w:author=" " w:date="2018-06-05T10:56:00Z">
              <w:r>
                <w:t>2018 (Jan</w:t>
              </w:r>
            </w:ins>
            <w:ins w:id="83" w:author=" " w:date="2018-06-05T10:57:00Z">
              <w:r>
                <w:t>uary</w:t>
              </w:r>
            </w:ins>
            <w:ins w:id="84" w:author=" " w:date="2018-06-05T10:56:00Z">
              <w:r>
                <w:t xml:space="preserve"> – April)</w:t>
              </w:r>
            </w:ins>
          </w:p>
          <w:p w14:paraId="2647A532" w14:textId="29694998" w:rsidR="001E67CF" w:rsidRDefault="00C25FAA" w:rsidP="00966F32">
            <w:pPr>
              <w:rPr>
                <w:ins w:id="85" w:author=" " w:date="2018-06-05T11:18:00Z"/>
              </w:rPr>
            </w:pPr>
            <w:ins w:id="86" w:author=" " w:date="2018-06-05T11:18:00Z">
              <w:r>
                <w:t>2018 – January</w:t>
              </w:r>
            </w:ins>
          </w:p>
          <w:p w14:paraId="710CEEAB" w14:textId="45BDD4D4" w:rsidR="00C25FAA" w:rsidRDefault="00C25FAA" w:rsidP="00966F32">
            <w:pPr>
              <w:rPr>
                <w:ins w:id="87" w:author=" " w:date="2018-06-05T11:18:00Z"/>
              </w:rPr>
            </w:pPr>
            <w:ins w:id="88" w:author=" " w:date="2018-06-05T11:18:00Z">
              <w:r>
                <w:t>2018 – February</w:t>
              </w:r>
            </w:ins>
          </w:p>
          <w:p w14:paraId="4035EE47" w14:textId="6E8B71D7" w:rsidR="00C25FAA" w:rsidRDefault="00C25FAA" w:rsidP="00966F32">
            <w:pPr>
              <w:rPr>
                <w:ins w:id="89" w:author=" " w:date="2018-06-05T11:18:00Z"/>
              </w:rPr>
            </w:pPr>
            <w:ins w:id="90" w:author=" " w:date="2018-06-05T11:18:00Z">
              <w:r>
                <w:t>2018 – March</w:t>
              </w:r>
            </w:ins>
          </w:p>
          <w:p w14:paraId="2F6552DF" w14:textId="08CD0068" w:rsidR="00C25FAA" w:rsidRPr="00C25FAA" w:rsidRDefault="00C25FAA" w:rsidP="00966F32">
            <w:ins w:id="91" w:author=" " w:date="2018-06-05T11:18:00Z">
              <w:r>
                <w:t xml:space="preserve">2018 – April </w:t>
              </w:r>
            </w:ins>
          </w:p>
        </w:tc>
        <w:tc>
          <w:tcPr>
            <w:tcW w:w="1800" w:type="dxa"/>
          </w:tcPr>
          <w:p w14:paraId="176C0B11" w14:textId="77777777" w:rsidR="001E67CF" w:rsidRDefault="001E67CF" w:rsidP="00730856">
            <w:pPr>
              <w:pStyle w:val="NoSpacing"/>
              <w:rPr>
                <w:rFonts w:ascii="Arial" w:hAnsi="Arial" w:cs="Arial"/>
                <w:sz w:val="22"/>
              </w:rPr>
            </w:pPr>
            <w:r w:rsidRPr="00A84F66">
              <w:rPr>
                <w:rFonts w:ascii="Arial" w:hAnsi="Arial" w:cs="Arial"/>
                <w:sz w:val="22"/>
              </w:rPr>
              <w:lastRenderedPageBreak/>
              <w:t>284,602</w:t>
            </w:r>
          </w:p>
          <w:p w14:paraId="26F159C7" w14:textId="77777777" w:rsidR="001E67CF" w:rsidRDefault="001E67CF" w:rsidP="00730856">
            <w:pPr>
              <w:pStyle w:val="NoSpacing"/>
              <w:rPr>
                <w:rFonts w:ascii="Arial" w:hAnsi="Arial" w:cs="Arial"/>
                <w:sz w:val="22"/>
              </w:rPr>
            </w:pPr>
            <w:r w:rsidRPr="00A84F66">
              <w:rPr>
                <w:rFonts w:ascii="Arial" w:hAnsi="Arial" w:cs="Arial"/>
                <w:sz w:val="22"/>
              </w:rPr>
              <w:t>280,555</w:t>
            </w:r>
          </w:p>
          <w:p w14:paraId="140DEF87" w14:textId="77777777" w:rsidR="005A770F" w:rsidRDefault="001E67CF" w:rsidP="00730856">
            <w:pPr>
              <w:pStyle w:val="NoSpacing"/>
              <w:rPr>
                <w:ins w:id="92" w:author=" " w:date="2018-06-05T10:57:00Z"/>
                <w:rFonts w:ascii="Arial" w:hAnsi="Arial" w:cs="Arial"/>
                <w:sz w:val="22"/>
              </w:rPr>
            </w:pPr>
            <w:r w:rsidRPr="00A84F66">
              <w:rPr>
                <w:rFonts w:ascii="Arial" w:hAnsi="Arial" w:cs="Arial"/>
                <w:sz w:val="22"/>
              </w:rPr>
              <w:lastRenderedPageBreak/>
              <w:t>278,439</w:t>
            </w:r>
          </w:p>
          <w:p w14:paraId="75AAC569" w14:textId="4A760EB3" w:rsidR="004755CC" w:rsidRDefault="005A770F" w:rsidP="005A770F">
            <w:pPr>
              <w:rPr>
                <w:ins w:id="93" w:author=" " w:date="2018-06-05T11:18:00Z"/>
              </w:rPr>
            </w:pPr>
            <w:ins w:id="94" w:author=" " w:date="2018-06-05T10:57:00Z">
              <w:r>
                <w:t>141,242</w:t>
              </w:r>
            </w:ins>
          </w:p>
          <w:p w14:paraId="2E1EB2FC" w14:textId="4F4831B4" w:rsidR="004755CC" w:rsidRDefault="004755CC" w:rsidP="004755CC">
            <w:pPr>
              <w:rPr>
                <w:ins w:id="95" w:author=" " w:date="2018-06-05T11:20:00Z"/>
              </w:rPr>
            </w:pPr>
            <w:ins w:id="96" w:author=" " w:date="2018-06-05T11:18:00Z">
              <w:r>
                <w:t>44,741</w:t>
              </w:r>
            </w:ins>
          </w:p>
          <w:p w14:paraId="1FA79CEF" w14:textId="75ECFB43" w:rsidR="004755CC" w:rsidRDefault="004755CC" w:rsidP="004755CC">
            <w:pPr>
              <w:rPr>
                <w:ins w:id="97" w:author=" " w:date="2018-06-05T11:21:00Z"/>
              </w:rPr>
            </w:pPr>
            <w:ins w:id="98" w:author=" " w:date="2018-06-05T11:20:00Z">
              <w:r>
                <w:t>34,527</w:t>
              </w:r>
            </w:ins>
          </w:p>
          <w:p w14:paraId="1F702ADC" w14:textId="73630F5E" w:rsidR="004755CC" w:rsidRDefault="004755CC" w:rsidP="004755CC">
            <w:pPr>
              <w:rPr>
                <w:ins w:id="99" w:author=" " w:date="2018-06-05T11:21:00Z"/>
              </w:rPr>
            </w:pPr>
            <w:ins w:id="100" w:author=" " w:date="2018-06-05T11:21:00Z">
              <w:r>
                <w:t>33,923</w:t>
              </w:r>
            </w:ins>
          </w:p>
          <w:p w14:paraId="3A518F7F" w14:textId="7AE20C9E" w:rsidR="001E67CF" w:rsidRPr="004755CC" w:rsidRDefault="004755CC" w:rsidP="00966F32">
            <w:ins w:id="101" w:author=" " w:date="2018-06-05T11:21:00Z">
              <w:r>
                <w:t>28,051</w:t>
              </w:r>
            </w:ins>
          </w:p>
        </w:tc>
        <w:tc>
          <w:tcPr>
            <w:tcW w:w="1800" w:type="dxa"/>
          </w:tcPr>
          <w:p w14:paraId="33645644" w14:textId="77777777" w:rsidR="001E67CF" w:rsidRDefault="001E67CF" w:rsidP="00730856">
            <w:pPr>
              <w:pStyle w:val="NoSpacing"/>
              <w:rPr>
                <w:rFonts w:ascii="Arial" w:hAnsi="Arial" w:cs="Arial"/>
                <w:sz w:val="22"/>
              </w:rPr>
            </w:pPr>
            <w:r w:rsidRPr="00A84F66">
              <w:rPr>
                <w:rFonts w:ascii="Arial" w:hAnsi="Arial" w:cs="Arial"/>
                <w:sz w:val="22"/>
              </w:rPr>
              <w:lastRenderedPageBreak/>
              <w:t>81,865</w:t>
            </w:r>
          </w:p>
          <w:p w14:paraId="2B4E31C4" w14:textId="77777777" w:rsidR="001E67CF" w:rsidRDefault="001E67CF" w:rsidP="00730856">
            <w:pPr>
              <w:pStyle w:val="NoSpacing"/>
              <w:rPr>
                <w:rFonts w:ascii="Arial" w:hAnsi="Arial" w:cs="Arial"/>
                <w:sz w:val="22"/>
              </w:rPr>
            </w:pPr>
            <w:r w:rsidRPr="00A84F66">
              <w:rPr>
                <w:rFonts w:ascii="Arial" w:hAnsi="Arial" w:cs="Arial"/>
                <w:sz w:val="22"/>
              </w:rPr>
              <w:t>80,771</w:t>
            </w:r>
          </w:p>
          <w:p w14:paraId="71D7F57B" w14:textId="77777777" w:rsidR="005A770F" w:rsidRDefault="001E67CF" w:rsidP="00730856">
            <w:pPr>
              <w:pStyle w:val="NoSpacing"/>
              <w:rPr>
                <w:ins w:id="102" w:author=" " w:date="2018-06-05T10:57:00Z"/>
                <w:rFonts w:ascii="Arial" w:hAnsi="Arial" w:cs="Arial"/>
                <w:sz w:val="22"/>
              </w:rPr>
            </w:pPr>
            <w:r w:rsidRPr="00A84F66">
              <w:rPr>
                <w:rFonts w:ascii="Arial" w:hAnsi="Arial" w:cs="Arial"/>
                <w:sz w:val="22"/>
              </w:rPr>
              <w:lastRenderedPageBreak/>
              <w:t>80,917</w:t>
            </w:r>
          </w:p>
          <w:p w14:paraId="04F16241" w14:textId="212B8D8F" w:rsidR="004755CC" w:rsidRDefault="004755CC" w:rsidP="005A770F">
            <w:pPr>
              <w:rPr>
                <w:ins w:id="103" w:author=" " w:date="2018-06-05T11:19:00Z"/>
              </w:rPr>
            </w:pPr>
            <w:ins w:id="104" w:author=" " w:date="2018-06-05T10:58:00Z">
              <w:r>
                <w:t>35,081</w:t>
              </w:r>
            </w:ins>
          </w:p>
          <w:p w14:paraId="5EB64CEC" w14:textId="1940FFB5" w:rsidR="004755CC" w:rsidRDefault="004755CC" w:rsidP="004755CC">
            <w:pPr>
              <w:rPr>
                <w:ins w:id="105" w:author=" " w:date="2018-06-05T11:20:00Z"/>
              </w:rPr>
            </w:pPr>
            <w:ins w:id="106" w:author=" " w:date="2018-06-05T11:19:00Z">
              <w:r>
                <w:t>9,530</w:t>
              </w:r>
            </w:ins>
          </w:p>
          <w:p w14:paraId="6D9E86DC" w14:textId="412BB654" w:rsidR="004755CC" w:rsidRDefault="004755CC" w:rsidP="004755CC">
            <w:pPr>
              <w:rPr>
                <w:ins w:id="107" w:author=" " w:date="2018-06-05T11:21:00Z"/>
              </w:rPr>
            </w:pPr>
            <w:ins w:id="108" w:author=" " w:date="2018-06-05T11:20:00Z">
              <w:r>
                <w:t>8,732</w:t>
              </w:r>
            </w:ins>
          </w:p>
          <w:p w14:paraId="44FE8224" w14:textId="342DE0A4" w:rsidR="004755CC" w:rsidRDefault="004755CC" w:rsidP="004755CC">
            <w:pPr>
              <w:rPr>
                <w:ins w:id="109" w:author=" " w:date="2018-06-05T11:21:00Z"/>
              </w:rPr>
            </w:pPr>
            <w:ins w:id="110" w:author=" " w:date="2018-06-05T11:21:00Z">
              <w:r>
                <w:t>8,833</w:t>
              </w:r>
            </w:ins>
          </w:p>
          <w:p w14:paraId="5F0FBCB5" w14:textId="21E00E85" w:rsidR="001E67CF" w:rsidRPr="004755CC" w:rsidRDefault="004755CC" w:rsidP="00966F32">
            <w:ins w:id="111" w:author=" " w:date="2018-06-05T11:21:00Z">
              <w:r>
                <w:t>7,986</w:t>
              </w:r>
            </w:ins>
          </w:p>
        </w:tc>
        <w:tc>
          <w:tcPr>
            <w:tcW w:w="1800" w:type="dxa"/>
          </w:tcPr>
          <w:p w14:paraId="3B5300C0" w14:textId="77777777" w:rsidR="001E67CF" w:rsidRDefault="001E67CF" w:rsidP="00730856">
            <w:pPr>
              <w:pStyle w:val="NoSpacing"/>
              <w:rPr>
                <w:rFonts w:ascii="Arial" w:hAnsi="Arial" w:cs="Arial"/>
                <w:sz w:val="22"/>
              </w:rPr>
            </w:pPr>
            <w:r w:rsidRPr="00A84F66">
              <w:rPr>
                <w:rFonts w:ascii="Arial" w:hAnsi="Arial" w:cs="Arial"/>
                <w:sz w:val="22"/>
              </w:rPr>
              <w:lastRenderedPageBreak/>
              <w:t>55,637</w:t>
            </w:r>
          </w:p>
          <w:p w14:paraId="7A5094DF" w14:textId="77777777" w:rsidR="001E67CF" w:rsidRDefault="001E67CF" w:rsidP="00730856">
            <w:pPr>
              <w:pStyle w:val="NoSpacing"/>
              <w:rPr>
                <w:rFonts w:ascii="Arial" w:hAnsi="Arial" w:cs="Arial"/>
                <w:sz w:val="22"/>
              </w:rPr>
            </w:pPr>
            <w:r w:rsidRPr="00A84F66">
              <w:rPr>
                <w:rFonts w:ascii="Arial" w:hAnsi="Arial" w:cs="Arial"/>
                <w:sz w:val="22"/>
              </w:rPr>
              <w:t>52,799</w:t>
            </w:r>
          </w:p>
          <w:p w14:paraId="006C2806" w14:textId="77777777" w:rsidR="005A770F" w:rsidRDefault="001E67CF" w:rsidP="00730856">
            <w:pPr>
              <w:pStyle w:val="NoSpacing"/>
              <w:rPr>
                <w:ins w:id="112" w:author=" " w:date="2018-06-05T10:57:00Z"/>
                <w:rFonts w:ascii="Arial" w:hAnsi="Arial" w:cs="Arial"/>
                <w:sz w:val="22"/>
              </w:rPr>
            </w:pPr>
            <w:r w:rsidRPr="00A84F66">
              <w:rPr>
                <w:rFonts w:ascii="Arial" w:hAnsi="Arial" w:cs="Arial"/>
                <w:sz w:val="22"/>
              </w:rPr>
              <w:lastRenderedPageBreak/>
              <w:t>50,421</w:t>
            </w:r>
          </w:p>
          <w:p w14:paraId="50482F24" w14:textId="39B935EA" w:rsidR="004755CC" w:rsidRDefault="005A770F" w:rsidP="005A770F">
            <w:pPr>
              <w:rPr>
                <w:ins w:id="113" w:author=" " w:date="2018-06-05T11:20:00Z"/>
              </w:rPr>
            </w:pPr>
            <w:ins w:id="114" w:author=" " w:date="2018-06-05T10:57:00Z">
              <w:r>
                <w:t>16,344</w:t>
              </w:r>
            </w:ins>
          </w:p>
          <w:p w14:paraId="115615BF" w14:textId="4E40E6E8" w:rsidR="004755CC" w:rsidRDefault="004755CC" w:rsidP="004755CC">
            <w:pPr>
              <w:rPr>
                <w:ins w:id="115" w:author=" " w:date="2018-06-05T11:20:00Z"/>
              </w:rPr>
            </w:pPr>
            <w:ins w:id="116" w:author=" " w:date="2018-06-05T11:20:00Z">
              <w:r>
                <w:t>3,819</w:t>
              </w:r>
            </w:ins>
          </w:p>
          <w:p w14:paraId="2AE71FD5" w14:textId="6E66FAAF" w:rsidR="004755CC" w:rsidRDefault="004755CC" w:rsidP="004755CC">
            <w:pPr>
              <w:rPr>
                <w:ins w:id="117" w:author=" " w:date="2018-06-05T11:21:00Z"/>
              </w:rPr>
            </w:pPr>
            <w:ins w:id="118" w:author=" " w:date="2018-06-05T11:20:00Z">
              <w:r>
                <w:t>3,845</w:t>
              </w:r>
            </w:ins>
          </w:p>
          <w:p w14:paraId="7FAC0601" w14:textId="0C087E04" w:rsidR="004755CC" w:rsidRDefault="004755CC" w:rsidP="004755CC">
            <w:pPr>
              <w:rPr>
                <w:ins w:id="119" w:author=" " w:date="2018-06-05T11:21:00Z"/>
              </w:rPr>
            </w:pPr>
            <w:ins w:id="120" w:author=" " w:date="2018-06-05T11:21:00Z">
              <w:r>
                <w:t>4,366</w:t>
              </w:r>
            </w:ins>
          </w:p>
          <w:p w14:paraId="3CD71D45" w14:textId="14340C14" w:rsidR="001E67CF" w:rsidRPr="004755CC" w:rsidRDefault="004755CC" w:rsidP="00966F32">
            <w:ins w:id="121" w:author=" " w:date="2018-06-05T11:21:00Z">
              <w:r>
                <w:t>4,314</w:t>
              </w:r>
            </w:ins>
          </w:p>
        </w:tc>
        <w:tc>
          <w:tcPr>
            <w:tcW w:w="1710" w:type="dxa"/>
          </w:tcPr>
          <w:p w14:paraId="7C45646C" w14:textId="77777777" w:rsidR="001E67CF" w:rsidRDefault="001E67CF" w:rsidP="00730856">
            <w:pPr>
              <w:pStyle w:val="NoSpacing"/>
              <w:rPr>
                <w:rFonts w:ascii="Arial" w:hAnsi="Arial" w:cs="Arial"/>
                <w:sz w:val="22"/>
              </w:rPr>
            </w:pPr>
            <w:r w:rsidRPr="00A84F66">
              <w:rPr>
                <w:rFonts w:ascii="Arial" w:hAnsi="Arial" w:cs="Arial"/>
                <w:sz w:val="22"/>
              </w:rPr>
              <w:lastRenderedPageBreak/>
              <w:t>422,104</w:t>
            </w:r>
          </w:p>
          <w:p w14:paraId="0D2A8191" w14:textId="77777777" w:rsidR="001E67CF" w:rsidRDefault="001E67CF" w:rsidP="00730856">
            <w:pPr>
              <w:pStyle w:val="NoSpacing"/>
              <w:rPr>
                <w:rFonts w:ascii="Arial" w:hAnsi="Arial" w:cs="Arial"/>
                <w:sz w:val="22"/>
              </w:rPr>
            </w:pPr>
            <w:r w:rsidRPr="00A84F66">
              <w:rPr>
                <w:rFonts w:ascii="Arial" w:hAnsi="Arial" w:cs="Arial"/>
                <w:sz w:val="22"/>
              </w:rPr>
              <w:t>414,125</w:t>
            </w:r>
          </w:p>
          <w:p w14:paraId="32B954BE" w14:textId="77777777" w:rsidR="001E67CF" w:rsidRDefault="001E67CF" w:rsidP="00730856">
            <w:pPr>
              <w:pStyle w:val="NoSpacing"/>
              <w:rPr>
                <w:ins w:id="122" w:author=" " w:date="2018-06-05T10:56:00Z"/>
                <w:rFonts w:ascii="Arial" w:hAnsi="Arial" w:cs="Arial"/>
                <w:sz w:val="22"/>
              </w:rPr>
            </w:pPr>
            <w:r w:rsidRPr="00A84F66">
              <w:rPr>
                <w:rFonts w:ascii="Arial" w:hAnsi="Arial" w:cs="Arial"/>
                <w:sz w:val="22"/>
              </w:rPr>
              <w:lastRenderedPageBreak/>
              <w:t>409,777</w:t>
            </w:r>
          </w:p>
          <w:p w14:paraId="0AF4D84A" w14:textId="0FA94331" w:rsidR="005A770F" w:rsidRDefault="004755CC" w:rsidP="00730856">
            <w:pPr>
              <w:pStyle w:val="NoSpacing"/>
              <w:rPr>
                <w:ins w:id="123" w:author=" " w:date="2018-06-05T10:56:00Z"/>
                <w:rFonts w:ascii="Arial" w:hAnsi="Arial" w:cs="Arial"/>
                <w:sz w:val="22"/>
              </w:rPr>
            </w:pPr>
            <w:ins w:id="124" w:author=" " w:date="2018-06-05T10:57:00Z">
              <w:r>
                <w:rPr>
                  <w:rFonts w:ascii="Arial" w:hAnsi="Arial" w:cs="Arial"/>
                  <w:sz w:val="22"/>
                </w:rPr>
                <w:t>192,667</w:t>
              </w:r>
            </w:ins>
          </w:p>
          <w:p w14:paraId="6E1A4B7F" w14:textId="4FBD9EC2" w:rsidR="004755CC" w:rsidRDefault="004755CC" w:rsidP="00730856">
            <w:pPr>
              <w:pStyle w:val="NoSpacing"/>
              <w:rPr>
                <w:ins w:id="125" w:author=" " w:date="2018-06-05T11:20:00Z"/>
                <w:rFonts w:ascii="Arial" w:hAnsi="Arial" w:cs="Arial"/>
                <w:sz w:val="22"/>
              </w:rPr>
            </w:pPr>
            <w:ins w:id="126" w:author=" " w:date="2018-06-05T11:20:00Z">
              <w:r>
                <w:rPr>
                  <w:rFonts w:ascii="Arial" w:hAnsi="Arial" w:cs="Arial"/>
                  <w:sz w:val="22"/>
                </w:rPr>
                <w:t>58,090</w:t>
              </w:r>
            </w:ins>
          </w:p>
          <w:p w14:paraId="38805803" w14:textId="31D8FFB5" w:rsidR="004755CC" w:rsidRDefault="004755CC" w:rsidP="004755CC">
            <w:pPr>
              <w:rPr>
                <w:ins w:id="127" w:author=" " w:date="2018-06-05T11:21:00Z"/>
              </w:rPr>
            </w:pPr>
            <w:ins w:id="128" w:author=" " w:date="2018-06-05T11:20:00Z">
              <w:r>
                <w:t>47,104</w:t>
              </w:r>
            </w:ins>
          </w:p>
          <w:p w14:paraId="6CD68630" w14:textId="54F7F3A2" w:rsidR="004755CC" w:rsidRDefault="004755CC" w:rsidP="004755CC">
            <w:pPr>
              <w:rPr>
                <w:ins w:id="129" w:author=" " w:date="2018-06-05T11:21:00Z"/>
              </w:rPr>
            </w:pPr>
            <w:ins w:id="130" w:author=" " w:date="2018-06-05T11:21:00Z">
              <w:r>
                <w:t>47,122</w:t>
              </w:r>
            </w:ins>
          </w:p>
          <w:p w14:paraId="474A7A33" w14:textId="4E3D12B4" w:rsidR="005A770F" w:rsidRPr="004755CC" w:rsidRDefault="004755CC" w:rsidP="00966F32">
            <w:ins w:id="131" w:author=" " w:date="2018-06-05T11:21:00Z">
              <w:r>
                <w:t>40,351</w:t>
              </w:r>
            </w:ins>
          </w:p>
        </w:tc>
      </w:tr>
    </w:tbl>
    <w:p w14:paraId="07A309C6" w14:textId="77777777" w:rsidR="0079722E" w:rsidRPr="001F5F98" w:rsidRDefault="0079722E" w:rsidP="0079722E">
      <w:pPr>
        <w:kinsoku w:val="0"/>
        <w:overflowPunct w:val="0"/>
        <w:autoSpaceDE w:val="0"/>
        <w:autoSpaceDN w:val="0"/>
        <w:adjustRightInd w:val="0"/>
        <w:ind w:left="40"/>
        <w:jc w:val="left"/>
        <w:rPr>
          <w:rFonts w:cs="Arial"/>
          <w:szCs w:val="22"/>
        </w:rPr>
      </w:pPr>
    </w:p>
    <w:p w14:paraId="14BAA024" w14:textId="77777777" w:rsidR="0079722E" w:rsidRDefault="0079722E" w:rsidP="0079722E">
      <w:pPr>
        <w:kinsoku w:val="0"/>
        <w:overflowPunct w:val="0"/>
        <w:autoSpaceDE w:val="0"/>
        <w:autoSpaceDN w:val="0"/>
        <w:adjustRightInd w:val="0"/>
        <w:spacing w:before="39"/>
        <w:ind w:left="40"/>
        <w:jc w:val="left"/>
        <w:rPr>
          <w:rFonts w:cs="Arial"/>
          <w:szCs w:val="22"/>
        </w:rPr>
      </w:pPr>
      <w:r w:rsidRPr="001F5F98">
        <w:rPr>
          <w:rFonts w:cs="Arial"/>
          <w:szCs w:val="22"/>
        </w:rPr>
        <w:t>Surcharge volumes vary and are dependent on the actions of drivers, law enforcement</w:t>
      </w:r>
      <w:r w:rsidR="000B5F9B">
        <w:rPr>
          <w:rFonts w:cs="Arial"/>
          <w:szCs w:val="22"/>
        </w:rPr>
        <w:t>,</w:t>
      </w:r>
      <w:r w:rsidRPr="001F5F98">
        <w:rPr>
          <w:rFonts w:cs="Arial"/>
          <w:szCs w:val="22"/>
        </w:rPr>
        <w:t xml:space="preserve"> and the courts.</w:t>
      </w:r>
    </w:p>
    <w:p w14:paraId="569E39D1" w14:textId="77777777" w:rsidR="00F415CF" w:rsidRDefault="00F415CF" w:rsidP="0079722E">
      <w:pPr>
        <w:kinsoku w:val="0"/>
        <w:overflowPunct w:val="0"/>
        <w:autoSpaceDE w:val="0"/>
        <w:autoSpaceDN w:val="0"/>
        <w:adjustRightInd w:val="0"/>
        <w:spacing w:before="39"/>
        <w:ind w:left="40"/>
        <w:jc w:val="left"/>
        <w:rPr>
          <w:rFonts w:cs="Arial"/>
          <w:szCs w:val="22"/>
        </w:rPr>
      </w:pPr>
    </w:p>
    <w:p w14:paraId="0F1CF317" w14:textId="77777777" w:rsidR="00F415CF" w:rsidRDefault="00F415CF" w:rsidP="00F415CF">
      <w:pPr>
        <w:pStyle w:val="Heading3"/>
      </w:pPr>
      <w:bookmarkStart w:id="132" w:name="_Toc513797319"/>
      <w:r>
        <w:t>driver service and support</w:t>
      </w:r>
      <w:bookmarkEnd w:id="132"/>
    </w:p>
    <w:p w14:paraId="64A66137" w14:textId="77777777" w:rsidR="00F415CF" w:rsidRDefault="00F415CF" w:rsidP="00F415CF"/>
    <w:p w14:paraId="5DEC6D18" w14:textId="77777777" w:rsidR="00F415CF" w:rsidRDefault="00F415CF" w:rsidP="00F415CF">
      <w:r>
        <w:t>The majority of Surcharged drivers respond and pay their bills without need for any collection activity.  Drivers commonly contact the Surcharge billing office for additional information, to dispute charges, or discuss special issues.  The current Vendor {Contractor} manages the majority of common, general question calls, which are estimated to be approximately 95% of the call volume.  Special cases, including license restoration questions, are estimated to be approximately 5% of the overall call volume and are generally received by or transferred to the MVC Suspensions and Restorations Call Center.  A small number of highly specialized calls are transferred to the MVC Surcharge Unit.  Drivers interact with the Vendor {Contractor} and MVC staff via telephone, in person, email, and also interact with the Surcharge Program via IVR, the web, and mail.</w:t>
      </w:r>
    </w:p>
    <w:p w14:paraId="5222240F" w14:textId="77777777" w:rsidR="00F415CF" w:rsidRDefault="00F415CF" w:rsidP="00F415CF"/>
    <w:p w14:paraId="02CE3456" w14:textId="77777777" w:rsidR="00F415CF" w:rsidRDefault="00F415CF" w:rsidP="00F415CF">
      <w:r>
        <w:t>Historically, limitations inhibiting the current Vendor’s {Contractor’s} ability to service special cases include access and updates to the MVC Driver History (the Vendor {Contractor} will need access to Customer Abstract Information Retrieval (CAIR) (http://www.state.nj.us/mvcbiz/Records/CAIR.htm).</w:t>
      </w:r>
    </w:p>
    <w:p w14:paraId="3BBA7566" w14:textId="77777777" w:rsidR="00F415CF" w:rsidRDefault="00F415CF" w:rsidP="00F415CF"/>
    <w:p w14:paraId="7B369FB2" w14:textId="77777777" w:rsidR="00F415CF" w:rsidRDefault="00F415CF" w:rsidP="00F415CF">
      <w:r>
        <w:t xml:space="preserve">Additionally, a portion of payments are received by </w:t>
      </w:r>
      <w:r w:rsidR="00066AB5">
        <w:t>the MVC</w:t>
      </w:r>
      <w:r>
        <w:t xml:space="preserve"> Full Service Motor Vehicle Agencies.  A small, but significant portion of drivers prefer this experience as it allows for cash payments, real time license restoration, a physical receipt, and the analysis that the MVC representative provides regarding the most effective, efficient way to utilize one’s funds to stay in compliance or reinstate driving privileges.</w:t>
      </w:r>
    </w:p>
    <w:p w14:paraId="7999781B" w14:textId="77777777" w:rsidR="00F415CF" w:rsidRDefault="00F415CF" w:rsidP="00F415CF"/>
    <w:p w14:paraId="0FA19B2C" w14:textId="77777777" w:rsidR="00F415CF" w:rsidRDefault="00F415CF" w:rsidP="00F415CF">
      <w:pPr>
        <w:pStyle w:val="Heading4"/>
      </w:pPr>
      <w:r>
        <w:t>common driver calls</w:t>
      </w:r>
    </w:p>
    <w:p w14:paraId="45CAA819" w14:textId="77777777" w:rsidR="00F415CF" w:rsidRDefault="00F415CF" w:rsidP="00F415CF"/>
    <w:p w14:paraId="0A9F9B01" w14:textId="77777777" w:rsidR="00F415CF" w:rsidRDefault="00F415CF" w:rsidP="00F415CF">
      <w:r>
        <w:t>The following are the five (5) most common types of driver calls that represent nearly 95% of the call volume:</w:t>
      </w:r>
    </w:p>
    <w:p w14:paraId="280A39A0" w14:textId="77777777" w:rsidR="00F415CF" w:rsidRDefault="00F415CF" w:rsidP="00F415CF"/>
    <w:p w14:paraId="2B5174CF" w14:textId="77777777" w:rsidR="00F415CF" w:rsidRPr="00E22F36" w:rsidRDefault="00F415CF" w:rsidP="006762FF">
      <w:pPr>
        <w:pStyle w:val="ListParagraph"/>
        <w:numPr>
          <w:ilvl w:val="0"/>
          <w:numId w:val="101"/>
        </w:numPr>
        <w:kinsoku w:val="0"/>
        <w:overflowPunct w:val="0"/>
        <w:autoSpaceDE w:val="0"/>
        <w:autoSpaceDN w:val="0"/>
        <w:adjustRightInd w:val="0"/>
        <w:ind w:right="115" w:hanging="720"/>
        <w:rPr>
          <w:rFonts w:cs="Arial"/>
          <w:szCs w:val="22"/>
          <w:u w:val="single"/>
        </w:rPr>
      </w:pPr>
      <w:r w:rsidRPr="00E22F36">
        <w:rPr>
          <w:rFonts w:cs="Arial"/>
          <w:szCs w:val="22"/>
          <w:u w:val="single"/>
        </w:rPr>
        <w:t>Payment Plan Modification Request</w:t>
      </w:r>
    </w:p>
    <w:p w14:paraId="6EFB0030" w14:textId="77777777" w:rsidR="00F415CF" w:rsidRPr="00E22F36" w:rsidRDefault="00F415CF" w:rsidP="00F415CF">
      <w:pPr>
        <w:kinsoku w:val="0"/>
        <w:overflowPunct w:val="0"/>
        <w:autoSpaceDE w:val="0"/>
        <w:autoSpaceDN w:val="0"/>
        <w:adjustRightInd w:val="0"/>
        <w:ind w:right="115"/>
        <w:rPr>
          <w:rFonts w:cs="Arial"/>
          <w:szCs w:val="22"/>
        </w:rPr>
      </w:pPr>
    </w:p>
    <w:p w14:paraId="2E432D38" w14:textId="77777777" w:rsidR="00F415CF" w:rsidRPr="00E22F36" w:rsidRDefault="00F415CF" w:rsidP="00F415CF">
      <w:pPr>
        <w:kinsoku w:val="0"/>
        <w:overflowPunct w:val="0"/>
        <w:autoSpaceDE w:val="0"/>
        <w:autoSpaceDN w:val="0"/>
        <w:adjustRightInd w:val="0"/>
        <w:spacing w:line="247" w:lineRule="exact"/>
        <w:ind w:left="40"/>
        <w:jc w:val="left"/>
        <w:rPr>
          <w:rFonts w:cs="Arial"/>
          <w:szCs w:val="22"/>
        </w:rPr>
      </w:pPr>
      <w:r w:rsidRPr="00E22F36">
        <w:rPr>
          <w:rFonts w:cs="Arial"/>
          <w:szCs w:val="22"/>
        </w:rPr>
        <w:t>The initial bill provides the option of payment in full or an Installment payment plan</w:t>
      </w:r>
      <w:r w:rsidRPr="00E22F36">
        <w:rPr>
          <w:rFonts w:cs="Arial"/>
          <w:spacing w:val="52"/>
          <w:szCs w:val="22"/>
        </w:rPr>
        <w:t xml:space="preserve"> </w:t>
      </w:r>
      <w:r w:rsidRPr="00E22F36">
        <w:rPr>
          <w:rFonts w:cs="Arial"/>
          <w:szCs w:val="22"/>
        </w:rPr>
        <w:t>(IPP).  IPPs are automatically instituted for debts over a certain threshold.  The Surcharge Statute mandates payment plan structure for accounts not yet in judgment; however, debts in judgment allow for more flexibility in payment plan structure.  The process of a payment plan modification is as follows:</w:t>
      </w:r>
    </w:p>
    <w:p w14:paraId="622A99E1" w14:textId="77777777" w:rsidR="00F415CF" w:rsidRPr="00E22F36" w:rsidRDefault="00F415CF" w:rsidP="00F415CF">
      <w:pPr>
        <w:kinsoku w:val="0"/>
        <w:overflowPunct w:val="0"/>
        <w:autoSpaceDE w:val="0"/>
        <w:autoSpaceDN w:val="0"/>
        <w:adjustRightInd w:val="0"/>
        <w:spacing w:line="247" w:lineRule="exact"/>
        <w:ind w:left="40"/>
        <w:jc w:val="left"/>
        <w:rPr>
          <w:rFonts w:cs="Arial"/>
          <w:szCs w:val="22"/>
        </w:rPr>
      </w:pPr>
    </w:p>
    <w:p w14:paraId="175E3318" w14:textId="77777777" w:rsidR="00F415CF" w:rsidRPr="00E22F36" w:rsidRDefault="00F415CF" w:rsidP="009A6CA3">
      <w:pPr>
        <w:pStyle w:val="ListParagraph"/>
        <w:numPr>
          <w:ilvl w:val="0"/>
          <w:numId w:val="102"/>
        </w:numPr>
        <w:tabs>
          <w:tab w:val="left" w:pos="720"/>
        </w:tabs>
        <w:kinsoku w:val="0"/>
        <w:overflowPunct w:val="0"/>
        <w:autoSpaceDE w:val="0"/>
        <w:autoSpaceDN w:val="0"/>
        <w:adjustRightInd w:val="0"/>
        <w:ind w:left="720" w:right="115"/>
        <w:rPr>
          <w:rFonts w:cs="Arial"/>
          <w:szCs w:val="22"/>
        </w:rPr>
      </w:pPr>
      <w:r>
        <w:rPr>
          <w:rFonts w:cs="Arial"/>
          <w:szCs w:val="22"/>
        </w:rPr>
        <w:t>Driver</w:t>
      </w:r>
      <w:r w:rsidRPr="00E22F36">
        <w:rPr>
          <w:rFonts w:cs="Arial"/>
          <w:szCs w:val="22"/>
        </w:rPr>
        <w:t xml:space="preserve"> calls with request to modify IPP;</w:t>
      </w:r>
    </w:p>
    <w:p w14:paraId="13DAD7D8" w14:textId="77777777" w:rsidR="00F415CF" w:rsidRPr="00E22F36" w:rsidRDefault="00F415CF" w:rsidP="006762FF">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onfirm with STARS the current payment plan;</w:t>
      </w:r>
    </w:p>
    <w:p w14:paraId="4D972ED1" w14:textId="77777777" w:rsidR="00F415CF" w:rsidRPr="00E22F36" w:rsidRDefault="00F415CF" w:rsidP="009A6CA3">
      <w:pPr>
        <w:pStyle w:val="ListParagraph"/>
        <w:numPr>
          <w:ilvl w:val="0"/>
          <w:numId w:val="102"/>
        </w:numPr>
        <w:tabs>
          <w:tab w:val="left" w:pos="720"/>
          <w:tab w:val="left" w:pos="810"/>
          <w:tab w:val="left" w:pos="1260"/>
          <w:tab w:val="left" w:pos="1530"/>
        </w:tabs>
        <w:kinsoku w:val="0"/>
        <w:overflowPunct w:val="0"/>
        <w:autoSpaceDE w:val="0"/>
        <w:autoSpaceDN w:val="0"/>
        <w:adjustRightInd w:val="0"/>
        <w:ind w:left="1440" w:right="115" w:hanging="1080"/>
        <w:rPr>
          <w:rFonts w:cs="Arial"/>
          <w:szCs w:val="22"/>
        </w:rPr>
      </w:pPr>
      <w:r>
        <w:rPr>
          <w:rFonts w:cs="Arial"/>
          <w:szCs w:val="22"/>
        </w:rPr>
        <w:t>C</w:t>
      </w:r>
      <w:r w:rsidRPr="00E22F36">
        <w:rPr>
          <w:rFonts w:cs="Arial"/>
          <w:szCs w:val="22"/>
        </w:rPr>
        <w:t>onfirm with STARS whether or not debt is in judgement;</w:t>
      </w:r>
    </w:p>
    <w:p w14:paraId="3BEBEE5A" w14:textId="77777777" w:rsidR="00F415CF" w:rsidRPr="00E22F36" w:rsidRDefault="00F415CF" w:rsidP="009A6CA3">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I</w:t>
      </w:r>
      <w:r w:rsidRPr="00E22F36">
        <w:rPr>
          <w:rFonts w:cs="Arial"/>
          <w:szCs w:val="22"/>
        </w:rPr>
        <w:t>f not in judgement, plan may not be modified;</w:t>
      </w:r>
    </w:p>
    <w:p w14:paraId="6523D825" w14:textId="77777777" w:rsidR="00F415CF" w:rsidRPr="00E22F36" w:rsidRDefault="00F415CF" w:rsidP="009A6CA3">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I</w:t>
      </w:r>
      <w:r w:rsidRPr="00E22F36">
        <w:rPr>
          <w:rFonts w:cs="Arial"/>
          <w:szCs w:val="22"/>
        </w:rPr>
        <w:t xml:space="preserve">f in judgement, negotiate terms with the </w:t>
      </w:r>
      <w:r>
        <w:rPr>
          <w:rFonts w:cs="Arial"/>
          <w:szCs w:val="22"/>
        </w:rPr>
        <w:t>driver</w:t>
      </w:r>
      <w:r w:rsidRPr="00E22F36">
        <w:rPr>
          <w:rFonts w:cs="Arial"/>
          <w:szCs w:val="22"/>
        </w:rPr>
        <w:t>;</w:t>
      </w:r>
    </w:p>
    <w:p w14:paraId="2B280166" w14:textId="77777777" w:rsidR="00F415CF" w:rsidRPr="00E22F36" w:rsidRDefault="00F415CF" w:rsidP="009A6CA3">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M</w:t>
      </w:r>
      <w:r w:rsidRPr="00E22F36">
        <w:rPr>
          <w:rFonts w:cs="Arial"/>
          <w:szCs w:val="22"/>
        </w:rPr>
        <w:t xml:space="preserve">odify STARS with new terms; and </w:t>
      </w:r>
    </w:p>
    <w:p w14:paraId="38CA667E" w14:textId="77777777" w:rsidR="00F415CF" w:rsidRPr="00E22F36" w:rsidRDefault="00F415CF" w:rsidP="009A6CA3">
      <w:pPr>
        <w:pStyle w:val="ListParagraph"/>
        <w:numPr>
          <w:ilvl w:val="0"/>
          <w:numId w:val="102"/>
        </w:numPr>
        <w:tabs>
          <w:tab w:val="left" w:pos="720"/>
        </w:tabs>
        <w:kinsoku w:val="0"/>
        <w:overflowPunct w:val="0"/>
        <w:autoSpaceDE w:val="0"/>
        <w:autoSpaceDN w:val="0"/>
        <w:adjustRightInd w:val="0"/>
        <w:ind w:left="1440" w:right="115" w:hanging="1080"/>
        <w:rPr>
          <w:rFonts w:cs="Arial"/>
          <w:szCs w:val="22"/>
        </w:rPr>
      </w:pPr>
      <w:r>
        <w:rPr>
          <w:rFonts w:cs="Arial"/>
          <w:szCs w:val="22"/>
        </w:rPr>
        <w:t>E</w:t>
      </w:r>
      <w:r w:rsidRPr="00E22F36">
        <w:rPr>
          <w:rFonts w:cs="Arial"/>
          <w:szCs w:val="22"/>
        </w:rPr>
        <w:t>nd call.</w:t>
      </w:r>
    </w:p>
    <w:p w14:paraId="47CAD1B4" w14:textId="77777777" w:rsidR="00F415CF" w:rsidRPr="00E22F36" w:rsidRDefault="00F415CF" w:rsidP="00F415CF">
      <w:pPr>
        <w:kinsoku w:val="0"/>
        <w:overflowPunct w:val="0"/>
        <w:autoSpaceDE w:val="0"/>
        <w:autoSpaceDN w:val="0"/>
        <w:adjustRightInd w:val="0"/>
        <w:ind w:right="115"/>
        <w:rPr>
          <w:rFonts w:cs="Arial"/>
          <w:szCs w:val="22"/>
        </w:rPr>
      </w:pPr>
    </w:p>
    <w:p w14:paraId="4ADBCFBD" w14:textId="77777777" w:rsidR="00F415CF" w:rsidRPr="00E22F36" w:rsidRDefault="00F415CF" w:rsidP="009A6CA3">
      <w:pPr>
        <w:pStyle w:val="ListParagraph"/>
        <w:numPr>
          <w:ilvl w:val="0"/>
          <w:numId w:val="101"/>
        </w:numPr>
        <w:kinsoku w:val="0"/>
        <w:overflowPunct w:val="0"/>
        <w:autoSpaceDE w:val="0"/>
        <w:autoSpaceDN w:val="0"/>
        <w:adjustRightInd w:val="0"/>
        <w:ind w:left="360" w:right="115"/>
        <w:rPr>
          <w:rFonts w:cs="Arial"/>
          <w:szCs w:val="22"/>
          <w:u w:val="single"/>
        </w:rPr>
      </w:pPr>
      <w:r w:rsidRPr="00E22F36">
        <w:rPr>
          <w:rFonts w:cs="Arial"/>
          <w:szCs w:val="22"/>
          <w:u w:val="single"/>
        </w:rPr>
        <w:t>Questioning New Balance (during 2</w:t>
      </w:r>
      <w:r w:rsidRPr="00E22F36">
        <w:rPr>
          <w:rFonts w:cs="Arial"/>
          <w:szCs w:val="22"/>
          <w:u w:val="single"/>
          <w:vertAlign w:val="superscript"/>
        </w:rPr>
        <w:t>nd</w:t>
      </w:r>
      <w:r w:rsidRPr="00E22F36">
        <w:rPr>
          <w:rFonts w:cs="Arial"/>
          <w:szCs w:val="22"/>
          <w:u w:val="single"/>
        </w:rPr>
        <w:t xml:space="preserve"> or 3</w:t>
      </w:r>
      <w:r w:rsidRPr="00E22F36">
        <w:rPr>
          <w:rFonts w:cs="Arial"/>
          <w:szCs w:val="22"/>
          <w:u w:val="single"/>
          <w:vertAlign w:val="superscript"/>
        </w:rPr>
        <w:t>rd</w:t>
      </w:r>
      <w:r w:rsidRPr="00E22F36">
        <w:rPr>
          <w:rFonts w:cs="Arial"/>
          <w:szCs w:val="22"/>
          <w:u w:val="single"/>
        </w:rPr>
        <w:t xml:space="preserve"> year of Surcharge)  </w:t>
      </w:r>
    </w:p>
    <w:p w14:paraId="6DBD6E55" w14:textId="77777777" w:rsidR="00F415CF" w:rsidRPr="00E22F36" w:rsidRDefault="00F415CF" w:rsidP="00F415CF">
      <w:pPr>
        <w:kinsoku w:val="0"/>
        <w:overflowPunct w:val="0"/>
        <w:autoSpaceDE w:val="0"/>
        <w:autoSpaceDN w:val="0"/>
        <w:adjustRightInd w:val="0"/>
        <w:ind w:right="115"/>
        <w:rPr>
          <w:rFonts w:cs="Arial"/>
          <w:szCs w:val="22"/>
          <w:u w:val="single"/>
        </w:rPr>
      </w:pPr>
    </w:p>
    <w:p w14:paraId="173EA991" w14:textId="77777777" w:rsidR="00F415CF" w:rsidRPr="00E22F36" w:rsidRDefault="00F415CF" w:rsidP="00F415CF">
      <w:pPr>
        <w:kinsoku w:val="0"/>
        <w:overflowPunct w:val="0"/>
        <w:autoSpaceDE w:val="0"/>
        <w:autoSpaceDN w:val="0"/>
        <w:adjustRightInd w:val="0"/>
        <w:ind w:right="115"/>
        <w:rPr>
          <w:rFonts w:cs="Arial"/>
          <w:szCs w:val="22"/>
        </w:rPr>
      </w:pPr>
      <w:r w:rsidRPr="00E22F36">
        <w:rPr>
          <w:rFonts w:cs="Arial"/>
          <w:szCs w:val="22"/>
        </w:rPr>
        <w:t xml:space="preserve">Surcharges are incurred for a three (3) year period.  It is not uncommon for drivers to incur additional </w:t>
      </w:r>
      <w:r>
        <w:rPr>
          <w:rFonts w:cs="Arial"/>
          <w:szCs w:val="22"/>
        </w:rPr>
        <w:t>S</w:t>
      </w:r>
      <w:r w:rsidRPr="00E22F36">
        <w:rPr>
          <w:rFonts w:cs="Arial"/>
          <w:szCs w:val="22"/>
        </w:rPr>
        <w:t xml:space="preserve">urcharges which have their own three (3) year cycle.  Occasionally, the </w:t>
      </w:r>
      <w:r>
        <w:rPr>
          <w:rFonts w:cs="Arial"/>
          <w:szCs w:val="22"/>
        </w:rPr>
        <w:t>driver</w:t>
      </w:r>
      <w:r w:rsidRPr="00E22F36">
        <w:rPr>
          <w:rFonts w:cs="Arial"/>
          <w:szCs w:val="22"/>
        </w:rPr>
        <w:t xml:space="preserve"> may not be aware </w:t>
      </w:r>
      <w:r w:rsidRPr="00E22F36">
        <w:rPr>
          <w:rFonts w:cs="Arial"/>
          <w:szCs w:val="22"/>
        </w:rPr>
        <w:lastRenderedPageBreak/>
        <w:t>of the duration of the Surcharge or be confused by new charges.  The questioning a new balance process is as follows:</w:t>
      </w:r>
    </w:p>
    <w:p w14:paraId="59FBEEB9" w14:textId="77777777" w:rsidR="00F415CF" w:rsidRPr="00E22F36" w:rsidRDefault="00F415CF" w:rsidP="00F415CF">
      <w:pPr>
        <w:kinsoku w:val="0"/>
        <w:overflowPunct w:val="0"/>
        <w:autoSpaceDE w:val="0"/>
        <w:autoSpaceDN w:val="0"/>
        <w:adjustRightInd w:val="0"/>
        <w:ind w:right="115"/>
        <w:rPr>
          <w:rFonts w:cs="Arial"/>
          <w:szCs w:val="22"/>
        </w:rPr>
      </w:pPr>
    </w:p>
    <w:p w14:paraId="31022140" w14:textId="77777777" w:rsidR="00F415CF" w:rsidRPr="00E22F36" w:rsidRDefault="00F415CF" w:rsidP="009A6CA3">
      <w:pPr>
        <w:pStyle w:val="ListParagraph"/>
        <w:numPr>
          <w:ilvl w:val="0"/>
          <w:numId w:val="103"/>
        </w:numPr>
        <w:tabs>
          <w:tab w:val="left" w:pos="720"/>
        </w:tabs>
        <w:kinsoku w:val="0"/>
        <w:overflowPunct w:val="0"/>
        <w:autoSpaceDE w:val="0"/>
        <w:autoSpaceDN w:val="0"/>
        <w:adjustRightInd w:val="0"/>
        <w:ind w:left="720" w:right="115"/>
        <w:rPr>
          <w:rFonts w:cs="Arial"/>
          <w:szCs w:val="22"/>
          <w:u w:val="single"/>
        </w:rPr>
      </w:pPr>
      <w:r>
        <w:rPr>
          <w:rFonts w:cs="Arial"/>
          <w:szCs w:val="22"/>
        </w:rPr>
        <w:t>Driver</w:t>
      </w:r>
      <w:r w:rsidRPr="00E22F36">
        <w:rPr>
          <w:rFonts w:cs="Arial"/>
          <w:szCs w:val="22"/>
        </w:rPr>
        <w:t xml:space="preserve"> calls with inquiry regarding new balance;</w:t>
      </w:r>
    </w:p>
    <w:p w14:paraId="39C25942"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Conform with Surcharge Application the charges levied;</w:t>
      </w:r>
    </w:p>
    <w:p w14:paraId="6FE71DFA"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 xml:space="preserve">Confirm full violation history with </w:t>
      </w:r>
      <w:r>
        <w:rPr>
          <w:rFonts w:cs="Arial"/>
          <w:szCs w:val="22"/>
        </w:rPr>
        <w:t>Driver History</w:t>
      </w:r>
      <w:r w:rsidRPr="00E22F36">
        <w:rPr>
          <w:rFonts w:cs="Arial"/>
          <w:szCs w:val="22"/>
        </w:rPr>
        <w:t xml:space="preserve"> (Vendor {Contractor} shall utilize CAIR);</w:t>
      </w:r>
    </w:p>
    <w:p w14:paraId="1075FA55" w14:textId="77777777" w:rsidR="00F415CF" w:rsidRPr="00E22F36" w:rsidRDefault="00F415CF" w:rsidP="009A6CA3">
      <w:pPr>
        <w:pStyle w:val="ListParagraph"/>
        <w:numPr>
          <w:ilvl w:val="0"/>
          <w:numId w:val="103"/>
        </w:numPr>
        <w:tabs>
          <w:tab w:val="left" w:pos="720"/>
        </w:tabs>
        <w:kinsoku w:val="0"/>
        <w:overflowPunct w:val="0"/>
        <w:autoSpaceDE w:val="0"/>
        <w:autoSpaceDN w:val="0"/>
        <w:adjustRightInd w:val="0"/>
        <w:ind w:left="720" w:right="115"/>
        <w:rPr>
          <w:rFonts w:cs="Arial"/>
          <w:szCs w:val="22"/>
          <w:u w:val="single"/>
        </w:rPr>
      </w:pPr>
      <w:r w:rsidRPr="00E22F36">
        <w:rPr>
          <w:rFonts w:cs="Arial"/>
          <w:szCs w:val="22"/>
        </w:rPr>
        <w:t xml:space="preserve">Analyze </w:t>
      </w:r>
      <w:r>
        <w:rPr>
          <w:rFonts w:cs="Arial"/>
          <w:szCs w:val="22"/>
        </w:rPr>
        <w:t>driver</w:t>
      </w:r>
      <w:r w:rsidRPr="00E22F36">
        <w:rPr>
          <w:rFonts w:cs="Arial"/>
          <w:szCs w:val="22"/>
        </w:rPr>
        <w:t xml:space="preserve"> status regarding total </w:t>
      </w:r>
      <w:r>
        <w:rPr>
          <w:rFonts w:cs="Arial"/>
          <w:szCs w:val="22"/>
        </w:rPr>
        <w:t>S</w:t>
      </w:r>
      <w:r w:rsidRPr="00E22F36">
        <w:rPr>
          <w:rFonts w:cs="Arial"/>
          <w:szCs w:val="22"/>
        </w:rPr>
        <w:t xml:space="preserve">urcharges, violations causing </w:t>
      </w:r>
      <w:r>
        <w:rPr>
          <w:rFonts w:cs="Arial"/>
          <w:szCs w:val="22"/>
        </w:rPr>
        <w:t>S</w:t>
      </w:r>
      <w:r w:rsidRPr="00E22F36">
        <w:rPr>
          <w:rFonts w:cs="Arial"/>
          <w:szCs w:val="22"/>
        </w:rPr>
        <w:t xml:space="preserve">urcharges, best route to compliance for the </w:t>
      </w:r>
      <w:r>
        <w:rPr>
          <w:rFonts w:cs="Arial"/>
          <w:szCs w:val="22"/>
        </w:rPr>
        <w:t>driver</w:t>
      </w:r>
      <w:r w:rsidRPr="00E22F36">
        <w:rPr>
          <w:rFonts w:cs="Arial"/>
          <w:szCs w:val="22"/>
        </w:rPr>
        <w:t xml:space="preserve">; </w:t>
      </w:r>
    </w:p>
    <w:p w14:paraId="191141C2"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 xml:space="preserve">Inform </w:t>
      </w:r>
      <w:r>
        <w:rPr>
          <w:rFonts w:cs="Arial"/>
          <w:szCs w:val="22"/>
        </w:rPr>
        <w:t>driver</w:t>
      </w:r>
      <w:r w:rsidRPr="00E22F36">
        <w:rPr>
          <w:rFonts w:cs="Arial"/>
          <w:szCs w:val="22"/>
        </w:rPr>
        <w:t xml:space="preserve">; and </w:t>
      </w:r>
    </w:p>
    <w:p w14:paraId="46146FC4"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End call.</w:t>
      </w:r>
    </w:p>
    <w:p w14:paraId="19108633" w14:textId="77777777" w:rsidR="00F415CF" w:rsidRDefault="00F415CF" w:rsidP="00F415CF"/>
    <w:p w14:paraId="29F91DC2" w14:textId="77777777" w:rsidR="00F415CF" w:rsidRPr="00E22F36" w:rsidRDefault="00F415CF" w:rsidP="009A6CA3">
      <w:pPr>
        <w:pStyle w:val="ListParagraph"/>
        <w:numPr>
          <w:ilvl w:val="0"/>
          <w:numId w:val="101"/>
        </w:numPr>
        <w:kinsoku w:val="0"/>
        <w:overflowPunct w:val="0"/>
        <w:autoSpaceDE w:val="0"/>
        <w:autoSpaceDN w:val="0"/>
        <w:adjustRightInd w:val="0"/>
        <w:ind w:left="360" w:right="115"/>
        <w:rPr>
          <w:rFonts w:cs="Arial"/>
          <w:szCs w:val="22"/>
        </w:rPr>
      </w:pPr>
      <w:r w:rsidRPr="00E22F36">
        <w:rPr>
          <w:rFonts w:cs="Arial"/>
          <w:szCs w:val="22"/>
          <w:u w:val="single"/>
        </w:rPr>
        <w:t xml:space="preserve">Driver was informed of a suspended license during a traffic stop (as relates to </w:t>
      </w:r>
      <w:r>
        <w:rPr>
          <w:rFonts w:cs="Arial"/>
          <w:szCs w:val="22"/>
          <w:u w:val="single"/>
        </w:rPr>
        <w:t>S</w:t>
      </w:r>
      <w:r w:rsidRPr="00E22F36">
        <w:rPr>
          <w:rFonts w:cs="Arial"/>
          <w:szCs w:val="22"/>
          <w:u w:val="single"/>
        </w:rPr>
        <w:t>urcharge – usually the result of non-payment).</w:t>
      </w:r>
    </w:p>
    <w:p w14:paraId="54F75D0A" w14:textId="77777777" w:rsidR="00F415CF" w:rsidRPr="00E22F36" w:rsidRDefault="00F415CF" w:rsidP="00F415CF">
      <w:pPr>
        <w:kinsoku w:val="0"/>
        <w:overflowPunct w:val="0"/>
        <w:autoSpaceDE w:val="0"/>
        <w:autoSpaceDN w:val="0"/>
        <w:adjustRightInd w:val="0"/>
        <w:ind w:right="115"/>
        <w:rPr>
          <w:rFonts w:cs="Arial"/>
          <w:szCs w:val="22"/>
        </w:rPr>
      </w:pPr>
    </w:p>
    <w:p w14:paraId="30B92000" w14:textId="77777777" w:rsidR="00F415CF" w:rsidRPr="00E22F36" w:rsidRDefault="00F415CF" w:rsidP="00F415CF">
      <w:pPr>
        <w:kinsoku w:val="0"/>
        <w:overflowPunct w:val="0"/>
        <w:autoSpaceDE w:val="0"/>
        <w:autoSpaceDN w:val="0"/>
        <w:adjustRightInd w:val="0"/>
        <w:ind w:left="40" w:right="115"/>
        <w:rPr>
          <w:rFonts w:cs="Arial"/>
          <w:szCs w:val="22"/>
        </w:rPr>
      </w:pPr>
      <w:r w:rsidRPr="00E22F36">
        <w:rPr>
          <w:rFonts w:cs="Arial"/>
          <w:szCs w:val="22"/>
        </w:rPr>
        <w:t xml:space="preserve">If payments are not current on </w:t>
      </w:r>
      <w:r>
        <w:rPr>
          <w:rFonts w:cs="Arial"/>
          <w:szCs w:val="22"/>
        </w:rPr>
        <w:t>S</w:t>
      </w:r>
      <w:r w:rsidRPr="00E22F36">
        <w:rPr>
          <w:rFonts w:cs="Arial"/>
          <w:szCs w:val="22"/>
        </w:rPr>
        <w:t>urcharge debt, driving privileges will be suspended.  Notices leading up to suspension</w:t>
      </w:r>
      <w:r w:rsidRPr="00E22F36">
        <w:rPr>
          <w:rFonts w:cs="Arial"/>
          <w:spacing w:val="50"/>
          <w:szCs w:val="22"/>
        </w:rPr>
        <w:t xml:space="preserve"> </w:t>
      </w:r>
      <w:r w:rsidRPr="00E22F36">
        <w:rPr>
          <w:rFonts w:cs="Arial"/>
          <w:szCs w:val="22"/>
        </w:rPr>
        <w:t>will</w:t>
      </w:r>
      <w:r w:rsidRPr="00E22F36">
        <w:rPr>
          <w:rFonts w:cs="Arial"/>
          <w:spacing w:val="51"/>
          <w:szCs w:val="22"/>
        </w:rPr>
        <w:t xml:space="preserve"> </w:t>
      </w:r>
      <w:r w:rsidRPr="00E22F36">
        <w:rPr>
          <w:rFonts w:cs="Arial"/>
          <w:szCs w:val="22"/>
        </w:rPr>
        <w:t>be</w:t>
      </w:r>
      <w:r w:rsidRPr="00E22F36">
        <w:rPr>
          <w:rFonts w:cs="Arial"/>
          <w:spacing w:val="50"/>
          <w:szCs w:val="22"/>
        </w:rPr>
        <w:t xml:space="preserve"> </w:t>
      </w:r>
      <w:r w:rsidRPr="00E22F36">
        <w:rPr>
          <w:rFonts w:cs="Arial"/>
          <w:szCs w:val="22"/>
        </w:rPr>
        <w:t>sent</w:t>
      </w:r>
      <w:r w:rsidRPr="00E22F36">
        <w:rPr>
          <w:rFonts w:cs="Arial"/>
          <w:spacing w:val="51"/>
          <w:szCs w:val="22"/>
        </w:rPr>
        <w:t xml:space="preserve"> </w:t>
      </w:r>
      <w:r w:rsidRPr="00E22F36">
        <w:rPr>
          <w:rFonts w:cs="Arial"/>
          <w:szCs w:val="22"/>
        </w:rPr>
        <w:t>by</w:t>
      </w:r>
      <w:r w:rsidRPr="00E22F36">
        <w:rPr>
          <w:rFonts w:cs="Arial"/>
          <w:spacing w:val="50"/>
          <w:szCs w:val="22"/>
        </w:rPr>
        <w:t xml:space="preserve"> </w:t>
      </w:r>
      <w:r w:rsidRPr="00E22F36">
        <w:rPr>
          <w:rFonts w:cs="Arial"/>
          <w:szCs w:val="22"/>
        </w:rPr>
        <w:t>the</w:t>
      </w:r>
      <w:r w:rsidRPr="00E22F36">
        <w:rPr>
          <w:rFonts w:cs="Arial"/>
          <w:spacing w:val="50"/>
          <w:szCs w:val="22"/>
        </w:rPr>
        <w:t xml:space="preserve"> </w:t>
      </w:r>
      <w:r w:rsidRPr="00E22F36">
        <w:rPr>
          <w:rFonts w:cs="Arial"/>
          <w:szCs w:val="22"/>
        </w:rPr>
        <w:t>Vendor {Contractor}.</w:t>
      </w:r>
      <w:r w:rsidRPr="00E22F36">
        <w:rPr>
          <w:rFonts w:cs="Arial"/>
          <w:spacing w:val="51"/>
          <w:szCs w:val="22"/>
        </w:rPr>
        <w:t xml:space="preserve">  </w:t>
      </w:r>
      <w:r>
        <w:rPr>
          <w:rFonts w:cs="Arial"/>
          <w:szCs w:val="22"/>
        </w:rPr>
        <w:t>Drivers</w:t>
      </w:r>
      <w:r w:rsidRPr="00E22F36">
        <w:rPr>
          <w:rFonts w:cs="Arial"/>
          <w:szCs w:val="22"/>
        </w:rPr>
        <w:t xml:space="preserve"> may misunderstand,</w:t>
      </w:r>
      <w:r w:rsidRPr="00E22F36">
        <w:rPr>
          <w:rFonts w:cs="Arial"/>
          <w:spacing w:val="51"/>
          <w:szCs w:val="22"/>
        </w:rPr>
        <w:t xml:space="preserve"> </w:t>
      </w:r>
      <w:r w:rsidRPr="00E22F36">
        <w:rPr>
          <w:rFonts w:cs="Arial"/>
          <w:szCs w:val="22"/>
        </w:rPr>
        <w:t>lose,</w:t>
      </w:r>
      <w:r w:rsidRPr="00E22F36">
        <w:rPr>
          <w:rFonts w:cs="Arial"/>
          <w:spacing w:val="51"/>
          <w:szCs w:val="22"/>
        </w:rPr>
        <w:t xml:space="preserve"> </w:t>
      </w:r>
      <w:r w:rsidRPr="00E22F36">
        <w:rPr>
          <w:rFonts w:cs="Arial"/>
          <w:szCs w:val="22"/>
        </w:rPr>
        <w:t>disregard</w:t>
      </w:r>
      <w:r w:rsidRPr="00E22F36">
        <w:rPr>
          <w:rFonts w:cs="Arial"/>
          <w:spacing w:val="50"/>
          <w:szCs w:val="22"/>
        </w:rPr>
        <w:t xml:space="preserve"> </w:t>
      </w:r>
      <w:r w:rsidRPr="00E22F36">
        <w:rPr>
          <w:rFonts w:cs="Arial"/>
          <w:szCs w:val="22"/>
        </w:rPr>
        <w:t>these notices,</w:t>
      </w:r>
      <w:r w:rsidRPr="00E22F36">
        <w:rPr>
          <w:rFonts w:cs="Arial"/>
          <w:spacing w:val="51"/>
          <w:szCs w:val="22"/>
        </w:rPr>
        <w:t xml:space="preserve"> </w:t>
      </w:r>
      <w:r w:rsidRPr="00E22F36">
        <w:rPr>
          <w:rFonts w:cs="Arial"/>
          <w:szCs w:val="22"/>
        </w:rPr>
        <w:t xml:space="preserve">or notices may have incorrect address, etc.  The </w:t>
      </w:r>
      <w:r>
        <w:rPr>
          <w:rFonts w:cs="Arial"/>
          <w:szCs w:val="22"/>
        </w:rPr>
        <w:t>driver</w:t>
      </w:r>
      <w:r w:rsidRPr="00E22F36">
        <w:rPr>
          <w:rFonts w:cs="Arial"/>
          <w:szCs w:val="22"/>
        </w:rPr>
        <w:t xml:space="preserve"> may not realize their license has been suspended until another traffic stop occurs, and they are informed by the Officer on the scene.</w:t>
      </w:r>
      <w:r w:rsidRPr="00E22F36">
        <w:rPr>
          <w:rFonts w:cs="Arial"/>
          <w:spacing w:val="60"/>
          <w:szCs w:val="22"/>
        </w:rPr>
        <w:t xml:space="preserve">  </w:t>
      </w:r>
      <w:r w:rsidRPr="00E22F36">
        <w:rPr>
          <w:rFonts w:cs="Arial"/>
          <w:szCs w:val="22"/>
        </w:rPr>
        <w:t>This suspended license process is as follows:</w:t>
      </w:r>
    </w:p>
    <w:p w14:paraId="490D71E5" w14:textId="77777777" w:rsidR="00F415CF" w:rsidRPr="00E22F36" w:rsidRDefault="00F415CF" w:rsidP="00F415CF">
      <w:pPr>
        <w:kinsoku w:val="0"/>
        <w:overflowPunct w:val="0"/>
        <w:autoSpaceDE w:val="0"/>
        <w:autoSpaceDN w:val="0"/>
        <w:adjustRightInd w:val="0"/>
        <w:ind w:left="40" w:right="115"/>
        <w:rPr>
          <w:rFonts w:cs="Arial"/>
          <w:szCs w:val="22"/>
        </w:rPr>
      </w:pPr>
    </w:p>
    <w:p w14:paraId="23D74C7D" w14:textId="77777777" w:rsidR="00F415CF" w:rsidRPr="00E22F36" w:rsidRDefault="00F415CF" w:rsidP="005B0ADC">
      <w:pPr>
        <w:pStyle w:val="ListParagraph"/>
        <w:numPr>
          <w:ilvl w:val="0"/>
          <w:numId w:val="104"/>
        </w:numPr>
        <w:tabs>
          <w:tab w:val="left" w:pos="720"/>
        </w:tabs>
        <w:kinsoku w:val="0"/>
        <w:overflowPunct w:val="0"/>
        <w:autoSpaceDE w:val="0"/>
        <w:autoSpaceDN w:val="0"/>
        <w:adjustRightInd w:val="0"/>
        <w:ind w:left="1440" w:right="115" w:hanging="1080"/>
        <w:rPr>
          <w:rFonts w:cs="Arial"/>
          <w:szCs w:val="22"/>
        </w:rPr>
      </w:pPr>
      <w:r>
        <w:rPr>
          <w:rFonts w:cs="Arial"/>
          <w:szCs w:val="22"/>
        </w:rPr>
        <w:t>Driver</w:t>
      </w:r>
      <w:r w:rsidRPr="00E22F36">
        <w:rPr>
          <w:rFonts w:cs="Arial"/>
          <w:szCs w:val="22"/>
        </w:rPr>
        <w:t xml:space="preserve"> calls with inquire regarding suspended license;</w:t>
      </w:r>
    </w:p>
    <w:p w14:paraId="159E1946" w14:textId="77777777" w:rsidR="00F415CF" w:rsidRPr="00E22F36" w:rsidRDefault="00F415CF" w:rsidP="005B0ADC">
      <w:pPr>
        <w:pStyle w:val="ListParagraph"/>
        <w:numPr>
          <w:ilvl w:val="0"/>
          <w:numId w:val="104"/>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 xml:space="preserve">onfirm with STARS the payment status of </w:t>
      </w:r>
      <w:r>
        <w:rPr>
          <w:rFonts w:cs="Arial"/>
          <w:szCs w:val="22"/>
        </w:rPr>
        <w:t>S</w:t>
      </w:r>
      <w:r w:rsidRPr="00E22F36">
        <w:rPr>
          <w:rFonts w:cs="Arial"/>
          <w:szCs w:val="22"/>
        </w:rPr>
        <w:t>urcharge debt;</w:t>
      </w:r>
    </w:p>
    <w:p w14:paraId="6D3C5F4E" w14:textId="77777777" w:rsidR="00F415CF" w:rsidRPr="00E22F36" w:rsidRDefault="00F415CF" w:rsidP="005B0ADC">
      <w:pPr>
        <w:pStyle w:val="ListParagraph"/>
        <w:numPr>
          <w:ilvl w:val="0"/>
          <w:numId w:val="104"/>
        </w:numPr>
        <w:kinsoku w:val="0"/>
        <w:overflowPunct w:val="0"/>
        <w:autoSpaceDE w:val="0"/>
        <w:autoSpaceDN w:val="0"/>
        <w:adjustRightInd w:val="0"/>
        <w:ind w:left="720" w:right="115"/>
        <w:rPr>
          <w:rFonts w:cs="Arial"/>
          <w:szCs w:val="22"/>
        </w:rPr>
      </w:pPr>
      <w:r>
        <w:rPr>
          <w:rFonts w:cs="Arial"/>
          <w:szCs w:val="22"/>
        </w:rPr>
        <w:t>De</w:t>
      </w:r>
      <w:r w:rsidRPr="00E22F36">
        <w:rPr>
          <w:rFonts w:cs="Arial"/>
          <w:szCs w:val="22"/>
        </w:rPr>
        <w:t xml:space="preserve">termine amount required to bring </w:t>
      </w:r>
      <w:r>
        <w:rPr>
          <w:rFonts w:cs="Arial"/>
          <w:szCs w:val="22"/>
        </w:rPr>
        <w:t>driver</w:t>
      </w:r>
      <w:r w:rsidRPr="00E22F36">
        <w:rPr>
          <w:rFonts w:cs="Arial"/>
          <w:szCs w:val="22"/>
        </w:rPr>
        <w:t xml:space="preserve"> into compliance;</w:t>
      </w:r>
    </w:p>
    <w:p w14:paraId="40211B1D" w14:textId="77777777" w:rsidR="00F415CF" w:rsidRPr="00E22F36" w:rsidRDefault="006762FF" w:rsidP="005B0ADC">
      <w:pPr>
        <w:pStyle w:val="ListParagraph"/>
        <w:numPr>
          <w:ilvl w:val="2"/>
          <w:numId w:val="104"/>
        </w:numPr>
        <w:kinsoku w:val="0"/>
        <w:overflowPunct w:val="0"/>
        <w:autoSpaceDE w:val="0"/>
        <w:autoSpaceDN w:val="0"/>
        <w:adjustRightInd w:val="0"/>
        <w:ind w:left="1080" w:right="115" w:hanging="360"/>
        <w:rPr>
          <w:rFonts w:cs="Arial"/>
          <w:szCs w:val="22"/>
        </w:rPr>
      </w:pPr>
      <w:r w:rsidRPr="00E22F36">
        <w:rPr>
          <w:rFonts w:cs="Arial"/>
          <w:szCs w:val="22"/>
        </w:rPr>
        <w:t>There</w:t>
      </w:r>
      <w:r w:rsidR="00F415CF" w:rsidRPr="00E22F36">
        <w:rPr>
          <w:rFonts w:cs="Arial"/>
          <w:szCs w:val="22"/>
        </w:rPr>
        <w:t xml:space="preserve"> is a pre-determined additional fee to restore a license that has been suspended of $100.00.  This must be taken into account during analysis of the debt;</w:t>
      </w:r>
    </w:p>
    <w:p w14:paraId="5119F10A" w14:textId="77777777" w:rsidR="00F415CF" w:rsidRPr="00E22F36" w:rsidRDefault="00F415CF" w:rsidP="005B0ADC">
      <w:pPr>
        <w:pStyle w:val="ListParagraph"/>
        <w:numPr>
          <w:ilvl w:val="0"/>
          <w:numId w:val="104"/>
        </w:numPr>
        <w:ind w:hanging="400"/>
      </w:pPr>
      <w:r>
        <w:rPr>
          <w:rFonts w:cs="Arial"/>
          <w:szCs w:val="22"/>
        </w:rPr>
        <w:t>E</w:t>
      </w:r>
      <w:r w:rsidRPr="00E22F36">
        <w:rPr>
          <w:rFonts w:cs="Arial"/>
          <w:szCs w:val="22"/>
        </w:rPr>
        <w:t xml:space="preserve">xplain desired steps to take for </w:t>
      </w:r>
      <w:r>
        <w:rPr>
          <w:rFonts w:cs="Arial"/>
          <w:szCs w:val="22"/>
        </w:rPr>
        <w:t>driver</w:t>
      </w:r>
      <w:r w:rsidRPr="00E22F36">
        <w:rPr>
          <w:rFonts w:cs="Arial"/>
          <w:szCs w:val="22"/>
        </w:rPr>
        <w:t xml:space="preserve"> to reacquire driving privileges; and</w:t>
      </w:r>
    </w:p>
    <w:p w14:paraId="6B40EDBD" w14:textId="77777777" w:rsidR="00F415CF" w:rsidRPr="00E22F36" w:rsidRDefault="00F415CF" w:rsidP="005B0ADC">
      <w:pPr>
        <w:pStyle w:val="ListParagraph"/>
        <w:numPr>
          <w:ilvl w:val="0"/>
          <w:numId w:val="104"/>
        </w:numPr>
        <w:ind w:hanging="400"/>
      </w:pPr>
      <w:r>
        <w:rPr>
          <w:rFonts w:cs="Arial"/>
          <w:szCs w:val="22"/>
        </w:rPr>
        <w:t>E</w:t>
      </w:r>
      <w:r w:rsidRPr="00E22F36">
        <w:rPr>
          <w:rFonts w:cs="Arial"/>
          <w:szCs w:val="22"/>
        </w:rPr>
        <w:t>nd call.</w:t>
      </w:r>
    </w:p>
    <w:p w14:paraId="34ED5516" w14:textId="77777777" w:rsidR="00F415CF" w:rsidRPr="00E22F36" w:rsidRDefault="00F415CF" w:rsidP="00F415CF"/>
    <w:p w14:paraId="0FE5F65A" w14:textId="77777777" w:rsidR="00F415CF" w:rsidRPr="00E22F36" w:rsidRDefault="00F415CF" w:rsidP="005B0ADC">
      <w:pPr>
        <w:pStyle w:val="ListParagraph"/>
        <w:numPr>
          <w:ilvl w:val="0"/>
          <w:numId w:val="101"/>
        </w:numPr>
        <w:ind w:left="360"/>
      </w:pPr>
      <w:r w:rsidRPr="00E22F36">
        <w:rPr>
          <w:u w:val="single"/>
        </w:rPr>
        <w:t xml:space="preserve">Point assessment, driver license point total and </w:t>
      </w:r>
      <w:r>
        <w:rPr>
          <w:u w:val="single"/>
        </w:rPr>
        <w:t>S</w:t>
      </w:r>
      <w:r w:rsidRPr="00E22F36">
        <w:rPr>
          <w:u w:val="single"/>
        </w:rPr>
        <w:t>urcharge point inquiries</w:t>
      </w:r>
    </w:p>
    <w:p w14:paraId="04288782" w14:textId="77777777" w:rsidR="00F415CF" w:rsidRPr="00E22F36" w:rsidRDefault="00F415CF" w:rsidP="00F415CF"/>
    <w:p w14:paraId="21E32B2B" w14:textId="77777777" w:rsidR="00F415CF" w:rsidRPr="00E22F36" w:rsidRDefault="00F415CF" w:rsidP="00F415CF">
      <w:r w:rsidRPr="00E22F36">
        <w:t xml:space="preserve">Surcharges are levied on drivers who equal or exceed a six (6) point balance on their driving record.  Additional points beyond the six (6) points accrue additional </w:t>
      </w:r>
      <w:r>
        <w:t>Sur</w:t>
      </w:r>
      <w:r w:rsidRPr="00E22F36">
        <w:t xml:space="preserve">charges.  Some drivers are confused by accumulation of points and charges associated with them.  Some drivers erroneously believe that annual point reductions for safe driving eliminate </w:t>
      </w:r>
      <w:r>
        <w:t>S</w:t>
      </w:r>
      <w:r w:rsidRPr="00E22F36">
        <w:t>urcharges in the subsequent years.  The point’s assessment process is as follows:</w:t>
      </w:r>
    </w:p>
    <w:p w14:paraId="22FBD927" w14:textId="77777777" w:rsidR="00F415CF" w:rsidRPr="00E22F36" w:rsidRDefault="00F415CF" w:rsidP="00F415CF"/>
    <w:p w14:paraId="32C6806A" w14:textId="77777777" w:rsidR="00F415CF" w:rsidRPr="00E22F36" w:rsidRDefault="00F415CF" w:rsidP="005B0ADC">
      <w:pPr>
        <w:pStyle w:val="ListParagraph"/>
        <w:numPr>
          <w:ilvl w:val="0"/>
          <w:numId w:val="105"/>
        </w:numPr>
        <w:ind w:left="810" w:hanging="450"/>
      </w:pPr>
      <w:r>
        <w:t>Driver</w:t>
      </w:r>
      <w:r w:rsidRPr="00E22F36">
        <w:t xml:space="preserve"> calls with inquiry regarding point balance and/or </w:t>
      </w:r>
      <w:r>
        <w:t>S</w:t>
      </w:r>
      <w:r w:rsidRPr="00E22F36">
        <w:t>urcharges;</w:t>
      </w:r>
    </w:p>
    <w:p w14:paraId="043934C8" w14:textId="77777777" w:rsidR="00F415CF" w:rsidRPr="00E22F36" w:rsidRDefault="00F415CF" w:rsidP="005B0ADC">
      <w:pPr>
        <w:pStyle w:val="ListParagraph"/>
        <w:numPr>
          <w:ilvl w:val="0"/>
          <w:numId w:val="105"/>
        </w:numPr>
        <w:ind w:left="810" w:hanging="450"/>
      </w:pPr>
      <w:r w:rsidRPr="00E22F36">
        <w:t xml:space="preserve">Confirm with STARS </w:t>
      </w:r>
      <w:r>
        <w:t>S</w:t>
      </w:r>
      <w:r w:rsidRPr="00E22F36">
        <w:t>urcharge balance and point total;</w:t>
      </w:r>
    </w:p>
    <w:p w14:paraId="21AAA111" w14:textId="77777777" w:rsidR="00F415CF" w:rsidRPr="00E22F36" w:rsidRDefault="00F415CF" w:rsidP="005B0ADC">
      <w:pPr>
        <w:pStyle w:val="ListParagraph"/>
        <w:numPr>
          <w:ilvl w:val="0"/>
          <w:numId w:val="105"/>
        </w:numPr>
        <w:ind w:left="810" w:hanging="450"/>
      </w:pPr>
      <w:r w:rsidRPr="00E22F36">
        <w:t xml:space="preserve">If necessary, confirm with </w:t>
      </w:r>
      <w:r>
        <w:t>Driver History</w:t>
      </w:r>
      <w:r w:rsidRPr="00E22F36">
        <w:t xml:space="preserve"> (CAIR) details of violations surrounding point allocation;</w:t>
      </w:r>
    </w:p>
    <w:p w14:paraId="29F1DCCC" w14:textId="77777777" w:rsidR="00F415CF" w:rsidRPr="00E22F36" w:rsidRDefault="00F415CF" w:rsidP="005B0ADC">
      <w:pPr>
        <w:pStyle w:val="ListParagraph"/>
        <w:numPr>
          <w:ilvl w:val="0"/>
          <w:numId w:val="105"/>
        </w:numPr>
        <w:tabs>
          <w:tab w:val="left" w:pos="810"/>
        </w:tabs>
        <w:ind w:left="1440" w:hanging="1080"/>
      </w:pPr>
      <w:r w:rsidRPr="00E22F36">
        <w:t xml:space="preserve">Explain point balance and history to </w:t>
      </w:r>
      <w:r>
        <w:t>driver</w:t>
      </w:r>
      <w:r w:rsidRPr="00E22F36">
        <w:t xml:space="preserve">; and </w:t>
      </w:r>
    </w:p>
    <w:p w14:paraId="3EB04CDC" w14:textId="77777777" w:rsidR="00F415CF" w:rsidRPr="00E22F36" w:rsidRDefault="00F415CF" w:rsidP="005B0ADC">
      <w:pPr>
        <w:pStyle w:val="ListParagraph"/>
        <w:numPr>
          <w:ilvl w:val="0"/>
          <w:numId w:val="105"/>
        </w:numPr>
        <w:ind w:left="810" w:hanging="450"/>
      </w:pPr>
      <w:r w:rsidRPr="00E22F36">
        <w:t>End call.</w:t>
      </w:r>
    </w:p>
    <w:p w14:paraId="0C816A18" w14:textId="77777777" w:rsidR="00F415CF" w:rsidRPr="00E22F36" w:rsidRDefault="00F415CF" w:rsidP="00F415CF">
      <w:pPr>
        <w:pStyle w:val="ListParagraph"/>
        <w:ind w:left="1350"/>
      </w:pPr>
    </w:p>
    <w:p w14:paraId="5BCFC9D9" w14:textId="77777777" w:rsidR="00F415CF" w:rsidRPr="00E22F36" w:rsidRDefault="00F415CF" w:rsidP="005B0ADC">
      <w:pPr>
        <w:pStyle w:val="ListParagraph"/>
        <w:numPr>
          <w:ilvl w:val="0"/>
          <w:numId w:val="101"/>
        </w:numPr>
        <w:ind w:left="450" w:hanging="450"/>
      </w:pPr>
      <w:r w:rsidRPr="00E22F36">
        <w:rPr>
          <w:u w:val="single"/>
        </w:rPr>
        <w:t>Inquiries as to license status after receiving notice of proposed suspension</w:t>
      </w:r>
    </w:p>
    <w:p w14:paraId="4D7F6D56" w14:textId="77777777" w:rsidR="00F415CF" w:rsidRPr="00E22F36" w:rsidRDefault="00F415CF" w:rsidP="00F415CF"/>
    <w:p w14:paraId="2C925E7A" w14:textId="77777777" w:rsidR="00F415CF" w:rsidRPr="00E22F36" w:rsidRDefault="00F415CF" w:rsidP="00F415CF">
      <w:pPr>
        <w:kinsoku w:val="0"/>
        <w:overflowPunct w:val="0"/>
        <w:autoSpaceDE w:val="0"/>
        <w:autoSpaceDN w:val="0"/>
        <w:adjustRightInd w:val="0"/>
        <w:ind w:left="40" w:right="115"/>
        <w:rPr>
          <w:rFonts w:cs="Arial"/>
          <w:szCs w:val="22"/>
        </w:rPr>
      </w:pPr>
      <w:r w:rsidRPr="00E22F36">
        <w:rPr>
          <w:rFonts w:cs="Arial"/>
          <w:szCs w:val="22"/>
        </w:rPr>
        <w:t xml:space="preserve">The driving privileges for drivers in arrears on payments will be suspended.  The Vendor {Contractor} sends notices to drivers in jeopardy of losing their license in advance of that suspension.  The most common response is payment; however, a subset of drivers responds by calling the </w:t>
      </w:r>
      <w:r>
        <w:rPr>
          <w:rFonts w:cs="Arial"/>
          <w:szCs w:val="22"/>
        </w:rPr>
        <w:t>driver</w:t>
      </w:r>
      <w:r w:rsidRPr="00E22F36">
        <w:rPr>
          <w:rFonts w:cs="Arial"/>
          <w:szCs w:val="22"/>
        </w:rPr>
        <w:t xml:space="preserve"> service number to inquire if their license is still active.  The license status process is as follows:</w:t>
      </w:r>
    </w:p>
    <w:p w14:paraId="063F26D2" w14:textId="77777777" w:rsidR="00F415CF" w:rsidRPr="00E22F36" w:rsidRDefault="00F415CF" w:rsidP="00F415CF">
      <w:pPr>
        <w:kinsoku w:val="0"/>
        <w:overflowPunct w:val="0"/>
        <w:autoSpaceDE w:val="0"/>
        <w:autoSpaceDN w:val="0"/>
        <w:adjustRightInd w:val="0"/>
        <w:ind w:left="40" w:right="115"/>
        <w:rPr>
          <w:rFonts w:cs="Arial"/>
          <w:szCs w:val="22"/>
        </w:rPr>
      </w:pPr>
    </w:p>
    <w:p w14:paraId="3FC0F81E"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Driver</w:t>
      </w:r>
      <w:r w:rsidRPr="00E22F36">
        <w:rPr>
          <w:rFonts w:cs="Arial"/>
          <w:szCs w:val="22"/>
        </w:rPr>
        <w:t xml:space="preserve"> calls with inquiry after receiving notice of proposed suspension;</w:t>
      </w:r>
    </w:p>
    <w:p w14:paraId="68FB68B8"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 xml:space="preserve">onfirm with STARS </w:t>
      </w:r>
      <w:r>
        <w:rPr>
          <w:rFonts w:cs="Arial"/>
          <w:szCs w:val="22"/>
        </w:rPr>
        <w:t>S</w:t>
      </w:r>
      <w:r w:rsidRPr="00E22F36">
        <w:rPr>
          <w:rFonts w:cs="Arial"/>
          <w:szCs w:val="22"/>
        </w:rPr>
        <w:t>urcharge balance and current outstanding debt;</w:t>
      </w:r>
    </w:p>
    <w:p w14:paraId="0FED422C"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onfirm status of license – it may or may not be in suspension at time of call;</w:t>
      </w:r>
    </w:p>
    <w:p w14:paraId="1C1057F8" w14:textId="77777777" w:rsidR="00F415CF" w:rsidRPr="00E22F36" w:rsidRDefault="00F415CF" w:rsidP="005B0ADC">
      <w:pPr>
        <w:pStyle w:val="ListParagraph"/>
        <w:numPr>
          <w:ilvl w:val="0"/>
          <w:numId w:val="106"/>
        </w:numPr>
        <w:tabs>
          <w:tab w:val="left" w:pos="720"/>
        </w:tabs>
        <w:kinsoku w:val="0"/>
        <w:overflowPunct w:val="0"/>
        <w:autoSpaceDE w:val="0"/>
        <w:autoSpaceDN w:val="0"/>
        <w:adjustRightInd w:val="0"/>
        <w:ind w:left="720" w:right="115"/>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regarding status and steps to take to either stay out of suspension or restore license if suspended; and </w:t>
      </w:r>
    </w:p>
    <w:p w14:paraId="3A0B9199"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lastRenderedPageBreak/>
        <w:t>E</w:t>
      </w:r>
      <w:r w:rsidRPr="00E22F36">
        <w:rPr>
          <w:rFonts w:cs="Arial"/>
          <w:szCs w:val="22"/>
        </w:rPr>
        <w:t>nd cal</w:t>
      </w:r>
      <w:r>
        <w:rPr>
          <w:rFonts w:cs="Arial"/>
          <w:szCs w:val="22"/>
        </w:rPr>
        <w:t>l</w:t>
      </w:r>
      <w:r w:rsidRPr="00E22F36">
        <w:rPr>
          <w:rFonts w:cs="Arial"/>
          <w:szCs w:val="22"/>
        </w:rPr>
        <w:t>.</w:t>
      </w:r>
    </w:p>
    <w:p w14:paraId="68DD5F84" w14:textId="77777777" w:rsidR="00F415CF" w:rsidRPr="00E22F36" w:rsidRDefault="00F415CF" w:rsidP="00F415CF">
      <w:pPr>
        <w:pStyle w:val="ListParagraph"/>
        <w:kinsoku w:val="0"/>
        <w:overflowPunct w:val="0"/>
        <w:autoSpaceDE w:val="0"/>
        <w:autoSpaceDN w:val="0"/>
        <w:adjustRightInd w:val="0"/>
        <w:ind w:left="760" w:right="115"/>
        <w:rPr>
          <w:rFonts w:cs="Arial"/>
          <w:szCs w:val="22"/>
        </w:rPr>
      </w:pPr>
    </w:p>
    <w:p w14:paraId="0FA628FE" w14:textId="77777777" w:rsidR="00F415CF" w:rsidRPr="00E22F36" w:rsidRDefault="00F415CF" w:rsidP="00F415CF">
      <w:pPr>
        <w:pStyle w:val="Heading4"/>
      </w:pPr>
      <w:r w:rsidRPr="00E22F36">
        <w:t>SPECIAL CASES</w:t>
      </w:r>
    </w:p>
    <w:p w14:paraId="747F4A2C" w14:textId="77777777" w:rsidR="00F415CF" w:rsidRPr="00E22F36" w:rsidRDefault="00F415CF" w:rsidP="00F415CF">
      <w:pPr>
        <w:kinsoku w:val="0"/>
        <w:overflowPunct w:val="0"/>
        <w:autoSpaceDE w:val="0"/>
        <w:autoSpaceDN w:val="0"/>
        <w:adjustRightInd w:val="0"/>
        <w:ind w:right="115"/>
        <w:rPr>
          <w:rFonts w:cs="Arial"/>
          <w:szCs w:val="22"/>
        </w:rPr>
      </w:pPr>
    </w:p>
    <w:p w14:paraId="524D7923" w14:textId="77777777" w:rsidR="00F415CF" w:rsidRPr="00E22F36" w:rsidRDefault="00F415CF" w:rsidP="00F415CF">
      <w:pPr>
        <w:kinsoku w:val="0"/>
        <w:overflowPunct w:val="0"/>
        <w:autoSpaceDE w:val="0"/>
        <w:autoSpaceDN w:val="0"/>
        <w:adjustRightInd w:val="0"/>
        <w:spacing w:line="242" w:lineRule="auto"/>
        <w:ind w:left="40" w:right="115" w:hanging="1"/>
        <w:jc w:val="left"/>
        <w:rPr>
          <w:rFonts w:cs="Arial"/>
          <w:szCs w:val="22"/>
        </w:rPr>
      </w:pPr>
      <w:r w:rsidRPr="00E22F36">
        <w:rPr>
          <w:rFonts w:cs="Arial"/>
          <w:szCs w:val="22"/>
        </w:rPr>
        <w:t>A small minority of calls and correspondence, approximately five (5) percent, comprise special cases.  Apart from Hardship Payment plans which are processed by</w:t>
      </w:r>
      <w:r w:rsidRPr="00E22F36">
        <w:rPr>
          <w:rFonts w:cs="Arial"/>
          <w:spacing w:val="60"/>
          <w:szCs w:val="22"/>
        </w:rPr>
        <w:t xml:space="preserve"> </w:t>
      </w:r>
      <w:r w:rsidRPr="00E22F36">
        <w:rPr>
          <w:rFonts w:cs="Arial"/>
          <w:szCs w:val="22"/>
        </w:rPr>
        <w:t xml:space="preserve">the existing Vendor {Contractor}, special cases are currently transferred to </w:t>
      </w:r>
      <w:r>
        <w:rPr>
          <w:rFonts w:cs="Arial"/>
          <w:szCs w:val="22"/>
        </w:rPr>
        <w:t>MVC</w:t>
      </w:r>
      <w:r w:rsidRPr="00E22F36">
        <w:rPr>
          <w:rFonts w:cs="Arial"/>
          <w:szCs w:val="22"/>
        </w:rPr>
        <w:t xml:space="preserve">.  Examples of these types of </w:t>
      </w:r>
      <w:r>
        <w:rPr>
          <w:rFonts w:cs="Arial"/>
          <w:szCs w:val="22"/>
        </w:rPr>
        <w:t>driver</w:t>
      </w:r>
      <w:r w:rsidRPr="00E22F36">
        <w:rPr>
          <w:rFonts w:cs="Arial"/>
          <w:szCs w:val="22"/>
        </w:rPr>
        <w:t xml:space="preserve"> service interactions are as followed:</w:t>
      </w:r>
    </w:p>
    <w:p w14:paraId="012D1700" w14:textId="77777777" w:rsidR="00F415CF" w:rsidRPr="00E22F36" w:rsidRDefault="00F415CF" w:rsidP="00F415CF">
      <w:pPr>
        <w:kinsoku w:val="0"/>
        <w:overflowPunct w:val="0"/>
        <w:autoSpaceDE w:val="0"/>
        <w:autoSpaceDN w:val="0"/>
        <w:adjustRightInd w:val="0"/>
        <w:spacing w:line="242" w:lineRule="auto"/>
        <w:ind w:left="40" w:right="115" w:hanging="1"/>
        <w:jc w:val="left"/>
        <w:rPr>
          <w:rFonts w:cs="Arial"/>
          <w:szCs w:val="22"/>
        </w:rPr>
      </w:pPr>
    </w:p>
    <w:p w14:paraId="39D801F7" w14:textId="77777777" w:rsidR="00F415CF" w:rsidRPr="00E22F36" w:rsidRDefault="00F415CF" w:rsidP="005B0ADC">
      <w:pPr>
        <w:pStyle w:val="ListParagraph"/>
        <w:numPr>
          <w:ilvl w:val="0"/>
          <w:numId w:val="107"/>
        </w:numPr>
        <w:kinsoku w:val="0"/>
        <w:overflowPunct w:val="0"/>
        <w:autoSpaceDE w:val="0"/>
        <w:autoSpaceDN w:val="0"/>
        <w:adjustRightInd w:val="0"/>
        <w:spacing w:line="242" w:lineRule="auto"/>
        <w:ind w:left="450" w:right="115" w:hanging="450"/>
        <w:jc w:val="left"/>
        <w:rPr>
          <w:rFonts w:cs="Arial"/>
          <w:szCs w:val="22"/>
          <w:u w:val="single"/>
        </w:rPr>
      </w:pPr>
      <w:r w:rsidRPr="00E22F36">
        <w:rPr>
          <w:rFonts w:cs="Arial"/>
          <w:szCs w:val="22"/>
          <w:u w:val="single"/>
        </w:rPr>
        <w:t>Military Service Personnel with Overseas Deployment</w:t>
      </w:r>
    </w:p>
    <w:p w14:paraId="2ED02598" w14:textId="77777777" w:rsidR="00F415CF" w:rsidRPr="00E22F36" w:rsidRDefault="00F415CF" w:rsidP="00F415CF">
      <w:pPr>
        <w:tabs>
          <w:tab w:val="left" w:pos="3136"/>
        </w:tabs>
        <w:kinsoku w:val="0"/>
        <w:overflowPunct w:val="0"/>
        <w:autoSpaceDE w:val="0"/>
        <w:autoSpaceDN w:val="0"/>
        <w:adjustRightInd w:val="0"/>
        <w:ind w:right="115"/>
        <w:rPr>
          <w:rFonts w:cs="Arial"/>
          <w:szCs w:val="22"/>
        </w:rPr>
      </w:pPr>
    </w:p>
    <w:p w14:paraId="023EF464" w14:textId="77777777" w:rsidR="00F415CF" w:rsidRPr="00E22F36" w:rsidRDefault="00F415CF" w:rsidP="00F415CF">
      <w:pPr>
        <w:kinsoku w:val="0"/>
        <w:overflowPunct w:val="0"/>
        <w:autoSpaceDE w:val="0"/>
        <w:autoSpaceDN w:val="0"/>
        <w:adjustRightInd w:val="0"/>
        <w:ind w:left="39" w:right="99"/>
        <w:rPr>
          <w:rFonts w:cs="Arial"/>
          <w:szCs w:val="22"/>
        </w:rPr>
      </w:pPr>
      <w:r w:rsidRPr="00E22F36">
        <w:rPr>
          <w:rFonts w:cs="Arial"/>
          <w:szCs w:val="22"/>
        </w:rPr>
        <w:t>Surcharged Military Service Personnel who are deployed overseas will have payments and any interest accrual postponed for the length of that deployment.  Supporting documentation is required confirming current military service (active duty) and indicating length of deployment, start date, and date of return from deployment.  The process is as follows:</w:t>
      </w:r>
    </w:p>
    <w:p w14:paraId="44324E56" w14:textId="77777777" w:rsidR="00F415CF" w:rsidRPr="00E22F36" w:rsidRDefault="00F415CF" w:rsidP="00F415CF">
      <w:pPr>
        <w:kinsoku w:val="0"/>
        <w:overflowPunct w:val="0"/>
        <w:autoSpaceDE w:val="0"/>
        <w:autoSpaceDN w:val="0"/>
        <w:adjustRightInd w:val="0"/>
        <w:ind w:left="39" w:right="99"/>
        <w:rPr>
          <w:rFonts w:cs="Arial"/>
          <w:szCs w:val="22"/>
        </w:rPr>
      </w:pPr>
    </w:p>
    <w:p w14:paraId="58F400F3"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Driver</w:t>
      </w:r>
      <w:r w:rsidRPr="00E22F36">
        <w:rPr>
          <w:rFonts w:cs="Arial"/>
          <w:szCs w:val="22"/>
        </w:rPr>
        <w:t xml:space="preserve"> calls with claim of active military service and overseas deployment;</w:t>
      </w:r>
    </w:p>
    <w:p w14:paraId="23D5549A"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 STARS;</w:t>
      </w:r>
    </w:p>
    <w:p w14:paraId="4A1B681E"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R</w:t>
      </w:r>
      <w:r w:rsidRPr="00E22F36">
        <w:rPr>
          <w:rFonts w:cs="Arial"/>
          <w:szCs w:val="22"/>
        </w:rPr>
        <w:t>equest confirming documents be faxed or mailed;</w:t>
      </w:r>
    </w:p>
    <w:p w14:paraId="18762E61"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of process – payments will be placed on hold for duration of their deployment, no interest or penalty will occur due to lack of payment;</w:t>
      </w:r>
    </w:p>
    <w:p w14:paraId="08DDECCC"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account will not be placed on hold until supporting documentation is received</w:t>
      </w:r>
    </w:p>
    <w:p w14:paraId="44D2125E"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E</w:t>
      </w:r>
      <w:r w:rsidRPr="00E22F36">
        <w:rPr>
          <w:rFonts w:cs="Arial"/>
          <w:szCs w:val="22"/>
        </w:rPr>
        <w:t>nd call;</w:t>
      </w:r>
    </w:p>
    <w:p w14:paraId="4A178C32" w14:textId="77777777" w:rsidR="00F415CF"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U</w:t>
      </w:r>
      <w:r w:rsidRPr="00E22F36">
        <w:rPr>
          <w:rFonts w:cs="Arial"/>
          <w:szCs w:val="22"/>
        </w:rPr>
        <w:t xml:space="preserve">pon receipt of documentation place account on hold with STARS; and </w:t>
      </w:r>
    </w:p>
    <w:p w14:paraId="046A3129"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End process.</w:t>
      </w:r>
    </w:p>
    <w:p w14:paraId="78ECA0F2" w14:textId="77777777" w:rsidR="00F415CF" w:rsidRDefault="00F415CF" w:rsidP="00F415CF"/>
    <w:p w14:paraId="28E766D1"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Medical Holds</w:t>
      </w:r>
    </w:p>
    <w:p w14:paraId="50601FFD" w14:textId="77777777" w:rsidR="00F415CF" w:rsidRPr="00E22F36" w:rsidRDefault="00F415CF" w:rsidP="00F415CF">
      <w:pPr>
        <w:kinsoku w:val="0"/>
        <w:overflowPunct w:val="0"/>
        <w:autoSpaceDE w:val="0"/>
        <w:autoSpaceDN w:val="0"/>
        <w:adjustRightInd w:val="0"/>
        <w:ind w:right="99"/>
        <w:rPr>
          <w:rFonts w:cs="Arial"/>
          <w:szCs w:val="22"/>
          <w:u w:val="single"/>
        </w:rPr>
      </w:pPr>
    </w:p>
    <w:p w14:paraId="12B8125E" w14:textId="77777777" w:rsidR="00F415CF" w:rsidRPr="00E22F36" w:rsidRDefault="00F415CF" w:rsidP="00F415CF">
      <w:pPr>
        <w:kinsoku w:val="0"/>
        <w:overflowPunct w:val="0"/>
        <w:autoSpaceDE w:val="0"/>
        <w:autoSpaceDN w:val="0"/>
        <w:adjustRightInd w:val="0"/>
        <w:ind w:left="40" w:right="117"/>
        <w:rPr>
          <w:rFonts w:cs="Arial"/>
          <w:szCs w:val="22"/>
        </w:rPr>
      </w:pPr>
      <w:r w:rsidRPr="00E22F36">
        <w:rPr>
          <w:rFonts w:cs="Arial"/>
          <w:szCs w:val="22"/>
        </w:rPr>
        <w:t xml:space="preserve">A long standing policy is to offer a billing hold if the driver's permanent illness prevents them from driving. </w:t>
      </w:r>
      <w:r>
        <w:rPr>
          <w:rFonts w:cs="Arial"/>
          <w:szCs w:val="22"/>
        </w:rPr>
        <w:t xml:space="preserve"> </w:t>
      </w:r>
      <w:r w:rsidRPr="00E22F36">
        <w:rPr>
          <w:rFonts w:cs="Arial"/>
          <w:szCs w:val="22"/>
        </w:rPr>
        <w:t xml:space="preserve">An application is filed along with medical documentation, an income statement and the driver license. </w:t>
      </w:r>
      <w:r w:rsidR="005B0ADC">
        <w:rPr>
          <w:rFonts w:cs="Arial"/>
          <w:szCs w:val="22"/>
        </w:rPr>
        <w:t xml:space="preserve"> </w:t>
      </w:r>
      <w:r w:rsidRPr="00E22F36">
        <w:rPr>
          <w:rFonts w:cs="Arial"/>
          <w:szCs w:val="22"/>
        </w:rPr>
        <w:t xml:space="preserve">The hold is only entered if the driver also surrenders their license. </w:t>
      </w:r>
      <w:r>
        <w:rPr>
          <w:rFonts w:cs="Arial"/>
          <w:szCs w:val="22"/>
        </w:rPr>
        <w:t xml:space="preserve"> </w:t>
      </w:r>
      <w:r w:rsidRPr="00E22F36">
        <w:rPr>
          <w:rFonts w:cs="Arial"/>
          <w:szCs w:val="22"/>
        </w:rPr>
        <w:t>They may obtain a non-driver ID to replace the license.  The process is as follows:</w:t>
      </w:r>
    </w:p>
    <w:p w14:paraId="3AA55161" w14:textId="77777777" w:rsidR="00F415CF" w:rsidRPr="00E22F36" w:rsidRDefault="00F415CF" w:rsidP="00F415CF">
      <w:pPr>
        <w:kinsoku w:val="0"/>
        <w:overflowPunct w:val="0"/>
        <w:autoSpaceDE w:val="0"/>
        <w:autoSpaceDN w:val="0"/>
        <w:adjustRightInd w:val="0"/>
        <w:spacing w:before="39"/>
        <w:ind w:left="40"/>
        <w:jc w:val="left"/>
        <w:rPr>
          <w:rFonts w:cs="Arial"/>
          <w:szCs w:val="22"/>
        </w:rPr>
      </w:pPr>
    </w:p>
    <w:p w14:paraId="732FB6AC"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Driver</w:t>
      </w:r>
      <w:r w:rsidRPr="00E22F36">
        <w:rPr>
          <w:rFonts w:cs="Arial"/>
          <w:szCs w:val="22"/>
        </w:rPr>
        <w:t xml:space="preserve"> calls or sends a letter with claim or permanent medical condition;</w:t>
      </w:r>
    </w:p>
    <w:p w14:paraId="087FECC8"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 STARS;</w:t>
      </w:r>
    </w:p>
    <w:p w14:paraId="2EAB77B8"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R</w:t>
      </w:r>
      <w:r w:rsidRPr="00E22F36">
        <w:rPr>
          <w:rFonts w:cs="Arial"/>
          <w:szCs w:val="22"/>
        </w:rPr>
        <w:t>equest confirming documents (including license) be mailed;</w:t>
      </w:r>
    </w:p>
    <w:p w14:paraId="031C9721"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of process – billing will be placed on hold but will be removed if a violation is entered on the driver record.  No interest or penalty will occur due to lack of payment;</w:t>
      </w:r>
    </w:p>
    <w:p w14:paraId="7ADE72D3" w14:textId="77777777" w:rsidR="00F415CF" w:rsidRPr="00E22F36" w:rsidRDefault="00F415CF" w:rsidP="005B0ADC">
      <w:pPr>
        <w:pStyle w:val="ListParagraph"/>
        <w:numPr>
          <w:ilvl w:val="0"/>
          <w:numId w:val="109"/>
        </w:numPr>
        <w:tabs>
          <w:tab w:val="left" w:pos="720"/>
        </w:tabs>
        <w:kinsoku w:val="0"/>
        <w:overflowPunct w:val="0"/>
        <w:autoSpaceDE w:val="0"/>
        <w:autoSpaceDN w:val="0"/>
        <w:adjustRightInd w:val="0"/>
        <w:spacing w:before="39"/>
        <w:ind w:left="720"/>
        <w:jc w:val="left"/>
        <w:rPr>
          <w:rFonts w:cs="Arial"/>
          <w:szCs w:val="22"/>
        </w:rPr>
      </w:pPr>
      <w:r>
        <w:rPr>
          <w:rFonts w:cs="Arial"/>
          <w:szCs w:val="22"/>
        </w:rPr>
        <w:t>M</w:t>
      </w:r>
      <w:r w:rsidRPr="00E22F36">
        <w:rPr>
          <w:rFonts w:cs="Arial"/>
          <w:szCs w:val="22"/>
        </w:rPr>
        <w:t xml:space="preserve">edical documentation is reviewed by </w:t>
      </w:r>
      <w:r>
        <w:rPr>
          <w:rFonts w:cs="Arial"/>
          <w:szCs w:val="22"/>
        </w:rPr>
        <w:t>MVC</w:t>
      </w:r>
      <w:r w:rsidRPr="00E22F36">
        <w:rPr>
          <w:rFonts w:cs="Arial"/>
          <w:szCs w:val="22"/>
        </w:rPr>
        <w:t>’s medical unit which enters the suspension;</w:t>
      </w:r>
    </w:p>
    <w:p w14:paraId="42E7FE71"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D</w:t>
      </w:r>
      <w:r w:rsidRPr="00E22F36">
        <w:rPr>
          <w:rFonts w:cs="Arial"/>
          <w:szCs w:val="22"/>
        </w:rPr>
        <w:t xml:space="preserve">river is sent a letter confirming billing hold, suspensions and terms of billing hold; and </w:t>
      </w:r>
    </w:p>
    <w:p w14:paraId="59191449"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E</w:t>
      </w:r>
      <w:r w:rsidRPr="00E22F36">
        <w:rPr>
          <w:rFonts w:cs="Arial"/>
          <w:szCs w:val="22"/>
        </w:rPr>
        <w:t>nd process.</w:t>
      </w:r>
    </w:p>
    <w:p w14:paraId="322C0931" w14:textId="77777777" w:rsidR="00F415CF" w:rsidRPr="00E22F36" w:rsidRDefault="00F415CF" w:rsidP="00F415CF">
      <w:pPr>
        <w:kinsoku w:val="0"/>
        <w:overflowPunct w:val="0"/>
        <w:autoSpaceDE w:val="0"/>
        <w:autoSpaceDN w:val="0"/>
        <w:adjustRightInd w:val="0"/>
        <w:spacing w:before="39"/>
        <w:ind w:left="40"/>
        <w:jc w:val="left"/>
        <w:rPr>
          <w:rFonts w:cs="Arial"/>
          <w:szCs w:val="22"/>
        </w:rPr>
      </w:pPr>
    </w:p>
    <w:p w14:paraId="5E695A04"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Hardship Payment Plan</w:t>
      </w:r>
    </w:p>
    <w:p w14:paraId="0AAF34A8" w14:textId="77777777" w:rsidR="00F415CF" w:rsidRPr="00E22F36" w:rsidRDefault="00F415CF" w:rsidP="00F415CF">
      <w:pPr>
        <w:kinsoku w:val="0"/>
        <w:overflowPunct w:val="0"/>
        <w:autoSpaceDE w:val="0"/>
        <w:autoSpaceDN w:val="0"/>
        <w:adjustRightInd w:val="0"/>
        <w:ind w:left="399" w:right="99"/>
        <w:rPr>
          <w:rFonts w:cs="Arial"/>
          <w:szCs w:val="22"/>
          <w:u w:val="single"/>
        </w:rPr>
      </w:pPr>
    </w:p>
    <w:p w14:paraId="7E83C567" w14:textId="77777777" w:rsidR="00F415CF" w:rsidRPr="00E22F36" w:rsidRDefault="00F415CF" w:rsidP="00F415CF">
      <w:pPr>
        <w:pStyle w:val="BodyText"/>
        <w:tabs>
          <w:tab w:val="left" w:pos="90"/>
        </w:tabs>
        <w:kinsoku w:val="0"/>
        <w:overflowPunct w:val="0"/>
        <w:spacing w:line="247" w:lineRule="exact"/>
        <w:ind w:left="90"/>
        <w:rPr>
          <w:rFonts w:cs="Arial"/>
          <w:szCs w:val="22"/>
        </w:rPr>
      </w:pPr>
      <w:r w:rsidRPr="00E22F36">
        <w:rPr>
          <w:rFonts w:cs="Arial"/>
          <w:sz w:val="22"/>
          <w:szCs w:val="22"/>
        </w:rPr>
        <w:t>Drivers may request a lower cost payment plan.  Typically, this occurs after the driver has been issued a judgment.  Documentation demonstrating they participate in a government assistance program must be submitted before the plan is approved.  A list of eligible programs is maintained on the MVC website.  In most cases, the current payment plan is reduced by 50%.  Final IPP terms are subject to collector review and approval. If a driver defaults, standard payment plan terms resume. This process is handled by the</w:t>
      </w:r>
      <w:r w:rsidRPr="00E22F36">
        <w:rPr>
          <w:rFonts w:cs="Arial"/>
          <w:sz w:val="22"/>
          <w:szCs w:val="22"/>
          <w:lang w:val="en-US"/>
        </w:rPr>
        <w:t xml:space="preserve"> </w:t>
      </w:r>
      <w:r w:rsidRPr="00E22F36">
        <w:rPr>
          <w:rFonts w:cs="Arial"/>
          <w:sz w:val="22"/>
          <w:szCs w:val="22"/>
        </w:rPr>
        <w:t>current Vendor</w:t>
      </w:r>
      <w:r w:rsidRPr="00E22F36">
        <w:rPr>
          <w:rFonts w:cs="Arial"/>
          <w:sz w:val="22"/>
          <w:szCs w:val="22"/>
          <w:lang w:val="en-US"/>
        </w:rPr>
        <w:t xml:space="preserve"> {Contractor}</w:t>
      </w:r>
      <w:r w:rsidRPr="00E22F36">
        <w:rPr>
          <w:rFonts w:cs="Arial"/>
          <w:sz w:val="22"/>
          <w:szCs w:val="22"/>
        </w:rPr>
        <w:t>.</w:t>
      </w:r>
      <w:r w:rsidRPr="00E22F36">
        <w:rPr>
          <w:rFonts w:cs="Arial"/>
          <w:sz w:val="22"/>
          <w:szCs w:val="22"/>
          <w:lang w:val="en-US"/>
        </w:rPr>
        <w:t xml:space="preserve">  </w:t>
      </w:r>
      <w:r w:rsidRPr="00E22F36">
        <w:rPr>
          <w:rFonts w:cs="Arial"/>
          <w:sz w:val="22"/>
          <w:szCs w:val="22"/>
        </w:rPr>
        <w:t>The process is as follows:</w:t>
      </w:r>
    </w:p>
    <w:p w14:paraId="2038FF59" w14:textId="77777777" w:rsidR="00F415CF" w:rsidRPr="00E22F36" w:rsidRDefault="00F415CF" w:rsidP="00F415CF">
      <w:pPr>
        <w:kinsoku w:val="0"/>
        <w:overflowPunct w:val="0"/>
        <w:autoSpaceDE w:val="0"/>
        <w:autoSpaceDN w:val="0"/>
        <w:adjustRightInd w:val="0"/>
        <w:ind w:left="399" w:right="99"/>
        <w:rPr>
          <w:rFonts w:cs="Arial"/>
          <w:szCs w:val="22"/>
          <w:u w:val="single"/>
        </w:rPr>
      </w:pPr>
    </w:p>
    <w:p w14:paraId="45A8C7C8" w14:textId="77777777" w:rsidR="00F415CF" w:rsidRPr="00E22F36" w:rsidRDefault="00F415CF" w:rsidP="00F673C8">
      <w:pPr>
        <w:pStyle w:val="ListParagraph"/>
        <w:numPr>
          <w:ilvl w:val="0"/>
          <w:numId w:val="110"/>
        </w:numPr>
        <w:kinsoku w:val="0"/>
        <w:overflowPunct w:val="0"/>
        <w:autoSpaceDE w:val="0"/>
        <w:autoSpaceDN w:val="0"/>
        <w:adjustRightInd w:val="0"/>
        <w:ind w:left="720" w:right="99"/>
        <w:rPr>
          <w:rFonts w:cs="Arial"/>
          <w:szCs w:val="22"/>
          <w:u w:val="single"/>
        </w:rPr>
      </w:pPr>
      <w:r>
        <w:rPr>
          <w:rFonts w:cs="Arial"/>
          <w:szCs w:val="22"/>
        </w:rPr>
        <w:t>Driver</w:t>
      </w:r>
      <w:r w:rsidRPr="00E22F36">
        <w:rPr>
          <w:rFonts w:cs="Arial"/>
          <w:szCs w:val="22"/>
        </w:rPr>
        <w:t xml:space="preserve"> calls or sends a letter requesting a payment accommodation due to participation in a government assistance program;</w:t>
      </w:r>
    </w:p>
    <w:p w14:paraId="77052450" w14:textId="77777777" w:rsidR="00F415CF" w:rsidRPr="00E22F36" w:rsidRDefault="00F415CF" w:rsidP="00F673C8">
      <w:pPr>
        <w:pStyle w:val="ListParagraph"/>
        <w:numPr>
          <w:ilvl w:val="0"/>
          <w:numId w:val="110"/>
        </w:numPr>
        <w:kinsoku w:val="0"/>
        <w:overflowPunct w:val="0"/>
        <w:autoSpaceDE w:val="0"/>
        <w:autoSpaceDN w:val="0"/>
        <w:adjustRightInd w:val="0"/>
        <w:ind w:left="720" w:right="99"/>
        <w:rPr>
          <w:rFonts w:cs="Arial"/>
          <w:szCs w:val="22"/>
          <w:u w:val="single"/>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 STARS;</w:t>
      </w:r>
    </w:p>
    <w:p w14:paraId="1B4EF70B" w14:textId="77777777" w:rsidR="00F415CF" w:rsidRPr="00E22F36" w:rsidRDefault="00F415CF" w:rsidP="00F673C8">
      <w:pPr>
        <w:pStyle w:val="ListParagraph"/>
        <w:numPr>
          <w:ilvl w:val="0"/>
          <w:numId w:val="110"/>
        </w:numPr>
        <w:kinsoku w:val="0"/>
        <w:overflowPunct w:val="0"/>
        <w:autoSpaceDE w:val="0"/>
        <w:autoSpaceDN w:val="0"/>
        <w:adjustRightInd w:val="0"/>
        <w:ind w:left="720" w:right="99"/>
        <w:rPr>
          <w:rFonts w:cs="Arial"/>
          <w:szCs w:val="22"/>
          <w:u w:val="single"/>
        </w:rPr>
      </w:pPr>
      <w:r>
        <w:rPr>
          <w:rFonts w:cs="Arial"/>
          <w:szCs w:val="22"/>
        </w:rPr>
        <w:t>R</w:t>
      </w:r>
      <w:r w:rsidRPr="00E22F36">
        <w:rPr>
          <w:rFonts w:cs="Arial"/>
          <w:szCs w:val="22"/>
        </w:rPr>
        <w:t xml:space="preserve">equest the </w:t>
      </w:r>
      <w:r>
        <w:rPr>
          <w:rFonts w:cs="Arial"/>
          <w:szCs w:val="22"/>
        </w:rPr>
        <w:t>driver</w:t>
      </w:r>
      <w:r w:rsidRPr="00E22F36">
        <w:rPr>
          <w:rFonts w:cs="Arial"/>
          <w:szCs w:val="22"/>
        </w:rPr>
        <w:t xml:space="preserve"> mail-in appropriate documentation;</w:t>
      </w:r>
    </w:p>
    <w:p w14:paraId="3F681CB7" w14:textId="77777777" w:rsidR="00F415CF" w:rsidRPr="00E22F36" w:rsidRDefault="00F415CF" w:rsidP="00F673C8">
      <w:pPr>
        <w:pStyle w:val="BodyText"/>
        <w:numPr>
          <w:ilvl w:val="0"/>
          <w:numId w:val="110"/>
        </w:numPr>
        <w:kinsoku w:val="0"/>
        <w:overflowPunct w:val="0"/>
        <w:ind w:left="720" w:right="98"/>
        <w:rPr>
          <w:sz w:val="22"/>
          <w:szCs w:val="22"/>
        </w:rPr>
      </w:pPr>
      <w:r>
        <w:rPr>
          <w:sz w:val="22"/>
          <w:szCs w:val="22"/>
          <w:lang w:val="en-US"/>
        </w:rPr>
        <w:lastRenderedPageBreak/>
        <w:t>I</w:t>
      </w:r>
      <w:proofErr w:type="spellStart"/>
      <w:r w:rsidRPr="00E22F36">
        <w:rPr>
          <w:sz w:val="22"/>
          <w:szCs w:val="22"/>
        </w:rPr>
        <w:t>nform</w:t>
      </w:r>
      <w:proofErr w:type="spellEnd"/>
      <w:r w:rsidRPr="00E22F36">
        <w:rPr>
          <w:sz w:val="22"/>
          <w:szCs w:val="22"/>
        </w:rPr>
        <w:t xml:space="preserve"> </w:t>
      </w:r>
      <w:r>
        <w:rPr>
          <w:sz w:val="22"/>
          <w:szCs w:val="22"/>
        </w:rPr>
        <w:t>driver</w:t>
      </w:r>
      <w:r w:rsidRPr="00E22F36">
        <w:rPr>
          <w:sz w:val="22"/>
          <w:szCs w:val="22"/>
        </w:rPr>
        <w:t xml:space="preserve"> of process – IPP will be reduced to the approved amount after documents have been received and reviewed by vendor.</w:t>
      </w:r>
      <w:r w:rsidRPr="00E22F36">
        <w:rPr>
          <w:spacing w:val="60"/>
          <w:sz w:val="22"/>
          <w:szCs w:val="22"/>
        </w:rPr>
        <w:t xml:space="preserve"> </w:t>
      </w:r>
      <w:r w:rsidRPr="00E22F36">
        <w:rPr>
          <w:spacing w:val="60"/>
          <w:sz w:val="22"/>
          <w:szCs w:val="22"/>
          <w:lang w:val="en-US"/>
        </w:rPr>
        <w:t xml:space="preserve"> </w:t>
      </w:r>
      <w:r w:rsidRPr="00E22F36">
        <w:rPr>
          <w:sz w:val="22"/>
          <w:szCs w:val="22"/>
        </w:rPr>
        <w:t>Failure to maintain payments at the hardship</w:t>
      </w:r>
      <w:r w:rsidRPr="00E22F36">
        <w:rPr>
          <w:spacing w:val="58"/>
          <w:sz w:val="22"/>
          <w:szCs w:val="22"/>
        </w:rPr>
        <w:t xml:space="preserve"> </w:t>
      </w:r>
      <w:r w:rsidRPr="00E22F36">
        <w:rPr>
          <w:sz w:val="22"/>
          <w:szCs w:val="22"/>
        </w:rPr>
        <w:t xml:space="preserve">level will result in suspension and reinstatement of standard payment terms. </w:t>
      </w:r>
      <w:r w:rsidRPr="00E22F36">
        <w:rPr>
          <w:sz w:val="22"/>
          <w:szCs w:val="22"/>
          <w:lang w:val="en-US"/>
        </w:rPr>
        <w:t xml:space="preserve"> </w:t>
      </w:r>
      <w:r w:rsidRPr="00E22F36">
        <w:rPr>
          <w:sz w:val="22"/>
          <w:szCs w:val="22"/>
        </w:rPr>
        <w:t>Suspended drivers must also</w:t>
      </w:r>
      <w:r w:rsidRPr="00E22F36">
        <w:rPr>
          <w:sz w:val="22"/>
          <w:szCs w:val="22"/>
          <w:lang w:val="en-US"/>
        </w:rPr>
        <w:t xml:space="preserve"> </w:t>
      </w:r>
      <w:r w:rsidRPr="00E22F36">
        <w:rPr>
          <w:sz w:val="22"/>
          <w:szCs w:val="22"/>
        </w:rPr>
        <w:t>meet the 5% down payment requirement;</w:t>
      </w:r>
    </w:p>
    <w:p w14:paraId="18226968" w14:textId="77777777" w:rsidR="00F415CF" w:rsidRPr="00E22F36" w:rsidRDefault="00F415CF" w:rsidP="00F673C8">
      <w:pPr>
        <w:pStyle w:val="BodyText"/>
        <w:numPr>
          <w:ilvl w:val="0"/>
          <w:numId w:val="110"/>
        </w:numPr>
        <w:kinsoku w:val="0"/>
        <w:overflowPunct w:val="0"/>
        <w:ind w:left="720" w:right="98"/>
        <w:rPr>
          <w:sz w:val="22"/>
          <w:szCs w:val="22"/>
        </w:rPr>
      </w:pPr>
      <w:r>
        <w:rPr>
          <w:sz w:val="22"/>
          <w:szCs w:val="22"/>
          <w:lang w:val="en-US"/>
        </w:rPr>
        <w:t>D</w:t>
      </w:r>
      <w:r w:rsidRPr="00E22F36">
        <w:rPr>
          <w:sz w:val="22"/>
          <w:szCs w:val="22"/>
          <w:lang w:val="en-US"/>
        </w:rPr>
        <w:t>ocumentation is reviewed and the new IPP is entered on STARS; and</w:t>
      </w:r>
    </w:p>
    <w:p w14:paraId="7B3274D9" w14:textId="77777777" w:rsidR="00F415CF" w:rsidRDefault="00F415CF" w:rsidP="00F673C8">
      <w:pPr>
        <w:pStyle w:val="ListParagraph"/>
        <w:numPr>
          <w:ilvl w:val="0"/>
          <w:numId w:val="110"/>
        </w:numPr>
        <w:kinsoku w:val="0"/>
        <w:overflowPunct w:val="0"/>
        <w:autoSpaceDE w:val="0"/>
        <w:autoSpaceDN w:val="0"/>
        <w:adjustRightInd w:val="0"/>
        <w:ind w:left="720" w:right="99"/>
        <w:rPr>
          <w:rFonts w:cs="Arial"/>
          <w:szCs w:val="22"/>
        </w:rPr>
      </w:pPr>
      <w:r>
        <w:rPr>
          <w:rFonts w:cs="Arial"/>
          <w:szCs w:val="22"/>
        </w:rPr>
        <w:t>E</w:t>
      </w:r>
      <w:r w:rsidRPr="0060291C">
        <w:rPr>
          <w:rFonts w:cs="Arial"/>
          <w:szCs w:val="22"/>
        </w:rPr>
        <w:t>nd process.</w:t>
      </w:r>
    </w:p>
    <w:p w14:paraId="59B9A044" w14:textId="77777777" w:rsidR="00F415CF" w:rsidRPr="0060291C" w:rsidRDefault="00F415CF" w:rsidP="00F415CF">
      <w:pPr>
        <w:pStyle w:val="ListParagraph"/>
        <w:kinsoku w:val="0"/>
        <w:overflowPunct w:val="0"/>
        <w:autoSpaceDE w:val="0"/>
        <w:autoSpaceDN w:val="0"/>
        <w:adjustRightInd w:val="0"/>
        <w:ind w:right="99"/>
        <w:rPr>
          <w:rFonts w:cs="Arial"/>
          <w:szCs w:val="22"/>
        </w:rPr>
      </w:pPr>
    </w:p>
    <w:p w14:paraId="41463F39"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Cancellation of Debt of a Deceased Driver</w:t>
      </w:r>
    </w:p>
    <w:p w14:paraId="3EF44479" w14:textId="77777777" w:rsidR="00F415CF" w:rsidRPr="00E22F36" w:rsidRDefault="00F415CF" w:rsidP="00F415CF">
      <w:pPr>
        <w:kinsoku w:val="0"/>
        <w:overflowPunct w:val="0"/>
        <w:autoSpaceDE w:val="0"/>
        <w:autoSpaceDN w:val="0"/>
        <w:adjustRightInd w:val="0"/>
        <w:ind w:right="99"/>
        <w:rPr>
          <w:rFonts w:cs="Arial"/>
          <w:szCs w:val="22"/>
          <w:u w:val="single"/>
        </w:rPr>
      </w:pPr>
    </w:p>
    <w:p w14:paraId="3BF3BCD6" w14:textId="77777777" w:rsidR="00F415CF" w:rsidRPr="00E22F36" w:rsidRDefault="00F415CF" w:rsidP="00F415CF">
      <w:pPr>
        <w:kinsoku w:val="0"/>
        <w:overflowPunct w:val="0"/>
        <w:autoSpaceDE w:val="0"/>
        <w:autoSpaceDN w:val="0"/>
        <w:adjustRightInd w:val="0"/>
        <w:ind w:right="99"/>
        <w:rPr>
          <w:rFonts w:cs="Arial"/>
          <w:szCs w:val="22"/>
        </w:rPr>
      </w:pPr>
      <w:r w:rsidRPr="00E22F36">
        <w:rPr>
          <w:rFonts w:cs="Arial"/>
          <w:szCs w:val="22"/>
        </w:rPr>
        <w:t>In the instance of a Surcharge driver’s death, current agency policy is to cancel the debt.  The process is as follows:</w:t>
      </w:r>
    </w:p>
    <w:p w14:paraId="10A02048" w14:textId="77777777" w:rsidR="00F415CF" w:rsidRPr="00E22F36" w:rsidRDefault="00F415CF" w:rsidP="00F415CF">
      <w:pPr>
        <w:kinsoku w:val="0"/>
        <w:overflowPunct w:val="0"/>
        <w:autoSpaceDE w:val="0"/>
        <w:autoSpaceDN w:val="0"/>
        <w:adjustRightInd w:val="0"/>
        <w:ind w:right="99"/>
        <w:rPr>
          <w:rFonts w:cs="Arial"/>
          <w:szCs w:val="22"/>
        </w:rPr>
      </w:pPr>
    </w:p>
    <w:p w14:paraId="6A032905"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D</w:t>
      </w:r>
      <w:r w:rsidRPr="00E22F36">
        <w:rPr>
          <w:rFonts w:cs="Arial"/>
          <w:szCs w:val="22"/>
        </w:rPr>
        <w:t xml:space="preserve">eceased </w:t>
      </w:r>
      <w:r>
        <w:rPr>
          <w:rFonts w:cs="Arial"/>
          <w:szCs w:val="22"/>
        </w:rPr>
        <w:t>driver</w:t>
      </w:r>
      <w:r w:rsidRPr="00E22F36">
        <w:rPr>
          <w:rFonts w:cs="Arial"/>
          <w:szCs w:val="22"/>
        </w:rPr>
        <w:t>’s estate or legal representation calls to inform of death of driver</w:t>
      </w:r>
    </w:p>
    <w:p w14:paraId="16498DDE"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I</w:t>
      </w:r>
      <w:r w:rsidRPr="00E22F36">
        <w:rPr>
          <w:rFonts w:cs="Arial"/>
          <w:szCs w:val="22"/>
        </w:rPr>
        <w:t>nform caller of policy to cease collection process against the debt;</w:t>
      </w:r>
    </w:p>
    <w:p w14:paraId="1ED44A74"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W</w:t>
      </w:r>
      <w:r w:rsidRPr="00E22F36">
        <w:rPr>
          <w:rFonts w:cs="Arial"/>
          <w:szCs w:val="22"/>
        </w:rPr>
        <w:t>ith all due courtesy and respect, request a non-certified copy of the death certificate;</w:t>
      </w:r>
    </w:p>
    <w:p w14:paraId="5138FE95"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I</w:t>
      </w:r>
      <w:r w:rsidRPr="00E22F36">
        <w:rPr>
          <w:rFonts w:cs="Arial"/>
          <w:szCs w:val="22"/>
        </w:rPr>
        <w:t>f death certificate is unavailable, refer this account to the Surcharge Unit which has access to Social Security Administration records for confirmation of death;</w:t>
      </w:r>
    </w:p>
    <w:p w14:paraId="128B8E0C" w14:textId="77777777" w:rsidR="00F415CF" w:rsidRPr="00E22F36" w:rsidRDefault="00F415CF" w:rsidP="005B0ADC">
      <w:pPr>
        <w:pStyle w:val="ListParagraph"/>
        <w:numPr>
          <w:ilvl w:val="0"/>
          <w:numId w:val="111"/>
        </w:numPr>
        <w:tabs>
          <w:tab w:val="left" w:pos="720"/>
        </w:tabs>
        <w:kinsoku w:val="0"/>
        <w:overflowPunct w:val="0"/>
        <w:autoSpaceDE w:val="0"/>
        <w:autoSpaceDN w:val="0"/>
        <w:adjustRightInd w:val="0"/>
        <w:ind w:right="99"/>
        <w:rPr>
          <w:rFonts w:cs="Arial"/>
          <w:szCs w:val="22"/>
        </w:rPr>
      </w:pPr>
      <w:r>
        <w:rPr>
          <w:rFonts w:cs="Arial"/>
          <w:szCs w:val="22"/>
        </w:rPr>
        <w:t>E</w:t>
      </w:r>
      <w:r w:rsidRPr="00E22F36">
        <w:rPr>
          <w:rFonts w:cs="Arial"/>
          <w:szCs w:val="22"/>
        </w:rPr>
        <w:t>nd call;</w:t>
      </w:r>
    </w:p>
    <w:p w14:paraId="0ED515C3"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U</w:t>
      </w:r>
      <w:r w:rsidRPr="00E22F36">
        <w:rPr>
          <w:rFonts w:cs="Arial"/>
          <w:szCs w:val="22"/>
        </w:rPr>
        <w:t xml:space="preserve">pon receipt of documentation, refer this account to the Surcharge Unit to update information in </w:t>
      </w:r>
      <w:r>
        <w:rPr>
          <w:rFonts w:cs="Arial"/>
          <w:szCs w:val="22"/>
        </w:rPr>
        <w:t>river history</w:t>
      </w:r>
      <w:r w:rsidRPr="00E22F36">
        <w:rPr>
          <w:rFonts w:cs="Arial"/>
          <w:szCs w:val="22"/>
        </w:rPr>
        <w:t xml:space="preserve"> (Surcharge System is updated programmatically with nightly batch feed); and </w:t>
      </w:r>
    </w:p>
    <w:p w14:paraId="1FB0A48C" w14:textId="77777777" w:rsidR="00F415CF"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E</w:t>
      </w:r>
      <w:r w:rsidRPr="00E22F36">
        <w:rPr>
          <w:rFonts w:cs="Arial"/>
          <w:szCs w:val="22"/>
        </w:rPr>
        <w:t>nd process.</w:t>
      </w:r>
    </w:p>
    <w:p w14:paraId="56A54601" w14:textId="77777777" w:rsidR="00F415CF" w:rsidRDefault="00F415CF" w:rsidP="00F415CF">
      <w:pPr>
        <w:pStyle w:val="ListParagraph"/>
        <w:kinsoku w:val="0"/>
        <w:overflowPunct w:val="0"/>
        <w:autoSpaceDE w:val="0"/>
        <w:autoSpaceDN w:val="0"/>
        <w:adjustRightInd w:val="0"/>
        <w:ind w:right="99"/>
        <w:rPr>
          <w:rFonts w:cs="Arial"/>
          <w:szCs w:val="22"/>
        </w:rPr>
      </w:pPr>
    </w:p>
    <w:p w14:paraId="1D7B8894"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Bankruptcy</w:t>
      </w:r>
    </w:p>
    <w:p w14:paraId="2733650B" w14:textId="77777777" w:rsidR="00F415CF" w:rsidRPr="00E22F36" w:rsidRDefault="00F415CF" w:rsidP="00F415CF">
      <w:pPr>
        <w:kinsoku w:val="0"/>
        <w:overflowPunct w:val="0"/>
        <w:autoSpaceDE w:val="0"/>
        <w:autoSpaceDN w:val="0"/>
        <w:adjustRightInd w:val="0"/>
        <w:ind w:right="99"/>
        <w:rPr>
          <w:rFonts w:cs="Arial"/>
          <w:szCs w:val="22"/>
          <w:u w:val="single"/>
        </w:rPr>
      </w:pPr>
    </w:p>
    <w:p w14:paraId="79B81136" w14:textId="77777777" w:rsidR="00F415CF" w:rsidRPr="00E22F36" w:rsidRDefault="00F415CF" w:rsidP="00F415CF">
      <w:pPr>
        <w:pStyle w:val="BodyText"/>
        <w:kinsoku w:val="0"/>
        <w:overflowPunct w:val="0"/>
        <w:ind w:left="0"/>
        <w:rPr>
          <w:sz w:val="22"/>
          <w:szCs w:val="22"/>
        </w:rPr>
      </w:pPr>
      <w:r w:rsidRPr="00E22F36">
        <w:rPr>
          <w:sz w:val="22"/>
          <w:szCs w:val="22"/>
        </w:rPr>
        <w:t xml:space="preserve">Drivers who are </w:t>
      </w:r>
      <w:r>
        <w:rPr>
          <w:sz w:val="22"/>
          <w:szCs w:val="22"/>
          <w:lang w:val="en-US"/>
        </w:rPr>
        <w:t>S</w:t>
      </w:r>
      <w:proofErr w:type="spellStart"/>
      <w:r w:rsidRPr="00E22F36">
        <w:rPr>
          <w:sz w:val="22"/>
          <w:szCs w:val="22"/>
        </w:rPr>
        <w:t>urcharged</w:t>
      </w:r>
      <w:proofErr w:type="spellEnd"/>
      <w:r w:rsidRPr="00E22F36">
        <w:rPr>
          <w:sz w:val="22"/>
          <w:szCs w:val="22"/>
        </w:rPr>
        <w:t xml:space="preserve"> will occasionally declare bankruptcy. Chapter 7 and Chapter 13 apply in these cases and resolution of </w:t>
      </w:r>
      <w:r>
        <w:rPr>
          <w:sz w:val="22"/>
          <w:szCs w:val="22"/>
          <w:lang w:val="en-US"/>
        </w:rPr>
        <w:t>S</w:t>
      </w:r>
      <w:proofErr w:type="spellStart"/>
      <w:r w:rsidRPr="00E22F36">
        <w:rPr>
          <w:sz w:val="22"/>
          <w:szCs w:val="22"/>
        </w:rPr>
        <w:t>urcharge</w:t>
      </w:r>
      <w:proofErr w:type="spellEnd"/>
      <w:r w:rsidRPr="00E22F36">
        <w:rPr>
          <w:sz w:val="22"/>
          <w:szCs w:val="22"/>
        </w:rPr>
        <w:t xml:space="preserve"> debt is similar. </w:t>
      </w:r>
      <w:r w:rsidRPr="00E22F36">
        <w:rPr>
          <w:sz w:val="22"/>
          <w:szCs w:val="22"/>
          <w:lang w:val="en-US"/>
        </w:rPr>
        <w:t xml:space="preserve"> </w:t>
      </w:r>
      <w:r w:rsidRPr="00E22F36">
        <w:rPr>
          <w:sz w:val="22"/>
          <w:szCs w:val="22"/>
        </w:rPr>
        <w:t>Generally, a billing hold is entered and accounts are</w:t>
      </w:r>
      <w:r w:rsidRPr="00E22F36">
        <w:rPr>
          <w:sz w:val="22"/>
          <w:szCs w:val="22"/>
          <w:lang w:val="en-US"/>
        </w:rPr>
        <w:t xml:space="preserve"> </w:t>
      </w:r>
      <w:r w:rsidRPr="00E22F36">
        <w:rPr>
          <w:sz w:val="22"/>
          <w:szCs w:val="22"/>
        </w:rPr>
        <w:t xml:space="preserve">updated at discharge. </w:t>
      </w:r>
      <w:r w:rsidRPr="00E22F36">
        <w:rPr>
          <w:sz w:val="22"/>
          <w:szCs w:val="22"/>
          <w:lang w:val="en-US"/>
        </w:rPr>
        <w:t xml:space="preserve"> </w:t>
      </w:r>
      <w:r w:rsidRPr="00E22F36">
        <w:rPr>
          <w:sz w:val="22"/>
          <w:szCs w:val="22"/>
        </w:rPr>
        <w:t>The process is as follows:</w:t>
      </w:r>
    </w:p>
    <w:p w14:paraId="257949FE" w14:textId="77777777" w:rsidR="00F415CF" w:rsidRPr="00E22F36" w:rsidRDefault="00F415CF" w:rsidP="00F415CF">
      <w:pPr>
        <w:kinsoku w:val="0"/>
        <w:overflowPunct w:val="0"/>
        <w:autoSpaceDE w:val="0"/>
        <w:autoSpaceDN w:val="0"/>
        <w:adjustRightInd w:val="0"/>
        <w:ind w:right="99"/>
        <w:rPr>
          <w:rFonts w:cs="Arial"/>
          <w:szCs w:val="22"/>
          <w:u w:val="single"/>
        </w:rPr>
      </w:pPr>
    </w:p>
    <w:p w14:paraId="3918550A"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Driver</w:t>
      </w:r>
      <w:r w:rsidRPr="00E22F36">
        <w:rPr>
          <w:rFonts w:cs="Arial"/>
          <w:szCs w:val="22"/>
        </w:rPr>
        <w:t xml:space="preserve"> (or </w:t>
      </w:r>
      <w:r>
        <w:rPr>
          <w:rFonts w:cs="Arial"/>
          <w:szCs w:val="22"/>
        </w:rPr>
        <w:t>driver</w:t>
      </w:r>
      <w:r w:rsidRPr="00E22F36">
        <w:rPr>
          <w:rFonts w:cs="Arial"/>
          <w:szCs w:val="22"/>
        </w:rPr>
        <w:t>’s Attorney) calls to inform of bankruptcy status;</w:t>
      </w:r>
    </w:p>
    <w:p w14:paraId="75832A36"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C</w:t>
      </w:r>
      <w:r w:rsidRPr="00E22F36">
        <w:rPr>
          <w:rFonts w:cs="Arial"/>
          <w:szCs w:val="22"/>
        </w:rPr>
        <w:t>aller must confirm their identification to State standards;</w:t>
      </w:r>
    </w:p>
    <w:p w14:paraId="43F741B1"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R</w:t>
      </w:r>
      <w:r w:rsidRPr="00E22F36">
        <w:rPr>
          <w:rFonts w:cs="Arial"/>
          <w:szCs w:val="22"/>
        </w:rPr>
        <w:t>equest documentation of bankruptcy (copy of active bankruptcy petition) is mailed or faxed;</w:t>
      </w:r>
    </w:p>
    <w:p w14:paraId="7FA008AD"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of policy to place all activity on hold until bankruptcy is resolved and that activity will resume based on court disposition; </w:t>
      </w:r>
    </w:p>
    <w:p w14:paraId="3979CBD6"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E</w:t>
      </w:r>
      <w:r w:rsidRPr="00E22F36">
        <w:rPr>
          <w:rFonts w:cs="Arial"/>
          <w:szCs w:val="22"/>
        </w:rPr>
        <w:t>nd call.</w:t>
      </w:r>
    </w:p>
    <w:p w14:paraId="108D954E" w14:textId="77777777" w:rsidR="00F415CF" w:rsidRPr="00BB59A2" w:rsidRDefault="00F415CF" w:rsidP="005B0ADC">
      <w:pPr>
        <w:pStyle w:val="BodyText"/>
        <w:numPr>
          <w:ilvl w:val="0"/>
          <w:numId w:val="112"/>
        </w:numPr>
        <w:tabs>
          <w:tab w:val="left" w:pos="720"/>
        </w:tabs>
        <w:kinsoku w:val="0"/>
        <w:overflowPunct w:val="0"/>
        <w:spacing w:line="247" w:lineRule="exact"/>
        <w:rPr>
          <w:sz w:val="22"/>
          <w:szCs w:val="22"/>
        </w:rPr>
      </w:pPr>
      <w:r w:rsidRPr="00BB59A2">
        <w:rPr>
          <w:sz w:val="22"/>
          <w:szCs w:val="22"/>
          <w:lang w:val="en-US"/>
        </w:rPr>
        <w:t>U</w:t>
      </w:r>
      <w:proofErr w:type="spellStart"/>
      <w:r w:rsidRPr="00BB59A2">
        <w:rPr>
          <w:sz w:val="22"/>
          <w:szCs w:val="22"/>
        </w:rPr>
        <w:t>pon</w:t>
      </w:r>
      <w:proofErr w:type="spellEnd"/>
      <w:r w:rsidRPr="00BB59A2">
        <w:rPr>
          <w:sz w:val="22"/>
          <w:szCs w:val="22"/>
        </w:rPr>
        <w:t xml:space="preserve"> receipt of bankruptcy petition, place all activity on hold until disposition from court or contact</w:t>
      </w:r>
      <w:r w:rsidRPr="00BB59A2">
        <w:rPr>
          <w:sz w:val="22"/>
          <w:szCs w:val="22"/>
          <w:lang w:val="en-US"/>
        </w:rPr>
        <w:t xml:space="preserve"> </w:t>
      </w:r>
      <w:r w:rsidRPr="00BB59A2">
        <w:rPr>
          <w:sz w:val="22"/>
          <w:szCs w:val="22"/>
        </w:rPr>
        <w:t>from court assigned trustee;</w:t>
      </w:r>
    </w:p>
    <w:p w14:paraId="22A58C88" w14:textId="77777777" w:rsidR="00F415CF" w:rsidRPr="00BB59A2" w:rsidRDefault="00F415CF" w:rsidP="005B0ADC">
      <w:pPr>
        <w:pStyle w:val="BodyText"/>
        <w:numPr>
          <w:ilvl w:val="0"/>
          <w:numId w:val="112"/>
        </w:numPr>
        <w:kinsoku w:val="0"/>
        <w:overflowPunct w:val="0"/>
        <w:spacing w:line="247" w:lineRule="exact"/>
        <w:rPr>
          <w:sz w:val="22"/>
          <w:szCs w:val="22"/>
        </w:rPr>
      </w:pPr>
      <w:r w:rsidRPr="00BB59A2">
        <w:rPr>
          <w:b/>
          <w:bCs/>
          <w:sz w:val="22"/>
          <w:szCs w:val="22"/>
        </w:rPr>
        <w:t xml:space="preserve">Note: </w:t>
      </w:r>
      <w:r w:rsidRPr="00BB59A2">
        <w:rPr>
          <w:sz w:val="22"/>
          <w:szCs w:val="22"/>
        </w:rPr>
        <w:t>For Chapter 13 trustee must be provided with proof of claim for amount owed. For Chapter 7</w:t>
      </w:r>
      <w:r w:rsidRPr="00BB59A2">
        <w:rPr>
          <w:sz w:val="22"/>
          <w:szCs w:val="22"/>
          <w:lang w:val="en-US"/>
        </w:rPr>
        <w:t xml:space="preserve"> </w:t>
      </w:r>
      <w:r w:rsidRPr="00BB59A2">
        <w:rPr>
          <w:sz w:val="22"/>
          <w:szCs w:val="22"/>
        </w:rPr>
        <w:t>account is simply placed on hold until contact from trustee;</w:t>
      </w:r>
    </w:p>
    <w:p w14:paraId="440D03EA" w14:textId="77777777" w:rsidR="00F415CF" w:rsidRPr="00BB59A2" w:rsidRDefault="00F415CF" w:rsidP="005B0ADC">
      <w:pPr>
        <w:pStyle w:val="BodyText"/>
        <w:numPr>
          <w:ilvl w:val="0"/>
          <w:numId w:val="112"/>
        </w:numPr>
        <w:kinsoku w:val="0"/>
        <w:overflowPunct w:val="0"/>
        <w:spacing w:line="247" w:lineRule="exact"/>
        <w:rPr>
          <w:sz w:val="22"/>
          <w:szCs w:val="22"/>
        </w:rPr>
      </w:pPr>
      <w:r w:rsidRPr="00BB59A2">
        <w:rPr>
          <w:sz w:val="22"/>
          <w:szCs w:val="22"/>
        </w:rPr>
        <w:t>Account is modified based on determination of trustee, debt may be fully reinstituted, fully</w:t>
      </w:r>
      <w:r w:rsidRPr="00BB59A2">
        <w:rPr>
          <w:sz w:val="22"/>
          <w:szCs w:val="22"/>
          <w:lang w:val="en-US"/>
        </w:rPr>
        <w:t xml:space="preserve"> </w:t>
      </w:r>
      <w:r w:rsidRPr="00BB59A2">
        <w:rPr>
          <w:sz w:val="22"/>
          <w:szCs w:val="22"/>
        </w:rPr>
        <w:t>eliminated, or any percentage in between;</w:t>
      </w:r>
    </w:p>
    <w:p w14:paraId="425BFEED" w14:textId="77777777" w:rsidR="00F415CF" w:rsidRPr="00BB59A2" w:rsidRDefault="00F415CF" w:rsidP="005B0ADC">
      <w:pPr>
        <w:pStyle w:val="BodyText"/>
        <w:numPr>
          <w:ilvl w:val="0"/>
          <w:numId w:val="112"/>
        </w:numPr>
        <w:tabs>
          <w:tab w:val="left" w:pos="720"/>
        </w:tabs>
        <w:kinsoku w:val="0"/>
        <w:overflowPunct w:val="0"/>
        <w:spacing w:line="247" w:lineRule="exact"/>
        <w:rPr>
          <w:sz w:val="22"/>
          <w:szCs w:val="22"/>
        </w:rPr>
      </w:pPr>
      <w:r w:rsidRPr="00BB59A2">
        <w:rPr>
          <w:b/>
          <w:bCs/>
          <w:sz w:val="22"/>
          <w:szCs w:val="22"/>
        </w:rPr>
        <w:t xml:space="preserve">Note: </w:t>
      </w:r>
      <w:r>
        <w:rPr>
          <w:sz w:val="22"/>
          <w:szCs w:val="22"/>
          <w:lang w:val="en-US"/>
        </w:rPr>
        <w:t>S</w:t>
      </w:r>
      <w:proofErr w:type="spellStart"/>
      <w:r w:rsidRPr="00BB59A2">
        <w:rPr>
          <w:sz w:val="22"/>
          <w:szCs w:val="22"/>
        </w:rPr>
        <w:t>urcharge</w:t>
      </w:r>
      <w:proofErr w:type="spellEnd"/>
      <w:r w:rsidRPr="00BB59A2">
        <w:rPr>
          <w:sz w:val="22"/>
          <w:szCs w:val="22"/>
        </w:rPr>
        <w:t xml:space="preserve"> billing is modified as determined by trustee but judgment is unaffected – liens</w:t>
      </w:r>
      <w:r w:rsidRPr="00BB59A2">
        <w:rPr>
          <w:sz w:val="22"/>
          <w:szCs w:val="22"/>
          <w:lang w:val="en-US"/>
        </w:rPr>
        <w:t xml:space="preserve"> </w:t>
      </w:r>
      <w:r w:rsidRPr="00BB59A2">
        <w:rPr>
          <w:sz w:val="22"/>
          <w:szCs w:val="22"/>
        </w:rPr>
        <w:t>against property, for example, remain in force; and</w:t>
      </w:r>
    </w:p>
    <w:p w14:paraId="5E4F988C" w14:textId="77777777" w:rsidR="00F415CF" w:rsidRPr="00E22F36" w:rsidRDefault="00F415CF" w:rsidP="005B0ADC">
      <w:pPr>
        <w:pStyle w:val="ListParagraph"/>
        <w:numPr>
          <w:ilvl w:val="0"/>
          <w:numId w:val="112"/>
        </w:numPr>
        <w:kinsoku w:val="0"/>
        <w:overflowPunct w:val="0"/>
        <w:autoSpaceDE w:val="0"/>
        <w:autoSpaceDN w:val="0"/>
        <w:adjustRightInd w:val="0"/>
        <w:ind w:right="99" w:hanging="450"/>
        <w:rPr>
          <w:rFonts w:cs="Arial"/>
          <w:szCs w:val="22"/>
          <w:u w:val="single"/>
        </w:rPr>
      </w:pPr>
      <w:r>
        <w:rPr>
          <w:rFonts w:cs="Arial"/>
          <w:szCs w:val="22"/>
        </w:rPr>
        <w:t>E</w:t>
      </w:r>
      <w:r w:rsidRPr="00E22F36">
        <w:rPr>
          <w:rFonts w:cs="Arial"/>
          <w:szCs w:val="22"/>
        </w:rPr>
        <w:t>nd process.</w:t>
      </w:r>
    </w:p>
    <w:p w14:paraId="2E9C1385" w14:textId="77777777" w:rsidR="00F415CF" w:rsidRPr="00E22F36" w:rsidRDefault="00F415CF" w:rsidP="00F415CF">
      <w:pPr>
        <w:kinsoku w:val="0"/>
        <w:overflowPunct w:val="0"/>
        <w:autoSpaceDE w:val="0"/>
        <w:autoSpaceDN w:val="0"/>
        <w:adjustRightInd w:val="0"/>
        <w:ind w:right="99"/>
        <w:rPr>
          <w:rFonts w:cs="Arial"/>
          <w:szCs w:val="22"/>
          <w:u w:val="single"/>
        </w:rPr>
      </w:pPr>
    </w:p>
    <w:p w14:paraId="34A594EE"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Set off of individual Liability (SOIL)</w:t>
      </w:r>
    </w:p>
    <w:p w14:paraId="4F4F5077" w14:textId="77777777" w:rsidR="00F415CF" w:rsidRPr="00E22F36" w:rsidRDefault="00F415CF" w:rsidP="00F415CF">
      <w:pPr>
        <w:kinsoku w:val="0"/>
        <w:overflowPunct w:val="0"/>
        <w:autoSpaceDE w:val="0"/>
        <w:autoSpaceDN w:val="0"/>
        <w:adjustRightInd w:val="0"/>
        <w:ind w:right="99"/>
        <w:rPr>
          <w:rFonts w:cs="Arial"/>
          <w:szCs w:val="22"/>
          <w:u w:val="single"/>
        </w:rPr>
      </w:pPr>
    </w:p>
    <w:p w14:paraId="30CED58D" w14:textId="77777777" w:rsidR="00F415CF" w:rsidRPr="00E22F36" w:rsidRDefault="00F415CF" w:rsidP="00F415CF">
      <w:pPr>
        <w:kinsoku w:val="0"/>
        <w:overflowPunct w:val="0"/>
        <w:autoSpaceDE w:val="0"/>
        <w:autoSpaceDN w:val="0"/>
        <w:adjustRightInd w:val="0"/>
        <w:ind w:left="40" w:right="117"/>
        <w:rPr>
          <w:rFonts w:cs="Arial"/>
          <w:szCs w:val="22"/>
        </w:rPr>
      </w:pPr>
      <w:r w:rsidRPr="00E22F36">
        <w:rPr>
          <w:rFonts w:cs="Arial"/>
          <w:szCs w:val="22"/>
        </w:rPr>
        <w:t xml:space="preserve">Delinquent accounts qualify for restitution under the New Jersey Set Off of Individual Liability (SOIL) program.  Under the SOIL program as it relates to Surcharge, a taxpayer who has an outstanding </w:t>
      </w:r>
      <w:r>
        <w:rPr>
          <w:rFonts w:cs="Arial"/>
          <w:szCs w:val="22"/>
        </w:rPr>
        <w:t>S</w:t>
      </w:r>
      <w:r w:rsidRPr="00E22F36">
        <w:rPr>
          <w:rFonts w:cs="Arial"/>
          <w:szCs w:val="22"/>
        </w:rPr>
        <w:t>urcharge judgment may have state tax refunds and state generated property tax rebates withheld and applied to those debts.  The SOIL process is as follows:</w:t>
      </w:r>
    </w:p>
    <w:p w14:paraId="09E3406B" w14:textId="77777777" w:rsidR="00F415CF" w:rsidRPr="00E22F36" w:rsidRDefault="00F415CF" w:rsidP="00F415CF">
      <w:pPr>
        <w:kinsoku w:val="0"/>
        <w:overflowPunct w:val="0"/>
        <w:autoSpaceDE w:val="0"/>
        <w:autoSpaceDN w:val="0"/>
        <w:adjustRightInd w:val="0"/>
        <w:ind w:left="40" w:right="117"/>
        <w:rPr>
          <w:rFonts w:cs="Arial"/>
          <w:szCs w:val="22"/>
        </w:rPr>
      </w:pPr>
    </w:p>
    <w:p w14:paraId="6E2AF334"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Driver</w:t>
      </w:r>
      <w:r w:rsidRPr="00E22F36">
        <w:rPr>
          <w:rFonts w:cs="Arial"/>
          <w:szCs w:val="22"/>
        </w:rPr>
        <w:t xml:space="preserve"> calls with SOIL inquiry</w:t>
      </w:r>
    </w:p>
    <w:p w14:paraId="00C103C9"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R</w:t>
      </w:r>
      <w:r w:rsidRPr="00E22F36">
        <w:rPr>
          <w:rFonts w:cs="Arial"/>
          <w:szCs w:val="22"/>
        </w:rPr>
        <w:t xml:space="preserve">equest notice date from Treasury Department’s correspondence and </w:t>
      </w:r>
      <w:r>
        <w:rPr>
          <w:rFonts w:cs="Arial"/>
          <w:szCs w:val="22"/>
        </w:rPr>
        <w:t>driver</w:t>
      </w:r>
      <w:r w:rsidRPr="00E22F36">
        <w:rPr>
          <w:rFonts w:cs="Arial"/>
          <w:szCs w:val="22"/>
        </w:rPr>
        <w:t xml:space="preserve"> SSN</w:t>
      </w:r>
    </w:p>
    <w:p w14:paraId="07BAED18"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within STARS;</w:t>
      </w:r>
    </w:p>
    <w:p w14:paraId="2926789B"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I</w:t>
      </w:r>
      <w:r w:rsidRPr="00E22F36">
        <w:rPr>
          <w:rFonts w:cs="Arial"/>
          <w:szCs w:val="22"/>
        </w:rPr>
        <w:t>f balance is satisfied, inform Treasury to release the funds;</w:t>
      </w:r>
    </w:p>
    <w:p w14:paraId="43ED8AD8"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I</w:t>
      </w:r>
      <w:r w:rsidRPr="00E22F36">
        <w:rPr>
          <w:rFonts w:cs="Arial"/>
          <w:szCs w:val="22"/>
        </w:rPr>
        <w:t xml:space="preserve">f balance is not satisfied, </w:t>
      </w:r>
      <w:r>
        <w:rPr>
          <w:rFonts w:cs="Arial"/>
          <w:szCs w:val="22"/>
        </w:rPr>
        <w:t>driver</w:t>
      </w:r>
      <w:r w:rsidRPr="00E22F36">
        <w:rPr>
          <w:rFonts w:cs="Arial"/>
          <w:szCs w:val="22"/>
        </w:rPr>
        <w:t xml:space="preserve"> must make sufficient payment to be in compliance;</w:t>
      </w:r>
    </w:p>
    <w:p w14:paraId="0AF448F7" w14:textId="77777777" w:rsidR="00F415CF" w:rsidRPr="00E22F36" w:rsidRDefault="00F415CF" w:rsidP="00F673C8">
      <w:pPr>
        <w:pStyle w:val="BodyText"/>
        <w:numPr>
          <w:ilvl w:val="0"/>
          <w:numId w:val="113"/>
        </w:numPr>
        <w:kinsoku w:val="0"/>
        <w:overflowPunct w:val="0"/>
        <w:ind w:left="720" w:right="153"/>
      </w:pPr>
      <w:r w:rsidRPr="00E22F36">
        <w:lastRenderedPageBreak/>
        <w:t xml:space="preserve">If </w:t>
      </w:r>
      <w:r>
        <w:t>driver</w:t>
      </w:r>
      <w:r w:rsidRPr="00E22F36">
        <w:t xml:space="preserve"> is part of a joint filing tax status and only one individual is in SOIL status, a partial release (50%) of</w:t>
      </w:r>
      <w:r w:rsidRPr="00E22F36">
        <w:rPr>
          <w:spacing w:val="51"/>
        </w:rPr>
        <w:t xml:space="preserve"> </w:t>
      </w:r>
      <w:r w:rsidRPr="00E22F36">
        <w:t>refund/rebate may take place. If</w:t>
      </w:r>
      <w:r w:rsidRPr="00E22F36">
        <w:rPr>
          <w:spacing w:val="51"/>
        </w:rPr>
        <w:t xml:space="preserve"> </w:t>
      </w:r>
      <w:r w:rsidRPr="00E22F36">
        <w:t>both individuals are</w:t>
      </w:r>
      <w:r w:rsidRPr="00E22F36">
        <w:rPr>
          <w:spacing w:val="50"/>
        </w:rPr>
        <w:t xml:space="preserve"> </w:t>
      </w:r>
      <w:r w:rsidRPr="00E22F36">
        <w:t>in SOIL status then no</w:t>
      </w:r>
      <w:r w:rsidRPr="00E22F36">
        <w:rPr>
          <w:lang w:val="en-US"/>
        </w:rPr>
        <w:t xml:space="preserve"> </w:t>
      </w:r>
      <w:r w:rsidRPr="00E22F36">
        <w:t>change will occur – SOIL withholding continues;</w:t>
      </w:r>
    </w:p>
    <w:p w14:paraId="589FE845" w14:textId="77777777" w:rsidR="00F415CF" w:rsidRPr="00E22F36" w:rsidRDefault="00F415CF" w:rsidP="00F673C8">
      <w:pPr>
        <w:pStyle w:val="ListParagraph"/>
        <w:numPr>
          <w:ilvl w:val="0"/>
          <w:numId w:val="113"/>
        </w:numPr>
        <w:tabs>
          <w:tab w:val="left" w:pos="720"/>
        </w:tabs>
        <w:kinsoku w:val="0"/>
        <w:overflowPunct w:val="0"/>
        <w:autoSpaceDE w:val="0"/>
        <w:autoSpaceDN w:val="0"/>
        <w:adjustRightInd w:val="0"/>
        <w:ind w:left="1440" w:right="117" w:hanging="1080"/>
        <w:rPr>
          <w:rFonts w:cs="Arial"/>
          <w:szCs w:val="22"/>
        </w:rPr>
      </w:pPr>
      <w:r>
        <w:rPr>
          <w:rFonts w:cs="Arial"/>
          <w:szCs w:val="22"/>
        </w:rPr>
        <w:t>E</w:t>
      </w:r>
      <w:r w:rsidRPr="00E22F36">
        <w:rPr>
          <w:rFonts w:cs="Arial"/>
          <w:szCs w:val="22"/>
        </w:rPr>
        <w:t>nd call and process refund; and</w:t>
      </w:r>
    </w:p>
    <w:p w14:paraId="099E9648" w14:textId="77777777" w:rsidR="00F415CF" w:rsidRPr="00E22F36" w:rsidRDefault="00F415CF" w:rsidP="00F673C8">
      <w:pPr>
        <w:pStyle w:val="ListParagraph"/>
        <w:numPr>
          <w:ilvl w:val="0"/>
          <w:numId w:val="113"/>
        </w:numPr>
        <w:kinsoku w:val="0"/>
        <w:overflowPunct w:val="0"/>
        <w:autoSpaceDE w:val="0"/>
        <w:autoSpaceDN w:val="0"/>
        <w:adjustRightInd w:val="0"/>
        <w:ind w:left="720" w:right="99"/>
        <w:rPr>
          <w:rFonts w:cs="Arial"/>
          <w:szCs w:val="22"/>
        </w:rPr>
      </w:pPr>
      <w:r w:rsidRPr="00697F4C">
        <w:rPr>
          <w:rFonts w:cs="Arial"/>
          <w:szCs w:val="22"/>
        </w:rPr>
        <w:t>End process</w:t>
      </w:r>
    </w:p>
    <w:p w14:paraId="23F7FB42" w14:textId="77777777" w:rsidR="00F415CF" w:rsidRDefault="00F415CF" w:rsidP="00F415CF">
      <w:pPr>
        <w:kinsoku w:val="0"/>
        <w:overflowPunct w:val="0"/>
        <w:autoSpaceDE w:val="0"/>
        <w:autoSpaceDN w:val="0"/>
        <w:adjustRightInd w:val="0"/>
        <w:ind w:right="99"/>
        <w:rPr>
          <w:rFonts w:cs="Arial"/>
          <w:szCs w:val="22"/>
          <w:u w:val="single"/>
        </w:rPr>
      </w:pPr>
    </w:p>
    <w:p w14:paraId="7B6EE82B"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Reallocation of Funds</w:t>
      </w:r>
    </w:p>
    <w:p w14:paraId="68CDA79D" w14:textId="77777777" w:rsidR="00F415CF" w:rsidRPr="00E22F36" w:rsidRDefault="00F415CF" w:rsidP="00F415CF">
      <w:pPr>
        <w:pStyle w:val="ListParagraph"/>
        <w:kinsoku w:val="0"/>
        <w:overflowPunct w:val="0"/>
        <w:autoSpaceDE w:val="0"/>
        <w:autoSpaceDN w:val="0"/>
        <w:adjustRightInd w:val="0"/>
        <w:ind w:left="759" w:right="99"/>
        <w:rPr>
          <w:rFonts w:cs="Arial"/>
          <w:szCs w:val="22"/>
          <w:u w:val="single"/>
        </w:rPr>
      </w:pPr>
    </w:p>
    <w:p w14:paraId="34A424C0" w14:textId="77777777" w:rsidR="00F415CF" w:rsidRPr="00E22F36" w:rsidRDefault="00F415CF" w:rsidP="00F415CF">
      <w:pPr>
        <w:kinsoku w:val="0"/>
        <w:overflowPunct w:val="0"/>
        <w:autoSpaceDE w:val="0"/>
        <w:autoSpaceDN w:val="0"/>
        <w:adjustRightInd w:val="0"/>
        <w:ind w:left="40" w:right="116"/>
        <w:rPr>
          <w:rFonts w:cs="Arial"/>
          <w:szCs w:val="22"/>
        </w:rPr>
      </w:pPr>
      <w:r w:rsidRPr="00E22F36">
        <w:rPr>
          <w:rFonts w:cs="Arial"/>
          <w:szCs w:val="22"/>
        </w:rPr>
        <w:t xml:space="preserve">Drivers occasionally remit payments as a single check believing that the appropriate amounts go to </w:t>
      </w:r>
      <w:r>
        <w:rPr>
          <w:rFonts w:cs="Arial"/>
          <w:szCs w:val="22"/>
        </w:rPr>
        <w:t>S</w:t>
      </w:r>
      <w:r w:rsidRPr="00E22F36">
        <w:rPr>
          <w:rFonts w:cs="Arial"/>
          <w:szCs w:val="22"/>
        </w:rPr>
        <w:t xml:space="preserve">urcharge and restoration.  Funds may be erroneously applied in full to either Surcharge or </w:t>
      </w:r>
      <w:r>
        <w:rPr>
          <w:rFonts w:cs="Arial"/>
          <w:szCs w:val="22"/>
        </w:rPr>
        <w:t>Driver History</w:t>
      </w:r>
      <w:r w:rsidRPr="00E22F36">
        <w:rPr>
          <w:rFonts w:cs="Arial"/>
          <w:szCs w:val="22"/>
        </w:rPr>
        <w:t xml:space="preserve"> leaving an overdue status in the other.  A restoration fee may also not be due. </w:t>
      </w:r>
      <w:r>
        <w:rPr>
          <w:rFonts w:cs="Arial"/>
          <w:szCs w:val="22"/>
        </w:rPr>
        <w:t xml:space="preserve"> </w:t>
      </w:r>
      <w:r w:rsidRPr="00E22F36">
        <w:rPr>
          <w:rFonts w:cs="Arial"/>
          <w:szCs w:val="22"/>
        </w:rPr>
        <w:t xml:space="preserve">Solving these issues necessitates movement of funds from STARS to </w:t>
      </w:r>
      <w:r>
        <w:rPr>
          <w:rFonts w:cs="Arial"/>
          <w:szCs w:val="22"/>
        </w:rPr>
        <w:t>Driver History</w:t>
      </w:r>
      <w:r w:rsidRPr="00E22F36">
        <w:rPr>
          <w:rFonts w:cs="Arial"/>
          <w:szCs w:val="22"/>
        </w:rPr>
        <w:t xml:space="preserve"> or from </w:t>
      </w:r>
      <w:r>
        <w:rPr>
          <w:rFonts w:cs="Arial"/>
          <w:szCs w:val="22"/>
        </w:rPr>
        <w:t>Driver History</w:t>
      </w:r>
      <w:r w:rsidRPr="00E22F36">
        <w:rPr>
          <w:rFonts w:cs="Arial"/>
          <w:szCs w:val="22"/>
        </w:rPr>
        <w:t xml:space="preserve"> to STARS.  An efficient method is required for seamless resolution with </w:t>
      </w:r>
      <w:r>
        <w:rPr>
          <w:rFonts w:cs="Arial"/>
          <w:szCs w:val="22"/>
        </w:rPr>
        <w:t>MVC</w:t>
      </w:r>
      <w:r w:rsidRPr="00E22F36">
        <w:rPr>
          <w:rFonts w:cs="Arial"/>
          <w:szCs w:val="22"/>
        </w:rPr>
        <w:t>.</w:t>
      </w:r>
      <w:r w:rsidRPr="00E22F36">
        <w:rPr>
          <w:rFonts w:cs="Arial"/>
          <w:spacing w:val="57"/>
          <w:szCs w:val="22"/>
        </w:rPr>
        <w:t xml:space="preserve">  </w:t>
      </w:r>
      <w:r w:rsidRPr="00E22F36">
        <w:rPr>
          <w:rFonts w:cs="Arial"/>
          <w:szCs w:val="22"/>
        </w:rPr>
        <w:t>The reallocation of funds process is as follows:</w:t>
      </w:r>
    </w:p>
    <w:p w14:paraId="1822B71D" w14:textId="77777777" w:rsidR="00F415CF" w:rsidRPr="00E22F36" w:rsidRDefault="00F415CF" w:rsidP="00F415CF">
      <w:pPr>
        <w:kinsoku w:val="0"/>
        <w:overflowPunct w:val="0"/>
        <w:autoSpaceDE w:val="0"/>
        <w:autoSpaceDN w:val="0"/>
        <w:adjustRightInd w:val="0"/>
        <w:ind w:right="115"/>
        <w:rPr>
          <w:rFonts w:cs="Arial"/>
          <w:szCs w:val="22"/>
        </w:rPr>
      </w:pPr>
    </w:p>
    <w:p w14:paraId="06D79374" w14:textId="77777777" w:rsidR="00F415CF" w:rsidRPr="00C7254F" w:rsidRDefault="00F415CF" w:rsidP="00F673C8">
      <w:pPr>
        <w:pStyle w:val="BodyText"/>
        <w:numPr>
          <w:ilvl w:val="0"/>
          <w:numId w:val="114"/>
        </w:numPr>
        <w:kinsoku w:val="0"/>
        <w:overflowPunct w:val="0"/>
        <w:ind w:left="720"/>
        <w:rPr>
          <w:rFonts w:cs="Arial"/>
          <w:sz w:val="22"/>
          <w:szCs w:val="22"/>
        </w:rPr>
      </w:pPr>
      <w:r>
        <w:rPr>
          <w:sz w:val="22"/>
          <w:szCs w:val="22"/>
          <w:lang w:val="en-US"/>
        </w:rPr>
        <w:t>Driver</w:t>
      </w:r>
      <w:r w:rsidRPr="00E22F36">
        <w:rPr>
          <w:sz w:val="22"/>
          <w:szCs w:val="22"/>
        </w:rPr>
        <w:t xml:space="preserve"> calls with issue regarding misapplication of funds.</w:t>
      </w:r>
      <w:r w:rsidRPr="00E22F36">
        <w:rPr>
          <w:sz w:val="22"/>
          <w:szCs w:val="22"/>
          <w:lang w:val="en-US"/>
        </w:rPr>
        <w:t xml:space="preserve">  </w:t>
      </w:r>
      <w:r w:rsidRPr="00E22F36">
        <w:rPr>
          <w:sz w:val="22"/>
          <w:szCs w:val="22"/>
        </w:rPr>
        <w:t xml:space="preserve">Examples include: the </w:t>
      </w:r>
      <w:r>
        <w:rPr>
          <w:sz w:val="22"/>
          <w:szCs w:val="22"/>
        </w:rPr>
        <w:t>driver</w:t>
      </w:r>
      <w:r w:rsidRPr="00E22F36">
        <w:rPr>
          <w:sz w:val="22"/>
          <w:szCs w:val="22"/>
        </w:rPr>
        <w:t xml:space="preserve"> has</w:t>
      </w:r>
      <w:r w:rsidRPr="00E22F36">
        <w:rPr>
          <w:sz w:val="22"/>
          <w:szCs w:val="22"/>
          <w:lang w:val="en-US"/>
        </w:rPr>
        <w:t xml:space="preserve"> </w:t>
      </w:r>
      <w:r w:rsidRPr="00E22F36">
        <w:rPr>
          <w:sz w:val="22"/>
          <w:szCs w:val="22"/>
        </w:rPr>
        <w:t xml:space="preserve">paid the </w:t>
      </w:r>
      <w:r>
        <w:rPr>
          <w:sz w:val="22"/>
          <w:szCs w:val="22"/>
          <w:lang w:val="en-US"/>
        </w:rPr>
        <w:t>S</w:t>
      </w:r>
      <w:proofErr w:type="spellStart"/>
      <w:r w:rsidRPr="00E22F36">
        <w:rPr>
          <w:sz w:val="22"/>
          <w:szCs w:val="22"/>
        </w:rPr>
        <w:t>urcharge</w:t>
      </w:r>
      <w:proofErr w:type="spellEnd"/>
      <w:r w:rsidRPr="00E22F36">
        <w:rPr>
          <w:sz w:val="22"/>
          <w:szCs w:val="22"/>
        </w:rPr>
        <w:t xml:space="preserve"> and the </w:t>
      </w:r>
      <w:r>
        <w:rPr>
          <w:sz w:val="22"/>
          <w:szCs w:val="22"/>
        </w:rPr>
        <w:t>driver</w:t>
      </w:r>
      <w:r w:rsidRPr="00E22F36">
        <w:rPr>
          <w:sz w:val="22"/>
          <w:szCs w:val="22"/>
        </w:rPr>
        <w:t xml:space="preserve">’s account is still showing amount in arrears, the </w:t>
      </w:r>
      <w:r>
        <w:rPr>
          <w:sz w:val="22"/>
          <w:szCs w:val="22"/>
        </w:rPr>
        <w:t>driver</w:t>
      </w:r>
      <w:r w:rsidRPr="00E22F36">
        <w:rPr>
          <w:sz w:val="22"/>
          <w:szCs w:val="22"/>
        </w:rPr>
        <w:t>’s</w:t>
      </w:r>
      <w:r w:rsidRPr="00E22F36">
        <w:rPr>
          <w:sz w:val="22"/>
          <w:szCs w:val="22"/>
          <w:lang w:val="en-US"/>
        </w:rPr>
        <w:t xml:space="preserve"> </w:t>
      </w:r>
      <w:r w:rsidRPr="00E22F36">
        <w:rPr>
          <w:rFonts w:cs="Arial"/>
          <w:sz w:val="22"/>
          <w:szCs w:val="22"/>
        </w:rPr>
        <w:t xml:space="preserve">license is suspended but should have been restored, either the invoice from Surcharge or from </w:t>
      </w:r>
      <w:r>
        <w:rPr>
          <w:rFonts w:cs="Arial"/>
          <w:sz w:val="22"/>
          <w:szCs w:val="22"/>
        </w:rPr>
        <w:t>Driver History</w:t>
      </w:r>
      <w:r w:rsidRPr="00E22F36">
        <w:rPr>
          <w:rFonts w:cs="Arial"/>
          <w:sz w:val="22"/>
          <w:szCs w:val="22"/>
        </w:rPr>
        <w:t xml:space="preserve"> indicates funds went to wrong location, or other status that indicates funds were</w:t>
      </w:r>
      <w:r w:rsidRPr="00E22F36">
        <w:rPr>
          <w:rFonts w:cs="Arial"/>
          <w:sz w:val="22"/>
          <w:szCs w:val="22"/>
          <w:lang w:val="en-US"/>
        </w:rPr>
        <w:t xml:space="preserve"> </w:t>
      </w:r>
      <w:r w:rsidRPr="00E22F36">
        <w:rPr>
          <w:rFonts w:cs="Arial"/>
          <w:sz w:val="22"/>
          <w:szCs w:val="22"/>
        </w:rPr>
        <w:t>misapplied;</w:t>
      </w:r>
    </w:p>
    <w:p w14:paraId="17407A4C"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 xml:space="preserve">Inform </w:t>
      </w:r>
      <w:r>
        <w:rPr>
          <w:rFonts w:cs="Arial"/>
          <w:sz w:val="22"/>
          <w:szCs w:val="22"/>
          <w:lang w:val="en-US"/>
        </w:rPr>
        <w:t>driver</w:t>
      </w:r>
      <w:r w:rsidRPr="00E22F36">
        <w:rPr>
          <w:rFonts w:cs="Arial"/>
          <w:sz w:val="22"/>
          <w:szCs w:val="22"/>
          <w:lang w:val="en-US"/>
        </w:rPr>
        <w:t xml:space="preserve"> of results of analysis;</w:t>
      </w:r>
    </w:p>
    <w:p w14:paraId="1FA06F15"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 xml:space="preserve">Inform </w:t>
      </w:r>
      <w:r>
        <w:rPr>
          <w:rFonts w:cs="Arial"/>
          <w:sz w:val="22"/>
          <w:szCs w:val="22"/>
          <w:lang w:val="en-US"/>
        </w:rPr>
        <w:t>driver</w:t>
      </w:r>
      <w:r w:rsidRPr="00E22F36">
        <w:rPr>
          <w:rFonts w:cs="Arial"/>
          <w:sz w:val="22"/>
          <w:szCs w:val="22"/>
          <w:lang w:val="en-US"/>
        </w:rPr>
        <w:t xml:space="preserve"> a “Supervisor” is required to reallocate funds;</w:t>
      </w:r>
    </w:p>
    <w:p w14:paraId="68D23851"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 xml:space="preserve">Transfer call to </w:t>
      </w:r>
      <w:r>
        <w:rPr>
          <w:rFonts w:cs="Arial"/>
          <w:sz w:val="22"/>
          <w:szCs w:val="22"/>
          <w:lang w:val="en-US"/>
        </w:rPr>
        <w:t>MVC</w:t>
      </w:r>
      <w:r w:rsidRPr="00E22F36">
        <w:rPr>
          <w:rFonts w:cs="Arial"/>
          <w:sz w:val="22"/>
          <w:szCs w:val="22"/>
          <w:lang w:val="en-US"/>
        </w:rPr>
        <w:t>; and</w:t>
      </w:r>
    </w:p>
    <w:p w14:paraId="63C76466"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End call.</w:t>
      </w:r>
    </w:p>
    <w:p w14:paraId="73638940" w14:textId="77777777" w:rsidR="00F415CF" w:rsidRPr="00E22F36" w:rsidRDefault="00F415CF" w:rsidP="00F415CF">
      <w:pPr>
        <w:kinsoku w:val="0"/>
        <w:overflowPunct w:val="0"/>
        <w:autoSpaceDE w:val="0"/>
        <w:autoSpaceDN w:val="0"/>
        <w:adjustRightInd w:val="0"/>
        <w:ind w:right="115"/>
        <w:rPr>
          <w:szCs w:val="22"/>
          <w:lang w:val="x-none" w:eastAsia="x-none"/>
        </w:rPr>
      </w:pPr>
    </w:p>
    <w:p w14:paraId="4C95412E" w14:textId="77777777" w:rsidR="00F415CF" w:rsidRDefault="00F415CF" w:rsidP="00F415CF">
      <w:pPr>
        <w:pStyle w:val="Heading4"/>
      </w:pPr>
      <w:r>
        <w:t>automated service delivery</w:t>
      </w:r>
    </w:p>
    <w:p w14:paraId="14F24EF7" w14:textId="77777777" w:rsidR="00F415CF" w:rsidRDefault="00F415CF" w:rsidP="00F415CF"/>
    <w:p w14:paraId="2ECC179F" w14:textId="77777777" w:rsidR="00F415CF" w:rsidRPr="00E22F36" w:rsidRDefault="00F415CF" w:rsidP="005B0ADC">
      <w:pPr>
        <w:pStyle w:val="ListParagraph"/>
        <w:numPr>
          <w:ilvl w:val="0"/>
          <w:numId w:val="115"/>
        </w:numPr>
        <w:kinsoku w:val="0"/>
        <w:overflowPunct w:val="0"/>
        <w:autoSpaceDE w:val="0"/>
        <w:autoSpaceDN w:val="0"/>
        <w:adjustRightInd w:val="0"/>
        <w:ind w:left="450" w:right="115"/>
        <w:rPr>
          <w:rFonts w:cs="Arial"/>
          <w:szCs w:val="22"/>
          <w:u w:val="single"/>
        </w:rPr>
      </w:pPr>
      <w:r w:rsidRPr="00E22F36">
        <w:rPr>
          <w:rFonts w:cs="Arial"/>
          <w:szCs w:val="22"/>
          <w:u w:val="single"/>
        </w:rPr>
        <w:t>Interactive Voice Response</w:t>
      </w:r>
    </w:p>
    <w:p w14:paraId="66B309F3" w14:textId="77777777" w:rsidR="00F415CF" w:rsidRPr="00E22F36" w:rsidRDefault="00F415CF" w:rsidP="00F415CF">
      <w:pPr>
        <w:kinsoku w:val="0"/>
        <w:overflowPunct w:val="0"/>
        <w:autoSpaceDE w:val="0"/>
        <w:autoSpaceDN w:val="0"/>
        <w:adjustRightInd w:val="0"/>
        <w:ind w:right="115"/>
        <w:rPr>
          <w:rFonts w:cs="Arial"/>
          <w:szCs w:val="22"/>
          <w:u w:val="single"/>
        </w:rPr>
      </w:pPr>
    </w:p>
    <w:p w14:paraId="7D918B49" w14:textId="77777777" w:rsidR="00F415CF" w:rsidRPr="00E22F36" w:rsidRDefault="00F415CF" w:rsidP="00F415CF">
      <w:pPr>
        <w:tabs>
          <w:tab w:val="left" w:pos="720"/>
        </w:tabs>
        <w:kinsoku w:val="0"/>
        <w:overflowPunct w:val="0"/>
        <w:autoSpaceDE w:val="0"/>
        <w:autoSpaceDN w:val="0"/>
        <w:adjustRightInd w:val="0"/>
        <w:spacing w:line="242" w:lineRule="auto"/>
        <w:ind w:left="40" w:right="21"/>
        <w:jc w:val="left"/>
        <w:rPr>
          <w:rFonts w:cs="Arial"/>
          <w:szCs w:val="22"/>
        </w:rPr>
      </w:pPr>
      <w:r w:rsidRPr="00E22F36">
        <w:rPr>
          <w:rFonts w:cs="Arial"/>
          <w:szCs w:val="22"/>
        </w:rPr>
        <w:t>The Interactive Voice Response system (IVR) provides a variety of selections allowing for informational and/or payment options using check-by-phone, credit card, or debit card as well as an option for a live agent during normal office hours.  The functionality available via IVR is:</w:t>
      </w:r>
    </w:p>
    <w:p w14:paraId="539971D2" w14:textId="77777777" w:rsidR="00F415CF" w:rsidRPr="00E22F36" w:rsidRDefault="00F415CF" w:rsidP="00F415CF">
      <w:pPr>
        <w:kinsoku w:val="0"/>
        <w:overflowPunct w:val="0"/>
        <w:autoSpaceDE w:val="0"/>
        <w:autoSpaceDN w:val="0"/>
        <w:adjustRightInd w:val="0"/>
        <w:spacing w:line="242" w:lineRule="auto"/>
        <w:ind w:left="40" w:right="21"/>
        <w:jc w:val="left"/>
        <w:rPr>
          <w:rFonts w:cs="Arial"/>
          <w:szCs w:val="22"/>
        </w:rPr>
      </w:pPr>
    </w:p>
    <w:p w14:paraId="40B05A55" w14:textId="77777777" w:rsidR="00F415CF" w:rsidRPr="00E22F36" w:rsidRDefault="00F415CF" w:rsidP="00F673C8">
      <w:pPr>
        <w:pStyle w:val="BodyText"/>
        <w:numPr>
          <w:ilvl w:val="0"/>
          <w:numId w:val="116"/>
        </w:numPr>
        <w:tabs>
          <w:tab w:val="left" w:pos="720"/>
        </w:tabs>
        <w:kinsoku w:val="0"/>
        <w:overflowPunct w:val="0"/>
        <w:spacing w:line="247" w:lineRule="exact"/>
        <w:rPr>
          <w:sz w:val="22"/>
          <w:szCs w:val="22"/>
        </w:rPr>
      </w:pPr>
      <w:r>
        <w:rPr>
          <w:sz w:val="22"/>
          <w:szCs w:val="22"/>
          <w:lang w:val="en-US"/>
        </w:rPr>
        <w:t>I</w:t>
      </w:r>
      <w:r w:rsidRPr="00E22F36">
        <w:rPr>
          <w:sz w:val="22"/>
          <w:szCs w:val="22"/>
        </w:rPr>
        <w:t xml:space="preserve">f the </w:t>
      </w:r>
      <w:r>
        <w:rPr>
          <w:sz w:val="22"/>
          <w:szCs w:val="22"/>
        </w:rPr>
        <w:t>driver</w:t>
      </w:r>
      <w:r w:rsidRPr="00E22F36">
        <w:rPr>
          <w:sz w:val="22"/>
          <w:szCs w:val="22"/>
        </w:rPr>
        <w:t>’s account is presently with a Law Firm or outside collection agency, the initial</w:t>
      </w:r>
      <w:r w:rsidRPr="00E22F36">
        <w:rPr>
          <w:sz w:val="22"/>
          <w:szCs w:val="22"/>
          <w:lang w:val="en-US"/>
        </w:rPr>
        <w:t xml:space="preserve"> </w:t>
      </w:r>
      <w:r w:rsidRPr="00E22F36">
        <w:rPr>
          <w:sz w:val="22"/>
          <w:szCs w:val="22"/>
        </w:rPr>
        <w:t>prompt directs them to the appropriate phone contact number;</w:t>
      </w:r>
    </w:p>
    <w:p w14:paraId="48864EF0" w14:textId="77777777" w:rsidR="00F415CF" w:rsidRPr="00E22F36" w:rsidRDefault="00F415CF" w:rsidP="00F673C8">
      <w:pPr>
        <w:pStyle w:val="BodyText"/>
        <w:numPr>
          <w:ilvl w:val="0"/>
          <w:numId w:val="116"/>
        </w:numPr>
        <w:tabs>
          <w:tab w:val="left" w:pos="720"/>
        </w:tabs>
        <w:kinsoku w:val="0"/>
        <w:overflowPunct w:val="0"/>
        <w:spacing w:line="247" w:lineRule="exact"/>
        <w:rPr>
          <w:sz w:val="22"/>
          <w:szCs w:val="22"/>
        </w:rPr>
      </w:pPr>
      <w:r>
        <w:rPr>
          <w:sz w:val="22"/>
          <w:szCs w:val="22"/>
          <w:lang w:val="en-US"/>
        </w:rPr>
        <w:t>T</w:t>
      </w:r>
      <w:r w:rsidRPr="00E22F36">
        <w:rPr>
          <w:sz w:val="22"/>
          <w:szCs w:val="22"/>
          <w:lang w:val="en-US"/>
        </w:rPr>
        <w:t xml:space="preserve">he main menu offers prompts for account information, license suspension or in judgements status, or to dispute a </w:t>
      </w:r>
      <w:r>
        <w:rPr>
          <w:sz w:val="22"/>
          <w:szCs w:val="22"/>
          <w:lang w:val="en-US"/>
        </w:rPr>
        <w:t>S</w:t>
      </w:r>
      <w:r w:rsidRPr="00E22F36">
        <w:rPr>
          <w:sz w:val="22"/>
          <w:szCs w:val="22"/>
          <w:lang w:val="en-US"/>
        </w:rPr>
        <w:t>urcharge</w:t>
      </w:r>
    </w:p>
    <w:p w14:paraId="638F21C8" w14:textId="77777777" w:rsidR="00F415CF" w:rsidRPr="00E22F36" w:rsidRDefault="00F415CF" w:rsidP="00F673C8">
      <w:pPr>
        <w:pStyle w:val="BodyText"/>
        <w:numPr>
          <w:ilvl w:val="0"/>
          <w:numId w:val="116"/>
        </w:numPr>
        <w:tabs>
          <w:tab w:val="left" w:pos="720"/>
          <w:tab w:val="left" w:pos="900"/>
        </w:tabs>
        <w:kinsoku w:val="0"/>
        <w:overflowPunct w:val="0"/>
        <w:spacing w:line="247" w:lineRule="exact"/>
        <w:rPr>
          <w:sz w:val="22"/>
          <w:szCs w:val="22"/>
        </w:rPr>
      </w:pPr>
      <w:r>
        <w:rPr>
          <w:sz w:val="22"/>
          <w:szCs w:val="22"/>
          <w:lang w:val="en-US"/>
        </w:rPr>
        <w:t>A</w:t>
      </w:r>
      <w:r w:rsidRPr="00E22F36">
        <w:rPr>
          <w:sz w:val="22"/>
          <w:szCs w:val="22"/>
          <w:lang w:val="en-US"/>
        </w:rPr>
        <w:t xml:space="preserve">ccount information may be accessed via a variety of means using notice number, </w:t>
      </w:r>
      <w:r>
        <w:rPr>
          <w:sz w:val="22"/>
          <w:szCs w:val="22"/>
          <w:lang w:val="en-US"/>
        </w:rPr>
        <w:t>S</w:t>
      </w:r>
      <w:r w:rsidRPr="00E22F36">
        <w:rPr>
          <w:sz w:val="22"/>
          <w:szCs w:val="22"/>
          <w:lang w:val="en-US"/>
        </w:rPr>
        <w:t>urcharge number, installment payment plan number, or driver’s license number plus date of birth.  Informational messages regarding account balance, payment plan, and SOIL are offered;</w:t>
      </w:r>
    </w:p>
    <w:p w14:paraId="050FD246" w14:textId="77777777" w:rsidR="00F415CF" w:rsidRPr="00E22F36" w:rsidRDefault="00F415CF" w:rsidP="00F673C8">
      <w:pPr>
        <w:pStyle w:val="BodyText"/>
        <w:numPr>
          <w:ilvl w:val="0"/>
          <w:numId w:val="116"/>
        </w:numPr>
        <w:tabs>
          <w:tab w:val="left" w:pos="720"/>
          <w:tab w:val="left" w:pos="1440"/>
        </w:tabs>
        <w:kinsoku w:val="0"/>
        <w:overflowPunct w:val="0"/>
        <w:spacing w:line="247" w:lineRule="exact"/>
        <w:rPr>
          <w:sz w:val="22"/>
          <w:szCs w:val="22"/>
        </w:rPr>
      </w:pPr>
      <w:r>
        <w:rPr>
          <w:sz w:val="22"/>
          <w:szCs w:val="22"/>
          <w:lang w:val="en-US"/>
        </w:rPr>
        <w:t>F</w:t>
      </w:r>
      <w:r w:rsidRPr="00E22F36">
        <w:rPr>
          <w:sz w:val="22"/>
          <w:szCs w:val="22"/>
          <w:lang w:val="en-US"/>
        </w:rPr>
        <w:t xml:space="preserve">or </w:t>
      </w:r>
      <w:r>
        <w:rPr>
          <w:sz w:val="22"/>
          <w:szCs w:val="22"/>
          <w:lang w:val="en-US"/>
        </w:rPr>
        <w:t>drivers</w:t>
      </w:r>
      <w:r w:rsidRPr="00E22F36">
        <w:rPr>
          <w:sz w:val="22"/>
          <w:szCs w:val="22"/>
          <w:lang w:val="en-US"/>
        </w:rPr>
        <w:t xml:space="preserve"> with suspended licenses or who are in judgement status, there are informational messages regarding consequences of non-payment, driving privilege suspension, consequences of a judgement filing;</w:t>
      </w:r>
    </w:p>
    <w:p w14:paraId="4B026806" w14:textId="77777777" w:rsidR="00F415CF" w:rsidRPr="00E22F36" w:rsidRDefault="00F415CF" w:rsidP="00F673C8">
      <w:pPr>
        <w:pStyle w:val="BodyText"/>
        <w:numPr>
          <w:ilvl w:val="0"/>
          <w:numId w:val="116"/>
        </w:numPr>
        <w:tabs>
          <w:tab w:val="left" w:pos="720"/>
          <w:tab w:val="left" w:pos="810"/>
        </w:tabs>
        <w:kinsoku w:val="0"/>
        <w:overflowPunct w:val="0"/>
        <w:spacing w:line="247" w:lineRule="exact"/>
        <w:rPr>
          <w:sz w:val="22"/>
          <w:szCs w:val="22"/>
        </w:rPr>
      </w:pPr>
      <w:r>
        <w:rPr>
          <w:sz w:val="22"/>
          <w:szCs w:val="22"/>
          <w:lang w:val="en-US"/>
        </w:rPr>
        <w:t>Drivers</w:t>
      </w:r>
      <w:r w:rsidRPr="00E22F36">
        <w:rPr>
          <w:sz w:val="22"/>
          <w:szCs w:val="22"/>
          <w:lang w:val="en-US"/>
        </w:rPr>
        <w:t xml:space="preserve"> wishing to dispute their </w:t>
      </w:r>
      <w:r>
        <w:rPr>
          <w:sz w:val="22"/>
          <w:szCs w:val="22"/>
          <w:lang w:val="en-US"/>
        </w:rPr>
        <w:t>S</w:t>
      </w:r>
      <w:r w:rsidRPr="00E22F36">
        <w:rPr>
          <w:sz w:val="22"/>
          <w:szCs w:val="22"/>
          <w:lang w:val="en-US"/>
        </w:rPr>
        <w:t xml:space="preserve">urcharge are provided informational messages regarding delayed posting a payment and those claiming they did not violate are directed to mail or fax supporting court documents indicating their innocence.  There may be a variety of reasons for these disputes including a payment that has not yet been posted, claim of error in the filing of the </w:t>
      </w:r>
      <w:r>
        <w:rPr>
          <w:sz w:val="22"/>
          <w:szCs w:val="22"/>
          <w:lang w:val="en-US"/>
        </w:rPr>
        <w:t>S</w:t>
      </w:r>
      <w:r w:rsidRPr="00E22F36">
        <w:rPr>
          <w:sz w:val="22"/>
          <w:szCs w:val="22"/>
          <w:lang w:val="en-US"/>
        </w:rPr>
        <w:t>urcharge, and others;</w:t>
      </w:r>
    </w:p>
    <w:p w14:paraId="365D888B" w14:textId="77777777" w:rsidR="00F415CF" w:rsidRPr="00E22F36" w:rsidRDefault="00F415CF" w:rsidP="00F673C8">
      <w:pPr>
        <w:pStyle w:val="BodyText"/>
        <w:numPr>
          <w:ilvl w:val="0"/>
          <w:numId w:val="116"/>
        </w:numPr>
        <w:tabs>
          <w:tab w:val="left" w:pos="720"/>
        </w:tabs>
        <w:kinsoku w:val="0"/>
        <w:overflowPunct w:val="0"/>
        <w:spacing w:line="247" w:lineRule="exact"/>
        <w:rPr>
          <w:sz w:val="22"/>
          <w:szCs w:val="22"/>
        </w:rPr>
      </w:pPr>
      <w:r>
        <w:rPr>
          <w:sz w:val="22"/>
          <w:szCs w:val="22"/>
          <w:lang w:val="en-US"/>
        </w:rPr>
        <w:t>I</w:t>
      </w:r>
      <w:r w:rsidRPr="00E22F36">
        <w:rPr>
          <w:sz w:val="22"/>
          <w:szCs w:val="22"/>
          <w:lang w:val="en-US"/>
        </w:rPr>
        <w:t xml:space="preserve">n all cases, there is the option to speak to a </w:t>
      </w:r>
      <w:r>
        <w:rPr>
          <w:sz w:val="22"/>
          <w:szCs w:val="22"/>
          <w:lang w:val="en-US"/>
        </w:rPr>
        <w:t>driver</w:t>
      </w:r>
      <w:r w:rsidRPr="00E22F36">
        <w:rPr>
          <w:sz w:val="22"/>
          <w:szCs w:val="22"/>
          <w:lang w:val="en-US"/>
        </w:rPr>
        <w:t xml:space="preserve"> service representative during normal business hours;</w:t>
      </w:r>
    </w:p>
    <w:p w14:paraId="3D4C1895" w14:textId="77777777" w:rsidR="00F415CF" w:rsidRPr="00E22F36" w:rsidRDefault="00F415CF" w:rsidP="00F673C8">
      <w:pPr>
        <w:pStyle w:val="BodyText"/>
        <w:numPr>
          <w:ilvl w:val="0"/>
          <w:numId w:val="116"/>
        </w:numPr>
        <w:tabs>
          <w:tab w:val="left" w:pos="720"/>
        </w:tabs>
        <w:kinsoku w:val="0"/>
        <w:overflowPunct w:val="0"/>
        <w:autoSpaceDE w:val="0"/>
        <w:autoSpaceDN w:val="0"/>
        <w:adjustRightInd w:val="0"/>
        <w:spacing w:line="247" w:lineRule="exact"/>
        <w:ind w:left="270" w:right="115" w:firstLine="0"/>
        <w:rPr>
          <w:rFonts w:cs="Arial"/>
          <w:sz w:val="22"/>
          <w:szCs w:val="22"/>
          <w:u w:val="single"/>
        </w:rPr>
      </w:pPr>
      <w:r>
        <w:rPr>
          <w:sz w:val="22"/>
          <w:szCs w:val="22"/>
          <w:lang w:val="en-US"/>
        </w:rPr>
        <w:t>I</w:t>
      </w:r>
      <w:r w:rsidRPr="00E22F36">
        <w:rPr>
          <w:sz w:val="22"/>
          <w:szCs w:val="22"/>
          <w:lang w:val="en-US"/>
        </w:rPr>
        <w:t>n all cases, there are options to pay by phone; and</w:t>
      </w:r>
    </w:p>
    <w:p w14:paraId="2B57EF09" w14:textId="77777777" w:rsidR="00F415CF" w:rsidRPr="00E22F36" w:rsidRDefault="00F415CF" w:rsidP="00F673C8">
      <w:pPr>
        <w:pStyle w:val="BodyText"/>
        <w:numPr>
          <w:ilvl w:val="0"/>
          <w:numId w:val="116"/>
        </w:numPr>
        <w:tabs>
          <w:tab w:val="left" w:pos="720"/>
          <w:tab w:val="left" w:pos="810"/>
        </w:tabs>
        <w:kinsoku w:val="0"/>
        <w:overflowPunct w:val="0"/>
        <w:autoSpaceDE w:val="0"/>
        <w:autoSpaceDN w:val="0"/>
        <w:adjustRightInd w:val="0"/>
        <w:spacing w:line="247" w:lineRule="exact"/>
        <w:ind w:right="115"/>
        <w:rPr>
          <w:rFonts w:cs="Arial"/>
          <w:sz w:val="22"/>
          <w:szCs w:val="22"/>
          <w:u w:val="single"/>
        </w:rPr>
      </w:pPr>
      <w:r>
        <w:rPr>
          <w:sz w:val="22"/>
          <w:szCs w:val="22"/>
          <w:lang w:val="en-US"/>
        </w:rPr>
        <w:t>E</w:t>
      </w:r>
      <w:r w:rsidRPr="00E22F36">
        <w:rPr>
          <w:sz w:val="22"/>
          <w:szCs w:val="22"/>
          <w:lang w:val="en-US"/>
        </w:rPr>
        <w:t>nd process.</w:t>
      </w:r>
    </w:p>
    <w:p w14:paraId="6779FD1D" w14:textId="77777777" w:rsidR="00F415CF" w:rsidRPr="00E22F36" w:rsidRDefault="00F415CF" w:rsidP="00F415CF">
      <w:pPr>
        <w:pStyle w:val="BodyText"/>
        <w:tabs>
          <w:tab w:val="left" w:pos="1350"/>
          <w:tab w:val="left" w:pos="1440"/>
        </w:tabs>
        <w:kinsoku w:val="0"/>
        <w:overflowPunct w:val="0"/>
        <w:autoSpaceDE w:val="0"/>
        <w:autoSpaceDN w:val="0"/>
        <w:adjustRightInd w:val="0"/>
        <w:spacing w:line="247" w:lineRule="exact"/>
        <w:ind w:left="720" w:right="115"/>
        <w:rPr>
          <w:rFonts w:cs="Arial"/>
          <w:sz w:val="22"/>
          <w:szCs w:val="22"/>
          <w:u w:val="single"/>
        </w:rPr>
      </w:pPr>
    </w:p>
    <w:p w14:paraId="4DF0415D" w14:textId="77777777" w:rsidR="00F415CF" w:rsidRPr="00E22F36" w:rsidRDefault="00F415CF" w:rsidP="00F673C8">
      <w:pPr>
        <w:pStyle w:val="ListParagraph"/>
        <w:numPr>
          <w:ilvl w:val="0"/>
          <w:numId w:val="115"/>
        </w:numPr>
        <w:kinsoku w:val="0"/>
        <w:overflowPunct w:val="0"/>
        <w:autoSpaceDE w:val="0"/>
        <w:autoSpaceDN w:val="0"/>
        <w:adjustRightInd w:val="0"/>
        <w:ind w:left="540" w:right="115"/>
        <w:rPr>
          <w:rFonts w:cs="Arial"/>
          <w:szCs w:val="22"/>
          <w:u w:val="single"/>
        </w:rPr>
      </w:pPr>
      <w:r w:rsidRPr="00E22F36">
        <w:rPr>
          <w:rFonts w:cs="Arial"/>
          <w:szCs w:val="22"/>
          <w:u w:val="single"/>
        </w:rPr>
        <w:t>Internet</w:t>
      </w:r>
    </w:p>
    <w:p w14:paraId="150861FB" w14:textId="77777777" w:rsidR="00F415CF" w:rsidRPr="00E22F36" w:rsidRDefault="00F415CF" w:rsidP="00F415CF">
      <w:pPr>
        <w:kinsoku w:val="0"/>
        <w:overflowPunct w:val="0"/>
        <w:autoSpaceDE w:val="0"/>
        <w:autoSpaceDN w:val="0"/>
        <w:adjustRightInd w:val="0"/>
        <w:ind w:right="115"/>
        <w:rPr>
          <w:rFonts w:cs="Arial"/>
          <w:szCs w:val="22"/>
          <w:u w:val="single"/>
        </w:rPr>
      </w:pPr>
    </w:p>
    <w:p w14:paraId="7DA3A1D0" w14:textId="77777777" w:rsidR="00F415CF" w:rsidRPr="00E22F36" w:rsidRDefault="00F415CF" w:rsidP="00F415CF">
      <w:pPr>
        <w:kinsoku w:val="0"/>
        <w:overflowPunct w:val="0"/>
        <w:autoSpaceDE w:val="0"/>
        <w:autoSpaceDN w:val="0"/>
        <w:adjustRightInd w:val="0"/>
        <w:spacing w:line="247" w:lineRule="exact"/>
        <w:ind w:left="40"/>
        <w:jc w:val="left"/>
        <w:rPr>
          <w:rFonts w:cs="Arial"/>
          <w:color w:val="000000"/>
          <w:szCs w:val="22"/>
        </w:rPr>
      </w:pPr>
      <w:r w:rsidRPr="00E22F36">
        <w:rPr>
          <w:rFonts w:cs="Arial"/>
          <w:szCs w:val="22"/>
        </w:rPr>
        <w:t xml:space="preserve">For </w:t>
      </w:r>
      <w:r>
        <w:rPr>
          <w:rFonts w:cs="Arial"/>
          <w:szCs w:val="22"/>
        </w:rPr>
        <w:t>drivers</w:t>
      </w:r>
      <w:r w:rsidRPr="00E22F36">
        <w:rPr>
          <w:rFonts w:cs="Arial"/>
          <w:szCs w:val="22"/>
        </w:rPr>
        <w:t xml:space="preserve"> who are comfortable with an internet-based interaction, there is a website accessible from the </w:t>
      </w:r>
      <w:r>
        <w:rPr>
          <w:rFonts w:cs="Arial"/>
          <w:szCs w:val="22"/>
        </w:rPr>
        <w:t>MVC</w:t>
      </w:r>
      <w:r w:rsidRPr="00E22F36">
        <w:rPr>
          <w:rFonts w:cs="Arial"/>
          <w:szCs w:val="22"/>
        </w:rPr>
        <w:t xml:space="preserve"> home page </w:t>
      </w:r>
      <w:r w:rsidRPr="00E22F36">
        <w:rPr>
          <w:rFonts w:cs="Arial"/>
          <w:color w:val="1E487C"/>
          <w:szCs w:val="22"/>
          <w:u w:val="single"/>
        </w:rPr>
        <w:t>(</w:t>
      </w:r>
      <w:hyperlink r:id="rId20" w:history="1">
        <w:r w:rsidRPr="00E22F36">
          <w:rPr>
            <w:rFonts w:cs="Arial"/>
            <w:color w:val="1E487C"/>
            <w:szCs w:val="22"/>
            <w:u w:val="single"/>
          </w:rPr>
          <w:t>www.state.nj.us/mvc</w:t>
        </w:r>
        <w:r w:rsidRPr="00E22F36">
          <w:rPr>
            <w:rFonts w:cs="Arial"/>
            <w:color w:val="000000"/>
            <w:szCs w:val="22"/>
          </w:rPr>
          <w:t>).</w:t>
        </w:r>
      </w:hyperlink>
      <w:r w:rsidRPr="00E22F36">
        <w:rPr>
          <w:rFonts w:cs="Arial"/>
          <w:color w:val="000000"/>
          <w:szCs w:val="22"/>
        </w:rPr>
        <w:t xml:space="preserve">  Functionality available via the internet includes:</w:t>
      </w:r>
    </w:p>
    <w:p w14:paraId="09839B48" w14:textId="77777777" w:rsidR="00F415CF" w:rsidRPr="00E22F36" w:rsidRDefault="00F415CF" w:rsidP="00F415CF">
      <w:pPr>
        <w:kinsoku w:val="0"/>
        <w:overflowPunct w:val="0"/>
        <w:autoSpaceDE w:val="0"/>
        <w:autoSpaceDN w:val="0"/>
        <w:adjustRightInd w:val="0"/>
        <w:spacing w:line="247" w:lineRule="exact"/>
        <w:ind w:left="40"/>
        <w:jc w:val="left"/>
        <w:rPr>
          <w:rFonts w:cs="Arial"/>
          <w:color w:val="000000"/>
          <w:szCs w:val="22"/>
        </w:rPr>
      </w:pPr>
    </w:p>
    <w:p w14:paraId="18E8D03B" w14:textId="77777777" w:rsidR="00F415CF" w:rsidRPr="00E22F36" w:rsidRDefault="00F415CF" w:rsidP="00893C1B">
      <w:pPr>
        <w:pStyle w:val="ListParagraph"/>
        <w:numPr>
          <w:ilvl w:val="0"/>
          <w:numId w:val="117"/>
        </w:numPr>
        <w:kinsoku w:val="0"/>
        <w:overflowPunct w:val="0"/>
        <w:autoSpaceDE w:val="0"/>
        <w:autoSpaceDN w:val="0"/>
        <w:adjustRightInd w:val="0"/>
        <w:spacing w:line="247" w:lineRule="exact"/>
        <w:ind w:left="720"/>
        <w:jc w:val="left"/>
        <w:rPr>
          <w:rFonts w:cs="Arial"/>
          <w:color w:val="000000"/>
          <w:szCs w:val="22"/>
        </w:rPr>
      </w:pPr>
      <w:r w:rsidRPr="00E22F36">
        <w:rPr>
          <w:rFonts w:cs="Arial"/>
          <w:color w:val="000000"/>
          <w:szCs w:val="22"/>
        </w:rPr>
        <w:t xml:space="preserve">An option at the top of violations is selected.  Within violations is a side menu with </w:t>
      </w:r>
      <w:r>
        <w:rPr>
          <w:rFonts w:cs="Arial"/>
          <w:color w:val="000000"/>
          <w:szCs w:val="22"/>
        </w:rPr>
        <w:t>S</w:t>
      </w:r>
      <w:r w:rsidRPr="00E22F36">
        <w:rPr>
          <w:rFonts w:cs="Arial"/>
          <w:color w:val="000000"/>
          <w:szCs w:val="22"/>
        </w:rPr>
        <w:t xml:space="preserve">urcharge as one of the sections.  This menu takes the </w:t>
      </w:r>
      <w:r>
        <w:rPr>
          <w:rFonts w:cs="Arial"/>
          <w:color w:val="000000"/>
          <w:szCs w:val="22"/>
        </w:rPr>
        <w:t>driver</w:t>
      </w:r>
      <w:r w:rsidRPr="00E22F36">
        <w:rPr>
          <w:rFonts w:cs="Arial"/>
          <w:color w:val="000000"/>
          <w:szCs w:val="22"/>
        </w:rPr>
        <w:t xml:space="preserve"> to a page detailing:</w:t>
      </w:r>
    </w:p>
    <w:p w14:paraId="36892E51" w14:textId="77777777" w:rsidR="00F415CF" w:rsidRPr="00E22F36" w:rsidRDefault="00F415CF" w:rsidP="00F415CF">
      <w:pPr>
        <w:pStyle w:val="ListParagraph"/>
        <w:kinsoku w:val="0"/>
        <w:overflowPunct w:val="0"/>
        <w:autoSpaceDE w:val="0"/>
        <w:autoSpaceDN w:val="0"/>
        <w:adjustRightInd w:val="0"/>
        <w:spacing w:line="247" w:lineRule="exact"/>
        <w:ind w:left="1350"/>
        <w:jc w:val="left"/>
        <w:rPr>
          <w:rFonts w:cs="Arial"/>
          <w:color w:val="000000"/>
          <w:szCs w:val="22"/>
        </w:rPr>
      </w:pPr>
    </w:p>
    <w:p w14:paraId="47C2ACD2"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W</w:t>
      </w:r>
      <w:r w:rsidRPr="00E22F36">
        <w:rPr>
          <w:rFonts w:cs="Arial"/>
          <w:color w:val="000000"/>
          <w:szCs w:val="22"/>
        </w:rPr>
        <w:t xml:space="preserve">hat is a </w:t>
      </w:r>
      <w:r>
        <w:rPr>
          <w:rFonts w:cs="Arial"/>
          <w:color w:val="000000"/>
          <w:szCs w:val="22"/>
        </w:rPr>
        <w:t>S</w:t>
      </w:r>
      <w:r w:rsidRPr="00E22F36">
        <w:rPr>
          <w:rFonts w:cs="Arial"/>
          <w:color w:val="000000"/>
          <w:szCs w:val="22"/>
        </w:rPr>
        <w:t>urcharge;</w:t>
      </w:r>
    </w:p>
    <w:p w14:paraId="126CD480"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T</w:t>
      </w:r>
      <w:r w:rsidRPr="00E22F36">
        <w:rPr>
          <w:rFonts w:cs="Arial"/>
          <w:color w:val="000000"/>
          <w:szCs w:val="22"/>
        </w:rPr>
        <w:t xml:space="preserve">ype of </w:t>
      </w:r>
      <w:r>
        <w:rPr>
          <w:rFonts w:cs="Arial"/>
          <w:color w:val="000000"/>
          <w:szCs w:val="22"/>
        </w:rPr>
        <w:t>S</w:t>
      </w:r>
      <w:r w:rsidRPr="00E22F36">
        <w:rPr>
          <w:rFonts w:cs="Arial"/>
          <w:color w:val="000000"/>
          <w:szCs w:val="22"/>
        </w:rPr>
        <w:t>urcharges/cost;</w:t>
      </w:r>
    </w:p>
    <w:p w14:paraId="7420EEAA"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P</w:t>
      </w:r>
      <w:r w:rsidRPr="00E22F36">
        <w:rPr>
          <w:rFonts w:cs="Arial"/>
          <w:color w:val="000000"/>
          <w:szCs w:val="22"/>
        </w:rPr>
        <w:t>enalties for non-payment;</w:t>
      </w:r>
    </w:p>
    <w:p w14:paraId="2E70EA7E"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H</w:t>
      </w:r>
      <w:r w:rsidRPr="00E22F36">
        <w:rPr>
          <w:rFonts w:cs="Arial"/>
          <w:color w:val="000000"/>
          <w:szCs w:val="22"/>
        </w:rPr>
        <w:t>ardship payment plans;</w:t>
      </w:r>
    </w:p>
    <w:p w14:paraId="3CE0ABA1"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F</w:t>
      </w:r>
      <w:r w:rsidRPr="00E22F36">
        <w:rPr>
          <w:rFonts w:cs="Arial"/>
          <w:color w:val="000000"/>
          <w:szCs w:val="22"/>
        </w:rPr>
        <w:t xml:space="preserve">requently asked questions; and </w:t>
      </w:r>
    </w:p>
    <w:p w14:paraId="122520C0"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H</w:t>
      </w:r>
      <w:r w:rsidRPr="00E22F36">
        <w:rPr>
          <w:rFonts w:cs="Arial"/>
          <w:color w:val="000000"/>
          <w:szCs w:val="22"/>
        </w:rPr>
        <w:t xml:space="preserve">ow to pay </w:t>
      </w:r>
      <w:r>
        <w:rPr>
          <w:rFonts w:cs="Arial"/>
          <w:color w:val="000000"/>
          <w:szCs w:val="22"/>
        </w:rPr>
        <w:t>S</w:t>
      </w:r>
      <w:r w:rsidRPr="00E22F36">
        <w:rPr>
          <w:rFonts w:cs="Arial"/>
          <w:color w:val="000000"/>
          <w:szCs w:val="22"/>
        </w:rPr>
        <w:t>urcharges.</w:t>
      </w:r>
    </w:p>
    <w:p w14:paraId="35661063" w14:textId="77777777" w:rsidR="00F415CF" w:rsidRPr="00E22F36" w:rsidRDefault="00F415CF" w:rsidP="00F415CF">
      <w:pPr>
        <w:kinsoku w:val="0"/>
        <w:overflowPunct w:val="0"/>
        <w:autoSpaceDE w:val="0"/>
        <w:autoSpaceDN w:val="0"/>
        <w:adjustRightInd w:val="0"/>
        <w:ind w:right="115"/>
        <w:rPr>
          <w:rFonts w:cs="Arial"/>
          <w:szCs w:val="22"/>
          <w:u w:val="single"/>
        </w:rPr>
      </w:pPr>
    </w:p>
    <w:p w14:paraId="278F6701" w14:textId="77777777" w:rsidR="00F415CF" w:rsidRDefault="00F415CF" w:rsidP="00893C1B">
      <w:pPr>
        <w:pStyle w:val="BodyText"/>
        <w:numPr>
          <w:ilvl w:val="0"/>
          <w:numId w:val="117"/>
        </w:numPr>
        <w:kinsoku w:val="0"/>
        <w:overflowPunct w:val="0"/>
        <w:ind w:left="720" w:right="115"/>
        <w:rPr>
          <w:sz w:val="22"/>
          <w:szCs w:val="22"/>
        </w:rPr>
      </w:pPr>
      <w:r w:rsidRPr="00E22F36">
        <w:rPr>
          <w:sz w:val="22"/>
          <w:szCs w:val="22"/>
        </w:rPr>
        <w:t xml:space="preserve">Each option has informational selections for a variety of topics. </w:t>
      </w:r>
      <w:r w:rsidRPr="00E22F36">
        <w:rPr>
          <w:sz w:val="22"/>
          <w:szCs w:val="22"/>
          <w:lang w:val="en-US"/>
        </w:rPr>
        <w:t xml:space="preserve"> </w:t>
      </w:r>
      <w:r w:rsidRPr="00E22F36">
        <w:rPr>
          <w:sz w:val="22"/>
          <w:szCs w:val="22"/>
        </w:rPr>
        <w:t xml:space="preserve">The </w:t>
      </w:r>
      <w:r>
        <w:rPr>
          <w:sz w:val="22"/>
          <w:szCs w:val="22"/>
          <w:lang w:val="en-US"/>
        </w:rPr>
        <w:t>S</w:t>
      </w:r>
      <w:proofErr w:type="spellStart"/>
      <w:r w:rsidRPr="00E22F36">
        <w:rPr>
          <w:sz w:val="22"/>
          <w:szCs w:val="22"/>
        </w:rPr>
        <w:t>urcharges</w:t>
      </w:r>
      <w:proofErr w:type="spellEnd"/>
      <w:r w:rsidRPr="00E22F36">
        <w:rPr>
          <w:sz w:val="22"/>
          <w:szCs w:val="22"/>
        </w:rPr>
        <w:t xml:space="preserve"> option offers selections on How Surcharges Work, FAQs, and an option to Pay Surcharges Online. </w:t>
      </w:r>
      <w:r w:rsidRPr="00E22F36">
        <w:rPr>
          <w:sz w:val="22"/>
          <w:szCs w:val="22"/>
          <w:lang w:val="en-US"/>
        </w:rPr>
        <w:t xml:space="preserve"> </w:t>
      </w:r>
      <w:r w:rsidRPr="00E22F36">
        <w:rPr>
          <w:sz w:val="22"/>
          <w:szCs w:val="22"/>
        </w:rPr>
        <w:t xml:space="preserve">The payment screen offers </w:t>
      </w:r>
      <w:r>
        <w:rPr>
          <w:sz w:val="22"/>
          <w:szCs w:val="22"/>
        </w:rPr>
        <w:t>drivers</w:t>
      </w:r>
      <w:r w:rsidRPr="00E22F36">
        <w:rPr>
          <w:sz w:val="22"/>
          <w:szCs w:val="22"/>
        </w:rPr>
        <w:t xml:space="preserve"> the option to look up their account by means of their driver’s license number, </w:t>
      </w:r>
      <w:r>
        <w:rPr>
          <w:sz w:val="22"/>
          <w:szCs w:val="22"/>
          <w:lang w:val="en-US"/>
        </w:rPr>
        <w:t>s</w:t>
      </w:r>
      <w:proofErr w:type="spellStart"/>
      <w:r w:rsidRPr="00E22F36">
        <w:rPr>
          <w:sz w:val="22"/>
          <w:szCs w:val="22"/>
        </w:rPr>
        <w:t>urcharge</w:t>
      </w:r>
      <w:proofErr w:type="spellEnd"/>
      <w:r w:rsidRPr="00E22F36">
        <w:rPr>
          <w:sz w:val="22"/>
          <w:szCs w:val="22"/>
        </w:rPr>
        <w:t xml:space="preserve"> number, judgment number, installment payment plan number, or notice number. </w:t>
      </w:r>
      <w:r w:rsidRPr="00E22F36">
        <w:rPr>
          <w:sz w:val="22"/>
          <w:szCs w:val="22"/>
          <w:lang w:val="en-US"/>
        </w:rPr>
        <w:t xml:space="preserve"> </w:t>
      </w:r>
      <w:r w:rsidRPr="00E22F36">
        <w:rPr>
          <w:sz w:val="22"/>
          <w:szCs w:val="22"/>
        </w:rPr>
        <w:t xml:space="preserve">One of those identifiers in combination with their date of birth allows them to access a screen with their debt, amount owed and payment options. </w:t>
      </w:r>
      <w:proofErr w:type="spellStart"/>
      <w:r w:rsidRPr="00E22F36">
        <w:rPr>
          <w:sz w:val="22"/>
          <w:szCs w:val="22"/>
        </w:rPr>
        <w:t>T</w:t>
      </w:r>
      <w:r w:rsidRPr="00E22F36">
        <w:rPr>
          <w:sz w:val="22"/>
          <w:szCs w:val="22"/>
          <w:lang w:val="en-US"/>
        </w:rPr>
        <w:t>h</w:t>
      </w:r>
      <w:proofErr w:type="spellEnd"/>
      <w:r w:rsidRPr="00E22F36">
        <w:rPr>
          <w:sz w:val="22"/>
          <w:szCs w:val="22"/>
        </w:rPr>
        <w:t xml:space="preserve">e </w:t>
      </w:r>
      <w:r>
        <w:rPr>
          <w:sz w:val="22"/>
          <w:szCs w:val="22"/>
        </w:rPr>
        <w:t>driver</w:t>
      </w:r>
      <w:r w:rsidRPr="00E22F36">
        <w:rPr>
          <w:sz w:val="22"/>
          <w:szCs w:val="22"/>
        </w:rPr>
        <w:t xml:space="preserve"> has the option to pay either the total amount of their debt or the amount due. </w:t>
      </w:r>
      <w:r w:rsidRPr="00E22F36">
        <w:rPr>
          <w:sz w:val="22"/>
          <w:szCs w:val="22"/>
          <w:lang w:val="en-US"/>
        </w:rPr>
        <w:t xml:space="preserve"> </w:t>
      </w:r>
      <w:r w:rsidRPr="00E22F36">
        <w:rPr>
          <w:sz w:val="22"/>
          <w:szCs w:val="22"/>
        </w:rPr>
        <w:t>The</w:t>
      </w:r>
      <w:r>
        <w:rPr>
          <w:sz w:val="22"/>
          <w:szCs w:val="22"/>
          <w:lang w:val="en-US"/>
        </w:rPr>
        <w:t>re</w:t>
      </w:r>
      <w:r w:rsidRPr="00E22F36">
        <w:rPr>
          <w:sz w:val="22"/>
          <w:szCs w:val="22"/>
        </w:rPr>
        <w:t xml:space="preserve"> are no restrictions on amount, but payment less than the amount due would not result in being in compliance and would result in</w:t>
      </w:r>
      <w:r w:rsidRPr="00E22F36">
        <w:rPr>
          <w:sz w:val="22"/>
          <w:szCs w:val="22"/>
          <w:lang w:val="en-US"/>
        </w:rPr>
        <w:t xml:space="preserve"> </w:t>
      </w:r>
      <w:r w:rsidRPr="00E22F36">
        <w:rPr>
          <w:sz w:val="22"/>
          <w:szCs w:val="22"/>
        </w:rPr>
        <w:t>an overdue status.</w:t>
      </w:r>
    </w:p>
    <w:p w14:paraId="436F5E51" w14:textId="77777777" w:rsidR="00F415CF" w:rsidRPr="00E22F36" w:rsidRDefault="00F415CF" w:rsidP="00F415CF">
      <w:pPr>
        <w:pStyle w:val="BodyText"/>
        <w:kinsoku w:val="0"/>
        <w:overflowPunct w:val="0"/>
        <w:ind w:left="720" w:right="115"/>
        <w:rPr>
          <w:sz w:val="22"/>
          <w:szCs w:val="22"/>
        </w:rPr>
      </w:pPr>
    </w:p>
    <w:p w14:paraId="228211CF" w14:textId="77777777" w:rsidR="00F415CF" w:rsidRDefault="00F415CF" w:rsidP="00F415CF">
      <w:pPr>
        <w:pStyle w:val="Heading4"/>
      </w:pPr>
      <w:r>
        <w:t xml:space="preserve">notification </w:t>
      </w:r>
    </w:p>
    <w:p w14:paraId="72F1F781" w14:textId="77777777" w:rsidR="00F415CF" w:rsidRDefault="00F415CF" w:rsidP="00F415CF">
      <w:pPr>
        <w:pStyle w:val="ListParagraph"/>
        <w:ind w:left="759"/>
      </w:pPr>
    </w:p>
    <w:p w14:paraId="47B110BD" w14:textId="77777777" w:rsidR="00F415CF" w:rsidRDefault="00F415CF" w:rsidP="00893C1B">
      <w:pPr>
        <w:pStyle w:val="ListParagraph"/>
        <w:numPr>
          <w:ilvl w:val="0"/>
          <w:numId w:val="119"/>
        </w:numPr>
        <w:kinsoku w:val="0"/>
        <w:overflowPunct w:val="0"/>
        <w:autoSpaceDE w:val="0"/>
        <w:autoSpaceDN w:val="0"/>
        <w:adjustRightInd w:val="0"/>
        <w:ind w:left="450" w:right="113"/>
        <w:rPr>
          <w:rFonts w:cs="Arial"/>
          <w:szCs w:val="22"/>
        </w:rPr>
      </w:pPr>
      <w:r w:rsidRPr="00CB4CC8">
        <w:rPr>
          <w:rFonts w:cs="Arial"/>
          <w:szCs w:val="22"/>
        </w:rPr>
        <w:t xml:space="preserve">If a driver fails to pay the </w:t>
      </w:r>
      <w:r>
        <w:rPr>
          <w:rFonts w:cs="Arial"/>
          <w:szCs w:val="22"/>
        </w:rPr>
        <w:t>S</w:t>
      </w:r>
      <w:r w:rsidRPr="00CB4CC8">
        <w:rPr>
          <w:rFonts w:cs="Arial"/>
          <w:szCs w:val="22"/>
        </w:rPr>
        <w:t>urcharge in full by the required due date of the second notice, or if an installment payment plan (IPP) is not opened, or if a driver defaults on an existing plan, driving privileges are suspended until the required amount is paid and a separate $100 driver’s license restoration fee is paid.  Failure to satisfy the required amount results in the State filing a Certificate of Debt (Judgment) in the New Jersey Superior Court to collect the unpaid principal plus any additional collection cost and interest</w:t>
      </w:r>
      <w:r>
        <w:rPr>
          <w:rFonts w:cs="Arial"/>
          <w:szCs w:val="22"/>
        </w:rPr>
        <w:t>;</w:t>
      </w:r>
    </w:p>
    <w:p w14:paraId="6EDC0CAE" w14:textId="77777777" w:rsidR="00F415CF" w:rsidRPr="00CB4CC8" w:rsidRDefault="00F415CF" w:rsidP="00F415CF">
      <w:pPr>
        <w:pStyle w:val="ListParagraph"/>
        <w:kinsoku w:val="0"/>
        <w:overflowPunct w:val="0"/>
        <w:autoSpaceDE w:val="0"/>
        <w:autoSpaceDN w:val="0"/>
        <w:adjustRightInd w:val="0"/>
        <w:ind w:left="759" w:right="113"/>
        <w:rPr>
          <w:rFonts w:cs="Arial"/>
          <w:szCs w:val="22"/>
        </w:rPr>
      </w:pPr>
    </w:p>
    <w:p w14:paraId="0ADF703E" w14:textId="77777777" w:rsidR="00F415CF" w:rsidRDefault="00F415CF" w:rsidP="00893C1B">
      <w:pPr>
        <w:pStyle w:val="ListParagraph"/>
        <w:numPr>
          <w:ilvl w:val="0"/>
          <w:numId w:val="119"/>
        </w:numPr>
        <w:kinsoku w:val="0"/>
        <w:overflowPunct w:val="0"/>
        <w:autoSpaceDE w:val="0"/>
        <w:autoSpaceDN w:val="0"/>
        <w:adjustRightInd w:val="0"/>
        <w:spacing w:before="1"/>
        <w:ind w:left="450" w:right="116"/>
        <w:rPr>
          <w:rFonts w:cs="Arial"/>
          <w:szCs w:val="22"/>
        </w:rPr>
      </w:pPr>
      <w:r w:rsidRPr="00CB4CC8">
        <w:rPr>
          <w:rFonts w:cs="Arial"/>
          <w:szCs w:val="22"/>
        </w:rPr>
        <w:t xml:space="preserve">In August of 2014, judgments, which have a 20-year term, began to expire.  </w:t>
      </w:r>
      <w:r>
        <w:rPr>
          <w:rFonts w:cs="Arial"/>
          <w:szCs w:val="22"/>
        </w:rPr>
        <w:t>Driver</w:t>
      </w:r>
      <w:r w:rsidRPr="00CB4CC8">
        <w:rPr>
          <w:rFonts w:cs="Arial"/>
          <w:szCs w:val="22"/>
        </w:rPr>
        <w:t xml:space="preserve"> accounts were placed on hold until programming to remove collection and interest costs from the </w:t>
      </w:r>
      <w:r>
        <w:rPr>
          <w:rFonts w:cs="Arial"/>
          <w:szCs w:val="22"/>
        </w:rPr>
        <w:t>S</w:t>
      </w:r>
      <w:r w:rsidRPr="00CB4CC8">
        <w:rPr>
          <w:rFonts w:cs="Arial"/>
          <w:szCs w:val="22"/>
        </w:rPr>
        <w:t xml:space="preserve">urcharge was completed.  Drivers with expiring judgments received a notice concerning the billing hold and future billing requirements.  The </w:t>
      </w:r>
      <w:r>
        <w:rPr>
          <w:rFonts w:cs="Arial"/>
          <w:szCs w:val="22"/>
        </w:rPr>
        <w:t>S</w:t>
      </w:r>
      <w:r w:rsidRPr="00CB4CC8">
        <w:rPr>
          <w:rFonts w:cs="Arial"/>
          <w:szCs w:val="22"/>
        </w:rPr>
        <w:t xml:space="preserve">urcharge amount associated judgment may still be collected. </w:t>
      </w:r>
      <w:r>
        <w:rPr>
          <w:rFonts w:cs="Arial"/>
          <w:szCs w:val="22"/>
        </w:rPr>
        <w:t xml:space="preserve"> </w:t>
      </w:r>
      <w:r w:rsidRPr="00CB4CC8">
        <w:rPr>
          <w:rFonts w:cs="Arial"/>
          <w:szCs w:val="22"/>
        </w:rPr>
        <w:t xml:space="preserve">Drivers only owning interest and collection cost were informed that their </w:t>
      </w:r>
      <w:r>
        <w:rPr>
          <w:rFonts w:cs="Arial"/>
          <w:szCs w:val="22"/>
        </w:rPr>
        <w:t>S</w:t>
      </w:r>
      <w:r w:rsidRPr="00CB4CC8">
        <w:rPr>
          <w:rFonts w:cs="Arial"/>
          <w:szCs w:val="22"/>
        </w:rPr>
        <w:t>urcharges had been satisfied</w:t>
      </w:r>
      <w:r>
        <w:rPr>
          <w:rFonts w:cs="Arial"/>
          <w:szCs w:val="22"/>
        </w:rPr>
        <w:t>; and</w:t>
      </w:r>
    </w:p>
    <w:p w14:paraId="38E1A5E8" w14:textId="77777777" w:rsidR="00F415CF" w:rsidRPr="00CB4CC8" w:rsidRDefault="00F415CF" w:rsidP="00F415CF">
      <w:pPr>
        <w:pStyle w:val="ListParagraph"/>
        <w:kinsoku w:val="0"/>
        <w:overflowPunct w:val="0"/>
        <w:autoSpaceDE w:val="0"/>
        <w:autoSpaceDN w:val="0"/>
        <w:adjustRightInd w:val="0"/>
        <w:spacing w:before="1"/>
        <w:ind w:left="759" w:right="116"/>
        <w:rPr>
          <w:rFonts w:cs="Arial"/>
          <w:szCs w:val="22"/>
        </w:rPr>
      </w:pPr>
    </w:p>
    <w:p w14:paraId="43A695A4" w14:textId="77777777" w:rsidR="00F415CF" w:rsidRPr="00CB4CC8" w:rsidRDefault="00F415CF" w:rsidP="00893C1B">
      <w:pPr>
        <w:pStyle w:val="ListParagraph"/>
        <w:numPr>
          <w:ilvl w:val="0"/>
          <w:numId w:val="119"/>
        </w:numPr>
        <w:kinsoku w:val="0"/>
        <w:overflowPunct w:val="0"/>
        <w:autoSpaceDE w:val="0"/>
        <w:autoSpaceDN w:val="0"/>
        <w:adjustRightInd w:val="0"/>
        <w:spacing w:before="1"/>
        <w:ind w:left="540" w:right="115"/>
        <w:rPr>
          <w:rFonts w:cs="Arial"/>
          <w:szCs w:val="22"/>
        </w:rPr>
      </w:pPr>
      <w:r w:rsidRPr="00CB4CC8">
        <w:rPr>
          <w:rFonts w:cs="Arial"/>
          <w:szCs w:val="22"/>
        </w:rPr>
        <w:t>For cases where an IPP is opened, monthly billing statements are issued until the payment plan expires.  If a driver fails to make an IPP payment, a notice of proposed default/proposed suspension is sent. If a driver fails to make two IPP payments, a notice of default, suspension and proposed judgment is issued.  These guidelines and timing are legislative mandates and must be followed precisely.</w:t>
      </w:r>
    </w:p>
    <w:p w14:paraId="68C77EAE" w14:textId="77777777" w:rsidR="00F415CF" w:rsidRDefault="00F415CF" w:rsidP="00F415CF"/>
    <w:p w14:paraId="4853CBB4" w14:textId="77777777" w:rsidR="00F415CF" w:rsidRDefault="00F415CF" w:rsidP="00F415CF">
      <w:pPr>
        <w:pStyle w:val="Heading4"/>
      </w:pPr>
      <w:r>
        <w:t>accepting and processing payments</w:t>
      </w:r>
    </w:p>
    <w:p w14:paraId="51BA80D8" w14:textId="77777777" w:rsidR="00F415CF" w:rsidRDefault="00F415CF" w:rsidP="00F415CF"/>
    <w:p w14:paraId="7AEDD11B" w14:textId="77777777" w:rsidR="00F415CF" w:rsidRDefault="00F415CF" w:rsidP="00F415CF">
      <w:r>
        <w:t>Drivers can make Surcharge payments by:</w:t>
      </w:r>
    </w:p>
    <w:p w14:paraId="107BF591" w14:textId="77777777" w:rsidR="00F415CF" w:rsidRDefault="00F415CF" w:rsidP="00F415CF"/>
    <w:p w14:paraId="7E887FC8" w14:textId="77777777" w:rsidR="00F415CF" w:rsidRPr="00E22F36" w:rsidRDefault="00F415CF" w:rsidP="00893C1B">
      <w:pPr>
        <w:pStyle w:val="ListParagraph"/>
        <w:numPr>
          <w:ilvl w:val="0"/>
          <w:numId w:val="120"/>
        </w:numPr>
        <w:ind w:left="540"/>
        <w:rPr>
          <w:rFonts w:cs="Arial"/>
          <w:szCs w:val="22"/>
        </w:rPr>
      </w:pPr>
      <w:r>
        <w:rPr>
          <w:rFonts w:cs="Arial"/>
          <w:szCs w:val="22"/>
        </w:rPr>
        <w:t>M</w:t>
      </w:r>
      <w:r w:rsidRPr="00E22F36">
        <w:rPr>
          <w:rFonts w:cs="Arial"/>
          <w:szCs w:val="22"/>
        </w:rPr>
        <w:t>ail, by using the return portion of the billing notice to a P.O. Box number to be provided by the State;</w:t>
      </w:r>
    </w:p>
    <w:p w14:paraId="559B2021" w14:textId="77777777" w:rsidR="00F415CF" w:rsidRPr="00E22F36" w:rsidRDefault="00F415CF" w:rsidP="00893C1B">
      <w:pPr>
        <w:pStyle w:val="ListParagraph"/>
        <w:numPr>
          <w:ilvl w:val="0"/>
          <w:numId w:val="120"/>
        </w:numPr>
        <w:ind w:left="540"/>
        <w:rPr>
          <w:rFonts w:cs="Arial"/>
          <w:szCs w:val="22"/>
        </w:rPr>
      </w:pPr>
      <w:r>
        <w:rPr>
          <w:rFonts w:cs="Arial"/>
          <w:szCs w:val="22"/>
        </w:rPr>
        <w:t>I</w:t>
      </w:r>
      <w:r w:rsidRPr="00E22F36">
        <w:rPr>
          <w:rFonts w:cs="Arial"/>
          <w:szCs w:val="22"/>
        </w:rPr>
        <w:t xml:space="preserve">n-person, by visiting one (1) </w:t>
      </w:r>
      <w:r>
        <w:rPr>
          <w:rFonts w:cs="Arial"/>
          <w:szCs w:val="22"/>
        </w:rPr>
        <w:t>of the five (5</w:t>
      </w:r>
      <w:r w:rsidRPr="00E22F36">
        <w:rPr>
          <w:rFonts w:cs="Arial"/>
          <w:szCs w:val="22"/>
        </w:rPr>
        <w:t xml:space="preserve">) </w:t>
      </w:r>
      <w:r>
        <w:rPr>
          <w:rFonts w:cs="Arial"/>
          <w:szCs w:val="22"/>
        </w:rPr>
        <w:t>MVC</w:t>
      </w:r>
      <w:r w:rsidRPr="00E22F36">
        <w:rPr>
          <w:rFonts w:cs="Arial"/>
          <w:szCs w:val="22"/>
        </w:rPr>
        <w:t xml:space="preserve"> </w:t>
      </w:r>
      <w:r>
        <w:rPr>
          <w:rFonts w:cs="Arial"/>
          <w:szCs w:val="22"/>
        </w:rPr>
        <w:t>Full Service Agencies</w:t>
      </w:r>
      <w:r w:rsidRPr="00E22F36">
        <w:rPr>
          <w:rFonts w:cs="Arial"/>
          <w:szCs w:val="22"/>
        </w:rPr>
        <w:t xml:space="preserve"> located in West Deptford, Newark, Eatontown, North Paterson or Trenton;</w:t>
      </w:r>
    </w:p>
    <w:p w14:paraId="3B2C7139" w14:textId="77777777" w:rsidR="00F415CF" w:rsidRPr="00E22F36" w:rsidRDefault="00F415CF" w:rsidP="00893C1B">
      <w:pPr>
        <w:pStyle w:val="ListParagraph"/>
        <w:numPr>
          <w:ilvl w:val="0"/>
          <w:numId w:val="120"/>
        </w:numPr>
        <w:ind w:left="540"/>
        <w:rPr>
          <w:rFonts w:cs="Arial"/>
          <w:szCs w:val="22"/>
        </w:rPr>
      </w:pPr>
      <w:r>
        <w:rPr>
          <w:rFonts w:cs="Arial"/>
          <w:szCs w:val="22"/>
        </w:rPr>
        <w:t>C</w:t>
      </w:r>
      <w:r w:rsidRPr="00E22F36">
        <w:rPr>
          <w:rFonts w:cs="Arial"/>
          <w:szCs w:val="22"/>
        </w:rPr>
        <w:t>redit-card, by telephone, using Visa, MasterCard or Discover</w:t>
      </w:r>
    </w:p>
    <w:p w14:paraId="33006C61" w14:textId="77777777" w:rsidR="00F415CF" w:rsidRPr="00E22F36" w:rsidRDefault="00F415CF" w:rsidP="00893C1B">
      <w:pPr>
        <w:pStyle w:val="ListParagraph"/>
        <w:numPr>
          <w:ilvl w:val="0"/>
          <w:numId w:val="120"/>
        </w:numPr>
        <w:ind w:left="540"/>
        <w:rPr>
          <w:rFonts w:cs="Arial"/>
          <w:szCs w:val="22"/>
        </w:rPr>
      </w:pPr>
      <w:r>
        <w:rPr>
          <w:rFonts w:cs="Arial"/>
          <w:szCs w:val="22"/>
        </w:rPr>
        <w:t>C</w:t>
      </w:r>
      <w:r w:rsidRPr="00E22F36">
        <w:rPr>
          <w:rFonts w:cs="Arial"/>
          <w:szCs w:val="22"/>
        </w:rPr>
        <w:t>heck by phone;</w:t>
      </w:r>
    </w:p>
    <w:p w14:paraId="324A8275" w14:textId="77777777" w:rsidR="00F415CF" w:rsidRPr="00E22F36" w:rsidRDefault="00F415CF" w:rsidP="00893C1B">
      <w:pPr>
        <w:pStyle w:val="ListParagraph"/>
        <w:numPr>
          <w:ilvl w:val="0"/>
          <w:numId w:val="120"/>
        </w:numPr>
        <w:ind w:left="540"/>
        <w:rPr>
          <w:rFonts w:cs="Arial"/>
          <w:szCs w:val="22"/>
        </w:rPr>
      </w:pPr>
      <w:r w:rsidRPr="00E22F36">
        <w:rPr>
          <w:rFonts w:cs="Arial"/>
          <w:szCs w:val="22"/>
        </w:rPr>
        <w:t>Western Union; or</w:t>
      </w:r>
    </w:p>
    <w:p w14:paraId="6F7B8556" w14:textId="77777777" w:rsidR="00F415CF" w:rsidRPr="00E22F36" w:rsidRDefault="00F415CF" w:rsidP="00893C1B">
      <w:pPr>
        <w:pStyle w:val="ListParagraph"/>
        <w:numPr>
          <w:ilvl w:val="0"/>
          <w:numId w:val="120"/>
        </w:numPr>
        <w:ind w:left="540"/>
        <w:rPr>
          <w:rFonts w:cs="Arial"/>
          <w:szCs w:val="22"/>
        </w:rPr>
      </w:pPr>
      <w:r>
        <w:rPr>
          <w:rFonts w:cs="Arial"/>
          <w:szCs w:val="22"/>
        </w:rPr>
        <w:t>Sign</w:t>
      </w:r>
      <w:r w:rsidRPr="00E22F36">
        <w:rPr>
          <w:rFonts w:cs="Arial"/>
          <w:szCs w:val="22"/>
        </w:rPr>
        <w:t xml:space="preserve"> the surcharge option on the </w:t>
      </w:r>
      <w:r>
        <w:rPr>
          <w:rFonts w:cs="Arial"/>
          <w:szCs w:val="22"/>
        </w:rPr>
        <w:t>MVC</w:t>
      </w:r>
      <w:r w:rsidRPr="00E22F36">
        <w:rPr>
          <w:rFonts w:cs="Arial"/>
          <w:szCs w:val="22"/>
        </w:rPr>
        <w:t xml:space="preserve"> home page </w:t>
      </w:r>
      <w:hyperlink r:id="rId21" w:history="1">
        <w:r w:rsidRPr="00E22F36">
          <w:rPr>
            <w:rStyle w:val="Hyperlink"/>
            <w:rFonts w:cs="Arial"/>
            <w:szCs w:val="22"/>
          </w:rPr>
          <w:t>http://www.state.nj.us/mvc/</w:t>
        </w:r>
      </w:hyperlink>
    </w:p>
    <w:p w14:paraId="70B73557" w14:textId="77777777" w:rsidR="00F415CF" w:rsidRPr="00E22F36" w:rsidRDefault="00F415CF" w:rsidP="00F415CF">
      <w:pPr>
        <w:rPr>
          <w:szCs w:val="22"/>
        </w:rPr>
      </w:pPr>
    </w:p>
    <w:p w14:paraId="3F86499C" w14:textId="77777777" w:rsidR="00F415CF" w:rsidRDefault="00F415CF" w:rsidP="00F415CF">
      <w:pPr>
        <w:rPr>
          <w:szCs w:val="22"/>
        </w:rPr>
      </w:pPr>
      <w:r w:rsidRPr="00E22F36">
        <w:rPr>
          <w:szCs w:val="22"/>
        </w:rPr>
        <w:lastRenderedPageBreak/>
        <w:t xml:space="preserve">Payments can include address changes that are processed by </w:t>
      </w:r>
      <w:r>
        <w:rPr>
          <w:szCs w:val="22"/>
        </w:rPr>
        <w:t>MVC</w:t>
      </w:r>
      <w:r w:rsidRPr="00E22F36">
        <w:rPr>
          <w:szCs w:val="22"/>
        </w:rPr>
        <w:t xml:space="preserve"> in </w:t>
      </w:r>
      <w:r>
        <w:rPr>
          <w:szCs w:val="22"/>
        </w:rPr>
        <w:t>Driver History</w:t>
      </w:r>
      <w:r w:rsidRPr="00E22F36">
        <w:rPr>
          <w:szCs w:val="22"/>
        </w:rPr>
        <w:t xml:space="preserve">.  Updates in </w:t>
      </w:r>
      <w:r>
        <w:rPr>
          <w:szCs w:val="22"/>
        </w:rPr>
        <w:t>Driver History</w:t>
      </w:r>
      <w:r w:rsidRPr="00E22F36">
        <w:rPr>
          <w:szCs w:val="22"/>
        </w:rPr>
        <w:t xml:space="preserve"> are passed to the STARS system and updated surcharge records.  Address changes in STARS do</w:t>
      </w:r>
      <w:r>
        <w:rPr>
          <w:szCs w:val="22"/>
        </w:rPr>
        <w:t xml:space="preserve"> not update the driver’s address</w:t>
      </w:r>
      <w:r w:rsidRPr="00E22F36">
        <w:rPr>
          <w:szCs w:val="22"/>
        </w:rPr>
        <w:t xml:space="preserve"> in </w:t>
      </w:r>
      <w:r>
        <w:rPr>
          <w:szCs w:val="22"/>
        </w:rPr>
        <w:t>Driver History</w:t>
      </w:r>
      <w:r w:rsidRPr="00E22F36">
        <w:rPr>
          <w:szCs w:val="22"/>
        </w:rPr>
        <w:t xml:space="preserve"> because the statute requires the driver to make changes to their official address.</w:t>
      </w:r>
    </w:p>
    <w:p w14:paraId="1DC2BB05" w14:textId="77777777" w:rsidR="0052458A" w:rsidRPr="001F5F98" w:rsidRDefault="0052458A" w:rsidP="0079722E">
      <w:pPr>
        <w:kinsoku w:val="0"/>
        <w:overflowPunct w:val="0"/>
        <w:autoSpaceDE w:val="0"/>
        <w:autoSpaceDN w:val="0"/>
        <w:adjustRightInd w:val="0"/>
        <w:spacing w:before="39"/>
        <w:ind w:left="40"/>
        <w:jc w:val="left"/>
        <w:rPr>
          <w:rFonts w:cs="Arial"/>
          <w:szCs w:val="22"/>
        </w:rPr>
      </w:pPr>
    </w:p>
    <w:p w14:paraId="528D5E05" w14:textId="77777777" w:rsidR="0052458A" w:rsidRDefault="0052458A" w:rsidP="0052458A">
      <w:pPr>
        <w:pStyle w:val="Heading3"/>
      </w:pPr>
      <w:bookmarkStart w:id="133" w:name="_Toc513797320"/>
      <w:r>
        <w:t>additional program backgrounds</w:t>
      </w:r>
      <w:bookmarkEnd w:id="133"/>
    </w:p>
    <w:p w14:paraId="145CD04B" w14:textId="77777777" w:rsidR="0052458A" w:rsidRPr="0052458A" w:rsidRDefault="0052458A" w:rsidP="0052458A"/>
    <w:p w14:paraId="47AF84FE" w14:textId="77777777" w:rsidR="00DE235A" w:rsidRPr="001F5F98" w:rsidRDefault="00DE235A" w:rsidP="00DE235A">
      <w:pPr>
        <w:kinsoku w:val="0"/>
        <w:overflowPunct w:val="0"/>
        <w:autoSpaceDE w:val="0"/>
        <w:autoSpaceDN w:val="0"/>
        <w:adjustRightInd w:val="0"/>
        <w:spacing w:before="54"/>
        <w:ind w:left="39"/>
        <w:jc w:val="left"/>
        <w:rPr>
          <w:rFonts w:cs="Arial"/>
          <w:szCs w:val="22"/>
        </w:rPr>
      </w:pPr>
      <w:r>
        <w:rPr>
          <w:rFonts w:cs="Arial"/>
          <w:szCs w:val="22"/>
        </w:rPr>
        <w:t xml:space="preserve">The State </w:t>
      </w:r>
      <w:r w:rsidRPr="001F5F98">
        <w:rPr>
          <w:rFonts w:cs="Arial"/>
          <w:szCs w:val="22"/>
        </w:rPr>
        <w:t xml:space="preserve">provides support and maintenance of STARS. </w:t>
      </w:r>
      <w:r>
        <w:rPr>
          <w:rFonts w:cs="Arial"/>
          <w:szCs w:val="22"/>
        </w:rPr>
        <w:t xml:space="preserve"> </w:t>
      </w:r>
      <w:r w:rsidRPr="001F5F98">
        <w:rPr>
          <w:rFonts w:cs="Arial"/>
          <w:szCs w:val="22"/>
        </w:rPr>
        <w:t>At the same time, th</w:t>
      </w:r>
      <w:r>
        <w:rPr>
          <w:rFonts w:cs="Arial"/>
          <w:szCs w:val="22"/>
        </w:rPr>
        <w:t>e V</w:t>
      </w:r>
      <w:r w:rsidRPr="001F5F98">
        <w:rPr>
          <w:rFonts w:cs="Arial"/>
          <w:szCs w:val="22"/>
        </w:rPr>
        <w:t>endor</w:t>
      </w:r>
      <w:r>
        <w:rPr>
          <w:rFonts w:cs="Arial"/>
          <w:szCs w:val="22"/>
        </w:rPr>
        <w:t xml:space="preserve"> {Contractor}</w:t>
      </w:r>
      <w:r w:rsidRPr="001F5F98">
        <w:rPr>
          <w:rFonts w:cs="Arial"/>
          <w:szCs w:val="22"/>
        </w:rPr>
        <w:t xml:space="preserve"> </w:t>
      </w:r>
      <w:r w:rsidR="00E44C29">
        <w:rPr>
          <w:rFonts w:cs="Arial"/>
          <w:szCs w:val="22"/>
        </w:rPr>
        <w:t>will</w:t>
      </w:r>
      <w:r w:rsidR="004E5F0A">
        <w:rPr>
          <w:rFonts w:cs="Arial"/>
          <w:szCs w:val="22"/>
        </w:rPr>
        <w:t xml:space="preserve"> be responsible for </w:t>
      </w:r>
      <w:r w:rsidRPr="001F5F98">
        <w:rPr>
          <w:rFonts w:cs="Arial"/>
          <w:szCs w:val="22"/>
        </w:rPr>
        <w:t>provi</w:t>
      </w:r>
      <w:r w:rsidR="004E5F0A">
        <w:rPr>
          <w:rFonts w:cs="Arial"/>
          <w:szCs w:val="22"/>
        </w:rPr>
        <w:t>ding</w:t>
      </w:r>
      <w:r w:rsidRPr="001F5F98">
        <w:rPr>
          <w:rFonts w:cs="Arial"/>
          <w:szCs w:val="22"/>
        </w:rPr>
        <w:t xml:space="preserve"> </w:t>
      </w:r>
      <w:r w:rsidR="00D62A87">
        <w:rPr>
          <w:rFonts w:cs="Arial"/>
          <w:szCs w:val="22"/>
        </w:rPr>
        <w:t>driver</w:t>
      </w:r>
      <w:r w:rsidRPr="001F5F98">
        <w:rPr>
          <w:rFonts w:cs="Arial"/>
          <w:szCs w:val="22"/>
        </w:rPr>
        <w:t xml:space="preserve"> support, correspondence, invoicing, remittance processing, payment processing, </w:t>
      </w:r>
      <w:r w:rsidR="004E5F0A">
        <w:rPr>
          <w:rFonts w:cs="Arial"/>
          <w:szCs w:val="22"/>
        </w:rPr>
        <w:t>C</w:t>
      </w:r>
      <w:r w:rsidRPr="001F5F98">
        <w:rPr>
          <w:rFonts w:cs="Arial"/>
          <w:szCs w:val="22"/>
        </w:rPr>
        <w:t>ollections</w:t>
      </w:r>
      <w:r>
        <w:rPr>
          <w:rFonts w:cs="Arial"/>
          <w:szCs w:val="22"/>
        </w:rPr>
        <w:t>,</w:t>
      </w:r>
      <w:r w:rsidRPr="001F5F98">
        <w:rPr>
          <w:rFonts w:cs="Arial"/>
          <w:szCs w:val="22"/>
        </w:rPr>
        <w:t xml:space="preserve"> and legal </w:t>
      </w:r>
      <w:r w:rsidR="004E5F0A">
        <w:rPr>
          <w:rFonts w:cs="Arial"/>
          <w:szCs w:val="22"/>
        </w:rPr>
        <w:t>C</w:t>
      </w:r>
      <w:r w:rsidRPr="001F5F98">
        <w:rPr>
          <w:rFonts w:cs="Arial"/>
          <w:szCs w:val="22"/>
        </w:rPr>
        <w:t>ollections services through State-authorized</w:t>
      </w:r>
      <w:r w:rsidR="002D2BE8">
        <w:rPr>
          <w:rFonts w:cs="Arial"/>
          <w:szCs w:val="22"/>
        </w:rPr>
        <w:t xml:space="preserve"> law firms</w:t>
      </w:r>
      <w:r w:rsidRPr="001F5F98">
        <w:rPr>
          <w:rFonts w:cs="Arial"/>
          <w:szCs w:val="22"/>
        </w:rPr>
        <w:t>.</w:t>
      </w:r>
    </w:p>
    <w:p w14:paraId="338DE382" w14:textId="77777777" w:rsidR="0079722E" w:rsidRPr="001F5F98" w:rsidRDefault="0079722E" w:rsidP="0079722E">
      <w:pPr>
        <w:kinsoku w:val="0"/>
        <w:overflowPunct w:val="0"/>
        <w:autoSpaceDE w:val="0"/>
        <w:autoSpaceDN w:val="0"/>
        <w:adjustRightInd w:val="0"/>
        <w:spacing w:before="10"/>
        <w:jc w:val="left"/>
        <w:rPr>
          <w:rFonts w:cs="Arial"/>
          <w:sz w:val="21"/>
          <w:szCs w:val="21"/>
        </w:rPr>
      </w:pPr>
    </w:p>
    <w:p w14:paraId="655DC6E5" w14:textId="77777777" w:rsidR="0079722E" w:rsidRPr="004E5F0A" w:rsidRDefault="0079722E" w:rsidP="00C26CA7">
      <w:pPr>
        <w:kinsoku w:val="0"/>
        <w:overflowPunct w:val="0"/>
        <w:autoSpaceDE w:val="0"/>
        <w:autoSpaceDN w:val="0"/>
        <w:adjustRightInd w:val="0"/>
        <w:ind w:left="40"/>
        <w:jc w:val="left"/>
        <w:rPr>
          <w:rFonts w:cs="Arial"/>
          <w:szCs w:val="22"/>
        </w:rPr>
      </w:pPr>
      <w:r w:rsidRPr="001F5F98">
        <w:rPr>
          <w:rFonts w:cs="Arial"/>
          <w:szCs w:val="22"/>
        </w:rPr>
        <w:t xml:space="preserve">The </w:t>
      </w:r>
      <w:r w:rsidR="007A691C">
        <w:rPr>
          <w:rFonts w:cs="Arial"/>
          <w:szCs w:val="22"/>
        </w:rPr>
        <w:t>MVC</w:t>
      </w:r>
      <w:r w:rsidRPr="001F5F98">
        <w:rPr>
          <w:rFonts w:cs="Arial"/>
          <w:szCs w:val="22"/>
        </w:rPr>
        <w:t xml:space="preserve"> Surcharge Unit processes</w:t>
      </w:r>
      <w:r w:rsidR="00744912">
        <w:rPr>
          <w:rFonts w:cs="Arial"/>
          <w:szCs w:val="22"/>
        </w:rPr>
        <w:t xml:space="preserve"> </w:t>
      </w:r>
      <w:r w:rsidR="00877943">
        <w:rPr>
          <w:rFonts w:cs="Arial"/>
          <w:szCs w:val="22"/>
        </w:rPr>
        <w:t xml:space="preserve">and supports </w:t>
      </w:r>
      <w:r w:rsidR="00744912">
        <w:rPr>
          <w:rFonts w:cs="Arial"/>
          <w:szCs w:val="22"/>
        </w:rPr>
        <w:t>m</w:t>
      </w:r>
      <w:r w:rsidRPr="004E5F0A">
        <w:rPr>
          <w:rFonts w:cs="Arial"/>
          <w:szCs w:val="22"/>
        </w:rPr>
        <w:t xml:space="preserve">ore </w:t>
      </w:r>
      <w:r w:rsidR="00A634EB">
        <w:rPr>
          <w:rFonts w:cs="Arial"/>
          <w:szCs w:val="22"/>
        </w:rPr>
        <w:t>C</w:t>
      </w:r>
      <w:r w:rsidRPr="004E5F0A">
        <w:rPr>
          <w:rFonts w:cs="Arial"/>
          <w:szCs w:val="22"/>
        </w:rPr>
        <w:t xml:space="preserve">omplex </w:t>
      </w:r>
      <w:r w:rsidR="00A634EB">
        <w:rPr>
          <w:rFonts w:cs="Arial"/>
          <w:szCs w:val="22"/>
        </w:rPr>
        <w:t>P</w:t>
      </w:r>
      <w:r w:rsidR="00B75461" w:rsidRPr="004E5F0A">
        <w:rPr>
          <w:rFonts w:cs="Arial"/>
          <w:szCs w:val="22"/>
        </w:rPr>
        <w:t xml:space="preserve">rocess </w:t>
      </w:r>
      <w:r w:rsidR="00D62A87">
        <w:rPr>
          <w:rFonts w:cs="Arial"/>
          <w:szCs w:val="22"/>
        </w:rPr>
        <w:t>driver</w:t>
      </w:r>
      <w:r w:rsidRPr="004E5F0A">
        <w:rPr>
          <w:rFonts w:cs="Arial"/>
          <w:szCs w:val="22"/>
        </w:rPr>
        <w:t xml:space="preserve"> service</w:t>
      </w:r>
      <w:r w:rsidR="00877943">
        <w:rPr>
          <w:rFonts w:cs="Arial"/>
          <w:szCs w:val="22"/>
        </w:rPr>
        <w:t>s</w:t>
      </w:r>
      <w:r w:rsidR="000C2E5E">
        <w:rPr>
          <w:rFonts w:cs="Arial"/>
          <w:szCs w:val="22"/>
        </w:rPr>
        <w:t xml:space="preserve"> </w:t>
      </w:r>
      <w:r w:rsidRPr="004E5F0A">
        <w:rPr>
          <w:rFonts w:cs="Arial"/>
          <w:szCs w:val="22"/>
        </w:rPr>
        <w:t xml:space="preserve">related to migration of </w:t>
      </w:r>
      <w:r w:rsidR="00D62A87">
        <w:rPr>
          <w:rFonts w:cs="Arial"/>
          <w:szCs w:val="22"/>
        </w:rPr>
        <w:t>driver</w:t>
      </w:r>
      <w:r w:rsidRPr="004E5F0A">
        <w:rPr>
          <w:rFonts w:cs="Arial"/>
          <w:szCs w:val="22"/>
        </w:rPr>
        <w:t xml:space="preserve"> funds within accounts</w:t>
      </w:r>
      <w:r w:rsidR="004E5F0A">
        <w:rPr>
          <w:rFonts w:cs="Arial"/>
          <w:szCs w:val="22"/>
        </w:rPr>
        <w:t>.  A few examples of these Complex Processes managed by MVC include, but not limited to</w:t>
      </w:r>
    </w:p>
    <w:p w14:paraId="59A422C5" w14:textId="77777777" w:rsidR="0079722E" w:rsidRDefault="0079722E" w:rsidP="00893C1B">
      <w:pPr>
        <w:pStyle w:val="ListParagraph"/>
        <w:numPr>
          <w:ilvl w:val="0"/>
          <w:numId w:val="57"/>
        </w:numPr>
        <w:kinsoku w:val="0"/>
        <w:overflowPunct w:val="0"/>
        <w:autoSpaceDE w:val="0"/>
        <w:autoSpaceDN w:val="0"/>
        <w:adjustRightInd w:val="0"/>
        <w:spacing w:before="39"/>
        <w:jc w:val="left"/>
        <w:rPr>
          <w:rFonts w:cs="Arial"/>
          <w:szCs w:val="22"/>
        </w:rPr>
      </w:pPr>
      <w:r w:rsidRPr="002A6B83">
        <w:rPr>
          <w:rFonts w:cs="Arial"/>
          <w:szCs w:val="22"/>
        </w:rPr>
        <w:t>Account mergers;</w:t>
      </w:r>
    </w:p>
    <w:p w14:paraId="08D6C8C5" w14:textId="77777777" w:rsidR="004D58C2" w:rsidRPr="008D57C2" w:rsidRDefault="0079722E" w:rsidP="00893C1B">
      <w:pPr>
        <w:pStyle w:val="ListParagraph"/>
        <w:numPr>
          <w:ilvl w:val="0"/>
          <w:numId w:val="57"/>
        </w:numPr>
        <w:tabs>
          <w:tab w:val="left" w:pos="840"/>
        </w:tabs>
        <w:kinsoku w:val="0"/>
        <w:overflowPunct w:val="0"/>
        <w:autoSpaceDE w:val="0"/>
        <w:autoSpaceDN w:val="0"/>
        <w:adjustRightInd w:val="0"/>
        <w:jc w:val="left"/>
        <w:rPr>
          <w:rFonts w:cs="Arial"/>
          <w:szCs w:val="22"/>
        </w:rPr>
      </w:pPr>
      <w:r w:rsidRPr="008D57C2">
        <w:rPr>
          <w:rFonts w:cs="Arial"/>
          <w:szCs w:val="22"/>
        </w:rPr>
        <w:t>Set-off of individual liabilities</w:t>
      </w:r>
      <w:r w:rsidRPr="008D57C2">
        <w:rPr>
          <w:rFonts w:cs="Arial"/>
          <w:spacing w:val="3"/>
          <w:szCs w:val="22"/>
        </w:rPr>
        <w:t xml:space="preserve"> </w:t>
      </w:r>
      <w:r w:rsidRPr="008D57C2">
        <w:rPr>
          <w:rFonts w:cs="Arial"/>
          <w:szCs w:val="22"/>
        </w:rPr>
        <w:t>(SOIL);</w:t>
      </w:r>
    </w:p>
    <w:p w14:paraId="32E0E1F1" w14:textId="77777777" w:rsidR="004D58C2" w:rsidRPr="008D57C2" w:rsidRDefault="0079722E" w:rsidP="00893C1B">
      <w:pPr>
        <w:pStyle w:val="ListParagraph"/>
        <w:numPr>
          <w:ilvl w:val="0"/>
          <w:numId w:val="57"/>
        </w:numPr>
        <w:tabs>
          <w:tab w:val="left" w:pos="840"/>
        </w:tabs>
        <w:kinsoku w:val="0"/>
        <w:overflowPunct w:val="0"/>
        <w:autoSpaceDE w:val="0"/>
        <w:autoSpaceDN w:val="0"/>
        <w:adjustRightInd w:val="0"/>
        <w:jc w:val="left"/>
        <w:rPr>
          <w:rFonts w:cs="Arial"/>
          <w:szCs w:val="22"/>
        </w:rPr>
      </w:pPr>
      <w:r w:rsidRPr="008D57C2">
        <w:rPr>
          <w:rFonts w:cs="Arial"/>
          <w:szCs w:val="22"/>
        </w:rPr>
        <w:t>Bankruptcies;</w:t>
      </w:r>
    </w:p>
    <w:p w14:paraId="7848B31D" w14:textId="77777777" w:rsidR="00A634EB" w:rsidRDefault="0079722E" w:rsidP="00893C1B">
      <w:pPr>
        <w:pStyle w:val="ListParagraph"/>
        <w:numPr>
          <w:ilvl w:val="0"/>
          <w:numId w:val="57"/>
        </w:numPr>
        <w:kinsoku w:val="0"/>
        <w:overflowPunct w:val="0"/>
        <w:autoSpaceDE w:val="0"/>
        <w:autoSpaceDN w:val="0"/>
        <w:adjustRightInd w:val="0"/>
        <w:spacing w:before="39"/>
        <w:jc w:val="left"/>
        <w:rPr>
          <w:rFonts w:cs="Arial"/>
          <w:szCs w:val="22"/>
        </w:rPr>
      </w:pPr>
      <w:r w:rsidRPr="008D57C2">
        <w:rPr>
          <w:rFonts w:cs="Arial"/>
          <w:szCs w:val="22"/>
        </w:rPr>
        <w:t xml:space="preserve">Holds </w:t>
      </w:r>
      <w:r w:rsidR="00C540B7">
        <w:rPr>
          <w:rFonts w:cs="Arial"/>
          <w:szCs w:val="22"/>
        </w:rPr>
        <w:t>on</w:t>
      </w:r>
      <w:r w:rsidR="00663136">
        <w:rPr>
          <w:rFonts w:cs="Arial"/>
          <w:szCs w:val="22"/>
        </w:rPr>
        <w:t xml:space="preserve"> accounts </w:t>
      </w:r>
      <w:r w:rsidRPr="008D57C2">
        <w:rPr>
          <w:rFonts w:cs="Arial"/>
          <w:szCs w:val="22"/>
        </w:rPr>
        <w:t>related to medical and military service deployment;</w:t>
      </w:r>
    </w:p>
    <w:p w14:paraId="180C5434" w14:textId="77777777" w:rsidR="00A634EB" w:rsidRDefault="00A634EB" w:rsidP="00893C1B">
      <w:pPr>
        <w:pStyle w:val="ListParagraph"/>
        <w:numPr>
          <w:ilvl w:val="0"/>
          <w:numId w:val="57"/>
        </w:numPr>
        <w:kinsoku w:val="0"/>
        <w:overflowPunct w:val="0"/>
        <w:autoSpaceDE w:val="0"/>
        <w:autoSpaceDN w:val="0"/>
        <w:adjustRightInd w:val="0"/>
        <w:spacing w:before="39"/>
        <w:jc w:val="left"/>
        <w:rPr>
          <w:rFonts w:cs="Arial"/>
          <w:szCs w:val="22"/>
        </w:rPr>
      </w:pPr>
      <w:r>
        <w:rPr>
          <w:rFonts w:cs="Arial"/>
          <w:szCs w:val="22"/>
        </w:rPr>
        <w:t>Writing off more that 50% of the driver’s interest;</w:t>
      </w:r>
    </w:p>
    <w:p w14:paraId="2C06FB53" w14:textId="77777777" w:rsidR="004D58C2" w:rsidRPr="008D57C2" w:rsidRDefault="00A634EB" w:rsidP="00893C1B">
      <w:pPr>
        <w:pStyle w:val="ListParagraph"/>
        <w:numPr>
          <w:ilvl w:val="0"/>
          <w:numId w:val="57"/>
        </w:numPr>
        <w:kinsoku w:val="0"/>
        <w:overflowPunct w:val="0"/>
        <w:autoSpaceDE w:val="0"/>
        <w:autoSpaceDN w:val="0"/>
        <w:adjustRightInd w:val="0"/>
        <w:spacing w:before="39"/>
        <w:jc w:val="left"/>
        <w:rPr>
          <w:rFonts w:cs="Arial"/>
          <w:szCs w:val="22"/>
        </w:rPr>
      </w:pPr>
      <w:r>
        <w:rPr>
          <w:rFonts w:cs="Arial"/>
          <w:szCs w:val="22"/>
        </w:rPr>
        <w:t xml:space="preserve">Hardship payment </w:t>
      </w:r>
      <w:r w:rsidR="00E44C29">
        <w:rPr>
          <w:rFonts w:cs="Arial"/>
          <w:szCs w:val="22"/>
        </w:rPr>
        <w:t>plan</w:t>
      </w:r>
      <w:r>
        <w:rPr>
          <w:rFonts w:cs="Arial"/>
          <w:szCs w:val="22"/>
        </w:rPr>
        <w:t xml:space="preserve"> </w:t>
      </w:r>
      <w:r w:rsidR="00E44C29">
        <w:rPr>
          <w:rFonts w:cs="Arial"/>
          <w:szCs w:val="22"/>
        </w:rPr>
        <w:t>for</w:t>
      </w:r>
      <w:r>
        <w:rPr>
          <w:rFonts w:cs="Arial"/>
          <w:szCs w:val="22"/>
        </w:rPr>
        <w:t xml:space="preserve"> a driver; and</w:t>
      </w:r>
    </w:p>
    <w:p w14:paraId="22E46DFB" w14:textId="77777777" w:rsidR="0079722E" w:rsidRDefault="0079722E" w:rsidP="00893C1B">
      <w:pPr>
        <w:pStyle w:val="BodyText"/>
        <w:numPr>
          <w:ilvl w:val="0"/>
          <w:numId w:val="57"/>
        </w:numPr>
        <w:kinsoku w:val="0"/>
        <w:overflowPunct w:val="0"/>
        <w:spacing w:line="247" w:lineRule="exact"/>
      </w:pPr>
      <w:r w:rsidRPr="00A634EB">
        <w:rPr>
          <w:sz w:val="22"/>
          <w:szCs w:val="22"/>
        </w:rPr>
        <w:t>Referrals, including complaint letters, from the Office of the Governor, Legislature</w:t>
      </w:r>
      <w:r w:rsidR="00B05442" w:rsidRPr="00A634EB">
        <w:rPr>
          <w:sz w:val="22"/>
          <w:szCs w:val="22"/>
          <w:lang w:val="en-US"/>
        </w:rPr>
        <w:t>,</w:t>
      </w:r>
      <w:r w:rsidRPr="00A634EB">
        <w:rPr>
          <w:sz w:val="22"/>
          <w:szCs w:val="22"/>
        </w:rPr>
        <w:t xml:space="preserve"> and Chief</w:t>
      </w:r>
      <w:r w:rsidR="00A634EB" w:rsidRPr="00A634EB">
        <w:rPr>
          <w:sz w:val="22"/>
          <w:szCs w:val="22"/>
          <w:lang w:val="en-US"/>
        </w:rPr>
        <w:t xml:space="preserve"> </w:t>
      </w:r>
      <w:r w:rsidRPr="00A634EB">
        <w:rPr>
          <w:sz w:val="22"/>
          <w:szCs w:val="22"/>
        </w:rPr>
        <w:t>Administrator</w:t>
      </w:r>
      <w:r>
        <w:t>.</w:t>
      </w:r>
    </w:p>
    <w:p w14:paraId="305BECF5" w14:textId="77777777" w:rsidR="0079722E" w:rsidRPr="00C72B0D" w:rsidRDefault="0079722E" w:rsidP="0079722E">
      <w:pPr>
        <w:kinsoku w:val="0"/>
        <w:overflowPunct w:val="0"/>
        <w:autoSpaceDE w:val="0"/>
        <w:autoSpaceDN w:val="0"/>
        <w:adjustRightInd w:val="0"/>
        <w:spacing w:before="39"/>
        <w:jc w:val="left"/>
        <w:rPr>
          <w:rFonts w:cs="Arial"/>
          <w:szCs w:val="22"/>
        </w:rPr>
      </w:pPr>
    </w:p>
    <w:p w14:paraId="519E4460" w14:textId="77777777" w:rsidR="0079722E" w:rsidRPr="00C72B0D" w:rsidRDefault="0079722E" w:rsidP="0079722E">
      <w:pPr>
        <w:kinsoku w:val="0"/>
        <w:overflowPunct w:val="0"/>
        <w:autoSpaceDE w:val="0"/>
        <w:autoSpaceDN w:val="0"/>
        <w:adjustRightInd w:val="0"/>
        <w:ind w:left="40" w:hanging="1"/>
        <w:jc w:val="left"/>
        <w:rPr>
          <w:rFonts w:cs="Arial"/>
          <w:szCs w:val="22"/>
        </w:rPr>
      </w:pPr>
      <w:r w:rsidRPr="00C72B0D">
        <w:rPr>
          <w:rFonts w:cs="Arial"/>
          <w:szCs w:val="22"/>
        </w:rPr>
        <w:t>The noticing stream has approximately 1</w:t>
      </w:r>
      <w:r w:rsidR="008E7B45">
        <w:rPr>
          <w:rFonts w:cs="Arial"/>
          <w:szCs w:val="22"/>
        </w:rPr>
        <w:t>5</w:t>
      </w:r>
      <w:r w:rsidRPr="00C72B0D">
        <w:rPr>
          <w:rFonts w:cs="Arial"/>
          <w:szCs w:val="22"/>
        </w:rPr>
        <w:t xml:space="preserve"> </w:t>
      </w:r>
      <w:r w:rsidR="008E7B45">
        <w:rPr>
          <w:rFonts w:cs="Arial"/>
          <w:szCs w:val="22"/>
        </w:rPr>
        <w:t xml:space="preserve">different types of </w:t>
      </w:r>
      <w:r w:rsidRPr="00C72B0D">
        <w:rPr>
          <w:rFonts w:cs="Arial"/>
          <w:szCs w:val="22"/>
        </w:rPr>
        <w:t>notices,</w:t>
      </w:r>
      <w:r>
        <w:rPr>
          <w:rFonts w:cs="Arial"/>
          <w:szCs w:val="22"/>
        </w:rPr>
        <w:t xml:space="preserve"> and the V</w:t>
      </w:r>
      <w:r w:rsidRPr="00C72B0D">
        <w:rPr>
          <w:rFonts w:cs="Arial"/>
          <w:szCs w:val="22"/>
        </w:rPr>
        <w:t>endor</w:t>
      </w:r>
      <w:r>
        <w:rPr>
          <w:rFonts w:cs="Arial"/>
          <w:szCs w:val="22"/>
        </w:rPr>
        <w:t xml:space="preserve"> {Contractor}</w:t>
      </w:r>
      <w:r w:rsidRPr="00C72B0D">
        <w:rPr>
          <w:rFonts w:cs="Arial"/>
          <w:szCs w:val="22"/>
        </w:rPr>
        <w:t xml:space="preserve"> mails approximately 140,000 notices per month. </w:t>
      </w:r>
      <w:r>
        <w:rPr>
          <w:rFonts w:cs="Arial"/>
          <w:szCs w:val="22"/>
        </w:rPr>
        <w:t xml:space="preserve"> </w:t>
      </w:r>
      <w:r w:rsidRPr="00C72B0D">
        <w:rPr>
          <w:rFonts w:cs="Arial"/>
          <w:szCs w:val="22"/>
        </w:rPr>
        <w:t xml:space="preserve">The correspondence stream has approximately 26 pre-formatted letters utilized for frequently occurring communication requirements including </w:t>
      </w:r>
      <w:r w:rsidR="00B60793">
        <w:rPr>
          <w:rFonts w:cs="Arial"/>
          <w:szCs w:val="22"/>
        </w:rPr>
        <w:t>p</w:t>
      </w:r>
      <w:r w:rsidRPr="00C72B0D">
        <w:rPr>
          <w:rFonts w:cs="Arial"/>
          <w:szCs w:val="22"/>
        </w:rPr>
        <w:t>a</w:t>
      </w:r>
      <w:r w:rsidR="00B60793">
        <w:rPr>
          <w:rFonts w:cs="Arial"/>
          <w:szCs w:val="22"/>
        </w:rPr>
        <w:t>y off letters, death certificate requests, and change of a</w:t>
      </w:r>
      <w:r w:rsidRPr="00C72B0D">
        <w:rPr>
          <w:rFonts w:cs="Arial"/>
          <w:szCs w:val="22"/>
        </w:rPr>
        <w:t>ddres</w:t>
      </w:r>
      <w:r w:rsidR="00B60793">
        <w:rPr>
          <w:rFonts w:cs="Arial"/>
          <w:szCs w:val="22"/>
        </w:rPr>
        <w:t>s and dishonored check n</w:t>
      </w:r>
      <w:r w:rsidRPr="00C72B0D">
        <w:rPr>
          <w:rFonts w:cs="Arial"/>
          <w:szCs w:val="22"/>
        </w:rPr>
        <w:t>otices.</w:t>
      </w:r>
    </w:p>
    <w:p w14:paraId="3FB1FAC1" w14:textId="77777777" w:rsidR="0079722E" w:rsidRPr="00C72B0D" w:rsidRDefault="0079722E" w:rsidP="0079722E">
      <w:pPr>
        <w:kinsoku w:val="0"/>
        <w:overflowPunct w:val="0"/>
        <w:autoSpaceDE w:val="0"/>
        <w:autoSpaceDN w:val="0"/>
        <w:adjustRightInd w:val="0"/>
        <w:spacing w:before="4"/>
        <w:jc w:val="left"/>
        <w:rPr>
          <w:rFonts w:cs="Arial"/>
          <w:sz w:val="21"/>
          <w:szCs w:val="21"/>
        </w:rPr>
      </w:pPr>
    </w:p>
    <w:p w14:paraId="29ED9CD3" w14:textId="77777777" w:rsidR="0079722E" w:rsidRDefault="0079722E" w:rsidP="0079722E">
      <w:pPr>
        <w:kinsoku w:val="0"/>
        <w:overflowPunct w:val="0"/>
        <w:autoSpaceDE w:val="0"/>
        <w:autoSpaceDN w:val="0"/>
        <w:adjustRightInd w:val="0"/>
        <w:spacing w:before="1"/>
        <w:ind w:left="40"/>
        <w:jc w:val="left"/>
        <w:rPr>
          <w:rFonts w:cs="Arial"/>
          <w:szCs w:val="22"/>
        </w:rPr>
      </w:pPr>
      <w:r w:rsidRPr="00C72B0D">
        <w:rPr>
          <w:rFonts w:cs="Arial"/>
          <w:szCs w:val="22"/>
        </w:rPr>
        <w:t>In addition, five</w:t>
      </w:r>
      <w:r>
        <w:rPr>
          <w:rFonts w:cs="Arial"/>
          <w:szCs w:val="22"/>
        </w:rPr>
        <w:t xml:space="preserve"> (5) </w:t>
      </w:r>
      <w:r w:rsidRPr="00C72B0D">
        <w:rPr>
          <w:rFonts w:cs="Arial"/>
          <w:szCs w:val="22"/>
        </w:rPr>
        <w:t xml:space="preserve">MVC </w:t>
      </w:r>
      <w:r w:rsidR="00E06958">
        <w:rPr>
          <w:rFonts w:cs="Arial"/>
          <w:szCs w:val="22"/>
        </w:rPr>
        <w:t>Full Service Motor Vehicle Agencies</w:t>
      </w:r>
      <w:r w:rsidRPr="00C72B0D">
        <w:rPr>
          <w:rFonts w:cs="Arial"/>
          <w:szCs w:val="22"/>
        </w:rPr>
        <w:t xml:space="preserve"> collect payments and assist </w:t>
      </w:r>
      <w:r w:rsidR="00D62A87">
        <w:rPr>
          <w:rFonts w:cs="Arial"/>
          <w:szCs w:val="22"/>
        </w:rPr>
        <w:t>drivers</w:t>
      </w:r>
      <w:r w:rsidRPr="00C72B0D">
        <w:rPr>
          <w:rFonts w:cs="Arial"/>
          <w:szCs w:val="22"/>
        </w:rPr>
        <w:t xml:space="preserve"> with license restoration.</w:t>
      </w:r>
      <w:r w:rsidRPr="00C72B0D">
        <w:rPr>
          <w:rFonts w:cs="Arial"/>
          <w:spacing w:val="58"/>
          <w:szCs w:val="22"/>
        </w:rPr>
        <w:t xml:space="preserve"> </w:t>
      </w:r>
      <w:r w:rsidR="004D58C2">
        <w:rPr>
          <w:rFonts w:cs="Arial"/>
          <w:spacing w:val="58"/>
          <w:szCs w:val="22"/>
        </w:rPr>
        <w:t xml:space="preserve"> </w:t>
      </w:r>
      <w:r w:rsidRPr="00C72B0D">
        <w:rPr>
          <w:rFonts w:cs="Arial"/>
          <w:szCs w:val="22"/>
        </w:rPr>
        <w:t>The</w:t>
      </w:r>
      <w:r>
        <w:rPr>
          <w:rFonts w:cs="Arial"/>
          <w:szCs w:val="22"/>
        </w:rPr>
        <w:t xml:space="preserve"> </w:t>
      </w:r>
      <w:r w:rsidRPr="00C72B0D">
        <w:rPr>
          <w:rFonts w:cs="Arial"/>
          <w:szCs w:val="22"/>
        </w:rPr>
        <w:t>following collection revenue represents complete year actuals:</w:t>
      </w:r>
    </w:p>
    <w:p w14:paraId="1BA614E9" w14:textId="77777777" w:rsidR="00B05442" w:rsidRPr="00C72B0D" w:rsidRDefault="00B05442" w:rsidP="0079722E">
      <w:pPr>
        <w:kinsoku w:val="0"/>
        <w:overflowPunct w:val="0"/>
        <w:autoSpaceDE w:val="0"/>
        <w:autoSpaceDN w:val="0"/>
        <w:adjustRightInd w:val="0"/>
        <w:spacing w:before="1"/>
        <w:ind w:left="40"/>
        <w:jc w:val="left"/>
        <w:rPr>
          <w:rFonts w:cs="Arial"/>
          <w:szCs w:val="22"/>
        </w:rPr>
      </w:pPr>
    </w:p>
    <w:p w14:paraId="4D7CE258" w14:textId="77777777" w:rsidR="00B05442" w:rsidRPr="004D58C2" w:rsidRDefault="00B05442" w:rsidP="00B05442">
      <w:pPr>
        <w:spacing w:before="240" w:after="80"/>
        <w:contextualSpacing/>
        <w:jc w:val="center"/>
        <w:rPr>
          <w:rFonts w:cs="Arial"/>
          <w:b/>
          <w:szCs w:val="22"/>
        </w:rPr>
      </w:pPr>
      <w:r w:rsidRPr="004D58C2">
        <w:rPr>
          <w:rFonts w:cs="Arial"/>
          <w:b/>
          <w:szCs w:val="22"/>
        </w:rPr>
        <w:t xml:space="preserve">Table </w:t>
      </w:r>
      <w:r w:rsidRPr="004D58C2">
        <w:rPr>
          <w:rFonts w:cs="Arial"/>
          <w:b/>
          <w:szCs w:val="22"/>
        </w:rPr>
        <w:fldChar w:fldCharType="begin"/>
      </w:r>
      <w:r w:rsidRPr="004D58C2">
        <w:rPr>
          <w:rFonts w:cs="Arial"/>
          <w:b/>
          <w:szCs w:val="22"/>
        </w:rPr>
        <w:instrText xml:space="preserve"> SEQ Table \* ARABIC </w:instrText>
      </w:r>
      <w:r w:rsidRPr="004D58C2">
        <w:rPr>
          <w:rFonts w:cs="Arial"/>
          <w:b/>
          <w:szCs w:val="22"/>
        </w:rPr>
        <w:fldChar w:fldCharType="separate"/>
      </w:r>
      <w:r w:rsidR="0019539F">
        <w:rPr>
          <w:rFonts w:cs="Arial"/>
          <w:b/>
          <w:noProof/>
          <w:szCs w:val="22"/>
        </w:rPr>
        <w:t>2</w:t>
      </w:r>
      <w:r w:rsidRPr="004D58C2">
        <w:rPr>
          <w:rFonts w:cs="Arial"/>
          <w:b/>
          <w:szCs w:val="22"/>
        </w:rPr>
        <w:fldChar w:fldCharType="end"/>
      </w:r>
      <w:r w:rsidRPr="004D58C2">
        <w:rPr>
          <w:rFonts w:cs="Arial"/>
          <w:b/>
          <w:szCs w:val="22"/>
        </w:rPr>
        <w:t xml:space="preserve"> – Surcharges Revenue Collection by Year</w:t>
      </w:r>
    </w:p>
    <w:p w14:paraId="4B04308C" w14:textId="77777777" w:rsidR="00B05442" w:rsidRDefault="00B05442" w:rsidP="00B05442">
      <w:pPr>
        <w:jc w:val="center"/>
        <w:rPr>
          <w:rFonts w:cs="Arial"/>
          <w:szCs w:val="22"/>
        </w:rPr>
      </w:pPr>
      <w:r w:rsidRPr="004D58C2">
        <w:rPr>
          <w:rFonts w:cs="Arial"/>
          <w:szCs w:val="22"/>
        </w:rPr>
        <w:t>Source:  DORE</w:t>
      </w:r>
      <w:r>
        <w:rPr>
          <w:rFonts w:cs="Arial"/>
          <w:szCs w:val="22"/>
        </w:rPr>
        <w:t>S</w:t>
      </w:r>
    </w:p>
    <w:p w14:paraId="7AC737E2" w14:textId="77777777" w:rsidR="004D58C2" w:rsidRDefault="004D58C2" w:rsidP="0079722E">
      <w:pPr>
        <w:kinsoku w:val="0"/>
        <w:overflowPunct w:val="0"/>
        <w:autoSpaceDE w:val="0"/>
        <w:autoSpaceDN w:val="0"/>
        <w:adjustRightInd w:val="0"/>
        <w:spacing w:line="247" w:lineRule="exact"/>
        <w:ind w:left="40"/>
        <w:jc w:val="center"/>
        <w:rPr>
          <w:rFonts w:cs="Arial"/>
          <w:b/>
          <w:bCs/>
          <w:szCs w:val="22"/>
        </w:rPr>
      </w:pPr>
    </w:p>
    <w:tbl>
      <w:tblPr>
        <w:tblStyle w:val="PlainTable1"/>
        <w:tblW w:w="0" w:type="auto"/>
        <w:jc w:val="center"/>
        <w:tblLayout w:type="fixed"/>
        <w:tblLook w:val="01E0" w:firstRow="1" w:lastRow="1" w:firstColumn="1" w:lastColumn="1" w:noHBand="0" w:noVBand="0"/>
      </w:tblPr>
      <w:tblGrid>
        <w:gridCol w:w="1433"/>
        <w:gridCol w:w="2830"/>
      </w:tblGrid>
      <w:tr w:rsidR="004D58C2" w:rsidRPr="004D58C2" w14:paraId="394FB84B" w14:textId="77777777" w:rsidTr="00966F32">
        <w:trPr>
          <w:cnfStyle w:val="100000000000" w:firstRow="1" w:lastRow="0" w:firstColumn="0" w:lastColumn="0" w:oddVBand="0" w:evenVBand="0" w:oddHBand="0" w:evenHBand="0" w:firstRowFirstColumn="0" w:firstRowLastColumn="0" w:lastRowFirstColumn="0" w:lastRowLastColumn="0"/>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47B7CED0" w14:textId="77777777" w:rsidR="004D58C2" w:rsidRPr="004D58C2" w:rsidRDefault="004D58C2" w:rsidP="004D58C2">
            <w:pPr>
              <w:widowControl w:val="0"/>
              <w:spacing w:before="74"/>
              <w:ind w:left="55"/>
              <w:jc w:val="left"/>
              <w:rPr>
                <w:rFonts w:cs="Arial"/>
                <w:szCs w:val="22"/>
              </w:rPr>
            </w:pPr>
            <w:r w:rsidRPr="004D58C2">
              <w:rPr>
                <w:rFonts w:cs="Arial"/>
                <w:szCs w:val="22"/>
              </w:rPr>
              <w:t>2010</w:t>
            </w:r>
          </w:p>
        </w:tc>
        <w:tc>
          <w:tcPr>
            <w:cnfStyle w:val="000100000000" w:firstRow="0" w:lastRow="0" w:firstColumn="0" w:lastColumn="1" w:oddVBand="0" w:evenVBand="0" w:oddHBand="0" w:evenHBand="0" w:firstRowFirstColumn="0" w:firstRowLastColumn="0" w:lastRowFirstColumn="0" w:lastRowLastColumn="0"/>
            <w:tcW w:w="2830" w:type="dxa"/>
          </w:tcPr>
          <w:p w14:paraId="7185E930" w14:textId="77777777" w:rsidR="004D58C2" w:rsidRPr="004D58C2" w:rsidRDefault="004D58C2" w:rsidP="004D58C2">
            <w:pPr>
              <w:widowControl w:val="0"/>
              <w:spacing w:before="74"/>
              <w:ind w:left="504"/>
              <w:jc w:val="left"/>
              <w:rPr>
                <w:rFonts w:cs="Arial"/>
                <w:szCs w:val="22"/>
              </w:rPr>
            </w:pPr>
            <w:r w:rsidRPr="004D58C2">
              <w:rPr>
                <w:rFonts w:cs="Arial"/>
                <w:szCs w:val="22"/>
              </w:rPr>
              <w:t>$134,827,553</w:t>
            </w:r>
          </w:p>
        </w:tc>
      </w:tr>
      <w:tr w:rsidR="004D58C2" w:rsidRPr="004D58C2" w14:paraId="126A7E78" w14:textId="77777777" w:rsidTr="00966F32">
        <w:trPr>
          <w:cnfStyle w:val="000000100000" w:firstRow="0" w:lastRow="0" w:firstColumn="0" w:lastColumn="0" w:oddVBand="0" w:evenVBand="0" w:oddHBand="1" w:evenHBand="0" w:firstRowFirstColumn="0" w:firstRowLastColumn="0" w:lastRowFirstColumn="0" w:lastRowLastColumn="0"/>
          <w:trHeight w:hRule="exact" w:val="523"/>
          <w:jc w:val="center"/>
        </w:trPr>
        <w:tc>
          <w:tcPr>
            <w:cnfStyle w:val="001000000000" w:firstRow="0" w:lastRow="0" w:firstColumn="1" w:lastColumn="0" w:oddVBand="0" w:evenVBand="0" w:oddHBand="0" w:evenHBand="0" w:firstRowFirstColumn="0" w:firstRowLastColumn="0" w:lastRowFirstColumn="0" w:lastRowLastColumn="0"/>
            <w:tcW w:w="1433" w:type="dxa"/>
          </w:tcPr>
          <w:p w14:paraId="425DF7C7"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2011</w:t>
            </w:r>
          </w:p>
        </w:tc>
        <w:tc>
          <w:tcPr>
            <w:cnfStyle w:val="000100000000" w:firstRow="0" w:lastRow="0" w:firstColumn="0" w:lastColumn="1" w:oddVBand="0" w:evenVBand="0" w:oddHBand="0" w:evenHBand="0" w:firstRowFirstColumn="0" w:firstRowLastColumn="0" w:lastRowFirstColumn="0" w:lastRowLastColumn="0"/>
            <w:tcW w:w="2830" w:type="dxa"/>
          </w:tcPr>
          <w:p w14:paraId="29F761AA" w14:textId="77777777" w:rsidR="004D58C2" w:rsidRPr="004D58C2" w:rsidRDefault="004D58C2" w:rsidP="004D58C2">
            <w:pPr>
              <w:widowControl w:val="0"/>
              <w:spacing w:line="220" w:lineRule="exact"/>
              <w:ind w:left="504"/>
              <w:jc w:val="left"/>
              <w:rPr>
                <w:rFonts w:cs="Arial"/>
                <w:szCs w:val="22"/>
              </w:rPr>
            </w:pPr>
            <w:r w:rsidRPr="004D58C2">
              <w:rPr>
                <w:rFonts w:cs="Arial"/>
                <w:szCs w:val="22"/>
              </w:rPr>
              <w:t>$134,106,987</w:t>
            </w:r>
          </w:p>
        </w:tc>
      </w:tr>
      <w:tr w:rsidR="004D58C2" w:rsidRPr="004D58C2" w14:paraId="2F30C585" w14:textId="77777777" w:rsidTr="00966F32">
        <w:trPr>
          <w:trHeight w:hRule="exact" w:val="523"/>
          <w:jc w:val="center"/>
        </w:trPr>
        <w:tc>
          <w:tcPr>
            <w:cnfStyle w:val="001000000000" w:firstRow="0" w:lastRow="0" w:firstColumn="1" w:lastColumn="0" w:oddVBand="0" w:evenVBand="0" w:oddHBand="0" w:evenHBand="0" w:firstRowFirstColumn="0" w:firstRowLastColumn="0" w:lastRowFirstColumn="0" w:lastRowLastColumn="0"/>
            <w:tcW w:w="1433" w:type="dxa"/>
          </w:tcPr>
          <w:p w14:paraId="1A826E8E" w14:textId="77777777" w:rsidR="004D58C2" w:rsidRPr="004D58C2" w:rsidRDefault="004D58C2" w:rsidP="004D58C2">
            <w:pPr>
              <w:widowControl w:val="0"/>
              <w:spacing w:line="219" w:lineRule="exact"/>
              <w:ind w:left="55"/>
              <w:jc w:val="left"/>
              <w:rPr>
                <w:rFonts w:cs="Arial"/>
                <w:szCs w:val="22"/>
              </w:rPr>
            </w:pPr>
            <w:r w:rsidRPr="004D58C2">
              <w:rPr>
                <w:rFonts w:cs="Arial"/>
                <w:szCs w:val="22"/>
              </w:rPr>
              <w:t>2012</w:t>
            </w:r>
          </w:p>
        </w:tc>
        <w:tc>
          <w:tcPr>
            <w:cnfStyle w:val="000100000000" w:firstRow="0" w:lastRow="0" w:firstColumn="0" w:lastColumn="1" w:oddVBand="0" w:evenVBand="0" w:oddHBand="0" w:evenHBand="0" w:firstRowFirstColumn="0" w:firstRowLastColumn="0" w:lastRowFirstColumn="0" w:lastRowLastColumn="0"/>
            <w:tcW w:w="2830" w:type="dxa"/>
          </w:tcPr>
          <w:p w14:paraId="18D7F077" w14:textId="77777777" w:rsidR="004D58C2" w:rsidRPr="004D58C2" w:rsidRDefault="004D58C2" w:rsidP="004D58C2">
            <w:pPr>
              <w:widowControl w:val="0"/>
              <w:spacing w:line="219" w:lineRule="exact"/>
              <w:ind w:left="504"/>
              <w:jc w:val="left"/>
              <w:rPr>
                <w:rFonts w:cs="Arial"/>
                <w:szCs w:val="22"/>
              </w:rPr>
            </w:pPr>
            <w:r w:rsidRPr="004D58C2">
              <w:rPr>
                <w:rFonts w:cs="Arial"/>
                <w:szCs w:val="22"/>
              </w:rPr>
              <w:t>$124,142,571</w:t>
            </w:r>
          </w:p>
        </w:tc>
      </w:tr>
      <w:tr w:rsidR="004D58C2" w:rsidRPr="004D58C2" w14:paraId="3F96D1CF" w14:textId="77777777" w:rsidTr="00966F32">
        <w:trPr>
          <w:cnfStyle w:val="000000100000" w:firstRow="0" w:lastRow="0" w:firstColumn="0" w:lastColumn="0" w:oddVBand="0" w:evenVBand="0" w:oddHBand="1" w:evenHBand="0" w:firstRowFirstColumn="0" w:firstRowLastColumn="0" w:lastRowFirstColumn="0" w:lastRowLastColumn="0"/>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7D16534F"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2013</w:t>
            </w:r>
          </w:p>
        </w:tc>
        <w:tc>
          <w:tcPr>
            <w:cnfStyle w:val="000100000000" w:firstRow="0" w:lastRow="0" w:firstColumn="0" w:lastColumn="1" w:oddVBand="0" w:evenVBand="0" w:oddHBand="0" w:evenHBand="0" w:firstRowFirstColumn="0" w:firstRowLastColumn="0" w:lastRowFirstColumn="0" w:lastRowLastColumn="0"/>
            <w:tcW w:w="2830" w:type="dxa"/>
          </w:tcPr>
          <w:p w14:paraId="5C86EF4A"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 xml:space="preserve">$120,408,103 </w:t>
            </w:r>
          </w:p>
        </w:tc>
      </w:tr>
      <w:tr w:rsidR="004D58C2" w:rsidRPr="004D58C2" w14:paraId="468D7C55" w14:textId="77777777" w:rsidTr="00966F32">
        <w:trPr>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17FBC992"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2014</w:t>
            </w:r>
          </w:p>
        </w:tc>
        <w:tc>
          <w:tcPr>
            <w:cnfStyle w:val="000100000000" w:firstRow="0" w:lastRow="0" w:firstColumn="0" w:lastColumn="1" w:oddVBand="0" w:evenVBand="0" w:oddHBand="0" w:evenHBand="0" w:firstRowFirstColumn="0" w:firstRowLastColumn="0" w:lastRowFirstColumn="0" w:lastRowLastColumn="0"/>
            <w:tcW w:w="2830" w:type="dxa"/>
          </w:tcPr>
          <w:p w14:paraId="31709193"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$118,321,152</w:t>
            </w:r>
          </w:p>
        </w:tc>
      </w:tr>
      <w:tr w:rsidR="004D58C2" w:rsidRPr="004D58C2" w14:paraId="5EEC9259" w14:textId="77777777" w:rsidTr="00966F32">
        <w:trPr>
          <w:cnfStyle w:val="000000100000" w:firstRow="0" w:lastRow="0" w:firstColumn="0" w:lastColumn="0" w:oddVBand="0" w:evenVBand="0" w:oddHBand="1" w:evenHBand="0" w:firstRowFirstColumn="0" w:firstRowLastColumn="0" w:lastRowFirstColumn="0" w:lastRowLastColumn="0"/>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3CE7B11B"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2015</w:t>
            </w:r>
          </w:p>
        </w:tc>
        <w:tc>
          <w:tcPr>
            <w:cnfStyle w:val="000100000000" w:firstRow="0" w:lastRow="0" w:firstColumn="0" w:lastColumn="1" w:oddVBand="0" w:evenVBand="0" w:oddHBand="0" w:evenHBand="0" w:firstRowFirstColumn="0" w:firstRowLastColumn="0" w:lastRowFirstColumn="0" w:lastRowLastColumn="0"/>
            <w:tcW w:w="2830" w:type="dxa"/>
          </w:tcPr>
          <w:p w14:paraId="1F8225B0"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$118,264,405</w:t>
            </w:r>
          </w:p>
        </w:tc>
      </w:tr>
      <w:tr w:rsidR="004D58C2" w:rsidRPr="004D58C2" w14:paraId="790EE762" w14:textId="77777777" w:rsidTr="00966F32">
        <w:trPr>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34B75020"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2016</w:t>
            </w:r>
          </w:p>
        </w:tc>
        <w:tc>
          <w:tcPr>
            <w:cnfStyle w:val="000100000000" w:firstRow="0" w:lastRow="0" w:firstColumn="0" w:lastColumn="1" w:oddVBand="0" w:evenVBand="0" w:oddHBand="0" w:evenHBand="0" w:firstRowFirstColumn="0" w:firstRowLastColumn="0" w:lastRowFirstColumn="0" w:lastRowLastColumn="0"/>
            <w:tcW w:w="2830" w:type="dxa"/>
          </w:tcPr>
          <w:p w14:paraId="7789B5C3"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$115,968,372</w:t>
            </w:r>
          </w:p>
        </w:tc>
      </w:tr>
      <w:tr w:rsidR="004D58C2" w:rsidRPr="004D58C2" w14:paraId="293766FB" w14:textId="77777777" w:rsidTr="00966F32">
        <w:trPr>
          <w:cnfStyle w:val="000000100000" w:firstRow="0" w:lastRow="0" w:firstColumn="0" w:lastColumn="0" w:oddVBand="0" w:evenVBand="0" w:oddHBand="1" w:evenHBand="0" w:firstRowFirstColumn="0" w:firstRowLastColumn="0" w:lastRowFirstColumn="0" w:lastRowLastColumn="0"/>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4BCF8A05" w14:textId="0F5981A8" w:rsidR="004D58C2" w:rsidRPr="004D58C2" w:rsidRDefault="004D58C2" w:rsidP="004D58C2">
            <w:pPr>
              <w:widowControl w:val="0"/>
              <w:spacing w:line="220" w:lineRule="exact"/>
              <w:ind w:left="55"/>
              <w:jc w:val="left"/>
              <w:rPr>
                <w:rFonts w:cs="Arial"/>
                <w:szCs w:val="22"/>
              </w:rPr>
            </w:pPr>
            <w:r w:rsidRPr="004D58C2">
              <w:rPr>
                <w:rFonts w:cs="Arial"/>
                <w:szCs w:val="22"/>
              </w:rPr>
              <w:t>2017</w:t>
            </w:r>
            <w:ins w:id="134" w:author=" " w:date="2018-06-05T11:37:00Z">
              <w:r w:rsidR="00D35BCF">
                <w:rPr>
                  <w:rFonts w:cs="Arial"/>
                  <w:szCs w:val="22"/>
                </w:rPr>
                <w:t>*</w:t>
              </w:r>
            </w:ins>
          </w:p>
        </w:tc>
        <w:tc>
          <w:tcPr>
            <w:cnfStyle w:val="000100000000" w:firstRow="0" w:lastRow="0" w:firstColumn="0" w:lastColumn="1" w:oddVBand="0" w:evenVBand="0" w:oddHBand="0" w:evenHBand="0" w:firstRowFirstColumn="0" w:firstRowLastColumn="0" w:lastRowFirstColumn="0" w:lastRowLastColumn="0"/>
            <w:tcW w:w="2830" w:type="dxa"/>
          </w:tcPr>
          <w:p w14:paraId="73EEBF8D"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$112,659,820</w:t>
            </w:r>
          </w:p>
        </w:tc>
      </w:tr>
      <w:tr w:rsidR="004D58C2" w:rsidRPr="004D58C2" w14:paraId="11F4ADD4" w14:textId="77777777" w:rsidTr="00966F32">
        <w:trPr>
          <w:trHeight w:hRule="exact" w:val="527"/>
          <w:jc w:val="center"/>
        </w:trPr>
        <w:tc>
          <w:tcPr>
            <w:cnfStyle w:val="001000000000" w:firstRow="0" w:lastRow="0" w:firstColumn="1" w:lastColumn="0" w:oddVBand="0" w:evenVBand="0" w:oddHBand="0" w:evenHBand="0" w:firstRowFirstColumn="0" w:firstRowLastColumn="0" w:lastRowFirstColumn="0" w:lastRowLastColumn="0"/>
            <w:tcW w:w="1433" w:type="dxa"/>
          </w:tcPr>
          <w:p w14:paraId="7B899275" w14:textId="6A2F8E74" w:rsidR="00D35BCF" w:rsidRDefault="00D35BCF" w:rsidP="00D35BCF">
            <w:pPr>
              <w:widowControl w:val="0"/>
              <w:spacing w:line="220" w:lineRule="exact"/>
              <w:ind w:left="55"/>
              <w:jc w:val="left"/>
              <w:rPr>
                <w:ins w:id="135" w:author=" " w:date="2018-06-05T11:33:00Z"/>
                <w:rFonts w:cs="Arial"/>
                <w:szCs w:val="22"/>
              </w:rPr>
            </w:pPr>
            <w:ins w:id="136" w:author=" " w:date="2018-06-05T11:33:00Z">
              <w:r>
                <w:rPr>
                  <w:rFonts w:cs="Arial"/>
                  <w:szCs w:val="22"/>
                </w:rPr>
                <w:t xml:space="preserve">October </w:t>
              </w:r>
            </w:ins>
            <w:ins w:id="137" w:author=" " w:date="2018-06-05T11:34:00Z">
              <w:r>
                <w:rPr>
                  <w:rFonts w:cs="Arial"/>
                  <w:szCs w:val="22"/>
                </w:rPr>
                <w:t>2017</w:t>
              </w:r>
            </w:ins>
          </w:p>
          <w:p w14:paraId="4D766E3E" w14:textId="0587FBA8" w:rsidR="00D35BCF" w:rsidRPr="004D58C2" w:rsidRDefault="00D35BCF" w:rsidP="004D58C2">
            <w:pPr>
              <w:widowControl w:val="0"/>
              <w:spacing w:line="220" w:lineRule="exact"/>
              <w:ind w:left="55"/>
              <w:jc w:val="left"/>
              <w:rPr>
                <w:rFonts w:cs="Arial"/>
                <w:szCs w:val="22"/>
              </w:rPr>
            </w:pPr>
          </w:p>
        </w:tc>
        <w:tc>
          <w:tcPr>
            <w:cnfStyle w:val="000100000000" w:firstRow="0" w:lastRow="0" w:firstColumn="0" w:lastColumn="1" w:oddVBand="0" w:evenVBand="0" w:oddHBand="0" w:evenHBand="0" w:firstRowFirstColumn="0" w:firstRowLastColumn="0" w:lastRowFirstColumn="0" w:lastRowLastColumn="0"/>
            <w:tcW w:w="2830" w:type="dxa"/>
          </w:tcPr>
          <w:p w14:paraId="5370302A" w14:textId="2BEC3E97" w:rsidR="004D58C2" w:rsidRPr="004D58C2" w:rsidRDefault="00D35BCF" w:rsidP="004D58C2">
            <w:pPr>
              <w:widowControl w:val="0"/>
              <w:spacing w:line="220" w:lineRule="exact"/>
              <w:ind w:left="503"/>
              <w:jc w:val="left"/>
              <w:rPr>
                <w:rFonts w:cs="Arial"/>
                <w:szCs w:val="22"/>
              </w:rPr>
            </w:pPr>
            <w:ins w:id="138" w:author=" " w:date="2018-06-05T11:35:00Z">
              <w:r>
                <w:rPr>
                  <w:rFonts w:cs="Arial"/>
                  <w:szCs w:val="22"/>
                </w:rPr>
                <w:t>$7,145,483</w:t>
              </w:r>
            </w:ins>
          </w:p>
        </w:tc>
      </w:tr>
      <w:tr w:rsidR="00D35BCF" w:rsidRPr="004D58C2" w14:paraId="267D2BE8" w14:textId="77777777" w:rsidTr="00966F32">
        <w:trPr>
          <w:cnfStyle w:val="000000100000" w:firstRow="0" w:lastRow="0" w:firstColumn="0" w:lastColumn="0" w:oddVBand="0" w:evenVBand="0" w:oddHBand="1" w:evenHBand="0" w:firstRowFirstColumn="0" w:firstRowLastColumn="0" w:lastRowFirstColumn="0" w:lastRowLastColumn="0"/>
          <w:trHeight w:hRule="exact" w:val="527"/>
          <w:jc w:val="center"/>
          <w:ins w:id="139" w:author=" " w:date="2018-06-05T11:35:00Z"/>
        </w:trPr>
        <w:tc>
          <w:tcPr>
            <w:cnfStyle w:val="001000000000" w:firstRow="0" w:lastRow="0" w:firstColumn="1" w:lastColumn="0" w:oddVBand="0" w:evenVBand="0" w:oddHBand="0" w:evenHBand="0" w:firstRowFirstColumn="0" w:firstRowLastColumn="0" w:lastRowFirstColumn="0" w:lastRowLastColumn="0"/>
            <w:tcW w:w="1433" w:type="dxa"/>
          </w:tcPr>
          <w:p w14:paraId="01749B2B" w14:textId="1AE792A3" w:rsidR="00D35BCF" w:rsidRDefault="00D35BCF" w:rsidP="00D35BCF">
            <w:pPr>
              <w:widowControl w:val="0"/>
              <w:spacing w:line="220" w:lineRule="exact"/>
              <w:ind w:left="55"/>
              <w:jc w:val="left"/>
              <w:rPr>
                <w:ins w:id="140" w:author=" " w:date="2018-06-05T11:35:00Z"/>
                <w:rFonts w:cs="Arial"/>
                <w:szCs w:val="22"/>
              </w:rPr>
            </w:pPr>
            <w:ins w:id="141" w:author=" " w:date="2018-06-05T11:35:00Z">
              <w:r>
                <w:rPr>
                  <w:rFonts w:cs="Arial"/>
                  <w:szCs w:val="22"/>
                </w:rPr>
                <w:lastRenderedPageBreak/>
                <w:t>November 2017</w:t>
              </w:r>
            </w:ins>
          </w:p>
        </w:tc>
        <w:tc>
          <w:tcPr>
            <w:cnfStyle w:val="000100000000" w:firstRow="0" w:lastRow="0" w:firstColumn="0" w:lastColumn="1" w:oddVBand="0" w:evenVBand="0" w:oddHBand="0" w:evenHBand="0" w:firstRowFirstColumn="0" w:firstRowLastColumn="0" w:lastRowFirstColumn="0" w:lastRowLastColumn="0"/>
            <w:tcW w:w="2830" w:type="dxa"/>
          </w:tcPr>
          <w:p w14:paraId="717166AF" w14:textId="0BC510D3" w:rsidR="00D35BCF" w:rsidRPr="004D58C2" w:rsidRDefault="00D35BCF" w:rsidP="004D58C2">
            <w:pPr>
              <w:widowControl w:val="0"/>
              <w:spacing w:line="220" w:lineRule="exact"/>
              <w:ind w:left="503"/>
              <w:jc w:val="left"/>
              <w:rPr>
                <w:ins w:id="142" w:author=" " w:date="2018-06-05T11:35:00Z"/>
                <w:rFonts w:cs="Arial"/>
                <w:szCs w:val="22"/>
              </w:rPr>
            </w:pPr>
            <w:ins w:id="143" w:author=" " w:date="2018-06-05T11:35:00Z">
              <w:r>
                <w:rPr>
                  <w:rFonts w:cs="Arial"/>
                  <w:szCs w:val="22"/>
                </w:rPr>
                <w:t>$7,831,839</w:t>
              </w:r>
            </w:ins>
          </w:p>
        </w:tc>
      </w:tr>
      <w:tr w:rsidR="00D35BCF" w:rsidRPr="004D58C2" w14:paraId="6D755161" w14:textId="77777777" w:rsidTr="00966F32">
        <w:trPr>
          <w:trHeight w:hRule="exact" w:val="527"/>
          <w:jc w:val="center"/>
          <w:ins w:id="144" w:author=" " w:date="2018-06-05T11:35:00Z"/>
        </w:trPr>
        <w:tc>
          <w:tcPr>
            <w:cnfStyle w:val="001000000000" w:firstRow="0" w:lastRow="0" w:firstColumn="1" w:lastColumn="0" w:oddVBand="0" w:evenVBand="0" w:oddHBand="0" w:evenHBand="0" w:firstRowFirstColumn="0" w:firstRowLastColumn="0" w:lastRowFirstColumn="0" w:lastRowLastColumn="0"/>
            <w:tcW w:w="1433" w:type="dxa"/>
          </w:tcPr>
          <w:p w14:paraId="2C2E2C6F" w14:textId="484CA04B" w:rsidR="00D35BCF" w:rsidRDefault="00D35BCF" w:rsidP="00D35BCF">
            <w:pPr>
              <w:widowControl w:val="0"/>
              <w:spacing w:line="220" w:lineRule="exact"/>
              <w:ind w:left="55"/>
              <w:jc w:val="left"/>
              <w:rPr>
                <w:ins w:id="145" w:author=" " w:date="2018-06-05T11:35:00Z"/>
                <w:rFonts w:cs="Arial"/>
                <w:szCs w:val="22"/>
              </w:rPr>
            </w:pPr>
            <w:ins w:id="146" w:author=" " w:date="2018-06-05T11:36:00Z">
              <w:r>
                <w:rPr>
                  <w:rFonts w:cs="Arial"/>
                  <w:szCs w:val="22"/>
                </w:rPr>
                <w:t>December 2017</w:t>
              </w:r>
            </w:ins>
          </w:p>
        </w:tc>
        <w:tc>
          <w:tcPr>
            <w:cnfStyle w:val="000100000000" w:firstRow="0" w:lastRow="0" w:firstColumn="0" w:lastColumn="1" w:oddVBand="0" w:evenVBand="0" w:oddHBand="0" w:evenHBand="0" w:firstRowFirstColumn="0" w:firstRowLastColumn="0" w:lastRowFirstColumn="0" w:lastRowLastColumn="0"/>
            <w:tcW w:w="2830" w:type="dxa"/>
          </w:tcPr>
          <w:p w14:paraId="026B67AF" w14:textId="227595C3" w:rsidR="00D35BCF" w:rsidRPr="004D58C2" w:rsidRDefault="00D35BCF" w:rsidP="004D58C2">
            <w:pPr>
              <w:widowControl w:val="0"/>
              <w:spacing w:line="220" w:lineRule="exact"/>
              <w:ind w:left="503"/>
              <w:jc w:val="left"/>
              <w:rPr>
                <w:ins w:id="147" w:author=" " w:date="2018-06-05T11:35:00Z"/>
                <w:rFonts w:cs="Arial"/>
                <w:szCs w:val="22"/>
              </w:rPr>
            </w:pPr>
            <w:ins w:id="148" w:author=" " w:date="2018-06-05T11:36:00Z">
              <w:r>
                <w:rPr>
                  <w:rFonts w:cs="Arial"/>
                  <w:szCs w:val="22"/>
                </w:rPr>
                <w:t>$7,349,556</w:t>
              </w:r>
            </w:ins>
          </w:p>
        </w:tc>
      </w:tr>
      <w:tr w:rsidR="00D35BCF" w:rsidRPr="004D58C2" w14:paraId="31F1564F" w14:textId="77777777" w:rsidTr="00966F32">
        <w:trPr>
          <w:cnfStyle w:val="000000100000" w:firstRow="0" w:lastRow="0" w:firstColumn="0" w:lastColumn="0" w:oddVBand="0" w:evenVBand="0" w:oddHBand="1" w:evenHBand="0" w:firstRowFirstColumn="0" w:firstRowLastColumn="0" w:lastRowFirstColumn="0" w:lastRowLastColumn="0"/>
          <w:trHeight w:hRule="exact" w:val="527"/>
          <w:jc w:val="center"/>
          <w:ins w:id="149" w:author=" " w:date="2018-06-05T11:36:00Z"/>
        </w:trPr>
        <w:tc>
          <w:tcPr>
            <w:cnfStyle w:val="001000000000" w:firstRow="0" w:lastRow="0" w:firstColumn="1" w:lastColumn="0" w:oddVBand="0" w:evenVBand="0" w:oddHBand="0" w:evenHBand="0" w:firstRowFirstColumn="0" w:firstRowLastColumn="0" w:lastRowFirstColumn="0" w:lastRowLastColumn="0"/>
            <w:tcW w:w="1433" w:type="dxa"/>
          </w:tcPr>
          <w:p w14:paraId="0A3D86C6" w14:textId="25BF4620" w:rsidR="00D35BCF" w:rsidRDefault="00D35BCF" w:rsidP="00D35BCF">
            <w:pPr>
              <w:widowControl w:val="0"/>
              <w:spacing w:line="220" w:lineRule="exact"/>
              <w:ind w:left="55"/>
              <w:jc w:val="left"/>
              <w:rPr>
                <w:ins w:id="150" w:author=" " w:date="2018-06-05T11:36:00Z"/>
                <w:rFonts w:cs="Arial"/>
                <w:szCs w:val="22"/>
              </w:rPr>
            </w:pPr>
            <w:ins w:id="151" w:author=" " w:date="2018-06-05T11:36:00Z">
              <w:r>
                <w:rPr>
                  <w:rFonts w:cs="Arial"/>
                  <w:szCs w:val="22"/>
                </w:rPr>
                <w:t>January 2018</w:t>
              </w:r>
            </w:ins>
          </w:p>
        </w:tc>
        <w:tc>
          <w:tcPr>
            <w:cnfStyle w:val="000100000000" w:firstRow="0" w:lastRow="0" w:firstColumn="0" w:lastColumn="1" w:oddVBand="0" w:evenVBand="0" w:oddHBand="0" w:evenHBand="0" w:firstRowFirstColumn="0" w:firstRowLastColumn="0" w:lastRowFirstColumn="0" w:lastRowLastColumn="0"/>
            <w:tcW w:w="2830" w:type="dxa"/>
          </w:tcPr>
          <w:p w14:paraId="756800BD" w14:textId="73618D86" w:rsidR="00D35BCF" w:rsidRDefault="00D35BCF" w:rsidP="004D58C2">
            <w:pPr>
              <w:widowControl w:val="0"/>
              <w:spacing w:line="220" w:lineRule="exact"/>
              <w:ind w:left="503"/>
              <w:jc w:val="left"/>
              <w:rPr>
                <w:ins w:id="152" w:author=" " w:date="2018-06-05T11:36:00Z"/>
                <w:rFonts w:cs="Arial"/>
                <w:szCs w:val="22"/>
              </w:rPr>
            </w:pPr>
            <w:ins w:id="153" w:author=" " w:date="2018-06-05T11:36:00Z">
              <w:r>
                <w:rPr>
                  <w:rFonts w:cs="Arial"/>
                  <w:szCs w:val="22"/>
                </w:rPr>
                <w:t>$8,103,206</w:t>
              </w:r>
            </w:ins>
          </w:p>
        </w:tc>
      </w:tr>
      <w:tr w:rsidR="00D35BCF" w:rsidRPr="004D58C2" w14:paraId="0FE01411" w14:textId="77777777" w:rsidTr="00966F32">
        <w:trPr>
          <w:trHeight w:hRule="exact" w:val="527"/>
          <w:jc w:val="center"/>
          <w:ins w:id="154" w:author=" " w:date="2018-06-05T11:36:00Z"/>
        </w:trPr>
        <w:tc>
          <w:tcPr>
            <w:cnfStyle w:val="001000000000" w:firstRow="0" w:lastRow="0" w:firstColumn="1" w:lastColumn="0" w:oddVBand="0" w:evenVBand="0" w:oddHBand="0" w:evenHBand="0" w:firstRowFirstColumn="0" w:firstRowLastColumn="0" w:lastRowFirstColumn="0" w:lastRowLastColumn="0"/>
            <w:tcW w:w="1433" w:type="dxa"/>
          </w:tcPr>
          <w:p w14:paraId="411D3785" w14:textId="75851E87" w:rsidR="00D35BCF" w:rsidRDefault="00D35BCF" w:rsidP="00D35BCF">
            <w:pPr>
              <w:widowControl w:val="0"/>
              <w:spacing w:line="220" w:lineRule="exact"/>
              <w:ind w:left="55"/>
              <w:jc w:val="left"/>
              <w:rPr>
                <w:ins w:id="155" w:author=" " w:date="2018-06-05T11:36:00Z"/>
                <w:rFonts w:cs="Arial"/>
                <w:szCs w:val="22"/>
              </w:rPr>
            </w:pPr>
            <w:ins w:id="156" w:author=" " w:date="2018-06-05T11:36:00Z">
              <w:r>
                <w:rPr>
                  <w:rFonts w:cs="Arial"/>
                  <w:szCs w:val="22"/>
                </w:rPr>
                <w:t>February 2018</w:t>
              </w:r>
            </w:ins>
          </w:p>
        </w:tc>
        <w:tc>
          <w:tcPr>
            <w:cnfStyle w:val="000100000000" w:firstRow="0" w:lastRow="0" w:firstColumn="0" w:lastColumn="1" w:oddVBand="0" w:evenVBand="0" w:oddHBand="0" w:evenHBand="0" w:firstRowFirstColumn="0" w:firstRowLastColumn="0" w:lastRowFirstColumn="0" w:lastRowLastColumn="0"/>
            <w:tcW w:w="2830" w:type="dxa"/>
          </w:tcPr>
          <w:p w14:paraId="18E7CE3F" w14:textId="595F0059" w:rsidR="00D35BCF" w:rsidRDefault="00D35BCF" w:rsidP="004D58C2">
            <w:pPr>
              <w:widowControl w:val="0"/>
              <w:spacing w:line="220" w:lineRule="exact"/>
              <w:ind w:left="503"/>
              <w:jc w:val="left"/>
              <w:rPr>
                <w:ins w:id="157" w:author=" " w:date="2018-06-05T11:36:00Z"/>
                <w:rFonts w:cs="Arial"/>
                <w:szCs w:val="22"/>
              </w:rPr>
            </w:pPr>
            <w:ins w:id="158" w:author=" " w:date="2018-06-05T11:36:00Z">
              <w:r>
                <w:rPr>
                  <w:rFonts w:cs="Arial"/>
                  <w:szCs w:val="22"/>
                </w:rPr>
                <w:t>$8,360,201</w:t>
              </w:r>
            </w:ins>
          </w:p>
        </w:tc>
      </w:tr>
      <w:tr w:rsidR="00D35BCF" w:rsidRPr="004D58C2" w14:paraId="1A9F4FEF" w14:textId="77777777" w:rsidTr="00966F32">
        <w:trPr>
          <w:cnfStyle w:val="000000100000" w:firstRow="0" w:lastRow="0" w:firstColumn="0" w:lastColumn="0" w:oddVBand="0" w:evenVBand="0" w:oddHBand="1" w:evenHBand="0" w:firstRowFirstColumn="0" w:firstRowLastColumn="0" w:lastRowFirstColumn="0" w:lastRowLastColumn="0"/>
          <w:trHeight w:hRule="exact" w:val="527"/>
          <w:jc w:val="center"/>
          <w:ins w:id="159" w:author=" " w:date="2018-06-05T11:36:00Z"/>
        </w:trPr>
        <w:tc>
          <w:tcPr>
            <w:cnfStyle w:val="001000000000" w:firstRow="0" w:lastRow="0" w:firstColumn="1" w:lastColumn="0" w:oddVBand="0" w:evenVBand="0" w:oddHBand="0" w:evenHBand="0" w:firstRowFirstColumn="0" w:firstRowLastColumn="0" w:lastRowFirstColumn="0" w:lastRowLastColumn="0"/>
            <w:tcW w:w="1433" w:type="dxa"/>
          </w:tcPr>
          <w:p w14:paraId="77D9ABAC" w14:textId="2F937378" w:rsidR="00D35BCF" w:rsidRDefault="00D35BCF" w:rsidP="00D35BCF">
            <w:pPr>
              <w:widowControl w:val="0"/>
              <w:spacing w:line="220" w:lineRule="exact"/>
              <w:ind w:left="55"/>
              <w:jc w:val="left"/>
              <w:rPr>
                <w:ins w:id="160" w:author=" " w:date="2018-06-05T11:36:00Z"/>
                <w:rFonts w:cs="Arial"/>
                <w:szCs w:val="22"/>
              </w:rPr>
            </w:pPr>
            <w:ins w:id="161" w:author=" " w:date="2018-06-05T11:37:00Z">
              <w:r>
                <w:rPr>
                  <w:rFonts w:cs="Arial"/>
                  <w:szCs w:val="22"/>
                </w:rPr>
                <w:t>March 2018</w:t>
              </w:r>
            </w:ins>
          </w:p>
        </w:tc>
        <w:tc>
          <w:tcPr>
            <w:cnfStyle w:val="000100000000" w:firstRow="0" w:lastRow="0" w:firstColumn="0" w:lastColumn="1" w:oddVBand="0" w:evenVBand="0" w:oddHBand="0" w:evenHBand="0" w:firstRowFirstColumn="0" w:firstRowLastColumn="0" w:lastRowFirstColumn="0" w:lastRowLastColumn="0"/>
            <w:tcW w:w="2830" w:type="dxa"/>
          </w:tcPr>
          <w:p w14:paraId="749BDDF7" w14:textId="0FD1A33D" w:rsidR="00D35BCF" w:rsidRDefault="00D35BCF" w:rsidP="004D58C2">
            <w:pPr>
              <w:widowControl w:val="0"/>
              <w:spacing w:line="220" w:lineRule="exact"/>
              <w:ind w:left="503"/>
              <w:jc w:val="left"/>
              <w:rPr>
                <w:ins w:id="162" w:author=" " w:date="2018-06-05T11:36:00Z"/>
                <w:rFonts w:cs="Arial"/>
                <w:szCs w:val="22"/>
              </w:rPr>
            </w:pPr>
            <w:ins w:id="163" w:author=" " w:date="2018-06-05T11:37:00Z">
              <w:r>
                <w:rPr>
                  <w:rFonts w:cs="Arial"/>
                  <w:szCs w:val="22"/>
                </w:rPr>
                <w:t>$9,380,980</w:t>
              </w:r>
            </w:ins>
          </w:p>
        </w:tc>
      </w:tr>
      <w:tr w:rsidR="00D35BCF" w:rsidRPr="004D58C2" w14:paraId="354A014F" w14:textId="77777777" w:rsidTr="00966F32">
        <w:trPr>
          <w:trHeight w:hRule="exact" w:val="527"/>
          <w:jc w:val="center"/>
          <w:ins w:id="164" w:author=" " w:date="2018-06-05T11:37:00Z"/>
        </w:trPr>
        <w:tc>
          <w:tcPr>
            <w:cnfStyle w:val="001000000000" w:firstRow="0" w:lastRow="0" w:firstColumn="1" w:lastColumn="0" w:oddVBand="0" w:evenVBand="0" w:oddHBand="0" w:evenHBand="0" w:firstRowFirstColumn="0" w:firstRowLastColumn="0" w:lastRowFirstColumn="0" w:lastRowLastColumn="0"/>
            <w:tcW w:w="1433" w:type="dxa"/>
          </w:tcPr>
          <w:p w14:paraId="26CAFE02" w14:textId="3F50C8C1" w:rsidR="00D35BCF" w:rsidRDefault="00D35BCF" w:rsidP="00D35BCF">
            <w:pPr>
              <w:widowControl w:val="0"/>
              <w:spacing w:line="220" w:lineRule="exact"/>
              <w:ind w:left="55"/>
              <w:jc w:val="left"/>
              <w:rPr>
                <w:ins w:id="165" w:author=" " w:date="2018-06-05T11:37:00Z"/>
                <w:rFonts w:cs="Arial"/>
                <w:szCs w:val="22"/>
              </w:rPr>
            </w:pPr>
            <w:ins w:id="166" w:author=" " w:date="2018-06-05T11:37:00Z">
              <w:r>
                <w:rPr>
                  <w:rFonts w:cs="Arial"/>
                  <w:szCs w:val="22"/>
                </w:rPr>
                <w:t>April 2018</w:t>
              </w:r>
            </w:ins>
          </w:p>
        </w:tc>
        <w:tc>
          <w:tcPr>
            <w:cnfStyle w:val="000100000000" w:firstRow="0" w:lastRow="0" w:firstColumn="0" w:lastColumn="1" w:oddVBand="0" w:evenVBand="0" w:oddHBand="0" w:evenHBand="0" w:firstRowFirstColumn="0" w:firstRowLastColumn="0" w:lastRowFirstColumn="0" w:lastRowLastColumn="0"/>
            <w:tcW w:w="2830" w:type="dxa"/>
          </w:tcPr>
          <w:p w14:paraId="547F5E1A" w14:textId="5BF295E6" w:rsidR="00D35BCF" w:rsidRDefault="00D35BCF" w:rsidP="004D58C2">
            <w:pPr>
              <w:widowControl w:val="0"/>
              <w:spacing w:line="220" w:lineRule="exact"/>
              <w:ind w:left="503"/>
              <w:jc w:val="left"/>
              <w:rPr>
                <w:ins w:id="167" w:author=" " w:date="2018-06-05T11:37:00Z"/>
                <w:rFonts w:cs="Arial"/>
                <w:szCs w:val="22"/>
              </w:rPr>
            </w:pPr>
            <w:ins w:id="168" w:author=" " w:date="2018-06-05T11:37:00Z">
              <w:r>
                <w:rPr>
                  <w:rFonts w:cs="Arial"/>
                  <w:szCs w:val="22"/>
                </w:rPr>
                <w:t>$8,295,891</w:t>
              </w:r>
            </w:ins>
          </w:p>
        </w:tc>
      </w:tr>
      <w:tr w:rsidR="001165EC" w:rsidRPr="004D58C2" w14:paraId="2A3E73CE" w14:textId="77777777" w:rsidTr="00966F32">
        <w:trPr>
          <w:cnfStyle w:val="010000000000" w:firstRow="0" w:lastRow="1" w:firstColumn="0" w:lastColumn="0" w:oddVBand="0" w:evenVBand="0" w:oddHBand="0" w:evenHBand="0" w:firstRowFirstColumn="0" w:firstRowLastColumn="0" w:lastRowFirstColumn="0" w:lastRowLastColumn="0"/>
          <w:trHeight w:hRule="exact" w:val="527"/>
          <w:jc w:val="center"/>
          <w:ins w:id="169" w:author=" " w:date="2018-06-05T11:39:00Z"/>
        </w:trPr>
        <w:tc>
          <w:tcPr>
            <w:cnfStyle w:val="001000000000" w:firstRow="0" w:lastRow="0" w:firstColumn="1" w:lastColumn="0" w:oddVBand="0" w:evenVBand="0" w:oddHBand="0" w:evenHBand="0" w:firstRowFirstColumn="0" w:firstRowLastColumn="0" w:lastRowFirstColumn="0" w:lastRowLastColumn="0"/>
            <w:tcW w:w="4263" w:type="dxa"/>
            <w:gridSpan w:val="2"/>
          </w:tcPr>
          <w:p w14:paraId="32A976C7" w14:textId="7E5B8F87" w:rsidR="001165EC" w:rsidRDefault="001165EC" w:rsidP="004D58C2">
            <w:pPr>
              <w:widowControl w:val="0"/>
              <w:spacing w:line="220" w:lineRule="exact"/>
              <w:ind w:left="503"/>
              <w:jc w:val="left"/>
              <w:rPr>
                <w:ins w:id="170" w:author=" " w:date="2018-06-05T11:39:00Z"/>
                <w:rFonts w:cs="Arial"/>
                <w:szCs w:val="22"/>
              </w:rPr>
            </w:pPr>
            <w:ins w:id="171" w:author=" " w:date="2018-06-05T11:39:00Z">
              <w:r>
                <w:rPr>
                  <w:rFonts w:cs="Arial"/>
                  <w:szCs w:val="22"/>
                </w:rPr>
                <w:t xml:space="preserve">2017* </w:t>
              </w:r>
            </w:ins>
            <w:ins w:id="172" w:author=" " w:date="2018-06-05T12:38:00Z">
              <w:r w:rsidR="00ED2B25">
                <w:rPr>
                  <w:rFonts w:cs="Arial"/>
                  <w:szCs w:val="22"/>
                </w:rPr>
                <w:t xml:space="preserve">- </w:t>
              </w:r>
            </w:ins>
            <w:ins w:id="173" w:author=" " w:date="2018-06-05T11:39:00Z">
              <w:r w:rsidR="00ED2B25">
                <w:rPr>
                  <w:rFonts w:cs="Arial"/>
                  <w:szCs w:val="22"/>
                </w:rPr>
                <w:t>T</w:t>
              </w:r>
              <w:r>
                <w:rPr>
                  <w:rFonts w:cs="Arial"/>
                  <w:szCs w:val="22"/>
                </w:rPr>
                <w:t>he total is inclusive of all 12 months in 2017</w:t>
              </w:r>
            </w:ins>
            <w:ins w:id="174" w:author=" " w:date="2018-06-05T12:38:00Z">
              <w:r w:rsidR="00ED2B25">
                <w:rPr>
                  <w:rFonts w:cs="Arial"/>
                  <w:szCs w:val="22"/>
                </w:rPr>
                <w:t>.</w:t>
              </w:r>
            </w:ins>
          </w:p>
        </w:tc>
      </w:tr>
    </w:tbl>
    <w:p w14:paraId="72BD4713" w14:textId="0945119B" w:rsidR="003A3A24" w:rsidRPr="00851065" w:rsidRDefault="00B0703C" w:rsidP="001A4998">
      <w:pPr>
        <w:pStyle w:val="Heading2"/>
        <w:keepNext/>
      </w:pPr>
      <w:bookmarkStart w:id="175" w:name="_Toc428533939"/>
      <w:bookmarkStart w:id="176" w:name="_Toc513797321"/>
      <w:r w:rsidRPr="00851065">
        <w:rPr>
          <w:caps w:val="0"/>
        </w:rPr>
        <w:t>KEY EVENTS</w:t>
      </w:r>
      <w:bookmarkEnd w:id="175"/>
      <w:bookmarkEnd w:id="176"/>
    </w:p>
    <w:p w14:paraId="625C926B" w14:textId="77777777" w:rsidR="00EB648B" w:rsidRPr="00851065" w:rsidRDefault="00EB648B" w:rsidP="001A4998">
      <w:pPr>
        <w:keepNext/>
      </w:pPr>
    </w:p>
    <w:p w14:paraId="146A1014" w14:textId="77777777" w:rsidR="003A3A24" w:rsidRPr="00851065" w:rsidRDefault="003A3A24" w:rsidP="001A4998">
      <w:pPr>
        <w:pStyle w:val="Heading3"/>
        <w:keepNext/>
      </w:pPr>
      <w:bookmarkStart w:id="177" w:name="_1.3.1_ELECTRONIC_QUESTION_AND_ANSWE"/>
      <w:bookmarkStart w:id="178" w:name="_Toc428533940"/>
      <w:bookmarkStart w:id="179" w:name="_Toc513797322"/>
      <w:bookmarkEnd w:id="177"/>
      <w:r w:rsidRPr="00851065">
        <w:t>ELECTRONIC QUESTION AND ANSWER PERIOD</w:t>
      </w:r>
      <w:bookmarkEnd w:id="178"/>
      <w:bookmarkEnd w:id="179"/>
    </w:p>
    <w:p w14:paraId="43F796BF" w14:textId="77777777" w:rsidR="003A3A24" w:rsidRPr="00851065" w:rsidRDefault="003A3A24" w:rsidP="001A4998">
      <w:pPr>
        <w:keepNext/>
        <w:rPr>
          <w:rFonts w:eastAsia="MS Mincho"/>
        </w:rPr>
      </w:pPr>
    </w:p>
    <w:p w14:paraId="0C5F022B"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5E4B0B">
        <w:rPr>
          <w:rFonts w:eastAsia="MS Mincho"/>
        </w:rPr>
        <w:t>Bid Solicita</w:t>
      </w:r>
      <w:r w:rsidR="00185F0E">
        <w:rPr>
          <w:rFonts w:eastAsia="MS Mincho"/>
        </w:rPr>
        <w:t>t</w:t>
      </w:r>
      <w:r w:rsidR="005E4B0B">
        <w:rPr>
          <w:rFonts w:eastAsia="MS Mincho"/>
        </w:rPr>
        <w:t xml:space="preserve">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E60C0D">
        <w:rPr>
          <w:rFonts w:eastAsia="MS Mincho"/>
        </w:rPr>
        <w:t xml:space="preserve"> </w:t>
      </w:r>
    </w:p>
    <w:p w14:paraId="33E2EADD" w14:textId="77777777" w:rsidR="003A3A24" w:rsidRPr="00851065" w:rsidRDefault="003A3A24" w:rsidP="00851065">
      <w:pPr>
        <w:rPr>
          <w:rFonts w:eastAsia="MS Mincho"/>
        </w:rPr>
      </w:pPr>
    </w:p>
    <w:p w14:paraId="2358DF74" w14:textId="77777777" w:rsidR="003A3A24" w:rsidRPr="00851065" w:rsidRDefault="003A3A24" w:rsidP="00893C1B">
      <w:pPr>
        <w:numPr>
          <w:ilvl w:val="0"/>
          <w:numId w:val="6"/>
        </w:numPr>
        <w:ind w:right="108"/>
        <w:rPr>
          <w:rFonts w:eastAsia="MS Mincho"/>
        </w:rPr>
      </w:pPr>
      <w:r w:rsidRPr="00851065">
        <w:rPr>
          <w:rFonts w:eastAsia="MS Mincho"/>
        </w:rPr>
        <w:t xml:space="preserve">Questions should be directly tied to the </w:t>
      </w:r>
      <w:r w:rsidR="005E4B0B">
        <w:rPr>
          <w:rFonts w:eastAsia="MS Mincho"/>
        </w:rPr>
        <w:t xml:space="preserve">Bid </w:t>
      </w:r>
      <w:r w:rsidR="00185F0E">
        <w:rPr>
          <w:rFonts w:eastAsia="MS Mincho"/>
        </w:rPr>
        <w:t>Solicitation</w:t>
      </w:r>
      <w:r w:rsidR="005E4B0B">
        <w:rPr>
          <w:rFonts w:eastAsia="MS Mincho"/>
        </w:rPr>
        <w:t xml:space="preserve"> </w:t>
      </w:r>
      <w:r w:rsidRPr="00851065">
        <w:rPr>
          <w:rFonts w:eastAsia="MS Mincho"/>
        </w:rPr>
        <w:t xml:space="preserve">and asked in consecutive order, from beginning to end, following the organization of the </w:t>
      </w:r>
      <w:r w:rsidR="005E4B0B">
        <w:rPr>
          <w:rFonts w:eastAsia="MS Mincho"/>
        </w:rPr>
        <w:t xml:space="preserve">Bid </w:t>
      </w:r>
      <w:r w:rsidR="00185F0E">
        <w:rPr>
          <w:rFonts w:eastAsia="MS Mincho"/>
        </w:rPr>
        <w:t>Solicitation</w:t>
      </w:r>
      <w:r w:rsidR="00DF5D76">
        <w:rPr>
          <w:rFonts w:eastAsia="MS Mincho"/>
        </w:rPr>
        <w:t>; and</w:t>
      </w:r>
      <w:r w:rsidRPr="00851065">
        <w:rPr>
          <w:rFonts w:eastAsia="MS Mincho"/>
        </w:rPr>
        <w:t xml:space="preserve">  </w:t>
      </w:r>
    </w:p>
    <w:p w14:paraId="23811D57" w14:textId="77777777" w:rsidR="003A3A24" w:rsidRPr="00851065" w:rsidRDefault="003A3A24" w:rsidP="00851065">
      <w:pPr>
        <w:ind w:left="720" w:right="108"/>
        <w:rPr>
          <w:rFonts w:eastAsia="MS Mincho"/>
        </w:rPr>
      </w:pPr>
    </w:p>
    <w:p w14:paraId="2B4F4EED" w14:textId="77777777" w:rsidR="003A3A24" w:rsidRPr="00851065" w:rsidRDefault="003A3A24" w:rsidP="00893C1B">
      <w:pPr>
        <w:numPr>
          <w:ilvl w:val="0"/>
          <w:numId w:val="6"/>
        </w:numPr>
        <w:ind w:right="108"/>
        <w:rPr>
          <w:rFonts w:eastAsia="MS Mincho"/>
        </w:rPr>
      </w:pPr>
      <w:r w:rsidRPr="00851065">
        <w:rPr>
          <w:rFonts w:eastAsia="MS Mincho"/>
        </w:rPr>
        <w:t xml:space="preserve">Each question should begin by referencing the </w:t>
      </w:r>
      <w:r w:rsidR="005E4B0B">
        <w:rPr>
          <w:rFonts w:eastAsia="MS Mincho"/>
        </w:rPr>
        <w:t xml:space="preserve">Bid </w:t>
      </w:r>
      <w:r w:rsidR="00185F0E">
        <w:rPr>
          <w:rFonts w:eastAsia="MS Mincho"/>
        </w:rPr>
        <w:t>Solicitation</w:t>
      </w:r>
      <w:r w:rsidR="005E4B0B">
        <w:rPr>
          <w:rFonts w:eastAsia="MS Mincho"/>
        </w:rPr>
        <w:t xml:space="preserve"> </w:t>
      </w:r>
      <w:r w:rsidRPr="00851065">
        <w:rPr>
          <w:rFonts w:eastAsia="MS Mincho"/>
        </w:rPr>
        <w:t>page number and section number to which it relates.</w:t>
      </w:r>
    </w:p>
    <w:p w14:paraId="1C93960B" w14:textId="77777777" w:rsidR="003A3A24" w:rsidRDefault="003A3A24" w:rsidP="00A9160A"/>
    <w:p w14:paraId="64EFE375"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w:t>
      </w:r>
      <w:r w:rsidR="00AD6936">
        <w:rPr>
          <w:rFonts w:eastAsia="MS Mincho"/>
        </w:rPr>
        <w:t>s</w:t>
      </w:r>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61F5F9EF" w14:textId="77777777" w:rsidR="008A2EB0" w:rsidRPr="00EB648B" w:rsidRDefault="008A2EB0" w:rsidP="00A9160A"/>
    <w:p w14:paraId="34823E6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5E4B0B">
        <w:rPr>
          <w:rFonts w:eastAsia="MS Mincho"/>
        </w:rPr>
        <w:t>Bid Solicita</w:t>
      </w:r>
      <w:r w:rsidR="008177CD">
        <w:rPr>
          <w:rFonts w:eastAsia="MS Mincho"/>
        </w:rPr>
        <w:t>t</w:t>
      </w:r>
      <w:r w:rsidR="005E4B0B">
        <w:rPr>
          <w:rFonts w:eastAsia="MS Mincho"/>
        </w:rPr>
        <w:t>ion</w:t>
      </w:r>
      <w:r w:rsidR="00B32790">
        <w:rPr>
          <w:rFonts w:eastAsia="MS Mincho"/>
        </w:rPr>
        <w:t>, prior to the final award of the Blanket P.O.</w:t>
      </w:r>
    </w:p>
    <w:p w14:paraId="03A01969" w14:textId="77777777" w:rsidR="003A3A24" w:rsidRPr="00851065" w:rsidRDefault="003A3A24" w:rsidP="00851065">
      <w:pPr>
        <w:rPr>
          <w:rFonts w:eastAsia="MS Mincho"/>
        </w:rPr>
      </w:pPr>
    </w:p>
    <w:p w14:paraId="2FFB828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 xml:space="preserve">is indicated on the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w:t>
      </w:r>
      <w:r w:rsidR="005E4B0B">
        <w:rPr>
          <w:rFonts w:eastAsia="MS Mincho"/>
        </w:rPr>
        <w:t>Bid Solicita</w:t>
      </w:r>
      <w:r w:rsidR="008177CD">
        <w:rPr>
          <w:rFonts w:eastAsia="MS Mincho"/>
        </w:rPr>
        <w:t>t</w:t>
      </w:r>
      <w:r w:rsidR="005E4B0B">
        <w:rPr>
          <w:rFonts w:eastAsia="MS Mincho"/>
        </w:rPr>
        <w:t xml:space="preserve">ion </w:t>
      </w:r>
      <w:r w:rsidR="00AE4A9F" w:rsidRPr="00851065">
        <w:rPr>
          <w:rFonts w:eastAsia="MS Mincho"/>
        </w:rPr>
        <w:t xml:space="preserve">will become part of this </w:t>
      </w:r>
      <w:r w:rsidR="005E4B0B">
        <w:rPr>
          <w:rFonts w:eastAsia="MS Mincho"/>
        </w:rPr>
        <w:t>Bid Solicita</w:t>
      </w:r>
      <w:r w:rsidR="008177CD">
        <w:rPr>
          <w:rFonts w:eastAsia="MS Mincho"/>
        </w:rPr>
        <w:t>t</w:t>
      </w:r>
      <w:r w:rsidR="005E4B0B">
        <w:rPr>
          <w:rFonts w:eastAsia="MS Mincho"/>
        </w:rPr>
        <w:t xml:space="preserve">ion </w:t>
      </w:r>
      <w:r w:rsidR="00AE4A9F" w:rsidRPr="00851065">
        <w:rPr>
          <w:rFonts w:eastAsia="MS Mincho"/>
        </w:rPr>
        <w:t xml:space="preserve">and part of any </w:t>
      </w:r>
      <w:r w:rsidR="001D2ACC">
        <w:rPr>
          <w:rFonts w:eastAsia="MS Mincho"/>
        </w:rPr>
        <w:t>Blanket P.O.</w:t>
      </w:r>
      <w:r w:rsidR="00AE4A9F" w:rsidRPr="00851065">
        <w:rPr>
          <w:rFonts w:eastAsia="MS Mincho"/>
        </w:rPr>
        <w:t xml:space="preserve"> awarded as a result of this </w:t>
      </w:r>
      <w:r w:rsidR="005E4B0B">
        <w:rPr>
          <w:rFonts w:eastAsia="MS Mincho"/>
        </w:rPr>
        <w:t>Bid Solicita</w:t>
      </w:r>
      <w:r w:rsidR="008177CD">
        <w:rPr>
          <w:rFonts w:eastAsia="MS Mincho"/>
        </w:rPr>
        <w:t>t</w:t>
      </w:r>
      <w:r w:rsidR="005E4B0B">
        <w:rPr>
          <w:rFonts w:eastAsia="MS Mincho"/>
        </w:rPr>
        <w:t>ion</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5E4B0B">
        <w:rPr>
          <w:rFonts w:eastAsia="MS Mincho"/>
        </w:rPr>
        <w:t>Bid Solicita</w:t>
      </w:r>
      <w:r w:rsidR="008177CD">
        <w:rPr>
          <w:rFonts w:eastAsia="MS Mincho"/>
        </w:rPr>
        <w:t>t</w:t>
      </w:r>
      <w:r w:rsidR="005E4B0B">
        <w:rPr>
          <w:rFonts w:eastAsia="MS Mincho"/>
        </w:rPr>
        <w: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Section 1.4.1 for further information.)</w:t>
      </w:r>
    </w:p>
    <w:p w14:paraId="5ECB1D0E" w14:textId="77777777" w:rsidR="00E651D6" w:rsidRPr="00EB648B" w:rsidRDefault="00E651D6" w:rsidP="00A9160A">
      <w:bookmarkStart w:id="180" w:name="_1.3.3__Mandatory_Pre-Bid_Conference"/>
      <w:bookmarkStart w:id="181" w:name="_1.3.5__SUBMISSION_OF_BID_PROPOSAL"/>
      <w:bookmarkStart w:id="182" w:name="_1.3.2_SUBMISSION_OF_BID_PROPOSAL"/>
      <w:bookmarkEnd w:id="180"/>
      <w:bookmarkEnd w:id="181"/>
      <w:bookmarkEnd w:id="182"/>
    </w:p>
    <w:p w14:paraId="31267BC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2C674508" w14:textId="77777777" w:rsidR="00215FC4" w:rsidRPr="00EB648B" w:rsidRDefault="00215FC4" w:rsidP="00E651D6">
      <w:pPr>
        <w:rPr>
          <w:rFonts w:ascii="Arial Narrow" w:hAnsi="Arial Narrow"/>
          <w:b/>
          <w:u w:val="single"/>
        </w:rPr>
      </w:pPr>
    </w:p>
    <w:p w14:paraId="10CFFF2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67D2ED4" w14:textId="77777777" w:rsidR="00D974E0" w:rsidRPr="00EB648B" w:rsidRDefault="00D974E0" w:rsidP="00215FC4">
      <w:pPr>
        <w:ind w:right="108"/>
        <w:rPr>
          <w:rFonts w:eastAsia="MS Mincho"/>
          <w:b/>
          <w:szCs w:val="22"/>
          <w:u w:val="single"/>
        </w:rPr>
      </w:pPr>
    </w:p>
    <w:p w14:paraId="5B7A2772" w14:textId="77777777" w:rsidR="00F9570B" w:rsidRPr="00851065" w:rsidRDefault="00F9570B" w:rsidP="00BB5A93">
      <w:pPr>
        <w:pStyle w:val="Heading3"/>
      </w:pPr>
      <w:bookmarkStart w:id="183" w:name="_Toc513797323"/>
      <w:bookmarkStart w:id="184" w:name="_Toc428533941"/>
      <w:r w:rsidRPr="00851065">
        <w:t xml:space="preserve">SUBMISSION OF </w:t>
      </w:r>
      <w:r w:rsidR="00CE00E7">
        <w:t>QUOTE</w:t>
      </w:r>
      <w:r w:rsidR="00CA116A" w:rsidRPr="00851065">
        <w:t>S</w:t>
      </w:r>
      <w:bookmarkEnd w:id="183"/>
      <w:r w:rsidR="00A92B61">
        <w:t xml:space="preserve"> </w:t>
      </w:r>
      <w:bookmarkEnd w:id="184"/>
    </w:p>
    <w:p w14:paraId="78483599" w14:textId="77777777" w:rsidR="00F9570B" w:rsidRPr="00F9570B" w:rsidRDefault="00F9570B" w:rsidP="00F9570B"/>
    <w:p w14:paraId="053D3216"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A92B61">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17B72114" w14:textId="77777777" w:rsidR="00F9570B" w:rsidRPr="00851065" w:rsidRDefault="00F9570B" w:rsidP="00851065">
      <w:pPr>
        <w:rPr>
          <w:color w:val="000000"/>
        </w:rPr>
      </w:pPr>
    </w:p>
    <w:p w14:paraId="677CC0BF" w14:textId="77777777" w:rsidR="00F9570B" w:rsidRPr="00851065" w:rsidRDefault="00CE00E7" w:rsidP="00851065">
      <w:pPr>
        <w:ind w:right="108"/>
        <w:rPr>
          <w:rFonts w:eastAsia="MS Mincho"/>
          <w:b/>
          <w:u w:val="single"/>
        </w:rPr>
      </w:pPr>
      <w:r>
        <w:rPr>
          <w:rFonts w:eastAsia="MS Mincho"/>
          <w:b/>
          <w:u w:val="single"/>
        </w:rPr>
        <w:lastRenderedPageBreak/>
        <w:t>QUOTE</w:t>
      </w:r>
      <w:r w:rsidR="00CA116A" w:rsidRPr="00851065">
        <w:rPr>
          <w:rFonts w:eastAsia="MS Mincho"/>
          <w:b/>
          <w:u w:val="single"/>
        </w:rPr>
        <w:t>S</w:t>
      </w:r>
      <w:r w:rsidR="00A92B61">
        <w:rPr>
          <w:rFonts w:eastAsia="MS Mincho"/>
          <w:b/>
          <w:u w:val="single"/>
        </w:rPr>
        <w:t xml:space="preserve">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A92B61">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A92B61">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BID SOLICITATION</w:t>
      </w:r>
      <w:r w:rsidR="00A92B61">
        <w:rPr>
          <w:rFonts w:eastAsia="MS Mincho"/>
          <w:b/>
          <w:u w:val="single"/>
        </w:rPr>
        <w:t xml:space="preserve">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A92B61">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7FB6057" w14:textId="77777777" w:rsidR="00F9570B" w:rsidRDefault="00F9570B" w:rsidP="00851065">
      <w:pPr>
        <w:rPr>
          <w:color w:val="000000"/>
        </w:rPr>
      </w:pPr>
    </w:p>
    <w:p w14:paraId="41ABB43C" w14:textId="77777777" w:rsidR="00016CBA" w:rsidRPr="00016CBA" w:rsidRDefault="00016CBA" w:rsidP="00016CBA">
      <w:pPr>
        <w:rPr>
          <w:b/>
          <w:color w:val="000000"/>
          <w:u w:val="single"/>
        </w:rPr>
      </w:pPr>
      <w:r w:rsidRPr="00016CBA">
        <w:rPr>
          <w:b/>
          <w:color w:val="000000"/>
          <w:u w:val="single"/>
        </w:rPr>
        <w:t>IF THE QUOTE OPENING DEADLINE HAS BEEN REVISED, THE NEW QUOTE</w:t>
      </w:r>
      <w:r w:rsidR="00A92B61">
        <w:rPr>
          <w:b/>
          <w:color w:val="000000"/>
          <w:u w:val="single"/>
        </w:rPr>
        <w:t xml:space="preserve"> </w:t>
      </w:r>
      <w:r w:rsidRPr="00016CBA">
        <w:rPr>
          <w:b/>
          <w:color w:val="000000"/>
          <w:u w:val="single"/>
        </w:rPr>
        <w:t xml:space="preserve">OPENING DEADLINE SHALL BE SHOWN ON THE POSTED BID AMENDMENT AND ON THE “SUMMARY” TAB OF THE </w:t>
      </w:r>
      <w:r w:rsidR="005E4B0B">
        <w:rPr>
          <w:b/>
          <w:color w:val="000000"/>
          <w:u w:val="single"/>
        </w:rPr>
        <w:t xml:space="preserve">BID SOLICITAION </w:t>
      </w:r>
      <w:r w:rsidRPr="00016CBA">
        <w:rPr>
          <w:b/>
          <w:color w:val="000000"/>
          <w:u w:val="single"/>
        </w:rPr>
        <w:t xml:space="preserve">WEBPAGE WITHIN </w:t>
      </w:r>
      <w:r w:rsidRPr="00016CBA">
        <w:rPr>
          <w:b/>
          <w:bCs/>
          <w:i/>
          <w:iCs/>
          <w:color w:val="000000"/>
          <w:u w:val="single"/>
        </w:rPr>
        <w:t>NJSTART</w:t>
      </w:r>
      <w:r w:rsidRPr="00016CBA">
        <w:rPr>
          <w:b/>
          <w:color w:val="000000"/>
          <w:u w:val="single"/>
        </w:rPr>
        <w:t xml:space="preserve">. </w:t>
      </w:r>
    </w:p>
    <w:p w14:paraId="732E3856" w14:textId="77777777" w:rsidR="00016CBA" w:rsidRPr="00851065" w:rsidRDefault="00016CBA" w:rsidP="00851065">
      <w:pPr>
        <w:rPr>
          <w:color w:val="000000"/>
        </w:rPr>
      </w:pPr>
    </w:p>
    <w:p w14:paraId="4F343394"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0AB83D1" w14:textId="77777777" w:rsidR="009F0764" w:rsidRPr="00851065" w:rsidRDefault="009F0764" w:rsidP="00851065">
      <w:pPr>
        <w:rPr>
          <w:rFonts w:eastAsia="MS Mincho"/>
        </w:rPr>
      </w:pPr>
    </w:p>
    <w:p w14:paraId="6EECB49A"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5E4B0B">
        <w:rPr>
          <w:rFonts w:eastAsia="MS Mincho"/>
        </w:rPr>
        <w:t>Bid Solicita</w:t>
      </w:r>
      <w:r w:rsidR="008177CD">
        <w:rPr>
          <w:rFonts w:eastAsia="MS Mincho"/>
        </w:rPr>
        <w:t>t</w:t>
      </w:r>
      <w:r w:rsidR="005E4B0B">
        <w:rPr>
          <w:rFonts w:eastAsia="MS Mincho"/>
        </w:rPr>
        <w:t xml:space="preserve">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9D96352" w14:textId="77777777" w:rsidR="00F9570B" w:rsidRPr="00851065" w:rsidRDefault="00F9570B" w:rsidP="00851065">
      <w:pPr>
        <w:rPr>
          <w:rFonts w:eastAsia="MS Mincho"/>
        </w:rPr>
      </w:pPr>
    </w:p>
    <w:p w14:paraId="73C3FF80" w14:textId="77777777" w:rsidR="00E23BE0" w:rsidRPr="00BA7DBF" w:rsidRDefault="00016CBA" w:rsidP="00AC3C7B">
      <w:pPr>
        <w:pStyle w:val="Heading3"/>
        <w:keepNext/>
        <w:ind w:right="108"/>
        <w:rPr>
          <w:caps w:val="0"/>
        </w:rPr>
      </w:pPr>
      <w:bookmarkStart w:id="185" w:name="site_visit"/>
      <w:bookmarkStart w:id="186" w:name="_Toc513797324"/>
      <w:bookmarkEnd w:id="185"/>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186"/>
    </w:p>
    <w:p w14:paraId="412DD2FA" w14:textId="77777777" w:rsidR="00E23BE0" w:rsidRPr="00851065" w:rsidRDefault="00E23BE0" w:rsidP="00AC3C7B">
      <w:pPr>
        <w:keepNext/>
        <w:rPr>
          <w:rFonts w:eastAsia="MS Mincho"/>
        </w:rPr>
      </w:pPr>
    </w:p>
    <w:p w14:paraId="160395D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2991F58" w14:textId="77777777" w:rsidR="00A9160A" w:rsidRPr="00522EAA" w:rsidRDefault="00A9160A" w:rsidP="00A9160A">
      <w:pPr>
        <w:rPr>
          <w:rFonts w:eastAsiaTheme="minorHAnsi"/>
          <w:color w:val="0000FF"/>
          <w:u w:val="single"/>
        </w:rPr>
      </w:pPr>
    </w:p>
    <w:p w14:paraId="67544790"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A92B61">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00A92B61">
        <w:t xml:space="preserve"> </w:t>
      </w:r>
      <w:r w:rsidRPr="00851065">
        <w:t>and attachments have been properly submitted.</w:t>
      </w:r>
    </w:p>
    <w:p w14:paraId="274A3BED" w14:textId="77777777" w:rsidR="00E23BE0" w:rsidRPr="002812B4" w:rsidRDefault="00E23BE0" w:rsidP="00851065">
      <w:pPr>
        <w:rPr>
          <w:b/>
          <w:bCs/>
          <w:highlight w:val="green"/>
        </w:rPr>
      </w:pPr>
    </w:p>
    <w:p w14:paraId="65E9BA0E" w14:textId="77777777" w:rsidR="00EC7B0A" w:rsidRPr="00656318" w:rsidRDefault="00EC7B0A" w:rsidP="00EC7B0A">
      <w:pPr>
        <w:pStyle w:val="Heading3"/>
      </w:pPr>
      <w:bookmarkStart w:id="187" w:name="_1.3.4_MANDATORY/OPTIONAL_SITE"/>
      <w:bookmarkStart w:id="188" w:name="_1.3.45_MANDATORY/OPTIONAL_SITE"/>
      <w:bookmarkStart w:id="189" w:name="_Toc224543885"/>
      <w:bookmarkStart w:id="190" w:name="_Toc238623352"/>
      <w:bookmarkStart w:id="191" w:name="_Toc400531474"/>
      <w:bookmarkStart w:id="192" w:name="_Toc428533944"/>
      <w:bookmarkStart w:id="193" w:name="_Toc513797325"/>
      <w:bookmarkEnd w:id="187"/>
      <w:bookmarkEnd w:id="188"/>
      <w:r w:rsidRPr="004B0F75">
        <w:rPr>
          <w:caps w:val="0"/>
        </w:rPr>
        <w:t>MANDATORY/OPTIONAL</w:t>
      </w:r>
      <w:r w:rsidRPr="00656318">
        <w:rPr>
          <w:caps w:val="0"/>
        </w:rPr>
        <w:t xml:space="preserve"> SITE VISIT</w:t>
      </w:r>
      <w:bookmarkEnd w:id="189"/>
      <w:bookmarkEnd w:id="190"/>
      <w:bookmarkEnd w:id="191"/>
      <w:bookmarkEnd w:id="192"/>
      <w:bookmarkEnd w:id="193"/>
    </w:p>
    <w:p w14:paraId="52938573" w14:textId="77777777" w:rsidR="00EC7B0A" w:rsidRPr="001154A3" w:rsidRDefault="00EC7B0A" w:rsidP="00851065"/>
    <w:p w14:paraId="007368DE" w14:textId="77777777" w:rsidR="00EF244D" w:rsidRDefault="004B0F75" w:rsidP="004B0F75">
      <w:pPr>
        <w:rPr>
          <w:rFonts w:eastAsia="MS Mincho"/>
          <w:b/>
        </w:rPr>
      </w:pPr>
      <w:r>
        <w:rPr>
          <w:rFonts w:eastAsia="MS Mincho"/>
        </w:rPr>
        <w:t>Not applicable to this procurement.</w:t>
      </w:r>
      <w:r w:rsidR="00D717F9" w:rsidRPr="00CF3BFC">
        <w:rPr>
          <w:rFonts w:eastAsia="MS Mincho"/>
          <w:b/>
          <w:highlight w:val="green"/>
        </w:rPr>
        <w:t xml:space="preserve"> </w:t>
      </w:r>
    </w:p>
    <w:p w14:paraId="668AC930" w14:textId="77777777" w:rsidR="001022A1" w:rsidRPr="00CF3BFC" w:rsidRDefault="001022A1" w:rsidP="004B0F75">
      <w:pPr>
        <w:rPr>
          <w:rFonts w:eastAsia="MS Mincho"/>
          <w:b/>
        </w:rPr>
      </w:pPr>
    </w:p>
    <w:p w14:paraId="75552DA6" w14:textId="77777777" w:rsidR="00EF244D" w:rsidRPr="00851065" w:rsidRDefault="00EF244D" w:rsidP="00851065">
      <w:pPr>
        <w:rPr>
          <w:rFonts w:eastAsia="MS Mincho"/>
          <w:highlight w:val="green"/>
        </w:rPr>
      </w:pPr>
    </w:p>
    <w:p w14:paraId="5FC51E3B" w14:textId="77777777" w:rsidR="00EF244D" w:rsidRPr="00851065" w:rsidRDefault="00EF244D" w:rsidP="00851065">
      <w:pPr>
        <w:pStyle w:val="Heading3"/>
      </w:pPr>
      <w:bookmarkStart w:id="194" w:name="_1.3.5__MANDATORY/OPTIONAL"/>
      <w:bookmarkStart w:id="195" w:name="_1.3.6__MANDATORY/OPTIONAL"/>
      <w:bookmarkStart w:id="196" w:name="_Toc224543888"/>
      <w:bookmarkStart w:id="197" w:name="_Toc238623354"/>
      <w:bookmarkStart w:id="198" w:name="_Toc428533945"/>
      <w:bookmarkStart w:id="199" w:name="_Toc513797326"/>
      <w:bookmarkEnd w:id="194"/>
      <w:bookmarkEnd w:id="195"/>
      <w:r w:rsidRPr="004B0F75">
        <w:t>MANDATORY/OPTIONAL P</w:t>
      </w:r>
      <w:r w:rsidRPr="00851065">
        <w:t>RE-</w:t>
      </w:r>
      <w:r w:rsidR="00CE00E7">
        <w:t>QUOTE</w:t>
      </w:r>
      <w:r w:rsidR="009F0764" w:rsidRPr="00851065">
        <w:t xml:space="preserve"> </w:t>
      </w:r>
      <w:r w:rsidRPr="00851065">
        <w:t>CONFERENCE</w:t>
      </w:r>
      <w:bookmarkEnd w:id="196"/>
      <w:bookmarkEnd w:id="197"/>
      <w:bookmarkEnd w:id="198"/>
      <w:bookmarkEnd w:id="199"/>
    </w:p>
    <w:p w14:paraId="2825B10D" w14:textId="77777777" w:rsidR="00EF244D" w:rsidRPr="00851065" w:rsidRDefault="00EF244D" w:rsidP="00851065">
      <w:pPr>
        <w:rPr>
          <w:rFonts w:eastAsia="MS Mincho"/>
        </w:rPr>
      </w:pPr>
    </w:p>
    <w:p w14:paraId="4905FD9D" w14:textId="77777777" w:rsidR="0058591B" w:rsidRDefault="00273F75" w:rsidP="00851065">
      <w:bookmarkStart w:id="200" w:name="_Toc72744593"/>
      <w:r>
        <w:rPr>
          <w:rFonts w:eastAsia="MS Mincho"/>
        </w:rPr>
        <w:t>Not applicable to this procurement.</w:t>
      </w:r>
      <w:bookmarkEnd w:id="200"/>
    </w:p>
    <w:p w14:paraId="05DF4B3A" w14:textId="77777777" w:rsidR="007E420C" w:rsidRDefault="007E420C" w:rsidP="00851065">
      <w:pPr>
        <w:rPr>
          <w:rFonts w:eastAsia="MS Mincho"/>
        </w:rPr>
      </w:pPr>
    </w:p>
    <w:p w14:paraId="6255A5B8" w14:textId="77777777" w:rsidR="00C12155" w:rsidRPr="00851065" w:rsidRDefault="00AC3C7B" w:rsidP="00851065">
      <w:pPr>
        <w:pStyle w:val="Heading2"/>
      </w:pPr>
      <w:bookmarkStart w:id="201" w:name="_Toc428533947"/>
      <w:bookmarkStart w:id="202" w:name="_Toc513797327"/>
      <w:r w:rsidRPr="00851065">
        <w:rPr>
          <w:caps w:val="0"/>
        </w:rPr>
        <w:t>ADDITIONAL INFORMATION</w:t>
      </w:r>
      <w:bookmarkEnd w:id="201"/>
      <w:bookmarkEnd w:id="202"/>
    </w:p>
    <w:p w14:paraId="0AC35FC9" w14:textId="77777777" w:rsidR="00C12155" w:rsidRPr="00851065" w:rsidRDefault="00C12155" w:rsidP="0006639D">
      <w:pPr>
        <w:rPr>
          <w:rFonts w:eastAsia="MS Mincho"/>
        </w:rPr>
      </w:pPr>
    </w:p>
    <w:p w14:paraId="043E50A1" w14:textId="77777777" w:rsidR="00C12155" w:rsidRPr="00851065" w:rsidRDefault="00C12155" w:rsidP="00851065">
      <w:pPr>
        <w:pStyle w:val="Heading3"/>
        <w:ind w:right="108"/>
        <w:rPr>
          <w:rFonts w:eastAsia="MS Mincho"/>
          <w:b w:val="0"/>
          <w:caps w:val="0"/>
        </w:rPr>
      </w:pPr>
      <w:bookmarkStart w:id="203" w:name="_Toc428533948"/>
      <w:bookmarkStart w:id="204" w:name="_Toc513797328"/>
      <w:r w:rsidRPr="00851065">
        <w:rPr>
          <w:rFonts w:eastAsia="MS Mincho"/>
        </w:rPr>
        <w:t>BID AMENDMENT</w:t>
      </w:r>
      <w:r w:rsidR="00A511FC" w:rsidRPr="00851065">
        <w:rPr>
          <w:rFonts w:eastAsia="MS Mincho"/>
        </w:rPr>
        <w:t>S</w:t>
      </w:r>
      <w:r w:rsidRPr="00851065">
        <w:rPr>
          <w:rFonts w:eastAsia="MS Mincho"/>
        </w:rPr>
        <w:t xml:space="preserve">: Revisions to this </w:t>
      </w:r>
      <w:r w:rsidR="00643760">
        <w:rPr>
          <w:rFonts w:eastAsia="MS Mincho"/>
        </w:rPr>
        <w:t>BID SOLICITATION</w:t>
      </w:r>
      <w:bookmarkEnd w:id="203"/>
      <w:bookmarkEnd w:id="204"/>
    </w:p>
    <w:p w14:paraId="65A7E336" w14:textId="77777777" w:rsidR="00C12155" w:rsidRPr="00C12155" w:rsidRDefault="00C12155" w:rsidP="0006639D">
      <w:pPr>
        <w:rPr>
          <w:rFonts w:eastAsia="MS Mincho"/>
        </w:rPr>
      </w:pPr>
    </w:p>
    <w:p w14:paraId="74C48D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643760">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643760">
        <w:rPr>
          <w:rFonts w:eastAsia="MS Mincho"/>
        </w:rPr>
        <w:t>Bid Solicitation</w:t>
      </w:r>
      <w:r w:rsidR="003F12E1" w:rsidRPr="00851065">
        <w:rPr>
          <w:rFonts w:eastAsia="MS Mincho"/>
        </w:rPr>
        <w:t xml:space="preserve"> </w:t>
      </w:r>
      <w:r w:rsidRPr="00851065">
        <w:rPr>
          <w:rFonts w:eastAsia="MS Mincho"/>
        </w:rPr>
        <w:t xml:space="preserve">will become part of this </w:t>
      </w:r>
      <w:r w:rsidR="00643760">
        <w:rPr>
          <w:rFonts w:eastAsia="MS Mincho"/>
        </w:rPr>
        <w:t>Bid Solicitation</w:t>
      </w:r>
      <w:r w:rsidR="003F12E1" w:rsidRPr="00851065">
        <w:rPr>
          <w:rFonts w:eastAsia="MS Mincho"/>
        </w:rPr>
        <w:t xml:space="preserve">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w:t>
      </w:r>
      <w:r w:rsidR="00643760">
        <w:rPr>
          <w:rFonts w:eastAsia="MS Mincho"/>
        </w:rPr>
        <w:t>Bid Solicitation</w:t>
      </w:r>
      <w:r w:rsidRPr="00851065">
        <w:rPr>
          <w:rFonts w:eastAsia="MS Mincho"/>
        </w:rPr>
        <w:t>.</w:t>
      </w:r>
    </w:p>
    <w:p w14:paraId="337CC1E7" w14:textId="77777777" w:rsidR="00C12155" w:rsidRPr="00851065" w:rsidRDefault="00C12155" w:rsidP="00851065">
      <w:pPr>
        <w:rPr>
          <w:rFonts w:eastAsia="MS Mincho"/>
        </w:rPr>
      </w:pPr>
    </w:p>
    <w:p w14:paraId="5427857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w:t>
      </w:r>
      <w:r w:rsidR="00643760">
        <w:rPr>
          <w:rFonts w:eastAsia="MS Mincho"/>
        </w:rPr>
        <w:t>Bid Solicitation</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w:t>
      </w:r>
      <w:r w:rsidR="00643760">
        <w:rPr>
          <w:rFonts w:eastAsia="MS Mincho"/>
        </w:rPr>
        <w:t>Bid Solicitation</w:t>
      </w:r>
      <w:r w:rsidR="00E63634" w:rsidRPr="00851065">
        <w:rPr>
          <w:rFonts w:eastAsia="MS Mincho"/>
        </w:rPr>
        <w:t xml:space="preserve">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0B384289" w14:textId="77777777" w:rsidR="00A511FC" w:rsidRPr="00851065" w:rsidRDefault="00A511FC" w:rsidP="00851065">
      <w:pPr>
        <w:rPr>
          <w:rFonts w:eastAsia="MS Mincho"/>
        </w:rPr>
      </w:pPr>
    </w:p>
    <w:p w14:paraId="085D3181"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w:t>
      </w:r>
      <w:r w:rsidR="00643760">
        <w:rPr>
          <w:rFonts w:eastAsia="MS Mincho"/>
          <w:b/>
        </w:rPr>
        <w:t>BID SOLICITATION</w:t>
      </w:r>
      <w:r w:rsidRPr="00851065">
        <w:rPr>
          <w:rFonts w:eastAsia="MS Mincho"/>
          <w:b/>
        </w:rPr>
        <w:t xml:space="preserve">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643760">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A40CA06" w14:textId="77777777" w:rsidR="00BB69F7" w:rsidRPr="00851065" w:rsidRDefault="00BB69F7" w:rsidP="00851065">
      <w:pPr>
        <w:rPr>
          <w:rFonts w:eastAsia="MS Mincho"/>
        </w:rPr>
      </w:pPr>
    </w:p>
    <w:p w14:paraId="22932FCF"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39DD3C5" w14:textId="77777777" w:rsidR="00E651D6" w:rsidRPr="005B339D" w:rsidRDefault="00E651D6" w:rsidP="00851065"/>
    <w:p w14:paraId="58D1EF8D" w14:textId="77777777" w:rsidR="00E651D6" w:rsidRDefault="00526170" w:rsidP="008C68D6">
      <w:pPr>
        <w:pStyle w:val="Heading3"/>
        <w:keepNext/>
        <w:ind w:right="108"/>
        <w:rPr>
          <w:rFonts w:eastAsia="MS Mincho"/>
        </w:rPr>
      </w:pPr>
      <w:bookmarkStart w:id="205" w:name="_Toc400531479"/>
      <w:bookmarkStart w:id="206" w:name="_Toc428533949"/>
      <w:bookmarkStart w:id="207" w:name="_Toc51379732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05"/>
      <w:bookmarkEnd w:id="206"/>
      <w:bookmarkEnd w:id="207"/>
    </w:p>
    <w:p w14:paraId="08DFDCE7" w14:textId="77777777" w:rsidR="00E651D6" w:rsidRPr="00292F13" w:rsidRDefault="00E651D6" w:rsidP="008C68D6">
      <w:pPr>
        <w:pStyle w:val="PlainText"/>
        <w:keepNext/>
        <w:rPr>
          <w:rFonts w:eastAsia="MS Mincho"/>
        </w:rPr>
      </w:pPr>
    </w:p>
    <w:p w14:paraId="0F2A33E2"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643760">
        <w:t>Quote</w:t>
      </w:r>
      <w:r w:rsidR="00EE6FCF">
        <w:t xml:space="preserve"> </w:t>
      </w:r>
      <w:r w:rsidRPr="005B339D">
        <w:t xml:space="preserve">in response to this </w:t>
      </w:r>
      <w:r w:rsidR="00643760">
        <w:t>Bid Solicitation</w:t>
      </w:r>
      <w:r w:rsidRPr="005B339D">
        <w:t>.</w:t>
      </w:r>
      <w:r w:rsidR="0032786F">
        <w:t xml:space="preserve">  </w:t>
      </w:r>
      <w:r w:rsidRPr="005B339D">
        <w:t xml:space="preserve">No special consideration will be given after </w:t>
      </w:r>
      <w:r w:rsidR="00643760">
        <w:t>Quotes</w:t>
      </w:r>
      <w:r w:rsidR="00EE6FCF">
        <w:t xml:space="preserve">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643760">
        <w:t>Bid Solicitation</w:t>
      </w:r>
      <w:r w:rsidRPr="005B339D">
        <w:t>.</w:t>
      </w:r>
    </w:p>
    <w:p w14:paraId="61150DC9" w14:textId="77777777" w:rsidR="001B24FD" w:rsidRPr="005B339D" w:rsidRDefault="001B24FD" w:rsidP="00851065"/>
    <w:p w14:paraId="7FBECA0F" w14:textId="77777777" w:rsidR="00E651D6" w:rsidRDefault="00B0703C" w:rsidP="00E651D6">
      <w:pPr>
        <w:pStyle w:val="Heading3"/>
        <w:ind w:right="108"/>
        <w:rPr>
          <w:rFonts w:eastAsia="MS Mincho"/>
        </w:rPr>
      </w:pPr>
      <w:bookmarkStart w:id="208" w:name="_Toc400531480"/>
      <w:bookmarkStart w:id="209" w:name="_Toc428533950"/>
      <w:bookmarkStart w:id="210" w:name="_Toc513797330"/>
      <w:r w:rsidRPr="00C82A09">
        <w:rPr>
          <w:rFonts w:eastAsia="MS Mincho"/>
          <w:caps w:val="0"/>
        </w:rPr>
        <w:t>COST L</w:t>
      </w:r>
      <w:r w:rsidRPr="005B44C2">
        <w:rPr>
          <w:rFonts w:eastAsia="MS Mincho"/>
          <w:caps w:val="0"/>
        </w:rPr>
        <w:t>IABILITY</w:t>
      </w:r>
      <w:bookmarkEnd w:id="208"/>
      <w:bookmarkEnd w:id="209"/>
      <w:bookmarkEnd w:id="210"/>
    </w:p>
    <w:p w14:paraId="555A8CD2" w14:textId="77777777" w:rsidR="00B5336C" w:rsidRDefault="00B5336C" w:rsidP="00851065"/>
    <w:p w14:paraId="0DD9395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643760">
        <w:t>Quote</w:t>
      </w:r>
      <w:r w:rsidR="00A92B61">
        <w:t xml:space="preserve"> </w:t>
      </w:r>
      <w:r w:rsidRPr="005B339D">
        <w:t>in response to this</w:t>
      </w:r>
      <w:r w:rsidR="00EE6FCF">
        <w:t xml:space="preserve"> </w:t>
      </w:r>
      <w:r w:rsidR="00643760">
        <w:t>Bid Solicitation</w:t>
      </w:r>
      <w:r w:rsidRPr="005B339D">
        <w:t>.</w:t>
      </w:r>
    </w:p>
    <w:p w14:paraId="617AA642" w14:textId="77777777" w:rsidR="001B0B68" w:rsidRDefault="001B0B68" w:rsidP="00851065">
      <w:pPr>
        <w:rPr>
          <w:rFonts w:eastAsia="MS Mincho"/>
        </w:rPr>
      </w:pPr>
    </w:p>
    <w:p w14:paraId="39492D62" w14:textId="77777777" w:rsidR="00E651D6" w:rsidRDefault="00B0703C" w:rsidP="00E651D6">
      <w:pPr>
        <w:pStyle w:val="Heading3"/>
        <w:ind w:right="108"/>
        <w:rPr>
          <w:rFonts w:eastAsia="MS Mincho"/>
        </w:rPr>
      </w:pPr>
      <w:bookmarkStart w:id="211" w:name="_Toc400531481"/>
      <w:bookmarkStart w:id="212" w:name="_Toc428533951"/>
      <w:bookmarkStart w:id="213" w:name="_Toc513797331"/>
      <w:r w:rsidRPr="00C82A09">
        <w:rPr>
          <w:rFonts w:eastAsia="MS Mincho"/>
          <w:caps w:val="0"/>
        </w:rPr>
        <w:t>CONTENTS</w:t>
      </w:r>
      <w:r w:rsidRPr="005B44C2">
        <w:rPr>
          <w:rFonts w:eastAsia="MS Mincho"/>
          <w:caps w:val="0"/>
        </w:rPr>
        <w:t xml:space="preserve"> OF </w:t>
      </w:r>
      <w:bookmarkEnd w:id="211"/>
      <w:bookmarkEnd w:id="212"/>
      <w:r w:rsidR="00643760">
        <w:rPr>
          <w:rFonts w:eastAsia="MS Mincho"/>
          <w:caps w:val="0"/>
        </w:rPr>
        <w:t>QUOTE</w:t>
      </w:r>
      <w:bookmarkEnd w:id="213"/>
    </w:p>
    <w:p w14:paraId="475EE8A9" w14:textId="77777777" w:rsidR="00E651D6" w:rsidRDefault="00E651D6" w:rsidP="00851065"/>
    <w:p w14:paraId="1F106FFE"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54A51985" w14:textId="77777777" w:rsidR="003C1C75" w:rsidRDefault="003C1C75" w:rsidP="00851065"/>
    <w:p w14:paraId="5CD0F0A3" w14:textId="77777777" w:rsidR="00D92CF1" w:rsidRPr="00851065" w:rsidRDefault="00D92CF1" w:rsidP="00851065">
      <w:r w:rsidRPr="00851065">
        <w:t xml:space="preserve">After the opening of sealed </w:t>
      </w:r>
      <w:r w:rsidR="00CE00E7">
        <w:t>Quote</w:t>
      </w:r>
      <w:r w:rsidR="00EE6FCF" w:rsidRPr="00851065">
        <w:t>s</w:t>
      </w:r>
      <w:r w:rsidRPr="00851065">
        <w:t xml:space="preserve">, </w:t>
      </w:r>
      <w:r w:rsidRPr="00273F75">
        <w:t xml:space="preserve">including </w:t>
      </w:r>
      <w:r w:rsidR="00CE00E7" w:rsidRPr="00273F75">
        <w:t>Quote</w:t>
      </w:r>
      <w:r w:rsidR="00EE6FCF" w:rsidRPr="00273F75">
        <w:t>s</w:t>
      </w:r>
      <w:r w:rsidR="001E7B4C">
        <w:t xml:space="preserve"> </w:t>
      </w:r>
      <w:r w:rsidRPr="00273F75">
        <w:t xml:space="preserve">submitted through the </w:t>
      </w:r>
      <w:r w:rsidR="00742C12" w:rsidRPr="00273F75">
        <w:rPr>
          <w:rStyle w:val="IntenseEmphasis"/>
          <w:color w:val="00B050"/>
        </w:rPr>
        <w:t>NJ</w:t>
      </w:r>
      <w:r w:rsidR="00742C12" w:rsidRPr="00273F75">
        <w:rPr>
          <w:rStyle w:val="IntenseEmphasis"/>
          <w:color w:val="0070C0"/>
        </w:rPr>
        <w:t>START</w:t>
      </w:r>
      <w:r w:rsidR="00742C12" w:rsidRPr="00273F75">
        <w:t xml:space="preserve"> </w:t>
      </w:r>
      <w:r w:rsidR="00F07533" w:rsidRPr="00273F75">
        <w:t xml:space="preserve">electronic </w:t>
      </w:r>
      <w:r w:rsidRPr="00273F75">
        <w:t>process, all information submitted</w:t>
      </w:r>
      <w:r w:rsidRPr="00851065">
        <w:t xml:space="preserve">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643760">
        <w:t>Bid Solicitation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w:t>
      </w:r>
      <w:r w:rsidR="0073278A">
        <w:rPr>
          <w:rFonts w:cs="Arial"/>
          <w:szCs w:val="22"/>
        </w:rPr>
        <w:t xml:space="preserve">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643760">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85F0E">
        <w:t>Blanket P.O.</w:t>
      </w:r>
      <w:r w:rsidR="001E7B4C">
        <w:t xml:space="preserve"> </w:t>
      </w:r>
      <w:r w:rsidRPr="00851065">
        <w:t>is announced.</w:t>
      </w:r>
      <w:r w:rsidR="00D7366F">
        <w:rPr>
          <w:rFonts w:cs="Arial"/>
          <w:szCs w:val="22"/>
        </w:rPr>
        <w:t xml:space="preserve"> </w:t>
      </w:r>
    </w:p>
    <w:p w14:paraId="56AC7794" w14:textId="77777777" w:rsidR="003C1C75" w:rsidRDefault="003C1C75" w:rsidP="00851065"/>
    <w:p w14:paraId="317444DB" w14:textId="77777777" w:rsidR="00BE73AD" w:rsidRPr="00851065" w:rsidRDefault="007E7F56" w:rsidP="00851065">
      <w:pPr>
        <w:rPr>
          <w:color w:val="1F497D"/>
        </w:rPr>
      </w:pPr>
      <w:r w:rsidRPr="00851065">
        <w:t xml:space="preserve">As part of its </w:t>
      </w:r>
      <w:r w:rsidR="00643760">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643760">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643760">
        <w:t>Quote</w:t>
      </w:r>
      <w:r w:rsidR="001A0104" w:rsidRPr="00851065">
        <w:t xml:space="preserve"> </w:t>
      </w:r>
      <w:r w:rsidR="00F353DC" w:rsidRPr="00851065">
        <w:t xml:space="preserve">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643760">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643760">
        <w:rPr>
          <w:b/>
          <w:u w:val="single"/>
        </w:rPr>
        <w:t>Quote</w:t>
      </w:r>
      <w:r w:rsidR="008273FE">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5482421A" w14:textId="77777777" w:rsidR="001B28B5" w:rsidRPr="003503F1" w:rsidRDefault="001B28B5" w:rsidP="00851065"/>
    <w:p w14:paraId="242EB04C"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643760">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E2E06B6" w14:textId="77777777" w:rsidR="00D27762" w:rsidRPr="003503F1" w:rsidRDefault="00D27762" w:rsidP="00851065"/>
    <w:p w14:paraId="36C44950" w14:textId="77777777" w:rsidR="002952D8" w:rsidRDefault="002952D8" w:rsidP="00AC3C7B">
      <w:pPr>
        <w:pStyle w:val="Heading3"/>
        <w:keepNext/>
        <w:ind w:right="108"/>
        <w:rPr>
          <w:rFonts w:eastAsia="MS Mincho"/>
        </w:rPr>
      </w:pPr>
      <w:bookmarkStart w:id="214" w:name="_Toc400531482"/>
      <w:bookmarkStart w:id="215" w:name="_Toc428533952"/>
      <w:r w:rsidRPr="002952D8">
        <w:rPr>
          <w:rFonts w:eastAsia="MS Mincho"/>
        </w:rPr>
        <w:t xml:space="preserve"> </w:t>
      </w:r>
      <w:bookmarkStart w:id="216" w:name="_Toc513797332"/>
      <w:r w:rsidR="002A5D50">
        <w:rPr>
          <w:rFonts w:eastAsia="MS Mincho"/>
        </w:rPr>
        <w:t xml:space="preserve">ANNOUNCEMENT OF </w:t>
      </w:r>
      <w:r w:rsidR="00CE00E7">
        <w:rPr>
          <w:rFonts w:eastAsia="MS Mincho"/>
        </w:rPr>
        <w:t>QUOTE</w:t>
      </w:r>
      <w:r w:rsidR="00EE6FCF">
        <w:rPr>
          <w:rFonts w:eastAsia="MS Mincho"/>
        </w:rPr>
        <w:t xml:space="preserve"> </w:t>
      </w:r>
      <w:bookmarkEnd w:id="214"/>
      <w:r w:rsidR="002A5D50">
        <w:rPr>
          <w:rFonts w:eastAsia="MS Mincho"/>
        </w:rPr>
        <w:t>INFORMATION</w:t>
      </w:r>
      <w:bookmarkEnd w:id="215"/>
      <w:bookmarkEnd w:id="216"/>
    </w:p>
    <w:p w14:paraId="233D49B2" w14:textId="77777777" w:rsidR="00DA2AFA" w:rsidRPr="001446AD" w:rsidRDefault="00DA2AFA" w:rsidP="00AC3C7B">
      <w:pPr>
        <w:keepNext/>
      </w:pPr>
    </w:p>
    <w:p w14:paraId="0140FE05" w14:textId="77777777" w:rsidR="00164F1B" w:rsidRDefault="00EE408F" w:rsidP="00AC3C7B">
      <w:pPr>
        <w:keepNext/>
      </w:pPr>
      <w:r>
        <w:t xml:space="preserve">On the date and time </w:t>
      </w:r>
      <w:r w:rsidR="00CE00E7">
        <w:t>Quote</w:t>
      </w:r>
      <w:r w:rsidR="00EE6FCF">
        <w:t xml:space="preserve">s </w:t>
      </w:r>
      <w:r>
        <w:t xml:space="preserve">are due under the </w:t>
      </w:r>
      <w:r w:rsidR="00643760">
        <w:t>Bid Solicitation</w:t>
      </w:r>
      <w:r>
        <w:t xml:space="preserve"> all information concerning the </w:t>
      </w:r>
      <w:r w:rsidR="00CE00E7">
        <w:t>Quote</w:t>
      </w:r>
      <w:r w:rsidR="00EE6FCF">
        <w:t>s</w:t>
      </w:r>
      <w:r w:rsidR="00862D90">
        <w:t xml:space="preserve"> </w:t>
      </w:r>
      <w:r>
        <w:t xml:space="preserve">submitted may be publicly announced and </w:t>
      </w:r>
      <w:r w:rsidR="006B6ED6">
        <w:t>shall be available for inspection and copying except as noted below:</w:t>
      </w:r>
    </w:p>
    <w:p w14:paraId="355DBCD1" w14:textId="77777777" w:rsidR="00DF5D76" w:rsidRDefault="00DF5D76" w:rsidP="00851065"/>
    <w:p w14:paraId="68215DD7"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319E41F" w14:textId="77777777" w:rsidR="0014429F" w:rsidRDefault="006B6ED6" w:rsidP="00BB1EDD">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862D90">
        <w:t xml:space="preserve">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35167B4" w14:textId="77777777" w:rsidR="007F458D" w:rsidRDefault="007F458D" w:rsidP="00851065"/>
    <w:p w14:paraId="15045A8E" w14:textId="77777777" w:rsidR="00E651D6" w:rsidRDefault="00230DE8" w:rsidP="00E651D6">
      <w:pPr>
        <w:pStyle w:val="Heading3"/>
        <w:ind w:right="108"/>
        <w:rPr>
          <w:rFonts w:eastAsia="MS Mincho"/>
        </w:rPr>
      </w:pPr>
      <w:r>
        <w:rPr>
          <w:rFonts w:eastAsia="MS Mincho"/>
          <w:caps w:val="0"/>
        </w:rPr>
        <w:t xml:space="preserve"> </w:t>
      </w:r>
      <w:bookmarkStart w:id="217" w:name="_Toc513797333"/>
      <w:r>
        <w:rPr>
          <w:rFonts w:eastAsia="MS Mincho"/>
          <w:caps w:val="0"/>
        </w:rPr>
        <w:t>RESERVED</w:t>
      </w:r>
      <w:bookmarkEnd w:id="217"/>
    </w:p>
    <w:p w14:paraId="6312BE4B" w14:textId="77777777" w:rsidR="00BE5A1E" w:rsidRPr="005B339D" w:rsidRDefault="00BE5A1E" w:rsidP="00851065"/>
    <w:p w14:paraId="611B32BD" w14:textId="77777777" w:rsidR="00B13A1D" w:rsidRPr="00E25F54" w:rsidRDefault="000746B7" w:rsidP="00E25F54">
      <w:pPr>
        <w:pStyle w:val="Heading3"/>
        <w:ind w:right="108"/>
        <w:rPr>
          <w:rFonts w:eastAsia="MS Mincho"/>
        </w:rPr>
      </w:pPr>
      <w:bookmarkStart w:id="218" w:name="_Toc400531484"/>
      <w:bookmarkStart w:id="219" w:name="_Toc428533954"/>
      <w:bookmarkStart w:id="220" w:name="_Toc513797334"/>
      <w:r>
        <w:rPr>
          <w:rFonts w:eastAsia="MS Mincho"/>
          <w:caps w:val="0"/>
        </w:rPr>
        <w:t xml:space="preserve">QUOTE </w:t>
      </w:r>
      <w:r w:rsidRPr="00E25F54">
        <w:rPr>
          <w:rFonts w:eastAsia="MS Mincho"/>
          <w:caps w:val="0"/>
        </w:rPr>
        <w:t>ERRORS</w:t>
      </w:r>
      <w:bookmarkEnd w:id="218"/>
      <w:bookmarkEnd w:id="219"/>
      <w:bookmarkEnd w:id="220"/>
    </w:p>
    <w:p w14:paraId="6B766149" w14:textId="77777777" w:rsidR="00DB2B59" w:rsidRDefault="00DB2B59" w:rsidP="00851065"/>
    <w:p w14:paraId="377F2B8D"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643760">
        <w:t>Quote</w:t>
      </w:r>
      <w:r w:rsidR="00EE6FCF">
        <w:t xml:space="preserve"> </w:t>
      </w:r>
      <w:r w:rsidRPr="00B13A1D">
        <w:t xml:space="preserve">as </w:t>
      </w:r>
      <w:r w:rsidR="00180544">
        <w:t>described below.</w:t>
      </w:r>
    </w:p>
    <w:p w14:paraId="24B687C8" w14:textId="77777777" w:rsidR="00B13A1D" w:rsidRDefault="00B13A1D" w:rsidP="00851065"/>
    <w:p w14:paraId="0983C90B" w14:textId="77777777" w:rsidR="00BF2ADD" w:rsidRPr="00002CC0" w:rsidRDefault="00643760" w:rsidP="004A3B2F">
      <w:pPr>
        <w:pStyle w:val="Heading4"/>
        <w:keepNext/>
      </w:pPr>
      <w:r>
        <w:t>QUOTE</w:t>
      </w:r>
      <w:r w:rsidR="00002CC0">
        <w:t xml:space="preserve"> WITHDRAW</w:t>
      </w:r>
      <w:r w:rsidR="00E63634">
        <w:t>A</w:t>
      </w:r>
      <w:r w:rsidR="00002CC0">
        <w:t xml:space="preserve">L PRIOR TO </w:t>
      </w:r>
      <w:r w:rsidR="00CE00E7">
        <w:t>QUOTE</w:t>
      </w:r>
      <w:r w:rsidR="000D4025">
        <w:t xml:space="preserve"> </w:t>
      </w:r>
      <w:r w:rsidR="00002CC0">
        <w:t>OPENING</w:t>
      </w:r>
    </w:p>
    <w:p w14:paraId="1FC4661E" w14:textId="77777777" w:rsidR="00BF2ADD" w:rsidRDefault="00BF2ADD" w:rsidP="004A3B2F">
      <w:pPr>
        <w:keepNext/>
      </w:pPr>
    </w:p>
    <w:p w14:paraId="4C8E4C70"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643760">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643760">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s</w:t>
      </w:r>
      <w:r w:rsidR="00862D90">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85F0E">
        <w:t>Blanket P.O.</w:t>
      </w:r>
      <w:r w:rsidR="00002CC0">
        <w:t xml:space="preserve"> </w:t>
      </w:r>
      <w:r w:rsidR="005D4337">
        <w:t xml:space="preserve">award. </w:t>
      </w:r>
      <w:r w:rsidR="00862D90">
        <w:t xml:space="preserve"> </w:t>
      </w:r>
      <w:r w:rsidR="005D4337">
        <w:t>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643760">
        <w:t>Quote</w:t>
      </w:r>
      <w:r w:rsidR="005D4337">
        <w:t xml:space="preserve"> </w:t>
      </w:r>
      <w:r w:rsidR="005D4337" w:rsidRPr="00B13A1D">
        <w:t xml:space="preserve">as long as the </w:t>
      </w:r>
      <w:r w:rsidR="00643760">
        <w:t>Quote</w:t>
      </w:r>
      <w:r w:rsidR="005D4337">
        <w:t xml:space="preserve"> </w:t>
      </w:r>
      <w:r w:rsidR="005D4337" w:rsidRPr="00B13A1D">
        <w:t xml:space="preserve">is received prior to the announced date and time for </w:t>
      </w:r>
      <w:r w:rsidR="00643760">
        <w:t>Quote</w:t>
      </w:r>
      <w:r w:rsidR="005D4337">
        <w:t xml:space="preserve"> submission</w:t>
      </w:r>
      <w:r w:rsidR="005D4337" w:rsidRPr="00B13A1D">
        <w:t>.</w:t>
      </w:r>
      <w:r w:rsidR="008D5E53">
        <w:t xml:space="preserve"> </w:t>
      </w:r>
      <w:r w:rsidR="00862D90">
        <w:t xml:space="preserve"> </w:t>
      </w:r>
      <w:r w:rsidR="008D5E53">
        <w:t xml:space="preserve">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643760">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A173FBB" w14:textId="77777777" w:rsidR="00B13A1D" w:rsidRPr="00B13A1D" w:rsidRDefault="00B13A1D" w:rsidP="00851065"/>
    <w:p w14:paraId="38F490A5" w14:textId="77777777" w:rsidR="00BF2ADD" w:rsidRPr="00002CC0" w:rsidRDefault="00CE00E7" w:rsidP="00BB5A93">
      <w:pPr>
        <w:pStyle w:val="Heading4"/>
      </w:pPr>
      <w:r>
        <w:t>QUOTE</w:t>
      </w:r>
      <w:r w:rsidR="00862D90">
        <w:t xml:space="preserve"> </w:t>
      </w:r>
      <w:r w:rsidR="00002CC0">
        <w:t>WITHDRAW</w:t>
      </w:r>
      <w:r w:rsidR="00E63634">
        <w:t>A</w:t>
      </w:r>
      <w:r w:rsidR="00002CC0">
        <w:t xml:space="preserve">L AFTER </w:t>
      </w:r>
      <w:r w:rsidR="00643760">
        <w:t>Quote</w:t>
      </w:r>
      <w:r w:rsidR="000D4025">
        <w:t xml:space="preserve"> </w:t>
      </w:r>
      <w:r w:rsidR="00002CC0">
        <w:t xml:space="preserve">OPENING, BUT PRIOR TO </w:t>
      </w:r>
      <w:r w:rsidR="00185F0E">
        <w:t>Blanket P.O.</w:t>
      </w:r>
      <w:r w:rsidR="00002CC0">
        <w:t xml:space="preserve"> AWARD</w:t>
      </w:r>
    </w:p>
    <w:p w14:paraId="195DEE20" w14:textId="77777777" w:rsidR="00BF2ADD" w:rsidRDefault="00BF2ADD" w:rsidP="00851065"/>
    <w:p w14:paraId="4384EF7B" w14:textId="77777777" w:rsidR="00B13A1D" w:rsidRPr="00B13A1D" w:rsidRDefault="00B13A1D" w:rsidP="00851065">
      <w:r w:rsidRPr="00B13A1D">
        <w:t xml:space="preserve">If, after </w:t>
      </w:r>
      <w:r w:rsidR="00F15431">
        <w:t xml:space="preserve">the </w:t>
      </w:r>
      <w:r w:rsidR="00643760">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643760">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643760">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643760">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643760">
        <w:t>Quote</w:t>
      </w:r>
      <w:r w:rsidR="007C5DB9">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643760">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643760">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5DE421D1" w14:textId="77777777" w:rsidR="00B13A1D" w:rsidRPr="00B13A1D" w:rsidRDefault="00B13A1D" w:rsidP="00851065"/>
    <w:p w14:paraId="13F22A7E"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643760">
        <w:t>Bid Solicitation</w:t>
      </w:r>
      <w:r w:rsidR="00002CC0">
        <w:t xml:space="preserve"> </w:t>
      </w:r>
      <w:r w:rsidRPr="00B13A1D">
        <w:t xml:space="preserve">identification number and the final </w:t>
      </w:r>
      <w:r w:rsidR="00643760">
        <w:t>Quote</w:t>
      </w:r>
      <w:r w:rsidR="00202C2C">
        <w:t xml:space="preserve"> </w:t>
      </w:r>
      <w:r w:rsidR="00D752EE">
        <w:t>submission</w:t>
      </w:r>
      <w:r w:rsidRPr="00B13A1D">
        <w:t xml:space="preserve"> date and </w:t>
      </w:r>
      <w:r w:rsidR="00763611">
        <w:t xml:space="preserve">be </w:t>
      </w:r>
      <w:r w:rsidRPr="00B13A1D">
        <w:t>sent to the following address:</w:t>
      </w:r>
    </w:p>
    <w:p w14:paraId="4C54D5E6" w14:textId="77777777" w:rsidR="00B13A1D" w:rsidRPr="00851065" w:rsidRDefault="00B13A1D" w:rsidP="0006639D"/>
    <w:p w14:paraId="6D9EC63F" w14:textId="77777777" w:rsidR="00B13A1D" w:rsidRPr="00851065" w:rsidRDefault="00B13A1D" w:rsidP="00B13A1D">
      <w:pPr>
        <w:ind w:left="2160"/>
      </w:pPr>
      <w:r w:rsidRPr="00851065">
        <w:t>Department of the Treasury</w:t>
      </w:r>
    </w:p>
    <w:p w14:paraId="7F285C17" w14:textId="77777777" w:rsidR="00E04770" w:rsidRPr="00851065" w:rsidRDefault="0028112E" w:rsidP="00B13A1D">
      <w:pPr>
        <w:ind w:left="2160"/>
      </w:pPr>
      <w:r w:rsidRPr="00851065">
        <w:t>Division of Purchase and Property</w:t>
      </w:r>
    </w:p>
    <w:p w14:paraId="4A61CC46" w14:textId="77777777" w:rsidR="00B13A1D" w:rsidRPr="00851065" w:rsidRDefault="00B13A1D" w:rsidP="00B13A1D">
      <w:pPr>
        <w:ind w:left="2160"/>
      </w:pPr>
      <w:r w:rsidRPr="00851065">
        <w:t xml:space="preserve">PO Box </w:t>
      </w:r>
      <w:r w:rsidR="00B42514">
        <w:t>230</w:t>
      </w:r>
    </w:p>
    <w:p w14:paraId="24E68541"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A92D0B3" w14:textId="77777777" w:rsidR="00B13A1D" w:rsidRPr="00851065" w:rsidRDefault="00B13A1D" w:rsidP="00B13A1D">
      <w:pPr>
        <w:ind w:left="2160"/>
      </w:pPr>
      <w:r w:rsidRPr="00851065">
        <w:t>Trenton, New Jersey 08625-</w:t>
      </w:r>
      <w:r w:rsidR="0028112E" w:rsidRPr="00851065">
        <w:t>0039</w:t>
      </w:r>
    </w:p>
    <w:p w14:paraId="2D5D44C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E25949C" w14:textId="77777777" w:rsidR="00B13A1D" w:rsidRPr="00851065" w:rsidRDefault="00B13A1D" w:rsidP="00851065"/>
    <w:p w14:paraId="32C31597" w14:textId="77777777" w:rsidR="00B13A1D" w:rsidRPr="00B13A1D" w:rsidRDefault="00B13A1D" w:rsidP="00851065">
      <w:r w:rsidRPr="00B13A1D">
        <w:t xml:space="preserve">If during a </w:t>
      </w:r>
      <w:r w:rsidR="00643760">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643760">
        <w:t>Quote</w:t>
      </w:r>
      <w:r w:rsidR="00202C2C">
        <w:t xml:space="preserve"> </w:t>
      </w:r>
      <w:r w:rsidRPr="00B13A1D">
        <w:t xml:space="preserve">shall be considered withdrawn, and no further consideration shall be given </w:t>
      </w:r>
      <w:r w:rsidR="002C4FEE">
        <w:t xml:space="preserve">to </w:t>
      </w:r>
      <w:r w:rsidRPr="00B13A1D">
        <w:t>it.</w:t>
      </w:r>
    </w:p>
    <w:p w14:paraId="01201182" w14:textId="77777777" w:rsidR="00D20F29" w:rsidRDefault="00D20F29" w:rsidP="00851065"/>
    <w:p w14:paraId="464C5EED" w14:textId="77777777" w:rsidR="00DB2B59" w:rsidRDefault="000746B7" w:rsidP="00BA7DBF">
      <w:pPr>
        <w:pStyle w:val="Heading3"/>
        <w:keepNext/>
        <w:ind w:right="108"/>
        <w:rPr>
          <w:rFonts w:eastAsia="MS Mincho"/>
        </w:rPr>
      </w:pPr>
      <w:bookmarkStart w:id="221" w:name="_Toc400531485"/>
      <w:bookmarkStart w:id="222" w:name="_Toc428533955"/>
      <w:bookmarkStart w:id="223" w:name="_Toc513797335"/>
      <w:r w:rsidRPr="00826719">
        <w:rPr>
          <w:rFonts w:eastAsia="MS Mincho"/>
          <w:caps w:val="0"/>
        </w:rPr>
        <w:lastRenderedPageBreak/>
        <w:t>JOINT V</w:t>
      </w:r>
      <w:r w:rsidRPr="005B44C2">
        <w:rPr>
          <w:rFonts w:eastAsia="MS Mincho"/>
          <w:caps w:val="0"/>
        </w:rPr>
        <w:t>ENTURE</w:t>
      </w:r>
      <w:bookmarkEnd w:id="221"/>
      <w:bookmarkEnd w:id="222"/>
      <w:bookmarkEnd w:id="223"/>
    </w:p>
    <w:p w14:paraId="7AE27480" w14:textId="77777777" w:rsidR="00DB2B59" w:rsidRDefault="00DB2B59" w:rsidP="00BA7DBF">
      <w:pPr>
        <w:keepNext/>
      </w:pPr>
    </w:p>
    <w:p w14:paraId="5C9C45F7" w14:textId="77777777" w:rsidR="00E456D4" w:rsidRDefault="00D90C0E" w:rsidP="00BA7DBF">
      <w:pPr>
        <w:keepNext/>
      </w:pPr>
      <w:r>
        <w:t xml:space="preserve">If a </w:t>
      </w:r>
      <w:r w:rsidR="00F947BD">
        <w:t>J</w:t>
      </w:r>
      <w:r>
        <w:t xml:space="preserve">oint </w:t>
      </w:r>
      <w:r w:rsidR="00F947BD">
        <w:t>V</w:t>
      </w:r>
      <w:r>
        <w:t xml:space="preserve">enture is submitting a </w:t>
      </w:r>
      <w:r w:rsidR="00643760">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643760">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rsidR="00E01488">
        <w:t xml:space="preserve"> </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73F75">
        <w:t>4.4.1 and 4.4.2</w:t>
      </w:r>
      <w:r w:rsidR="00D91A12">
        <w:t xml:space="preserve"> of this </w:t>
      </w:r>
      <w:r w:rsidR="00643760">
        <w:t>Bid Solicitation</w:t>
      </w:r>
      <w:r w:rsidR="008273FE">
        <w:t>.</w:t>
      </w:r>
      <w:r w:rsidR="00D91A12">
        <w:t xml:space="preserve"> </w:t>
      </w:r>
    </w:p>
    <w:p w14:paraId="7234EB1F" w14:textId="77777777" w:rsidR="00C833FB" w:rsidRDefault="00D91A12" w:rsidP="00851065">
      <w:r>
        <w:t xml:space="preserve"> </w:t>
      </w:r>
    </w:p>
    <w:p w14:paraId="732CEEA8" w14:textId="77777777" w:rsidR="00EF72B4" w:rsidRPr="00EF72B4" w:rsidRDefault="000746B7" w:rsidP="00EF72B4">
      <w:pPr>
        <w:pStyle w:val="Heading3"/>
      </w:pPr>
      <w:bookmarkStart w:id="224" w:name="_Toc400531486"/>
      <w:bookmarkStart w:id="225" w:name="_Toc428533956"/>
      <w:bookmarkStart w:id="226" w:name="_Toc513797336"/>
      <w:r w:rsidRPr="00EF72B4">
        <w:rPr>
          <w:caps w:val="0"/>
        </w:rPr>
        <w:t xml:space="preserve">RECIPROCITY FOR JURISDICTIONAL </w:t>
      </w:r>
      <w:r>
        <w:rPr>
          <w:caps w:val="0"/>
        </w:rPr>
        <w:t>VENDOR {BIDDER}</w:t>
      </w:r>
      <w:r w:rsidRPr="00EF72B4">
        <w:rPr>
          <w:caps w:val="0"/>
        </w:rPr>
        <w:t xml:space="preserve"> PREFERENCE</w:t>
      </w:r>
      <w:bookmarkEnd w:id="224"/>
      <w:bookmarkEnd w:id="225"/>
      <w:bookmarkEnd w:id="226"/>
    </w:p>
    <w:p w14:paraId="1DCCA08A" w14:textId="77777777" w:rsidR="00EF72B4" w:rsidRDefault="00EF72B4" w:rsidP="00851065"/>
    <w:p w14:paraId="4E378B33"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3E3FECA" w14:textId="77777777" w:rsidR="00EF72B4" w:rsidRPr="00851065" w:rsidRDefault="00EF72B4" w:rsidP="00851065"/>
    <w:p w14:paraId="1CB26E5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643760">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643760">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643760">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643760">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440BD9B" w14:textId="77777777" w:rsidR="00EF72B4" w:rsidRPr="00851065" w:rsidRDefault="00EF72B4" w:rsidP="00851065"/>
    <w:p w14:paraId="42B6924A" w14:textId="77777777" w:rsidR="00C6511D" w:rsidRPr="00E2130D" w:rsidRDefault="00643760" w:rsidP="001274BB">
      <w:pPr>
        <w:pStyle w:val="Heading3"/>
        <w:rPr>
          <w:bCs w:val="0"/>
        </w:rPr>
      </w:pPr>
      <w:bookmarkStart w:id="227" w:name="_Toc294607267"/>
      <w:bookmarkStart w:id="228" w:name="_Toc294680428"/>
      <w:bookmarkStart w:id="229" w:name="_Toc400531487"/>
      <w:bookmarkStart w:id="230" w:name="_Toc428533957"/>
      <w:bookmarkStart w:id="231" w:name="_Toc513797337"/>
      <w:r>
        <w:t>Quote</w:t>
      </w:r>
      <w:r w:rsidR="00A1778E">
        <w:t xml:space="preserve"> </w:t>
      </w:r>
      <w:r w:rsidR="00C6511D" w:rsidRPr="00E2130D">
        <w:t>ACCEPTANCES AND REJECTIONS</w:t>
      </w:r>
      <w:bookmarkEnd w:id="227"/>
      <w:bookmarkEnd w:id="228"/>
      <w:bookmarkEnd w:id="229"/>
      <w:bookmarkEnd w:id="230"/>
      <w:bookmarkEnd w:id="231"/>
    </w:p>
    <w:p w14:paraId="7116F673" w14:textId="77777777" w:rsidR="00C6511D" w:rsidRDefault="00C6511D" w:rsidP="00851065"/>
    <w:p w14:paraId="18F98441"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643760">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643760">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37536970" w14:textId="77777777" w:rsidR="00B6711A" w:rsidRDefault="00B6711A" w:rsidP="00851065"/>
    <w:p w14:paraId="1600AD87" w14:textId="77777777" w:rsidR="00B6711A" w:rsidRPr="00851065" w:rsidRDefault="00B6711A" w:rsidP="00893C1B">
      <w:pPr>
        <w:pStyle w:val="Heading3"/>
        <w:numPr>
          <w:ilvl w:val="2"/>
          <w:numId w:val="17"/>
        </w:numPr>
        <w:ind w:right="108"/>
        <w:rPr>
          <w:caps w:val="0"/>
        </w:rPr>
      </w:pPr>
      <w:bookmarkStart w:id="232" w:name="_Toc513797338"/>
      <w:r w:rsidRPr="00851065">
        <w:rPr>
          <w:caps w:val="0"/>
        </w:rPr>
        <w:t>ELECTRONIC SIGNATURES</w:t>
      </w:r>
      <w:bookmarkEnd w:id="232"/>
    </w:p>
    <w:p w14:paraId="330DE498" w14:textId="77777777" w:rsidR="00B6711A" w:rsidRPr="00E23BE0" w:rsidRDefault="00B6711A" w:rsidP="00B6711A"/>
    <w:p w14:paraId="370758D0" w14:textId="77777777" w:rsidR="00B6711A" w:rsidRPr="00851065" w:rsidRDefault="00B6711A" w:rsidP="00B6711A">
      <w:r w:rsidRPr="00851065">
        <w:t xml:space="preserve">Vendors {Bidders} submitting </w:t>
      </w:r>
      <w:r>
        <w:t>Quote</w:t>
      </w:r>
      <w:r w:rsidRPr="00851065">
        <w:t>s</w:t>
      </w:r>
      <w:r w:rsidR="00707F1B">
        <w:t xml:space="preserve"> </w:t>
      </w:r>
      <w:r w:rsidRPr="00851065">
        <w:t xml:space="preserve">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rsidR="00643760">
        <w:t>Quote</w:t>
      </w:r>
      <w:r w:rsidRPr="00851065">
        <w:t xml:space="preserve">) and Section 4.4.2 (Forms, Registrations and Certifications Required Before </w:t>
      </w:r>
      <w:r>
        <w:t>Blanket P.O.</w:t>
      </w:r>
      <w:r w:rsidRPr="00851065">
        <w:t xml:space="preserve"> Award and That Should Be Submitted with the </w:t>
      </w:r>
      <w:r w:rsidR="00643760">
        <w:t>Quote</w:t>
      </w:r>
      <w:r w:rsidRPr="00851065">
        <w:t xml:space="preserve">) of this </w:t>
      </w:r>
      <w:r w:rsidR="00643760">
        <w:t>Bid Solicitation</w:t>
      </w:r>
      <w:r w:rsidRPr="00851065">
        <w:t xml:space="preserve">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FE6E2E1" w14:textId="77777777" w:rsidR="00B6711A" w:rsidRPr="00851065" w:rsidRDefault="00B6711A" w:rsidP="00B6711A"/>
    <w:p w14:paraId="479A97DF" w14:textId="77777777" w:rsidR="00B6711A" w:rsidRPr="00851065" w:rsidRDefault="00B6711A" w:rsidP="00B6711A">
      <w:r w:rsidRPr="00851065">
        <w:t xml:space="preserve">Vendors {Bidders} submitting </w:t>
      </w:r>
      <w:r w:rsidR="00643760">
        <w:t>Quotes</w:t>
      </w:r>
      <w:r w:rsidRPr="00851065">
        <w:t xml:space="preserve"> in hard copy format, must provide forms with original, physical signatures, otherwise its </w:t>
      </w:r>
      <w:r w:rsidR="00643760">
        <w:t>Quote</w:t>
      </w:r>
      <w:r w:rsidR="00223369">
        <w:t xml:space="preserve"> </w:t>
      </w:r>
      <w:r w:rsidRPr="00851065">
        <w:t>may be deemed non-responsive.</w:t>
      </w:r>
    </w:p>
    <w:p w14:paraId="10C12074" w14:textId="77777777" w:rsidR="00B6711A" w:rsidRPr="00851065" w:rsidRDefault="00B6711A" w:rsidP="00851065"/>
    <w:p w14:paraId="5C06BED5" w14:textId="77777777" w:rsidR="00524F88" w:rsidRPr="00851065" w:rsidRDefault="00524F88" w:rsidP="00851065"/>
    <w:p w14:paraId="09D3D02B" w14:textId="77777777" w:rsidR="00584AD2" w:rsidRDefault="00AF619C" w:rsidP="00851065">
      <w:r>
        <w:br w:type="page"/>
      </w:r>
    </w:p>
    <w:p w14:paraId="1DE5AC7C" w14:textId="77777777" w:rsidR="00E651D6" w:rsidRDefault="00E651D6" w:rsidP="00E67ECA">
      <w:pPr>
        <w:pStyle w:val="Heading1"/>
      </w:pPr>
      <w:bookmarkStart w:id="233" w:name="_Toc400531488"/>
      <w:bookmarkStart w:id="234" w:name="_Toc428533958"/>
      <w:bookmarkStart w:id="235" w:name="_Toc513797339"/>
      <w:r>
        <w:lastRenderedPageBreak/>
        <w:t>DEFINITIONS</w:t>
      </w:r>
      <w:bookmarkEnd w:id="233"/>
      <w:bookmarkEnd w:id="234"/>
      <w:bookmarkEnd w:id="235"/>
    </w:p>
    <w:p w14:paraId="0F16C0A1" w14:textId="77777777" w:rsidR="00E651D6" w:rsidRDefault="00E651D6" w:rsidP="00E651D6">
      <w:pPr>
        <w:pStyle w:val="BodyText"/>
        <w:ind w:left="0" w:right="108"/>
      </w:pPr>
    </w:p>
    <w:p w14:paraId="76E8A113" w14:textId="77777777" w:rsidR="00E651D6" w:rsidRDefault="00EF2F27" w:rsidP="00E651D6">
      <w:pPr>
        <w:pStyle w:val="Heading2"/>
        <w:ind w:right="108"/>
      </w:pPr>
      <w:bookmarkStart w:id="236" w:name="_CROSSWALK"/>
      <w:bookmarkStart w:id="237" w:name="_Toc428533959"/>
      <w:bookmarkStart w:id="238" w:name="_Toc513797340"/>
      <w:bookmarkEnd w:id="236"/>
      <w:r>
        <w:t>CROSSWALK</w:t>
      </w:r>
      <w:bookmarkEnd w:id="237"/>
      <w:bookmarkEnd w:id="238"/>
    </w:p>
    <w:p w14:paraId="557845C5"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0571FD1" w14:textId="77777777" w:rsidTr="00AC3C7B">
        <w:tc>
          <w:tcPr>
            <w:tcW w:w="4878" w:type="dxa"/>
          </w:tcPr>
          <w:p w14:paraId="021977C1"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613CAC8"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1BBFE8D" w14:textId="77777777" w:rsidTr="00AC3C7B">
        <w:tc>
          <w:tcPr>
            <w:tcW w:w="4878" w:type="dxa"/>
          </w:tcPr>
          <w:p w14:paraId="096C7882" w14:textId="77777777" w:rsidR="00CA6684" w:rsidRPr="00851065" w:rsidRDefault="00CA6684" w:rsidP="0006639D">
            <w:r w:rsidRPr="00851065">
              <w:t xml:space="preserve">Bid/Bid Solicitation </w:t>
            </w:r>
          </w:p>
        </w:tc>
        <w:tc>
          <w:tcPr>
            <w:tcW w:w="4140" w:type="dxa"/>
          </w:tcPr>
          <w:p w14:paraId="2157D611" w14:textId="77777777" w:rsidR="00CA6684" w:rsidRPr="00851065" w:rsidRDefault="00CA6684" w:rsidP="0006639D">
            <w:r w:rsidRPr="00851065">
              <w:t>RFP/Solicitation</w:t>
            </w:r>
          </w:p>
        </w:tc>
      </w:tr>
      <w:tr w:rsidR="00CA6684" w:rsidRPr="00CA6684" w14:paraId="093C6A4C" w14:textId="77777777" w:rsidTr="00AC3C7B">
        <w:tc>
          <w:tcPr>
            <w:tcW w:w="4878" w:type="dxa"/>
          </w:tcPr>
          <w:p w14:paraId="64213FC9" w14:textId="77777777" w:rsidR="00CA6684" w:rsidRPr="00851065" w:rsidRDefault="00CA6684" w:rsidP="0006639D">
            <w:r w:rsidRPr="00851065">
              <w:t xml:space="preserve">Bid Amendment </w:t>
            </w:r>
          </w:p>
        </w:tc>
        <w:tc>
          <w:tcPr>
            <w:tcW w:w="4140" w:type="dxa"/>
          </w:tcPr>
          <w:p w14:paraId="6A98F6AE" w14:textId="77777777" w:rsidR="00CA6684" w:rsidRPr="00851065" w:rsidRDefault="00CA6684" w:rsidP="0006639D">
            <w:r w:rsidRPr="00851065">
              <w:t>Addendum</w:t>
            </w:r>
          </w:p>
        </w:tc>
      </w:tr>
      <w:tr w:rsidR="00CA6684" w:rsidRPr="00CA6684" w14:paraId="76027F8E" w14:textId="77777777" w:rsidTr="00AC3C7B">
        <w:tc>
          <w:tcPr>
            <w:tcW w:w="4878" w:type="dxa"/>
          </w:tcPr>
          <w:p w14:paraId="6DC6AD77" w14:textId="77777777" w:rsidR="00CA6684" w:rsidRPr="00851065" w:rsidRDefault="00CA6684" w:rsidP="0006639D">
            <w:r w:rsidRPr="00851065">
              <w:t xml:space="preserve">Change Order </w:t>
            </w:r>
          </w:p>
        </w:tc>
        <w:tc>
          <w:tcPr>
            <w:tcW w:w="4140" w:type="dxa"/>
          </w:tcPr>
          <w:p w14:paraId="79F98F7C" w14:textId="77777777" w:rsidR="00CA6684" w:rsidRPr="00851065" w:rsidRDefault="00CA6684" w:rsidP="0006639D">
            <w:r w:rsidRPr="00851065">
              <w:t>Contract Amendment</w:t>
            </w:r>
          </w:p>
        </w:tc>
      </w:tr>
      <w:tr w:rsidR="00CA6684" w:rsidRPr="00CA6684" w14:paraId="5B20D717" w14:textId="77777777" w:rsidTr="00AC3C7B">
        <w:tc>
          <w:tcPr>
            <w:tcW w:w="4878" w:type="dxa"/>
          </w:tcPr>
          <w:p w14:paraId="58E45FFF"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4C43ABC1" w14:textId="77777777" w:rsidR="00CA6684" w:rsidRPr="00851065" w:rsidRDefault="00CA6684" w:rsidP="0006639D">
            <w:r w:rsidRPr="00851065">
              <w:t>Contract</w:t>
            </w:r>
          </w:p>
        </w:tc>
      </w:tr>
      <w:tr w:rsidR="00627828" w:rsidRPr="00CA6684" w14:paraId="13A65EDB" w14:textId="77777777" w:rsidTr="00AC3C7B">
        <w:tc>
          <w:tcPr>
            <w:tcW w:w="4878" w:type="dxa"/>
          </w:tcPr>
          <w:p w14:paraId="15E86E3E" w14:textId="77777777" w:rsidR="00627828" w:rsidRPr="00851065" w:rsidRDefault="00627828" w:rsidP="0006639D">
            <w:r w:rsidRPr="004522AC">
              <w:t xml:space="preserve">Offer and Acceptance </w:t>
            </w:r>
            <w:r>
              <w:t>P</w:t>
            </w:r>
            <w:r w:rsidRPr="004522AC">
              <w:t>age</w:t>
            </w:r>
          </w:p>
        </w:tc>
        <w:tc>
          <w:tcPr>
            <w:tcW w:w="4140" w:type="dxa"/>
          </w:tcPr>
          <w:p w14:paraId="10D9EEAF" w14:textId="77777777" w:rsidR="00627828" w:rsidRPr="00851065" w:rsidRDefault="00627828" w:rsidP="0006639D">
            <w:r w:rsidRPr="004522AC">
              <w:t xml:space="preserve">Signatory </w:t>
            </w:r>
            <w:r>
              <w:t>P</w:t>
            </w:r>
            <w:r w:rsidRPr="004522AC">
              <w:t>age</w:t>
            </w:r>
          </w:p>
        </w:tc>
      </w:tr>
      <w:tr w:rsidR="00CA6684" w:rsidRPr="00CA6684" w14:paraId="3CD4C793" w14:textId="77777777" w:rsidTr="00AC3C7B">
        <w:tc>
          <w:tcPr>
            <w:tcW w:w="4878" w:type="dxa"/>
          </w:tcPr>
          <w:p w14:paraId="7091C2A2" w14:textId="77777777" w:rsidR="00CA6684" w:rsidRPr="00851065" w:rsidRDefault="00CE00E7" w:rsidP="0006639D">
            <w:r>
              <w:t>Quote</w:t>
            </w:r>
          </w:p>
        </w:tc>
        <w:tc>
          <w:tcPr>
            <w:tcW w:w="4140" w:type="dxa"/>
          </w:tcPr>
          <w:p w14:paraId="22E4C135" w14:textId="77777777" w:rsidR="00CA6684" w:rsidRPr="00851065" w:rsidRDefault="00CE00E7" w:rsidP="0006639D">
            <w:r>
              <w:t>Proposal</w:t>
            </w:r>
          </w:p>
        </w:tc>
      </w:tr>
      <w:tr w:rsidR="00CA6684" w:rsidRPr="00CA6684" w14:paraId="30108C12" w14:textId="77777777" w:rsidTr="00AC3C7B">
        <w:tc>
          <w:tcPr>
            <w:tcW w:w="4878" w:type="dxa"/>
          </w:tcPr>
          <w:p w14:paraId="49F92A85" w14:textId="77777777" w:rsidR="00CA6684" w:rsidRPr="00851065" w:rsidRDefault="00CA6684" w:rsidP="0006639D">
            <w:r w:rsidRPr="00851065">
              <w:t xml:space="preserve">Vendor </w:t>
            </w:r>
          </w:p>
        </w:tc>
        <w:tc>
          <w:tcPr>
            <w:tcW w:w="4140" w:type="dxa"/>
          </w:tcPr>
          <w:p w14:paraId="76E0FB2B" w14:textId="77777777" w:rsidR="00CA6684" w:rsidRPr="00851065" w:rsidRDefault="00CA6684" w:rsidP="0006639D">
            <w:r w:rsidRPr="00851065">
              <w:t>Bidder/Contractor</w:t>
            </w:r>
          </w:p>
        </w:tc>
      </w:tr>
    </w:tbl>
    <w:p w14:paraId="05DA544D" w14:textId="77777777" w:rsidR="00EF2F27" w:rsidRPr="00EF2F27" w:rsidRDefault="00EF2F27" w:rsidP="001A1AF1"/>
    <w:p w14:paraId="23E0C592" w14:textId="77777777" w:rsidR="00EF2F27" w:rsidRDefault="000746B7" w:rsidP="00EF2F27">
      <w:pPr>
        <w:pStyle w:val="Heading2"/>
        <w:ind w:right="108"/>
      </w:pPr>
      <w:bookmarkStart w:id="239" w:name="_Toc428533960"/>
      <w:bookmarkStart w:id="240" w:name="_Toc513797341"/>
      <w:r w:rsidRPr="005B44C2">
        <w:rPr>
          <w:caps w:val="0"/>
        </w:rPr>
        <w:t>GENERAL DEFINITIONS</w:t>
      </w:r>
      <w:bookmarkEnd w:id="239"/>
      <w:bookmarkEnd w:id="240"/>
    </w:p>
    <w:p w14:paraId="01084357" w14:textId="77777777" w:rsidR="00E651D6" w:rsidRDefault="00E651D6" w:rsidP="00851065"/>
    <w:p w14:paraId="350C1727"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5E4B0B">
        <w:t>Bid Solicita</w:t>
      </w:r>
      <w:r w:rsidR="008177CD">
        <w:t>t</w:t>
      </w:r>
      <w:r w:rsidR="005E4B0B">
        <w:t>ion</w:t>
      </w:r>
      <w:r w:rsidR="008273FE">
        <w:t>.</w:t>
      </w:r>
    </w:p>
    <w:p w14:paraId="2BE11600" w14:textId="77777777" w:rsidR="00D92687" w:rsidRPr="00851065" w:rsidRDefault="00D92687" w:rsidP="00851065"/>
    <w:p w14:paraId="7515D361" w14:textId="77777777" w:rsidR="00685A22" w:rsidRPr="00BB201F" w:rsidRDefault="00475A85" w:rsidP="004C1928">
      <w:pPr>
        <w:pStyle w:val="Heading3"/>
      </w:pPr>
      <w:bookmarkStart w:id="241" w:name="_Toc502916924"/>
      <w:bookmarkStart w:id="242" w:name="_Toc502916925"/>
      <w:bookmarkStart w:id="243" w:name="_Toc513797342"/>
      <w:bookmarkEnd w:id="241"/>
      <w:bookmarkEnd w:id="242"/>
      <w:r w:rsidRPr="00BB201F">
        <w:t>STANDARD DEFINITIONS</w:t>
      </w:r>
      <w:bookmarkEnd w:id="243"/>
    </w:p>
    <w:p w14:paraId="615B1C78" w14:textId="77777777" w:rsidR="00ED148E" w:rsidRDefault="00ED148E" w:rsidP="00851065">
      <w:pPr>
        <w:rPr>
          <w:rFonts w:eastAsia="MS Mincho"/>
          <w:b/>
        </w:rPr>
      </w:pPr>
    </w:p>
    <w:p w14:paraId="7F60234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637168B" w14:textId="77777777" w:rsidR="00576F68" w:rsidRPr="00851065" w:rsidRDefault="00576F68" w:rsidP="00851065">
      <w:pPr>
        <w:rPr>
          <w:rFonts w:eastAsia="MS Mincho"/>
        </w:rPr>
      </w:pPr>
    </w:p>
    <w:p w14:paraId="2A6896C2"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643760">
        <w:rPr>
          <w:rFonts w:eastAsia="MS Mincho"/>
        </w:rPr>
        <w:t>Quote</w:t>
      </w:r>
      <w:r w:rsidR="00223369">
        <w:rPr>
          <w:rFonts w:eastAsia="MS Mincho"/>
        </w:rPr>
        <w:t xml:space="preserve"> </w:t>
      </w:r>
      <w:r w:rsidRPr="00851065">
        <w:rPr>
          <w:rFonts w:eastAsia="MS Mincho"/>
        </w:rPr>
        <w:t>opening, with or without prior discussion or negotiation.</w:t>
      </w:r>
    </w:p>
    <w:p w14:paraId="096C562A" w14:textId="77777777" w:rsidR="00DB4DBC" w:rsidRPr="00851065" w:rsidRDefault="00DB4DBC" w:rsidP="00851065">
      <w:pPr>
        <w:rPr>
          <w:rFonts w:eastAsia="MS Mincho"/>
        </w:rPr>
      </w:pPr>
    </w:p>
    <w:p w14:paraId="1C3239E4" w14:textId="77777777" w:rsidR="00746F02" w:rsidRPr="00851065" w:rsidRDefault="000C753D" w:rsidP="00851065">
      <w:pPr>
        <w:rPr>
          <w:rFonts w:eastAsia="MS Mincho"/>
        </w:rPr>
      </w:pPr>
      <w:r w:rsidRPr="00851065">
        <w:rPr>
          <w:rFonts w:eastAsia="MS Mincho"/>
          <w:b/>
        </w:rPr>
        <w:t xml:space="preserve">Bid or </w:t>
      </w:r>
      <w:r w:rsidR="00643760">
        <w:rPr>
          <w:rFonts w:eastAsia="MS Mincho"/>
          <w:b/>
        </w:rPr>
        <w:t>Bid Solicitation</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643760">
        <w:rPr>
          <w:rFonts w:eastAsia="MS Mincho"/>
        </w:rPr>
        <w:t>Quotes</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643760">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4DE38EE2" w14:textId="77777777" w:rsidR="009226D3" w:rsidRPr="00851065" w:rsidRDefault="009226D3" w:rsidP="00851065">
      <w:pPr>
        <w:rPr>
          <w:rFonts w:eastAsia="MS Mincho"/>
          <w:b/>
        </w:rPr>
      </w:pPr>
    </w:p>
    <w:p w14:paraId="2DED50A4" w14:textId="77777777" w:rsidR="00E04A93" w:rsidRPr="00851065" w:rsidRDefault="00E04A93" w:rsidP="00851065">
      <w:pPr>
        <w:rPr>
          <w:rFonts w:eastAsia="MS Mincho"/>
        </w:rPr>
      </w:pPr>
      <w:r w:rsidRPr="00851065">
        <w:rPr>
          <w:rFonts w:eastAsia="MS Mincho"/>
          <w:b/>
        </w:rPr>
        <w:t xml:space="preserve">Bid Amendment </w:t>
      </w:r>
      <w:r w:rsidRPr="00851065">
        <w:rPr>
          <w:rFonts w:eastAsia="MS Mincho"/>
        </w:rPr>
        <w:t xml:space="preserve">– Written clarification or revision to this </w:t>
      </w:r>
      <w:r w:rsidR="00643760">
        <w:rPr>
          <w:rFonts w:eastAsia="MS Mincho"/>
        </w:rPr>
        <w:t>Bid Solicitation</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643760">
        <w:rPr>
          <w:rFonts w:eastAsia="MS Mincho"/>
        </w:rPr>
        <w:t>Quote</w:t>
      </w:r>
      <w:proofErr w:type="gramEnd"/>
      <w:r w:rsidR="002015A2">
        <w:rPr>
          <w:rFonts w:eastAsia="MS Mincho"/>
        </w:rPr>
        <w:t xml:space="preserve"> </w:t>
      </w:r>
      <w:r w:rsidR="00D91E29" w:rsidRPr="00851065">
        <w:rPr>
          <w:rFonts w:eastAsia="MS Mincho"/>
        </w:rPr>
        <w:t>opening.</w:t>
      </w:r>
    </w:p>
    <w:p w14:paraId="043B6392" w14:textId="77777777" w:rsidR="00DD60C3" w:rsidRPr="00851065" w:rsidRDefault="00DD60C3" w:rsidP="00851065">
      <w:pPr>
        <w:rPr>
          <w:b/>
        </w:rPr>
      </w:pPr>
    </w:p>
    <w:p w14:paraId="75679028"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112509C" w14:textId="77777777" w:rsidR="00D92687" w:rsidRPr="00851065" w:rsidRDefault="00D92687" w:rsidP="00851065">
      <w:pPr>
        <w:rPr>
          <w:rFonts w:eastAsia="MS Mincho"/>
        </w:rPr>
      </w:pPr>
    </w:p>
    <w:p w14:paraId="56AB30BC"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07981C1" w14:textId="77777777" w:rsidR="00DD60C3" w:rsidRPr="00851065" w:rsidRDefault="00DD60C3" w:rsidP="00851065">
      <w:pPr>
        <w:rPr>
          <w:rFonts w:eastAsia="MS Mincho"/>
        </w:rPr>
      </w:pPr>
    </w:p>
    <w:p w14:paraId="50737A57" w14:textId="77777777" w:rsidR="00E04A93" w:rsidRPr="00851065" w:rsidRDefault="00E04A93" w:rsidP="00851065">
      <w:pPr>
        <w:rPr>
          <w:b/>
        </w:rPr>
      </w:pPr>
      <w:r w:rsidRPr="00851065">
        <w:rPr>
          <w:b/>
        </w:rPr>
        <w:t xml:space="preserve">Change Order </w:t>
      </w:r>
      <w:r w:rsidRPr="00851065">
        <w:t xml:space="preserve">– 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9294268" w14:textId="77777777" w:rsidR="00E04A93" w:rsidRPr="00851065" w:rsidRDefault="00E04A93" w:rsidP="00851065">
      <w:pPr>
        <w:rPr>
          <w:rFonts w:eastAsia="MS Mincho"/>
        </w:rPr>
      </w:pPr>
    </w:p>
    <w:p w14:paraId="3EE57D2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050008AF" w14:textId="77777777" w:rsidR="00425B67" w:rsidRPr="00851065" w:rsidRDefault="00425B67" w:rsidP="00851065">
      <w:pPr>
        <w:rPr>
          <w:rFonts w:eastAsia="MS Mincho"/>
        </w:rPr>
      </w:pPr>
    </w:p>
    <w:p w14:paraId="6D59D32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A0748A1" w14:textId="77777777" w:rsidR="00425B67" w:rsidRPr="00851065" w:rsidRDefault="00425B67" w:rsidP="00851065">
      <w:pPr>
        <w:rPr>
          <w:rFonts w:eastAsia="MS Mincho"/>
        </w:rPr>
      </w:pPr>
    </w:p>
    <w:p w14:paraId="747A15E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AA697A9" w14:textId="77777777" w:rsidR="00576F68" w:rsidRPr="00851065" w:rsidRDefault="00576F68" w:rsidP="00851065">
      <w:pPr>
        <w:rPr>
          <w:rFonts w:eastAsia="MS Mincho"/>
        </w:rPr>
      </w:pPr>
    </w:p>
    <w:p w14:paraId="3414DAFA"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F218595" w14:textId="77777777" w:rsidR="00952EBA" w:rsidRDefault="00952EBA" w:rsidP="00851065">
      <w:pPr>
        <w:rPr>
          <w:rFonts w:eastAsia="MS Mincho"/>
        </w:rPr>
      </w:pPr>
    </w:p>
    <w:p w14:paraId="640E7A05"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6C0A4E" w14:textId="77777777" w:rsidR="00576F68" w:rsidRPr="00851065" w:rsidRDefault="00576F68" w:rsidP="00851065">
      <w:pPr>
        <w:rPr>
          <w:rFonts w:eastAsia="MS Mincho"/>
        </w:rPr>
      </w:pPr>
    </w:p>
    <w:p w14:paraId="3DD408C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w:t>
      </w:r>
      <w:r w:rsidR="00E44C29" w:rsidRPr="00851065">
        <w:rPr>
          <w:rFonts w:eastAsia="MS Mincho"/>
        </w:rPr>
        <w:t>member assigned</w:t>
      </w:r>
      <w:r w:rsidRPr="00851065">
        <w:rPr>
          <w:rFonts w:eastAsia="MS Mincho"/>
        </w:rPr>
        <w:t xml:space="preserve"> by the Director to review and evaluate </w:t>
      </w:r>
      <w:r w:rsidR="00643760">
        <w:rPr>
          <w:rFonts w:eastAsia="MS Mincho"/>
        </w:rPr>
        <w:t>Quotes</w:t>
      </w:r>
      <w:r w:rsidR="00DC1FCE" w:rsidRPr="00851065">
        <w:rPr>
          <w:rFonts w:eastAsia="MS Mincho"/>
        </w:rPr>
        <w:t xml:space="preserve"> </w:t>
      </w:r>
      <w:r w:rsidRPr="00851065">
        <w:rPr>
          <w:rFonts w:eastAsia="MS Mincho"/>
        </w:rPr>
        <w:t xml:space="preserve">submitted in response to this </w:t>
      </w:r>
      <w:r w:rsidR="00643760">
        <w:rPr>
          <w:rFonts w:eastAsia="MS Mincho"/>
        </w:rPr>
        <w:t>Bid Solicitation</w:t>
      </w:r>
      <w:r w:rsidR="00626F14" w:rsidRPr="00851065">
        <w:rPr>
          <w:rFonts w:eastAsia="MS Mincho"/>
        </w:rPr>
        <w:t xml:space="preserve">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A62C911" w14:textId="77777777" w:rsidR="00576F68" w:rsidRPr="00851065" w:rsidRDefault="00576F68" w:rsidP="00851065">
      <w:pPr>
        <w:rPr>
          <w:rFonts w:eastAsia="MS Mincho"/>
        </w:rPr>
      </w:pPr>
    </w:p>
    <w:p w14:paraId="0AC838D1"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E3860C6" w14:textId="77777777" w:rsidR="00576F68" w:rsidRPr="00851065" w:rsidRDefault="00576F68" w:rsidP="00851065">
      <w:pPr>
        <w:rPr>
          <w:rFonts w:eastAsia="MS Mincho"/>
        </w:rPr>
      </w:pPr>
    </w:p>
    <w:p w14:paraId="13E56446"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2448AD3" w14:textId="77777777" w:rsidR="00E04A93" w:rsidRPr="00851065" w:rsidRDefault="00E04A93" w:rsidP="00851065">
      <w:pPr>
        <w:rPr>
          <w:rFonts w:eastAsia="MS Mincho"/>
          <w:b/>
        </w:rPr>
      </w:pPr>
    </w:p>
    <w:p w14:paraId="7A8E9FB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w:t>
      </w:r>
      <w:r w:rsidR="00643760">
        <w:t>Bid Solicitation</w:t>
      </w:r>
      <w:r w:rsidRPr="00851065">
        <w:t xml:space="preserve">, the responsive </w:t>
      </w:r>
      <w:r w:rsidR="00643760">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4C92DC64" w14:textId="77777777" w:rsidR="00576F68" w:rsidRPr="00851065" w:rsidRDefault="00576F68" w:rsidP="00851065">
      <w:pPr>
        <w:rPr>
          <w:rFonts w:eastAsia="MS Mincho"/>
        </w:rPr>
      </w:pPr>
    </w:p>
    <w:p w14:paraId="391DD427"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8609E41" w14:textId="77777777" w:rsidR="000B7BEB" w:rsidRDefault="000B7BEB" w:rsidP="00851065">
      <w:pPr>
        <w:rPr>
          <w:b/>
        </w:rPr>
      </w:pPr>
    </w:p>
    <w:p w14:paraId="3DA40565" w14:textId="77777777" w:rsidR="00844E52" w:rsidRPr="00844E52" w:rsidRDefault="00844E52" w:rsidP="00844E52">
      <w:pPr>
        <w:rPr>
          <w:b/>
        </w:rPr>
      </w:pPr>
      <w:r w:rsidRPr="00844E52">
        <w:rPr>
          <w:b/>
        </w:rPr>
        <w:t xml:space="preserve">Must – Denotes that which is a mandatory requirement.  </w:t>
      </w:r>
    </w:p>
    <w:p w14:paraId="586FCF1A" w14:textId="77777777" w:rsidR="00844E52" w:rsidRPr="00851065" w:rsidRDefault="00844E52" w:rsidP="00851065">
      <w:pPr>
        <w:rPr>
          <w:b/>
        </w:rPr>
      </w:pPr>
    </w:p>
    <w:p w14:paraId="5469095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643760">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5C99045C" w14:textId="77777777" w:rsidR="001A1AF1" w:rsidRPr="00851065" w:rsidRDefault="001A1AF1" w:rsidP="00851065">
      <w:pPr>
        <w:rPr>
          <w:b/>
        </w:rPr>
      </w:pPr>
    </w:p>
    <w:p w14:paraId="7549138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F7E7D7B" w14:textId="77777777" w:rsidR="00193A4A" w:rsidRDefault="00193A4A" w:rsidP="00851065">
      <w:pPr>
        <w:rPr>
          <w:color w:val="000000"/>
        </w:rPr>
      </w:pPr>
    </w:p>
    <w:p w14:paraId="02A098F3"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6185DC5" w14:textId="77777777" w:rsidR="00B54EFA" w:rsidRPr="00851065" w:rsidRDefault="00B54EFA" w:rsidP="00851065">
      <w:pPr>
        <w:rPr>
          <w:b/>
        </w:rPr>
      </w:pPr>
    </w:p>
    <w:p w14:paraId="4FD230F3"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643760">
        <w:t>Bid Solicitation</w:t>
      </w:r>
      <w:r w:rsidR="00DC1FCE" w:rsidRPr="00851065">
        <w:t>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Pr="00851065">
        <w:t>to the Director</w:t>
      </w:r>
      <w:r w:rsidR="00790D22" w:rsidRPr="00851065">
        <w:t xml:space="preserve"> and the Deputy Director</w:t>
      </w:r>
      <w:r w:rsidRPr="00851065">
        <w:t>.</w:t>
      </w:r>
    </w:p>
    <w:p w14:paraId="4DACB7B6" w14:textId="77777777" w:rsidR="00425B67" w:rsidRPr="00851065" w:rsidRDefault="00425B67" w:rsidP="00851065">
      <w:pPr>
        <w:rPr>
          <w:rFonts w:eastAsia="MS Mincho"/>
        </w:rPr>
      </w:pPr>
    </w:p>
    <w:p w14:paraId="7610AE5C"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43760">
        <w:rPr>
          <w:rFonts w:eastAsia="MS Mincho"/>
        </w:rPr>
        <w:t>Bid Solicitation</w:t>
      </w:r>
      <w:r w:rsidR="008273FE">
        <w:rPr>
          <w:rFonts w:eastAsia="MS Mincho"/>
        </w:rPr>
        <w:t>.</w:t>
      </w:r>
    </w:p>
    <w:p w14:paraId="78FDF92D" w14:textId="77777777" w:rsidR="0040715D" w:rsidRDefault="0040715D" w:rsidP="00851065">
      <w:pPr>
        <w:rPr>
          <w:b/>
        </w:rPr>
      </w:pPr>
    </w:p>
    <w:p w14:paraId="424D39FE" w14:textId="77777777" w:rsidR="00576F68" w:rsidRDefault="007B2C60" w:rsidP="00851065">
      <w:r w:rsidRPr="005E0A26">
        <w:rPr>
          <w:b/>
        </w:rPr>
        <w:t>QRGs</w:t>
      </w:r>
      <w:r>
        <w:t xml:space="preserve"> – </w:t>
      </w:r>
      <w:r w:rsidRPr="005E0A26">
        <w:t>Quick Reference Guides</w:t>
      </w:r>
      <w:r>
        <w:t>.</w:t>
      </w:r>
    </w:p>
    <w:p w14:paraId="27B6AED9" w14:textId="77777777" w:rsidR="0040715D" w:rsidRPr="00851065" w:rsidRDefault="0040715D" w:rsidP="00851065">
      <w:pPr>
        <w:rPr>
          <w:rFonts w:eastAsia="MS Mincho"/>
        </w:rPr>
      </w:pPr>
    </w:p>
    <w:p w14:paraId="265E920D" w14:textId="77777777" w:rsidR="00685A22" w:rsidRPr="00851065" w:rsidRDefault="00643760"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w:t>
      </w:r>
      <w:r>
        <w:rPr>
          <w:rFonts w:eastAsia="MS Mincho"/>
        </w:rPr>
        <w:t>Bid Solicitation</w:t>
      </w:r>
      <w:r w:rsidR="00DD60C3" w:rsidRPr="00851065">
        <w:rPr>
          <w:rFonts w:eastAsia="MS Mincho"/>
        </w:rPr>
        <w:t xml:space="preserve">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xml:space="preserve">, and any licenses, forms, certifications, or other documentation required by the </w:t>
      </w:r>
      <w:r>
        <w:rPr>
          <w:rFonts w:eastAsia="MS Mincho"/>
        </w:rPr>
        <w:t>Bid Solicitation</w:t>
      </w:r>
      <w:r w:rsidR="008273FE">
        <w:rPr>
          <w:rFonts w:eastAsia="MS Mincho"/>
        </w:rPr>
        <w:t>.</w:t>
      </w:r>
    </w:p>
    <w:p w14:paraId="1515C0B0" w14:textId="77777777" w:rsidR="00576F68" w:rsidRPr="00851065" w:rsidRDefault="00576F68" w:rsidP="00851065">
      <w:pPr>
        <w:rPr>
          <w:rFonts w:eastAsia="MS Mincho"/>
        </w:rPr>
      </w:pPr>
    </w:p>
    <w:p w14:paraId="7E8DC9BE"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0818BDD" w14:textId="77777777" w:rsidR="00360A53" w:rsidRDefault="00360A53" w:rsidP="00851065"/>
    <w:p w14:paraId="24DF7148" w14:textId="77777777" w:rsidR="00853876" w:rsidRDefault="00360A53" w:rsidP="00851065">
      <w:r>
        <w:rPr>
          <w:b/>
        </w:rPr>
        <w:t>Revision</w:t>
      </w:r>
      <w:r>
        <w:t xml:space="preserve"> – A response to a BAFO request or a requested clarification of the Vendors {Bidders} </w:t>
      </w:r>
      <w:r w:rsidR="00643760">
        <w:t>Quote</w:t>
      </w:r>
      <w:r w:rsidR="008273FE">
        <w:t>.</w:t>
      </w:r>
      <w:r>
        <w:t xml:space="preserve"> </w:t>
      </w:r>
    </w:p>
    <w:p w14:paraId="2B09A263" w14:textId="77777777" w:rsidR="00360A53" w:rsidRPr="00851065" w:rsidRDefault="00360A53" w:rsidP="00851065">
      <w:pPr>
        <w:rPr>
          <w:color w:val="000000"/>
        </w:rPr>
      </w:pPr>
    </w:p>
    <w:p w14:paraId="2BA77187" w14:textId="77777777"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51BB1F69" w14:textId="77777777" w:rsidR="00576F68" w:rsidRPr="00851065" w:rsidRDefault="00576F68" w:rsidP="00851065">
      <w:pPr>
        <w:rPr>
          <w:rFonts w:eastAsia="MS Mincho"/>
        </w:rPr>
      </w:pPr>
    </w:p>
    <w:p w14:paraId="12B0D10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4505AEE" w14:textId="77777777" w:rsidR="007219CF" w:rsidRPr="00851065" w:rsidRDefault="007219CF" w:rsidP="00851065">
      <w:pPr>
        <w:rPr>
          <w:rFonts w:eastAsia="MS Mincho"/>
        </w:rPr>
      </w:pPr>
    </w:p>
    <w:p w14:paraId="39BD1E5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7412308" w14:textId="77777777" w:rsidR="001B28B5" w:rsidRPr="00851065" w:rsidRDefault="001B28B5" w:rsidP="00851065">
      <w:pPr>
        <w:rPr>
          <w:rFonts w:eastAsia="MS Mincho"/>
        </w:rPr>
      </w:pPr>
    </w:p>
    <w:p w14:paraId="08E9AB5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75E3239" w14:textId="77777777" w:rsidR="00612204" w:rsidRPr="00851065" w:rsidRDefault="00612204" w:rsidP="00851065">
      <w:pPr>
        <w:rPr>
          <w:rFonts w:eastAsia="MS Mincho"/>
          <w:b/>
        </w:rPr>
      </w:pPr>
    </w:p>
    <w:p w14:paraId="43B9687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8273FE">
        <w:rPr>
          <w:rFonts w:eastAsia="MS Mincho"/>
        </w:rPr>
        <w:t>.</w:t>
      </w:r>
    </w:p>
    <w:p w14:paraId="3AEA243B" w14:textId="77777777" w:rsidR="00490AF9" w:rsidRDefault="00490AF9" w:rsidP="00851065">
      <w:pPr>
        <w:rPr>
          <w:rFonts w:eastAsia="MS Mincho"/>
        </w:rPr>
      </w:pPr>
    </w:p>
    <w:p w14:paraId="437CB457" w14:textId="77777777" w:rsidR="00661E38" w:rsidRDefault="00490AF9" w:rsidP="00851065">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w:t>
      </w:r>
      <w:r w:rsidR="00643760">
        <w:rPr>
          <w:rFonts w:eastAsia="MS Mincho"/>
        </w:rPr>
        <w:t>Bid Solicitation</w:t>
      </w:r>
      <w:r w:rsidRPr="00490AF9">
        <w:rPr>
          <w:rFonts w:eastAsia="MS Mincho"/>
        </w:rPr>
        <w:t xml:space="preserve"> on which the Vendor {Bidder} submits it </w:t>
      </w:r>
      <w:r w:rsidR="007348CC">
        <w:rPr>
          <w:rFonts w:eastAsia="MS Mincho"/>
        </w:rPr>
        <w:t>Quote</w:t>
      </w:r>
      <w:r w:rsidRPr="00490AF9">
        <w:rPr>
          <w:rFonts w:eastAsia="MS Mincho"/>
        </w:rPr>
        <w:t xml:space="preserve"> pricing as is referenced and described in </w:t>
      </w:r>
      <w:r w:rsidR="00643760">
        <w:rPr>
          <w:rFonts w:eastAsia="MS Mincho"/>
        </w:rPr>
        <w:t>Bid Solicitation</w:t>
      </w:r>
      <w:r w:rsidRPr="00490AF9">
        <w:rPr>
          <w:rFonts w:eastAsia="MS Mincho"/>
        </w:rPr>
        <w:t xml:space="preserve"> Section 4.4.5.   </w:t>
      </w:r>
    </w:p>
    <w:p w14:paraId="221F3D55" w14:textId="77777777" w:rsidR="00490AF9" w:rsidRDefault="00490AF9" w:rsidP="00851065">
      <w:pPr>
        <w:rPr>
          <w:rFonts w:eastAsia="MS Mincho"/>
        </w:rPr>
      </w:pPr>
    </w:p>
    <w:p w14:paraId="2380A38C"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90EF825" w14:textId="77777777" w:rsidR="00576F68" w:rsidRPr="00851065" w:rsidRDefault="00576F68" w:rsidP="00851065">
      <w:pPr>
        <w:rPr>
          <w:rFonts w:eastAsia="MS Mincho"/>
        </w:rPr>
      </w:pPr>
    </w:p>
    <w:p w14:paraId="6E526573"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A0AEDF4" w14:textId="77777777" w:rsidR="00576F68" w:rsidRPr="00851065" w:rsidRDefault="00576F68" w:rsidP="00851065">
      <w:pPr>
        <w:rPr>
          <w:rFonts w:eastAsia="MS Mincho"/>
        </w:rPr>
      </w:pPr>
    </w:p>
    <w:p w14:paraId="4057892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9364D86" w14:textId="77777777" w:rsidR="00952EBA" w:rsidRPr="00851065" w:rsidRDefault="00952EBA" w:rsidP="00851065">
      <w:pPr>
        <w:rPr>
          <w:rFonts w:eastAsia="MS Mincho"/>
        </w:rPr>
      </w:pPr>
    </w:p>
    <w:p w14:paraId="33490724"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A3B47E" w14:textId="77777777" w:rsidR="00CB7EDC" w:rsidRPr="00851065" w:rsidRDefault="00CB7EDC" w:rsidP="00851065">
      <w:pPr>
        <w:rPr>
          <w:rFonts w:eastAsia="MS Mincho"/>
          <w:b/>
        </w:rPr>
      </w:pPr>
    </w:p>
    <w:p w14:paraId="0A4FF309"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w:t>
      </w:r>
      <w:r w:rsidR="00643760">
        <w:t>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382B48A8" w14:textId="77777777" w:rsidR="00E04A93" w:rsidRPr="00851065" w:rsidRDefault="00E04A93" w:rsidP="00851065"/>
    <w:p w14:paraId="6F8F2B32"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643760">
        <w:rPr>
          <w:rFonts w:eastAsia="MS Mincho"/>
        </w:rPr>
        <w:t>Quote</w:t>
      </w:r>
      <w:r w:rsidRPr="00851065">
        <w:rPr>
          <w:rFonts w:eastAsia="MS Mincho"/>
        </w:rPr>
        <w:t xml:space="preserve"> in response to the Division’s </w:t>
      </w:r>
      <w:r w:rsidR="00643760">
        <w:rPr>
          <w:rFonts w:eastAsia="MS Mincho"/>
        </w:rPr>
        <w:t>Bid Solicitation</w:t>
      </w:r>
      <w:r w:rsidR="008273FE">
        <w:rPr>
          <w:rFonts w:eastAsia="MS Mincho"/>
        </w:rPr>
        <w:t>.</w:t>
      </w:r>
    </w:p>
    <w:p w14:paraId="62791905" w14:textId="77777777" w:rsidR="00E04A93" w:rsidRPr="00851065" w:rsidRDefault="00E04A93" w:rsidP="00851065">
      <w:pPr>
        <w:rPr>
          <w:rFonts w:eastAsia="MS Mincho"/>
          <w:b/>
          <w:highlight w:val="lightGray"/>
        </w:rPr>
      </w:pPr>
    </w:p>
    <w:p w14:paraId="5AC1B86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 xml:space="preserve">resulting from this </w:t>
      </w:r>
      <w:r w:rsidR="00643760">
        <w:rPr>
          <w:rFonts w:eastAsia="MS Mincho"/>
        </w:rPr>
        <w:t>Bid Solicitation</w:t>
      </w:r>
      <w:r w:rsidR="008273FE">
        <w:rPr>
          <w:rFonts w:eastAsia="MS Mincho"/>
        </w:rPr>
        <w:t>.</w:t>
      </w:r>
    </w:p>
    <w:p w14:paraId="54CBE3E4" w14:textId="77777777" w:rsidR="00C10164" w:rsidRDefault="00C10164" w:rsidP="00851065">
      <w:pPr>
        <w:rPr>
          <w:rFonts w:eastAsia="MS Mincho"/>
        </w:rPr>
      </w:pPr>
    </w:p>
    <w:p w14:paraId="2CF27C91" w14:textId="77777777" w:rsidR="001B0B68" w:rsidRDefault="001B0B68" w:rsidP="00851065">
      <w:pPr>
        <w:rPr>
          <w:rFonts w:eastAsia="MS Mincho"/>
        </w:rPr>
      </w:pPr>
    </w:p>
    <w:p w14:paraId="6DA19F3D" w14:textId="77777777" w:rsidR="00475A85" w:rsidRPr="00475A85" w:rsidRDefault="00475A85" w:rsidP="001A4998">
      <w:pPr>
        <w:pStyle w:val="Heading3"/>
        <w:keepNext/>
        <w:rPr>
          <w:rFonts w:eastAsia="MS Mincho"/>
        </w:rPr>
      </w:pPr>
      <w:bookmarkStart w:id="244" w:name="_Toc513797343"/>
      <w:r w:rsidRPr="00475A85">
        <w:rPr>
          <w:rFonts w:eastAsia="MS Mincho"/>
        </w:rPr>
        <w:lastRenderedPageBreak/>
        <w:t>TECHNOLOGY SPECIFIC DEFINITIONS</w:t>
      </w:r>
      <w:bookmarkEnd w:id="244"/>
    </w:p>
    <w:p w14:paraId="6C66DBD2" w14:textId="77777777" w:rsidR="00A67264" w:rsidRDefault="00A67264" w:rsidP="001A4998">
      <w:pPr>
        <w:keepNext/>
        <w:rPr>
          <w:rFonts w:eastAsia="MS Mincho"/>
        </w:rPr>
      </w:pPr>
    </w:p>
    <w:p w14:paraId="410C0073" w14:textId="77777777" w:rsidR="00475A85" w:rsidRDefault="00A67264" w:rsidP="001A4998">
      <w:pPr>
        <w:keepNext/>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w:t>
      </w:r>
      <w:r w:rsidR="00643760">
        <w:rPr>
          <w:rFonts w:eastAsia="MS Mincho"/>
        </w:rPr>
        <w:t>Bid Solicitation</w:t>
      </w:r>
      <w:r w:rsidR="008273FE">
        <w:rPr>
          <w:rFonts w:eastAsia="MS Mincho"/>
        </w:rPr>
        <w:t>.</w:t>
      </w:r>
      <w:r>
        <w:rPr>
          <w:rFonts w:eastAsia="MS Mincho"/>
        </w:rPr>
        <w:t xml:space="preserve"> </w:t>
      </w:r>
    </w:p>
    <w:p w14:paraId="047A0AAE" w14:textId="77777777" w:rsidR="00A67264" w:rsidRDefault="00A67264" w:rsidP="00851065">
      <w:pPr>
        <w:rPr>
          <w:rFonts w:eastAsia="MS Mincho"/>
        </w:rPr>
      </w:pPr>
    </w:p>
    <w:p w14:paraId="58F872F3"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4E5EC7E4" w14:textId="77777777" w:rsidR="00475A85" w:rsidRDefault="00475A85" w:rsidP="00475A85">
      <w:pPr>
        <w:rPr>
          <w:b/>
        </w:rPr>
      </w:pPr>
    </w:p>
    <w:p w14:paraId="25275A16"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1B7B2D0" w14:textId="77777777" w:rsidR="00475A85" w:rsidRDefault="00475A85" w:rsidP="00475A85">
      <w:pPr>
        <w:rPr>
          <w:b/>
        </w:rPr>
      </w:pPr>
    </w:p>
    <w:p w14:paraId="2F53D7F0"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3E8FEE20" w14:textId="77777777" w:rsidR="00475A85" w:rsidRDefault="00475A85" w:rsidP="00475A85"/>
    <w:p w14:paraId="32AF1698"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02029E50" w14:textId="77777777" w:rsidR="00475A85" w:rsidRDefault="00475A85" w:rsidP="00475A85"/>
    <w:p w14:paraId="3980156A"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01C25FC0" w14:textId="77777777" w:rsidR="00C24420" w:rsidRDefault="00C24420" w:rsidP="00475A85"/>
    <w:p w14:paraId="18E003DF"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6501418D" w14:textId="77777777" w:rsidR="00A67264" w:rsidRDefault="00A67264" w:rsidP="00475A85"/>
    <w:p w14:paraId="7C3CB043" w14:textId="77777777" w:rsidR="00DB6F5A" w:rsidRDefault="00881AA9" w:rsidP="00475A85">
      <w:r w:rsidRPr="00AD1F92">
        <w:rPr>
          <w:b/>
        </w:rPr>
        <w:t>Internet Protocol Security Tunnel (IPSEC)</w:t>
      </w:r>
      <w:r>
        <w:t xml:space="preserve"> – Communication links between the State of New Jersey and the Vendor {Contractor} through a dedicated circuit over the Internet based upon the connectivity requirements and the cost constraints.</w:t>
      </w:r>
    </w:p>
    <w:p w14:paraId="3F42E5B6" w14:textId="77777777" w:rsidR="00881AA9" w:rsidRDefault="00881AA9" w:rsidP="00475A85"/>
    <w:p w14:paraId="04735C33" w14:textId="77777777" w:rsidR="00475A85" w:rsidRDefault="00475A85" w:rsidP="00475A8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A4C547" w14:textId="77777777" w:rsidR="00475A85" w:rsidRDefault="00475A85" w:rsidP="00851065">
      <w:pPr>
        <w:rPr>
          <w:rFonts w:eastAsia="MS Mincho"/>
        </w:rPr>
      </w:pPr>
    </w:p>
    <w:p w14:paraId="443109D6"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285336CD" w14:textId="77777777" w:rsidR="00A67264" w:rsidRDefault="00A67264" w:rsidP="00851065">
      <w:pPr>
        <w:rPr>
          <w:rFonts w:eastAsia="MS Mincho"/>
        </w:rPr>
      </w:pPr>
    </w:p>
    <w:p w14:paraId="1B6A2B12"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30307C9" w14:textId="77777777" w:rsidR="00A67264" w:rsidRDefault="00A67264" w:rsidP="00851065">
      <w:pPr>
        <w:rPr>
          <w:rFonts w:eastAsia="MS Mincho"/>
        </w:rPr>
      </w:pPr>
    </w:p>
    <w:p w14:paraId="364E9757"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0010BEF9" w14:textId="77777777" w:rsidR="00475A85" w:rsidRDefault="00475A85" w:rsidP="00851065">
      <w:pPr>
        <w:rPr>
          <w:rFonts w:eastAsia="MS Mincho"/>
        </w:rPr>
      </w:pPr>
    </w:p>
    <w:p w14:paraId="1D7B0C2F"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148F239F" w14:textId="77777777" w:rsidR="00475A85" w:rsidRDefault="00475A85" w:rsidP="00475A85">
      <w:pPr>
        <w:rPr>
          <w:rFonts w:eastAsia="MS Mincho"/>
        </w:rPr>
      </w:pPr>
    </w:p>
    <w:p w14:paraId="525642E2" w14:textId="77777777" w:rsidR="00475A85" w:rsidRDefault="00475A85" w:rsidP="005A7113">
      <w:pPr>
        <w:pStyle w:val="Default"/>
        <w:jc w:val="both"/>
        <w:rPr>
          <w:rFonts w:ascii="Arial" w:eastAsia="MS Mincho" w:hAnsi="Arial"/>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t>
      </w:r>
      <w:r w:rsidRPr="00A307B1">
        <w:rPr>
          <w:rFonts w:ascii="Arial" w:eastAsia="MS Mincho" w:hAnsi="Arial"/>
          <w:color w:val="auto"/>
          <w:sz w:val="22"/>
        </w:rPr>
        <w:lastRenderedPageBreak/>
        <w:t xml:space="preserve">(whether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5250B3D0" w14:textId="77777777" w:rsidR="00475A85" w:rsidRDefault="00475A85" w:rsidP="00851065">
      <w:pPr>
        <w:rPr>
          <w:rFonts w:eastAsia="MS Mincho"/>
        </w:rPr>
      </w:pPr>
    </w:p>
    <w:p w14:paraId="7D0F18FC" w14:textId="77777777" w:rsidR="001024E6" w:rsidRDefault="000746B7" w:rsidP="001024E6">
      <w:pPr>
        <w:pStyle w:val="Heading2"/>
        <w:ind w:right="108"/>
        <w:rPr>
          <w:caps w:val="0"/>
        </w:rPr>
      </w:pPr>
      <w:bookmarkStart w:id="245" w:name="_Toc355709006"/>
      <w:bookmarkStart w:id="246" w:name="_Toc400531490"/>
      <w:bookmarkStart w:id="247" w:name="_Toc428533961"/>
      <w:bookmarkStart w:id="248" w:name="_Toc513797344"/>
      <w:r>
        <w:rPr>
          <w:caps w:val="0"/>
        </w:rPr>
        <w:t>BLANKET P.O.-</w:t>
      </w:r>
      <w:r w:rsidRPr="005B44C2">
        <w:rPr>
          <w:caps w:val="0"/>
        </w:rPr>
        <w:t>SPECIFIC DEFINITIONS</w:t>
      </w:r>
      <w:r>
        <w:rPr>
          <w:caps w:val="0"/>
        </w:rPr>
        <w:t>/ACRONYMS</w:t>
      </w:r>
      <w:bookmarkEnd w:id="245"/>
      <w:bookmarkEnd w:id="246"/>
      <w:bookmarkEnd w:id="247"/>
      <w:bookmarkEnd w:id="248"/>
    </w:p>
    <w:p w14:paraId="473E875D" w14:textId="77777777" w:rsidR="001024E6" w:rsidRPr="00851065" w:rsidRDefault="001024E6" w:rsidP="00851065"/>
    <w:p w14:paraId="44DBD287" w14:textId="77777777" w:rsidR="00763E8A" w:rsidRPr="00763E8A" w:rsidRDefault="00763E8A" w:rsidP="00763E8A">
      <w:pPr>
        <w:kinsoku w:val="0"/>
        <w:overflowPunct w:val="0"/>
        <w:autoSpaceDE w:val="0"/>
        <w:autoSpaceDN w:val="0"/>
        <w:adjustRightInd w:val="0"/>
        <w:spacing w:line="247" w:lineRule="exact"/>
        <w:ind w:left="40"/>
        <w:jc w:val="left"/>
        <w:rPr>
          <w:rFonts w:cs="Arial"/>
          <w:szCs w:val="22"/>
        </w:rPr>
      </w:pPr>
      <w:r w:rsidRPr="00763E8A">
        <w:rPr>
          <w:rFonts w:cs="Arial"/>
          <w:b/>
          <w:bCs/>
          <w:szCs w:val="22"/>
        </w:rPr>
        <w:t xml:space="preserve">Appendix - </w:t>
      </w:r>
      <w:r w:rsidRPr="00763E8A">
        <w:rPr>
          <w:rFonts w:cs="Arial"/>
          <w:szCs w:val="22"/>
        </w:rPr>
        <w:t xml:space="preserve">Supplementary material provided to further the </w:t>
      </w:r>
      <w:r w:rsidR="00F179BB">
        <w:rPr>
          <w:rFonts w:cs="Arial"/>
          <w:szCs w:val="22"/>
        </w:rPr>
        <w:t>Vendor’s {</w:t>
      </w:r>
      <w:r w:rsidRPr="00763E8A">
        <w:rPr>
          <w:rFonts w:cs="Arial"/>
          <w:szCs w:val="22"/>
        </w:rPr>
        <w:t>Bidder’s</w:t>
      </w:r>
      <w:r w:rsidR="00F179BB">
        <w:rPr>
          <w:rFonts w:cs="Arial"/>
          <w:szCs w:val="22"/>
        </w:rPr>
        <w:t>}</w:t>
      </w:r>
      <w:r w:rsidRPr="00763E8A">
        <w:rPr>
          <w:rFonts w:cs="Arial"/>
          <w:szCs w:val="22"/>
        </w:rPr>
        <w:t xml:space="preserve"> understanding of the </w:t>
      </w:r>
      <w:r w:rsidR="00EA2DBE">
        <w:rPr>
          <w:rFonts w:cs="Arial"/>
          <w:szCs w:val="22"/>
        </w:rPr>
        <w:t>S</w:t>
      </w:r>
      <w:r w:rsidRPr="00763E8A">
        <w:rPr>
          <w:rFonts w:cs="Arial"/>
          <w:szCs w:val="22"/>
        </w:rPr>
        <w:t>urcharge program</w:t>
      </w:r>
      <w:r>
        <w:rPr>
          <w:rFonts w:cs="Arial"/>
          <w:szCs w:val="22"/>
        </w:rPr>
        <w:t xml:space="preserve"> </w:t>
      </w:r>
      <w:r w:rsidRPr="00763E8A">
        <w:rPr>
          <w:rFonts w:cs="Arial"/>
          <w:szCs w:val="22"/>
        </w:rPr>
        <w:t>or specific requirements.</w:t>
      </w:r>
    </w:p>
    <w:p w14:paraId="4028536B" w14:textId="77777777" w:rsidR="00E651D6" w:rsidRDefault="00E651D6" w:rsidP="00851065"/>
    <w:p w14:paraId="6615098F" w14:textId="77777777" w:rsidR="00763E8A" w:rsidRPr="00763E8A" w:rsidRDefault="00763E8A" w:rsidP="00763E8A">
      <w:pPr>
        <w:kinsoku w:val="0"/>
        <w:overflowPunct w:val="0"/>
        <w:autoSpaceDE w:val="0"/>
        <w:autoSpaceDN w:val="0"/>
        <w:adjustRightInd w:val="0"/>
        <w:ind w:left="39" w:right="115"/>
        <w:rPr>
          <w:rFonts w:cs="Arial"/>
          <w:szCs w:val="22"/>
        </w:rPr>
      </w:pPr>
      <w:r w:rsidRPr="00763E8A">
        <w:rPr>
          <w:rFonts w:cs="Arial"/>
          <w:b/>
          <w:bCs/>
          <w:szCs w:val="22"/>
        </w:rPr>
        <w:t xml:space="preserve">Asynchronous </w:t>
      </w:r>
      <w:r w:rsidRPr="00763E8A">
        <w:rPr>
          <w:rFonts w:cs="Arial"/>
          <w:szCs w:val="22"/>
        </w:rPr>
        <w:t xml:space="preserve">– The transmission of data, generally without the use of an external clock signal, where data can be transmitted intermittently rather than in a steady stream. </w:t>
      </w:r>
      <w:r>
        <w:rPr>
          <w:rFonts w:cs="Arial"/>
          <w:szCs w:val="22"/>
        </w:rPr>
        <w:t xml:space="preserve"> </w:t>
      </w:r>
      <w:r w:rsidRPr="00763E8A">
        <w:rPr>
          <w:rFonts w:cs="Arial"/>
          <w:szCs w:val="22"/>
        </w:rPr>
        <w:t xml:space="preserve">Any timing required to recover data from the communication symbols is encoded within the symbols. </w:t>
      </w:r>
      <w:r>
        <w:rPr>
          <w:rFonts w:cs="Arial"/>
          <w:szCs w:val="22"/>
        </w:rPr>
        <w:t xml:space="preserve"> </w:t>
      </w:r>
      <w:r w:rsidRPr="00763E8A">
        <w:rPr>
          <w:rFonts w:cs="Arial"/>
          <w:szCs w:val="22"/>
        </w:rPr>
        <w:t xml:space="preserve">A notable exception is the RS-232 port, and some derivatives, which are asynchronous, but still have an external clock signal available, although not commonly used. </w:t>
      </w:r>
      <w:r>
        <w:rPr>
          <w:rFonts w:cs="Arial"/>
          <w:szCs w:val="22"/>
        </w:rPr>
        <w:t xml:space="preserve"> </w:t>
      </w:r>
      <w:r w:rsidRPr="00763E8A">
        <w:rPr>
          <w:rFonts w:cs="Arial"/>
          <w:szCs w:val="22"/>
        </w:rPr>
        <w:t>The most significant aspect of asynchronous communications is that data is not transmitted at regular intervals, thus making possible variable bit rate, and that the transmitter and receiver clock generators do not have to be exactly synchronized all the time.</w:t>
      </w:r>
    </w:p>
    <w:p w14:paraId="501C9D0C" w14:textId="77777777" w:rsidR="00763E8A" w:rsidRPr="00763E8A" w:rsidRDefault="00763E8A" w:rsidP="00763E8A">
      <w:pPr>
        <w:kinsoku w:val="0"/>
        <w:overflowPunct w:val="0"/>
        <w:autoSpaceDE w:val="0"/>
        <w:autoSpaceDN w:val="0"/>
        <w:adjustRightInd w:val="0"/>
        <w:spacing w:before="7"/>
        <w:jc w:val="left"/>
        <w:rPr>
          <w:rFonts w:cs="Arial"/>
          <w:sz w:val="20"/>
          <w:szCs w:val="20"/>
        </w:rPr>
      </w:pPr>
    </w:p>
    <w:p w14:paraId="74C1B6FD" w14:textId="77777777" w:rsidR="00763E8A" w:rsidRDefault="00763E8A" w:rsidP="00763E8A">
      <w:pPr>
        <w:kinsoku w:val="0"/>
        <w:overflowPunct w:val="0"/>
        <w:autoSpaceDE w:val="0"/>
        <w:autoSpaceDN w:val="0"/>
        <w:adjustRightInd w:val="0"/>
        <w:ind w:left="39"/>
        <w:rPr>
          <w:rFonts w:cs="Arial"/>
          <w:szCs w:val="22"/>
        </w:rPr>
      </w:pPr>
      <w:r w:rsidRPr="00763E8A">
        <w:rPr>
          <w:rFonts w:cs="Arial"/>
          <w:b/>
          <w:bCs/>
          <w:szCs w:val="22"/>
        </w:rPr>
        <w:t xml:space="preserve">Automated Call Distribution (ACD) </w:t>
      </w:r>
      <w:r w:rsidRPr="00763E8A">
        <w:rPr>
          <w:rFonts w:cs="Arial"/>
          <w:szCs w:val="22"/>
        </w:rPr>
        <w:t>– A device or system that distributes incoming calls to a specific group</w:t>
      </w:r>
      <w:r w:rsidRPr="00763E8A">
        <w:rPr>
          <w:rFonts w:cs="Arial"/>
          <w:spacing w:val="55"/>
          <w:szCs w:val="22"/>
        </w:rPr>
        <w:t xml:space="preserve"> </w:t>
      </w:r>
      <w:r w:rsidRPr="00763E8A">
        <w:rPr>
          <w:rFonts w:cs="Arial"/>
          <w:szCs w:val="22"/>
        </w:rPr>
        <w:t>of</w:t>
      </w:r>
      <w:r>
        <w:rPr>
          <w:rFonts w:cs="Arial"/>
          <w:szCs w:val="22"/>
        </w:rPr>
        <w:t xml:space="preserve"> </w:t>
      </w:r>
      <w:r w:rsidRPr="00763E8A">
        <w:rPr>
          <w:rFonts w:cs="Arial"/>
          <w:szCs w:val="22"/>
        </w:rPr>
        <w:t xml:space="preserve">terminals that agents use. </w:t>
      </w:r>
      <w:r w:rsidR="00B705F5">
        <w:rPr>
          <w:rFonts w:cs="Arial"/>
          <w:szCs w:val="22"/>
        </w:rPr>
        <w:t xml:space="preserve"> </w:t>
      </w:r>
      <w:r w:rsidRPr="00763E8A">
        <w:rPr>
          <w:rFonts w:cs="Arial"/>
          <w:szCs w:val="22"/>
        </w:rPr>
        <w:t>It is often part of a computer telephony integration (CTI) system.</w:t>
      </w:r>
    </w:p>
    <w:p w14:paraId="4695FBC0" w14:textId="77777777" w:rsidR="00763E8A" w:rsidRDefault="00763E8A" w:rsidP="00763E8A">
      <w:pPr>
        <w:kinsoku w:val="0"/>
        <w:overflowPunct w:val="0"/>
        <w:autoSpaceDE w:val="0"/>
        <w:autoSpaceDN w:val="0"/>
        <w:adjustRightInd w:val="0"/>
        <w:ind w:left="39"/>
        <w:rPr>
          <w:rFonts w:cs="Arial"/>
          <w:szCs w:val="22"/>
        </w:rPr>
      </w:pPr>
    </w:p>
    <w:p w14:paraId="02E7C7B3" w14:textId="77777777" w:rsidR="00763E8A" w:rsidRPr="00763E8A" w:rsidRDefault="00763E8A" w:rsidP="00763E8A">
      <w:pPr>
        <w:kinsoku w:val="0"/>
        <w:overflowPunct w:val="0"/>
        <w:autoSpaceDE w:val="0"/>
        <w:autoSpaceDN w:val="0"/>
        <w:adjustRightInd w:val="0"/>
        <w:spacing w:line="242" w:lineRule="auto"/>
        <w:ind w:left="39"/>
        <w:jc w:val="left"/>
        <w:rPr>
          <w:rFonts w:cs="Arial"/>
          <w:szCs w:val="22"/>
        </w:rPr>
      </w:pPr>
      <w:r w:rsidRPr="00763E8A">
        <w:rPr>
          <w:rFonts w:cs="Arial"/>
          <w:b/>
          <w:bCs/>
          <w:szCs w:val="22"/>
        </w:rPr>
        <w:t xml:space="preserve">Availability </w:t>
      </w:r>
      <w:r w:rsidRPr="00763E8A">
        <w:rPr>
          <w:rFonts w:cs="Arial"/>
          <w:szCs w:val="22"/>
        </w:rPr>
        <w:t xml:space="preserve">– Degree to which a system, subsystem or equipment is in a specified operable and committable state. </w:t>
      </w:r>
      <w:r>
        <w:rPr>
          <w:rFonts w:cs="Arial"/>
          <w:szCs w:val="22"/>
        </w:rPr>
        <w:t xml:space="preserve"> </w:t>
      </w:r>
      <w:r w:rsidRPr="00763E8A">
        <w:rPr>
          <w:rFonts w:cs="Arial"/>
          <w:szCs w:val="22"/>
        </w:rPr>
        <w:t>The amount of time over a specified period of time, generally expressed as a percentage, that the</w:t>
      </w:r>
      <w:r>
        <w:rPr>
          <w:rFonts w:cs="Arial"/>
          <w:szCs w:val="22"/>
        </w:rPr>
        <w:t xml:space="preserve"> </w:t>
      </w:r>
      <w:r w:rsidRPr="00763E8A">
        <w:rPr>
          <w:rFonts w:cs="Arial"/>
          <w:szCs w:val="22"/>
        </w:rPr>
        <w:t>system resources are operable within specified boundaries.</w:t>
      </w:r>
    </w:p>
    <w:p w14:paraId="10E4D46E" w14:textId="77777777" w:rsidR="00763E8A" w:rsidRPr="00763E8A" w:rsidRDefault="00763E8A" w:rsidP="00763E8A">
      <w:pPr>
        <w:kinsoku w:val="0"/>
        <w:overflowPunct w:val="0"/>
        <w:autoSpaceDE w:val="0"/>
        <w:autoSpaceDN w:val="0"/>
        <w:adjustRightInd w:val="0"/>
        <w:ind w:left="39"/>
        <w:rPr>
          <w:rFonts w:cs="Arial"/>
          <w:szCs w:val="22"/>
        </w:rPr>
      </w:pPr>
    </w:p>
    <w:p w14:paraId="35B62E7F" w14:textId="77777777" w:rsidR="00763E8A" w:rsidRDefault="00763E8A" w:rsidP="00763E8A">
      <w:pPr>
        <w:kinsoku w:val="0"/>
        <w:overflowPunct w:val="0"/>
        <w:autoSpaceDE w:val="0"/>
        <w:autoSpaceDN w:val="0"/>
        <w:adjustRightInd w:val="0"/>
        <w:spacing w:line="247" w:lineRule="exact"/>
        <w:ind w:left="40"/>
        <w:jc w:val="left"/>
        <w:rPr>
          <w:rFonts w:cs="Arial"/>
          <w:szCs w:val="22"/>
        </w:rPr>
      </w:pPr>
      <w:r w:rsidRPr="00763E8A">
        <w:rPr>
          <w:rFonts w:cs="Arial"/>
          <w:b/>
          <w:bCs/>
          <w:szCs w:val="22"/>
        </w:rPr>
        <w:t xml:space="preserve">Backup </w:t>
      </w:r>
      <w:r w:rsidRPr="00763E8A">
        <w:rPr>
          <w:rFonts w:cs="Arial"/>
          <w:szCs w:val="22"/>
        </w:rPr>
        <w:t>– The procedure for making extra copies of data in case the original is lost or damaged.</w:t>
      </w:r>
    </w:p>
    <w:p w14:paraId="292280E6" w14:textId="77777777" w:rsidR="000B7366" w:rsidRPr="00763E8A" w:rsidRDefault="000B7366" w:rsidP="00763E8A">
      <w:pPr>
        <w:kinsoku w:val="0"/>
        <w:overflowPunct w:val="0"/>
        <w:autoSpaceDE w:val="0"/>
        <w:autoSpaceDN w:val="0"/>
        <w:adjustRightInd w:val="0"/>
        <w:spacing w:line="247" w:lineRule="exact"/>
        <w:ind w:left="40"/>
        <w:jc w:val="left"/>
        <w:rPr>
          <w:rFonts w:cs="Arial"/>
          <w:szCs w:val="22"/>
        </w:rPr>
      </w:pPr>
    </w:p>
    <w:p w14:paraId="2BB7CB53" w14:textId="77777777" w:rsidR="000B7366" w:rsidRDefault="000B7366" w:rsidP="000B7366">
      <w:pPr>
        <w:kinsoku w:val="0"/>
        <w:overflowPunct w:val="0"/>
        <w:autoSpaceDE w:val="0"/>
        <w:autoSpaceDN w:val="0"/>
        <w:adjustRightInd w:val="0"/>
        <w:spacing w:before="46"/>
        <w:ind w:left="40"/>
        <w:jc w:val="left"/>
        <w:rPr>
          <w:rFonts w:cs="Arial"/>
          <w:szCs w:val="22"/>
        </w:rPr>
      </w:pPr>
      <w:r>
        <w:rPr>
          <w:rFonts w:cs="Arial"/>
          <w:b/>
          <w:bCs/>
          <w:szCs w:val="22"/>
        </w:rPr>
        <w:t xml:space="preserve">Blanket P.O. </w:t>
      </w:r>
      <w:r w:rsidRPr="00763E8A">
        <w:rPr>
          <w:rFonts w:cs="Arial"/>
          <w:b/>
          <w:bCs/>
          <w:szCs w:val="22"/>
        </w:rPr>
        <w:t xml:space="preserve">Effective Date </w:t>
      </w:r>
      <w:r w:rsidRPr="00763E8A">
        <w:rPr>
          <w:rFonts w:cs="Arial"/>
          <w:szCs w:val="22"/>
        </w:rPr>
        <w:t xml:space="preserve">– Date of award of contract to successful </w:t>
      </w:r>
      <w:r w:rsidR="00F179BB">
        <w:rPr>
          <w:rFonts w:cs="Arial"/>
          <w:szCs w:val="22"/>
        </w:rPr>
        <w:t>Vendor {</w:t>
      </w:r>
      <w:r w:rsidRPr="00763E8A">
        <w:rPr>
          <w:rFonts w:cs="Arial"/>
          <w:szCs w:val="22"/>
        </w:rPr>
        <w:t>Bidder</w:t>
      </w:r>
      <w:r w:rsidR="00F179BB">
        <w:rPr>
          <w:rFonts w:cs="Arial"/>
          <w:szCs w:val="22"/>
        </w:rPr>
        <w:t>}</w:t>
      </w:r>
      <w:r w:rsidRPr="00763E8A">
        <w:rPr>
          <w:rFonts w:cs="Arial"/>
          <w:szCs w:val="22"/>
        </w:rPr>
        <w:t>.</w:t>
      </w:r>
    </w:p>
    <w:p w14:paraId="45000BD7" w14:textId="77777777" w:rsidR="000B7366" w:rsidRPr="00763E8A" w:rsidRDefault="000B7366" w:rsidP="000B7366">
      <w:pPr>
        <w:kinsoku w:val="0"/>
        <w:overflowPunct w:val="0"/>
        <w:autoSpaceDE w:val="0"/>
        <w:autoSpaceDN w:val="0"/>
        <w:adjustRightInd w:val="0"/>
        <w:spacing w:before="46"/>
        <w:ind w:left="40"/>
        <w:jc w:val="left"/>
        <w:rPr>
          <w:rFonts w:cs="Arial"/>
          <w:szCs w:val="22"/>
        </w:rPr>
      </w:pPr>
    </w:p>
    <w:p w14:paraId="2DD30508" w14:textId="77777777" w:rsidR="000B7366" w:rsidRPr="00763E8A" w:rsidRDefault="000B7366" w:rsidP="000B7366">
      <w:pPr>
        <w:kinsoku w:val="0"/>
        <w:overflowPunct w:val="0"/>
        <w:autoSpaceDE w:val="0"/>
        <w:autoSpaceDN w:val="0"/>
        <w:adjustRightInd w:val="0"/>
        <w:spacing w:line="247" w:lineRule="exact"/>
        <w:ind w:left="40"/>
        <w:jc w:val="left"/>
        <w:rPr>
          <w:rFonts w:cs="Arial"/>
          <w:szCs w:val="22"/>
        </w:rPr>
      </w:pPr>
      <w:r>
        <w:rPr>
          <w:rFonts w:cs="Arial"/>
          <w:b/>
          <w:bCs/>
          <w:szCs w:val="22"/>
        </w:rPr>
        <w:t xml:space="preserve">Blanket P.O. </w:t>
      </w:r>
      <w:r w:rsidRPr="00763E8A">
        <w:rPr>
          <w:rFonts w:cs="Arial"/>
          <w:b/>
          <w:bCs/>
          <w:szCs w:val="22"/>
        </w:rPr>
        <w:t xml:space="preserve">Operational Date </w:t>
      </w:r>
      <w:r w:rsidRPr="00763E8A">
        <w:rPr>
          <w:rFonts w:cs="Arial"/>
          <w:szCs w:val="22"/>
        </w:rPr>
        <w:t>–</w:t>
      </w:r>
      <w:r w:rsidR="00F179BB">
        <w:rPr>
          <w:rFonts w:cs="Arial"/>
          <w:szCs w:val="22"/>
        </w:rPr>
        <w:t xml:space="preserve"> A date, following the Blanket P.O. </w:t>
      </w:r>
      <w:r w:rsidRPr="00763E8A">
        <w:rPr>
          <w:rFonts w:cs="Arial"/>
          <w:szCs w:val="22"/>
        </w:rPr>
        <w:t xml:space="preserve">Transition Period when the </w:t>
      </w:r>
      <w:r w:rsidR="00F179BB">
        <w:rPr>
          <w:rFonts w:cs="Arial"/>
          <w:szCs w:val="22"/>
        </w:rPr>
        <w:t>Vendor {</w:t>
      </w:r>
      <w:r w:rsidRPr="00763E8A">
        <w:rPr>
          <w:rFonts w:cs="Arial"/>
          <w:szCs w:val="22"/>
        </w:rPr>
        <w:t>Contractor</w:t>
      </w:r>
      <w:r w:rsidR="00F179BB">
        <w:rPr>
          <w:rFonts w:cs="Arial"/>
          <w:szCs w:val="22"/>
        </w:rPr>
        <w:t>}</w:t>
      </w:r>
      <w:r w:rsidRPr="00763E8A">
        <w:rPr>
          <w:rFonts w:cs="Arial"/>
          <w:szCs w:val="22"/>
        </w:rPr>
        <w:t xml:space="preserve"> is expected</w:t>
      </w:r>
      <w:r>
        <w:rPr>
          <w:rFonts w:cs="Arial"/>
          <w:szCs w:val="22"/>
        </w:rPr>
        <w:t xml:space="preserve"> </w:t>
      </w:r>
      <w:r w:rsidRPr="00763E8A">
        <w:rPr>
          <w:rFonts w:cs="Arial"/>
          <w:szCs w:val="22"/>
        </w:rPr>
        <w:t xml:space="preserve">to have fully implemented its transition plan and the </w:t>
      </w:r>
      <w:r w:rsidR="00F179BB">
        <w:rPr>
          <w:rFonts w:cs="Arial"/>
          <w:szCs w:val="22"/>
        </w:rPr>
        <w:t xml:space="preserve">Blanket P.O. </w:t>
      </w:r>
      <w:r w:rsidRPr="00763E8A">
        <w:rPr>
          <w:rFonts w:cs="Arial"/>
          <w:szCs w:val="22"/>
        </w:rPr>
        <w:t>program is fully operational.</w:t>
      </w:r>
    </w:p>
    <w:p w14:paraId="1374DA27" w14:textId="77777777" w:rsidR="00763E8A" w:rsidRDefault="00763E8A" w:rsidP="00763E8A">
      <w:pPr>
        <w:kinsoku w:val="0"/>
        <w:overflowPunct w:val="0"/>
        <w:autoSpaceDE w:val="0"/>
        <w:autoSpaceDN w:val="0"/>
        <w:adjustRightInd w:val="0"/>
        <w:spacing w:before="9"/>
        <w:jc w:val="left"/>
        <w:rPr>
          <w:rFonts w:cs="Arial"/>
          <w:sz w:val="20"/>
          <w:szCs w:val="20"/>
        </w:rPr>
      </w:pPr>
    </w:p>
    <w:p w14:paraId="04E1C045" w14:textId="77777777" w:rsidR="000B7366" w:rsidRDefault="000B7366" w:rsidP="000B7366">
      <w:pPr>
        <w:kinsoku w:val="0"/>
        <w:overflowPunct w:val="0"/>
        <w:autoSpaceDE w:val="0"/>
        <w:autoSpaceDN w:val="0"/>
        <w:adjustRightInd w:val="0"/>
        <w:ind w:left="40" w:right="119"/>
        <w:rPr>
          <w:rFonts w:cs="Arial"/>
          <w:szCs w:val="22"/>
        </w:rPr>
      </w:pPr>
      <w:r>
        <w:rPr>
          <w:rFonts w:cs="Arial"/>
          <w:b/>
          <w:bCs/>
          <w:szCs w:val="22"/>
        </w:rPr>
        <w:t>Blanket P.O.</w:t>
      </w:r>
      <w:r w:rsidRPr="00763E8A">
        <w:rPr>
          <w:rFonts w:cs="Arial"/>
          <w:b/>
          <w:bCs/>
          <w:szCs w:val="22"/>
        </w:rPr>
        <w:t xml:space="preserve"> Transition Period </w:t>
      </w:r>
      <w:r w:rsidRPr="00763E8A">
        <w:rPr>
          <w:rFonts w:cs="Arial"/>
          <w:szCs w:val="22"/>
        </w:rPr>
        <w:t xml:space="preserve">– The period from the contract effective date to the </w:t>
      </w:r>
      <w:r w:rsidR="00F179BB">
        <w:rPr>
          <w:rFonts w:cs="Arial"/>
          <w:szCs w:val="22"/>
        </w:rPr>
        <w:t xml:space="preserve">Blanket P.O. </w:t>
      </w:r>
      <w:r w:rsidRPr="00763E8A">
        <w:rPr>
          <w:rFonts w:cs="Arial"/>
          <w:szCs w:val="22"/>
        </w:rPr>
        <w:t xml:space="preserve">Operational Date during which the </w:t>
      </w:r>
      <w:r w:rsidR="00F179BB">
        <w:rPr>
          <w:rFonts w:cs="Arial"/>
          <w:szCs w:val="22"/>
        </w:rPr>
        <w:t>Vendor {</w:t>
      </w:r>
      <w:r w:rsidRPr="00763E8A">
        <w:rPr>
          <w:rFonts w:cs="Arial"/>
          <w:szCs w:val="22"/>
        </w:rPr>
        <w:t>Contractor</w:t>
      </w:r>
      <w:r w:rsidR="00F179BB">
        <w:rPr>
          <w:rFonts w:cs="Arial"/>
          <w:szCs w:val="22"/>
        </w:rPr>
        <w:t>}</w:t>
      </w:r>
      <w:r w:rsidRPr="00763E8A">
        <w:rPr>
          <w:rFonts w:cs="Arial"/>
          <w:szCs w:val="22"/>
        </w:rPr>
        <w:t xml:space="preserve"> performs its mobilization and transition plan.</w:t>
      </w:r>
    </w:p>
    <w:p w14:paraId="6399D016" w14:textId="77777777" w:rsidR="000B7366" w:rsidRPr="00763E8A" w:rsidRDefault="000B7366" w:rsidP="00763E8A">
      <w:pPr>
        <w:kinsoku w:val="0"/>
        <w:overflowPunct w:val="0"/>
        <w:autoSpaceDE w:val="0"/>
        <w:autoSpaceDN w:val="0"/>
        <w:adjustRightInd w:val="0"/>
        <w:spacing w:before="9"/>
        <w:jc w:val="left"/>
        <w:rPr>
          <w:rFonts w:cs="Arial"/>
          <w:sz w:val="20"/>
          <w:szCs w:val="20"/>
        </w:rPr>
      </w:pPr>
    </w:p>
    <w:p w14:paraId="1ED0BE9A" w14:textId="77777777" w:rsidR="00763E8A" w:rsidRPr="00763E8A" w:rsidRDefault="00763E8A" w:rsidP="00763E8A">
      <w:pPr>
        <w:kinsoku w:val="0"/>
        <w:overflowPunct w:val="0"/>
        <w:autoSpaceDE w:val="0"/>
        <w:autoSpaceDN w:val="0"/>
        <w:adjustRightInd w:val="0"/>
        <w:spacing w:line="244" w:lineRule="auto"/>
        <w:ind w:left="40"/>
        <w:jc w:val="left"/>
        <w:rPr>
          <w:rFonts w:cs="Arial"/>
          <w:szCs w:val="22"/>
        </w:rPr>
      </w:pPr>
      <w:r w:rsidRPr="00763E8A">
        <w:rPr>
          <w:rFonts w:cs="Arial"/>
          <w:b/>
          <w:bCs/>
          <w:szCs w:val="22"/>
        </w:rPr>
        <w:t xml:space="preserve">Business Process </w:t>
      </w:r>
      <w:r w:rsidRPr="00763E8A">
        <w:rPr>
          <w:rFonts w:cs="Arial"/>
          <w:szCs w:val="22"/>
        </w:rPr>
        <w:t xml:space="preserve">– A collection of related, structured activities or tasks that produce a specific service or product (serve a particular goal) for a particular </w:t>
      </w:r>
      <w:r w:rsidR="00D62A87">
        <w:rPr>
          <w:rFonts w:cs="Arial"/>
          <w:szCs w:val="22"/>
        </w:rPr>
        <w:t>driver(s).</w:t>
      </w:r>
    </w:p>
    <w:p w14:paraId="492CCEEB" w14:textId="77777777" w:rsidR="00763E8A" w:rsidRDefault="00763E8A" w:rsidP="00763E8A">
      <w:pPr>
        <w:kinsoku w:val="0"/>
        <w:overflowPunct w:val="0"/>
        <w:autoSpaceDE w:val="0"/>
        <w:autoSpaceDN w:val="0"/>
        <w:adjustRightInd w:val="0"/>
        <w:jc w:val="left"/>
        <w:rPr>
          <w:rFonts w:cs="Arial"/>
          <w:sz w:val="20"/>
          <w:szCs w:val="20"/>
        </w:rPr>
      </w:pPr>
    </w:p>
    <w:p w14:paraId="570AF752" w14:textId="77777777" w:rsidR="004772DE" w:rsidRPr="00D27B57" w:rsidRDefault="004772DE" w:rsidP="00763E8A">
      <w:pPr>
        <w:kinsoku w:val="0"/>
        <w:overflowPunct w:val="0"/>
        <w:autoSpaceDE w:val="0"/>
        <w:autoSpaceDN w:val="0"/>
        <w:adjustRightInd w:val="0"/>
        <w:jc w:val="left"/>
        <w:rPr>
          <w:rFonts w:cs="Arial"/>
          <w:szCs w:val="22"/>
        </w:rPr>
      </w:pPr>
      <w:r w:rsidRPr="00D27B57">
        <w:rPr>
          <w:rFonts w:cs="Arial"/>
          <w:b/>
          <w:szCs w:val="22"/>
        </w:rPr>
        <w:t>Call Center</w:t>
      </w:r>
      <w:r w:rsidRPr="00D27B57">
        <w:rPr>
          <w:rFonts w:cs="Arial"/>
          <w:szCs w:val="22"/>
        </w:rPr>
        <w:t xml:space="preserve"> – A centralized office used for receiving or transmitting a large volume of request</w:t>
      </w:r>
      <w:r w:rsidR="005941A6">
        <w:rPr>
          <w:rFonts w:cs="Arial"/>
          <w:szCs w:val="22"/>
        </w:rPr>
        <w:t>s</w:t>
      </w:r>
      <w:r w:rsidRPr="00D27B57">
        <w:rPr>
          <w:rFonts w:cs="Arial"/>
          <w:szCs w:val="22"/>
        </w:rPr>
        <w:t xml:space="preserve"> by telephone.</w:t>
      </w:r>
    </w:p>
    <w:p w14:paraId="5ABED87C" w14:textId="77777777" w:rsidR="004772DE" w:rsidRPr="00D27B57" w:rsidRDefault="004772DE" w:rsidP="00763E8A">
      <w:pPr>
        <w:kinsoku w:val="0"/>
        <w:overflowPunct w:val="0"/>
        <w:autoSpaceDE w:val="0"/>
        <w:autoSpaceDN w:val="0"/>
        <w:adjustRightInd w:val="0"/>
        <w:jc w:val="left"/>
        <w:rPr>
          <w:rFonts w:cs="Arial"/>
          <w:szCs w:val="22"/>
        </w:rPr>
      </w:pPr>
    </w:p>
    <w:p w14:paraId="6683E2C3" w14:textId="77777777" w:rsidR="00763E8A" w:rsidRDefault="00763E8A" w:rsidP="00763E8A">
      <w:pPr>
        <w:kinsoku w:val="0"/>
        <w:overflowPunct w:val="0"/>
        <w:autoSpaceDE w:val="0"/>
        <w:autoSpaceDN w:val="0"/>
        <w:adjustRightInd w:val="0"/>
        <w:ind w:left="40"/>
        <w:jc w:val="left"/>
        <w:rPr>
          <w:rFonts w:cs="Arial"/>
          <w:szCs w:val="22"/>
        </w:rPr>
      </w:pPr>
      <w:r w:rsidRPr="00763E8A">
        <w:rPr>
          <w:rFonts w:cs="Arial"/>
          <w:b/>
          <w:bCs/>
          <w:szCs w:val="22"/>
        </w:rPr>
        <w:t xml:space="preserve">Callback </w:t>
      </w:r>
      <w:r w:rsidRPr="00763E8A">
        <w:rPr>
          <w:rFonts w:cs="Arial"/>
          <w:szCs w:val="22"/>
        </w:rPr>
        <w:t>– A telephone call made to return a call received.</w:t>
      </w:r>
    </w:p>
    <w:p w14:paraId="6C9F4B3F" w14:textId="77777777" w:rsidR="00763E8A" w:rsidRPr="00763E8A" w:rsidRDefault="00763E8A" w:rsidP="00763E8A">
      <w:pPr>
        <w:kinsoku w:val="0"/>
        <w:overflowPunct w:val="0"/>
        <w:autoSpaceDE w:val="0"/>
        <w:autoSpaceDN w:val="0"/>
        <w:adjustRightInd w:val="0"/>
        <w:ind w:left="40"/>
        <w:jc w:val="left"/>
        <w:rPr>
          <w:rFonts w:cs="Arial"/>
          <w:szCs w:val="22"/>
        </w:rPr>
      </w:pPr>
    </w:p>
    <w:p w14:paraId="3616AC1E" w14:textId="77777777" w:rsidR="00FC655C" w:rsidRDefault="00FC655C" w:rsidP="00851065">
      <w:r w:rsidRPr="00FC655C">
        <w:rPr>
          <w:b/>
        </w:rPr>
        <w:t>Certified Mail</w:t>
      </w:r>
      <w:r>
        <w:t xml:space="preserve"> – A postal service in which the sending and receipt of a letter or package are recorded.</w:t>
      </w:r>
    </w:p>
    <w:p w14:paraId="1ED5DB09" w14:textId="77777777" w:rsidR="00FC655C" w:rsidRDefault="00FC655C" w:rsidP="00851065"/>
    <w:p w14:paraId="0D409D79" w14:textId="77777777" w:rsidR="00763E8A" w:rsidRDefault="00763E8A" w:rsidP="00763E8A">
      <w:pPr>
        <w:kinsoku w:val="0"/>
        <w:overflowPunct w:val="0"/>
        <w:autoSpaceDE w:val="0"/>
        <w:autoSpaceDN w:val="0"/>
        <w:adjustRightInd w:val="0"/>
        <w:spacing w:line="247" w:lineRule="exact"/>
        <w:ind w:left="39"/>
        <w:jc w:val="left"/>
        <w:rPr>
          <w:rFonts w:cs="Arial"/>
          <w:szCs w:val="22"/>
        </w:rPr>
      </w:pPr>
      <w:r w:rsidRPr="00763E8A">
        <w:rPr>
          <w:rFonts w:cs="Arial"/>
          <w:b/>
          <w:bCs/>
          <w:szCs w:val="22"/>
        </w:rPr>
        <w:t xml:space="preserve">Collections </w:t>
      </w:r>
      <w:r w:rsidRPr="00763E8A">
        <w:rPr>
          <w:rFonts w:cs="Arial"/>
          <w:szCs w:val="22"/>
        </w:rPr>
        <w:t xml:space="preserve">– Process of recovering amounts owed to the State by its </w:t>
      </w:r>
      <w:r w:rsidR="00D62A87">
        <w:rPr>
          <w:rFonts w:cs="Arial"/>
          <w:szCs w:val="22"/>
        </w:rPr>
        <w:t>drivers</w:t>
      </w:r>
      <w:r w:rsidRPr="00763E8A">
        <w:rPr>
          <w:rFonts w:cs="Arial"/>
          <w:szCs w:val="22"/>
        </w:rPr>
        <w:t>.</w:t>
      </w:r>
    </w:p>
    <w:p w14:paraId="02E5DD17" w14:textId="77777777" w:rsidR="00763E8A" w:rsidRPr="00763E8A" w:rsidRDefault="00763E8A" w:rsidP="00763E8A">
      <w:pPr>
        <w:kinsoku w:val="0"/>
        <w:overflowPunct w:val="0"/>
        <w:autoSpaceDE w:val="0"/>
        <w:autoSpaceDN w:val="0"/>
        <w:adjustRightInd w:val="0"/>
        <w:spacing w:line="247" w:lineRule="exact"/>
        <w:ind w:left="39"/>
        <w:jc w:val="left"/>
        <w:rPr>
          <w:rFonts w:cs="Arial"/>
          <w:szCs w:val="22"/>
        </w:rPr>
      </w:pPr>
    </w:p>
    <w:p w14:paraId="475F5C53" w14:textId="77777777" w:rsidR="00763E8A" w:rsidRPr="00763E8A" w:rsidRDefault="00763E8A" w:rsidP="00763E8A">
      <w:pPr>
        <w:kinsoku w:val="0"/>
        <w:overflowPunct w:val="0"/>
        <w:autoSpaceDE w:val="0"/>
        <w:autoSpaceDN w:val="0"/>
        <w:adjustRightInd w:val="0"/>
        <w:spacing w:before="46" w:line="244" w:lineRule="auto"/>
        <w:ind w:left="40"/>
        <w:jc w:val="left"/>
        <w:rPr>
          <w:rFonts w:cs="Arial"/>
          <w:szCs w:val="22"/>
        </w:rPr>
      </w:pPr>
      <w:r w:rsidRPr="00763E8A">
        <w:rPr>
          <w:rFonts w:cs="Arial"/>
          <w:b/>
          <w:bCs/>
          <w:szCs w:val="22"/>
        </w:rPr>
        <w:t xml:space="preserve">Complex Processes </w:t>
      </w:r>
      <w:r w:rsidR="00E44C29" w:rsidRPr="00763E8A">
        <w:rPr>
          <w:rFonts w:cs="Arial"/>
          <w:b/>
          <w:bCs/>
          <w:szCs w:val="22"/>
        </w:rPr>
        <w:t xml:space="preserve">– </w:t>
      </w:r>
      <w:r w:rsidR="00E44C29" w:rsidRPr="00763E8A">
        <w:rPr>
          <w:rFonts w:cs="Arial"/>
          <w:szCs w:val="22"/>
        </w:rPr>
        <w:t>Driver</w:t>
      </w:r>
      <w:r w:rsidRPr="00763E8A">
        <w:rPr>
          <w:rFonts w:cs="Arial"/>
          <w:szCs w:val="22"/>
        </w:rPr>
        <w:t xml:space="preserve"> service interactions of a more complicated nature currently being managed by </w:t>
      </w:r>
      <w:r w:rsidR="007A691C">
        <w:rPr>
          <w:rFonts w:cs="Arial"/>
          <w:szCs w:val="22"/>
        </w:rPr>
        <w:t>MVC</w:t>
      </w:r>
      <w:r w:rsidRPr="00763E8A">
        <w:rPr>
          <w:rFonts w:cs="Arial"/>
          <w:szCs w:val="22"/>
        </w:rPr>
        <w:t xml:space="preserve"> Surcharge personnel</w:t>
      </w:r>
      <w:r w:rsidR="004A22B1">
        <w:rPr>
          <w:rFonts w:cs="Arial"/>
          <w:szCs w:val="22"/>
        </w:rPr>
        <w:t xml:space="preserve"> </w:t>
      </w:r>
      <w:r w:rsidR="00EC6611">
        <w:rPr>
          <w:rFonts w:cs="Arial"/>
          <w:szCs w:val="22"/>
        </w:rPr>
        <w:t>(</w:t>
      </w:r>
      <w:r w:rsidR="00E44C29">
        <w:rPr>
          <w:rFonts w:cs="Arial"/>
          <w:szCs w:val="22"/>
        </w:rPr>
        <w:t>refer to</w:t>
      </w:r>
      <w:r w:rsidR="00F12586">
        <w:rPr>
          <w:rFonts w:cs="Arial"/>
          <w:szCs w:val="22"/>
        </w:rPr>
        <w:t xml:space="preserve"> Section 1.2.2</w:t>
      </w:r>
      <w:r w:rsidR="00EC6611">
        <w:rPr>
          <w:rFonts w:cs="Arial"/>
          <w:szCs w:val="22"/>
        </w:rPr>
        <w:t>).</w:t>
      </w:r>
    </w:p>
    <w:p w14:paraId="3065B2FF" w14:textId="77777777" w:rsidR="00763E8A" w:rsidRPr="00763E8A" w:rsidRDefault="00763E8A" w:rsidP="00763E8A">
      <w:pPr>
        <w:kinsoku w:val="0"/>
        <w:overflowPunct w:val="0"/>
        <w:autoSpaceDE w:val="0"/>
        <w:autoSpaceDN w:val="0"/>
        <w:adjustRightInd w:val="0"/>
        <w:jc w:val="left"/>
        <w:rPr>
          <w:rFonts w:cs="Arial"/>
          <w:sz w:val="20"/>
          <w:szCs w:val="20"/>
        </w:rPr>
      </w:pPr>
    </w:p>
    <w:p w14:paraId="4890BF1F" w14:textId="77777777" w:rsidR="00763E8A" w:rsidRPr="00763E8A" w:rsidRDefault="00763E8A" w:rsidP="00763E8A">
      <w:pPr>
        <w:kinsoku w:val="0"/>
        <w:overflowPunct w:val="0"/>
        <w:autoSpaceDE w:val="0"/>
        <w:autoSpaceDN w:val="0"/>
        <w:adjustRightInd w:val="0"/>
        <w:ind w:left="40"/>
        <w:jc w:val="left"/>
        <w:rPr>
          <w:rFonts w:cs="Arial"/>
          <w:szCs w:val="22"/>
        </w:rPr>
      </w:pPr>
      <w:r w:rsidRPr="00763E8A">
        <w:rPr>
          <w:rFonts w:cs="Arial"/>
          <w:b/>
          <w:bCs/>
          <w:szCs w:val="22"/>
        </w:rPr>
        <w:lastRenderedPageBreak/>
        <w:t xml:space="preserve">Computer Telephony Integration (CTI) </w:t>
      </w:r>
      <w:r w:rsidRPr="00763E8A">
        <w:rPr>
          <w:rFonts w:cs="Arial"/>
          <w:szCs w:val="22"/>
        </w:rPr>
        <w:t>– A system that uses computers to control phone services such as making phone calls, showing the phone number or time of a call, or saving or recording spoken messages.</w:t>
      </w:r>
    </w:p>
    <w:p w14:paraId="7400E3F9" w14:textId="77777777" w:rsidR="00763E8A" w:rsidRPr="00763E8A" w:rsidRDefault="00763E8A" w:rsidP="00763E8A">
      <w:pPr>
        <w:kinsoku w:val="0"/>
        <w:overflowPunct w:val="0"/>
        <w:autoSpaceDE w:val="0"/>
        <w:autoSpaceDN w:val="0"/>
        <w:adjustRightInd w:val="0"/>
        <w:spacing w:before="10"/>
        <w:jc w:val="left"/>
        <w:rPr>
          <w:rFonts w:cs="Arial"/>
          <w:sz w:val="20"/>
          <w:szCs w:val="20"/>
        </w:rPr>
      </w:pPr>
    </w:p>
    <w:p w14:paraId="6136ADE2" w14:textId="77777777" w:rsidR="00763E8A" w:rsidRPr="00763E8A" w:rsidRDefault="00763E8A" w:rsidP="00763E8A">
      <w:pPr>
        <w:kinsoku w:val="0"/>
        <w:overflowPunct w:val="0"/>
        <w:autoSpaceDE w:val="0"/>
        <w:autoSpaceDN w:val="0"/>
        <w:adjustRightInd w:val="0"/>
        <w:spacing w:before="1"/>
        <w:ind w:left="40" w:right="98"/>
        <w:jc w:val="left"/>
        <w:rPr>
          <w:rFonts w:cs="Arial"/>
          <w:szCs w:val="22"/>
        </w:rPr>
      </w:pPr>
      <w:r w:rsidRPr="00763E8A">
        <w:rPr>
          <w:rFonts w:cs="Arial"/>
          <w:b/>
          <w:bCs/>
          <w:szCs w:val="22"/>
        </w:rPr>
        <w:t xml:space="preserve">Concept of Operations (CONOPS) </w:t>
      </w:r>
      <w:r w:rsidRPr="00763E8A">
        <w:rPr>
          <w:rFonts w:cs="Arial"/>
          <w:szCs w:val="22"/>
        </w:rPr>
        <w:t>– A document describing the characteristics of a proposed system from the viewpoint of an individual who will use that system.</w:t>
      </w:r>
    </w:p>
    <w:p w14:paraId="09B99CA2" w14:textId="77777777" w:rsidR="00763E8A" w:rsidRPr="00763E8A" w:rsidRDefault="00763E8A" w:rsidP="00763E8A">
      <w:pPr>
        <w:kinsoku w:val="0"/>
        <w:overflowPunct w:val="0"/>
        <w:autoSpaceDE w:val="0"/>
        <w:autoSpaceDN w:val="0"/>
        <w:adjustRightInd w:val="0"/>
        <w:spacing w:before="10"/>
        <w:jc w:val="left"/>
        <w:rPr>
          <w:rFonts w:cs="Arial"/>
          <w:sz w:val="20"/>
          <w:szCs w:val="20"/>
        </w:rPr>
      </w:pPr>
    </w:p>
    <w:p w14:paraId="30BAAB0D" w14:textId="77777777" w:rsidR="00763E8A" w:rsidRPr="00763E8A" w:rsidRDefault="00763E8A" w:rsidP="00763E8A">
      <w:pPr>
        <w:kinsoku w:val="0"/>
        <w:overflowPunct w:val="0"/>
        <w:autoSpaceDE w:val="0"/>
        <w:autoSpaceDN w:val="0"/>
        <w:adjustRightInd w:val="0"/>
        <w:ind w:left="40"/>
        <w:jc w:val="left"/>
        <w:rPr>
          <w:rFonts w:cs="Arial"/>
          <w:b/>
          <w:bCs/>
          <w:szCs w:val="22"/>
        </w:rPr>
      </w:pPr>
      <w:r w:rsidRPr="00763E8A">
        <w:rPr>
          <w:rFonts w:cs="Arial"/>
          <w:b/>
          <w:bCs/>
          <w:szCs w:val="22"/>
        </w:rPr>
        <w:t xml:space="preserve">Confidentiality </w:t>
      </w:r>
      <w:r w:rsidRPr="00763E8A">
        <w:rPr>
          <w:rFonts w:cs="Arial"/>
          <w:szCs w:val="22"/>
        </w:rPr>
        <w:t>– Keeping in strict privacy or secrecy</w:t>
      </w:r>
      <w:r w:rsidRPr="00763E8A">
        <w:rPr>
          <w:rFonts w:cs="Arial"/>
          <w:b/>
          <w:bCs/>
          <w:szCs w:val="22"/>
        </w:rPr>
        <w:t>.</w:t>
      </w:r>
    </w:p>
    <w:p w14:paraId="0440CE0B" w14:textId="77777777" w:rsidR="00763E8A" w:rsidRPr="00763E8A" w:rsidRDefault="00763E8A" w:rsidP="00763E8A">
      <w:pPr>
        <w:kinsoku w:val="0"/>
        <w:overflowPunct w:val="0"/>
        <w:autoSpaceDE w:val="0"/>
        <w:autoSpaceDN w:val="0"/>
        <w:adjustRightInd w:val="0"/>
        <w:spacing w:before="9"/>
        <w:jc w:val="left"/>
        <w:rPr>
          <w:rFonts w:cs="Arial"/>
          <w:b/>
          <w:bCs/>
          <w:sz w:val="20"/>
          <w:szCs w:val="20"/>
        </w:rPr>
      </w:pPr>
    </w:p>
    <w:p w14:paraId="452D37F0" w14:textId="77777777" w:rsidR="00763E8A" w:rsidRPr="00763E8A" w:rsidRDefault="00763E8A" w:rsidP="00763E8A">
      <w:pPr>
        <w:kinsoku w:val="0"/>
        <w:overflowPunct w:val="0"/>
        <w:autoSpaceDE w:val="0"/>
        <w:autoSpaceDN w:val="0"/>
        <w:adjustRightInd w:val="0"/>
        <w:ind w:left="40"/>
        <w:jc w:val="left"/>
        <w:rPr>
          <w:rFonts w:cs="Arial"/>
          <w:szCs w:val="22"/>
        </w:rPr>
      </w:pPr>
      <w:r w:rsidRPr="00763E8A">
        <w:rPr>
          <w:rFonts w:cs="Arial"/>
          <w:b/>
          <w:bCs/>
          <w:szCs w:val="22"/>
        </w:rPr>
        <w:t xml:space="preserve">Continuity </w:t>
      </w:r>
      <w:r w:rsidRPr="00763E8A">
        <w:rPr>
          <w:rFonts w:cs="Arial"/>
          <w:szCs w:val="22"/>
        </w:rPr>
        <w:t>– The unbroken and consistent existence or operation of something over a period of time.</w:t>
      </w:r>
    </w:p>
    <w:p w14:paraId="72C7D803" w14:textId="77777777" w:rsidR="00763E8A" w:rsidRPr="00763E8A" w:rsidRDefault="00763E8A" w:rsidP="00763E8A">
      <w:pPr>
        <w:kinsoku w:val="0"/>
        <w:overflowPunct w:val="0"/>
        <w:autoSpaceDE w:val="0"/>
        <w:autoSpaceDN w:val="0"/>
        <w:adjustRightInd w:val="0"/>
        <w:spacing w:before="9"/>
        <w:jc w:val="left"/>
        <w:rPr>
          <w:rFonts w:cs="Arial"/>
          <w:sz w:val="20"/>
          <w:szCs w:val="20"/>
        </w:rPr>
      </w:pPr>
    </w:p>
    <w:p w14:paraId="77B6E585" w14:textId="77777777" w:rsidR="00E174D7" w:rsidRPr="00763E8A" w:rsidRDefault="00E174D7" w:rsidP="00E174D7">
      <w:pPr>
        <w:kinsoku w:val="0"/>
        <w:overflowPunct w:val="0"/>
        <w:autoSpaceDE w:val="0"/>
        <w:autoSpaceDN w:val="0"/>
        <w:adjustRightInd w:val="0"/>
        <w:spacing w:line="244" w:lineRule="auto"/>
        <w:ind w:left="40" w:right="44"/>
        <w:jc w:val="left"/>
        <w:rPr>
          <w:rFonts w:cs="Arial"/>
          <w:szCs w:val="22"/>
        </w:rPr>
      </w:pPr>
      <w:r w:rsidRPr="00763E8A">
        <w:rPr>
          <w:rFonts w:cs="Arial"/>
          <w:b/>
          <w:szCs w:val="22"/>
        </w:rPr>
        <w:t>Customer Abstract Information Retrieval</w:t>
      </w:r>
      <w:r>
        <w:rPr>
          <w:rFonts w:cs="Arial"/>
          <w:szCs w:val="22"/>
        </w:rPr>
        <w:t xml:space="preserve"> (</w:t>
      </w:r>
      <w:r w:rsidRPr="00763E8A">
        <w:rPr>
          <w:rFonts w:cs="Arial"/>
          <w:b/>
          <w:bCs/>
          <w:szCs w:val="22"/>
        </w:rPr>
        <w:t>CAIR</w:t>
      </w:r>
      <w:r>
        <w:rPr>
          <w:rFonts w:cs="Arial"/>
          <w:szCs w:val="22"/>
        </w:rPr>
        <w:t>)</w:t>
      </w:r>
      <w:r w:rsidRPr="00763E8A">
        <w:rPr>
          <w:rFonts w:cs="Arial"/>
          <w:szCs w:val="22"/>
        </w:rPr>
        <w:t xml:space="preserve"> – A program offered by </w:t>
      </w:r>
      <w:r>
        <w:rPr>
          <w:rFonts w:cs="Arial"/>
          <w:szCs w:val="22"/>
        </w:rPr>
        <w:t>MVC</w:t>
      </w:r>
      <w:r w:rsidRPr="00763E8A">
        <w:rPr>
          <w:rFonts w:cs="Arial"/>
          <w:szCs w:val="22"/>
        </w:rPr>
        <w:t xml:space="preserve"> to provide businesses quick and direct access to </w:t>
      </w:r>
      <w:r w:rsidR="00FB7FEB">
        <w:rPr>
          <w:rFonts w:cs="Arial"/>
          <w:szCs w:val="22"/>
        </w:rPr>
        <w:t>Driver History</w:t>
      </w:r>
      <w:r w:rsidRPr="00763E8A">
        <w:rPr>
          <w:rFonts w:cs="Arial"/>
          <w:szCs w:val="22"/>
        </w:rPr>
        <w:t xml:space="preserve"> abstracts and other records.</w:t>
      </w:r>
    </w:p>
    <w:p w14:paraId="3E901807" w14:textId="77777777" w:rsidR="00763E8A" w:rsidRPr="00763E8A" w:rsidRDefault="00763E8A" w:rsidP="00763E8A">
      <w:pPr>
        <w:kinsoku w:val="0"/>
        <w:overflowPunct w:val="0"/>
        <w:autoSpaceDE w:val="0"/>
        <w:autoSpaceDN w:val="0"/>
        <w:adjustRightInd w:val="0"/>
        <w:spacing w:before="4"/>
        <w:jc w:val="left"/>
        <w:rPr>
          <w:rFonts w:cs="Arial"/>
          <w:sz w:val="20"/>
          <w:szCs w:val="20"/>
        </w:rPr>
      </w:pPr>
    </w:p>
    <w:p w14:paraId="38F68FFF" w14:textId="77777777" w:rsidR="00763E8A" w:rsidRPr="00763E8A" w:rsidRDefault="00763E8A" w:rsidP="00763E8A">
      <w:pPr>
        <w:kinsoku w:val="0"/>
        <w:overflowPunct w:val="0"/>
        <w:autoSpaceDE w:val="0"/>
        <w:autoSpaceDN w:val="0"/>
        <w:adjustRightInd w:val="0"/>
        <w:spacing w:line="247" w:lineRule="exact"/>
        <w:ind w:left="40"/>
        <w:jc w:val="left"/>
        <w:rPr>
          <w:rFonts w:cs="Arial"/>
          <w:szCs w:val="22"/>
        </w:rPr>
      </w:pPr>
      <w:r w:rsidRPr="00763E8A">
        <w:rPr>
          <w:rFonts w:cs="Arial"/>
          <w:b/>
          <w:bCs/>
          <w:szCs w:val="22"/>
        </w:rPr>
        <w:t xml:space="preserve">Data </w:t>
      </w:r>
      <w:r w:rsidRPr="00763E8A">
        <w:rPr>
          <w:rFonts w:cs="Arial"/>
          <w:szCs w:val="22"/>
        </w:rPr>
        <w:t>– Information that is produced or stored by a computer.</w:t>
      </w:r>
    </w:p>
    <w:p w14:paraId="65FF001A" w14:textId="77777777" w:rsidR="00763E8A" w:rsidRPr="00763E8A" w:rsidRDefault="00763E8A" w:rsidP="00763E8A">
      <w:pPr>
        <w:kinsoku w:val="0"/>
        <w:overflowPunct w:val="0"/>
        <w:autoSpaceDE w:val="0"/>
        <w:autoSpaceDN w:val="0"/>
        <w:adjustRightInd w:val="0"/>
        <w:spacing w:before="11"/>
        <w:jc w:val="left"/>
        <w:rPr>
          <w:rFonts w:cs="Arial"/>
          <w:sz w:val="20"/>
          <w:szCs w:val="20"/>
        </w:rPr>
      </w:pPr>
    </w:p>
    <w:p w14:paraId="02B3D6D1" w14:textId="77777777" w:rsidR="00763E8A" w:rsidRDefault="00763E8A" w:rsidP="00763E8A">
      <w:pPr>
        <w:kinsoku w:val="0"/>
        <w:overflowPunct w:val="0"/>
        <w:autoSpaceDE w:val="0"/>
        <w:autoSpaceDN w:val="0"/>
        <w:adjustRightInd w:val="0"/>
        <w:ind w:left="40" w:right="115"/>
        <w:rPr>
          <w:rFonts w:cs="Arial"/>
          <w:szCs w:val="22"/>
        </w:rPr>
      </w:pPr>
      <w:r w:rsidRPr="00763E8A">
        <w:rPr>
          <w:rFonts w:cs="Arial"/>
          <w:b/>
          <w:bCs/>
          <w:szCs w:val="22"/>
        </w:rPr>
        <w:t xml:space="preserve">Data Center </w:t>
      </w:r>
      <w:r w:rsidRPr="00763E8A">
        <w:rPr>
          <w:rFonts w:cs="Arial"/>
          <w:szCs w:val="22"/>
        </w:rPr>
        <w:t xml:space="preserve">– The </w:t>
      </w:r>
      <w:r w:rsidR="00243651">
        <w:rPr>
          <w:rFonts w:cs="Arial"/>
          <w:szCs w:val="22"/>
        </w:rPr>
        <w:t>p</w:t>
      </w:r>
      <w:r w:rsidRPr="00763E8A">
        <w:rPr>
          <w:rFonts w:cs="Arial"/>
          <w:szCs w:val="22"/>
        </w:rPr>
        <w:t xml:space="preserve">hysical </w:t>
      </w:r>
      <w:r w:rsidR="00243651">
        <w:rPr>
          <w:rFonts w:cs="Arial"/>
          <w:szCs w:val="22"/>
        </w:rPr>
        <w:t>s</w:t>
      </w:r>
      <w:r w:rsidRPr="00763E8A">
        <w:rPr>
          <w:rFonts w:cs="Arial"/>
          <w:szCs w:val="22"/>
        </w:rPr>
        <w:t>tructure and supporting infrastructure housing, maintaining, and delivering a large</w:t>
      </w:r>
      <w:r w:rsidRPr="00763E8A">
        <w:rPr>
          <w:rFonts w:cs="Arial"/>
          <w:spacing w:val="57"/>
          <w:szCs w:val="22"/>
        </w:rPr>
        <w:t xml:space="preserve"> </w:t>
      </w:r>
      <w:r w:rsidRPr="00763E8A">
        <w:rPr>
          <w:rFonts w:cs="Arial"/>
          <w:szCs w:val="22"/>
        </w:rPr>
        <w:t>group</w:t>
      </w:r>
      <w:r w:rsidRPr="00763E8A">
        <w:rPr>
          <w:rFonts w:cs="Arial"/>
          <w:spacing w:val="60"/>
          <w:szCs w:val="22"/>
        </w:rPr>
        <w:t xml:space="preserve"> </w:t>
      </w:r>
      <w:r w:rsidRPr="00763E8A">
        <w:rPr>
          <w:rFonts w:cs="Arial"/>
          <w:szCs w:val="22"/>
        </w:rPr>
        <w:t>of networked</w:t>
      </w:r>
      <w:r w:rsidRPr="00763E8A">
        <w:rPr>
          <w:rFonts w:cs="Arial"/>
          <w:spacing w:val="60"/>
          <w:szCs w:val="22"/>
        </w:rPr>
        <w:t xml:space="preserve"> </w:t>
      </w:r>
      <w:r w:rsidRPr="00763E8A">
        <w:rPr>
          <w:rFonts w:cs="Arial"/>
          <w:szCs w:val="22"/>
        </w:rPr>
        <w:t>computer</w:t>
      </w:r>
      <w:r w:rsidRPr="00763E8A">
        <w:rPr>
          <w:rFonts w:cs="Arial"/>
          <w:spacing w:val="60"/>
          <w:szCs w:val="22"/>
        </w:rPr>
        <w:t xml:space="preserve"> </w:t>
      </w:r>
      <w:r w:rsidRPr="00763E8A">
        <w:rPr>
          <w:rFonts w:cs="Arial"/>
          <w:szCs w:val="22"/>
        </w:rPr>
        <w:t>servers</w:t>
      </w:r>
      <w:r w:rsidRPr="00763E8A">
        <w:rPr>
          <w:rFonts w:cs="Arial"/>
          <w:spacing w:val="60"/>
          <w:szCs w:val="22"/>
        </w:rPr>
        <w:t xml:space="preserve"> </w:t>
      </w:r>
      <w:r w:rsidRPr="00763E8A">
        <w:rPr>
          <w:rFonts w:cs="Arial"/>
          <w:szCs w:val="22"/>
        </w:rPr>
        <w:t>used</w:t>
      </w:r>
      <w:r w:rsidRPr="00763E8A">
        <w:rPr>
          <w:rFonts w:cs="Arial"/>
          <w:spacing w:val="60"/>
          <w:szCs w:val="22"/>
        </w:rPr>
        <w:t xml:space="preserve"> </w:t>
      </w:r>
      <w:r w:rsidRPr="00763E8A">
        <w:rPr>
          <w:rFonts w:cs="Arial"/>
          <w:szCs w:val="22"/>
        </w:rPr>
        <w:t>by</w:t>
      </w:r>
      <w:r w:rsidRPr="00763E8A">
        <w:rPr>
          <w:rFonts w:cs="Arial"/>
          <w:spacing w:val="57"/>
          <w:szCs w:val="22"/>
        </w:rPr>
        <w:t xml:space="preserve"> </w:t>
      </w:r>
      <w:r w:rsidRPr="00763E8A">
        <w:rPr>
          <w:rFonts w:cs="Arial"/>
          <w:szCs w:val="22"/>
        </w:rPr>
        <w:t>the</w:t>
      </w:r>
      <w:r w:rsidRPr="00763E8A">
        <w:rPr>
          <w:rFonts w:cs="Arial"/>
          <w:spacing w:val="60"/>
          <w:szCs w:val="22"/>
        </w:rPr>
        <w:t xml:space="preserve"> </w:t>
      </w:r>
      <w:r w:rsidRPr="00763E8A">
        <w:rPr>
          <w:rFonts w:cs="Arial"/>
          <w:szCs w:val="22"/>
        </w:rPr>
        <w:t>State</w:t>
      </w:r>
      <w:r w:rsidRPr="00763E8A">
        <w:rPr>
          <w:rFonts w:cs="Arial"/>
          <w:spacing w:val="60"/>
          <w:szCs w:val="22"/>
        </w:rPr>
        <w:t xml:space="preserve"> </w:t>
      </w:r>
      <w:r w:rsidRPr="00763E8A">
        <w:rPr>
          <w:rFonts w:cs="Arial"/>
          <w:szCs w:val="22"/>
        </w:rPr>
        <w:t>and</w:t>
      </w:r>
      <w:r w:rsidR="00F179BB">
        <w:rPr>
          <w:rFonts w:cs="Arial"/>
          <w:spacing w:val="60"/>
          <w:szCs w:val="22"/>
        </w:rPr>
        <w:t xml:space="preserve"> </w:t>
      </w:r>
      <w:r w:rsidR="00F179BB" w:rsidRPr="00AB3BE1">
        <w:rPr>
          <w:rFonts w:cs="Arial"/>
          <w:spacing w:val="60"/>
          <w:szCs w:val="22"/>
        </w:rPr>
        <w:t>Vendors{</w:t>
      </w:r>
      <w:r w:rsidRPr="00AB3BE1">
        <w:rPr>
          <w:rFonts w:cs="Arial"/>
          <w:szCs w:val="22"/>
        </w:rPr>
        <w:t>Contractors</w:t>
      </w:r>
      <w:r w:rsidR="00F179BB" w:rsidRPr="00AB3BE1">
        <w:rPr>
          <w:rFonts w:cs="Arial"/>
          <w:szCs w:val="22"/>
        </w:rPr>
        <w:t>}</w:t>
      </w:r>
      <w:r w:rsidRPr="00F12586">
        <w:rPr>
          <w:rFonts w:cs="Arial"/>
          <w:szCs w:val="22"/>
        </w:rPr>
        <w:t>for</w:t>
      </w:r>
      <w:r w:rsidRPr="00763E8A">
        <w:rPr>
          <w:rFonts w:cs="Arial"/>
          <w:spacing w:val="58"/>
          <w:szCs w:val="22"/>
        </w:rPr>
        <w:t xml:space="preserve"> </w:t>
      </w:r>
      <w:r w:rsidRPr="00763E8A">
        <w:rPr>
          <w:rFonts w:cs="Arial"/>
          <w:szCs w:val="22"/>
        </w:rPr>
        <w:t>the</w:t>
      </w:r>
      <w:r w:rsidRPr="00763E8A">
        <w:rPr>
          <w:rFonts w:cs="Arial"/>
          <w:spacing w:val="60"/>
          <w:szCs w:val="22"/>
        </w:rPr>
        <w:t xml:space="preserve"> </w:t>
      </w:r>
      <w:r w:rsidRPr="00763E8A">
        <w:rPr>
          <w:rFonts w:cs="Arial"/>
          <w:szCs w:val="22"/>
        </w:rPr>
        <w:t>remote</w:t>
      </w:r>
      <w:r w:rsidRPr="00763E8A">
        <w:rPr>
          <w:rFonts w:cs="Arial"/>
          <w:spacing w:val="60"/>
          <w:szCs w:val="22"/>
        </w:rPr>
        <w:t xml:space="preserve"> </w:t>
      </w:r>
      <w:r w:rsidRPr="00763E8A">
        <w:rPr>
          <w:rFonts w:cs="Arial"/>
          <w:szCs w:val="22"/>
        </w:rPr>
        <w:t>storage, processing, or distribution of large amounts of data.</w:t>
      </w:r>
    </w:p>
    <w:p w14:paraId="4844BC95" w14:textId="77777777" w:rsidR="00763E8A" w:rsidRPr="00763E8A" w:rsidRDefault="00763E8A" w:rsidP="00763E8A">
      <w:pPr>
        <w:kinsoku w:val="0"/>
        <w:overflowPunct w:val="0"/>
        <w:autoSpaceDE w:val="0"/>
        <w:autoSpaceDN w:val="0"/>
        <w:adjustRightInd w:val="0"/>
        <w:ind w:left="40" w:right="115"/>
        <w:rPr>
          <w:rFonts w:cs="Arial"/>
          <w:szCs w:val="22"/>
        </w:rPr>
      </w:pPr>
    </w:p>
    <w:p w14:paraId="100383DD" w14:textId="77777777" w:rsidR="00763E8A" w:rsidRPr="00763E8A" w:rsidRDefault="00763E8A" w:rsidP="00763E8A">
      <w:pPr>
        <w:kinsoku w:val="0"/>
        <w:overflowPunct w:val="0"/>
        <w:autoSpaceDE w:val="0"/>
        <w:autoSpaceDN w:val="0"/>
        <w:adjustRightInd w:val="0"/>
        <w:spacing w:before="46"/>
        <w:ind w:left="40"/>
        <w:jc w:val="left"/>
        <w:rPr>
          <w:rFonts w:cs="Arial"/>
          <w:szCs w:val="22"/>
        </w:rPr>
      </w:pPr>
      <w:r w:rsidRPr="00763E8A">
        <w:rPr>
          <w:rFonts w:cs="Arial"/>
          <w:b/>
          <w:bCs/>
          <w:szCs w:val="22"/>
        </w:rPr>
        <w:t xml:space="preserve">DORES </w:t>
      </w:r>
      <w:r w:rsidRPr="00763E8A">
        <w:rPr>
          <w:rFonts w:cs="Arial"/>
          <w:szCs w:val="22"/>
        </w:rPr>
        <w:t>– The D</w:t>
      </w:r>
      <w:r w:rsidR="00603A61">
        <w:rPr>
          <w:rFonts w:cs="Arial"/>
          <w:szCs w:val="22"/>
        </w:rPr>
        <w:t>ivision</w:t>
      </w:r>
      <w:r w:rsidRPr="00763E8A">
        <w:rPr>
          <w:rFonts w:cs="Arial"/>
          <w:szCs w:val="22"/>
        </w:rPr>
        <w:t xml:space="preserve"> of Revenue and Enterprise Services</w:t>
      </w:r>
      <w:r w:rsidR="00603A61">
        <w:rPr>
          <w:rFonts w:cs="Arial"/>
          <w:szCs w:val="22"/>
        </w:rPr>
        <w:t xml:space="preserve"> in the</w:t>
      </w:r>
      <w:r w:rsidRPr="00763E8A">
        <w:rPr>
          <w:rFonts w:cs="Arial"/>
          <w:szCs w:val="22"/>
        </w:rPr>
        <w:t xml:space="preserve"> New Jersey</w:t>
      </w:r>
      <w:r w:rsidR="00603A61">
        <w:rPr>
          <w:rFonts w:cs="Arial"/>
          <w:szCs w:val="22"/>
        </w:rPr>
        <w:t xml:space="preserve"> Department of the Treasury</w:t>
      </w:r>
      <w:r w:rsidRPr="00763E8A">
        <w:rPr>
          <w:rFonts w:cs="Arial"/>
          <w:szCs w:val="22"/>
        </w:rPr>
        <w:t>.</w:t>
      </w:r>
    </w:p>
    <w:p w14:paraId="71E676B2" w14:textId="77777777" w:rsidR="00763E8A" w:rsidRDefault="00763E8A" w:rsidP="00851065"/>
    <w:p w14:paraId="31647A75" w14:textId="77777777" w:rsidR="00B705F5" w:rsidRPr="00B705F5" w:rsidRDefault="00B705F5" w:rsidP="00B705F5">
      <w:pPr>
        <w:kinsoku w:val="0"/>
        <w:overflowPunct w:val="0"/>
        <w:autoSpaceDE w:val="0"/>
        <w:autoSpaceDN w:val="0"/>
        <w:adjustRightInd w:val="0"/>
        <w:spacing w:line="242" w:lineRule="auto"/>
        <w:ind w:left="39" w:right="115"/>
        <w:rPr>
          <w:rFonts w:cs="Arial"/>
          <w:szCs w:val="22"/>
        </w:rPr>
      </w:pPr>
      <w:r w:rsidRPr="00B705F5">
        <w:rPr>
          <w:rFonts w:cs="Arial"/>
          <w:b/>
          <w:bCs/>
          <w:szCs w:val="22"/>
        </w:rPr>
        <w:t xml:space="preserve">Disaster </w:t>
      </w:r>
      <w:r w:rsidRPr="00B705F5">
        <w:rPr>
          <w:rFonts w:cs="Arial"/>
          <w:szCs w:val="22"/>
        </w:rPr>
        <w:t>– A Disaster can be defined as an adverse event which compromises an organization’s ability to fulfill its mission through interruption to an essential service, or part of an essential service, for a length of time</w:t>
      </w:r>
    </w:p>
    <w:p w14:paraId="76BAB4A4" w14:textId="77777777" w:rsidR="00B705F5" w:rsidRPr="00B705F5" w:rsidRDefault="00B705F5" w:rsidP="00B705F5">
      <w:pPr>
        <w:kinsoku w:val="0"/>
        <w:overflowPunct w:val="0"/>
        <w:autoSpaceDE w:val="0"/>
        <w:autoSpaceDN w:val="0"/>
        <w:adjustRightInd w:val="0"/>
        <w:spacing w:before="10"/>
        <w:jc w:val="left"/>
        <w:rPr>
          <w:rFonts w:cs="Arial"/>
          <w:sz w:val="19"/>
          <w:szCs w:val="19"/>
        </w:rPr>
      </w:pPr>
    </w:p>
    <w:p w14:paraId="73B0E51F" w14:textId="77777777" w:rsidR="00B705F5" w:rsidRDefault="00B705F5" w:rsidP="00B705F5">
      <w:pPr>
        <w:kinsoku w:val="0"/>
        <w:overflowPunct w:val="0"/>
        <w:autoSpaceDE w:val="0"/>
        <w:autoSpaceDN w:val="0"/>
        <w:adjustRightInd w:val="0"/>
        <w:ind w:left="40" w:right="118" w:hanging="1"/>
        <w:rPr>
          <w:rFonts w:cs="Arial"/>
          <w:szCs w:val="22"/>
        </w:rPr>
      </w:pPr>
      <w:r w:rsidRPr="00B705F5">
        <w:rPr>
          <w:rFonts w:cs="Arial"/>
          <w:b/>
          <w:bCs/>
          <w:szCs w:val="22"/>
        </w:rPr>
        <w:t>Document</w:t>
      </w:r>
      <w:r w:rsidRPr="00B705F5">
        <w:rPr>
          <w:rFonts w:cs="Arial"/>
          <w:b/>
          <w:bCs/>
          <w:spacing w:val="60"/>
          <w:szCs w:val="22"/>
        </w:rPr>
        <w:t xml:space="preserve"> </w:t>
      </w:r>
      <w:r w:rsidRPr="00B705F5">
        <w:rPr>
          <w:rFonts w:cs="Arial"/>
          <w:b/>
          <w:bCs/>
          <w:szCs w:val="22"/>
        </w:rPr>
        <w:t xml:space="preserve">Management </w:t>
      </w:r>
      <w:r w:rsidRPr="00B705F5">
        <w:rPr>
          <w:rFonts w:cs="Arial"/>
          <w:szCs w:val="22"/>
        </w:rPr>
        <w:t>–</w:t>
      </w:r>
      <w:r w:rsidRPr="00B705F5">
        <w:rPr>
          <w:rFonts w:cs="Arial"/>
          <w:spacing w:val="60"/>
          <w:szCs w:val="22"/>
        </w:rPr>
        <w:t xml:space="preserve"> </w:t>
      </w:r>
      <w:r w:rsidRPr="00B705F5">
        <w:rPr>
          <w:rFonts w:cs="Arial"/>
          <w:szCs w:val="22"/>
        </w:rPr>
        <w:t>Coordination</w:t>
      </w:r>
      <w:r w:rsidRPr="00B705F5">
        <w:rPr>
          <w:rFonts w:cs="Arial"/>
          <w:spacing w:val="60"/>
          <w:szCs w:val="22"/>
        </w:rPr>
        <w:t xml:space="preserve"> </w:t>
      </w:r>
      <w:r w:rsidRPr="00B705F5">
        <w:rPr>
          <w:rFonts w:cs="Arial"/>
          <w:szCs w:val="22"/>
        </w:rPr>
        <w:t>and control</w:t>
      </w:r>
      <w:r w:rsidRPr="00B705F5">
        <w:rPr>
          <w:rFonts w:cs="Arial"/>
          <w:spacing w:val="58"/>
          <w:szCs w:val="22"/>
        </w:rPr>
        <w:t xml:space="preserve"> </w:t>
      </w:r>
      <w:r w:rsidRPr="00B705F5">
        <w:rPr>
          <w:rFonts w:cs="Arial"/>
          <w:szCs w:val="22"/>
        </w:rPr>
        <w:t>of the</w:t>
      </w:r>
      <w:r w:rsidRPr="00B705F5">
        <w:rPr>
          <w:rFonts w:cs="Arial"/>
          <w:spacing w:val="57"/>
          <w:szCs w:val="22"/>
        </w:rPr>
        <w:t xml:space="preserve"> </w:t>
      </w:r>
      <w:r w:rsidRPr="00B705F5">
        <w:rPr>
          <w:rFonts w:cs="Arial"/>
          <w:szCs w:val="22"/>
        </w:rPr>
        <w:t>flow</w:t>
      </w:r>
      <w:r w:rsidRPr="00B705F5">
        <w:rPr>
          <w:rFonts w:cs="Arial"/>
          <w:spacing w:val="56"/>
          <w:szCs w:val="22"/>
        </w:rPr>
        <w:t xml:space="preserve"> </w:t>
      </w:r>
      <w:r w:rsidRPr="00B705F5">
        <w:rPr>
          <w:rFonts w:cs="Arial"/>
          <w:szCs w:val="22"/>
        </w:rPr>
        <w:t>(storage, retrieval, processing, printing, routing, and distribution) of electronic and paper documents in a secure and efficient manner, to ensure that they are accessible to authorized personnel as and when required.</w:t>
      </w:r>
    </w:p>
    <w:p w14:paraId="6452C5AE" w14:textId="77777777" w:rsidR="00B705F5" w:rsidRPr="00B705F5" w:rsidRDefault="00B705F5" w:rsidP="00B705F5">
      <w:pPr>
        <w:kinsoku w:val="0"/>
        <w:overflowPunct w:val="0"/>
        <w:autoSpaceDE w:val="0"/>
        <w:autoSpaceDN w:val="0"/>
        <w:adjustRightInd w:val="0"/>
        <w:ind w:left="40" w:right="118" w:hanging="1"/>
        <w:rPr>
          <w:rFonts w:cs="Arial"/>
          <w:szCs w:val="22"/>
        </w:rPr>
      </w:pPr>
    </w:p>
    <w:p w14:paraId="567681F2" w14:textId="77777777" w:rsidR="00B705F5" w:rsidRPr="00B705F5" w:rsidRDefault="00B705F5" w:rsidP="00B705F5">
      <w:pPr>
        <w:kinsoku w:val="0"/>
        <w:overflowPunct w:val="0"/>
        <w:autoSpaceDE w:val="0"/>
        <w:autoSpaceDN w:val="0"/>
        <w:adjustRightInd w:val="0"/>
        <w:spacing w:before="46"/>
        <w:ind w:left="39"/>
        <w:jc w:val="left"/>
        <w:rPr>
          <w:rFonts w:cs="Arial"/>
          <w:szCs w:val="22"/>
        </w:rPr>
      </w:pPr>
      <w:r w:rsidRPr="00B705F5">
        <w:rPr>
          <w:rFonts w:cs="Arial"/>
          <w:b/>
          <w:bCs/>
          <w:szCs w:val="22"/>
        </w:rPr>
        <w:t xml:space="preserve">Downtime </w:t>
      </w:r>
      <w:r w:rsidRPr="00B705F5">
        <w:rPr>
          <w:rFonts w:cs="Arial"/>
          <w:szCs w:val="22"/>
        </w:rPr>
        <w:t>– Refers to periods when a system is unavailable.</w:t>
      </w:r>
    </w:p>
    <w:p w14:paraId="1B6403AC" w14:textId="77777777" w:rsidR="00B705F5" w:rsidRPr="00B705F5" w:rsidRDefault="00B705F5" w:rsidP="00B705F5">
      <w:pPr>
        <w:kinsoku w:val="0"/>
        <w:overflowPunct w:val="0"/>
        <w:autoSpaceDE w:val="0"/>
        <w:autoSpaceDN w:val="0"/>
        <w:adjustRightInd w:val="0"/>
        <w:spacing w:before="9"/>
        <w:jc w:val="left"/>
        <w:rPr>
          <w:rFonts w:cs="Arial"/>
          <w:sz w:val="20"/>
          <w:szCs w:val="20"/>
        </w:rPr>
      </w:pPr>
    </w:p>
    <w:p w14:paraId="66EDA065" w14:textId="77777777" w:rsidR="00B705F5" w:rsidRDefault="00B705F5" w:rsidP="00B705F5">
      <w:pPr>
        <w:kinsoku w:val="0"/>
        <w:overflowPunct w:val="0"/>
        <w:autoSpaceDE w:val="0"/>
        <w:autoSpaceDN w:val="0"/>
        <w:adjustRightInd w:val="0"/>
        <w:ind w:left="39"/>
        <w:jc w:val="left"/>
        <w:rPr>
          <w:rFonts w:cs="Arial"/>
          <w:szCs w:val="22"/>
        </w:rPr>
      </w:pPr>
      <w:r w:rsidRPr="00B705F5">
        <w:rPr>
          <w:rFonts w:cs="Arial"/>
          <w:b/>
          <w:bCs/>
          <w:szCs w:val="22"/>
        </w:rPr>
        <w:t xml:space="preserve">Driver </w:t>
      </w:r>
      <w:r w:rsidRPr="00B705F5">
        <w:rPr>
          <w:rFonts w:cs="Arial"/>
          <w:szCs w:val="22"/>
        </w:rPr>
        <w:t>– A licensed or unlicensed operator of a motor vehicle.</w:t>
      </w:r>
    </w:p>
    <w:p w14:paraId="452F2466" w14:textId="77777777" w:rsidR="00B705F5" w:rsidRPr="00B705F5" w:rsidRDefault="00B705F5" w:rsidP="00B705F5">
      <w:pPr>
        <w:kinsoku w:val="0"/>
        <w:overflowPunct w:val="0"/>
        <w:autoSpaceDE w:val="0"/>
        <w:autoSpaceDN w:val="0"/>
        <w:adjustRightInd w:val="0"/>
        <w:ind w:left="39"/>
        <w:jc w:val="left"/>
        <w:rPr>
          <w:rFonts w:cs="Arial"/>
          <w:szCs w:val="22"/>
        </w:rPr>
      </w:pPr>
    </w:p>
    <w:p w14:paraId="3C943180" w14:textId="77777777" w:rsidR="00717A3F" w:rsidRDefault="00717A3F" w:rsidP="00B705F5">
      <w:pPr>
        <w:kinsoku w:val="0"/>
        <w:overflowPunct w:val="0"/>
        <w:autoSpaceDE w:val="0"/>
        <w:autoSpaceDN w:val="0"/>
        <w:adjustRightInd w:val="0"/>
        <w:ind w:left="40" w:right="118" w:hanging="1"/>
        <w:rPr>
          <w:rFonts w:cs="Arial"/>
          <w:b/>
          <w:bCs/>
          <w:szCs w:val="22"/>
        </w:rPr>
      </w:pPr>
      <w:r>
        <w:rPr>
          <w:rFonts w:cs="Arial"/>
          <w:b/>
          <w:bCs/>
          <w:szCs w:val="22"/>
        </w:rPr>
        <w:t xml:space="preserve">Driver History – </w:t>
      </w:r>
      <w:r w:rsidRPr="00AB3BE1">
        <w:rPr>
          <w:rFonts w:cs="Arial"/>
          <w:bCs/>
          <w:szCs w:val="22"/>
        </w:rPr>
        <w:t>Is an application that is used by MVC to track all NJ driver information and actions that occurred by the driver.</w:t>
      </w:r>
    </w:p>
    <w:p w14:paraId="1C3BCA2D" w14:textId="77777777" w:rsidR="00717A3F" w:rsidRDefault="00717A3F" w:rsidP="00B705F5">
      <w:pPr>
        <w:kinsoku w:val="0"/>
        <w:overflowPunct w:val="0"/>
        <w:autoSpaceDE w:val="0"/>
        <w:autoSpaceDN w:val="0"/>
        <w:adjustRightInd w:val="0"/>
        <w:ind w:left="40" w:right="118" w:hanging="1"/>
        <w:rPr>
          <w:rFonts w:cs="Arial"/>
          <w:b/>
          <w:bCs/>
          <w:szCs w:val="22"/>
        </w:rPr>
      </w:pPr>
    </w:p>
    <w:p w14:paraId="3CC7EF8C" w14:textId="77777777" w:rsidR="0013105A" w:rsidRDefault="0013105A" w:rsidP="00B705F5">
      <w:pPr>
        <w:kinsoku w:val="0"/>
        <w:overflowPunct w:val="0"/>
        <w:autoSpaceDE w:val="0"/>
        <w:autoSpaceDN w:val="0"/>
        <w:adjustRightInd w:val="0"/>
        <w:ind w:left="40" w:right="118" w:hanging="1"/>
        <w:rPr>
          <w:rFonts w:cs="Arial"/>
          <w:b/>
          <w:bCs/>
          <w:szCs w:val="22"/>
        </w:rPr>
      </w:pPr>
      <w:r>
        <w:rPr>
          <w:rFonts w:cs="Arial"/>
          <w:b/>
          <w:bCs/>
          <w:szCs w:val="22"/>
        </w:rPr>
        <w:t>Dual Tone Multi Frequency (DTMF</w:t>
      </w:r>
      <w:r w:rsidR="00E44C29">
        <w:rPr>
          <w:rFonts w:cs="Arial"/>
          <w:b/>
          <w:bCs/>
          <w:szCs w:val="22"/>
        </w:rPr>
        <w:t>) -</w:t>
      </w:r>
      <w:r w:rsidRPr="0013105A">
        <w:rPr>
          <w:lang w:val="en"/>
        </w:rPr>
        <w:t xml:space="preserve"> </w:t>
      </w:r>
      <w:r>
        <w:rPr>
          <w:lang w:val="en"/>
        </w:rPr>
        <w:t>is the signal to the phone company that you generate when you press an ordinary telephone's touch keys.</w:t>
      </w:r>
    </w:p>
    <w:p w14:paraId="5D3DA779" w14:textId="77777777" w:rsidR="0013105A" w:rsidRDefault="0013105A" w:rsidP="00B705F5">
      <w:pPr>
        <w:kinsoku w:val="0"/>
        <w:overflowPunct w:val="0"/>
        <w:autoSpaceDE w:val="0"/>
        <w:autoSpaceDN w:val="0"/>
        <w:adjustRightInd w:val="0"/>
        <w:ind w:left="40" w:right="118" w:hanging="1"/>
        <w:rPr>
          <w:rFonts w:cs="Arial"/>
          <w:b/>
          <w:bCs/>
          <w:szCs w:val="22"/>
        </w:rPr>
      </w:pPr>
    </w:p>
    <w:p w14:paraId="214EB017" w14:textId="77777777" w:rsidR="005263BC" w:rsidRPr="005263BC" w:rsidRDefault="005263BC" w:rsidP="00B705F5">
      <w:pPr>
        <w:kinsoku w:val="0"/>
        <w:overflowPunct w:val="0"/>
        <w:autoSpaceDE w:val="0"/>
        <w:autoSpaceDN w:val="0"/>
        <w:adjustRightInd w:val="0"/>
        <w:ind w:left="40" w:right="118" w:hanging="1"/>
        <w:rPr>
          <w:rFonts w:cs="Arial"/>
          <w:bCs/>
          <w:szCs w:val="22"/>
        </w:rPr>
      </w:pPr>
      <w:proofErr w:type="spellStart"/>
      <w:proofErr w:type="gramStart"/>
      <w:r>
        <w:rPr>
          <w:rFonts w:cs="Arial"/>
          <w:b/>
          <w:bCs/>
          <w:szCs w:val="22"/>
        </w:rPr>
        <w:t>eCheck</w:t>
      </w:r>
      <w:proofErr w:type="spellEnd"/>
      <w:proofErr w:type="gramEnd"/>
      <w:r>
        <w:rPr>
          <w:rFonts w:cs="Arial"/>
          <w:b/>
          <w:bCs/>
          <w:szCs w:val="22"/>
        </w:rPr>
        <w:t xml:space="preserve"> – </w:t>
      </w:r>
      <w:r w:rsidRPr="005263BC">
        <w:rPr>
          <w:rFonts w:cs="Arial"/>
          <w:bCs/>
          <w:szCs w:val="22"/>
        </w:rPr>
        <w:t>An electronic check used for digital payment that serves the same function as a physical check.</w:t>
      </w:r>
    </w:p>
    <w:p w14:paraId="62C621BE" w14:textId="77777777" w:rsidR="005263BC" w:rsidRPr="005263BC" w:rsidRDefault="005263BC" w:rsidP="00B705F5">
      <w:pPr>
        <w:kinsoku w:val="0"/>
        <w:overflowPunct w:val="0"/>
        <w:autoSpaceDE w:val="0"/>
        <w:autoSpaceDN w:val="0"/>
        <w:adjustRightInd w:val="0"/>
        <w:ind w:left="40" w:right="118" w:hanging="1"/>
        <w:rPr>
          <w:rFonts w:cs="Arial"/>
          <w:bCs/>
          <w:szCs w:val="22"/>
        </w:rPr>
      </w:pPr>
    </w:p>
    <w:p w14:paraId="6609697C" w14:textId="77777777" w:rsidR="00B705F5" w:rsidRPr="00B705F5" w:rsidRDefault="00B705F5" w:rsidP="00B705F5">
      <w:pPr>
        <w:kinsoku w:val="0"/>
        <w:overflowPunct w:val="0"/>
        <w:autoSpaceDE w:val="0"/>
        <w:autoSpaceDN w:val="0"/>
        <w:adjustRightInd w:val="0"/>
        <w:ind w:left="40" w:right="118" w:hanging="1"/>
        <w:rPr>
          <w:rFonts w:cs="Arial"/>
          <w:szCs w:val="22"/>
        </w:rPr>
      </w:pPr>
      <w:r w:rsidRPr="00B705F5">
        <w:rPr>
          <w:rFonts w:cs="Arial"/>
          <w:b/>
          <w:bCs/>
          <w:szCs w:val="22"/>
        </w:rPr>
        <w:t xml:space="preserve">Enterprise data warehouse </w:t>
      </w:r>
      <w:r w:rsidRPr="00B705F5">
        <w:rPr>
          <w:rFonts w:cs="Arial"/>
          <w:szCs w:val="22"/>
        </w:rPr>
        <w:t>– A unified database that holds all the business information of an organization or specific organizational activity, and makes it accessible to authorized parties in a scalable, secure and redundant</w:t>
      </w:r>
      <w:r w:rsidRPr="00B705F5">
        <w:rPr>
          <w:rFonts w:cs="Arial"/>
          <w:spacing w:val="51"/>
          <w:szCs w:val="22"/>
        </w:rPr>
        <w:t xml:space="preserve"> </w:t>
      </w:r>
      <w:r w:rsidRPr="00B705F5">
        <w:rPr>
          <w:rFonts w:cs="Arial"/>
          <w:szCs w:val="22"/>
        </w:rPr>
        <w:t>manner.</w:t>
      </w:r>
    </w:p>
    <w:p w14:paraId="1220B6BB" w14:textId="77777777" w:rsidR="0060291C" w:rsidRDefault="0060291C" w:rsidP="00B705F5">
      <w:pPr>
        <w:kinsoku w:val="0"/>
        <w:overflowPunct w:val="0"/>
        <w:autoSpaceDE w:val="0"/>
        <w:autoSpaceDN w:val="0"/>
        <w:adjustRightInd w:val="0"/>
        <w:spacing w:before="46"/>
        <w:ind w:left="39"/>
        <w:jc w:val="left"/>
        <w:rPr>
          <w:rFonts w:cs="Arial"/>
          <w:b/>
          <w:bCs/>
          <w:szCs w:val="22"/>
        </w:rPr>
      </w:pPr>
    </w:p>
    <w:p w14:paraId="0C0EE101" w14:textId="77777777" w:rsidR="00B705F5" w:rsidRDefault="00B705F5" w:rsidP="00B705F5">
      <w:pPr>
        <w:kinsoku w:val="0"/>
        <w:overflowPunct w:val="0"/>
        <w:autoSpaceDE w:val="0"/>
        <w:autoSpaceDN w:val="0"/>
        <w:adjustRightInd w:val="0"/>
        <w:spacing w:before="46"/>
        <w:ind w:left="39"/>
        <w:jc w:val="left"/>
        <w:rPr>
          <w:rFonts w:cs="Arial"/>
          <w:szCs w:val="22"/>
        </w:rPr>
      </w:pPr>
      <w:r w:rsidRPr="00B705F5">
        <w:rPr>
          <w:rFonts w:cs="Arial"/>
          <w:b/>
          <w:bCs/>
          <w:szCs w:val="22"/>
        </w:rPr>
        <w:t xml:space="preserve">ET – </w:t>
      </w:r>
      <w:r w:rsidRPr="00B705F5">
        <w:rPr>
          <w:rFonts w:cs="Arial"/>
          <w:szCs w:val="22"/>
        </w:rPr>
        <w:t>Eastern Time</w:t>
      </w:r>
    </w:p>
    <w:p w14:paraId="31DA9844" w14:textId="77777777" w:rsidR="00B705F5" w:rsidRPr="00B705F5" w:rsidRDefault="00B705F5" w:rsidP="00B705F5">
      <w:pPr>
        <w:kinsoku w:val="0"/>
        <w:overflowPunct w:val="0"/>
        <w:autoSpaceDE w:val="0"/>
        <w:autoSpaceDN w:val="0"/>
        <w:adjustRightInd w:val="0"/>
        <w:jc w:val="left"/>
        <w:rPr>
          <w:rFonts w:cs="Arial"/>
          <w:sz w:val="20"/>
          <w:szCs w:val="20"/>
        </w:rPr>
      </w:pPr>
    </w:p>
    <w:p w14:paraId="2A102552" w14:textId="77777777" w:rsidR="00B705F5" w:rsidRPr="00B705F5" w:rsidRDefault="00B705F5" w:rsidP="00B705F5">
      <w:pPr>
        <w:kinsoku w:val="0"/>
        <w:overflowPunct w:val="0"/>
        <w:autoSpaceDE w:val="0"/>
        <w:autoSpaceDN w:val="0"/>
        <w:adjustRightInd w:val="0"/>
        <w:spacing w:line="244" w:lineRule="auto"/>
        <w:ind w:left="40"/>
        <w:jc w:val="left"/>
        <w:rPr>
          <w:rFonts w:cs="Arial"/>
          <w:szCs w:val="22"/>
        </w:rPr>
      </w:pPr>
      <w:r w:rsidRPr="00B705F5">
        <w:rPr>
          <w:rFonts w:cs="Arial"/>
          <w:b/>
          <w:bCs/>
          <w:szCs w:val="22"/>
        </w:rPr>
        <w:t xml:space="preserve">Extranet </w:t>
      </w:r>
      <w:r w:rsidRPr="00B705F5">
        <w:rPr>
          <w:rFonts w:cs="Arial"/>
          <w:szCs w:val="22"/>
        </w:rPr>
        <w:t xml:space="preserve">– An intranet that can be partially accessed by authorized outside users, enabling the State and authorized </w:t>
      </w:r>
      <w:r w:rsidR="00F179BB">
        <w:rPr>
          <w:rFonts w:cs="Arial"/>
          <w:szCs w:val="22"/>
        </w:rPr>
        <w:t>Vendors {</w:t>
      </w:r>
      <w:r w:rsidRPr="00B705F5">
        <w:rPr>
          <w:rFonts w:cs="Arial"/>
          <w:szCs w:val="22"/>
        </w:rPr>
        <w:t>Contractors</w:t>
      </w:r>
      <w:r w:rsidR="00F179BB">
        <w:rPr>
          <w:rFonts w:cs="Arial"/>
          <w:szCs w:val="22"/>
        </w:rPr>
        <w:t>}</w:t>
      </w:r>
      <w:r w:rsidRPr="00B705F5">
        <w:rPr>
          <w:rFonts w:cs="Arial"/>
          <w:szCs w:val="22"/>
        </w:rPr>
        <w:t xml:space="preserve"> to exchange information over the Internet securely.</w:t>
      </w:r>
    </w:p>
    <w:p w14:paraId="4874929B" w14:textId="77777777" w:rsidR="00B705F5" w:rsidRPr="00B705F5" w:rsidRDefault="00B705F5" w:rsidP="00B705F5">
      <w:pPr>
        <w:kinsoku w:val="0"/>
        <w:overflowPunct w:val="0"/>
        <w:autoSpaceDE w:val="0"/>
        <w:autoSpaceDN w:val="0"/>
        <w:adjustRightInd w:val="0"/>
        <w:jc w:val="left"/>
        <w:rPr>
          <w:rFonts w:cs="Arial"/>
          <w:sz w:val="20"/>
          <w:szCs w:val="20"/>
        </w:rPr>
      </w:pPr>
    </w:p>
    <w:p w14:paraId="3B2919A7" w14:textId="77777777" w:rsidR="00B705F5" w:rsidRPr="00B705F5" w:rsidRDefault="00B705F5" w:rsidP="00B705F5">
      <w:pPr>
        <w:kinsoku w:val="0"/>
        <w:overflowPunct w:val="0"/>
        <w:autoSpaceDE w:val="0"/>
        <w:autoSpaceDN w:val="0"/>
        <w:adjustRightInd w:val="0"/>
        <w:ind w:left="39"/>
        <w:jc w:val="left"/>
        <w:rPr>
          <w:rFonts w:cs="Arial"/>
          <w:szCs w:val="22"/>
        </w:rPr>
      </w:pPr>
      <w:r w:rsidRPr="00B705F5">
        <w:rPr>
          <w:rFonts w:cs="Arial"/>
          <w:b/>
          <w:bCs/>
          <w:szCs w:val="22"/>
        </w:rPr>
        <w:lastRenderedPageBreak/>
        <w:t xml:space="preserve">Federal Tax Information (FTI) Security </w:t>
      </w:r>
      <w:r w:rsidRPr="00B705F5">
        <w:rPr>
          <w:rFonts w:cs="Arial"/>
          <w:szCs w:val="22"/>
        </w:rPr>
        <w:t>– Tax Information Security Guidelines for Federal, State, and Local</w:t>
      </w:r>
      <w:r w:rsidR="00562B0E">
        <w:rPr>
          <w:rFonts w:cs="Arial"/>
          <w:szCs w:val="22"/>
        </w:rPr>
        <w:t xml:space="preserve"> </w:t>
      </w:r>
      <w:r w:rsidRPr="00B705F5">
        <w:rPr>
          <w:rFonts w:cs="Arial"/>
          <w:szCs w:val="22"/>
        </w:rPr>
        <w:t>Agencies (IRS Publication 1075).</w:t>
      </w:r>
    </w:p>
    <w:p w14:paraId="32C9F13D" w14:textId="77777777" w:rsidR="00B705F5" w:rsidRDefault="00B705F5" w:rsidP="00851065"/>
    <w:p w14:paraId="08387546" w14:textId="77777777" w:rsidR="00B705F5" w:rsidRPr="00B705F5" w:rsidRDefault="00B705F5" w:rsidP="00562B0E">
      <w:pPr>
        <w:kinsoku w:val="0"/>
        <w:overflowPunct w:val="0"/>
        <w:autoSpaceDE w:val="0"/>
        <w:autoSpaceDN w:val="0"/>
        <w:adjustRightInd w:val="0"/>
        <w:spacing w:line="247" w:lineRule="exact"/>
        <w:ind w:left="39"/>
        <w:jc w:val="left"/>
        <w:rPr>
          <w:rFonts w:cs="Arial"/>
          <w:szCs w:val="22"/>
        </w:rPr>
      </w:pPr>
      <w:r w:rsidRPr="00B705F5">
        <w:rPr>
          <w:rFonts w:cs="Arial"/>
          <w:b/>
          <w:bCs/>
          <w:szCs w:val="22"/>
        </w:rPr>
        <w:t xml:space="preserve">Files </w:t>
      </w:r>
      <w:r w:rsidRPr="00B705F5">
        <w:rPr>
          <w:rFonts w:cs="Arial"/>
          <w:szCs w:val="22"/>
        </w:rPr>
        <w:t>– A self-contained piece of information available to the operating system and any number of individual</w:t>
      </w:r>
      <w:r w:rsidR="00562B0E">
        <w:rPr>
          <w:rFonts w:cs="Arial"/>
          <w:szCs w:val="22"/>
        </w:rPr>
        <w:t xml:space="preserve"> </w:t>
      </w:r>
      <w:r w:rsidRPr="00B705F5">
        <w:rPr>
          <w:rFonts w:cs="Arial"/>
          <w:szCs w:val="22"/>
        </w:rPr>
        <w:t>programs of a computer system.</w:t>
      </w:r>
    </w:p>
    <w:p w14:paraId="78F7B62C" w14:textId="77777777" w:rsidR="00B705F5" w:rsidRPr="00B705F5" w:rsidRDefault="00B705F5" w:rsidP="00B705F5">
      <w:pPr>
        <w:kinsoku w:val="0"/>
        <w:overflowPunct w:val="0"/>
        <w:autoSpaceDE w:val="0"/>
        <w:autoSpaceDN w:val="0"/>
        <w:adjustRightInd w:val="0"/>
        <w:spacing w:before="9"/>
        <w:jc w:val="left"/>
        <w:rPr>
          <w:rFonts w:cs="Arial"/>
          <w:sz w:val="20"/>
          <w:szCs w:val="20"/>
        </w:rPr>
      </w:pPr>
    </w:p>
    <w:p w14:paraId="5214BB95" w14:textId="77777777" w:rsidR="00B705F5" w:rsidRPr="00B705F5" w:rsidRDefault="00B705F5" w:rsidP="00B705F5">
      <w:pPr>
        <w:kinsoku w:val="0"/>
        <w:overflowPunct w:val="0"/>
        <w:autoSpaceDE w:val="0"/>
        <w:autoSpaceDN w:val="0"/>
        <w:adjustRightInd w:val="0"/>
        <w:ind w:left="40" w:hanging="1"/>
        <w:jc w:val="left"/>
        <w:rPr>
          <w:rFonts w:cs="Arial"/>
          <w:szCs w:val="22"/>
        </w:rPr>
      </w:pPr>
      <w:r w:rsidRPr="00B705F5">
        <w:rPr>
          <w:rFonts w:cs="Arial"/>
          <w:b/>
          <w:bCs/>
          <w:szCs w:val="22"/>
        </w:rPr>
        <w:t xml:space="preserve">Full-Time-Employee (FTE) </w:t>
      </w:r>
      <w:r w:rsidRPr="00B705F5">
        <w:rPr>
          <w:rFonts w:cs="Arial"/>
          <w:szCs w:val="22"/>
        </w:rPr>
        <w:t>– A unit that indicates the workload of an employed person in a way that makes workloads comparable across various contexts, in this context it refers to the individual filling that</w:t>
      </w:r>
      <w:r w:rsidRPr="00B705F5">
        <w:rPr>
          <w:rFonts w:cs="Arial"/>
          <w:spacing w:val="52"/>
          <w:szCs w:val="22"/>
        </w:rPr>
        <w:t xml:space="preserve"> </w:t>
      </w:r>
      <w:r w:rsidRPr="00B705F5">
        <w:rPr>
          <w:rFonts w:cs="Arial"/>
          <w:szCs w:val="22"/>
        </w:rPr>
        <w:t>role.</w:t>
      </w:r>
    </w:p>
    <w:p w14:paraId="006D17E1" w14:textId="77777777" w:rsidR="00B705F5" w:rsidRDefault="00B705F5" w:rsidP="00B705F5">
      <w:pPr>
        <w:kinsoku w:val="0"/>
        <w:overflowPunct w:val="0"/>
        <w:autoSpaceDE w:val="0"/>
        <w:autoSpaceDN w:val="0"/>
        <w:adjustRightInd w:val="0"/>
        <w:jc w:val="left"/>
        <w:rPr>
          <w:rFonts w:cs="Arial"/>
          <w:sz w:val="20"/>
          <w:szCs w:val="20"/>
        </w:rPr>
      </w:pPr>
    </w:p>
    <w:p w14:paraId="7439B08F" w14:textId="77777777" w:rsidR="00881AA9" w:rsidRDefault="00881AA9" w:rsidP="00B705F5">
      <w:pPr>
        <w:kinsoku w:val="0"/>
        <w:overflowPunct w:val="0"/>
        <w:autoSpaceDE w:val="0"/>
        <w:autoSpaceDN w:val="0"/>
        <w:adjustRightInd w:val="0"/>
        <w:jc w:val="left"/>
        <w:rPr>
          <w:rFonts w:cs="Arial"/>
          <w:szCs w:val="22"/>
        </w:rPr>
      </w:pPr>
      <w:r w:rsidRPr="008E6597">
        <w:rPr>
          <w:rFonts w:cs="Arial"/>
          <w:b/>
          <w:szCs w:val="22"/>
        </w:rPr>
        <w:t>Garden State Network (GSN)</w:t>
      </w:r>
      <w:r>
        <w:rPr>
          <w:rFonts w:cs="Arial"/>
          <w:szCs w:val="22"/>
        </w:rPr>
        <w:t xml:space="preserve"> – The State of New Jersey’s private internal network used to transmit electronic data between agencies and provides service to access the public.</w:t>
      </w:r>
    </w:p>
    <w:p w14:paraId="64374307" w14:textId="77777777" w:rsidR="008E3F58" w:rsidRPr="008E6597" w:rsidRDefault="008E3F58" w:rsidP="00B705F5">
      <w:pPr>
        <w:kinsoku w:val="0"/>
        <w:overflowPunct w:val="0"/>
        <w:autoSpaceDE w:val="0"/>
        <w:autoSpaceDN w:val="0"/>
        <w:adjustRightInd w:val="0"/>
        <w:jc w:val="left"/>
        <w:rPr>
          <w:rFonts w:cs="Arial"/>
          <w:szCs w:val="22"/>
        </w:rPr>
      </w:pPr>
    </w:p>
    <w:p w14:paraId="37134A45" w14:textId="77777777" w:rsidR="00B705F5" w:rsidRPr="00B705F5" w:rsidRDefault="00B705F5" w:rsidP="00B705F5">
      <w:pPr>
        <w:kinsoku w:val="0"/>
        <w:overflowPunct w:val="0"/>
        <w:autoSpaceDE w:val="0"/>
        <w:autoSpaceDN w:val="0"/>
        <w:adjustRightInd w:val="0"/>
        <w:ind w:left="40"/>
        <w:jc w:val="left"/>
        <w:rPr>
          <w:rFonts w:cs="Arial"/>
          <w:szCs w:val="22"/>
        </w:rPr>
      </w:pPr>
      <w:r w:rsidRPr="00B705F5">
        <w:rPr>
          <w:rFonts w:cs="Arial"/>
          <w:b/>
          <w:bCs/>
          <w:szCs w:val="22"/>
        </w:rPr>
        <w:t xml:space="preserve">Imaging </w:t>
      </w:r>
      <w:r w:rsidRPr="00B705F5">
        <w:rPr>
          <w:rFonts w:cs="Arial"/>
          <w:szCs w:val="22"/>
        </w:rPr>
        <w:t>– The process of producing an exact picture of something.</w:t>
      </w:r>
    </w:p>
    <w:p w14:paraId="7A151407" w14:textId="77777777" w:rsidR="00B705F5" w:rsidRPr="00B705F5" w:rsidRDefault="00B705F5" w:rsidP="00B705F5">
      <w:pPr>
        <w:kinsoku w:val="0"/>
        <w:overflowPunct w:val="0"/>
        <w:autoSpaceDE w:val="0"/>
        <w:autoSpaceDN w:val="0"/>
        <w:adjustRightInd w:val="0"/>
        <w:jc w:val="left"/>
        <w:rPr>
          <w:rFonts w:cs="Arial"/>
          <w:sz w:val="21"/>
          <w:szCs w:val="21"/>
        </w:rPr>
      </w:pPr>
    </w:p>
    <w:p w14:paraId="15AE3E04" w14:textId="77777777" w:rsidR="00B64D41" w:rsidRPr="00B705F5" w:rsidRDefault="00B64D41" w:rsidP="00B705F5">
      <w:pPr>
        <w:kinsoku w:val="0"/>
        <w:overflowPunct w:val="0"/>
        <w:autoSpaceDE w:val="0"/>
        <w:autoSpaceDN w:val="0"/>
        <w:adjustRightInd w:val="0"/>
        <w:ind w:left="40"/>
        <w:jc w:val="left"/>
        <w:rPr>
          <w:rFonts w:cs="Arial"/>
          <w:szCs w:val="22"/>
        </w:rPr>
      </w:pPr>
      <w:r w:rsidRPr="00AB3BE1">
        <w:rPr>
          <w:rFonts w:cs="Arial"/>
          <w:b/>
          <w:szCs w:val="22"/>
        </w:rPr>
        <w:t>Implementation Phase</w:t>
      </w:r>
      <w:r>
        <w:rPr>
          <w:rFonts w:cs="Arial"/>
          <w:szCs w:val="22"/>
        </w:rPr>
        <w:t xml:space="preserve"> – </w:t>
      </w:r>
      <w:r w:rsidR="00AB3BE1">
        <w:rPr>
          <w:rFonts w:cs="Arial"/>
          <w:szCs w:val="22"/>
        </w:rPr>
        <w:t>Those requirements to be accomplished within the first year after Blanket P.O. Award.</w:t>
      </w:r>
    </w:p>
    <w:p w14:paraId="588DE177" w14:textId="77777777" w:rsidR="00B705F5" w:rsidRDefault="00B705F5" w:rsidP="00851065"/>
    <w:p w14:paraId="560F6D0B" w14:textId="77777777" w:rsidR="00B705F5" w:rsidRDefault="00B705F5" w:rsidP="00B705F5">
      <w:pPr>
        <w:kinsoku w:val="0"/>
        <w:overflowPunct w:val="0"/>
        <w:autoSpaceDE w:val="0"/>
        <w:autoSpaceDN w:val="0"/>
        <w:adjustRightInd w:val="0"/>
        <w:spacing w:line="247" w:lineRule="exact"/>
        <w:ind w:left="39"/>
        <w:jc w:val="left"/>
        <w:rPr>
          <w:rFonts w:cs="Arial"/>
          <w:szCs w:val="22"/>
        </w:rPr>
      </w:pPr>
      <w:r w:rsidRPr="00B705F5">
        <w:rPr>
          <w:rFonts w:cs="Arial"/>
          <w:b/>
          <w:bCs/>
          <w:szCs w:val="22"/>
        </w:rPr>
        <w:t>Independent</w:t>
      </w:r>
      <w:r w:rsidRPr="00B705F5">
        <w:rPr>
          <w:rFonts w:cs="Arial"/>
          <w:b/>
          <w:bCs/>
          <w:spacing w:val="51"/>
          <w:szCs w:val="22"/>
        </w:rPr>
        <w:t xml:space="preserve"> </w:t>
      </w:r>
      <w:r w:rsidRPr="00B705F5">
        <w:rPr>
          <w:rFonts w:cs="Arial"/>
          <w:b/>
          <w:bCs/>
          <w:spacing w:val="-3"/>
          <w:szCs w:val="22"/>
        </w:rPr>
        <w:t>Audit</w:t>
      </w:r>
      <w:r w:rsidRPr="00B705F5">
        <w:rPr>
          <w:rFonts w:cs="Arial"/>
          <w:b/>
          <w:bCs/>
          <w:spacing w:val="48"/>
          <w:szCs w:val="22"/>
        </w:rPr>
        <w:t xml:space="preserve"> </w:t>
      </w:r>
      <w:r w:rsidRPr="00B705F5">
        <w:rPr>
          <w:rFonts w:cs="Arial"/>
          <w:szCs w:val="22"/>
        </w:rPr>
        <w:t>–</w:t>
      </w:r>
      <w:r w:rsidRPr="00B705F5">
        <w:rPr>
          <w:rFonts w:cs="Arial"/>
          <w:spacing w:val="50"/>
          <w:szCs w:val="22"/>
        </w:rPr>
        <w:t xml:space="preserve"> </w:t>
      </w:r>
      <w:r w:rsidRPr="00B705F5">
        <w:rPr>
          <w:rFonts w:cs="Arial"/>
          <w:szCs w:val="22"/>
        </w:rPr>
        <w:t>A certified public accountant operating</w:t>
      </w:r>
      <w:r w:rsidRPr="00B705F5">
        <w:rPr>
          <w:rFonts w:cs="Arial"/>
          <w:spacing w:val="50"/>
          <w:szCs w:val="22"/>
        </w:rPr>
        <w:t xml:space="preserve"> </w:t>
      </w:r>
      <w:r w:rsidRPr="00B705F5">
        <w:rPr>
          <w:rFonts w:cs="Arial"/>
          <w:szCs w:val="22"/>
        </w:rPr>
        <w:t>outside the</w:t>
      </w:r>
      <w:r w:rsidR="00F179BB">
        <w:rPr>
          <w:rFonts w:cs="Arial"/>
          <w:szCs w:val="22"/>
        </w:rPr>
        <w:t xml:space="preserve"> Vendor</w:t>
      </w:r>
      <w:r w:rsidRPr="00B705F5">
        <w:rPr>
          <w:rFonts w:cs="Arial"/>
          <w:szCs w:val="22"/>
        </w:rPr>
        <w:t xml:space="preserve"> </w:t>
      </w:r>
      <w:r w:rsidR="00F179BB">
        <w:rPr>
          <w:rFonts w:cs="Arial"/>
          <w:szCs w:val="22"/>
        </w:rPr>
        <w:t>{</w:t>
      </w:r>
      <w:r w:rsidRPr="00B705F5">
        <w:rPr>
          <w:rFonts w:cs="Arial"/>
          <w:szCs w:val="22"/>
        </w:rPr>
        <w:t>Contractor</w:t>
      </w:r>
      <w:r w:rsidR="00F179BB">
        <w:rPr>
          <w:rFonts w:cs="Arial"/>
          <w:szCs w:val="22"/>
        </w:rPr>
        <w:t>}</w:t>
      </w:r>
      <w:r w:rsidRPr="00B705F5">
        <w:rPr>
          <w:rFonts w:cs="Arial"/>
          <w:szCs w:val="22"/>
        </w:rPr>
        <w:t xml:space="preserve"> who can provide an</w:t>
      </w:r>
      <w:r>
        <w:rPr>
          <w:rFonts w:cs="Arial"/>
          <w:szCs w:val="22"/>
        </w:rPr>
        <w:t xml:space="preserve"> </w:t>
      </w:r>
      <w:r w:rsidRPr="00B705F5">
        <w:rPr>
          <w:rFonts w:cs="Arial"/>
          <w:szCs w:val="22"/>
        </w:rPr>
        <w:t>accountant's opinion.</w:t>
      </w:r>
    </w:p>
    <w:p w14:paraId="28D71E88" w14:textId="77777777" w:rsidR="00562B0E" w:rsidRPr="00B705F5" w:rsidRDefault="00562B0E" w:rsidP="00B705F5">
      <w:pPr>
        <w:kinsoku w:val="0"/>
        <w:overflowPunct w:val="0"/>
        <w:autoSpaceDE w:val="0"/>
        <w:autoSpaceDN w:val="0"/>
        <w:adjustRightInd w:val="0"/>
        <w:spacing w:line="247" w:lineRule="exact"/>
        <w:ind w:left="39"/>
        <w:jc w:val="left"/>
        <w:rPr>
          <w:rFonts w:cs="Arial"/>
          <w:szCs w:val="22"/>
        </w:rPr>
      </w:pPr>
    </w:p>
    <w:p w14:paraId="5FBB1195" w14:textId="77777777" w:rsidR="00B705F5" w:rsidRPr="00B705F5" w:rsidRDefault="00B705F5" w:rsidP="00B705F5">
      <w:pPr>
        <w:kinsoku w:val="0"/>
        <w:overflowPunct w:val="0"/>
        <w:autoSpaceDE w:val="0"/>
        <w:autoSpaceDN w:val="0"/>
        <w:adjustRightInd w:val="0"/>
        <w:spacing w:before="46"/>
        <w:ind w:left="39" w:right="119"/>
        <w:rPr>
          <w:rFonts w:cs="Arial"/>
          <w:szCs w:val="22"/>
        </w:rPr>
      </w:pPr>
      <w:r w:rsidRPr="00B705F5">
        <w:rPr>
          <w:rFonts w:cs="Arial"/>
          <w:b/>
          <w:bCs/>
          <w:szCs w:val="22"/>
        </w:rPr>
        <w:t xml:space="preserve">Installment Payment Plan (IPP) </w:t>
      </w:r>
      <w:r w:rsidRPr="00B705F5">
        <w:rPr>
          <w:rFonts w:cs="Arial"/>
          <w:szCs w:val="22"/>
        </w:rPr>
        <w:t xml:space="preserve">- Drivers may remit a payment for the entire </w:t>
      </w:r>
      <w:r w:rsidR="00EA2DBE">
        <w:rPr>
          <w:rFonts w:cs="Arial"/>
          <w:szCs w:val="22"/>
        </w:rPr>
        <w:t>S</w:t>
      </w:r>
      <w:r w:rsidRPr="00B705F5">
        <w:rPr>
          <w:rFonts w:cs="Arial"/>
          <w:szCs w:val="22"/>
        </w:rPr>
        <w:t xml:space="preserve">urcharge due upon billing or satisfy a 5% down requirement and pay the </w:t>
      </w:r>
      <w:r w:rsidR="00EA2DBE">
        <w:rPr>
          <w:rFonts w:cs="Arial"/>
          <w:szCs w:val="22"/>
        </w:rPr>
        <w:t>S</w:t>
      </w:r>
      <w:r w:rsidRPr="00B705F5">
        <w:rPr>
          <w:rFonts w:cs="Arial"/>
          <w:szCs w:val="22"/>
        </w:rPr>
        <w:t xml:space="preserve">urcharges (including collection and interest charges as required) on a monthly basis. </w:t>
      </w:r>
      <w:r>
        <w:rPr>
          <w:rFonts w:cs="Arial"/>
          <w:szCs w:val="22"/>
        </w:rPr>
        <w:t xml:space="preserve"> </w:t>
      </w:r>
      <w:r w:rsidRPr="00B705F5">
        <w:rPr>
          <w:rFonts w:cs="Arial"/>
          <w:szCs w:val="22"/>
        </w:rPr>
        <w:t xml:space="preserve">IPP terms are outlined in statute and are based on the balance of </w:t>
      </w:r>
      <w:r w:rsidR="00EA2DBE">
        <w:rPr>
          <w:rFonts w:cs="Arial"/>
          <w:szCs w:val="22"/>
        </w:rPr>
        <w:t>S</w:t>
      </w:r>
      <w:r w:rsidRPr="00B705F5">
        <w:rPr>
          <w:rFonts w:cs="Arial"/>
          <w:szCs w:val="22"/>
        </w:rPr>
        <w:t xml:space="preserve">urcharges due. </w:t>
      </w:r>
      <w:r w:rsidR="00562B0E">
        <w:rPr>
          <w:rFonts w:cs="Arial"/>
          <w:szCs w:val="22"/>
        </w:rPr>
        <w:t xml:space="preserve"> </w:t>
      </w:r>
      <w:r w:rsidRPr="00B705F5">
        <w:rPr>
          <w:rFonts w:cs="Arial"/>
          <w:szCs w:val="22"/>
        </w:rPr>
        <w:t>Other than the requirement for down payment, IPP terms for an account in judgment are not bound by statute.</w:t>
      </w:r>
    </w:p>
    <w:p w14:paraId="269E7A97" w14:textId="77777777" w:rsidR="00B705F5" w:rsidRPr="00B705F5" w:rsidRDefault="00B705F5" w:rsidP="00B705F5">
      <w:pPr>
        <w:kinsoku w:val="0"/>
        <w:overflowPunct w:val="0"/>
        <w:autoSpaceDE w:val="0"/>
        <w:autoSpaceDN w:val="0"/>
        <w:adjustRightInd w:val="0"/>
        <w:spacing w:before="10"/>
        <w:jc w:val="left"/>
        <w:rPr>
          <w:rFonts w:cs="Arial"/>
          <w:sz w:val="20"/>
          <w:szCs w:val="20"/>
        </w:rPr>
      </w:pPr>
    </w:p>
    <w:p w14:paraId="28D1B731" w14:textId="77777777" w:rsidR="00B705F5" w:rsidRPr="00B705F5" w:rsidRDefault="00B705F5" w:rsidP="00B705F5">
      <w:pPr>
        <w:kinsoku w:val="0"/>
        <w:overflowPunct w:val="0"/>
        <w:autoSpaceDE w:val="0"/>
        <w:autoSpaceDN w:val="0"/>
        <w:adjustRightInd w:val="0"/>
        <w:spacing w:before="1"/>
        <w:ind w:left="39"/>
        <w:rPr>
          <w:rFonts w:cs="Arial"/>
          <w:szCs w:val="22"/>
        </w:rPr>
      </w:pPr>
      <w:r w:rsidRPr="00B705F5">
        <w:rPr>
          <w:rFonts w:cs="Arial"/>
          <w:b/>
          <w:bCs/>
          <w:szCs w:val="22"/>
        </w:rPr>
        <w:t xml:space="preserve">Interactive Voice Response (IVR) </w:t>
      </w:r>
      <w:r w:rsidRPr="00B705F5">
        <w:rPr>
          <w:rFonts w:cs="Arial"/>
          <w:szCs w:val="22"/>
        </w:rPr>
        <w:t>– A technology that allows a computer to interact with humans through the</w:t>
      </w:r>
      <w:r>
        <w:rPr>
          <w:rFonts w:cs="Arial"/>
          <w:szCs w:val="22"/>
        </w:rPr>
        <w:t xml:space="preserve"> </w:t>
      </w:r>
      <w:r w:rsidRPr="00B705F5">
        <w:rPr>
          <w:rFonts w:cs="Arial"/>
          <w:szCs w:val="22"/>
        </w:rPr>
        <w:t xml:space="preserve">use of voice and </w:t>
      </w:r>
      <w:r w:rsidR="00AD6936">
        <w:rPr>
          <w:rFonts w:cs="Arial"/>
          <w:szCs w:val="22"/>
        </w:rPr>
        <w:t>D</w:t>
      </w:r>
      <w:r w:rsidR="00996024">
        <w:rPr>
          <w:rFonts w:cs="Arial"/>
          <w:szCs w:val="22"/>
        </w:rPr>
        <w:t>TMF</w:t>
      </w:r>
      <w:r w:rsidRPr="00B705F5">
        <w:rPr>
          <w:rFonts w:cs="Arial"/>
          <w:szCs w:val="22"/>
        </w:rPr>
        <w:t xml:space="preserve"> input via keypad.</w:t>
      </w:r>
    </w:p>
    <w:p w14:paraId="106D9F75" w14:textId="77777777" w:rsidR="00562B0E" w:rsidRPr="00562B0E" w:rsidRDefault="00562B0E" w:rsidP="00F23901">
      <w:pPr>
        <w:kinsoku w:val="0"/>
        <w:overflowPunct w:val="0"/>
        <w:autoSpaceDE w:val="0"/>
        <w:autoSpaceDN w:val="0"/>
        <w:adjustRightInd w:val="0"/>
        <w:spacing w:before="1" w:line="242" w:lineRule="auto"/>
        <w:ind w:left="40" w:right="119"/>
        <w:rPr>
          <w:rFonts w:cs="Arial"/>
          <w:sz w:val="20"/>
          <w:szCs w:val="20"/>
        </w:rPr>
      </w:pPr>
    </w:p>
    <w:p w14:paraId="588AF803" w14:textId="77777777" w:rsidR="00562B0E" w:rsidRDefault="00562B0E" w:rsidP="00562B0E">
      <w:pPr>
        <w:kinsoku w:val="0"/>
        <w:overflowPunct w:val="0"/>
        <w:autoSpaceDE w:val="0"/>
        <w:autoSpaceDN w:val="0"/>
        <w:adjustRightInd w:val="0"/>
        <w:ind w:left="40"/>
        <w:rPr>
          <w:rFonts w:cs="Arial"/>
          <w:szCs w:val="22"/>
        </w:rPr>
      </w:pPr>
      <w:r w:rsidRPr="00562B0E">
        <w:rPr>
          <w:rFonts w:cs="Arial"/>
          <w:b/>
          <w:bCs/>
          <w:szCs w:val="22"/>
        </w:rPr>
        <w:t xml:space="preserve">Mailing </w:t>
      </w:r>
      <w:r w:rsidRPr="00562B0E">
        <w:rPr>
          <w:rFonts w:cs="Arial"/>
          <w:szCs w:val="22"/>
        </w:rPr>
        <w:t>– The action or process of sending something by mail (USPS, UPS and FEDEX as examples).</w:t>
      </w:r>
    </w:p>
    <w:p w14:paraId="665960E1" w14:textId="77777777" w:rsidR="00562B0E" w:rsidRPr="00562B0E" w:rsidRDefault="00562B0E" w:rsidP="004A22B1">
      <w:pPr>
        <w:kinsoku w:val="0"/>
        <w:overflowPunct w:val="0"/>
        <w:autoSpaceDE w:val="0"/>
        <w:autoSpaceDN w:val="0"/>
        <w:adjustRightInd w:val="0"/>
        <w:spacing w:before="6"/>
        <w:jc w:val="left"/>
        <w:rPr>
          <w:rFonts w:cs="Arial"/>
          <w:sz w:val="19"/>
          <w:szCs w:val="19"/>
        </w:rPr>
      </w:pPr>
    </w:p>
    <w:p w14:paraId="0DE6971F" w14:textId="77777777" w:rsidR="00562B0E" w:rsidRPr="00562B0E" w:rsidRDefault="00562B0E" w:rsidP="00562B0E">
      <w:pPr>
        <w:kinsoku w:val="0"/>
        <w:overflowPunct w:val="0"/>
        <w:autoSpaceDE w:val="0"/>
        <w:autoSpaceDN w:val="0"/>
        <w:adjustRightInd w:val="0"/>
        <w:spacing w:before="46"/>
        <w:ind w:left="39"/>
        <w:jc w:val="left"/>
        <w:rPr>
          <w:rFonts w:cs="Arial"/>
          <w:szCs w:val="22"/>
        </w:rPr>
      </w:pPr>
      <w:r w:rsidRPr="00562B0E">
        <w:rPr>
          <w:rFonts w:cs="Arial"/>
          <w:b/>
          <w:bCs/>
          <w:szCs w:val="22"/>
        </w:rPr>
        <w:t xml:space="preserve">MVC </w:t>
      </w:r>
      <w:r w:rsidRPr="00562B0E">
        <w:rPr>
          <w:rFonts w:cs="Arial"/>
          <w:szCs w:val="22"/>
        </w:rPr>
        <w:t>– Motor Vehicle Commission of the State of New Jersey.</w:t>
      </w:r>
    </w:p>
    <w:p w14:paraId="62402BA5" w14:textId="77777777" w:rsidR="00562B0E" w:rsidRPr="00562B0E" w:rsidRDefault="00562B0E" w:rsidP="00562B0E">
      <w:pPr>
        <w:kinsoku w:val="0"/>
        <w:overflowPunct w:val="0"/>
        <w:autoSpaceDE w:val="0"/>
        <w:autoSpaceDN w:val="0"/>
        <w:adjustRightInd w:val="0"/>
        <w:spacing w:before="46"/>
        <w:jc w:val="left"/>
        <w:rPr>
          <w:rFonts w:cs="Arial"/>
          <w:szCs w:val="22"/>
        </w:rPr>
      </w:pPr>
    </w:p>
    <w:p w14:paraId="52D7394C" w14:textId="77777777" w:rsidR="00562B0E" w:rsidRDefault="00562B0E" w:rsidP="00562B0E">
      <w:pPr>
        <w:kinsoku w:val="0"/>
        <w:overflowPunct w:val="0"/>
        <w:autoSpaceDE w:val="0"/>
        <w:autoSpaceDN w:val="0"/>
        <w:adjustRightInd w:val="0"/>
        <w:ind w:left="40" w:right="116"/>
        <w:rPr>
          <w:rFonts w:cs="Arial"/>
          <w:szCs w:val="22"/>
        </w:rPr>
      </w:pPr>
      <w:r w:rsidRPr="00562B0E">
        <w:rPr>
          <w:rFonts w:cs="Arial"/>
          <w:b/>
          <w:bCs/>
          <w:szCs w:val="22"/>
        </w:rPr>
        <w:t xml:space="preserve">National Institute of Standards and Technology (NIST) </w:t>
      </w:r>
      <w:r w:rsidRPr="00562B0E">
        <w:rPr>
          <w:rFonts w:cs="Arial"/>
          <w:szCs w:val="22"/>
        </w:rPr>
        <w:t>– A non-regulatory agency of the United States Department of Commerce that makes measurements and sets standards as needed by industry or government programs.</w:t>
      </w:r>
    </w:p>
    <w:p w14:paraId="25BE0914" w14:textId="77777777" w:rsidR="00562B0E" w:rsidRPr="00562B0E" w:rsidRDefault="00562B0E" w:rsidP="00562B0E">
      <w:pPr>
        <w:kinsoku w:val="0"/>
        <w:overflowPunct w:val="0"/>
        <w:autoSpaceDE w:val="0"/>
        <w:autoSpaceDN w:val="0"/>
        <w:adjustRightInd w:val="0"/>
        <w:ind w:left="40" w:right="116"/>
        <w:rPr>
          <w:rFonts w:cs="Arial"/>
          <w:szCs w:val="22"/>
        </w:rPr>
      </w:pPr>
    </w:p>
    <w:p w14:paraId="066F1066" w14:textId="77777777" w:rsidR="00562B0E" w:rsidRPr="00562B0E" w:rsidRDefault="00562B0E" w:rsidP="00562B0E">
      <w:pPr>
        <w:kinsoku w:val="0"/>
        <w:overflowPunct w:val="0"/>
        <w:autoSpaceDE w:val="0"/>
        <w:autoSpaceDN w:val="0"/>
        <w:adjustRightInd w:val="0"/>
        <w:spacing w:before="46"/>
        <w:ind w:left="39"/>
        <w:jc w:val="left"/>
        <w:rPr>
          <w:rFonts w:cs="Arial"/>
          <w:szCs w:val="22"/>
        </w:rPr>
      </w:pPr>
      <w:r w:rsidRPr="00562B0E">
        <w:rPr>
          <w:rFonts w:cs="Arial"/>
          <w:b/>
          <w:bCs/>
          <w:szCs w:val="22"/>
        </w:rPr>
        <w:t xml:space="preserve">NIXIE </w:t>
      </w:r>
      <w:r w:rsidRPr="00562B0E">
        <w:rPr>
          <w:rFonts w:cs="Arial"/>
          <w:szCs w:val="22"/>
        </w:rPr>
        <w:t xml:space="preserve">– </w:t>
      </w:r>
      <w:r w:rsidR="004B24E1">
        <w:rPr>
          <w:rFonts w:cs="Arial"/>
          <w:szCs w:val="22"/>
        </w:rPr>
        <w:t>A piece of undeliverable mail or the postal marking on such a piece of mail</w:t>
      </w:r>
      <w:r w:rsidRPr="00562B0E">
        <w:rPr>
          <w:rFonts w:cs="Arial"/>
          <w:szCs w:val="22"/>
        </w:rPr>
        <w:t>.</w:t>
      </w:r>
    </w:p>
    <w:p w14:paraId="6DD4BB25" w14:textId="77777777" w:rsidR="00562B0E" w:rsidRPr="00562B0E" w:rsidRDefault="00562B0E" w:rsidP="00562B0E">
      <w:pPr>
        <w:kinsoku w:val="0"/>
        <w:overflowPunct w:val="0"/>
        <w:autoSpaceDE w:val="0"/>
        <w:autoSpaceDN w:val="0"/>
        <w:adjustRightInd w:val="0"/>
        <w:spacing w:before="9"/>
        <w:jc w:val="left"/>
        <w:rPr>
          <w:rFonts w:cs="Arial"/>
          <w:sz w:val="20"/>
          <w:szCs w:val="20"/>
        </w:rPr>
      </w:pPr>
    </w:p>
    <w:p w14:paraId="151C6D16" w14:textId="77777777" w:rsidR="00562B0E" w:rsidRPr="00562B0E" w:rsidRDefault="00562B0E" w:rsidP="00562B0E">
      <w:pPr>
        <w:kinsoku w:val="0"/>
        <w:overflowPunct w:val="0"/>
        <w:autoSpaceDE w:val="0"/>
        <w:autoSpaceDN w:val="0"/>
        <w:adjustRightInd w:val="0"/>
        <w:ind w:left="39"/>
        <w:jc w:val="left"/>
        <w:rPr>
          <w:rFonts w:cs="Arial"/>
          <w:szCs w:val="22"/>
        </w:rPr>
      </w:pPr>
      <w:r w:rsidRPr="00562B0E">
        <w:rPr>
          <w:rFonts w:cs="Arial"/>
          <w:b/>
          <w:bCs/>
          <w:szCs w:val="22"/>
        </w:rPr>
        <w:t xml:space="preserve">NJOIT </w:t>
      </w:r>
      <w:r w:rsidRPr="00562B0E">
        <w:rPr>
          <w:rFonts w:cs="Arial"/>
          <w:szCs w:val="22"/>
        </w:rPr>
        <w:t xml:space="preserve">– </w:t>
      </w:r>
      <w:r w:rsidR="00A63441">
        <w:rPr>
          <w:rFonts w:cs="Arial"/>
          <w:szCs w:val="22"/>
        </w:rPr>
        <w:t>T</w:t>
      </w:r>
      <w:r w:rsidRPr="00562B0E">
        <w:rPr>
          <w:rFonts w:cs="Arial"/>
          <w:szCs w:val="22"/>
        </w:rPr>
        <w:t>he Office of Information Technology within the State of New Jersey.</w:t>
      </w:r>
    </w:p>
    <w:p w14:paraId="7E91952B" w14:textId="77777777" w:rsidR="0060291C" w:rsidRDefault="0060291C" w:rsidP="00562B0E">
      <w:pPr>
        <w:kinsoku w:val="0"/>
        <w:overflowPunct w:val="0"/>
        <w:autoSpaceDE w:val="0"/>
        <w:autoSpaceDN w:val="0"/>
        <w:adjustRightInd w:val="0"/>
        <w:spacing w:before="46"/>
        <w:ind w:left="39" w:right="117"/>
        <w:rPr>
          <w:rFonts w:cs="Arial"/>
          <w:b/>
          <w:bCs/>
          <w:szCs w:val="22"/>
        </w:rPr>
      </w:pPr>
    </w:p>
    <w:p w14:paraId="32148AF5" w14:textId="77777777" w:rsidR="00562B0E" w:rsidRPr="00562B0E" w:rsidRDefault="00562B0E" w:rsidP="00562B0E">
      <w:pPr>
        <w:kinsoku w:val="0"/>
        <w:overflowPunct w:val="0"/>
        <w:autoSpaceDE w:val="0"/>
        <w:autoSpaceDN w:val="0"/>
        <w:adjustRightInd w:val="0"/>
        <w:spacing w:before="46"/>
        <w:ind w:left="39" w:right="117"/>
        <w:rPr>
          <w:rFonts w:cs="Arial"/>
          <w:szCs w:val="22"/>
        </w:rPr>
      </w:pPr>
      <w:r w:rsidRPr="00562B0E">
        <w:rPr>
          <w:rFonts w:cs="Arial"/>
          <w:b/>
          <w:bCs/>
          <w:szCs w:val="22"/>
        </w:rPr>
        <w:t xml:space="preserve">Performance </w:t>
      </w:r>
      <w:r w:rsidRPr="00562B0E">
        <w:rPr>
          <w:rFonts w:cs="Arial"/>
          <w:szCs w:val="22"/>
        </w:rPr>
        <w:t>– The amount of useful work accomplished by a computer system compared to the time and resources used. The total effectiveness of a computer system, including throughput, individual response time, and availability.</w:t>
      </w:r>
    </w:p>
    <w:p w14:paraId="5923A80D" w14:textId="77777777" w:rsidR="00562B0E" w:rsidRPr="00562B0E" w:rsidRDefault="00562B0E" w:rsidP="00562B0E">
      <w:pPr>
        <w:kinsoku w:val="0"/>
        <w:overflowPunct w:val="0"/>
        <w:autoSpaceDE w:val="0"/>
        <w:autoSpaceDN w:val="0"/>
        <w:adjustRightInd w:val="0"/>
        <w:spacing w:before="9"/>
        <w:jc w:val="left"/>
        <w:rPr>
          <w:rFonts w:cs="Arial"/>
          <w:sz w:val="20"/>
          <w:szCs w:val="20"/>
        </w:rPr>
      </w:pPr>
    </w:p>
    <w:p w14:paraId="47F2ECC3" w14:textId="77777777" w:rsidR="00562B0E" w:rsidRPr="00562B0E" w:rsidRDefault="00562B0E" w:rsidP="00562B0E">
      <w:pPr>
        <w:kinsoku w:val="0"/>
        <w:overflowPunct w:val="0"/>
        <w:autoSpaceDE w:val="0"/>
        <w:autoSpaceDN w:val="0"/>
        <w:adjustRightInd w:val="0"/>
        <w:ind w:left="39" w:right="113"/>
        <w:rPr>
          <w:rFonts w:cs="Arial"/>
          <w:szCs w:val="22"/>
        </w:rPr>
      </w:pPr>
      <w:r w:rsidRPr="00562B0E">
        <w:rPr>
          <w:rFonts w:cs="Arial"/>
          <w:b/>
          <w:bCs/>
          <w:szCs w:val="22"/>
        </w:rPr>
        <w:t xml:space="preserve">Personal Identifying Information (PII) </w:t>
      </w:r>
      <w:r w:rsidRPr="00562B0E">
        <w:rPr>
          <w:rFonts w:cs="Arial"/>
          <w:szCs w:val="22"/>
        </w:rPr>
        <w:t>– As used in US privacy law and information security, PII is information that can be used on its own or with other information to identify, contact, or locate a single person, or to identify an individual in context.</w:t>
      </w:r>
    </w:p>
    <w:p w14:paraId="4D71E036" w14:textId="77777777" w:rsidR="00562B0E" w:rsidRPr="00562B0E" w:rsidRDefault="00562B0E" w:rsidP="00C54E3A">
      <w:pPr>
        <w:kinsoku w:val="0"/>
        <w:overflowPunct w:val="0"/>
        <w:autoSpaceDE w:val="0"/>
        <w:autoSpaceDN w:val="0"/>
        <w:adjustRightInd w:val="0"/>
        <w:ind w:left="39"/>
        <w:rPr>
          <w:rFonts w:cs="Arial"/>
          <w:szCs w:val="22"/>
        </w:rPr>
      </w:pPr>
    </w:p>
    <w:p w14:paraId="24B35C9F" w14:textId="77777777" w:rsidR="00F10E7E" w:rsidRDefault="00F10E7E" w:rsidP="00562B0E">
      <w:pPr>
        <w:kinsoku w:val="0"/>
        <w:overflowPunct w:val="0"/>
        <w:autoSpaceDE w:val="0"/>
        <w:autoSpaceDN w:val="0"/>
        <w:adjustRightInd w:val="0"/>
        <w:spacing w:before="1"/>
        <w:ind w:left="40" w:right="116"/>
        <w:rPr>
          <w:rFonts w:cs="Arial"/>
          <w:b/>
          <w:bCs/>
          <w:szCs w:val="22"/>
        </w:rPr>
      </w:pPr>
      <w:r>
        <w:rPr>
          <w:rFonts w:cs="Arial"/>
          <w:b/>
          <w:bCs/>
          <w:szCs w:val="22"/>
        </w:rPr>
        <w:t xml:space="preserve">Quality Assurance - </w:t>
      </w:r>
      <w:r>
        <w:rPr>
          <w:lang w:val="en"/>
        </w:rPr>
        <w:t xml:space="preserve">is a way of preventing mistakes and defects in products and avoiding problems when delivering solutions or services to </w:t>
      </w:r>
      <w:r w:rsidR="00D62A87">
        <w:rPr>
          <w:lang w:val="en"/>
        </w:rPr>
        <w:t>drivers</w:t>
      </w:r>
      <w:r w:rsidR="004A22B1">
        <w:rPr>
          <w:lang w:val="en"/>
        </w:rPr>
        <w:t>.</w:t>
      </w:r>
    </w:p>
    <w:p w14:paraId="0FF513E9" w14:textId="77777777" w:rsidR="00F10E7E" w:rsidRDefault="00F10E7E" w:rsidP="00562B0E">
      <w:pPr>
        <w:kinsoku w:val="0"/>
        <w:overflowPunct w:val="0"/>
        <w:autoSpaceDE w:val="0"/>
        <w:autoSpaceDN w:val="0"/>
        <w:adjustRightInd w:val="0"/>
        <w:spacing w:before="1"/>
        <w:ind w:left="40" w:right="116"/>
        <w:rPr>
          <w:rFonts w:cs="Arial"/>
          <w:b/>
          <w:bCs/>
          <w:szCs w:val="22"/>
        </w:rPr>
      </w:pPr>
    </w:p>
    <w:p w14:paraId="48098472" w14:textId="77777777" w:rsidR="00172C9C" w:rsidRDefault="00172C9C" w:rsidP="00562B0E">
      <w:pPr>
        <w:kinsoku w:val="0"/>
        <w:overflowPunct w:val="0"/>
        <w:autoSpaceDE w:val="0"/>
        <w:autoSpaceDN w:val="0"/>
        <w:adjustRightInd w:val="0"/>
        <w:spacing w:before="1"/>
        <w:ind w:left="40" w:right="116"/>
        <w:rPr>
          <w:rFonts w:cs="Arial"/>
          <w:b/>
          <w:bCs/>
          <w:szCs w:val="22"/>
        </w:rPr>
      </w:pPr>
      <w:r>
        <w:rPr>
          <w:rFonts w:cs="Arial"/>
          <w:b/>
          <w:bCs/>
          <w:szCs w:val="22"/>
        </w:rPr>
        <w:t xml:space="preserve">Quality Management - </w:t>
      </w:r>
      <w:r>
        <w:rPr>
          <w:lang w:val="en"/>
        </w:rPr>
        <w:t>ensures that an organization, product or service is consistent</w:t>
      </w:r>
    </w:p>
    <w:p w14:paraId="302AE919" w14:textId="77777777" w:rsidR="00172C9C" w:rsidRDefault="00172C9C" w:rsidP="00562B0E">
      <w:pPr>
        <w:kinsoku w:val="0"/>
        <w:overflowPunct w:val="0"/>
        <w:autoSpaceDE w:val="0"/>
        <w:autoSpaceDN w:val="0"/>
        <w:adjustRightInd w:val="0"/>
        <w:spacing w:before="1"/>
        <w:ind w:left="40" w:right="116"/>
        <w:rPr>
          <w:rFonts w:cs="Arial"/>
          <w:b/>
          <w:bCs/>
          <w:szCs w:val="22"/>
        </w:rPr>
      </w:pPr>
    </w:p>
    <w:p w14:paraId="793D3C32" w14:textId="77777777" w:rsidR="00562B0E" w:rsidRPr="00562B0E" w:rsidRDefault="00562B0E" w:rsidP="00562B0E">
      <w:pPr>
        <w:kinsoku w:val="0"/>
        <w:overflowPunct w:val="0"/>
        <w:autoSpaceDE w:val="0"/>
        <w:autoSpaceDN w:val="0"/>
        <w:adjustRightInd w:val="0"/>
        <w:spacing w:before="1"/>
        <w:ind w:left="40" w:right="116"/>
        <w:rPr>
          <w:rFonts w:cs="Arial"/>
          <w:szCs w:val="22"/>
        </w:rPr>
      </w:pPr>
      <w:r w:rsidRPr="00562B0E">
        <w:rPr>
          <w:rFonts w:cs="Arial"/>
          <w:b/>
          <w:bCs/>
          <w:szCs w:val="22"/>
        </w:rPr>
        <w:lastRenderedPageBreak/>
        <w:t xml:space="preserve">RACI Diagram </w:t>
      </w:r>
      <w:r w:rsidRPr="00562B0E">
        <w:rPr>
          <w:rFonts w:cs="Arial"/>
          <w:szCs w:val="22"/>
        </w:rPr>
        <w:t xml:space="preserve">– </w:t>
      </w:r>
      <w:r w:rsidR="0053547F" w:rsidRPr="006075D5">
        <w:rPr>
          <w:rFonts w:cs="Arial"/>
          <w:b/>
          <w:szCs w:val="22"/>
        </w:rPr>
        <w:t>(</w:t>
      </w:r>
      <w:r w:rsidRPr="006075D5">
        <w:rPr>
          <w:rFonts w:cs="Arial"/>
          <w:b/>
          <w:szCs w:val="22"/>
        </w:rPr>
        <w:t>Responsible, Accountable, Consulted and Informed</w:t>
      </w:r>
      <w:r w:rsidR="0053547F" w:rsidRPr="006075D5">
        <w:rPr>
          <w:rFonts w:cs="Arial"/>
          <w:b/>
          <w:szCs w:val="22"/>
        </w:rPr>
        <w:t>)</w:t>
      </w:r>
      <w:r w:rsidRPr="00562B0E">
        <w:rPr>
          <w:rFonts w:cs="Arial"/>
          <w:szCs w:val="22"/>
        </w:rPr>
        <w:t xml:space="preserve"> </w:t>
      </w:r>
      <w:r w:rsidR="0053547F">
        <w:rPr>
          <w:rFonts w:cs="Arial"/>
          <w:szCs w:val="22"/>
        </w:rPr>
        <w:t xml:space="preserve">- </w:t>
      </w:r>
      <w:r w:rsidRPr="00562B0E">
        <w:rPr>
          <w:rFonts w:cs="Arial"/>
          <w:szCs w:val="22"/>
        </w:rPr>
        <w:t>A responsibility assignment matrix that describes the participation by various roles in completing tasks or deliverables for a project or business process.</w:t>
      </w:r>
    </w:p>
    <w:p w14:paraId="3D3B3B62" w14:textId="77777777" w:rsidR="00562B0E" w:rsidRPr="00562B0E" w:rsidRDefault="00562B0E" w:rsidP="00562B0E">
      <w:pPr>
        <w:kinsoku w:val="0"/>
        <w:overflowPunct w:val="0"/>
        <w:autoSpaceDE w:val="0"/>
        <w:autoSpaceDN w:val="0"/>
        <w:adjustRightInd w:val="0"/>
        <w:spacing w:before="9"/>
        <w:jc w:val="left"/>
        <w:rPr>
          <w:rFonts w:cs="Arial"/>
          <w:sz w:val="20"/>
          <w:szCs w:val="20"/>
        </w:rPr>
      </w:pPr>
    </w:p>
    <w:p w14:paraId="2461E3C3" w14:textId="77777777" w:rsidR="00562B0E" w:rsidRPr="00562B0E" w:rsidRDefault="00562B0E" w:rsidP="00562B0E">
      <w:pPr>
        <w:kinsoku w:val="0"/>
        <w:overflowPunct w:val="0"/>
        <w:autoSpaceDE w:val="0"/>
        <w:autoSpaceDN w:val="0"/>
        <w:adjustRightInd w:val="0"/>
        <w:ind w:left="39" w:right="117"/>
        <w:rPr>
          <w:rFonts w:cs="Arial"/>
          <w:szCs w:val="22"/>
        </w:rPr>
      </w:pPr>
      <w:r w:rsidRPr="00562B0E">
        <w:rPr>
          <w:rFonts w:cs="Arial"/>
          <w:b/>
          <w:bCs/>
          <w:szCs w:val="22"/>
        </w:rPr>
        <w:t xml:space="preserve">Records Management (RM) </w:t>
      </w:r>
      <w:r w:rsidRPr="00562B0E">
        <w:rPr>
          <w:rFonts w:cs="Arial"/>
          <w:szCs w:val="22"/>
        </w:rPr>
        <w:t xml:space="preserve">– A group within DORES, the State's records management program consists of three distinct areas of responsibility; Records and Forms Analysis, Records Storage, and Image Processing. </w:t>
      </w:r>
      <w:r w:rsidR="00BD56AD">
        <w:rPr>
          <w:rFonts w:cs="Arial"/>
          <w:szCs w:val="22"/>
        </w:rPr>
        <w:t xml:space="preserve"> </w:t>
      </w:r>
    </w:p>
    <w:p w14:paraId="5A6B7C6A" w14:textId="77777777" w:rsidR="00AB6FCD" w:rsidRDefault="00AB6FCD" w:rsidP="00562B0E">
      <w:pPr>
        <w:kinsoku w:val="0"/>
        <w:overflowPunct w:val="0"/>
        <w:autoSpaceDE w:val="0"/>
        <w:autoSpaceDN w:val="0"/>
        <w:adjustRightInd w:val="0"/>
        <w:ind w:left="40" w:right="158"/>
        <w:jc w:val="left"/>
        <w:rPr>
          <w:rFonts w:cs="Arial"/>
          <w:szCs w:val="22"/>
        </w:rPr>
      </w:pPr>
    </w:p>
    <w:p w14:paraId="6890E0C5" w14:textId="77777777" w:rsidR="00BD56AD" w:rsidRDefault="00AB6FCD" w:rsidP="00562B0E">
      <w:pPr>
        <w:kinsoku w:val="0"/>
        <w:overflowPunct w:val="0"/>
        <w:autoSpaceDE w:val="0"/>
        <w:autoSpaceDN w:val="0"/>
        <w:adjustRightInd w:val="0"/>
        <w:ind w:left="40" w:right="158"/>
        <w:jc w:val="left"/>
        <w:rPr>
          <w:rFonts w:cs="Arial"/>
          <w:szCs w:val="22"/>
        </w:rPr>
      </w:pPr>
      <w:r w:rsidRPr="00AB6FCD">
        <w:rPr>
          <w:rFonts w:cs="Arial"/>
          <w:b/>
          <w:szCs w:val="22"/>
        </w:rPr>
        <w:t>Regulatory Surcharges</w:t>
      </w:r>
      <w:r>
        <w:rPr>
          <w:rFonts w:cs="Arial"/>
          <w:szCs w:val="22"/>
        </w:rPr>
        <w:t xml:space="preserve"> – A non-discountable monthly charge</w:t>
      </w:r>
      <w:r w:rsidR="0053547F">
        <w:rPr>
          <w:rFonts w:cs="Arial"/>
          <w:szCs w:val="22"/>
        </w:rPr>
        <w:t>.</w:t>
      </w:r>
    </w:p>
    <w:p w14:paraId="190BE5D9" w14:textId="77777777" w:rsidR="00AB6FCD" w:rsidRDefault="00AB6FCD" w:rsidP="00562B0E">
      <w:pPr>
        <w:kinsoku w:val="0"/>
        <w:overflowPunct w:val="0"/>
        <w:autoSpaceDE w:val="0"/>
        <w:autoSpaceDN w:val="0"/>
        <w:adjustRightInd w:val="0"/>
        <w:ind w:left="40" w:right="158"/>
        <w:jc w:val="left"/>
        <w:rPr>
          <w:rFonts w:cs="Arial"/>
          <w:szCs w:val="22"/>
        </w:rPr>
      </w:pPr>
    </w:p>
    <w:p w14:paraId="787D681B" w14:textId="77777777" w:rsidR="00BD56AD" w:rsidRPr="00BD56AD" w:rsidRDefault="00BD56AD" w:rsidP="00BD56AD">
      <w:pPr>
        <w:kinsoku w:val="0"/>
        <w:overflowPunct w:val="0"/>
        <w:autoSpaceDE w:val="0"/>
        <w:autoSpaceDN w:val="0"/>
        <w:adjustRightInd w:val="0"/>
        <w:ind w:left="39" w:right="117"/>
        <w:rPr>
          <w:rFonts w:cs="Arial"/>
          <w:szCs w:val="22"/>
        </w:rPr>
      </w:pPr>
      <w:r w:rsidRPr="00BD56AD">
        <w:rPr>
          <w:rFonts w:cs="Arial"/>
          <w:b/>
          <w:bCs/>
          <w:szCs w:val="22"/>
        </w:rPr>
        <w:t>Regulatory</w:t>
      </w:r>
      <w:r w:rsidRPr="00BD56AD">
        <w:rPr>
          <w:rFonts w:cs="Arial"/>
          <w:b/>
          <w:bCs/>
          <w:spacing w:val="57"/>
          <w:szCs w:val="22"/>
        </w:rPr>
        <w:t xml:space="preserve"> </w:t>
      </w:r>
      <w:r w:rsidRPr="00BD56AD">
        <w:rPr>
          <w:rFonts w:cs="Arial"/>
          <w:b/>
          <w:bCs/>
          <w:szCs w:val="22"/>
        </w:rPr>
        <w:t>Violation</w:t>
      </w:r>
      <w:r w:rsidR="00F758C9">
        <w:rPr>
          <w:rFonts w:cs="Arial"/>
          <w:b/>
          <w:bCs/>
          <w:szCs w:val="22"/>
        </w:rPr>
        <w:t xml:space="preserve"> </w:t>
      </w:r>
      <w:r w:rsidRPr="00BD56AD">
        <w:rPr>
          <w:rFonts w:cs="Arial"/>
          <w:szCs w:val="22"/>
        </w:rPr>
        <w:t xml:space="preserve">- </w:t>
      </w:r>
      <w:proofErr w:type="spellStart"/>
      <w:r w:rsidRPr="00BD56AD">
        <w:rPr>
          <w:rFonts w:cs="Arial"/>
          <w:szCs w:val="22"/>
        </w:rPr>
        <w:t>Surchargeable</w:t>
      </w:r>
      <w:proofErr w:type="spellEnd"/>
      <w:r w:rsidRPr="00BD56AD">
        <w:rPr>
          <w:rFonts w:cs="Arial"/>
          <w:szCs w:val="22"/>
        </w:rPr>
        <w:t xml:space="preserve"> violation prescribed by</w:t>
      </w:r>
      <w:r w:rsidRPr="00BD56AD">
        <w:rPr>
          <w:rFonts w:cs="Arial"/>
          <w:spacing w:val="60"/>
          <w:szCs w:val="22"/>
        </w:rPr>
        <w:t xml:space="preserve"> </w:t>
      </w:r>
      <w:r w:rsidRPr="00BD56AD">
        <w:rPr>
          <w:rFonts w:cs="Arial"/>
          <w:szCs w:val="22"/>
        </w:rPr>
        <w:t>administrative regulation. Examples are driving while suspended and driving without a license; however, there are a total of 16 regulatory violations types.</w:t>
      </w:r>
      <w:r w:rsidRPr="00BD56AD">
        <w:rPr>
          <w:rFonts w:cs="Arial"/>
          <w:spacing w:val="55"/>
          <w:szCs w:val="22"/>
        </w:rPr>
        <w:t xml:space="preserve"> </w:t>
      </w:r>
      <w:r>
        <w:rPr>
          <w:rFonts w:cs="Arial"/>
          <w:spacing w:val="55"/>
          <w:szCs w:val="22"/>
        </w:rPr>
        <w:t xml:space="preserve"> </w:t>
      </w:r>
      <w:r w:rsidRPr="00BD56AD">
        <w:rPr>
          <w:rFonts w:cs="Arial"/>
          <w:szCs w:val="22"/>
        </w:rPr>
        <w:t xml:space="preserve">New </w:t>
      </w:r>
      <w:proofErr w:type="spellStart"/>
      <w:r w:rsidRPr="00BD56AD">
        <w:rPr>
          <w:rFonts w:cs="Arial"/>
          <w:szCs w:val="22"/>
        </w:rPr>
        <w:t>surchargeable</w:t>
      </w:r>
      <w:proofErr w:type="spellEnd"/>
      <w:r w:rsidRPr="00BD56AD">
        <w:rPr>
          <w:rFonts w:cs="Arial"/>
          <w:szCs w:val="22"/>
        </w:rPr>
        <w:t xml:space="preserve"> violations can be established by regulation or existing violation penalties can be changed by the Department of Banking &amp; Insurance Commissioner and the MVC Commissioner.</w:t>
      </w:r>
    </w:p>
    <w:p w14:paraId="7E0FCF70" w14:textId="77777777" w:rsidR="00BD56AD" w:rsidRPr="00BD56AD" w:rsidRDefault="00BD56AD" w:rsidP="00BD56AD">
      <w:pPr>
        <w:kinsoku w:val="0"/>
        <w:overflowPunct w:val="0"/>
        <w:autoSpaceDE w:val="0"/>
        <w:autoSpaceDN w:val="0"/>
        <w:adjustRightInd w:val="0"/>
        <w:spacing w:before="2"/>
        <w:jc w:val="left"/>
        <w:rPr>
          <w:rFonts w:cs="Arial"/>
          <w:sz w:val="20"/>
          <w:szCs w:val="20"/>
        </w:rPr>
      </w:pPr>
    </w:p>
    <w:p w14:paraId="3F95F0CD" w14:textId="77777777" w:rsidR="00BD56AD" w:rsidRPr="00BD56AD" w:rsidRDefault="00BD56AD" w:rsidP="00BD56AD">
      <w:pPr>
        <w:kinsoku w:val="0"/>
        <w:overflowPunct w:val="0"/>
        <w:autoSpaceDE w:val="0"/>
        <w:autoSpaceDN w:val="0"/>
        <w:adjustRightInd w:val="0"/>
        <w:ind w:left="39"/>
        <w:jc w:val="left"/>
        <w:rPr>
          <w:rFonts w:cs="Arial"/>
          <w:szCs w:val="22"/>
        </w:rPr>
      </w:pPr>
      <w:r w:rsidRPr="00BD56AD">
        <w:rPr>
          <w:rFonts w:cs="Arial"/>
          <w:b/>
          <w:bCs/>
          <w:szCs w:val="22"/>
        </w:rPr>
        <w:t xml:space="preserve">Retention </w:t>
      </w:r>
      <w:r w:rsidRPr="00BD56AD">
        <w:rPr>
          <w:rFonts w:cs="Arial"/>
          <w:szCs w:val="22"/>
        </w:rPr>
        <w:t>– The continued possession, use, or control of something.</w:t>
      </w:r>
    </w:p>
    <w:p w14:paraId="7643BEB6" w14:textId="77777777" w:rsidR="00BD56AD" w:rsidRPr="00BD56AD" w:rsidRDefault="00BD56AD" w:rsidP="00BD56AD">
      <w:pPr>
        <w:kinsoku w:val="0"/>
        <w:overflowPunct w:val="0"/>
        <w:autoSpaceDE w:val="0"/>
        <w:autoSpaceDN w:val="0"/>
        <w:adjustRightInd w:val="0"/>
        <w:spacing w:before="11"/>
        <w:jc w:val="left"/>
        <w:rPr>
          <w:rFonts w:cs="Arial"/>
          <w:sz w:val="20"/>
          <w:szCs w:val="20"/>
        </w:rPr>
      </w:pPr>
    </w:p>
    <w:p w14:paraId="1FF84EF2" w14:textId="77777777" w:rsidR="00BD56AD" w:rsidRPr="00BD56AD" w:rsidRDefault="00BD56AD" w:rsidP="00BD56AD">
      <w:pPr>
        <w:kinsoku w:val="0"/>
        <w:overflowPunct w:val="0"/>
        <w:autoSpaceDE w:val="0"/>
        <w:autoSpaceDN w:val="0"/>
        <w:adjustRightInd w:val="0"/>
        <w:ind w:left="40"/>
        <w:jc w:val="left"/>
        <w:rPr>
          <w:rFonts w:cs="Arial"/>
          <w:szCs w:val="22"/>
        </w:rPr>
      </w:pPr>
      <w:r w:rsidRPr="00BD56AD">
        <w:rPr>
          <w:rFonts w:cs="Arial"/>
          <w:b/>
          <w:bCs/>
          <w:szCs w:val="22"/>
        </w:rPr>
        <w:t xml:space="preserve">Scanning </w:t>
      </w:r>
      <w:r w:rsidRPr="00BD56AD">
        <w:rPr>
          <w:rFonts w:cs="Arial"/>
          <w:szCs w:val="22"/>
        </w:rPr>
        <w:t>– The act of capturing document images for electronic manipulation and storage.</w:t>
      </w:r>
    </w:p>
    <w:p w14:paraId="13F95316" w14:textId="77777777" w:rsidR="00BD56AD" w:rsidRPr="00BD56AD" w:rsidRDefault="00BD56AD" w:rsidP="00BD56AD">
      <w:pPr>
        <w:kinsoku w:val="0"/>
        <w:overflowPunct w:val="0"/>
        <w:autoSpaceDE w:val="0"/>
        <w:autoSpaceDN w:val="0"/>
        <w:adjustRightInd w:val="0"/>
        <w:spacing w:before="9"/>
        <w:jc w:val="left"/>
        <w:rPr>
          <w:rFonts w:cs="Arial"/>
          <w:sz w:val="20"/>
          <w:szCs w:val="20"/>
        </w:rPr>
      </w:pPr>
    </w:p>
    <w:p w14:paraId="5EF53D2B" w14:textId="77777777" w:rsidR="00BD56AD" w:rsidRPr="00BD56AD" w:rsidRDefault="00BD56AD" w:rsidP="00BD56AD">
      <w:pPr>
        <w:kinsoku w:val="0"/>
        <w:overflowPunct w:val="0"/>
        <w:autoSpaceDE w:val="0"/>
        <w:autoSpaceDN w:val="0"/>
        <w:adjustRightInd w:val="0"/>
        <w:ind w:left="40"/>
        <w:jc w:val="left"/>
        <w:rPr>
          <w:rFonts w:cs="Arial"/>
          <w:szCs w:val="22"/>
        </w:rPr>
      </w:pPr>
      <w:r w:rsidRPr="00BD56AD">
        <w:rPr>
          <w:rFonts w:cs="Arial"/>
          <w:b/>
          <w:bCs/>
          <w:szCs w:val="22"/>
        </w:rPr>
        <w:t xml:space="preserve">Security </w:t>
      </w:r>
      <w:r w:rsidRPr="00BD56AD">
        <w:rPr>
          <w:rFonts w:cs="Arial"/>
          <w:szCs w:val="22"/>
        </w:rPr>
        <w:t>– Things done to make people, processes, technology or places safe.</w:t>
      </w:r>
    </w:p>
    <w:p w14:paraId="01389416" w14:textId="77777777" w:rsidR="00BD56AD" w:rsidRPr="00BD56AD" w:rsidRDefault="00BD56AD" w:rsidP="00BD56AD">
      <w:pPr>
        <w:kinsoku w:val="0"/>
        <w:overflowPunct w:val="0"/>
        <w:autoSpaceDE w:val="0"/>
        <w:autoSpaceDN w:val="0"/>
        <w:adjustRightInd w:val="0"/>
        <w:jc w:val="left"/>
        <w:rPr>
          <w:rFonts w:cs="Arial"/>
          <w:sz w:val="21"/>
          <w:szCs w:val="21"/>
        </w:rPr>
      </w:pPr>
    </w:p>
    <w:p w14:paraId="7295ADF6" w14:textId="77777777" w:rsidR="00BD56AD" w:rsidRPr="00BD56AD" w:rsidRDefault="00BD56AD" w:rsidP="00BD56AD">
      <w:pPr>
        <w:kinsoku w:val="0"/>
        <w:overflowPunct w:val="0"/>
        <w:autoSpaceDE w:val="0"/>
        <w:autoSpaceDN w:val="0"/>
        <w:adjustRightInd w:val="0"/>
        <w:ind w:left="40"/>
        <w:jc w:val="left"/>
        <w:rPr>
          <w:rFonts w:cs="Arial"/>
          <w:szCs w:val="22"/>
        </w:rPr>
      </w:pPr>
      <w:r w:rsidRPr="00BD56AD">
        <w:rPr>
          <w:rFonts w:cs="Arial"/>
          <w:b/>
          <w:bCs/>
          <w:szCs w:val="22"/>
        </w:rPr>
        <w:t xml:space="preserve">Service Level Management (SLM) </w:t>
      </w:r>
      <w:r w:rsidRPr="00BD56AD">
        <w:rPr>
          <w:rFonts w:cs="Arial"/>
          <w:szCs w:val="22"/>
        </w:rPr>
        <w:t>– Processes provide a framework by which services are defined, service levels required to support business processes are agreed upon.</w:t>
      </w:r>
    </w:p>
    <w:p w14:paraId="733FA961" w14:textId="77777777" w:rsidR="00BD56AD" w:rsidRPr="00BD56AD" w:rsidRDefault="00BD56AD" w:rsidP="00BD56AD">
      <w:pPr>
        <w:kinsoku w:val="0"/>
        <w:overflowPunct w:val="0"/>
        <w:autoSpaceDE w:val="0"/>
        <w:autoSpaceDN w:val="0"/>
        <w:adjustRightInd w:val="0"/>
        <w:spacing w:before="10"/>
        <w:jc w:val="left"/>
        <w:rPr>
          <w:rFonts w:cs="Arial"/>
          <w:sz w:val="20"/>
          <w:szCs w:val="20"/>
        </w:rPr>
      </w:pPr>
    </w:p>
    <w:p w14:paraId="6C51F315" w14:textId="77777777" w:rsidR="00BD56AD" w:rsidRDefault="00BD56AD" w:rsidP="00BD56AD">
      <w:pPr>
        <w:kinsoku w:val="0"/>
        <w:overflowPunct w:val="0"/>
        <w:autoSpaceDE w:val="0"/>
        <w:autoSpaceDN w:val="0"/>
        <w:adjustRightInd w:val="0"/>
        <w:spacing w:before="1"/>
        <w:ind w:left="39" w:right="159"/>
        <w:jc w:val="left"/>
        <w:rPr>
          <w:rFonts w:cs="Arial"/>
          <w:szCs w:val="22"/>
        </w:rPr>
      </w:pPr>
      <w:r w:rsidRPr="00BD56AD">
        <w:rPr>
          <w:rFonts w:cs="Arial"/>
          <w:b/>
          <w:bCs/>
          <w:szCs w:val="22"/>
        </w:rPr>
        <w:t xml:space="preserve">Service Level Management Plan (SLMP) </w:t>
      </w:r>
      <w:r w:rsidRPr="00BD56AD">
        <w:rPr>
          <w:rFonts w:cs="Arial"/>
          <w:szCs w:val="22"/>
        </w:rPr>
        <w:t xml:space="preserve">– Plan that addresses the </w:t>
      </w:r>
      <w:r w:rsidR="00812C22">
        <w:rPr>
          <w:rFonts w:cs="Arial"/>
          <w:szCs w:val="22"/>
        </w:rPr>
        <w:t>s</w:t>
      </w:r>
      <w:r w:rsidRPr="00BD56AD">
        <w:rPr>
          <w:rFonts w:cs="Arial"/>
          <w:szCs w:val="22"/>
        </w:rPr>
        <w:t xml:space="preserve">ervice </w:t>
      </w:r>
      <w:r w:rsidR="00812C22">
        <w:rPr>
          <w:rFonts w:cs="Arial"/>
          <w:szCs w:val="22"/>
        </w:rPr>
        <w:t>l</w:t>
      </w:r>
      <w:r w:rsidRPr="00BD56AD">
        <w:rPr>
          <w:rFonts w:cs="Arial"/>
          <w:szCs w:val="22"/>
        </w:rPr>
        <w:t>evels found in Section 3, Service Level Requirements.</w:t>
      </w:r>
    </w:p>
    <w:p w14:paraId="1EE76EC8" w14:textId="77777777" w:rsidR="00BD56AD" w:rsidRPr="00BD56AD" w:rsidRDefault="00BD56AD" w:rsidP="00BD56AD">
      <w:pPr>
        <w:kinsoku w:val="0"/>
        <w:overflowPunct w:val="0"/>
        <w:autoSpaceDE w:val="0"/>
        <w:autoSpaceDN w:val="0"/>
        <w:adjustRightInd w:val="0"/>
        <w:spacing w:before="1"/>
        <w:ind w:left="39" w:right="159"/>
        <w:jc w:val="left"/>
        <w:rPr>
          <w:rFonts w:cs="Arial"/>
          <w:szCs w:val="22"/>
        </w:rPr>
      </w:pPr>
    </w:p>
    <w:p w14:paraId="2F91B5C4" w14:textId="77777777" w:rsidR="00BD56AD" w:rsidRPr="00BD56AD" w:rsidRDefault="00BD56AD" w:rsidP="00BD56AD">
      <w:pPr>
        <w:kinsoku w:val="0"/>
        <w:overflowPunct w:val="0"/>
        <w:autoSpaceDE w:val="0"/>
        <w:autoSpaceDN w:val="0"/>
        <w:adjustRightInd w:val="0"/>
        <w:spacing w:line="242" w:lineRule="auto"/>
        <w:ind w:left="40" w:right="117"/>
        <w:rPr>
          <w:rFonts w:cs="Arial"/>
          <w:szCs w:val="22"/>
        </w:rPr>
      </w:pPr>
      <w:r w:rsidRPr="00BD56AD">
        <w:rPr>
          <w:rFonts w:cs="Arial"/>
          <w:b/>
          <w:bCs/>
          <w:szCs w:val="22"/>
        </w:rPr>
        <w:t>Surcharge Tracking Accounts Receivable System (STAR</w:t>
      </w:r>
      <w:r>
        <w:rPr>
          <w:rFonts w:cs="Arial"/>
          <w:b/>
          <w:bCs/>
          <w:szCs w:val="22"/>
        </w:rPr>
        <w:t>S)</w:t>
      </w:r>
      <w:r w:rsidRPr="00BD56AD">
        <w:rPr>
          <w:rFonts w:ascii="Times New Roman" w:hAnsi="Times New Roman"/>
          <w:sz w:val="24"/>
        </w:rPr>
        <w:t xml:space="preserve"> </w:t>
      </w:r>
      <w:r>
        <w:rPr>
          <w:rFonts w:cs="Arial"/>
          <w:szCs w:val="22"/>
        </w:rPr>
        <w:t xml:space="preserve">– </w:t>
      </w:r>
      <w:r w:rsidRPr="00BD56AD">
        <w:rPr>
          <w:rFonts w:cs="Arial"/>
          <w:szCs w:val="22"/>
        </w:rPr>
        <w:t>MVC Surcharge Program’s Support, Billing and Collections Platform that is currently maintained and managed by the Office of Information Technology.</w:t>
      </w:r>
    </w:p>
    <w:p w14:paraId="03F6E225" w14:textId="77777777" w:rsidR="00BD56AD" w:rsidRPr="00BD56AD" w:rsidRDefault="00BD56AD" w:rsidP="00BD56AD">
      <w:pPr>
        <w:kinsoku w:val="0"/>
        <w:overflowPunct w:val="0"/>
        <w:autoSpaceDE w:val="0"/>
        <w:autoSpaceDN w:val="0"/>
        <w:adjustRightInd w:val="0"/>
        <w:spacing w:before="7"/>
        <w:jc w:val="left"/>
        <w:rPr>
          <w:rFonts w:cs="Arial"/>
          <w:sz w:val="19"/>
          <w:szCs w:val="19"/>
        </w:rPr>
      </w:pPr>
    </w:p>
    <w:p w14:paraId="314E52ED" w14:textId="77777777" w:rsidR="00BD56AD" w:rsidRPr="00BD56AD" w:rsidRDefault="00BD56AD" w:rsidP="00BD56AD">
      <w:pPr>
        <w:kinsoku w:val="0"/>
        <w:overflowPunct w:val="0"/>
        <w:autoSpaceDE w:val="0"/>
        <w:autoSpaceDN w:val="0"/>
        <w:adjustRightInd w:val="0"/>
        <w:spacing w:line="244" w:lineRule="auto"/>
        <w:ind w:left="40" w:right="117" w:hanging="1"/>
        <w:rPr>
          <w:rFonts w:cs="Arial"/>
          <w:szCs w:val="22"/>
        </w:rPr>
      </w:pPr>
      <w:r w:rsidRPr="00BD56AD">
        <w:rPr>
          <w:rFonts w:cs="Arial"/>
          <w:b/>
          <w:bCs/>
          <w:szCs w:val="22"/>
        </w:rPr>
        <w:t xml:space="preserve">Surcharges </w:t>
      </w:r>
      <w:r w:rsidRPr="00BD56AD">
        <w:rPr>
          <w:rFonts w:cs="Arial"/>
          <w:szCs w:val="22"/>
        </w:rPr>
        <w:t>– Fees assessed in addition to any court fines, penalties or personal auto insurance premiums resulting from motor vehicle violations including: driving while intoxicated (or refusal to take the chemical test),</w:t>
      </w:r>
      <w:r>
        <w:rPr>
          <w:rFonts w:cs="Arial"/>
          <w:szCs w:val="22"/>
        </w:rPr>
        <w:t xml:space="preserve"> </w:t>
      </w:r>
      <w:r w:rsidRPr="00BD56AD">
        <w:rPr>
          <w:rFonts w:cs="Arial"/>
          <w:szCs w:val="22"/>
        </w:rPr>
        <w:t>excessive motor vehicle points, and regulatory violations such as driving while suspended.</w:t>
      </w:r>
    </w:p>
    <w:p w14:paraId="24D00B64" w14:textId="77777777" w:rsidR="00562B0E" w:rsidRDefault="00562B0E" w:rsidP="00851065">
      <w:pPr>
        <w:rPr>
          <w:szCs w:val="22"/>
        </w:rPr>
      </w:pPr>
    </w:p>
    <w:p w14:paraId="5C51C522" w14:textId="77777777" w:rsidR="00AE184C" w:rsidRDefault="00AE184C" w:rsidP="00851065">
      <w:pPr>
        <w:rPr>
          <w:szCs w:val="22"/>
        </w:rPr>
      </w:pPr>
      <w:r w:rsidRPr="00AE184C">
        <w:rPr>
          <w:b/>
          <w:szCs w:val="22"/>
        </w:rPr>
        <w:t>Suspension Order</w:t>
      </w:r>
      <w:r>
        <w:rPr>
          <w:szCs w:val="22"/>
        </w:rPr>
        <w:t xml:space="preserve"> </w:t>
      </w:r>
      <w:r w:rsidR="00513135">
        <w:rPr>
          <w:szCs w:val="22"/>
        </w:rPr>
        <w:t>–</w:t>
      </w:r>
      <w:r>
        <w:rPr>
          <w:szCs w:val="22"/>
        </w:rPr>
        <w:t xml:space="preserve"> </w:t>
      </w:r>
      <w:r w:rsidR="00513135">
        <w:rPr>
          <w:szCs w:val="22"/>
        </w:rPr>
        <w:t xml:space="preserve">Notification to the </w:t>
      </w:r>
      <w:r w:rsidR="00D62A87">
        <w:rPr>
          <w:szCs w:val="22"/>
        </w:rPr>
        <w:t>driver</w:t>
      </w:r>
      <w:r w:rsidR="00513135">
        <w:rPr>
          <w:szCs w:val="22"/>
        </w:rPr>
        <w:t xml:space="preserve"> that their driver privileges have been suspended and they are not permitted to operate a motor vehicle.</w:t>
      </w:r>
    </w:p>
    <w:p w14:paraId="48047FF8" w14:textId="77777777" w:rsidR="006F32F4" w:rsidRPr="006F32F4" w:rsidRDefault="006F32F4" w:rsidP="006F32F4">
      <w:pPr>
        <w:kinsoku w:val="0"/>
        <w:overflowPunct w:val="0"/>
        <w:autoSpaceDE w:val="0"/>
        <w:autoSpaceDN w:val="0"/>
        <w:adjustRightInd w:val="0"/>
        <w:spacing w:before="106"/>
        <w:ind w:right="117"/>
        <w:rPr>
          <w:rFonts w:cs="Arial"/>
          <w:szCs w:val="22"/>
        </w:rPr>
      </w:pPr>
      <w:r w:rsidRPr="006F32F4">
        <w:rPr>
          <w:rFonts w:cs="Arial"/>
          <w:b/>
          <w:bCs/>
          <w:szCs w:val="22"/>
        </w:rPr>
        <w:t xml:space="preserve">Synchronous </w:t>
      </w:r>
      <w:r w:rsidRPr="006F32F4">
        <w:rPr>
          <w:rFonts w:cs="Arial"/>
          <w:szCs w:val="22"/>
        </w:rPr>
        <w:t xml:space="preserve">– A communications protocol that uses no start and stop bits, but instead synchronizes transmission speeds at both the receiving and sending end of the transmission using clock signal(s) built into each component. </w:t>
      </w:r>
      <w:r>
        <w:rPr>
          <w:rFonts w:cs="Arial"/>
          <w:szCs w:val="22"/>
        </w:rPr>
        <w:t xml:space="preserve"> </w:t>
      </w:r>
      <w:r w:rsidRPr="006F32F4">
        <w:rPr>
          <w:rFonts w:cs="Arial"/>
          <w:szCs w:val="22"/>
        </w:rPr>
        <w:t xml:space="preserve">A continual stream of data is then sent between the two nodes. </w:t>
      </w:r>
      <w:r>
        <w:rPr>
          <w:rFonts w:cs="Arial"/>
          <w:szCs w:val="22"/>
        </w:rPr>
        <w:t xml:space="preserve"> </w:t>
      </w:r>
      <w:r w:rsidRPr="006F32F4">
        <w:rPr>
          <w:rFonts w:cs="Arial"/>
          <w:szCs w:val="22"/>
        </w:rPr>
        <w:t>Due to there being no start and stop bits the data transfer rate is quicker although more errors will occur, as the clocks will eventually get out of sync, and the receiving device would have the wrong time that had been agreed-upon in the protocol for sending/receiving data, so some bytes could become corrupted (by losing bits).</w:t>
      </w:r>
    </w:p>
    <w:p w14:paraId="6FAE2608" w14:textId="77777777" w:rsidR="006F32F4" w:rsidRDefault="006F32F4" w:rsidP="00851065">
      <w:pPr>
        <w:rPr>
          <w:szCs w:val="22"/>
        </w:rPr>
      </w:pPr>
    </w:p>
    <w:p w14:paraId="06F5F20D" w14:textId="77777777" w:rsidR="006F32F4" w:rsidRDefault="006F32F4" w:rsidP="006F32F4">
      <w:pPr>
        <w:kinsoku w:val="0"/>
        <w:overflowPunct w:val="0"/>
        <w:autoSpaceDE w:val="0"/>
        <w:autoSpaceDN w:val="0"/>
        <w:adjustRightInd w:val="0"/>
        <w:ind w:left="40" w:right="116"/>
        <w:rPr>
          <w:rFonts w:cs="Arial"/>
          <w:szCs w:val="22"/>
        </w:rPr>
      </w:pPr>
      <w:r w:rsidRPr="006F32F4">
        <w:rPr>
          <w:rFonts w:cs="Arial"/>
          <w:b/>
          <w:bCs/>
          <w:szCs w:val="22"/>
        </w:rPr>
        <w:t xml:space="preserve">TIA – 942 </w:t>
      </w:r>
      <w:r w:rsidRPr="006F32F4">
        <w:rPr>
          <w:rFonts w:cs="Arial"/>
          <w:szCs w:val="22"/>
        </w:rPr>
        <w:t xml:space="preserve">– The Telecommunications Industry Association's TIA-942 Telecommunications Infrastructure Standard for Data Centers is an American National Standard that specifies the minimum requirements for telecommunications infrastructure of data centers and computer rooms including single tenant enterprise data centers and multi-tenant Internet hosting data centers. </w:t>
      </w:r>
      <w:r>
        <w:rPr>
          <w:rFonts w:cs="Arial"/>
          <w:szCs w:val="22"/>
        </w:rPr>
        <w:t xml:space="preserve"> </w:t>
      </w:r>
      <w:r w:rsidRPr="006F32F4">
        <w:rPr>
          <w:rFonts w:cs="Arial"/>
          <w:szCs w:val="22"/>
        </w:rPr>
        <w:t>The topology proposed in the standard was intended to be applicable to any size data center.</w:t>
      </w:r>
    </w:p>
    <w:p w14:paraId="24539AFD" w14:textId="77777777" w:rsidR="006F32F4" w:rsidRPr="006F32F4" w:rsidRDefault="006F32F4" w:rsidP="006F32F4">
      <w:pPr>
        <w:kinsoku w:val="0"/>
        <w:overflowPunct w:val="0"/>
        <w:autoSpaceDE w:val="0"/>
        <w:autoSpaceDN w:val="0"/>
        <w:adjustRightInd w:val="0"/>
        <w:ind w:left="40" w:right="116"/>
        <w:rPr>
          <w:rFonts w:cs="Arial"/>
          <w:szCs w:val="22"/>
        </w:rPr>
      </w:pPr>
    </w:p>
    <w:p w14:paraId="366DB394" w14:textId="77777777" w:rsidR="006F32F4" w:rsidRPr="006F32F4" w:rsidRDefault="006F32F4" w:rsidP="006F32F4">
      <w:pPr>
        <w:kinsoku w:val="0"/>
        <w:overflowPunct w:val="0"/>
        <w:autoSpaceDE w:val="0"/>
        <w:autoSpaceDN w:val="0"/>
        <w:adjustRightInd w:val="0"/>
        <w:ind w:left="40"/>
        <w:jc w:val="left"/>
        <w:rPr>
          <w:rFonts w:cs="Arial"/>
          <w:szCs w:val="22"/>
        </w:rPr>
      </w:pPr>
      <w:r w:rsidRPr="006F32F4">
        <w:rPr>
          <w:rFonts w:cs="Arial"/>
          <w:b/>
          <w:bCs/>
          <w:szCs w:val="22"/>
        </w:rPr>
        <w:t xml:space="preserve">Tier 3 </w:t>
      </w:r>
      <w:r w:rsidRPr="006F32F4">
        <w:rPr>
          <w:rFonts w:cs="Arial"/>
          <w:szCs w:val="22"/>
        </w:rPr>
        <w:t>– Refers to TIA- 942 definition of Concurrently Maintainable: 99.982% Availability.</w:t>
      </w:r>
    </w:p>
    <w:p w14:paraId="298EFC2D" w14:textId="77777777" w:rsidR="006F32F4" w:rsidRDefault="006F32F4" w:rsidP="006F32F4">
      <w:pPr>
        <w:kinsoku w:val="0"/>
        <w:overflowPunct w:val="0"/>
        <w:autoSpaceDE w:val="0"/>
        <w:autoSpaceDN w:val="0"/>
        <w:adjustRightInd w:val="0"/>
        <w:spacing w:before="1"/>
        <w:ind w:left="40" w:right="120"/>
        <w:rPr>
          <w:rFonts w:cs="Arial"/>
          <w:szCs w:val="22"/>
        </w:rPr>
      </w:pPr>
    </w:p>
    <w:p w14:paraId="6D6D01CB" w14:textId="77777777" w:rsidR="006F32F4" w:rsidRPr="006F32F4" w:rsidRDefault="006F32F4" w:rsidP="006F32F4">
      <w:pPr>
        <w:kinsoku w:val="0"/>
        <w:overflowPunct w:val="0"/>
        <w:autoSpaceDE w:val="0"/>
        <w:autoSpaceDN w:val="0"/>
        <w:adjustRightInd w:val="0"/>
        <w:spacing w:before="1"/>
        <w:ind w:left="40" w:right="120"/>
        <w:rPr>
          <w:rFonts w:cs="Arial"/>
          <w:szCs w:val="22"/>
        </w:rPr>
      </w:pPr>
      <w:r w:rsidRPr="006F32F4">
        <w:rPr>
          <w:rFonts w:cs="Arial"/>
          <w:szCs w:val="22"/>
        </w:rPr>
        <w:lastRenderedPageBreak/>
        <w:t xml:space="preserve">Enables planned activity without disrupting computer hardware operation, but unplanned events will still cause disruption. </w:t>
      </w:r>
      <w:r>
        <w:rPr>
          <w:rFonts w:cs="Arial"/>
          <w:szCs w:val="22"/>
        </w:rPr>
        <w:t xml:space="preserve"> </w:t>
      </w:r>
      <w:r w:rsidRPr="006F32F4">
        <w:rPr>
          <w:rFonts w:cs="Arial"/>
          <w:szCs w:val="22"/>
        </w:rPr>
        <w:t>Multiple power and cooling distribution paths but with only one path active, includes redundant components (N+1). Annual downtime of 1.6 hours.</w:t>
      </w:r>
    </w:p>
    <w:p w14:paraId="09EAB279" w14:textId="77777777" w:rsidR="006F32F4" w:rsidRPr="006F32F4" w:rsidRDefault="006F32F4" w:rsidP="006F32F4">
      <w:pPr>
        <w:kinsoku w:val="0"/>
        <w:overflowPunct w:val="0"/>
        <w:autoSpaceDE w:val="0"/>
        <w:autoSpaceDN w:val="0"/>
        <w:adjustRightInd w:val="0"/>
        <w:jc w:val="left"/>
        <w:rPr>
          <w:rFonts w:cs="Arial"/>
          <w:sz w:val="21"/>
          <w:szCs w:val="21"/>
        </w:rPr>
      </w:pPr>
    </w:p>
    <w:p w14:paraId="0BCD8AD3" w14:textId="77777777" w:rsidR="006F32F4" w:rsidRPr="006F32F4" w:rsidRDefault="006F32F4" w:rsidP="006F32F4">
      <w:pPr>
        <w:kinsoku w:val="0"/>
        <w:overflowPunct w:val="0"/>
        <w:autoSpaceDE w:val="0"/>
        <w:autoSpaceDN w:val="0"/>
        <w:adjustRightInd w:val="0"/>
        <w:ind w:left="40" w:right="122"/>
        <w:rPr>
          <w:rFonts w:cs="Arial"/>
          <w:szCs w:val="22"/>
        </w:rPr>
      </w:pPr>
      <w:r w:rsidRPr="006F32F4">
        <w:rPr>
          <w:rFonts w:cs="Arial"/>
          <w:szCs w:val="22"/>
        </w:rPr>
        <w:t>Includes raised floor and sufficient capacity and distribution to carry load on one path while performing maintenance on the other.</w:t>
      </w:r>
    </w:p>
    <w:p w14:paraId="67538356" w14:textId="77777777" w:rsidR="006F32F4" w:rsidRPr="006F32F4" w:rsidRDefault="006F32F4" w:rsidP="006F32F4">
      <w:pPr>
        <w:kinsoku w:val="0"/>
        <w:overflowPunct w:val="0"/>
        <w:autoSpaceDE w:val="0"/>
        <w:autoSpaceDN w:val="0"/>
        <w:adjustRightInd w:val="0"/>
        <w:spacing w:before="5"/>
        <w:jc w:val="left"/>
        <w:rPr>
          <w:rFonts w:cs="Arial"/>
          <w:sz w:val="20"/>
          <w:szCs w:val="20"/>
        </w:rPr>
      </w:pPr>
    </w:p>
    <w:p w14:paraId="09E26D69" w14:textId="77777777" w:rsidR="006F32F4" w:rsidRPr="006F32F4" w:rsidRDefault="006F32F4" w:rsidP="006F32F4">
      <w:pPr>
        <w:kinsoku w:val="0"/>
        <w:overflowPunct w:val="0"/>
        <w:autoSpaceDE w:val="0"/>
        <w:autoSpaceDN w:val="0"/>
        <w:adjustRightInd w:val="0"/>
        <w:spacing w:before="1"/>
        <w:ind w:left="40"/>
        <w:jc w:val="left"/>
        <w:rPr>
          <w:rFonts w:cs="Arial"/>
          <w:szCs w:val="22"/>
        </w:rPr>
      </w:pPr>
      <w:r w:rsidRPr="006F32F4">
        <w:rPr>
          <w:rFonts w:cs="Arial"/>
          <w:b/>
          <w:bCs/>
          <w:szCs w:val="22"/>
        </w:rPr>
        <w:t xml:space="preserve">Tier 4 – </w:t>
      </w:r>
      <w:r w:rsidRPr="006F32F4">
        <w:rPr>
          <w:rFonts w:cs="Arial"/>
          <w:szCs w:val="22"/>
        </w:rPr>
        <w:t>Refers to TIA-0942 definition of Fault Tolerant: 99.995% Availability.</w:t>
      </w:r>
    </w:p>
    <w:p w14:paraId="4E8C0F97" w14:textId="77777777" w:rsidR="006F32F4" w:rsidRPr="006F32F4" w:rsidRDefault="006F32F4" w:rsidP="006F32F4">
      <w:pPr>
        <w:kinsoku w:val="0"/>
        <w:overflowPunct w:val="0"/>
        <w:autoSpaceDE w:val="0"/>
        <w:autoSpaceDN w:val="0"/>
        <w:adjustRightInd w:val="0"/>
        <w:spacing w:before="2"/>
        <w:jc w:val="left"/>
        <w:rPr>
          <w:rFonts w:cs="Arial"/>
          <w:sz w:val="21"/>
          <w:szCs w:val="21"/>
        </w:rPr>
      </w:pPr>
    </w:p>
    <w:p w14:paraId="6E3EE167" w14:textId="77777777" w:rsidR="006F32F4" w:rsidRPr="006F32F4" w:rsidRDefault="006F32F4" w:rsidP="006F32F4">
      <w:pPr>
        <w:kinsoku w:val="0"/>
        <w:overflowPunct w:val="0"/>
        <w:autoSpaceDE w:val="0"/>
        <w:autoSpaceDN w:val="0"/>
        <w:adjustRightInd w:val="0"/>
        <w:ind w:left="40" w:right="117"/>
        <w:rPr>
          <w:rFonts w:cs="Arial"/>
          <w:szCs w:val="22"/>
        </w:rPr>
      </w:pPr>
      <w:r w:rsidRPr="006F32F4">
        <w:rPr>
          <w:rFonts w:cs="Arial"/>
          <w:szCs w:val="22"/>
        </w:rPr>
        <w:t xml:space="preserve">Planned activity does not disrupt critical load and data center can sustain at least one worst-case unplanned event with no critical load impact. </w:t>
      </w:r>
      <w:r>
        <w:rPr>
          <w:rFonts w:cs="Arial"/>
          <w:szCs w:val="22"/>
        </w:rPr>
        <w:t xml:space="preserve"> </w:t>
      </w:r>
      <w:r w:rsidRPr="006F32F4">
        <w:rPr>
          <w:rFonts w:cs="Arial"/>
          <w:szCs w:val="22"/>
        </w:rPr>
        <w:t xml:space="preserve">Multiple active power and cooling distribution paths, includes redundant components (2 (N+1), i.e. 2 UPS each with N+ 1 redundancy). </w:t>
      </w:r>
      <w:r>
        <w:rPr>
          <w:rFonts w:cs="Arial"/>
          <w:szCs w:val="22"/>
        </w:rPr>
        <w:t xml:space="preserve"> </w:t>
      </w:r>
      <w:r w:rsidRPr="006F32F4">
        <w:rPr>
          <w:rFonts w:cs="Arial"/>
          <w:szCs w:val="22"/>
        </w:rPr>
        <w:t>Annual downtime of 0.4 hours.</w:t>
      </w:r>
    </w:p>
    <w:p w14:paraId="7D5A2C8B" w14:textId="77777777" w:rsidR="006F32F4" w:rsidRDefault="006F32F4" w:rsidP="00851065">
      <w:pPr>
        <w:rPr>
          <w:szCs w:val="22"/>
        </w:rPr>
      </w:pPr>
    </w:p>
    <w:p w14:paraId="076BC1B7" w14:textId="77777777" w:rsidR="005273C3" w:rsidRDefault="005273C3" w:rsidP="00726E4D">
      <w:pPr>
        <w:kinsoku w:val="0"/>
        <w:overflowPunct w:val="0"/>
        <w:autoSpaceDE w:val="0"/>
        <w:autoSpaceDN w:val="0"/>
        <w:adjustRightInd w:val="0"/>
        <w:ind w:left="40" w:right="117" w:hanging="1"/>
        <w:rPr>
          <w:rFonts w:cs="Arial"/>
          <w:b/>
          <w:bCs/>
          <w:szCs w:val="22"/>
        </w:rPr>
      </w:pPr>
      <w:r>
        <w:rPr>
          <w:rFonts w:cs="Arial"/>
          <w:b/>
          <w:bCs/>
          <w:szCs w:val="22"/>
        </w:rPr>
        <w:t xml:space="preserve">User Acceptance Testing - </w:t>
      </w:r>
      <w:r>
        <w:rPr>
          <w:lang w:val="en"/>
        </w:rPr>
        <w:t>consists of a process of verifying that a solution works for the user</w:t>
      </w:r>
    </w:p>
    <w:p w14:paraId="4BF34EA4" w14:textId="77777777" w:rsidR="005273C3" w:rsidRDefault="005273C3" w:rsidP="00726E4D">
      <w:pPr>
        <w:kinsoku w:val="0"/>
        <w:overflowPunct w:val="0"/>
        <w:autoSpaceDE w:val="0"/>
        <w:autoSpaceDN w:val="0"/>
        <w:adjustRightInd w:val="0"/>
        <w:ind w:left="40" w:right="117" w:hanging="1"/>
        <w:rPr>
          <w:rFonts w:cs="Arial"/>
          <w:b/>
          <w:bCs/>
          <w:szCs w:val="22"/>
        </w:rPr>
      </w:pPr>
    </w:p>
    <w:p w14:paraId="501CB627" w14:textId="77777777" w:rsidR="00726E4D" w:rsidRPr="00726E4D" w:rsidRDefault="00726E4D" w:rsidP="00726E4D">
      <w:pPr>
        <w:kinsoku w:val="0"/>
        <w:overflowPunct w:val="0"/>
        <w:autoSpaceDE w:val="0"/>
        <w:autoSpaceDN w:val="0"/>
        <w:adjustRightInd w:val="0"/>
        <w:ind w:left="40" w:right="117" w:hanging="1"/>
        <w:rPr>
          <w:rFonts w:cs="Arial"/>
          <w:szCs w:val="22"/>
        </w:rPr>
      </w:pPr>
      <w:r w:rsidRPr="00726E4D">
        <w:rPr>
          <w:rFonts w:cs="Arial"/>
          <w:b/>
          <w:bCs/>
          <w:szCs w:val="22"/>
        </w:rPr>
        <w:t xml:space="preserve">Voice </w:t>
      </w:r>
      <w:r w:rsidRPr="00726E4D">
        <w:rPr>
          <w:rFonts w:cs="Arial"/>
          <w:szCs w:val="22"/>
        </w:rPr>
        <w:t xml:space="preserve">– Voice telecommunications that utilizes dial tone to fulfill a service. </w:t>
      </w:r>
      <w:r>
        <w:rPr>
          <w:rFonts w:cs="Arial"/>
          <w:szCs w:val="22"/>
        </w:rPr>
        <w:t xml:space="preserve"> </w:t>
      </w:r>
      <w:r w:rsidRPr="00726E4D">
        <w:rPr>
          <w:rFonts w:cs="Arial"/>
          <w:szCs w:val="22"/>
        </w:rPr>
        <w:t>There</w:t>
      </w:r>
      <w:r w:rsidRPr="00726E4D">
        <w:rPr>
          <w:rFonts w:cs="Arial"/>
          <w:spacing w:val="60"/>
          <w:szCs w:val="22"/>
        </w:rPr>
        <w:t xml:space="preserve"> </w:t>
      </w:r>
      <w:r w:rsidRPr="00726E4D">
        <w:rPr>
          <w:rFonts w:cs="Arial"/>
          <w:szCs w:val="22"/>
        </w:rPr>
        <w:t>are</w:t>
      </w:r>
      <w:r w:rsidRPr="00726E4D">
        <w:rPr>
          <w:rFonts w:cs="Arial"/>
          <w:spacing w:val="57"/>
          <w:szCs w:val="22"/>
        </w:rPr>
        <w:t xml:space="preserve"> </w:t>
      </w:r>
      <w:r w:rsidRPr="00726E4D">
        <w:rPr>
          <w:rFonts w:cs="Arial"/>
          <w:szCs w:val="22"/>
        </w:rPr>
        <w:t>two</w:t>
      </w:r>
      <w:r w:rsidRPr="00726E4D">
        <w:rPr>
          <w:rFonts w:cs="Arial"/>
          <w:spacing w:val="60"/>
          <w:szCs w:val="22"/>
        </w:rPr>
        <w:t xml:space="preserve"> </w:t>
      </w:r>
      <w:r w:rsidRPr="00726E4D">
        <w:rPr>
          <w:rFonts w:cs="Arial"/>
          <w:szCs w:val="22"/>
        </w:rPr>
        <w:t>primary</w:t>
      </w:r>
      <w:r w:rsidRPr="00726E4D">
        <w:rPr>
          <w:rFonts w:cs="Arial"/>
          <w:spacing w:val="57"/>
          <w:szCs w:val="22"/>
        </w:rPr>
        <w:t xml:space="preserve"> </w:t>
      </w:r>
      <w:r w:rsidRPr="00726E4D">
        <w:rPr>
          <w:rFonts w:cs="Arial"/>
          <w:szCs w:val="22"/>
        </w:rPr>
        <w:t>areas</w:t>
      </w:r>
      <w:r w:rsidRPr="00726E4D">
        <w:rPr>
          <w:rFonts w:cs="Arial"/>
          <w:spacing w:val="60"/>
          <w:szCs w:val="22"/>
        </w:rPr>
        <w:t xml:space="preserve"> </w:t>
      </w:r>
      <w:r w:rsidRPr="00726E4D">
        <w:rPr>
          <w:rFonts w:cs="Arial"/>
          <w:szCs w:val="22"/>
        </w:rPr>
        <w:t>contributing to</w:t>
      </w:r>
      <w:r w:rsidRPr="00726E4D">
        <w:rPr>
          <w:rFonts w:cs="Arial"/>
          <w:spacing w:val="57"/>
          <w:szCs w:val="22"/>
        </w:rPr>
        <w:t xml:space="preserve"> </w:t>
      </w:r>
      <w:r w:rsidRPr="00726E4D">
        <w:rPr>
          <w:rFonts w:cs="Arial"/>
          <w:szCs w:val="22"/>
        </w:rPr>
        <w:t>Voice</w:t>
      </w:r>
      <w:r w:rsidRPr="00726E4D">
        <w:rPr>
          <w:rFonts w:cs="Arial"/>
          <w:spacing w:val="60"/>
          <w:szCs w:val="22"/>
        </w:rPr>
        <w:t xml:space="preserve"> </w:t>
      </w:r>
      <w:r w:rsidRPr="00726E4D">
        <w:rPr>
          <w:rFonts w:cs="Arial"/>
          <w:szCs w:val="22"/>
        </w:rPr>
        <w:t>Services: those</w:t>
      </w:r>
      <w:r w:rsidRPr="00726E4D">
        <w:rPr>
          <w:rFonts w:cs="Arial"/>
          <w:spacing w:val="60"/>
          <w:szCs w:val="22"/>
        </w:rPr>
        <w:t xml:space="preserve"> </w:t>
      </w:r>
      <w:r w:rsidRPr="00726E4D">
        <w:rPr>
          <w:rFonts w:cs="Arial"/>
          <w:szCs w:val="22"/>
        </w:rPr>
        <w:t>that rely</w:t>
      </w:r>
      <w:r w:rsidRPr="00726E4D">
        <w:rPr>
          <w:rFonts w:cs="Arial"/>
          <w:spacing w:val="57"/>
          <w:szCs w:val="22"/>
        </w:rPr>
        <w:t xml:space="preserve"> </w:t>
      </w:r>
      <w:r w:rsidRPr="00726E4D">
        <w:rPr>
          <w:rFonts w:cs="Arial"/>
          <w:szCs w:val="22"/>
        </w:rPr>
        <w:t>on</w:t>
      </w:r>
      <w:r w:rsidRPr="00726E4D">
        <w:rPr>
          <w:rFonts w:cs="Arial"/>
          <w:spacing w:val="60"/>
          <w:szCs w:val="22"/>
        </w:rPr>
        <w:t xml:space="preserve"> </w:t>
      </w:r>
      <w:r w:rsidRPr="00726E4D">
        <w:rPr>
          <w:rFonts w:cs="Arial"/>
          <w:szCs w:val="22"/>
        </w:rPr>
        <w:t>a</w:t>
      </w:r>
      <w:r w:rsidRPr="00726E4D">
        <w:rPr>
          <w:rFonts w:cs="Arial"/>
          <w:spacing w:val="60"/>
          <w:szCs w:val="22"/>
        </w:rPr>
        <w:t xml:space="preserve"> </w:t>
      </w:r>
      <w:r w:rsidRPr="00726E4D">
        <w:rPr>
          <w:rFonts w:cs="Arial"/>
          <w:szCs w:val="22"/>
        </w:rPr>
        <w:t>telephone</w:t>
      </w:r>
      <w:r w:rsidRPr="00726E4D">
        <w:rPr>
          <w:rFonts w:cs="Arial"/>
          <w:spacing w:val="60"/>
          <w:szCs w:val="22"/>
        </w:rPr>
        <w:t xml:space="preserve"> </w:t>
      </w:r>
      <w:r w:rsidRPr="00726E4D">
        <w:rPr>
          <w:rFonts w:cs="Arial"/>
          <w:szCs w:val="22"/>
        </w:rPr>
        <w:t>system, or telephones to make telephone calls</w:t>
      </w:r>
      <w:r w:rsidR="00EE599F">
        <w:rPr>
          <w:rFonts w:cs="Arial"/>
          <w:szCs w:val="22"/>
        </w:rPr>
        <w:t xml:space="preserve"> and t</w:t>
      </w:r>
      <w:r w:rsidRPr="00726E4D">
        <w:rPr>
          <w:rFonts w:cs="Arial"/>
          <w:szCs w:val="22"/>
        </w:rPr>
        <w:t>hose that utilize a carrier (ATT, Verizon, etc.) to place outbound calls to another location or receive incoming calls to direct dial or toll-free numbers.</w:t>
      </w:r>
    </w:p>
    <w:p w14:paraId="7884E86E" w14:textId="77777777" w:rsidR="00726E4D" w:rsidRPr="00726E4D" w:rsidRDefault="00726E4D" w:rsidP="00726E4D">
      <w:pPr>
        <w:kinsoku w:val="0"/>
        <w:overflowPunct w:val="0"/>
        <w:autoSpaceDE w:val="0"/>
        <w:autoSpaceDN w:val="0"/>
        <w:adjustRightInd w:val="0"/>
        <w:spacing w:before="8"/>
        <w:jc w:val="left"/>
        <w:rPr>
          <w:rFonts w:cs="Arial"/>
          <w:sz w:val="20"/>
          <w:szCs w:val="20"/>
        </w:rPr>
      </w:pPr>
    </w:p>
    <w:p w14:paraId="1DD5C43E" w14:textId="77777777" w:rsidR="00726E4D" w:rsidRPr="00726E4D" w:rsidRDefault="00726E4D" w:rsidP="00726E4D">
      <w:pPr>
        <w:kinsoku w:val="0"/>
        <w:overflowPunct w:val="0"/>
        <w:autoSpaceDE w:val="0"/>
        <w:autoSpaceDN w:val="0"/>
        <w:adjustRightInd w:val="0"/>
        <w:spacing w:before="46"/>
        <w:ind w:left="40"/>
        <w:jc w:val="left"/>
        <w:rPr>
          <w:rFonts w:cs="Arial"/>
          <w:szCs w:val="22"/>
        </w:rPr>
      </w:pPr>
    </w:p>
    <w:p w14:paraId="2CD630CD" w14:textId="77777777" w:rsidR="006F32F4" w:rsidRPr="00562B0E" w:rsidRDefault="006F32F4" w:rsidP="00851065">
      <w:pPr>
        <w:rPr>
          <w:szCs w:val="22"/>
        </w:rPr>
      </w:pPr>
    </w:p>
    <w:p w14:paraId="301AFDBE" w14:textId="77777777" w:rsidR="00D75AB8" w:rsidRDefault="00E651D6" w:rsidP="00E67ECA">
      <w:pPr>
        <w:pStyle w:val="Heading1"/>
      </w:pPr>
      <w:bookmarkStart w:id="249" w:name="_2.2_contract_specific"/>
      <w:bookmarkStart w:id="250" w:name="_3.0_Scope_of"/>
      <w:bookmarkEnd w:id="249"/>
      <w:bookmarkEnd w:id="250"/>
      <w:r w:rsidRPr="00562B0E">
        <w:rPr>
          <w:sz w:val="22"/>
          <w:szCs w:val="22"/>
        </w:rPr>
        <w:br w:type="page"/>
      </w:r>
      <w:bookmarkStart w:id="251" w:name="_Ref37485783"/>
      <w:bookmarkStart w:id="252" w:name="_Toc400531491"/>
      <w:bookmarkStart w:id="253" w:name="_Toc428533962"/>
      <w:bookmarkStart w:id="254" w:name="_Toc513797345"/>
      <w:r>
        <w:lastRenderedPageBreak/>
        <w:t>SCOPE OF WORK</w:t>
      </w:r>
      <w:bookmarkEnd w:id="251"/>
      <w:bookmarkEnd w:id="252"/>
      <w:bookmarkEnd w:id="253"/>
      <w:bookmarkEnd w:id="254"/>
    </w:p>
    <w:p w14:paraId="168530A0" w14:textId="77777777" w:rsidR="005A7113" w:rsidRDefault="005A7113" w:rsidP="005A7113"/>
    <w:p w14:paraId="0EA7325C" w14:textId="77777777" w:rsidR="00E174D7" w:rsidRDefault="00E174D7" w:rsidP="00E174D7">
      <w:pPr>
        <w:autoSpaceDE w:val="0"/>
        <w:autoSpaceDN w:val="0"/>
        <w:adjustRightInd w:val="0"/>
        <w:jc w:val="left"/>
        <w:rPr>
          <w:rFonts w:cs="Arial"/>
          <w:color w:val="000000"/>
          <w:szCs w:val="22"/>
        </w:rPr>
      </w:pPr>
      <w:r>
        <w:rPr>
          <w:rFonts w:cs="Arial"/>
          <w:color w:val="000000"/>
          <w:szCs w:val="22"/>
        </w:rPr>
        <w:t xml:space="preserve">Section 3.0 and its subsections contain a description of the services to be procured via this </w:t>
      </w:r>
      <w:r w:rsidR="00C66F80">
        <w:rPr>
          <w:rFonts w:cs="Arial"/>
          <w:color w:val="000000"/>
          <w:szCs w:val="22"/>
        </w:rPr>
        <w:t>Bid Solicitation</w:t>
      </w:r>
      <w:r>
        <w:rPr>
          <w:rFonts w:cs="Arial"/>
          <w:color w:val="000000"/>
          <w:szCs w:val="22"/>
        </w:rPr>
        <w:t>.</w:t>
      </w:r>
      <w:r w:rsidR="00AD1F92">
        <w:rPr>
          <w:rFonts w:cs="Arial"/>
          <w:color w:val="000000"/>
          <w:szCs w:val="22"/>
        </w:rPr>
        <w:t xml:space="preserve"> </w:t>
      </w:r>
      <w:r w:rsidR="00223369">
        <w:rPr>
          <w:rFonts w:cs="Arial"/>
          <w:color w:val="000000"/>
          <w:szCs w:val="22"/>
        </w:rPr>
        <w:t xml:space="preserve"> Vendor {</w:t>
      </w:r>
      <w:r w:rsidR="00223369" w:rsidRPr="001A489A">
        <w:rPr>
          <w:rFonts w:cs="Arial"/>
          <w:color w:val="000000"/>
          <w:szCs w:val="22"/>
        </w:rPr>
        <w:t>Bidder}</w:t>
      </w:r>
      <w:r w:rsidR="00D62A07" w:rsidRPr="001A489A">
        <w:rPr>
          <w:rFonts w:cs="Arial"/>
          <w:color w:val="000000"/>
          <w:szCs w:val="22"/>
        </w:rPr>
        <w:t xml:space="preserve"> </w:t>
      </w:r>
      <w:r w:rsidR="00EE599F">
        <w:rPr>
          <w:rFonts w:cs="Arial"/>
          <w:color w:val="000000"/>
          <w:szCs w:val="22"/>
        </w:rPr>
        <w:t xml:space="preserve">should </w:t>
      </w:r>
      <w:r w:rsidR="0091673A">
        <w:rPr>
          <w:rFonts w:cs="Arial"/>
          <w:color w:val="000000"/>
          <w:szCs w:val="22"/>
        </w:rPr>
        <w:t>r</w:t>
      </w:r>
      <w:r w:rsidR="000A66AF" w:rsidRPr="001A489A">
        <w:rPr>
          <w:rFonts w:cs="Arial"/>
          <w:color w:val="000000"/>
          <w:szCs w:val="22"/>
        </w:rPr>
        <w:t>efer</w:t>
      </w:r>
      <w:r w:rsidR="000A66AF">
        <w:rPr>
          <w:rFonts w:cs="Arial"/>
          <w:color w:val="000000"/>
          <w:szCs w:val="22"/>
        </w:rPr>
        <w:t xml:space="preserve"> to Section 4.4.3 for Quote submission requirements.</w:t>
      </w:r>
    </w:p>
    <w:p w14:paraId="3F43AACB" w14:textId="77777777" w:rsidR="00DA414D" w:rsidRDefault="00DA414D" w:rsidP="00B97D68">
      <w:pPr>
        <w:autoSpaceDE w:val="0"/>
        <w:autoSpaceDN w:val="0"/>
        <w:adjustRightInd w:val="0"/>
        <w:jc w:val="left"/>
        <w:rPr>
          <w:rFonts w:cs="Arial"/>
          <w:color w:val="000000"/>
          <w:szCs w:val="22"/>
        </w:rPr>
      </w:pPr>
    </w:p>
    <w:p w14:paraId="21FC1081" w14:textId="77777777" w:rsidR="00E174D7" w:rsidRPr="0064338F" w:rsidRDefault="00E174D7" w:rsidP="00893C1B">
      <w:pPr>
        <w:pStyle w:val="ListParagraph"/>
        <w:numPr>
          <w:ilvl w:val="0"/>
          <w:numId w:val="68"/>
        </w:numPr>
        <w:autoSpaceDE w:val="0"/>
        <w:autoSpaceDN w:val="0"/>
        <w:adjustRightInd w:val="0"/>
        <w:ind w:left="360"/>
        <w:jc w:val="left"/>
        <w:rPr>
          <w:rFonts w:cs="Arial"/>
          <w:color w:val="000000"/>
          <w:szCs w:val="22"/>
        </w:rPr>
      </w:pPr>
      <w:r w:rsidRPr="0064338F">
        <w:rPr>
          <w:rFonts w:cs="Arial"/>
          <w:color w:val="000000"/>
          <w:szCs w:val="22"/>
        </w:rPr>
        <w:t xml:space="preserve">The </w:t>
      </w:r>
      <w:r w:rsidR="00E57FAD">
        <w:rPr>
          <w:rFonts w:cs="Arial"/>
          <w:color w:val="000000"/>
          <w:szCs w:val="22"/>
        </w:rPr>
        <w:t>Ven</w:t>
      </w:r>
      <w:r w:rsidR="00030F23">
        <w:rPr>
          <w:rFonts w:cs="Arial"/>
          <w:color w:val="000000"/>
          <w:szCs w:val="22"/>
        </w:rPr>
        <w:t>dor {</w:t>
      </w:r>
      <w:r w:rsidRPr="0064338F">
        <w:rPr>
          <w:rFonts w:cs="Arial"/>
          <w:color w:val="000000"/>
          <w:szCs w:val="22"/>
        </w:rPr>
        <w:t>Contractor</w:t>
      </w:r>
      <w:r w:rsidR="00030F23">
        <w:rPr>
          <w:rFonts w:cs="Arial"/>
          <w:color w:val="000000"/>
          <w:szCs w:val="22"/>
        </w:rPr>
        <w:t>}</w:t>
      </w:r>
      <w:r w:rsidRPr="0064338F">
        <w:rPr>
          <w:rFonts w:cs="Arial"/>
          <w:color w:val="000000"/>
          <w:szCs w:val="22"/>
        </w:rPr>
        <w:t xml:space="preserve"> shall assume most of the </w:t>
      </w:r>
      <w:r w:rsidR="00D62A87">
        <w:rPr>
          <w:rFonts w:cs="Arial"/>
          <w:color w:val="000000"/>
          <w:szCs w:val="22"/>
        </w:rPr>
        <w:t>driver</w:t>
      </w:r>
      <w:r w:rsidRPr="0064338F">
        <w:rPr>
          <w:rFonts w:cs="Arial"/>
          <w:color w:val="000000"/>
          <w:szCs w:val="22"/>
        </w:rPr>
        <w:t>-facing and administrative responsibility for the Surcharge Program</w:t>
      </w:r>
      <w:r w:rsidR="007B709A">
        <w:rPr>
          <w:rFonts w:cs="Arial"/>
          <w:color w:val="000000"/>
          <w:szCs w:val="22"/>
        </w:rPr>
        <w:t xml:space="preserve">. </w:t>
      </w:r>
      <w:r w:rsidRPr="0064338F">
        <w:rPr>
          <w:rFonts w:cs="Arial"/>
          <w:color w:val="000000"/>
          <w:szCs w:val="22"/>
        </w:rPr>
        <w:t xml:space="preserve"> </w:t>
      </w:r>
      <w:r w:rsidR="007F5B89">
        <w:rPr>
          <w:rFonts w:cs="Arial"/>
          <w:color w:val="000000"/>
          <w:szCs w:val="22"/>
        </w:rPr>
        <w:t>MVC and DORES provid</w:t>
      </w:r>
      <w:r w:rsidR="007B709A">
        <w:rPr>
          <w:rFonts w:cs="Arial"/>
          <w:color w:val="000000"/>
          <w:szCs w:val="22"/>
        </w:rPr>
        <w:t>e</w:t>
      </w:r>
      <w:r w:rsidR="007F5B89">
        <w:rPr>
          <w:rFonts w:cs="Arial"/>
          <w:color w:val="000000"/>
          <w:szCs w:val="22"/>
        </w:rPr>
        <w:t xml:space="preserve"> Blanket P.O.</w:t>
      </w:r>
      <w:r w:rsidRPr="0064338F">
        <w:rPr>
          <w:rFonts w:cs="Arial"/>
          <w:color w:val="000000"/>
          <w:szCs w:val="22"/>
        </w:rPr>
        <w:t xml:space="preserve"> and performance oversight and specialized services</w:t>
      </w:r>
      <w:r w:rsidR="00C54F63">
        <w:rPr>
          <w:rFonts w:cs="Arial"/>
          <w:color w:val="000000"/>
          <w:szCs w:val="22"/>
        </w:rPr>
        <w:t>, a</w:t>
      </w:r>
      <w:r w:rsidR="00406B08">
        <w:rPr>
          <w:rFonts w:cs="Arial"/>
          <w:color w:val="000000"/>
          <w:szCs w:val="22"/>
        </w:rPr>
        <w:t>nd</w:t>
      </w:r>
      <w:r w:rsidR="00C54F63">
        <w:rPr>
          <w:rFonts w:cs="Arial"/>
          <w:color w:val="000000"/>
          <w:szCs w:val="22"/>
        </w:rPr>
        <w:t xml:space="preserve"> hosting </w:t>
      </w:r>
      <w:r w:rsidR="007B709A">
        <w:rPr>
          <w:rFonts w:cs="Arial"/>
          <w:color w:val="000000"/>
          <w:szCs w:val="22"/>
        </w:rPr>
        <w:t xml:space="preserve">for </w:t>
      </w:r>
      <w:r w:rsidR="00B64D41">
        <w:rPr>
          <w:rFonts w:cs="Arial"/>
          <w:color w:val="000000"/>
          <w:szCs w:val="22"/>
        </w:rPr>
        <w:t>STARS.</w:t>
      </w:r>
    </w:p>
    <w:p w14:paraId="5E11E7C6" w14:textId="77777777" w:rsidR="00E174D7" w:rsidRDefault="00E174D7" w:rsidP="00B97D68">
      <w:pPr>
        <w:autoSpaceDE w:val="0"/>
        <w:autoSpaceDN w:val="0"/>
        <w:adjustRightInd w:val="0"/>
        <w:jc w:val="left"/>
        <w:rPr>
          <w:rFonts w:cs="Arial"/>
          <w:color w:val="000000"/>
          <w:szCs w:val="22"/>
        </w:rPr>
      </w:pPr>
    </w:p>
    <w:p w14:paraId="6FF578A2" w14:textId="77777777" w:rsidR="00E174D7" w:rsidRDefault="00E174D7" w:rsidP="00893C1B">
      <w:pPr>
        <w:pStyle w:val="ListParagraph"/>
        <w:numPr>
          <w:ilvl w:val="0"/>
          <w:numId w:val="68"/>
        </w:numPr>
        <w:autoSpaceDE w:val="0"/>
        <w:autoSpaceDN w:val="0"/>
        <w:adjustRightInd w:val="0"/>
        <w:ind w:left="360"/>
        <w:jc w:val="left"/>
        <w:rPr>
          <w:rFonts w:cs="Arial"/>
          <w:color w:val="000000"/>
          <w:szCs w:val="22"/>
        </w:rPr>
      </w:pPr>
      <w:r w:rsidRPr="0064338F">
        <w:rPr>
          <w:rFonts w:cs="Arial"/>
          <w:color w:val="000000"/>
          <w:szCs w:val="22"/>
        </w:rPr>
        <w:t xml:space="preserve">The </w:t>
      </w:r>
      <w:r w:rsidR="00E57FAD">
        <w:rPr>
          <w:rFonts w:cs="Arial"/>
          <w:color w:val="000000"/>
          <w:szCs w:val="22"/>
        </w:rPr>
        <w:t>Ven</w:t>
      </w:r>
      <w:r w:rsidR="00030F23">
        <w:rPr>
          <w:rFonts w:cs="Arial"/>
          <w:color w:val="000000"/>
          <w:szCs w:val="22"/>
        </w:rPr>
        <w:t>dor {</w:t>
      </w:r>
      <w:r w:rsidRPr="0064338F">
        <w:rPr>
          <w:rFonts w:cs="Arial"/>
          <w:color w:val="000000"/>
          <w:szCs w:val="22"/>
        </w:rPr>
        <w:t>Contractor</w:t>
      </w:r>
      <w:r w:rsidR="00030F23">
        <w:rPr>
          <w:rFonts w:cs="Arial"/>
          <w:color w:val="000000"/>
          <w:szCs w:val="22"/>
        </w:rPr>
        <w:t>}</w:t>
      </w:r>
      <w:r w:rsidRPr="0064338F">
        <w:rPr>
          <w:rFonts w:cs="Arial"/>
          <w:color w:val="000000"/>
          <w:szCs w:val="22"/>
        </w:rPr>
        <w:t xml:space="preserve"> shall process:</w:t>
      </w:r>
    </w:p>
    <w:p w14:paraId="3721D9A9" w14:textId="77777777" w:rsidR="00E174D7" w:rsidRPr="008C0B72" w:rsidRDefault="00E174D7" w:rsidP="00E174D7">
      <w:pPr>
        <w:autoSpaceDE w:val="0"/>
        <w:autoSpaceDN w:val="0"/>
        <w:adjustRightInd w:val="0"/>
        <w:jc w:val="left"/>
        <w:rPr>
          <w:rFonts w:cs="Arial"/>
          <w:color w:val="000000"/>
          <w:szCs w:val="22"/>
        </w:rPr>
      </w:pPr>
    </w:p>
    <w:p w14:paraId="28A7F725"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General inquiries and disputes;</w:t>
      </w:r>
    </w:p>
    <w:p w14:paraId="4EC11C9C"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Payment applications;</w:t>
      </w:r>
    </w:p>
    <w:p w14:paraId="6173622A"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Court documentation;</w:t>
      </w:r>
    </w:p>
    <w:p w14:paraId="2289C8C4"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Surcharge related license suspensions and restorations;</w:t>
      </w:r>
    </w:p>
    <w:p w14:paraId="1AE7C313"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Record adjustments;</w:t>
      </w:r>
    </w:p>
    <w:p w14:paraId="48336866"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Judgment cancellations/satisfactions;</w:t>
      </w:r>
    </w:p>
    <w:p w14:paraId="7738E93E"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Financial functions;</w:t>
      </w:r>
    </w:p>
    <w:p w14:paraId="5D58E7B5"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Bankruptcies;</w:t>
      </w:r>
    </w:p>
    <w:p w14:paraId="36BDF215"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Set Off of Individual Liability (SOIL) inquiries and adjustments;</w:t>
      </w:r>
    </w:p>
    <w:p w14:paraId="2FFCD59D"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Special billing holds including Medical and Military Overseas; and</w:t>
      </w:r>
    </w:p>
    <w:p w14:paraId="119BB48A"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Hardship and negotiated payment</w:t>
      </w:r>
      <w:r>
        <w:rPr>
          <w:rFonts w:cs="Arial"/>
          <w:color w:val="000000"/>
          <w:szCs w:val="22"/>
        </w:rPr>
        <w:t>;</w:t>
      </w:r>
    </w:p>
    <w:p w14:paraId="1D69D712" w14:textId="77777777" w:rsidR="00E174D7" w:rsidRDefault="00E174D7" w:rsidP="00B97D68">
      <w:pPr>
        <w:autoSpaceDE w:val="0"/>
        <w:autoSpaceDN w:val="0"/>
        <w:adjustRightInd w:val="0"/>
        <w:jc w:val="left"/>
        <w:rPr>
          <w:rFonts w:cs="Arial"/>
          <w:color w:val="000000"/>
          <w:szCs w:val="22"/>
        </w:rPr>
      </w:pPr>
    </w:p>
    <w:p w14:paraId="006C8537" w14:textId="77777777" w:rsidR="00B97D68" w:rsidRDefault="00B97D68" w:rsidP="00893C1B">
      <w:pPr>
        <w:pStyle w:val="ListParagraph"/>
        <w:numPr>
          <w:ilvl w:val="0"/>
          <w:numId w:val="68"/>
        </w:numPr>
        <w:autoSpaceDE w:val="0"/>
        <w:autoSpaceDN w:val="0"/>
        <w:adjustRightInd w:val="0"/>
        <w:ind w:left="360"/>
        <w:jc w:val="left"/>
        <w:rPr>
          <w:rFonts w:cs="Arial"/>
          <w:color w:val="000000"/>
          <w:szCs w:val="22"/>
        </w:rPr>
      </w:pPr>
      <w:r w:rsidRPr="00E174D7">
        <w:rPr>
          <w:rFonts w:cs="Arial"/>
          <w:color w:val="000000"/>
          <w:szCs w:val="22"/>
        </w:rPr>
        <w:t xml:space="preserve">The </w:t>
      </w:r>
      <w:r w:rsidR="00030F23">
        <w:rPr>
          <w:rFonts w:cs="Arial"/>
          <w:color w:val="000000"/>
          <w:szCs w:val="22"/>
        </w:rPr>
        <w:t>Vendor {</w:t>
      </w:r>
      <w:r w:rsidRPr="00E174D7">
        <w:rPr>
          <w:rFonts w:cs="Arial"/>
          <w:color w:val="000000"/>
          <w:szCs w:val="22"/>
        </w:rPr>
        <w:t>Contractor</w:t>
      </w:r>
      <w:r w:rsidR="00030F23">
        <w:rPr>
          <w:rFonts w:cs="Arial"/>
          <w:color w:val="000000"/>
          <w:szCs w:val="22"/>
        </w:rPr>
        <w:t>}</w:t>
      </w:r>
      <w:r w:rsidRPr="00E174D7">
        <w:rPr>
          <w:rFonts w:cs="Arial"/>
          <w:color w:val="000000"/>
          <w:szCs w:val="22"/>
        </w:rPr>
        <w:t xml:space="preserve"> shall be prepared to work </w:t>
      </w:r>
      <w:r w:rsidR="00E44C29" w:rsidRPr="00E174D7">
        <w:rPr>
          <w:rFonts w:cs="Arial"/>
          <w:color w:val="000000"/>
          <w:szCs w:val="22"/>
        </w:rPr>
        <w:t>with other</w:t>
      </w:r>
      <w:r w:rsidRPr="00E174D7">
        <w:rPr>
          <w:rFonts w:cs="Arial"/>
          <w:color w:val="000000"/>
          <w:szCs w:val="22"/>
        </w:rPr>
        <w:t xml:space="preserve"> units of </w:t>
      </w:r>
      <w:r w:rsidR="007A691C" w:rsidRPr="00E174D7">
        <w:rPr>
          <w:rFonts w:cs="Arial"/>
          <w:color w:val="000000"/>
          <w:szCs w:val="22"/>
        </w:rPr>
        <w:t>MVC</w:t>
      </w:r>
      <w:r w:rsidRPr="00E174D7">
        <w:rPr>
          <w:rFonts w:cs="Arial"/>
          <w:color w:val="000000"/>
          <w:szCs w:val="22"/>
        </w:rPr>
        <w:t xml:space="preserve"> that support the Surcharge Unit</w:t>
      </w:r>
      <w:r w:rsidR="00E82019">
        <w:rPr>
          <w:rFonts w:cs="Arial"/>
          <w:color w:val="000000"/>
          <w:szCs w:val="22"/>
        </w:rPr>
        <w:t>.  The other units of MVC are</w:t>
      </w:r>
      <w:r w:rsidRPr="00E174D7">
        <w:rPr>
          <w:rFonts w:cs="Arial"/>
          <w:color w:val="000000"/>
          <w:szCs w:val="22"/>
        </w:rPr>
        <w:t>:</w:t>
      </w:r>
    </w:p>
    <w:p w14:paraId="5E3F40E2" w14:textId="77777777" w:rsidR="00E174D7" w:rsidRPr="00E174D7" w:rsidRDefault="00E174D7" w:rsidP="00E174D7">
      <w:pPr>
        <w:pStyle w:val="ListParagraph"/>
        <w:autoSpaceDE w:val="0"/>
        <w:autoSpaceDN w:val="0"/>
        <w:adjustRightInd w:val="0"/>
        <w:jc w:val="left"/>
        <w:rPr>
          <w:rFonts w:cs="Arial"/>
          <w:color w:val="000000"/>
          <w:szCs w:val="22"/>
        </w:rPr>
      </w:pPr>
    </w:p>
    <w:p w14:paraId="3BA8F6E5" w14:textId="77777777" w:rsidR="00E174D7" w:rsidRPr="0064338F" w:rsidRDefault="00093EAE" w:rsidP="00893C1B">
      <w:pPr>
        <w:pStyle w:val="ListParagraph"/>
        <w:numPr>
          <w:ilvl w:val="0"/>
          <w:numId w:val="70"/>
        </w:numPr>
        <w:autoSpaceDE w:val="0"/>
        <w:autoSpaceDN w:val="0"/>
        <w:adjustRightInd w:val="0"/>
        <w:jc w:val="left"/>
        <w:rPr>
          <w:rFonts w:cs="Arial"/>
          <w:color w:val="000000"/>
          <w:szCs w:val="22"/>
        </w:rPr>
      </w:pPr>
      <w:r>
        <w:rPr>
          <w:rFonts w:cs="Arial"/>
          <w:color w:val="000000"/>
          <w:szCs w:val="22"/>
        </w:rPr>
        <w:t>MVC</w:t>
      </w:r>
      <w:r w:rsidR="00841759">
        <w:rPr>
          <w:rFonts w:cs="Arial"/>
          <w:color w:val="000000"/>
          <w:szCs w:val="22"/>
        </w:rPr>
        <w:t xml:space="preserve"> Full Service</w:t>
      </w:r>
      <w:r w:rsidR="00151535">
        <w:rPr>
          <w:rFonts w:cs="Arial"/>
          <w:color w:val="000000"/>
          <w:szCs w:val="22"/>
        </w:rPr>
        <w:t xml:space="preserve"> Motor Vehicle Agencies</w:t>
      </w:r>
      <w:r w:rsidR="00841759">
        <w:rPr>
          <w:rFonts w:cs="Arial"/>
          <w:color w:val="000000"/>
          <w:szCs w:val="22"/>
        </w:rPr>
        <w:t xml:space="preserve"> </w:t>
      </w:r>
    </w:p>
    <w:p w14:paraId="5C14777F" w14:textId="77777777" w:rsidR="008E6597"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Driver Control;</w:t>
      </w:r>
    </w:p>
    <w:p w14:paraId="183927D8" w14:textId="77777777" w:rsidR="00E174D7" w:rsidRPr="0064338F"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Data Entry;</w:t>
      </w:r>
    </w:p>
    <w:p w14:paraId="63BA41BD" w14:textId="77777777" w:rsidR="00E174D7" w:rsidRPr="0064338F"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Data Output;</w:t>
      </w:r>
    </w:p>
    <w:p w14:paraId="7B78D94E" w14:textId="77777777" w:rsidR="00E174D7" w:rsidRPr="0064338F" w:rsidRDefault="004F799D" w:rsidP="00893C1B">
      <w:pPr>
        <w:pStyle w:val="ListParagraph"/>
        <w:numPr>
          <w:ilvl w:val="0"/>
          <w:numId w:val="70"/>
        </w:numPr>
        <w:autoSpaceDE w:val="0"/>
        <w:autoSpaceDN w:val="0"/>
        <w:adjustRightInd w:val="0"/>
        <w:jc w:val="left"/>
        <w:rPr>
          <w:rFonts w:cs="Arial"/>
          <w:color w:val="000000"/>
          <w:szCs w:val="22"/>
        </w:rPr>
      </w:pPr>
      <w:r>
        <w:rPr>
          <w:rFonts w:cs="Arial"/>
          <w:color w:val="000000"/>
          <w:szCs w:val="22"/>
        </w:rPr>
        <w:t>T</w:t>
      </w:r>
      <w:r w:rsidR="00E174D7" w:rsidRPr="0064338F">
        <w:rPr>
          <w:rFonts w:cs="Arial"/>
          <w:color w:val="000000"/>
          <w:szCs w:val="22"/>
        </w:rPr>
        <w:t>he Restorations Contact Center; and</w:t>
      </w:r>
    </w:p>
    <w:p w14:paraId="663589E2" w14:textId="77777777" w:rsidR="00E174D7" w:rsidRPr="0064338F"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Systems Administration</w:t>
      </w:r>
      <w:r>
        <w:rPr>
          <w:rFonts w:cs="Arial"/>
          <w:color w:val="000000"/>
          <w:szCs w:val="22"/>
        </w:rPr>
        <w:t>;</w:t>
      </w:r>
    </w:p>
    <w:p w14:paraId="2EF78961" w14:textId="77777777" w:rsidR="00B97D68" w:rsidRDefault="00B97D68" w:rsidP="00B97D68">
      <w:pPr>
        <w:autoSpaceDE w:val="0"/>
        <w:autoSpaceDN w:val="0"/>
        <w:adjustRightInd w:val="0"/>
        <w:jc w:val="left"/>
        <w:rPr>
          <w:rFonts w:cs="Arial"/>
          <w:color w:val="000000"/>
          <w:szCs w:val="22"/>
        </w:rPr>
      </w:pPr>
    </w:p>
    <w:p w14:paraId="695E25C1" w14:textId="77777777" w:rsidR="00B97D68" w:rsidRPr="00E174D7" w:rsidRDefault="00B97D68" w:rsidP="00893C1B">
      <w:pPr>
        <w:pStyle w:val="ListParagraph"/>
        <w:numPr>
          <w:ilvl w:val="0"/>
          <w:numId w:val="68"/>
        </w:numPr>
        <w:autoSpaceDE w:val="0"/>
        <w:autoSpaceDN w:val="0"/>
        <w:adjustRightInd w:val="0"/>
        <w:ind w:left="360"/>
        <w:jc w:val="left"/>
        <w:rPr>
          <w:rFonts w:cs="Arial"/>
          <w:color w:val="000000"/>
          <w:szCs w:val="22"/>
        </w:rPr>
      </w:pPr>
      <w:r w:rsidRPr="00E174D7">
        <w:rPr>
          <w:rFonts w:cs="Arial"/>
          <w:color w:val="000000"/>
          <w:szCs w:val="22"/>
        </w:rPr>
        <w:t xml:space="preserve">The </w:t>
      </w:r>
      <w:r w:rsidR="002112D6">
        <w:rPr>
          <w:rFonts w:cs="Arial"/>
          <w:color w:val="000000"/>
          <w:szCs w:val="22"/>
        </w:rPr>
        <w:t>Vendor {</w:t>
      </w:r>
      <w:r w:rsidRPr="00E174D7">
        <w:rPr>
          <w:rFonts w:cs="Arial"/>
          <w:color w:val="000000"/>
          <w:szCs w:val="22"/>
        </w:rPr>
        <w:t>Contractor</w:t>
      </w:r>
      <w:r w:rsidR="002112D6">
        <w:rPr>
          <w:rFonts w:cs="Arial"/>
          <w:color w:val="000000"/>
          <w:szCs w:val="22"/>
        </w:rPr>
        <w:t>}</w:t>
      </w:r>
      <w:r w:rsidRPr="00E174D7">
        <w:rPr>
          <w:rFonts w:cs="Arial"/>
          <w:color w:val="000000"/>
          <w:szCs w:val="22"/>
        </w:rPr>
        <w:t xml:space="preserve"> shall provide an office </w:t>
      </w:r>
      <w:r w:rsidR="00C54F63">
        <w:rPr>
          <w:rFonts w:cs="Arial"/>
          <w:color w:val="000000"/>
          <w:szCs w:val="22"/>
        </w:rPr>
        <w:t xml:space="preserve">within the State </w:t>
      </w:r>
      <w:r w:rsidRPr="00E174D7">
        <w:rPr>
          <w:rFonts w:cs="Arial"/>
          <w:color w:val="000000"/>
          <w:szCs w:val="22"/>
        </w:rPr>
        <w:t xml:space="preserve">for all equipment and </w:t>
      </w:r>
      <w:r w:rsidR="00E44C29" w:rsidRPr="00E174D7">
        <w:rPr>
          <w:rFonts w:cs="Arial"/>
          <w:color w:val="000000"/>
          <w:szCs w:val="22"/>
        </w:rPr>
        <w:t>staff</w:t>
      </w:r>
      <w:r w:rsidR="00E44C29">
        <w:rPr>
          <w:rFonts w:cs="Arial"/>
          <w:color w:val="000000"/>
          <w:szCs w:val="22"/>
        </w:rPr>
        <w:t>.</w:t>
      </w:r>
      <w:r w:rsidR="00E44C29" w:rsidRPr="00E174D7">
        <w:rPr>
          <w:rFonts w:cs="Arial"/>
          <w:color w:val="000000"/>
          <w:szCs w:val="22"/>
        </w:rPr>
        <w:t xml:space="preserve"> </w:t>
      </w:r>
      <w:r w:rsidR="00E44C29">
        <w:rPr>
          <w:rFonts w:cs="Arial"/>
          <w:color w:val="000000"/>
          <w:szCs w:val="22"/>
        </w:rPr>
        <w:t xml:space="preserve"> </w:t>
      </w:r>
      <w:r w:rsidR="00E44C29" w:rsidRPr="00E174D7">
        <w:rPr>
          <w:rFonts w:cs="Arial"/>
          <w:color w:val="000000"/>
          <w:szCs w:val="22"/>
        </w:rPr>
        <w:t>The</w:t>
      </w:r>
      <w:r w:rsidR="009401A1" w:rsidRPr="00E174D7">
        <w:rPr>
          <w:rFonts w:cs="Arial"/>
          <w:color w:val="000000"/>
          <w:szCs w:val="22"/>
        </w:rPr>
        <w:t xml:space="preserve"> </w:t>
      </w:r>
      <w:r w:rsidR="002112D6">
        <w:rPr>
          <w:rFonts w:cs="Arial"/>
          <w:color w:val="000000"/>
          <w:szCs w:val="22"/>
        </w:rPr>
        <w:t>Vendor</w:t>
      </w:r>
      <w:r w:rsidR="00C964C6">
        <w:rPr>
          <w:rFonts w:cs="Arial"/>
          <w:color w:val="000000"/>
          <w:szCs w:val="22"/>
        </w:rPr>
        <w:t>’s</w:t>
      </w:r>
      <w:r w:rsidR="002112D6">
        <w:rPr>
          <w:rFonts w:cs="Arial"/>
          <w:color w:val="000000"/>
          <w:szCs w:val="22"/>
        </w:rPr>
        <w:t xml:space="preserve"> {</w:t>
      </w:r>
      <w:r w:rsidRPr="00E174D7">
        <w:rPr>
          <w:rFonts w:cs="Arial"/>
          <w:color w:val="000000"/>
          <w:szCs w:val="22"/>
        </w:rPr>
        <w:t>Contractor</w:t>
      </w:r>
      <w:r w:rsidR="00C964C6">
        <w:rPr>
          <w:rFonts w:cs="Arial"/>
          <w:color w:val="000000"/>
          <w:szCs w:val="22"/>
        </w:rPr>
        <w:t>’s</w:t>
      </w:r>
      <w:r w:rsidR="002112D6">
        <w:rPr>
          <w:rFonts w:cs="Arial"/>
          <w:color w:val="000000"/>
          <w:szCs w:val="22"/>
        </w:rPr>
        <w:t>}</w:t>
      </w:r>
      <w:r w:rsidR="00C964C6">
        <w:rPr>
          <w:rFonts w:cs="Arial"/>
          <w:color w:val="000000"/>
          <w:szCs w:val="22"/>
        </w:rPr>
        <w:t xml:space="preserve"> proposed</w:t>
      </w:r>
      <w:r w:rsidRPr="00E174D7">
        <w:rPr>
          <w:rFonts w:cs="Arial"/>
          <w:color w:val="000000"/>
          <w:szCs w:val="22"/>
        </w:rPr>
        <w:t xml:space="preserve"> </w:t>
      </w:r>
      <w:r w:rsidR="0064463B">
        <w:rPr>
          <w:rFonts w:cs="Arial"/>
          <w:color w:val="000000"/>
          <w:szCs w:val="22"/>
        </w:rPr>
        <w:t xml:space="preserve">office </w:t>
      </w:r>
      <w:r w:rsidR="00E44C29">
        <w:rPr>
          <w:rFonts w:cs="Arial"/>
          <w:color w:val="000000"/>
          <w:szCs w:val="22"/>
        </w:rPr>
        <w:t>location,</w:t>
      </w:r>
      <w:r w:rsidRPr="00E174D7">
        <w:rPr>
          <w:rFonts w:cs="Arial"/>
          <w:color w:val="000000"/>
          <w:szCs w:val="22"/>
        </w:rPr>
        <w:t xml:space="preserve"> or plan to obtain a</w:t>
      </w:r>
      <w:r w:rsidR="0064463B">
        <w:rPr>
          <w:rFonts w:cs="Arial"/>
          <w:color w:val="000000"/>
          <w:szCs w:val="22"/>
        </w:rPr>
        <w:t>n office</w:t>
      </w:r>
      <w:r w:rsidRPr="00E174D7">
        <w:rPr>
          <w:rFonts w:cs="Arial"/>
          <w:color w:val="000000"/>
          <w:szCs w:val="22"/>
        </w:rPr>
        <w:t xml:space="preserve"> location, </w:t>
      </w:r>
      <w:r w:rsidR="0064463B">
        <w:rPr>
          <w:rFonts w:cs="Arial"/>
          <w:color w:val="000000"/>
          <w:szCs w:val="22"/>
        </w:rPr>
        <w:t>shall be included in the Vendor {Bidder} Quote pursuant to Section 4.4.4.1.</w:t>
      </w:r>
    </w:p>
    <w:p w14:paraId="5BDB3CF2" w14:textId="77777777" w:rsidR="009401A1" w:rsidRDefault="009401A1" w:rsidP="00B97D68">
      <w:pPr>
        <w:autoSpaceDE w:val="0"/>
        <w:autoSpaceDN w:val="0"/>
        <w:adjustRightInd w:val="0"/>
        <w:jc w:val="left"/>
        <w:rPr>
          <w:rFonts w:cs="Arial"/>
          <w:color w:val="000000"/>
          <w:szCs w:val="22"/>
        </w:rPr>
      </w:pPr>
    </w:p>
    <w:p w14:paraId="04BDF5F8" w14:textId="77777777" w:rsidR="00B97D68" w:rsidRPr="005B6989" w:rsidRDefault="00B97D68" w:rsidP="00893C1B">
      <w:pPr>
        <w:pStyle w:val="ListParagraph"/>
        <w:numPr>
          <w:ilvl w:val="0"/>
          <w:numId w:val="68"/>
        </w:numPr>
        <w:autoSpaceDE w:val="0"/>
        <w:autoSpaceDN w:val="0"/>
        <w:adjustRightInd w:val="0"/>
        <w:ind w:left="360"/>
        <w:jc w:val="left"/>
        <w:rPr>
          <w:rFonts w:cs="Arial"/>
          <w:color w:val="000000"/>
          <w:szCs w:val="22"/>
        </w:rPr>
      </w:pPr>
      <w:r w:rsidRPr="005B6989">
        <w:rPr>
          <w:rFonts w:cs="Arial"/>
          <w:color w:val="000000"/>
          <w:szCs w:val="22"/>
        </w:rPr>
        <w:t xml:space="preserve">The </w:t>
      </w:r>
      <w:r w:rsidR="002112D6" w:rsidRPr="005B6989">
        <w:rPr>
          <w:rFonts w:cs="Arial"/>
          <w:color w:val="000000"/>
          <w:szCs w:val="22"/>
        </w:rPr>
        <w:t>Vendor {</w:t>
      </w:r>
      <w:r w:rsidRPr="005B6989">
        <w:rPr>
          <w:rFonts w:cs="Arial"/>
          <w:color w:val="000000"/>
          <w:szCs w:val="22"/>
        </w:rPr>
        <w:t>Contractor</w:t>
      </w:r>
      <w:r w:rsidR="002112D6" w:rsidRPr="005B6989">
        <w:rPr>
          <w:rFonts w:cs="Arial"/>
          <w:color w:val="000000"/>
          <w:szCs w:val="22"/>
        </w:rPr>
        <w:t>}</w:t>
      </w:r>
      <w:r w:rsidRPr="005B6989">
        <w:rPr>
          <w:rFonts w:cs="Arial"/>
          <w:color w:val="000000"/>
          <w:szCs w:val="22"/>
        </w:rPr>
        <w:t xml:space="preserve"> shall</w:t>
      </w:r>
      <w:r w:rsidR="000D113C">
        <w:rPr>
          <w:rFonts w:cs="Arial"/>
          <w:color w:val="000000"/>
          <w:szCs w:val="22"/>
        </w:rPr>
        <w:t xml:space="preserve"> </w:t>
      </w:r>
      <w:r w:rsidR="00030F23">
        <w:rPr>
          <w:rFonts w:cs="Arial"/>
          <w:color w:val="000000"/>
          <w:szCs w:val="22"/>
        </w:rPr>
        <w:t xml:space="preserve">provide back-office </w:t>
      </w:r>
      <w:r w:rsidR="007400C3">
        <w:rPr>
          <w:rFonts w:cs="Arial"/>
          <w:color w:val="000000"/>
          <w:szCs w:val="22"/>
        </w:rPr>
        <w:t>S</w:t>
      </w:r>
      <w:r w:rsidR="00030F23">
        <w:rPr>
          <w:rFonts w:cs="Arial"/>
          <w:color w:val="000000"/>
          <w:szCs w:val="22"/>
        </w:rPr>
        <w:t xml:space="preserve">urcharge-related processes and a new IVR platform during the </w:t>
      </w:r>
      <w:r w:rsidR="0003309D">
        <w:rPr>
          <w:rFonts w:cs="Arial"/>
          <w:color w:val="000000"/>
          <w:szCs w:val="22"/>
        </w:rPr>
        <w:t>I</w:t>
      </w:r>
      <w:r w:rsidR="00E82019">
        <w:rPr>
          <w:rFonts w:cs="Arial"/>
          <w:color w:val="000000"/>
          <w:szCs w:val="22"/>
        </w:rPr>
        <w:t>mplementation</w:t>
      </w:r>
      <w:r w:rsidR="00030F23">
        <w:rPr>
          <w:rFonts w:cs="Arial"/>
          <w:color w:val="000000"/>
          <w:szCs w:val="22"/>
        </w:rPr>
        <w:t xml:space="preserve"> </w:t>
      </w:r>
      <w:r w:rsidR="0003309D">
        <w:rPr>
          <w:rFonts w:cs="Arial"/>
          <w:color w:val="000000"/>
          <w:szCs w:val="22"/>
        </w:rPr>
        <w:t>P</w:t>
      </w:r>
      <w:r w:rsidR="00030F23">
        <w:rPr>
          <w:rFonts w:cs="Arial"/>
          <w:color w:val="000000"/>
          <w:szCs w:val="22"/>
        </w:rPr>
        <w:t xml:space="preserve">hase of the </w:t>
      </w:r>
      <w:r w:rsidR="001A489A">
        <w:rPr>
          <w:rFonts w:cs="Arial"/>
          <w:color w:val="000000"/>
          <w:szCs w:val="22"/>
        </w:rPr>
        <w:t xml:space="preserve">Blanket P.O. </w:t>
      </w:r>
      <w:r w:rsidR="00030F23">
        <w:rPr>
          <w:rFonts w:cs="Arial"/>
          <w:color w:val="000000"/>
          <w:szCs w:val="22"/>
        </w:rPr>
        <w:t>award;</w:t>
      </w:r>
    </w:p>
    <w:p w14:paraId="0691EDB5" w14:textId="77777777" w:rsidR="002112D6" w:rsidRDefault="002112D6" w:rsidP="00B97D68">
      <w:pPr>
        <w:autoSpaceDE w:val="0"/>
        <w:autoSpaceDN w:val="0"/>
        <w:adjustRightInd w:val="0"/>
        <w:jc w:val="left"/>
        <w:rPr>
          <w:rFonts w:cs="Arial"/>
          <w:color w:val="000000"/>
          <w:szCs w:val="22"/>
        </w:rPr>
      </w:pPr>
    </w:p>
    <w:p w14:paraId="2758FE97" w14:textId="21EED7AC" w:rsidR="00B97D68" w:rsidRPr="005B6989" w:rsidRDefault="00B97D68" w:rsidP="00893C1B">
      <w:pPr>
        <w:pStyle w:val="ListParagraph"/>
        <w:numPr>
          <w:ilvl w:val="0"/>
          <w:numId w:val="68"/>
        </w:numPr>
        <w:autoSpaceDE w:val="0"/>
        <w:autoSpaceDN w:val="0"/>
        <w:adjustRightInd w:val="0"/>
        <w:ind w:left="360"/>
        <w:jc w:val="left"/>
        <w:rPr>
          <w:rFonts w:cs="Arial"/>
          <w:color w:val="000000"/>
          <w:szCs w:val="22"/>
        </w:rPr>
      </w:pPr>
      <w:r w:rsidRPr="005B6989">
        <w:rPr>
          <w:rFonts w:cs="Arial"/>
          <w:color w:val="000000"/>
          <w:szCs w:val="22"/>
        </w:rPr>
        <w:t xml:space="preserve">The </w:t>
      </w:r>
      <w:r w:rsidR="002112D6" w:rsidRPr="005B6989">
        <w:rPr>
          <w:rFonts w:cs="Arial"/>
          <w:color w:val="000000"/>
          <w:szCs w:val="22"/>
        </w:rPr>
        <w:t>Vendor {</w:t>
      </w:r>
      <w:r w:rsidRPr="005B6989">
        <w:rPr>
          <w:rFonts w:cs="Arial"/>
          <w:color w:val="000000"/>
          <w:szCs w:val="22"/>
        </w:rPr>
        <w:t>Contractor</w:t>
      </w:r>
      <w:r w:rsidR="002112D6" w:rsidRPr="005B6989">
        <w:rPr>
          <w:rFonts w:cs="Arial"/>
          <w:color w:val="000000"/>
          <w:szCs w:val="22"/>
        </w:rPr>
        <w:t>}</w:t>
      </w:r>
      <w:r w:rsidRPr="005B6989">
        <w:rPr>
          <w:rFonts w:cs="Arial"/>
          <w:color w:val="000000"/>
          <w:szCs w:val="22"/>
        </w:rPr>
        <w:t xml:space="preserve"> shall improve the </w:t>
      </w:r>
      <w:r w:rsidR="00030F23">
        <w:rPr>
          <w:rFonts w:cs="Arial"/>
          <w:color w:val="000000"/>
          <w:szCs w:val="22"/>
        </w:rPr>
        <w:t>program’s customer experience by implementing a new and additional IVR</w:t>
      </w:r>
      <w:r w:rsidR="003C1C00">
        <w:rPr>
          <w:rFonts w:cs="Arial"/>
          <w:color w:val="000000"/>
          <w:szCs w:val="22"/>
        </w:rPr>
        <w:t xml:space="preserve"> </w:t>
      </w:r>
      <w:r w:rsidR="004A22B1">
        <w:rPr>
          <w:rFonts w:cs="Arial"/>
          <w:color w:val="000000"/>
          <w:szCs w:val="22"/>
        </w:rPr>
        <w:t xml:space="preserve">and </w:t>
      </w:r>
      <w:r w:rsidR="00030F23">
        <w:rPr>
          <w:rFonts w:cs="Arial"/>
          <w:color w:val="000000"/>
          <w:szCs w:val="22"/>
        </w:rPr>
        <w:t xml:space="preserve">Web capabilities that will allow the </w:t>
      </w:r>
      <w:r w:rsidR="00D62A87">
        <w:rPr>
          <w:rFonts w:cs="Arial"/>
          <w:color w:val="000000"/>
          <w:szCs w:val="22"/>
        </w:rPr>
        <w:t>driver</w:t>
      </w:r>
      <w:r w:rsidR="00030F23">
        <w:rPr>
          <w:rFonts w:cs="Arial"/>
          <w:color w:val="000000"/>
          <w:szCs w:val="22"/>
        </w:rPr>
        <w:t xml:space="preserve"> to conduct more business via automation</w:t>
      </w:r>
      <w:r w:rsidR="00030F23" w:rsidRPr="001026FD">
        <w:rPr>
          <w:rFonts w:cs="Arial"/>
          <w:color w:val="000000"/>
          <w:szCs w:val="22"/>
        </w:rPr>
        <w:t>(re</w:t>
      </w:r>
      <w:r w:rsidR="000C57D7" w:rsidRPr="001026FD">
        <w:rPr>
          <w:rFonts w:cs="Arial"/>
          <w:color w:val="000000"/>
          <w:szCs w:val="22"/>
        </w:rPr>
        <w:t>fer to Section 3.3.1</w:t>
      </w:r>
      <w:del w:id="255" w:author="Tagliaferri , Megan" w:date="2018-06-13T12:36:00Z">
        <w:r w:rsidR="000C57D7" w:rsidRPr="001026FD" w:rsidDel="000C6F99">
          <w:rPr>
            <w:rFonts w:cs="Arial"/>
            <w:color w:val="000000"/>
            <w:szCs w:val="22"/>
          </w:rPr>
          <w:delText>.3</w:delText>
        </w:r>
      </w:del>
      <w:r w:rsidR="00030F23" w:rsidRPr="001026FD">
        <w:rPr>
          <w:rFonts w:cs="Arial"/>
          <w:color w:val="000000"/>
          <w:szCs w:val="22"/>
        </w:rPr>
        <w:t>);</w:t>
      </w:r>
    </w:p>
    <w:p w14:paraId="1C2BA56C" w14:textId="77777777" w:rsidR="00AF3A0F" w:rsidRDefault="00AF3A0F" w:rsidP="00B97D68">
      <w:pPr>
        <w:autoSpaceDE w:val="0"/>
        <w:autoSpaceDN w:val="0"/>
        <w:adjustRightInd w:val="0"/>
        <w:jc w:val="left"/>
        <w:rPr>
          <w:rFonts w:cs="Arial"/>
          <w:color w:val="000000"/>
          <w:szCs w:val="22"/>
        </w:rPr>
      </w:pPr>
    </w:p>
    <w:p w14:paraId="5175ED69" w14:textId="77777777" w:rsidR="005B6989" w:rsidRDefault="00B97D68" w:rsidP="00893C1B">
      <w:pPr>
        <w:pStyle w:val="ListParagraph"/>
        <w:numPr>
          <w:ilvl w:val="0"/>
          <w:numId w:val="68"/>
        </w:numPr>
        <w:autoSpaceDE w:val="0"/>
        <w:autoSpaceDN w:val="0"/>
        <w:adjustRightInd w:val="0"/>
        <w:ind w:left="360"/>
        <w:jc w:val="left"/>
        <w:rPr>
          <w:rFonts w:cs="Arial"/>
          <w:color w:val="000000"/>
          <w:szCs w:val="22"/>
        </w:rPr>
      </w:pPr>
      <w:r w:rsidRPr="000D113C">
        <w:rPr>
          <w:rFonts w:cs="Arial"/>
          <w:color w:val="000000"/>
          <w:szCs w:val="22"/>
        </w:rPr>
        <w:t xml:space="preserve">The </w:t>
      </w:r>
      <w:r w:rsidR="000D113C" w:rsidRPr="000D113C">
        <w:rPr>
          <w:rFonts w:cs="Arial"/>
          <w:color w:val="000000"/>
          <w:szCs w:val="22"/>
        </w:rPr>
        <w:t>Vendor {</w:t>
      </w:r>
      <w:r w:rsidRPr="000D113C">
        <w:rPr>
          <w:rFonts w:cs="Arial"/>
          <w:color w:val="000000"/>
          <w:szCs w:val="22"/>
        </w:rPr>
        <w:t>Contractor</w:t>
      </w:r>
      <w:r w:rsidR="000D113C" w:rsidRPr="000D113C">
        <w:rPr>
          <w:rFonts w:cs="Arial"/>
          <w:color w:val="000000"/>
          <w:szCs w:val="22"/>
        </w:rPr>
        <w:t>}</w:t>
      </w:r>
      <w:r w:rsidRPr="000D113C">
        <w:rPr>
          <w:rFonts w:cs="Arial"/>
          <w:color w:val="000000"/>
          <w:szCs w:val="22"/>
        </w:rPr>
        <w:t xml:space="preserve"> shall </w:t>
      </w:r>
      <w:r w:rsidR="000D113C" w:rsidRPr="000D113C">
        <w:rPr>
          <w:rFonts w:cs="Arial"/>
          <w:color w:val="000000"/>
          <w:szCs w:val="22"/>
        </w:rPr>
        <w:t xml:space="preserve">improve initial payment rate by providing the State with a better understanding of those </w:t>
      </w:r>
      <w:r w:rsidR="00D62A87">
        <w:rPr>
          <w:rFonts w:cs="Arial"/>
          <w:color w:val="000000"/>
          <w:szCs w:val="22"/>
        </w:rPr>
        <w:t>drivers</w:t>
      </w:r>
      <w:r w:rsidR="000D113C" w:rsidRPr="000D113C">
        <w:rPr>
          <w:rFonts w:cs="Arial"/>
          <w:color w:val="000000"/>
          <w:szCs w:val="22"/>
        </w:rPr>
        <w:t xml:space="preserve"> that have proven reluctant to satisfy their </w:t>
      </w:r>
      <w:r w:rsidR="00223369" w:rsidRPr="000D113C">
        <w:rPr>
          <w:rFonts w:cs="Arial"/>
          <w:color w:val="000000"/>
          <w:szCs w:val="22"/>
        </w:rPr>
        <w:t>respect</w:t>
      </w:r>
      <w:r w:rsidR="009A5998">
        <w:rPr>
          <w:rFonts w:cs="Arial"/>
          <w:color w:val="000000"/>
          <w:szCs w:val="22"/>
        </w:rPr>
        <w:t>ive</w:t>
      </w:r>
      <w:r w:rsidR="00223369" w:rsidRPr="000D113C">
        <w:rPr>
          <w:rFonts w:cs="Arial"/>
          <w:color w:val="000000"/>
          <w:szCs w:val="22"/>
        </w:rPr>
        <w:t xml:space="preserve"> </w:t>
      </w:r>
      <w:r w:rsidR="007400C3">
        <w:rPr>
          <w:rFonts w:cs="Arial"/>
          <w:color w:val="000000"/>
          <w:szCs w:val="22"/>
        </w:rPr>
        <w:t>S</w:t>
      </w:r>
      <w:r w:rsidR="00223369" w:rsidRPr="000D113C">
        <w:rPr>
          <w:rFonts w:cs="Arial"/>
          <w:color w:val="000000"/>
          <w:szCs w:val="22"/>
        </w:rPr>
        <w:t>urcharge</w:t>
      </w:r>
      <w:r w:rsidR="000D113C" w:rsidRPr="000D113C">
        <w:rPr>
          <w:rFonts w:cs="Arial"/>
          <w:color w:val="000000"/>
          <w:szCs w:val="22"/>
        </w:rPr>
        <w:t xml:space="preserve"> obligations; and </w:t>
      </w:r>
    </w:p>
    <w:p w14:paraId="3421B26E" w14:textId="77777777" w:rsidR="000D113C" w:rsidRDefault="000D113C" w:rsidP="000D113C">
      <w:pPr>
        <w:pStyle w:val="ListParagraph"/>
        <w:autoSpaceDE w:val="0"/>
        <w:autoSpaceDN w:val="0"/>
        <w:adjustRightInd w:val="0"/>
        <w:ind w:left="360"/>
        <w:jc w:val="left"/>
        <w:rPr>
          <w:rFonts w:cs="Arial"/>
          <w:color w:val="000000"/>
          <w:szCs w:val="22"/>
        </w:rPr>
      </w:pPr>
    </w:p>
    <w:p w14:paraId="0BC70546" w14:textId="77777777" w:rsidR="000D113C" w:rsidRDefault="000D113C" w:rsidP="00893C1B">
      <w:pPr>
        <w:pStyle w:val="ListParagraph"/>
        <w:numPr>
          <w:ilvl w:val="0"/>
          <w:numId w:val="68"/>
        </w:numPr>
        <w:autoSpaceDE w:val="0"/>
        <w:autoSpaceDN w:val="0"/>
        <w:adjustRightInd w:val="0"/>
        <w:ind w:left="360"/>
        <w:jc w:val="left"/>
        <w:rPr>
          <w:rFonts w:cs="Arial"/>
          <w:color w:val="000000"/>
          <w:szCs w:val="22"/>
        </w:rPr>
      </w:pPr>
      <w:r>
        <w:rPr>
          <w:rFonts w:cs="Arial"/>
          <w:color w:val="000000"/>
          <w:szCs w:val="22"/>
        </w:rPr>
        <w:t>The Vendor {Contractor} shall ensure:</w:t>
      </w:r>
    </w:p>
    <w:p w14:paraId="6D2203B4" w14:textId="77777777" w:rsidR="000D113C" w:rsidRPr="000D113C" w:rsidRDefault="000D113C" w:rsidP="000D113C">
      <w:pPr>
        <w:autoSpaceDE w:val="0"/>
        <w:autoSpaceDN w:val="0"/>
        <w:adjustRightInd w:val="0"/>
        <w:jc w:val="left"/>
        <w:rPr>
          <w:rFonts w:cs="Arial"/>
          <w:color w:val="000000"/>
          <w:szCs w:val="22"/>
        </w:rPr>
      </w:pPr>
    </w:p>
    <w:p w14:paraId="4CF4EFD9" w14:textId="77777777" w:rsidR="005B6989" w:rsidRPr="005B6989" w:rsidRDefault="005B6989" w:rsidP="00893C1B">
      <w:pPr>
        <w:pStyle w:val="ListParagraph"/>
        <w:numPr>
          <w:ilvl w:val="0"/>
          <w:numId w:val="71"/>
        </w:numPr>
        <w:tabs>
          <w:tab w:val="left" w:pos="1080"/>
        </w:tabs>
        <w:autoSpaceDE w:val="0"/>
        <w:autoSpaceDN w:val="0"/>
        <w:adjustRightInd w:val="0"/>
        <w:ind w:left="720"/>
        <w:jc w:val="left"/>
        <w:rPr>
          <w:rFonts w:cs="Arial"/>
          <w:color w:val="000000"/>
          <w:szCs w:val="22"/>
        </w:rPr>
      </w:pPr>
      <w:r w:rsidRPr="005B6989">
        <w:rPr>
          <w:rFonts w:cs="Arial"/>
          <w:color w:val="000000"/>
          <w:szCs w:val="22"/>
        </w:rPr>
        <w:t xml:space="preserve">The quality of the </w:t>
      </w:r>
      <w:r w:rsidR="00D62A87">
        <w:rPr>
          <w:rFonts w:cs="Arial"/>
          <w:color w:val="000000"/>
          <w:szCs w:val="22"/>
        </w:rPr>
        <w:t>driver</w:t>
      </w:r>
      <w:r w:rsidRPr="005B6989">
        <w:rPr>
          <w:rFonts w:cs="Arial"/>
          <w:color w:val="000000"/>
          <w:szCs w:val="22"/>
        </w:rPr>
        <w:t xml:space="preserve"> experience;</w:t>
      </w:r>
    </w:p>
    <w:p w14:paraId="6BA2418E" w14:textId="77777777" w:rsidR="005B6989" w:rsidRDefault="005B6989" w:rsidP="00893C1B">
      <w:pPr>
        <w:pStyle w:val="ListParagraph"/>
        <w:numPr>
          <w:ilvl w:val="0"/>
          <w:numId w:val="71"/>
        </w:numPr>
        <w:tabs>
          <w:tab w:val="left" w:pos="1080"/>
        </w:tabs>
        <w:ind w:left="720"/>
        <w:rPr>
          <w:rFonts w:cs="Arial"/>
          <w:color w:val="000000"/>
          <w:szCs w:val="22"/>
        </w:rPr>
      </w:pPr>
      <w:r>
        <w:rPr>
          <w:rFonts w:cs="Arial"/>
          <w:color w:val="000000"/>
          <w:szCs w:val="22"/>
        </w:rPr>
        <w:t>Improved</w:t>
      </w:r>
      <w:r w:rsidR="00B2548E">
        <w:rPr>
          <w:rFonts w:cs="Arial"/>
          <w:color w:val="000000"/>
          <w:szCs w:val="22"/>
        </w:rPr>
        <w:t xml:space="preserve"> </w:t>
      </w:r>
      <w:r w:rsidR="00A634EB">
        <w:rPr>
          <w:rFonts w:cs="Arial"/>
          <w:color w:val="000000"/>
          <w:szCs w:val="22"/>
        </w:rPr>
        <w:t>Collections</w:t>
      </w:r>
      <w:r w:rsidR="00B2548E">
        <w:rPr>
          <w:rFonts w:cs="Arial"/>
          <w:color w:val="000000"/>
          <w:szCs w:val="22"/>
        </w:rPr>
        <w:t xml:space="preserve"> practices </w:t>
      </w:r>
      <w:r w:rsidR="004A72C1">
        <w:rPr>
          <w:rFonts w:cs="Arial"/>
          <w:color w:val="000000"/>
          <w:szCs w:val="22"/>
        </w:rPr>
        <w:t>results;</w:t>
      </w:r>
    </w:p>
    <w:p w14:paraId="4AB9C9BD" w14:textId="77777777" w:rsidR="004A72C1" w:rsidRDefault="004A72C1" w:rsidP="00893C1B">
      <w:pPr>
        <w:pStyle w:val="ListParagraph"/>
        <w:numPr>
          <w:ilvl w:val="0"/>
          <w:numId w:val="71"/>
        </w:numPr>
        <w:tabs>
          <w:tab w:val="left" w:pos="720"/>
        </w:tabs>
        <w:ind w:left="720"/>
        <w:rPr>
          <w:rFonts w:cs="Arial"/>
          <w:color w:val="000000"/>
          <w:szCs w:val="22"/>
        </w:rPr>
      </w:pPr>
      <w:r>
        <w:rPr>
          <w:rFonts w:cs="Arial"/>
          <w:color w:val="000000"/>
          <w:szCs w:val="22"/>
        </w:rPr>
        <w:t xml:space="preserve">The </w:t>
      </w:r>
      <w:r w:rsidR="00084DF2">
        <w:rPr>
          <w:rFonts w:cs="Arial"/>
          <w:color w:val="000000"/>
          <w:szCs w:val="22"/>
        </w:rPr>
        <w:t>IVR</w:t>
      </w:r>
      <w:r w:rsidR="00F46787">
        <w:rPr>
          <w:rFonts w:cs="Arial"/>
          <w:color w:val="000000"/>
          <w:szCs w:val="22"/>
        </w:rPr>
        <w:t xml:space="preserve"> and </w:t>
      </w:r>
      <w:r w:rsidR="00084DF2">
        <w:rPr>
          <w:rFonts w:cs="Arial"/>
          <w:color w:val="000000"/>
          <w:szCs w:val="22"/>
        </w:rPr>
        <w:t xml:space="preserve">Web </w:t>
      </w:r>
      <w:r w:rsidR="00360511">
        <w:rPr>
          <w:rFonts w:cs="Arial"/>
          <w:color w:val="000000"/>
          <w:szCs w:val="22"/>
        </w:rPr>
        <w:t>capabilities</w:t>
      </w:r>
      <w:r w:rsidR="004A22B1">
        <w:rPr>
          <w:rFonts w:cs="Arial"/>
          <w:color w:val="000000"/>
          <w:szCs w:val="22"/>
        </w:rPr>
        <w:t xml:space="preserve"> </w:t>
      </w:r>
      <w:r>
        <w:rPr>
          <w:rFonts w:cs="Arial"/>
          <w:color w:val="000000"/>
          <w:szCs w:val="22"/>
        </w:rPr>
        <w:t xml:space="preserve">remains up-to-date with the necessary open-standards, flexibility and extensibility to be relevant and useful throughout the </w:t>
      </w:r>
      <w:r w:rsidR="00185F0E">
        <w:rPr>
          <w:rFonts w:cs="Arial"/>
          <w:color w:val="000000"/>
          <w:szCs w:val="22"/>
        </w:rPr>
        <w:t>Blanket P.O.</w:t>
      </w:r>
      <w:r>
        <w:rPr>
          <w:rFonts w:cs="Arial"/>
          <w:color w:val="000000"/>
          <w:szCs w:val="22"/>
        </w:rPr>
        <w:t>;</w:t>
      </w:r>
    </w:p>
    <w:p w14:paraId="547D39E4" w14:textId="77777777" w:rsidR="004A72C1" w:rsidRDefault="004A72C1" w:rsidP="00893C1B">
      <w:pPr>
        <w:pStyle w:val="ListParagraph"/>
        <w:numPr>
          <w:ilvl w:val="0"/>
          <w:numId w:val="71"/>
        </w:numPr>
        <w:tabs>
          <w:tab w:val="left" w:pos="1080"/>
        </w:tabs>
        <w:ind w:left="720"/>
        <w:rPr>
          <w:rFonts w:cs="Arial"/>
          <w:color w:val="000000"/>
          <w:szCs w:val="22"/>
        </w:rPr>
      </w:pPr>
      <w:r>
        <w:rPr>
          <w:rFonts w:cs="Arial"/>
          <w:color w:val="000000"/>
          <w:szCs w:val="22"/>
        </w:rPr>
        <w:t>The elimination of risks and issues throughout the Program;</w:t>
      </w:r>
    </w:p>
    <w:p w14:paraId="6322BEAF" w14:textId="77777777" w:rsidR="004A72C1" w:rsidRDefault="004A72C1" w:rsidP="00893C1B">
      <w:pPr>
        <w:pStyle w:val="ListParagraph"/>
        <w:numPr>
          <w:ilvl w:val="0"/>
          <w:numId w:val="71"/>
        </w:numPr>
        <w:ind w:left="720"/>
        <w:rPr>
          <w:rFonts w:cs="Arial"/>
          <w:color w:val="000000"/>
          <w:szCs w:val="22"/>
        </w:rPr>
      </w:pPr>
      <w:r>
        <w:rPr>
          <w:rFonts w:cs="Arial"/>
          <w:color w:val="000000"/>
          <w:szCs w:val="22"/>
        </w:rPr>
        <w:lastRenderedPageBreak/>
        <w:t xml:space="preserve">Ongoing </w:t>
      </w:r>
      <w:r w:rsidR="000C57D7">
        <w:rPr>
          <w:rFonts w:cs="Arial"/>
          <w:color w:val="000000"/>
          <w:szCs w:val="22"/>
        </w:rPr>
        <w:t>system</w:t>
      </w:r>
      <w:r>
        <w:rPr>
          <w:rFonts w:cs="Arial"/>
          <w:color w:val="000000"/>
          <w:szCs w:val="22"/>
        </w:rPr>
        <w:t xml:space="preserve"> maintenance, management, and support</w:t>
      </w:r>
      <w:r w:rsidR="00360511">
        <w:rPr>
          <w:rFonts w:cs="Arial"/>
          <w:color w:val="000000"/>
          <w:szCs w:val="22"/>
        </w:rPr>
        <w:t xml:space="preserve"> for the IVR</w:t>
      </w:r>
      <w:r w:rsidR="003C1C00">
        <w:rPr>
          <w:rFonts w:cs="Arial"/>
          <w:color w:val="000000"/>
          <w:szCs w:val="22"/>
        </w:rPr>
        <w:t xml:space="preserve"> </w:t>
      </w:r>
      <w:r w:rsidR="00F46787">
        <w:rPr>
          <w:rFonts w:cs="Arial"/>
          <w:color w:val="000000"/>
          <w:szCs w:val="22"/>
        </w:rPr>
        <w:t xml:space="preserve">and </w:t>
      </w:r>
      <w:r w:rsidR="00360511">
        <w:rPr>
          <w:rFonts w:cs="Arial"/>
          <w:color w:val="000000"/>
          <w:szCs w:val="22"/>
        </w:rPr>
        <w:t>Web Capabilities</w:t>
      </w:r>
      <w:r>
        <w:rPr>
          <w:rFonts w:cs="Arial"/>
          <w:color w:val="000000"/>
          <w:szCs w:val="22"/>
        </w:rPr>
        <w:t xml:space="preserve"> for the </w:t>
      </w:r>
      <w:r w:rsidR="00F46787">
        <w:rPr>
          <w:rFonts w:cs="Arial"/>
          <w:color w:val="000000"/>
          <w:szCs w:val="22"/>
        </w:rPr>
        <w:t>term</w:t>
      </w:r>
      <w:r>
        <w:rPr>
          <w:rFonts w:cs="Arial"/>
          <w:color w:val="000000"/>
          <w:szCs w:val="22"/>
        </w:rPr>
        <w:t xml:space="preserve"> of the </w:t>
      </w:r>
      <w:r w:rsidR="00185F0E">
        <w:rPr>
          <w:rFonts w:cs="Arial"/>
          <w:color w:val="000000"/>
          <w:szCs w:val="22"/>
        </w:rPr>
        <w:t>Blanket P.O.</w:t>
      </w:r>
      <w:r>
        <w:rPr>
          <w:rFonts w:cs="Arial"/>
          <w:color w:val="000000"/>
          <w:szCs w:val="22"/>
        </w:rPr>
        <w:t>;</w:t>
      </w:r>
    </w:p>
    <w:p w14:paraId="46FA3E21" w14:textId="77777777" w:rsidR="004A72C1" w:rsidRDefault="00072846" w:rsidP="00893C1B">
      <w:pPr>
        <w:pStyle w:val="ListParagraph"/>
        <w:numPr>
          <w:ilvl w:val="0"/>
          <w:numId w:val="71"/>
        </w:numPr>
        <w:ind w:left="720"/>
        <w:rPr>
          <w:rFonts w:cs="Arial"/>
          <w:color w:val="000000"/>
          <w:szCs w:val="22"/>
        </w:rPr>
      </w:pPr>
      <w:r>
        <w:rPr>
          <w:rFonts w:cs="Arial"/>
          <w:color w:val="000000"/>
          <w:szCs w:val="22"/>
        </w:rPr>
        <w:t>The Vendor {Contractor} shall print, prepare for mail and mail the notices to the driver;</w:t>
      </w:r>
    </w:p>
    <w:p w14:paraId="092E49D0" w14:textId="77777777" w:rsidR="00072846" w:rsidRDefault="00072846" w:rsidP="00893C1B">
      <w:pPr>
        <w:pStyle w:val="ListParagraph"/>
        <w:numPr>
          <w:ilvl w:val="0"/>
          <w:numId w:val="71"/>
        </w:numPr>
        <w:ind w:left="720"/>
        <w:rPr>
          <w:rFonts w:cs="Arial"/>
          <w:color w:val="000000"/>
          <w:szCs w:val="22"/>
        </w:rPr>
      </w:pPr>
      <w:r>
        <w:rPr>
          <w:rFonts w:cs="Arial"/>
          <w:color w:val="000000"/>
          <w:szCs w:val="22"/>
        </w:rPr>
        <w:t>The Vendor {Contractor} work</w:t>
      </w:r>
      <w:r w:rsidR="00B509EC">
        <w:rPr>
          <w:rFonts w:cs="Arial"/>
          <w:color w:val="000000"/>
          <w:szCs w:val="22"/>
        </w:rPr>
        <w:t>s</w:t>
      </w:r>
      <w:r>
        <w:rPr>
          <w:rFonts w:cs="Arial"/>
          <w:color w:val="000000"/>
          <w:szCs w:val="22"/>
        </w:rPr>
        <w:t xml:space="preserve"> in conjunction with the </w:t>
      </w:r>
      <w:r w:rsidR="007400C3">
        <w:rPr>
          <w:rFonts w:cs="Arial"/>
          <w:color w:val="000000"/>
          <w:szCs w:val="22"/>
        </w:rPr>
        <w:t>S</w:t>
      </w:r>
      <w:r>
        <w:rPr>
          <w:rFonts w:cs="Arial"/>
          <w:color w:val="000000"/>
          <w:szCs w:val="22"/>
        </w:rPr>
        <w:t xml:space="preserve">urcharge Second Referral Debt Collections </w:t>
      </w:r>
      <w:r w:rsidR="00F46787">
        <w:rPr>
          <w:rFonts w:cs="Arial"/>
          <w:color w:val="000000"/>
          <w:szCs w:val="22"/>
        </w:rPr>
        <w:t>v</w:t>
      </w:r>
      <w:r>
        <w:rPr>
          <w:rFonts w:cs="Arial"/>
          <w:color w:val="000000"/>
          <w:szCs w:val="22"/>
        </w:rPr>
        <w:t>endor and</w:t>
      </w:r>
    </w:p>
    <w:p w14:paraId="4FD27186" w14:textId="77777777" w:rsidR="00E035E4" w:rsidRDefault="00072846" w:rsidP="00893C1B">
      <w:pPr>
        <w:pStyle w:val="ListParagraph"/>
        <w:numPr>
          <w:ilvl w:val="0"/>
          <w:numId w:val="71"/>
        </w:numPr>
        <w:ind w:left="720"/>
        <w:rPr>
          <w:rFonts w:cs="Arial"/>
          <w:color w:val="000000"/>
          <w:szCs w:val="22"/>
        </w:rPr>
      </w:pPr>
      <w:r>
        <w:rPr>
          <w:rFonts w:cs="Arial"/>
          <w:color w:val="000000"/>
          <w:szCs w:val="22"/>
        </w:rPr>
        <w:t>The Vendor {Contractor} or any of its Subcontractors shall not receive f</w:t>
      </w:r>
      <w:r w:rsidR="0070417B">
        <w:rPr>
          <w:rFonts w:cs="Arial"/>
          <w:color w:val="000000"/>
          <w:szCs w:val="22"/>
        </w:rPr>
        <w:t xml:space="preserve">ees for payments received from </w:t>
      </w:r>
      <w:r w:rsidR="00236499">
        <w:rPr>
          <w:rFonts w:cs="Arial"/>
          <w:color w:val="000000"/>
          <w:szCs w:val="22"/>
        </w:rPr>
        <w:t>D</w:t>
      </w:r>
      <w:r>
        <w:rPr>
          <w:rFonts w:cs="Arial"/>
          <w:color w:val="000000"/>
          <w:szCs w:val="22"/>
        </w:rPr>
        <w:t xml:space="preserve">rivers for cases that have been assigned to the Second Referral Debt Collections </w:t>
      </w:r>
      <w:r w:rsidR="006700B8">
        <w:rPr>
          <w:rFonts w:cs="Arial"/>
          <w:color w:val="000000"/>
          <w:szCs w:val="22"/>
        </w:rPr>
        <w:t>v</w:t>
      </w:r>
      <w:r>
        <w:rPr>
          <w:rFonts w:cs="Arial"/>
          <w:color w:val="000000"/>
          <w:szCs w:val="22"/>
        </w:rPr>
        <w:t>endor or MVC.</w:t>
      </w:r>
    </w:p>
    <w:p w14:paraId="575A0E06" w14:textId="77777777" w:rsidR="00E035E4" w:rsidRDefault="00E035E4" w:rsidP="00E035E4">
      <w:pPr>
        <w:pStyle w:val="ListParagraph"/>
        <w:rPr>
          <w:rFonts w:cs="Arial"/>
          <w:color w:val="000000"/>
          <w:szCs w:val="22"/>
        </w:rPr>
      </w:pPr>
    </w:p>
    <w:p w14:paraId="34D8EF0C" w14:textId="77777777" w:rsidR="00B97D68" w:rsidRDefault="00B97D68" w:rsidP="00E035E4">
      <w:pPr>
        <w:pStyle w:val="Heading2"/>
      </w:pPr>
      <w:bookmarkStart w:id="256" w:name="_Toc513797346"/>
      <w:r w:rsidRPr="00E035E4">
        <w:t>IMPLEMENTATION REQUIREMENTS</w:t>
      </w:r>
      <w:bookmarkEnd w:id="256"/>
    </w:p>
    <w:p w14:paraId="0157644C" w14:textId="77777777" w:rsidR="00E035E4" w:rsidRPr="00E035E4" w:rsidRDefault="00E035E4" w:rsidP="00E035E4"/>
    <w:p w14:paraId="10AF6F49" w14:textId="77777777" w:rsidR="00B97D68" w:rsidRDefault="00B97D68" w:rsidP="00893C1B">
      <w:pPr>
        <w:pStyle w:val="ListParagraph"/>
        <w:numPr>
          <w:ilvl w:val="0"/>
          <w:numId w:val="72"/>
        </w:numPr>
        <w:tabs>
          <w:tab w:val="left" w:pos="180"/>
        </w:tabs>
        <w:autoSpaceDE w:val="0"/>
        <w:autoSpaceDN w:val="0"/>
        <w:adjustRightInd w:val="0"/>
        <w:ind w:left="360"/>
        <w:jc w:val="left"/>
        <w:rPr>
          <w:rFonts w:cs="Arial"/>
          <w:color w:val="000000"/>
          <w:szCs w:val="22"/>
        </w:rPr>
      </w:pPr>
      <w:r w:rsidRPr="00E035E4">
        <w:rPr>
          <w:rFonts w:cs="Arial"/>
          <w:color w:val="000000"/>
          <w:szCs w:val="22"/>
        </w:rPr>
        <w:t xml:space="preserve">The </w:t>
      </w:r>
      <w:r w:rsidR="0070417B">
        <w:rPr>
          <w:rFonts w:cs="Arial"/>
          <w:color w:val="000000"/>
          <w:szCs w:val="22"/>
        </w:rPr>
        <w:t>Ven</w:t>
      </w:r>
      <w:r w:rsidR="00E035E4">
        <w:rPr>
          <w:rFonts w:cs="Arial"/>
          <w:color w:val="000000"/>
          <w:szCs w:val="22"/>
        </w:rPr>
        <w:t>dor {</w:t>
      </w:r>
      <w:r w:rsidRPr="00E035E4">
        <w:rPr>
          <w:rFonts w:cs="Arial"/>
          <w:color w:val="000000"/>
          <w:szCs w:val="22"/>
        </w:rPr>
        <w:t>Contractor</w:t>
      </w:r>
      <w:r w:rsidR="00E035E4">
        <w:rPr>
          <w:rFonts w:cs="Arial"/>
          <w:color w:val="000000"/>
          <w:szCs w:val="22"/>
        </w:rPr>
        <w:t>}</w:t>
      </w:r>
      <w:r w:rsidRPr="00E035E4">
        <w:rPr>
          <w:rFonts w:cs="Arial"/>
          <w:color w:val="000000"/>
          <w:szCs w:val="22"/>
        </w:rPr>
        <w:t xml:space="preserve"> shall deliver the services</w:t>
      </w:r>
      <w:r w:rsidR="0017217A">
        <w:rPr>
          <w:rFonts w:cs="Arial"/>
          <w:color w:val="000000"/>
          <w:szCs w:val="22"/>
        </w:rPr>
        <w:t xml:space="preserve"> </w:t>
      </w:r>
      <w:r w:rsidR="00E44C29">
        <w:rPr>
          <w:rFonts w:cs="Arial"/>
          <w:color w:val="000000"/>
          <w:szCs w:val="22"/>
        </w:rPr>
        <w:t xml:space="preserve">specified </w:t>
      </w:r>
      <w:r w:rsidR="00485788">
        <w:rPr>
          <w:rFonts w:cs="Arial"/>
          <w:color w:val="000000"/>
          <w:szCs w:val="22"/>
        </w:rPr>
        <w:t xml:space="preserve">below </w:t>
      </w:r>
      <w:r w:rsidR="00B406D0">
        <w:rPr>
          <w:rFonts w:cs="Arial"/>
          <w:color w:val="000000"/>
          <w:szCs w:val="22"/>
        </w:rPr>
        <w:t>and</w:t>
      </w:r>
      <w:r w:rsidR="0017217A">
        <w:rPr>
          <w:rFonts w:cs="Arial"/>
          <w:color w:val="000000"/>
          <w:szCs w:val="22"/>
        </w:rPr>
        <w:t xml:space="preserve"> </w:t>
      </w:r>
      <w:r w:rsidR="000C57D7">
        <w:rPr>
          <w:rFonts w:cs="Arial"/>
          <w:color w:val="000000"/>
          <w:szCs w:val="22"/>
        </w:rPr>
        <w:t>once</w:t>
      </w:r>
      <w:r w:rsidR="0017217A">
        <w:rPr>
          <w:rFonts w:cs="Arial"/>
          <w:color w:val="000000"/>
          <w:szCs w:val="22"/>
        </w:rPr>
        <w:t xml:space="preserve"> established, remain in place through the term of the </w:t>
      </w:r>
      <w:r w:rsidR="00185F0E">
        <w:rPr>
          <w:rFonts w:cs="Arial"/>
          <w:color w:val="000000"/>
          <w:szCs w:val="22"/>
        </w:rPr>
        <w:t>Blanket P.O.</w:t>
      </w:r>
    </w:p>
    <w:p w14:paraId="354CF56D" w14:textId="77777777" w:rsidR="001E147F" w:rsidRPr="004D0511" w:rsidRDefault="001E147F" w:rsidP="004D0511"/>
    <w:p w14:paraId="64701486" w14:textId="77777777" w:rsidR="001E147F" w:rsidRPr="004D0511" w:rsidRDefault="00D62A87" w:rsidP="00893C1B">
      <w:pPr>
        <w:pStyle w:val="ListParagraph"/>
        <w:numPr>
          <w:ilvl w:val="0"/>
          <w:numId w:val="191"/>
        </w:numPr>
        <w:tabs>
          <w:tab w:val="left" w:pos="720"/>
          <w:tab w:val="left" w:pos="1080"/>
        </w:tabs>
      </w:pPr>
      <w:r w:rsidRPr="004D0511">
        <w:t>Driver</w:t>
      </w:r>
      <w:r w:rsidR="001E147F" w:rsidRPr="004D0511">
        <w:t xml:space="preserve"> Service &amp; Support</w:t>
      </w:r>
    </w:p>
    <w:p w14:paraId="3AD04A89" w14:textId="77777777" w:rsidR="001E147F" w:rsidRPr="004D0511" w:rsidRDefault="001E147F" w:rsidP="00893C1B">
      <w:pPr>
        <w:pStyle w:val="ListParagraph"/>
        <w:numPr>
          <w:ilvl w:val="0"/>
          <w:numId w:val="191"/>
        </w:numPr>
        <w:tabs>
          <w:tab w:val="left" w:pos="720"/>
          <w:tab w:val="left" w:pos="1080"/>
        </w:tabs>
      </w:pPr>
      <w:r w:rsidRPr="004D0511">
        <w:t>Notices &amp; Correspondence</w:t>
      </w:r>
    </w:p>
    <w:p w14:paraId="63C83080" w14:textId="77777777" w:rsidR="001E147F" w:rsidRPr="004D0511" w:rsidRDefault="001E147F" w:rsidP="00893C1B">
      <w:pPr>
        <w:pStyle w:val="ListParagraph"/>
        <w:numPr>
          <w:ilvl w:val="0"/>
          <w:numId w:val="191"/>
        </w:numPr>
        <w:tabs>
          <w:tab w:val="left" w:pos="1080"/>
        </w:tabs>
      </w:pPr>
      <w:r w:rsidRPr="004D0511">
        <w:t>Printing &amp; Mailing</w:t>
      </w:r>
    </w:p>
    <w:p w14:paraId="11F98A53" w14:textId="77777777" w:rsidR="001E147F" w:rsidRPr="004D0511" w:rsidRDefault="001E147F" w:rsidP="00893C1B">
      <w:pPr>
        <w:pStyle w:val="ListParagraph"/>
        <w:numPr>
          <w:ilvl w:val="0"/>
          <w:numId w:val="191"/>
        </w:numPr>
        <w:tabs>
          <w:tab w:val="left" w:pos="1080"/>
        </w:tabs>
      </w:pPr>
      <w:r w:rsidRPr="004D0511">
        <w:t>Payment Processing</w:t>
      </w:r>
    </w:p>
    <w:p w14:paraId="2D3C543E" w14:textId="77777777" w:rsidR="001E147F" w:rsidRPr="004D0511" w:rsidRDefault="001E147F" w:rsidP="00893C1B">
      <w:pPr>
        <w:pStyle w:val="ListParagraph"/>
        <w:numPr>
          <w:ilvl w:val="0"/>
          <w:numId w:val="191"/>
        </w:numPr>
        <w:tabs>
          <w:tab w:val="left" w:pos="1080"/>
        </w:tabs>
      </w:pPr>
      <w:r w:rsidRPr="004D0511">
        <w:t>Document Imaging &amp; FILENET</w:t>
      </w:r>
    </w:p>
    <w:p w14:paraId="7E7889F0" w14:textId="77777777" w:rsidR="001E147F" w:rsidRPr="004D0511" w:rsidRDefault="001E147F" w:rsidP="00893C1B">
      <w:pPr>
        <w:pStyle w:val="ListParagraph"/>
        <w:numPr>
          <w:ilvl w:val="0"/>
          <w:numId w:val="191"/>
        </w:numPr>
        <w:tabs>
          <w:tab w:val="left" w:pos="1080"/>
        </w:tabs>
      </w:pPr>
      <w:r w:rsidRPr="004D0511">
        <w:t>Collections</w:t>
      </w:r>
    </w:p>
    <w:p w14:paraId="7150BDF6" w14:textId="77777777" w:rsidR="001E147F" w:rsidRPr="004D0511" w:rsidRDefault="001E147F" w:rsidP="004D0511"/>
    <w:p w14:paraId="41947749" w14:textId="77777777" w:rsidR="0017217A" w:rsidRDefault="00B97D68" w:rsidP="00893C1B">
      <w:pPr>
        <w:pStyle w:val="ListParagraph"/>
        <w:numPr>
          <w:ilvl w:val="0"/>
          <w:numId w:val="72"/>
        </w:numPr>
        <w:autoSpaceDE w:val="0"/>
        <w:autoSpaceDN w:val="0"/>
        <w:adjustRightInd w:val="0"/>
        <w:ind w:left="450" w:hanging="450"/>
        <w:jc w:val="left"/>
        <w:rPr>
          <w:rFonts w:cs="Arial"/>
          <w:color w:val="000000"/>
          <w:szCs w:val="22"/>
        </w:rPr>
      </w:pPr>
      <w:r w:rsidRPr="00373763">
        <w:rPr>
          <w:rFonts w:cs="Arial"/>
          <w:color w:val="000000"/>
          <w:szCs w:val="22"/>
        </w:rPr>
        <w:t xml:space="preserve">The </w:t>
      </w:r>
      <w:r w:rsidR="00373763">
        <w:rPr>
          <w:rFonts w:cs="Arial"/>
          <w:color w:val="000000"/>
          <w:szCs w:val="22"/>
        </w:rPr>
        <w:t>Vendor {</w:t>
      </w:r>
      <w:r w:rsidRPr="00373763">
        <w:rPr>
          <w:rFonts w:cs="Arial"/>
          <w:color w:val="000000"/>
          <w:szCs w:val="22"/>
        </w:rPr>
        <w:t>Contractor</w:t>
      </w:r>
      <w:r w:rsidR="00373763">
        <w:rPr>
          <w:rFonts w:cs="Arial"/>
          <w:color w:val="000000"/>
          <w:szCs w:val="22"/>
        </w:rPr>
        <w:t>}</w:t>
      </w:r>
      <w:r w:rsidRPr="00373763">
        <w:rPr>
          <w:rFonts w:cs="Arial"/>
          <w:color w:val="000000"/>
          <w:szCs w:val="22"/>
        </w:rPr>
        <w:t xml:space="preserve"> shall deliver </w:t>
      </w:r>
      <w:r w:rsidR="00B406D0">
        <w:rPr>
          <w:rFonts w:cs="Arial"/>
          <w:color w:val="000000"/>
          <w:szCs w:val="22"/>
        </w:rPr>
        <w:t xml:space="preserve">the </w:t>
      </w:r>
      <w:r w:rsidR="00893C1B">
        <w:rPr>
          <w:rFonts w:cs="Arial"/>
          <w:color w:val="000000"/>
          <w:szCs w:val="22"/>
        </w:rPr>
        <w:t>I</w:t>
      </w:r>
      <w:r w:rsidR="002F4650">
        <w:rPr>
          <w:rFonts w:cs="Arial"/>
          <w:color w:val="000000"/>
          <w:szCs w:val="22"/>
        </w:rPr>
        <w:t>mplementation Requirement</w:t>
      </w:r>
      <w:r w:rsidR="00893C1B">
        <w:rPr>
          <w:rFonts w:cs="Arial"/>
          <w:color w:val="000000"/>
          <w:szCs w:val="22"/>
        </w:rPr>
        <w:t xml:space="preserve"> </w:t>
      </w:r>
      <w:r w:rsidR="000D0E0B">
        <w:rPr>
          <w:rFonts w:cs="Arial"/>
          <w:color w:val="000000"/>
          <w:szCs w:val="22"/>
        </w:rPr>
        <w:t>s</w:t>
      </w:r>
      <w:r w:rsidR="00372F79">
        <w:rPr>
          <w:rFonts w:cs="Arial"/>
          <w:color w:val="000000"/>
          <w:szCs w:val="22"/>
        </w:rPr>
        <w:t xml:space="preserve">ervices </w:t>
      </w:r>
      <w:r w:rsidR="0017217A">
        <w:rPr>
          <w:rFonts w:cs="Arial"/>
          <w:color w:val="000000"/>
          <w:szCs w:val="22"/>
        </w:rPr>
        <w:t>within the</w:t>
      </w:r>
      <w:r w:rsidR="00485788">
        <w:rPr>
          <w:rFonts w:cs="Arial"/>
          <w:color w:val="000000"/>
          <w:szCs w:val="22"/>
        </w:rPr>
        <w:t xml:space="preserve"> </w:t>
      </w:r>
      <w:r w:rsidR="0017217A">
        <w:rPr>
          <w:rFonts w:cs="Arial"/>
          <w:color w:val="000000"/>
          <w:szCs w:val="22"/>
        </w:rPr>
        <w:t>prescribed</w:t>
      </w:r>
      <w:r w:rsidR="00372F79">
        <w:rPr>
          <w:rFonts w:cs="Arial"/>
          <w:color w:val="000000"/>
          <w:szCs w:val="22"/>
        </w:rPr>
        <w:t xml:space="preserve"> timeframes </w:t>
      </w:r>
      <w:r w:rsidR="000C57D7">
        <w:rPr>
          <w:rFonts w:cs="Arial"/>
          <w:color w:val="000000"/>
          <w:szCs w:val="22"/>
        </w:rPr>
        <w:t xml:space="preserve">from the </w:t>
      </w:r>
      <w:r w:rsidR="00185F0E">
        <w:rPr>
          <w:rFonts w:cs="Arial"/>
          <w:color w:val="000000"/>
          <w:szCs w:val="22"/>
        </w:rPr>
        <w:t>Blanket P.O.</w:t>
      </w:r>
      <w:r w:rsidR="0017217A">
        <w:rPr>
          <w:rFonts w:cs="Arial"/>
          <w:color w:val="000000"/>
          <w:szCs w:val="22"/>
        </w:rPr>
        <w:t xml:space="preserve"> start date as follows:</w:t>
      </w:r>
    </w:p>
    <w:p w14:paraId="77B0FB2A" w14:textId="77777777" w:rsidR="0017217A" w:rsidRPr="0017217A" w:rsidRDefault="0017217A" w:rsidP="0017217A">
      <w:pPr>
        <w:pStyle w:val="ListParagraph"/>
        <w:rPr>
          <w:rFonts w:cs="Arial"/>
          <w:color w:val="000000"/>
          <w:szCs w:val="22"/>
        </w:rPr>
      </w:pPr>
    </w:p>
    <w:p w14:paraId="5BA07DAE" w14:textId="77777777" w:rsidR="00373763" w:rsidRDefault="00B97D68" w:rsidP="00893C1B">
      <w:pPr>
        <w:pStyle w:val="ListParagraph"/>
        <w:numPr>
          <w:ilvl w:val="0"/>
          <w:numId w:val="73"/>
        </w:numPr>
        <w:autoSpaceDE w:val="0"/>
        <w:autoSpaceDN w:val="0"/>
        <w:adjustRightInd w:val="0"/>
        <w:jc w:val="left"/>
        <w:rPr>
          <w:rFonts w:cs="Arial"/>
          <w:color w:val="000000"/>
          <w:szCs w:val="22"/>
        </w:rPr>
      </w:pPr>
      <w:r w:rsidRPr="00373763">
        <w:rPr>
          <w:rFonts w:cs="Arial"/>
          <w:color w:val="000000"/>
          <w:szCs w:val="22"/>
        </w:rPr>
        <w:t xml:space="preserve">The </w:t>
      </w:r>
      <w:r w:rsidR="00ED4171">
        <w:rPr>
          <w:rFonts w:cs="Arial"/>
          <w:color w:val="000000"/>
          <w:szCs w:val="22"/>
        </w:rPr>
        <w:t>Implementation</w:t>
      </w:r>
      <w:r w:rsidRPr="00373763">
        <w:rPr>
          <w:rFonts w:cs="Arial"/>
          <w:color w:val="000000"/>
          <w:szCs w:val="22"/>
        </w:rPr>
        <w:t xml:space="preserve"> </w:t>
      </w:r>
      <w:r w:rsidR="002F4650">
        <w:rPr>
          <w:rFonts w:cs="Arial"/>
          <w:color w:val="000000"/>
          <w:szCs w:val="22"/>
        </w:rPr>
        <w:t>Requirement</w:t>
      </w:r>
      <w:r w:rsidR="00D3180A">
        <w:rPr>
          <w:rFonts w:cs="Arial"/>
          <w:color w:val="000000"/>
          <w:szCs w:val="22"/>
        </w:rPr>
        <w:t>s</w:t>
      </w:r>
      <w:r w:rsidR="00E44C29" w:rsidRPr="00373763">
        <w:rPr>
          <w:rFonts w:cs="Arial"/>
          <w:color w:val="000000"/>
          <w:szCs w:val="22"/>
        </w:rPr>
        <w:t xml:space="preserve"> shall</w:t>
      </w:r>
      <w:r w:rsidRPr="00373763">
        <w:rPr>
          <w:rFonts w:cs="Arial"/>
          <w:color w:val="000000"/>
          <w:szCs w:val="22"/>
        </w:rPr>
        <w:t xml:space="preserve"> be implemented and transitioned from the existing </w:t>
      </w:r>
      <w:r w:rsidR="00373763">
        <w:rPr>
          <w:rFonts w:cs="Arial"/>
          <w:color w:val="000000"/>
          <w:szCs w:val="22"/>
        </w:rPr>
        <w:t>Vendor {</w:t>
      </w:r>
      <w:r w:rsidRPr="00373763">
        <w:rPr>
          <w:rFonts w:cs="Arial"/>
          <w:color w:val="000000"/>
          <w:szCs w:val="22"/>
        </w:rPr>
        <w:t>Contractor</w:t>
      </w:r>
      <w:r w:rsidR="00373763">
        <w:rPr>
          <w:rFonts w:cs="Arial"/>
          <w:color w:val="000000"/>
          <w:szCs w:val="22"/>
        </w:rPr>
        <w:t>}</w:t>
      </w:r>
      <w:r w:rsidRPr="00373763">
        <w:rPr>
          <w:rFonts w:cs="Arial"/>
          <w:color w:val="000000"/>
          <w:szCs w:val="22"/>
        </w:rPr>
        <w:t xml:space="preserve"> and</w:t>
      </w:r>
      <w:r w:rsidR="00AF3A0F" w:rsidRPr="00373763">
        <w:rPr>
          <w:rFonts w:cs="Arial"/>
          <w:color w:val="000000"/>
          <w:szCs w:val="22"/>
        </w:rPr>
        <w:t xml:space="preserve"> </w:t>
      </w:r>
      <w:r w:rsidR="00373763">
        <w:rPr>
          <w:rFonts w:cs="Arial"/>
          <w:color w:val="000000"/>
          <w:szCs w:val="22"/>
        </w:rPr>
        <w:t>MVC within 12</w:t>
      </w:r>
      <w:r w:rsidRPr="00373763">
        <w:rPr>
          <w:rFonts w:cs="Arial"/>
          <w:color w:val="000000"/>
          <w:szCs w:val="22"/>
        </w:rPr>
        <w:t xml:space="preserve"> months of the </w:t>
      </w:r>
      <w:r w:rsidR="00185F0E">
        <w:rPr>
          <w:rFonts w:cs="Arial"/>
          <w:color w:val="000000"/>
          <w:szCs w:val="22"/>
        </w:rPr>
        <w:t>Blanket P.O.</w:t>
      </w:r>
      <w:r w:rsidR="00373763">
        <w:rPr>
          <w:rFonts w:cs="Arial"/>
          <w:color w:val="000000"/>
          <w:szCs w:val="22"/>
        </w:rPr>
        <w:t xml:space="preserve"> s</w:t>
      </w:r>
      <w:r w:rsidR="001832CD">
        <w:rPr>
          <w:rFonts w:cs="Arial"/>
          <w:color w:val="000000"/>
          <w:szCs w:val="22"/>
        </w:rPr>
        <w:t>tart Date.</w:t>
      </w:r>
    </w:p>
    <w:p w14:paraId="37026D21" w14:textId="77777777" w:rsidR="001B0B68" w:rsidRDefault="001B0B68" w:rsidP="00816CD7">
      <w:pPr>
        <w:autoSpaceDE w:val="0"/>
        <w:autoSpaceDN w:val="0"/>
        <w:adjustRightInd w:val="0"/>
        <w:ind w:left="450"/>
        <w:jc w:val="left"/>
        <w:rPr>
          <w:rFonts w:cs="Arial"/>
          <w:color w:val="000000"/>
          <w:szCs w:val="22"/>
        </w:rPr>
      </w:pPr>
    </w:p>
    <w:p w14:paraId="73215A8F" w14:textId="77777777" w:rsidR="00B97D68" w:rsidRDefault="00B97D68" w:rsidP="00373763">
      <w:pPr>
        <w:pStyle w:val="Heading2"/>
      </w:pPr>
      <w:bookmarkStart w:id="257" w:name="_Toc513797347"/>
      <w:r w:rsidRPr="00373763">
        <w:t>GOVERNANCE AND PROJECT CONTROL</w:t>
      </w:r>
      <w:bookmarkEnd w:id="257"/>
    </w:p>
    <w:p w14:paraId="619C1C67" w14:textId="77777777" w:rsidR="00373763" w:rsidRPr="00373763" w:rsidRDefault="00373763" w:rsidP="00373763"/>
    <w:p w14:paraId="3CFA9062" w14:textId="77777777" w:rsidR="00B97D68" w:rsidRPr="00890782" w:rsidRDefault="00B97D68" w:rsidP="00373763">
      <w:pPr>
        <w:pStyle w:val="Heading3"/>
      </w:pPr>
      <w:bookmarkStart w:id="258" w:name="_Toc513797348"/>
      <w:r w:rsidRPr="00890782">
        <w:t>TRANSITION MANAGEMENT PLANNING AND REVIEW</w:t>
      </w:r>
      <w:bookmarkEnd w:id="258"/>
    </w:p>
    <w:p w14:paraId="7381C7D4" w14:textId="77777777" w:rsidR="00373763" w:rsidRPr="00890782" w:rsidRDefault="00373763" w:rsidP="00373763"/>
    <w:p w14:paraId="54DC141D" w14:textId="77777777" w:rsidR="00ED0862" w:rsidRPr="00890782" w:rsidRDefault="00ED0862" w:rsidP="00E8318D">
      <w:pPr>
        <w:pStyle w:val="ListParagraph"/>
        <w:numPr>
          <w:ilvl w:val="0"/>
          <w:numId w:val="74"/>
        </w:numPr>
        <w:tabs>
          <w:tab w:val="left" w:pos="7920"/>
        </w:tabs>
        <w:autoSpaceDE w:val="0"/>
        <w:autoSpaceDN w:val="0"/>
        <w:adjustRightInd w:val="0"/>
        <w:ind w:left="360"/>
        <w:jc w:val="left"/>
        <w:rPr>
          <w:rFonts w:cs="Arial"/>
          <w:color w:val="000000"/>
          <w:szCs w:val="22"/>
        </w:rPr>
      </w:pPr>
      <w:r w:rsidRPr="00890782">
        <w:rPr>
          <w:rFonts w:cs="Arial"/>
          <w:color w:val="000000"/>
          <w:szCs w:val="22"/>
        </w:rPr>
        <w:t>The Vendor {Contractor} shall develop a Transition Management Plan (TMP), detailing the activities that the</w:t>
      </w:r>
      <w:r w:rsidR="00AA2D85" w:rsidRPr="00890782">
        <w:rPr>
          <w:rFonts w:cs="Arial"/>
          <w:color w:val="000000"/>
          <w:szCs w:val="22"/>
        </w:rPr>
        <w:t xml:space="preserve"> </w:t>
      </w:r>
      <w:r w:rsidRPr="00890782">
        <w:rPr>
          <w:rFonts w:cs="Arial"/>
          <w:color w:val="000000"/>
          <w:szCs w:val="22"/>
        </w:rPr>
        <w:t xml:space="preserve">Vendor {Contractor} </w:t>
      </w:r>
      <w:r w:rsidR="004321D5" w:rsidRPr="00890782">
        <w:rPr>
          <w:rFonts w:cs="Arial"/>
          <w:color w:val="000000"/>
          <w:szCs w:val="22"/>
        </w:rPr>
        <w:t>proposes to</w:t>
      </w:r>
      <w:r w:rsidRPr="00890782">
        <w:rPr>
          <w:rFonts w:cs="Arial"/>
          <w:color w:val="000000"/>
          <w:szCs w:val="22"/>
        </w:rPr>
        <w:t xml:space="preserve"> undertake during the</w:t>
      </w:r>
      <w:r w:rsidR="00C13E02" w:rsidRPr="00890782">
        <w:rPr>
          <w:rFonts w:cs="Arial"/>
          <w:color w:val="000000"/>
          <w:szCs w:val="22"/>
        </w:rPr>
        <w:t xml:space="preserve"> Implementation</w:t>
      </w:r>
      <w:r w:rsidRPr="00890782">
        <w:rPr>
          <w:rFonts w:cs="Arial"/>
          <w:color w:val="000000"/>
          <w:szCs w:val="22"/>
        </w:rPr>
        <w:t xml:space="preserve"> </w:t>
      </w:r>
      <w:r w:rsidR="00D3180A" w:rsidRPr="00890782">
        <w:rPr>
          <w:rFonts w:cs="Arial"/>
          <w:color w:val="000000"/>
          <w:szCs w:val="22"/>
        </w:rPr>
        <w:t>Requirement</w:t>
      </w:r>
      <w:r w:rsidR="00E01488" w:rsidRPr="00890782">
        <w:rPr>
          <w:rFonts w:cs="Arial"/>
          <w:color w:val="000000"/>
          <w:szCs w:val="22"/>
        </w:rPr>
        <w:t>s</w:t>
      </w:r>
      <w:r w:rsidR="000D0E0B" w:rsidRPr="00890782">
        <w:rPr>
          <w:rFonts w:cs="Arial"/>
          <w:color w:val="000000"/>
          <w:szCs w:val="22"/>
        </w:rPr>
        <w:t>.</w:t>
      </w:r>
      <w:r w:rsidRPr="00890782">
        <w:rPr>
          <w:rFonts w:cs="Arial"/>
          <w:color w:val="000000"/>
          <w:szCs w:val="22"/>
        </w:rPr>
        <w:t xml:space="preserve">  The TMP shall include specific actions to ensure continuity of service to the State during the transition from the current</w:t>
      </w:r>
      <w:r w:rsidR="000D0E0B" w:rsidRPr="00890782">
        <w:rPr>
          <w:rFonts w:cs="Arial"/>
          <w:color w:val="000000"/>
          <w:szCs w:val="22"/>
        </w:rPr>
        <w:t xml:space="preserve"> vendor</w:t>
      </w:r>
      <w:r w:rsidRPr="00890782">
        <w:rPr>
          <w:rFonts w:cs="Arial"/>
          <w:color w:val="000000"/>
          <w:szCs w:val="22"/>
        </w:rPr>
        <w:t xml:space="preserve"> to the Vendor’s {Contractor’s} proposed solution.  </w:t>
      </w:r>
      <w:r w:rsidR="00423182" w:rsidRPr="00890782">
        <w:rPr>
          <w:rFonts w:cs="Arial"/>
          <w:color w:val="000000"/>
          <w:szCs w:val="22"/>
        </w:rPr>
        <w:t xml:space="preserve">The TMP shall be submitted to the SCM within 30 days after award of the Blanket P.O. </w:t>
      </w:r>
      <w:r w:rsidRPr="00890782">
        <w:rPr>
          <w:rFonts w:cs="Arial"/>
          <w:color w:val="000000"/>
          <w:szCs w:val="22"/>
        </w:rPr>
        <w:t xml:space="preserve">The Vendor {Contractor} shall fully test </w:t>
      </w:r>
      <w:r w:rsidR="00FE5062" w:rsidRPr="00890782">
        <w:rPr>
          <w:rFonts w:cs="Arial"/>
          <w:color w:val="000000"/>
          <w:szCs w:val="22"/>
        </w:rPr>
        <w:t xml:space="preserve">the IVR and </w:t>
      </w:r>
      <w:r w:rsidR="00877943" w:rsidRPr="00890782">
        <w:rPr>
          <w:rFonts w:cs="Arial"/>
          <w:color w:val="000000"/>
          <w:szCs w:val="22"/>
        </w:rPr>
        <w:t>w</w:t>
      </w:r>
      <w:r w:rsidR="00FE5062" w:rsidRPr="00890782">
        <w:rPr>
          <w:rFonts w:cs="Arial"/>
          <w:color w:val="000000"/>
          <w:szCs w:val="22"/>
        </w:rPr>
        <w:t xml:space="preserve">eb </w:t>
      </w:r>
      <w:r w:rsidR="00877943" w:rsidRPr="00890782">
        <w:rPr>
          <w:rFonts w:cs="Arial"/>
          <w:color w:val="000000"/>
          <w:szCs w:val="22"/>
        </w:rPr>
        <w:t>c</w:t>
      </w:r>
      <w:r w:rsidR="00E44C29" w:rsidRPr="00890782">
        <w:rPr>
          <w:rFonts w:cs="Arial"/>
          <w:color w:val="000000"/>
          <w:szCs w:val="22"/>
        </w:rPr>
        <w:t>apabilities with</w:t>
      </w:r>
      <w:r w:rsidRPr="00890782">
        <w:rPr>
          <w:rFonts w:cs="Arial"/>
          <w:color w:val="000000"/>
          <w:szCs w:val="22"/>
        </w:rPr>
        <w:t xml:space="preserve"> the current system (STARS)</w:t>
      </w:r>
      <w:r w:rsidR="00C66F80" w:rsidRPr="00890782">
        <w:rPr>
          <w:rFonts w:cs="Arial"/>
          <w:color w:val="000000"/>
          <w:szCs w:val="22"/>
        </w:rPr>
        <w:t xml:space="preserve"> for full functionality</w:t>
      </w:r>
      <w:r w:rsidR="00541042" w:rsidRPr="00890782">
        <w:rPr>
          <w:rFonts w:cs="Arial"/>
          <w:color w:val="000000"/>
          <w:szCs w:val="22"/>
        </w:rPr>
        <w:t xml:space="preserve">. </w:t>
      </w:r>
      <w:r w:rsidRPr="00890782">
        <w:rPr>
          <w:rFonts w:cs="Arial"/>
          <w:color w:val="000000"/>
          <w:szCs w:val="22"/>
        </w:rPr>
        <w:t xml:space="preserve"> The Vendor {Contractor} shall fully implement, receive training, and be prepared to begin full operations immediately following the expiration of the current </w:t>
      </w:r>
      <w:r w:rsidR="00185F0E" w:rsidRPr="00890782">
        <w:rPr>
          <w:rFonts w:cs="Arial"/>
          <w:color w:val="000000"/>
          <w:szCs w:val="22"/>
        </w:rPr>
        <w:t>Blanket P.O.</w:t>
      </w:r>
      <w:r w:rsidR="007B787D" w:rsidRPr="00890782">
        <w:rPr>
          <w:rFonts w:cs="Arial"/>
          <w:color w:val="000000"/>
          <w:szCs w:val="22"/>
        </w:rPr>
        <w:t>;</w:t>
      </w:r>
    </w:p>
    <w:p w14:paraId="19FC7F5E" w14:textId="77777777" w:rsidR="00ED0862" w:rsidRDefault="00ED0862" w:rsidP="00ED0862">
      <w:pPr>
        <w:autoSpaceDE w:val="0"/>
        <w:autoSpaceDN w:val="0"/>
        <w:adjustRightInd w:val="0"/>
        <w:ind w:left="360" w:hanging="360"/>
        <w:jc w:val="left"/>
        <w:rPr>
          <w:rFonts w:cs="Arial"/>
          <w:color w:val="000000"/>
          <w:szCs w:val="22"/>
        </w:rPr>
      </w:pPr>
    </w:p>
    <w:p w14:paraId="06AF0308" w14:textId="77777777" w:rsidR="00ED0862" w:rsidRPr="008C0B72" w:rsidRDefault="00ED0862" w:rsidP="00893C1B">
      <w:pPr>
        <w:pStyle w:val="ListParagraph"/>
        <w:numPr>
          <w:ilvl w:val="0"/>
          <w:numId w:val="74"/>
        </w:numPr>
        <w:autoSpaceDE w:val="0"/>
        <w:autoSpaceDN w:val="0"/>
        <w:adjustRightInd w:val="0"/>
        <w:ind w:left="360"/>
        <w:jc w:val="left"/>
        <w:rPr>
          <w:rFonts w:cs="Arial"/>
          <w:color w:val="000000"/>
          <w:szCs w:val="22"/>
        </w:rPr>
      </w:pPr>
      <w:r w:rsidRPr="008C0B72">
        <w:rPr>
          <w:rFonts w:cs="Arial"/>
          <w:color w:val="000000"/>
          <w:szCs w:val="22"/>
        </w:rPr>
        <w:t xml:space="preserve">The </w:t>
      </w:r>
      <w:r w:rsidR="00D87BB3">
        <w:rPr>
          <w:rFonts w:cs="Arial"/>
          <w:color w:val="000000"/>
          <w:szCs w:val="22"/>
        </w:rPr>
        <w:t>Vendor {</w:t>
      </w:r>
      <w:r w:rsidRPr="008C0B72">
        <w:rPr>
          <w:rFonts w:cs="Arial"/>
          <w:color w:val="000000"/>
          <w:szCs w:val="22"/>
        </w:rPr>
        <w:t>Contractor</w:t>
      </w:r>
      <w:r w:rsidR="00D87BB3">
        <w:rPr>
          <w:rFonts w:cs="Arial"/>
          <w:color w:val="000000"/>
          <w:szCs w:val="22"/>
        </w:rPr>
        <w:t>}</w:t>
      </w:r>
      <w:r w:rsidRPr="008C0B72">
        <w:rPr>
          <w:rFonts w:cs="Arial"/>
          <w:color w:val="000000"/>
          <w:szCs w:val="22"/>
        </w:rPr>
        <w:t xml:space="preserve"> shall establish all network connections, communication lines and interfaces, employee training in coordination with the DORES, </w:t>
      </w:r>
      <w:r w:rsidR="006C17F0">
        <w:rPr>
          <w:rFonts w:cs="Arial"/>
          <w:color w:val="000000"/>
          <w:szCs w:val="22"/>
        </w:rPr>
        <w:t>MVC</w:t>
      </w:r>
      <w:r w:rsidRPr="008C0B72">
        <w:rPr>
          <w:rFonts w:cs="Arial"/>
          <w:color w:val="000000"/>
          <w:szCs w:val="22"/>
        </w:rPr>
        <w:t xml:space="preserve"> and NJOIT, establishment of the </w:t>
      </w:r>
      <w:r w:rsidR="00D87BB3">
        <w:rPr>
          <w:rFonts w:cs="Arial"/>
          <w:color w:val="000000"/>
          <w:szCs w:val="22"/>
        </w:rPr>
        <w:t>Vendor’s {</w:t>
      </w:r>
      <w:r w:rsidRPr="008C0B72">
        <w:rPr>
          <w:rFonts w:cs="Arial"/>
          <w:color w:val="000000"/>
          <w:szCs w:val="22"/>
        </w:rPr>
        <w:t>Contractor’s</w:t>
      </w:r>
      <w:r w:rsidR="00D87BB3">
        <w:rPr>
          <w:rFonts w:cs="Arial"/>
          <w:color w:val="000000"/>
          <w:szCs w:val="22"/>
        </w:rPr>
        <w:t>}</w:t>
      </w:r>
      <w:r w:rsidRPr="008C0B72">
        <w:rPr>
          <w:rFonts w:cs="Arial"/>
          <w:color w:val="000000"/>
          <w:szCs w:val="22"/>
        </w:rPr>
        <w:t xml:space="preserve"> office location, procurement of all necessary equipment to complete the requirements of the contract, development of notices (bills), arrangements with Subcontractor for credit card payment and other payment processing, mailing, printing, </w:t>
      </w:r>
      <w:r w:rsidR="00C66F80">
        <w:rPr>
          <w:rFonts w:cs="Arial"/>
          <w:color w:val="000000"/>
          <w:szCs w:val="22"/>
        </w:rPr>
        <w:t xml:space="preserve">and </w:t>
      </w:r>
      <w:r w:rsidRPr="008C0B72">
        <w:rPr>
          <w:rFonts w:cs="Arial"/>
          <w:color w:val="000000"/>
          <w:szCs w:val="22"/>
        </w:rPr>
        <w:t>imaging</w:t>
      </w:r>
      <w:r w:rsidR="00C66F80">
        <w:rPr>
          <w:rFonts w:cs="Arial"/>
          <w:color w:val="000000"/>
          <w:szCs w:val="22"/>
        </w:rPr>
        <w:t xml:space="preserve">, </w:t>
      </w:r>
      <w:r w:rsidRPr="008C0B72">
        <w:rPr>
          <w:rFonts w:cs="Arial"/>
          <w:color w:val="000000"/>
          <w:szCs w:val="22"/>
        </w:rPr>
        <w:t xml:space="preserve">during the </w:t>
      </w:r>
      <w:r w:rsidR="00C13E02">
        <w:rPr>
          <w:rFonts w:cs="Arial"/>
          <w:color w:val="000000"/>
          <w:szCs w:val="22"/>
        </w:rPr>
        <w:t xml:space="preserve">Implementation </w:t>
      </w:r>
      <w:r w:rsidR="00D3180A">
        <w:rPr>
          <w:rFonts w:cs="Arial"/>
          <w:color w:val="000000"/>
          <w:szCs w:val="22"/>
        </w:rPr>
        <w:t>Requirement</w:t>
      </w:r>
      <w:r w:rsidR="0042560F">
        <w:rPr>
          <w:rFonts w:cs="Arial"/>
          <w:color w:val="000000"/>
          <w:szCs w:val="22"/>
        </w:rPr>
        <w:t>s</w:t>
      </w:r>
      <w:r w:rsidR="007B787D">
        <w:rPr>
          <w:rFonts w:cs="Arial"/>
          <w:color w:val="000000"/>
          <w:szCs w:val="22"/>
        </w:rPr>
        <w:t>; and</w:t>
      </w:r>
    </w:p>
    <w:p w14:paraId="03140122" w14:textId="77777777" w:rsidR="00ED0862" w:rsidRDefault="00ED0862" w:rsidP="00ED0862">
      <w:pPr>
        <w:autoSpaceDE w:val="0"/>
        <w:autoSpaceDN w:val="0"/>
        <w:adjustRightInd w:val="0"/>
        <w:ind w:left="360" w:hanging="360"/>
        <w:jc w:val="left"/>
        <w:rPr>
          <w:rFonts w:cs="Arial"/>
          <w:color w:val="000000"/>
          <w:szCs w:val="22"/>
        </w:rPr>
      </w:pPr>
    </w:p>
    <w:p w14:paraId="317C23CF" w14:textId="77777777" w:rsidR="00ED0862" w:rsidRDefault="00ED0862" w:rsidP="00893C1B">
      <w:pPr>
        <w:pStyle w:val="ListParagraph"/>
        <w:numPr>
          <w:ilvl w:val="0"/>
          <w:numId w:val="74"/>
        </w:numPr>
        <w:autoSpaceDE w:val="0"/>
        <w:autoSpaceDN w:val="0"/>
        <w:adjustRightInd w:val="0"/>
        <w:ind w:left="360"/>
        <w:jc w:val="left"/>
        <w:rPr>
          <w:rFonts w:cs="Arial"/>
          <w:color w:val="000000"/>
          <w:szCs w:val="22"/>
        </w:rPr>
      </w:pPr>
      <w:r w:rsidRPr="008C0B72">
        <w:rPr>
          <w:rFonts w:cs="Arial"/>
          <w:color w:val="000000"/>
          <w:szCs w:val="22"/>
        </w:rPr>
        <w:t xml:space="preserve">The </w:t>
      </w:r>
      <w:r w:rsidR="00D87BB3">
        <w:rPr>
          <w:rFonts w:cs="Arial"/>
          <w:color w:val="000000"/>
          <w:szCs w:val="22"/>
        </w:rPr>
        <w:t>Vendor {</w:t>
      </w:r>
      <w:r w:rsidRPr="008C0B72">
        <w:rPr>
          <w:rFonts w:cs="Arial"/>
          <w:color w:val="000000"/>
          <w:szCs w:val="22"/>
        </w:rPr>
        <w:t>Contractor</w:t>
      </w:r>
      <w:r w:rsidR="00D87BB3">
        <w:rPr>
          <w:rFonts w:cs="Arial"/>
          <w:color w:val="000000"/>
          <w:szCs w:val="22"/>
        </w:rPr>
        <w:t>}</w:t>
      </w:r>
      <w:r w:rsidRPr="008C0B72">
        <w:rPr>
          <w:rFonts w:cs="Arial"/>
          <w:color w:val="000000"/>
          <w:szCs w:val="22"/>
        </w:rPr>
        <w:t xml:space="preserve"> shall ensure and provide evidence that the development, tools, testing, implementation, operation and support of the delivered solution is consistent with the State of New Jersey Shared IT Architecture (</w:t>
      </w:r>
      <w:r w:rsidRPr="008C0B72">
        <w:rPr>
          <w:rFonts w:cs="Arial"/>
          <w:color w:val="0000FF"/>
          <w:szCs w:val="22"/>
        </w:rPr>
        <w:t>http://www.state.nj.us/it/ps/it_architecture.pdf</w:t>
      </w:r>
      <w:r w:rsidRPr="008C0B72">
        <w:rPr>
          <w:rFonts w:cs="Arial"/>
          <w:color w:val="000000"/>
          <w:szCs w:val="22"/>
        </w:rPr>
        <w:t>). These requirements include, but are not limited to, services such as:</w:t>
      </w:r>
    </w:p>
    <w:p w14:paraId="0276875C" w14:textId="77777777" w:rsidR="00ED0862" w:rsidRPr="008C0B72" w:rsidRDefault="00ED0862" w:rsidP="00ED0862">
      <w:pPr>
        <w:autoSpaceDE w:val="0"/>
        <w:autoSpaceDN w:val="0"/>
        <w:adjustRightInd w:val="0"/>
        <w:jc w:val="left"/>
        <w:rPr>
          <w:rFonts w:cs="Arial"/>
          <w:color w:val="000000"/>
          <w:szCs w:val="22"/>
        </w:rPr>
      </w:pPr>
    </w:p>
    <w:p w14:paraId="18337FA9" w14:textId="77777777" w:rsidR="00ED0862" w:rsidRPr="008C0B72" w:rsidRDefault="00ED0862" w:rsidP="00893C1B">
      <w:pPr>
        <w:pStyle w:val="ListParagraph"/>
        <w:numPr>
          <w:ilvl w:val="0"/>
          <w:numId w:val="75"/>
        </w:numPr>
        <w:tabs>
          <w:tab w:val="left" w:pos="1080"/>
        </w:tabs>
        <w:autoSpaceDE w:val="0"/>
        <w:autoSpaceDN w:val="0"/>
        <w:adjustRightInd w:val="0"/>
        <w:jc w:val="left"/>
        <w:rPr>
          <w:rFonts w:cs="Arial"/>
          <w:color w:val="000000"/>
          <w:szCs w:val="22"/>
        </w:rPr>
      </w:pPr>
      <w:proofErr w:type="spellStart"/>
      <w:r w:rsidRPr="008C0B72">
        <w:rPr>
          <w:rFonts w:cs="Arial"/>
          <w:color w:val="000000"/>
          <w:szCs w:val="22"/>
        </w:rPr>
        <w:t>ePayment</w:t>
      </w:r>
      <w:proofErr w:type="spellEnd"/>
      <w:r w:rsidRPr="008C0B72">
        <w:rPr>
          <w:rFonts w:cs="Arial"/>
          <w:color w:val="000000"/>
          <w:szCs w:val="22"/>
        </w:rPr>
        <w:t>;</w:t>
      </w:r>
    </w:p>
    <w:p w14:paraId="0AB52275" w14:textId="77777777" w:rsidR="00ED0862" w:rsidRPr="008C0B72" w:rsidRDefault="003C4020" w:rsidP="00893C1B">
      <w:pPr>
        <w:pStyle w:val="ListParagraph"/>
        <w:numPr>
          <w:ilvl w:val="0"/>
          <w:numId w:val="75"/>
        </w:numPr>
        <w:tabs>
          <w:tab w:val="left" w:pos="1080"/>
        </w:tabs>
        <w:autoSpaceDE w:val="0"/>
        <w:autoSpaceDN w:val="0"/>
        <w:adjustRightInd w:val="0"/>
        <w:jc w:val="left"/>
        <w:rPr>
          <w:rFonts w:cs="Arial"/>
          <w:color w:val="000000"/>
          <w:szCs w:val="22"/>
        </w:rPr>
      </w:pPr>
      <w:r>
        <w:rPr>
          <w:rFonts w:cs="Arial"/>
          <w:color w:val="000000"/>
          <w:szCs w:val="22"/>
        </w:rPr>
        <w:t>I</w:t>
      </w:r>
      <w:r w:rsidR="00ED0862" w:rsidRPr="008C0B72">
        <w:rPr>
          <w:rFonts w:cs="Arial"/>
          <w:color w:val="000000"/>
          <w:szCs w:val="22"/>
        </w:rPr>
        <w:t>dentity management;</w:t>
      </w:r>
    </w:p>
    <w:p w14:paraId="61F7A57D" w14:textId="77777777" w:rsidR="00ED0862" w:rsidRPr="008C0B72" w:rsidRDefault="003C4020" w:rsidP="00893C1B">
      <w:pPr>
        <w:pStyle w:val="ListParagraph"/>
        <w:numPr>
          <w:ilvl w:val="0"/>
          <w:numId w:val="75"/>
        </w:numPr>
        <w:tabs>
          <w:tab w:val="left" w:pos="1080"/>
        </w:tabs>
        <w:autoSpaceDE w:val="0"/>
        <w:autoSpaceDN w:val="0"/>
        <w:adjustRightInd w:val="0"/>
        <w:jc w:val="left"/>
        <w:rPr>
          <w:rFonts w:cs="Arial"/>
          <w:color w:val="000000"/>
          <w:szCs w:val="22"/>
        </w:rPr>
      </w:pPr>
      <w:r>
        <w:rPr>
          <w:rFonts w:cs="Arial"/>
          <w:color w:val="000000"/>
          <w:szCs w:val="22"/>
        </w:rPr>
        <w:t>S</w:t>
      </w:r>
      <w:r w:rsidR="00ED0862" w:rsidRPr="008C0B72">
        <w:rPr>
          <w:rFonts w:cs="Arial"/>
          <w:color w:val="000000"/>
          <w:szCs w:val="22"/>
        </w:rPr>
        <w:t>ingle sign-on;</w:t>
      </w:r>
    </w:p>
    <w:p w14:paraId="74949515" w14:textId="77777777" w:rsidR="00ED0862" w:rsidRPr="008C0B72" w:rsidRDefault="00ED0862" w:rsidP="00893C1B">
      <w:pPr>
        <w:pStyle w:val="ListParagraph"/>
        <w:numPr>
          <w:ilvl w:val="0"/>
          <w:numId w:val="75"/>
        </w:numPr>
        <w:tabs>
          <w:tab w:val="left" w:pos="1080"/>
        </w:tabs>
        <w:autoSpaceDE w:val="0"/>
        <w:autoSpaceDN w:val="0"/>
        <w:adjustRightInd w:val="0"/>
        <w:jc w:val="left"/>
        <w:rPr>
          <w:rFonts w:cs="Arial"/>
          <w:color w:val="000000"/>
          <w:szCs w:val="22"/>
        </w:rPr>
      </w:pPr>
      <w:r w:rsidRPr="008C0B72">
        <w:rPr>
          <w:rFonts w:cs="Arial"/>
          <w:color w:val="000000"/>
          <w:szCs w:val="22"/>
        </w:rPr>
        <w:lastRenderedPageBreak/>
        <w:t>Premier Business,</w:t>
      </w:r>
    </w:p>
    <w:p w14:paraId="03283D52" w14:textId="77777777" w:rsidR="00ED0862" w:rsidRPr="008C0B72" w:rsidRDefault="00ED0862" w:rsidP="00893C1B">
      <w:pPr>
        <w:pStyle w:val="ListParagraph"/>
        <w:numPr>
          <w:ilvl w:val="0"/>
          <w:numId w:val="75"/>
        </w:numPr>
        <w:tabs>
          <w:tab w:val="left" w:pos="1080"/>
          <w:tab w:val="left" w:pos="1170"/>
        </w:tabs>
        <w:autoSpaceDE w:val="0"/>
        <w:autoSpaceDN w:val="0"/>
        <w:adjustRightInd w:val="0"/>
        <w:jc w:val="left"/>
        <w:rPr>
          <w:rFonts w:cs="Arial"/>
          <w:color w:val="000000"/>
          <w:szCs w:val="22"/>
        </w:rPr>
      </w:pPr>
      <w:r w:rsidRPr="008C0B72">
        <w:rPr>
          <w:rFonts w:cs="Arial"/>
          <w:color w:val="000000"/>
          <w:szCs w:val="22"/>
        </w:rPr>
        <w:t>Portal;</w:t>
      </w:r>
    </w:p>
    <w:p w14:paraId="39C51B7A" w14:textId="77777777" w:rsidR="00ED0862" w:rsidRPr="008C0B72" w:rsidRDefault="00ED0862" w:rsidP="00893C1B">
      <w:pPr>
        <w:pStyle w:val="ListParagraph"/>
        <w:numPr>
          <w:ilvl w:val="0"/>
          <w:numId w:val="75"/>
        </w:numPr>
        <w:tabs>
          <w:tab w:val="left" w:pos="1080"/>
        </w:tabs>
        <w:autoSpaceDE w:val="0"/>
        <w:autoSpaceDN w:val="0"/>
        <w:adjustRightInd w:val="0"/>
        <w:jc w:val="left"/>
        <w:rPr>
          <w:rFonts w:cs="Arial"/>
          <w:color w:val="000000"/>
          <w:szCs w:val="22"/>
        </w:rPr>
      </w:pPr>
      <w:r w:rsidRPr="008C0B72">
        <w:rPr>
          <w:rFonts w:cs="Arial"/>
          <w:color w:val="000000"/>
          <w:szCs w:val="22"/>
        </w:rPr>
        <w:t>GIS; and</w:t>
      </w:r>
    </w:p>
    <w:p w14:paraId="59BBE300" w14:textId="77777777" w:rsidR="00ED0862" w:rsidRDefault="003C4020" w:rsidP="00893C1B">
      <w:pPr>
        <w:pStyle w:val="ListParagraph"/>
        <w:numPr>
          <w:ilvl w:val="0"/>
          <w:numId w:val="75"/>
        </w:numPr>
        <w:tabs>
          <w:tab w:val="left" w:pos="1080"/>
        </w:tabs>
        <w:autoSpaceDE w:val="0"/>
        <w:autoSpaceDN w:val="0"/>
        <w:adjustRightInd w:val="0"/>
        <w:jc w:val="left"/>
        <w:rPr>
          <w:rFonts w:cs="Arial"/>
          <w:color w:val="000000"/>
          <w:szCs w:val="22"/>
        </w:rPr>
      </w:pPr>
      <w:r>
        <w:rPr>
          <w:rFonts w:cs="Arial"/>
          <w:color w:val="000000"/>
          <w:szCs w:val="22"/>
        </w:rPr>
        <w:t>D</w:t>
      </w:r>
      <w:r w:rsidR="00ED0862" w:rsidRPr="008C0B72">
        <w:rPr>
          <w:rFonts w:cs="Arial"/>
          <w:color w:val="000000"/>
          <w:szCs w:val="22"/>
        </w:rPr>
        <w:t>ata warehousing.</w:t>
      </w:r>
    </w:p>
    <w:p w14:paraId="18005304" w14:textId="77777777" w:rsidR="007B787D" w:rsidRPr="008C0B72" w:rsidRDefault="007B787D" w:rsidP="007B787D">
      <w:pPr>
        <w:pStyle w:val="ListParagraph"/>
        <w:autoSpaceDE w:val="0"/>
        <w:autoSpaceDN w:val="0"/>
        <w:adjustRightInd w:val="0"/>
        <w:jc w:val="left"/>
        <w:rPr>
          <w:rFonts w:cs="Arial"/>
          <w:color w:val="000000"/>
          <w:szCs w:val="22"/>
        </w:rPr>
      </w:pPr>
    </w:p>
    <w:p w14:paraId="5F7D7606" w14:textId="77777777" w:rsidR="00ED0862" w:rsidRDefault="00ED0862" w:rsidP="00E8318D">
      <w:pPr>
        <w:pStyle w:val="Heading3"/>
        <w:numPr>
          <w:ilvl w:val="2"/>
          <w:numId w:val="17"/>
        </w:numPr>
      </w:pPr>
      <w:bookmarkStart w:id="259" w:name="_Toc513797349"/>
      <w:r>
        <w:t>PROGRAM REQUIREMENTS</w:t>
      </w:r>
      <w:bookmarkEnd w:id="259"/>
    </w:p>
    <w:p w14:paraId="6B25BF82" w14:textId="77777777" w:rsidR="00ED0862" w:rsidRPr="008C0B72" w:rsidRDefault="00ED0862" w:rsidP="00ED0862"/>
    <w:p w14:paraId="2230DDAF" w14:textId="70EA2E2E" w:rsidR="00ED0862" w:rsidRPr="00F03585" w:rsidRDefault="00ED0862" w:rsidP="00ED0862">
      <w:pPr>
        <w:autoSpaceDE w:val="0"/>
        <w:autoSpaceDN w:val="0"/>
        <w:adjustRightInd w:val="0"/>
        <w:jc w:val="left"/>
        <w:rPr>
          <w:rFonts w:cs="Arial"/>
          <w:color w:val="000000"/>
          <w:szCs w:val="22"/>
        </w:rPr>
      </w:pPr>
      <w:r w:rsidRPr="00F03585">
        <w:rPr>
          <w:rFonts w:cs="Arial"/>
          <w:color w:val="000000"/>
          <w:szCs w:val="22"/>
        </w:rPr>
        <w:t xml:space="preserve">In delivering the proposed solution, 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shall produce the deliverables specified in the list below, at a minimum. </w:t>
      </w:r>
      <w:r w:rsidR="00796E76">
        <w:rPr>
          <w:rFonts w:cs="Arial"/>
          <w:color w:val="000000"/>
          <w:szCs w:val="22"/>
        </w:rPr>
        <w:t xml:space="preserve"> </w:t>
      </w:r>
      <w:r w:rsidRPr="00F03585">
        <w:rPr>
          <w:rFonts w:cs="Arial"/>
          <w:color w:val="000000"/>
          <w:szCs w:val="22"/>
        </w:rPr>
        <w:t xml:space="preserve">The expected contents and format of these deliverables shall be agreed upon by 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and the SCM during the </w:t>
      </w:r>
      <w:del w:id="260" w:author="Tagliaferri , Megan" w:date="2018-06-13T12:34:00Z">
        <w:r w:rsidRPr="00F03585" w:rsidDel="000C6F99">
          <w:rPr>
            <w:rFonts w:cs="Arial"/>
            <w:color w:val="000000"/>
            <w:szCs w:val="22"/>
          </w:rPr>
          <w:delText xml:space="preserve">immediate </w:delText>
        </w:r>
      </w:del>
      <w:ins w:id="261" w:author="Tagliaferri , Megan" w:date="2018-06-13T12:34:00Z">
        <w:r w:rsidR="000C6F99">
          <w:rPr>
            <w:rFonts w:cs="Arial"/>
            <w:color w:val="000000"/>
            <w:szCs w:val="22"/>
          </w:rPr>
          <w:t>implementation</w:t>
        </w:r>
        <w:r w:rsidR="000C6F99" w:rsidRPr="00F03585">
          <w:rPr>
            <w:rFonts w:cs="Arial"/>
            <w:color w:val="000000"/>
            <w:szCs w:val="22"/>
          </w:rPr>
          <w:t xml:space="preserve"> </w:t>
        </w:r>
      </w:ins>
      <w:r w:rsidRPr="00F03585">
        <w:rPr>
          <w:rFonts w:cs="Arial"/>
          <w:color w:val="000000"/>
          <w:szCs w:val="22"/>
        </w:rPr>
        <w:t xml:space="preserve">phase. </w:t>
      </w:r>
      <w:r w:rsidR="00796E76">
        <w:rPr>
          <w:rFonts w:cs="Arial"/>
          <w:color w:val="000000"/>
          <w:szCs w:val="22"/>
        </w:rPr>
        <w:t xml:space="preserve"> </w:t>
      </w:r>
      <w:r w:rsidRPr="00F03585">
        <w:rPr>
          <w:rFonts w:cs="Arial"/>
          <w:color w:val="000000"/>
          <w:szCs w:val="22"/>
        </w:rPr>
        <w:t xml:space="preserve">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shall produce a Deliverables Expectation Document (DED) for each deliverable outlining the expected contents and format of the deliverable, and submit each DED to the SCM for review. </w:t>
      </w:r>
      <w:r w:rsidR="00796E76">
        <w:rPr>
          <w:rFonts w:cs="Arial"/>
          <w:color w:val="000000"/>
          <w:szCs w:val="22"/>
        </w:rPr>
        <w:t xml:space="preserve"> </w:t>
      </w:r>
      <w:r w:rsidRPr="00F03585">
        <w:rPr>
          <w:rFonts w:cs="Arial"/>
          <w:color w:val="000000"/>
          <w:szCs w:val="22"/>
        </w:rPr>
        <w:t xml:space="preserve">After reviewing each DED, the SCM will return the DED to the </w:t>
      </w:r>
      <w:r w:rsidR="000C57D7">
        <w:rPr>
          <w:rFonts w:cs="Arial"/>
          <w:color w:val="000000"/>
          <w:szCs w:val="22"/>
        </w:rPr>
        <w:t>Vendor</w:t>
      </w:r>
      <w:r w:rsidR="00796E76">
        <w:rPr>
          <w:rFonts w:cs="Arial"/>
          <w:color w:val="000000"/>
          <w:szCs w:val="22"/>
        </w:rPr>
        <w:t xml:space="preserve">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with any requested revisions. </w:t>
      </w:r>
      <w:r w:rsidR="00796E76">
        <w:rPr>
          <w:rFonts w:cs="Arial"/>
          <w:color w:val="000000"/>
          <w:szCs w:val="22"/>
        </w:rPr>
        <w:t xml:space="preserve"> </w:t>
      </w:r>
      <w:r w:rsidRPr="00F03585">
        <w:rPr>
          <w:rFonts w:cs="Arial"/>
          <w:color w:val="000000"/>
          <w:szCs w:val="22"/>
        </w:rPr>
        <w:t xml:space="preserve">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shall incorporate the requested revisions in a revised DED and return it to the SCM for final approval. </w:t>
      </w:r>
      <w:r w:rsidR="00796E76">
        <w:rPr>
          <w:rFonts w:cs="Arial"/>
          <w:color w:val="000000"/>
          <w:szCs w:val="22"/>
        </w:rPr>
        <w:t xml:space="preserve"> </w:t>
      </w:r>
      <w:r w:rsidR="00D62A07">
        <w:rPr>
          <w:rFonts w:cs="Arial"/>
          <w:color w:val="000000"/>
          <w:szCs w:val="22"/>
        </w:rPr>
        <w:t>All</w:t>
      </w:r>
      <w:r w:rsidR="008D3242">
        <w:rPr>
          <w:rFonts w:cs="Arial"/>
          <w:color w:val="000000"/>
          <w:szCs w:val="22"/>
        </w:rPr>
        <w:t xml:space="preserve"> </w:t>
      </w:r>
      <w:r w:rsidRPr="00F03585">
        <w:rPr>
          <w:rFonts w:cs="Arial"/>
          <w:color w:val="000000"/>
          <w:szCs w:val="22"/>
        </w:rPr>
        <w:t>DED</w:t>
      </w:r>
      <w:r w:rsidR="00D62A07">
        <w:rPr>
          <w:rFonts w:cs="Arial"/>
          <w:color w:val="000000"/>
          <w:szCs w:val="22"/>
        </w:rPr>
        <w:t>s</w:t>
      </w:r>
      <w:r w:rsidRPr="00F03585">
        <w:rPr>
          <w:rFonts w:cs="Arial"/>
          <w:color w:val="000000"/>
          <w:szCs w:val="22"/>
        </w:rPr>
        <w:t xml:space="preserve"> must be submitted </w:t>
      </w:r>
      <w:r w:rsidRPr="00EB1720">
        <w:rPr>
          <w:rFonts w:cs="Arial"/>
          <w:color w:val="000000"/>
          <w:szCs w:val="22"/>
        </w:rPr>
        <w:t xml:space="preserve">for approval </w:t>
      </w:r>
      <w:r w:rsidRPr="00F03585">
        <w:rPr>
          <w:rFonts w:cs="Arial"/>
          <w:color w:val="000000"/>
          <w:szCs w:val="22"/>
        </w:rPr>
        <w:t xml:space="preserve">within 45 calendar days of </w:t>
      </w:r>
      <w:r w:rsidR="00185F0E">
        <w:rPr>
          <w:rFonts w:cs="Arial"/>
          <w:color w:val="000000"/>
          <w:szCs w:val="22"/>
        </w:rPr>
        <w:t>Blanket P.O.</w:t>
      </w:r>
      <w:r w:rsidRPr="00F03585">
        <w:rPr>
          <w:rFonts w:cs="Arial"/>
          <w:color w:val="000000"/>
          <w:szCs w:val="22"/>
        </w:rPr>
        <w:t xml:space="preserve"> Award. DEDs shall be provided for the following deliverables:</w:t>
      </w:r>
    </w:p>
    <w:p w14:paraId="47B53500" w14:textId="77777777" w:rsidR="00ED0862" w:rsidRDefault="00ED0862" w:rsidP="00532C37">
      <w:pPr>
        <w:autoSpaceDE w:val="0"/>
        <w:autoSpaceDN w:val="0"/>
        <w:adjustRightInd w:val="0"/>
        <w:ind w:left="720" w:hanging="360"/>
        <w:jc w:val="left"/>
        <w:rPr>
          <w:rFonts w:cs="Arial"/>
          <w:color w:val="000000"/>
          <w:szCs w:val="22"/>
        </w:rPr>
      </w:pPr>
    </w:p>
    <w:p w14:paraId="0DBF2435" w14:textId="77777777" w:rsidR="004A4EAD" w:rsidRPr="00890782" w:rsidRDefault="004A4EAD" w:rsidP="00E8318D">
      <w:pPr>
        <w:pStyle w:val="ListParagraph"/>
        <w:numPr>
          <w:ilvl w:val="1"/>
          <w:numId w:val="76"/>
        </w:numPr>
        <w:autoSpaceDE w:val="0"/>
        <w:autoSpaceDN w:val="0"/>
        <w:adjustRightInd w:val="0"/>
        <w:ind w:left="540"/>
        <w:jc w:val="left"/>
        <w:rPr>
          <w:rFonts w:cs="Arial"/>
          <w:color w:val="000000"/>
          <w:szCs w:val="22"/>
        </w:rPr>
      </w:pPr>
      <w:r w:rsidRPr="005A1F23">
        <w:rPr>
          <w:rFonts w:cs="Arial"/>
          <w:color w:val="000000"/>
          <w:szCs w:val="22"/>
        </w:rPr>
        <w:t>Technology and Solution Roadmap</w:t>
      </w:r>
      <w:r w:rsidR="00D179F2">
        <w:rPr>
          <w:rFonts w:cs="Arial"/>
          <w:color w:val="000000"/>
          <w:szCs w:val="22"/>
        </w:rPr>
        <w:t xml:space="preserve"> – </w:t>
      </w:r>
      <w:r w:rsidR="00D179F2" w:rsidRPr="00890782">
        <w:rPr>
          <w:rFonts w:cs="Arial"/>
          <w:szCs w:val="22"/>
        </w:rPr>
        <w:t>The Vendor {Contractor} shall provide a final Technology and Solution Roadmap. The Technology and Solution Roadmap draft plan is required from the Vendor {Bidder} pursuant to Section 4.4.3.2</w:t>
      </w:r>
      <w:r w:rsidR="00064991" w:rsidRPr="00890782">
        <w:rPr>
          <w:rFonts w:cs="Arial"/>
          <w:color w:val="000000"/>
          <w:szCs w:val="22"/>
        </w:rPr>
        <w:t>.  The Technology and Solution Roadmap shall describe the proce</w:t>
      </w:r>
      <w:r w:rsidR="00066AB5" w:rsidRPr="00890782">
        <w:rPr>
          <w:rFonts w:cs="Arial"/>
          <w:color w:val="000000"/>
          <w:szCs w:val="22"/>
        </w:rPr>
        <w:t>sses, technology an</w:t>
      </w:r>
      <w:r w:rsidR="00064991" w:rsidRPr="00890782">
        <w:rPr>
          <w:rFonts w:cs="Arial"/>
          <w:color w:val="000000"/>
          <w:szCs w:val="22"/>
        </w:rPr>
        <w:t>d use of staff.  The Vendor {Bidder} sh</w:t>
      </w:r>
      <w:r w:rsidR="002202E6" w:rsidRPr="00890782">
        <w:rPr>
          <w:rFonts w:cs="Arial"/>
          <w:color w:val="000000"/>
          <w:szCs w:val="22"/>
        </w:rPr>
        <w:t>a</w:t>
      </w:r>
      <w:r w:rsidR="00B02377" w:rsidRPr="00890782">
        <w:rPr>
          <w:rFonts w:cs="Arial"/>
          <w:color w:val="000000"/>
          <w:szCs w:val="22"/>
        </w:rPr>
        <w:t>ll</w:t>
      </w:r>
      <w:r w:rsidR="00064991" w:rsidRPr="00890782">
        <w:rPr>
          <w:rFonts w:cs="Arial"/>
          <w:color w:val="000000"/>
          <w:szCs w:val="22"/>
        </w:rPr>
        <w:t xml:space="preserve"> ensure the delivery of a Surcharge solution that meets the State’s needs;</w:t>
      </w:r>
    </w:p>
    <w:p w14:paraId="78DCCB9C"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497C0F04" w14:textId="77777777" w:rsidR="008D3242" w:rsidRPr="00890782" w:rsidRDefault="004A4EAD" w:rsidP="00E8318D">
      <w:pPr>
        <w:pStyle w:val="ListParagraph"/>
        <w:numPr>
          <w:ilvl w:val="1"/>
          <w:numId w:val="76"/>
        </w:numPr>
        <w:autoSpaceDE w:val="0"/>
        <w:autoSpaceDN w:val="0"/>
        <w:adjustRightInd w:val="0"/>
        <w:ind w:left="540"/>
        <w:jc w:val="left"/>
        <w:rPr>
          <w:rFonts w:cs="Arial"/>
          <w:color w:val="000000"/>
          <w:szCs w:val="22"/>
        </w:rPr>
      </w:pPr>
      <w:r w:rsidRPr="00890782">
        <w:rPr>
          <w:rFonts w:cs="Arial"/>
          <w:color w:val="000000"/>
          <w:szCs w:val="22"/>
          <w:u w:val="single"/>
        </w:rPr>
        <w:t>Service Level Management Plan</w:t>
      </w:r>
      <w:r w:rsidR="005A1F23" w:rsidRPr="00890782">
        <w:rPr>
          <w:rFonts w:cs="Arial"/>
          <w:color w:val="000000"/>
          <w:szCs w:val="22"/>
          <w:u w:val="single"/>
        </w:rPr>
        <w:t xml:space="preserve"> (SLMP</w:t>
      </w:r>
      <w:r w:rsidRPr="00890782">
        <w:rPr>
          <w:rFonts w:cs="Arial"/>
          <w:color w:val="000000"/>
          <w:szCs w:val="22"/>
          <w:u w:val="single"/>
        </w:rPr>
        <w:t>)</w:t>
      </w:r>
      <w:r w:rsidRPr="00890782">
        <w:rPr>
          <w:rFonts w:cs="Arial"/>
          <w:color w:val="000000"/>
          <w:szCs w:val="22"/>
        </w:rPr>
        <w:t xml:space="preserve"> – The </w:t>
      </w:r>
      <w:r w:rsidR="008D3242" w:rsidRPr="00890782">
        <w:rPr>
          <w:rFonts w:cs="Arial"/>
          <w:color w:val="000000"/>
          <w:szCs w:val="22"/>
        </w:rPr>
        <w:t>Vendor {</w:t>
      </w:r>
      <w:r w:rsidRPr="00890782">
        <w:rPr>
          <w:rFonts w:cs="Arial"/>
          <w:color w:val="000000"/>
          <w:szCs w:val="22"/>
        </w:rPr>
        <w:t>Contractor</w:t>
      </w:r>
      <w:r w:rsidR="008D3242" w:rsidRPr="00890782">
        <w:rPr>
          <w:rFonts w:cs="Arial"/>
          <w:color w:val="000000"/>
          <w:szCs w:val="22"/>
        </w:rPr>
        <w:t>}</w:t>
      </w:r>
      <w:r w:rsidRPr="00890782">
        <w:rPr>
          <w:rFonts w:cs="Arial"/>
          <w:color w:val="000000"/>
          <w:szCs w:val="22"/>
        </w:rPr>
        <w:t xml:space="preserve"> shall develop a SLMP and submit it to the SCM within 30 days of contract award. The SCM will review the SLMP and make suggested changes to the SLMP. The </w:t>
      </w:r>
      <w:r w:rsidR="008D3242" w:rsidRPr="00890782">
        <w:rPr>
          <w:rFonts w:cs="Arial"/>
          <w:color w:val="000000"/>
          <w:szCs w:val="22"/>
        </w:rPr>
        <w:t>Vendor {</w:t>
      </w:r>
      <w:r w:rsidRPr="00890782">
        <w:rPr>
          <w:rFonts w:cs="Arial"/>
          <w:color w:val="000000"/>
          <w:szCs w:val="22"/>
        </w:rPr>
        <w:t>Contractor</w:t>
      </w:r>
      <w:r w:rsidR="008D3242" w:rsidRPr="00890782">
        <w:rPr>
          <w:rFonts w:cs="Arial"/>
          <w:color w:val="000000"/>
          <w:szCs w:val="22"/>
        </w:rPr>
        <w:t>}</w:t>
      </w:r>
      <w:r w:rsidRPr="00890782">
        <w:rPr>
          <w:rFonts w:cs="Arial"/>
          <w:color w:val="000000"/>
          <w:szCs w:val="22"/>
        </w:rPr>
        <w:t xml:space="preserve"> shall make the required changes and submit a final SLMP within five (5) business days of receipt of the changes. </w:t>
      </w:r>
      <w:r w:rsidR="008D3242" w:rsidRPr="00890782">
        <w:rPr>
          <w:rFonts w:cs="Arial"/>
          <w:color w:val="000000"/>
          <w:szCs w:val="22"/>
        </w:rPr>
        <w:t xml:space="preserve"> </w:t>
      </w:r>
      <w:r w:rsidRPr="00890782">
        <w:rPr>
          <w:rFonts w:cs="Arial"/>
          <w:color w:val="000000"/>
          <w:szCs w:val="22"/>
        </w:rPr>
        <w:t xml:space="preserve">The SLMP shall include the approach for how each service level will be measured, the definition of an incident/event or other unit of measure for the service level, the timeframe for measurement of each service level and how the service level will be reported. </w:t>
      </w:r>
      <w:r w:rsidR="008D3242" w:rsidRPr="00890782">
        <w:rPr>
          <w:rFonts w:cs="Arial"/>
          <w:color w:val="000000"/>
          <w:szCs w:val="22"/>
        </w:rPr>
        <w:t xml:space="preserve"> </w:t>
      </w:r>
      <w:r w:rsidRPr="00890782">
        <w:rPr>
          <w:rFonts w:cs="Arial"/>
          <w:color w:val="000000"/>
          <w:szCs w:val="22"/>
        </w:rPr>
        <w:t>In addition, the SLMP shall include a plan for how inadequate performance will be addressed and manage</w:t>
      </w:r>
      <w:r w:rsidR="003C282F" w:rsidRPr="00890782">
        <w:rPr>
          <w:rFonts w:cs="Arial"/>
          <w:color w:val="000000"/>
          <w:szCs w:val="22"/>
        </w:rPr>
        <w:t>d.</w:t>
      </w:r>
      <w:r w:rsidRPr="00890782">
        <w:rPr>
          <w:rFonts w:cs="Arial"/>
          <w:color w:val="000000"/>
          <w:szCs w:val="22"/>
        </w:rPr>
        <w:t xml:space="preserve"> </w:t>
      </w:r>
    </w:p>
    <w:p w14:paraId="3758E34C" w14:textId="77777777" w:rsidR="00064991" w:rsidRPr="00890782" w:rsidRDefault="00064991" w:rsidP="00064991">
      <w:pPr>
        <w:autoSpaceDE w:val="0"/>
        <w:autoSpaceDN w:val="0"/>
        <w:adjustRightInd w:val="0"/>
        <w:ind w:left="180"/>
        <w:jc w:val="left"/>
        <w:rPr>
          <w:rFonts w:cs="Arial"/>
          <w:color w:val="000000"/>
          <w:szCs w:val="22"/>
        </w:rPr>
      </w:pPr>
    </w:p>
    <w:p w14:paraId="6814A217" w14:textId="77777777" w:rsidR="00A956D9" w:rsidRPr="00890782" w:rsidRDefault="003C282F" w:rsidP="00E8318D">
      <w:pPr>
        <w:pStyle w:val="ListParagraph"/>
        <w:numPr>
          <w:ilvl w:val="0"/>
          <w:numId w:val="176"/>
        </w:numPr>
        <w:autoSpaceDE w:val="0"/>
        <w:autoSpaceDN w:val="0"/>
        <w:adjustRightInd w:val="0"/>
        <w:ind w:left="720"/>
        <w:jc w:val="left"/>
        <w:rPr>
          <w:rFonts w:cs="Arial"/>
          <w:color w:val="000000"/>
          <w:szCs w:val="22"/>
        </w:rPr>
      </w:pPr>
      <w:r w:rsidRPr="00890782">
        <w:rPr>
          <w:rFonts w:cs="Arial"/>
          <w:color w:val="000000"/>
          <w:szCs w:val="22"/>
        </w:rPr>
        <w:t xml:space="preserve">Review </w:t>
      </w:r>
      <w:r w:rsidR="00A956D9" w:rsidRPr="00890782">
        <w:rPr>
          <w:rFonts w:cs="Arial"/>
          <w:color w:val="000000"/>
          <w:szCs w:val="22"/>
        </w:rPr>
        <w:t>Project Management Guidelines</w:t>
      </w:r>
      <w:r w:rsidR="007A1405" w:rsidRPr="00890782">
        <w:rPr>
          <w:rFonts w:cs="Arial"/>
          <w:color w:val="000000"/>
          <w:szCs w:val="22"/>
        </w:rPr>
        <w:t xml:space="preserve"> (</w:t>
      </w:r>
      <w:hyperlink r:id="rId27" w:history="1">
        <w:r w:rsidR="007A1405" w:rsidRPr="00890782">
          <w:rPr>
            <w:rStyle w:val="Hyperlink"/>
            <w:rFonts w:cs="Arial"/>
            <w:i/>
            <w:szCs w:val="22"/>
          </w:rPr>
          <w:t>http://www.nj.gov/it/docs/vendors/ProjectManagementAppendix.pdf</w:t>
        </w:r>
      </w:hyperlink>
      <w:r w:rsidR="007A1405" w:rsidRPr="00890782">
        <w:rPr>
          <w:rFonts w:cs="Arial"/>
          <w:color w:val="000000"/>
          <w:szCs w:val="22"/>
        </w:rPr>
        <w:t>)</w:t>
      </w:r>
      <w:r w:rsidR="00A956D9" w:rsidRPr="00890782">
        <w:rPr>
          <w:rFonts w:cs="Arial"/>
          <w:color w:val="000000"/>
          <w:szCs w:val="22"/>
        </w:rPr>
        <w:t xml:space="preserve"> for a listing of Project Management related deliverables All deliverables in the Guideline</w:t>
      </w:r>
      <w:r w:rsidR="002E7C6B" w:rsidRPr="00890782">
        <w:rPr>
          <w:rFonts w:cs="Arial"/>
          <w:color w:val="000000"/>
          <w:szCs w:val="22"/>
        </w:rPr>
        <w:t>s</w:t>
      </w:r>
      <w:r w:rsidR="00A956D9" w:rsidRPr="00890782">
        <w:rPr>
          <w:rFonts w:cs="Arial"/>
          <w:color w:val="000000"/>
          <w:szCs w:val="22"/>
        </w:rPr>
        <w:t xml:space="preserve"> shall be considered as mandatory;</w:t>
      </w:r>
    </w:p>
    <w:p w14:paraId="7A9B3121" w14:textId="77777777" w:rsidR="001C7DC8" w:rsidRPr="00890782" w:rsidRDefault="001C7DC8" w:rsidP="001C7DC8">
      <w:pPr>
        <w:autoSpaceDE w:val="0"/>
        <w:autoSpaceDN w:val="0"/>
        <w:adjustRightInd w:val="0"/>
        <w:ind w:left="360"/>
        <w:jc w:val="left"/>
        <w:rPr>
          <w:rFonts w:cs="Arial"/>
          <w:color w:val="000000"/>
          <w:szCs w:val="22"/>
        </w:rPr>
      </w:pPr>
    </w:p>
    <w:p w14:paraId="2EB8CAF5" w14:textId="77777777" w:rsidR="004A4EAD" w:rsidRDefault="00DC52DF" w:rsidP="00E8318D">
      <w:pPr>
        <w:pStyle w:val="ListParagraph"/>
        <w:numPr>
          <w:ilvl w:val="0"/>
          <w:numId w:val="174"/>
        </w:numPr>
        <w:autoSpaceDE w:val="0"/>
        <w:autoSpaceDN w:val="0"/>
        <w:adjustRightInd w:val="0"/>
        <w:ind w:left="540"/>
        <w:jc w:val="left"/>
        <w:rPr>
          <w:rFonts w:cs="Arial"/>
          <w:color w:val="000000"/>
          <w:szCs w:val="22"/>
        </w:rPr>
      </w:pPr>
      <w:r w:rsidRPr="00890782">
        <w:rPr>
          <w:rFonts w:cs="Arial"/>
          <w:color w:val="000000"/>
          <w:szCs w:val="22"/>
        </w:rPr>
        <w:t xml:space="preserve">Comprehensive </w:t>
      </w:r>
      <w:r w:rsidR="004A4EAD" w:rsidRPr="00890782">
        <w:rPr>
          <w:rFonts w:cs="Arial"/>
          <w:color w:val="000000"/>
          <w:szCs w:val="22"/>
        </w:rPr>
        <w:t xml:space="preserve">Training Plan for (State and </w:t>
      </w:r>
      <w:r w:rsidR="00184C4D" w:rsidRPr="00890782">
        <w:rPr>
          <w:rFonts w:cs="Arial"/>
          <w:color w:val="000000"/>
          <w:szCs w:val="22"/>
        </w:rPr>
        <w:t>Vendor {</w:t>
      </w:r>
      <w:r w:rsidR="004A4EAD" w:rsidRPr="00890782">
        <w:rPr>
          <w:rFonts w:cs="Arial"/>
          <w:color w:val="000000"/>
          <w:szCs w:val="22"/>
        </w:rPr>
        <w:t>Contractor</w:t>
      </w:r>
      <w:r w:rsidR="00184C4D" w:rsidRPr="00890782">
        <w:rPr>
          <w:rFonts w:cs="Arial"/>
          <w:color w:val="000000"/>
          <w:szCs w:val="22"/>
        </w:rPr>
        <w:t>}</w:t>
      </w:r>
      <w:r w:rsidR="004A4EAD" w:rsidRPr="00890782">
        <w:rPr>
          <w:rFonts w:cs="Arial"/>
          <w:color w:val="000000"/>
          <w:szCs w:val="22"/>
        </w:rPr>
        <w:t>)</w:t>
      </w:r>
      <w:r w:rsidRPr="00890782">
        <w:rPr>
          <w:rFonts w:cs="Arial"/>
          <w:color w:val="000000"/>
          <w:szCs w:val="22"/>
        </w:rPr>
        <w:t>.</w:t>
      </w:r>
      <w:r>
        <w:rPr>
          <w:rFonts w:cs="Arial"/>
          <w:color w:val="000000"/>
          <w:szCs w:val="22"/>
        </w:rPr>
        <w:t xml:space="preserve"> </w:t>
      </w:r>
      <w:r w:rsidR="00E34C5C">
        <w:rPr>
          <w:rFonts w:cs="Arial"/>
          <w:color w:val="000000"/>
          <w:szCs w:val="22"/>
        </w:rPr>
        <w:t xml:space="preserve"> </w:t>
      </w:r>
      <w:r>
        <w:rPr>
          <w:rFonts w:cs="Arial"/>
          <w:color w:val="000000"/>
          <w:szCs w:val="22"/>
        </w:rPr>
        <w:t>Refer to Section 3.2.12 for additional information</w:t>
      </w:r>
      <w:r w:rsidR="001C2872">
        <w:rPr>
          <w:rFonts w:cs="Arial"/>
          <w:color w:val="000000"/>
          <w:szCs w:val="22"/>
        </w:rPr>
        <w:t>;</w:t>
      </w:r>
    </w:p>
    <w:p w14:paraId="024ED82C" w14:textId="77777777" w:rsidR="002202E6" w:rsidRDefault="002202E6" w:rsidP="00573960">
      <w:pPr>
        <w:pStyle w:val="ListParagraph"/>
        <w:autoSpaceDE w:val="0"/>
        <w:autoSpaceDN w:val="0"/>
        <w:adjustRightInd w:val="0"/>
        <w:ind w:left="540"/>
        <w:jc w:val="left"/>
        <w:rPr>
          <w:rFonts w:cs="Arial"/>
          <w:color w:val="000000"/>
          <w:szCs w:val="22"/>
        </w:rPr>
      </w:pPr>
    </w:p>
    <w:p w14:paraId="25C7C82F" w14:textId="77777777" w:rsidR="00A956D9" w:rsidRPr="00890782" w:rsidRDefault="00A956D9" w:rsidP="00E8318D">
      <w:pPr>
        <w:pStyle w:val="ListParagraph"/>
        <w:numPr>
          <w:ilvl w:val="0"/>
          <w:numId w:val="174"/>
        </w:numPr>
        <w:autoSpaceDE w:val="0"/>
        <w:autoSpaceDN w:val="0"/>
        <w:adjustRightInd w:val="0"/>
        <w:ind w:left="540"/>
        <w:jc w:val="left"/>
        <w:rPr>
          <w:rFonts w:cs="Arial"/>
          <w:color w:val="000000"/>
          <w:szCs w:val="22"/>
        </w:rPr>
      </w:pPr>
      <w:r w:rsidRPr="00890782">
        <w:rPr>
          <w:rFonts w:cs="Arial"/>
          <w:color w:val="000000"/>
          <w:szCs w:val="22"/>
        </w:rPr>
        <w:t xml:space="preserve">Call Center </w:t>
      </w:r>
      <w:r w:rsidR="0090497E" w:rsidRPr="00890782">
        <w:rPr>
          <w:rFonts w:cs="Arial"/>
          <w:color w:val="000000"/>
          <w:szCs w:val="22"/>
        </w:rPr>
        <w:t>Staffing</w:t>
      </w:r>
      <w:r w:rsidR="00DC52DF" w:rsidRPr="00890782">
        <w:rPr>
          <w:rFonts w:cs="Arial"/>
          <w:color w:val="000000"/>
          <w:szCs w:val="22"/>
        </w:rPr>
        <w:t xml:space="preserve"> Plan. Refer to Section 3.2.1</w:t>
      </w:r>
      <w:r w:rsidR="001C7DC8" w:rsidRPr="00890782">
        <w:rPr>
          <w:rFonts w:cs="Arial"/>
          <w:color w:val="000000"/>
          <w:szCs w:val="22"/>
        </w:rPr>
        <w:t>7</w:t>
      </w:r>
      <w:r w:rsidR="00DC52DF" w:rsidRPr="00890782">
        <w:rPr>
          <w:rFonts w:cs="Arial"/>
          <w:color w:val="000000"/>
          <w:szCs w:val="22"/>
        </w:rPr>
        <w:t xml:space="preserve"> for additional information</w:t>
      </w:r>
      <w:r w:rsidR="005A1F23" w:rsidRPr="00890782">
        <w:rPr>
          <w:rFonts w:cs="Arial"/>
          <w:color w:val="000000"/>
          <w:szCs w:val="22"/>
        </w:rPr>
        <w:t>;</w:t>
      </w:r>
    </w:p>
    <w:p w14:paraId="7C576F64"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415948A3" w14:textId="77777777" w:rsidR="00A956D9" w:rsidRPr="00890782" w:rsidRDefault="00A956D9" w:rsidP="00E8318D">
      <w:pPr>
        <w:pStyle w:val="ListParagraph"/>
        <w:numPr>
          <w:ilvl w:val="0"/>
          <w:numId w:val="174"/>
        </w:numPr>
        <w:autoSpaceDE w:val="0"/>
        <w:autoSpaceDN w:val="0"/>
        <w:adjustRightInd w:val="0"/>
        <w:ind w:left="540"/>
        <w:jc w:val="left"/>
        <w:rPr>
          <w:rFonts w:cs="Arial"/>
          <w:color w:val="000000"/>
          <w:szCs w:val="22"/>
        </w:rPr>
      </w:pPr>
      <w:r w:rsidRPr="00890782">
        <w:rPr>
          <w:rFonts w:cs="Arial"/>
          <w:color w:val="000000"/>
          <w:szCs w:val="22"/>
        </w:rPr>
        <w:t>Knowledge Transition and Transfer Plan</w:t>
      </w:r>
      <w:r w:rsidR="00C004AA" w:rsidRPr="00890782">
        <w:rPr>
          <w:rFonts w:cs="Arial"/>
          <w:color w:val="000000"/>
          <w:szCs w:val="22"/>
        </w:rPr>
        <w:t>;</w:t>
      </w:r>
    </w:p>
    <w:p w14:paraId="1944720E" w14:textId="77777777" w:rsidR="002202E6" w:rsidRPr="00890782" w:rsidRDefault="002202E6" w:rsidP="00573960">
      <w:pPr>
        <w:pStyle w:val="ListParagraph"/>
        <w:rPr>
          <w:rFonts w:cs="Arial"/>
          <w:color w:val="000000"/>
          <w:szCs w:val="22"/>
        </w:rPr>
      </w:pPr>
    </w:p>
    <w:p w14:paraId="71D83895" w14:textId="77777777" w:rsidR="00A956D9" w:rsidRPr="00890782" w:rsidRDefault="00A956D9" w:rsidP="00E8318D">
      <w:pPr>
        <w:pStyle w:val="ListParagraph"/>
        <w:numPr>
          <w:ilvl w:val="0"/>
          <w:numId w:val="174"/>
        </w:numPr>
        <w:autoSpaceDE w:val="0"/>
        <w:autoSpaceDN w:val="0"/>
        <w:adjustRightInd w:val="0"/>
        <w:ind w:left="540"/>
        <w:jc w:val="left"/>
        <w:rPr>
          <w:rFonts w:cs="Arial"/>
          <w:color w:val="000000"/>
          <w:szCs w:val="22"/>
        </w:rPr>
      </w:pPr>
      <w:r w:rsidRPr="00890782">
        <w:rPr>
          <w:rFonts w:cs="Arial"/>
          <w:color w:val="000000"/>
          <w:szCs w:val="22"/>
          <w:u w:val="single"/>
        </w:rPr>
        <w:t>Concept of Operations (CONOPS</w:t>
      </w:r>
      <w:r w:rsidR="00A31244" w:rsidRPr="00890782">
        <w:rPr>
          <w:rFonts w:cs="Arial"/>
          <w:color w:val="000000"/>
          <w:szCs w:val="22"/>
          <w:u w:val="single"/>
        </w:rPr>
        <w:t>)</w:t>
      </w:r>
      <w:r w:rsidR="00014940" w:rsidRPr="00890782">
        <w:rPr>
          <w:rFonts w:cs="Arial"/>
          <w:color w:val="000000"/>
          <w:szCs w:val="22"/>
        </w:rPr>
        <w:t xml:space="preserve"> </w:t>
      </w:r>
      <w:r w:rsidRPr="00890782">
        <w:rPr>
          <w:rFonts w:cs="Arial"/>
          <w:color w:val="000000"/>
          <w:szCs w:val="22"/>
        </w:rPr>
        <w:t>– This document shall detail the manner in which the implementation and on-going operation of the solution(s) shall be managed, delivered, measured, reported, operated (including procedures documentation) maintained, supported (standard and out of hours) and improved. The CONOPS shall include an Operations, Maintenance and Support Plan (OMSP)</w:t>
      </w:r>
      <w:r w:rsidR="001212D0" w:rsidRPr="00890782">
        <w:rPr>
          <w:rFonts w:cs="Arial"/>
          <w:color w:val="000000"/>
          <w:szCs w:val="22"/>
        </w:rPr>
        <w:t>;</w:t>
      </w:r>
    </w:p>
    <w:p w14:paraId="0EFFA07F"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7FBCDF0E" w14:textId="77777777" w:rsidR="001212D0" w:rsidRPr="00890782" w:rsidRDefault="0019116B" w:rsidP="00E8318D">
      <w:pPr>
        <w:pStyle w:val="ListParagraph"/>
        <w:numPr>
          <w:ilvl w:val="0"/>
          <w:numId w:val="174"/>
        </w:numPr>
        <w:autoSpaceDE w:val="0"/>
        <w:autoSpaceDN w:val="0"/>
        <w:adjustRightInd w:val="0"/>
        <w:ind w:left="540"/>
        <w:jc w:val="left"/>
        <w:rPr>
          <w:rFonts w:cs="Arial"/>
          <w:color w:val="000000"/>
          <w:szCs w:val="22"/>
        </w:rPr>
      </w:pPr>
      <w:r w:rsidRPr="00890782">
        <w:rPr>
          <w:rFonts w:cs="Arial"/>
          <w:color w:val="000000"/>
          <w:szCs w:val="22"/>
        </w:rPr>
        <w:t xml:space="preserve">Call Center Technology Plan </w:t>
      </w:r>
      <w:r w:rsidR="00504DDA" w:rsidRPr="00890782">
        <w:rPr>
          <w:rFonts w:cs="Arial"/>
          <w:color w:val="000000"/>
          <w:szCs w:val="22"/>
        </w:rPr>
        <w:t xml:space="preserve">- This document shall include </w:t>
      </w:r>
      <w:r w:rsidR="006762FF" w:rsidRPr="00890782">
        <w:rPr>
          <w:rFonts w:cs="Arial"/>
          <w:color w:val="000000"/>
          <w:szCs w:val="22"/>
        </w:rPr>
        <w:t>the</w:t>
      </w:r>
      <w:r w:rsidRPr="00890782">
        <w:rPr>
          <w:rFonts w:cs="Arial"/>
          <w:color w:val="000000"/>
          <w:szCs w:val="22"/>
        </w:rPr>
        <w:t xml:space="preserve"> Automated Call Distribution and interactive Voice Response </w:t>
      </w:r>
      <w:r w:rsidR="000C57D7" w:rsidRPr="00890782">
        <w:rPr>
          <w:rFonts w:cs="Arial"/>
          <w:color w:val="000000"/>
          <w:szCs w:val="22"/>
        </w:rPr>
        <w:t>System</w:t>
      </w:r>
      <w:r w:rsidRPr="00890782">
        <w:rPr>
          <w:rFonts w:cs="Arial"/>
          <w:color w:val="000000"/>
          <w:szCs w:val="22"/>
        </w:rPr>
        <w:t xml:space="preserve"> Diagrams, Details and Descriptions</w:t>
      </w:r>
      <w:r w:rsidR="00913055" w:rsidRPr="00890782">
        <w:rPr>
          <w:rFonts w:cs="Arial"/>
          <w:color w:val="000000"/>
          <w:szCs w:val="22"/>
        </w:rPr>
        <w:t>.  Refer to</w:t>
      </w:r>
      <w:r w:rsidR="00E34C5C" w:rsidRPr="00890782">
        <w:rPr>
          <w:rFonts w:cs="Arial"/>
          <w:color w:val="000000"/>
          <w:szCs w:val="22"/>
        </w:rPr>
        <w:t xml:space="preserve"> </w:t>
      </w:r>
      <w:r w:rsidR="00913055" w:rsidRPr="00890782">
        <w:rPr>
          <w:rFonts w:cs="Arial"/>
          <w:color w:val="000000"/>
          <w:szCs w:val="22"/>
        </w:rPr>
        <w:t>Section 3.2.17 for additional information</w:t>
      </w:r>
      <w:r w:rsidRPr="00890782">
        <w:rPr>
          <w:rFonts w:cs="Arial"/>
          <w:color w:val="000000"/>
          <w:szCs w:val="22"/>
        </w:rPr>
        <w:t>;</w:t>
      </w:r>
    </w:p>
    <w:p w14:paraId="0BC621C3" w14:textId="77777777" w:rsidR="00366AFD" w:rsidRPr="00890782" w:rsidRDefault="00366AFD" w:rsidP="00573960">
      <w:pPr>
        <w:pStyle w:val="ListParagraph"/>
        <w:rPr>
          <w:rFonts w:cs="Arial"/>
          <w:color w:val="000000"/>
          <w:szCs w:val="22"/>
        </w:rPr>
      </w:pPr>
    </w:p>
    <w:p w14:paraId="4B09EB1D" w14:textId="77777777" w:rsidR="00532C37" w:rsidRPr="00890782" w:rsidRDefault="00532C37" w:rsidP="00E8318D">
      <w:pPr>
        <w:pStyle w:val="ListParagraph"/>
        <w:numPr>
          <w:ilvl w:val="0"/>
          <w:numId w:val="174"/>
        </w:numPr>
        <w:autoSpaceDE w:val="0"/>
        <w:autoSpaceDN w:val="0"/>
        <w:adjustRightInd w:val="0"/>
        <w:ind w:left="540"/>
        <w:jc w:val="left"/>
        <w:rPr>
          <w:rFonts w:cs="Arial"/>
          <w:color w:val="000000"/>
          <w:szCs w:val="22"/>
        </w:rPr>
      </w:pPr>
      <w:r w:rsidRPr="00890782">
        <w:rPr>
          <w:rFonts w:cs="Arial"/>
          <w:color w:val="000000"/>
          <w:szCs w:val="22"/>
        </w:rPr>
        <w:t>Call Center Operations</w:t>
      </w:r>
      <w:r w:rsidR="00913055" w:rsidRPr="00890782">
        <w:rPr>
          <w:rFonts w:cs="Arial"/>
          <w:color w:val="000000"/>
          <w:szCs w:val="22"/>
        </w:rPr>
        <w:t xml:space="preserve"> – Refer to Section 3.3.1 for additional information</w:t>
      </w:r>
      <w:r w:rsidRPr="00890782">
        <w:rPr>
          <w:rFonts w:cs="Arial"/>
          <w:color w:val="000000"/>
          <w:szCs w:val="22"/>
        </w:rPr>
        <w:t>;</w:t>
      </w:r>
    </w:p>
    <w:p w14:paraId="568D96FE" w14:textId="77777777" w:rsidR="002202E6" w:rsidRPr="00965512" w:rsidRDefault="002202E6" w:rsidP="00573960">
      <w:pPr>
        <w:pStyle w:val="ListParagraph"/>
        <w:autoSpaceDE w:val="0"/>
        <w:autoSpaceDN w:val="0"/>
        <w:adjustRightInd w:val="0"/>
        <w:ind w:left="540"/>
        <w:jc w:val="left"/>
        <w:rPr>
          <w:rFonts w:cs="Arial"/>
          <w:color w:val="000000"/>
          <w:szCs w:val="22"/>
        </w:rPr>
      </w:pPr>
    </w:p>
    <w:p w14:paraId="10E677DA"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 xml:space="preserve">Escalation Plan </w:t>
      </w:r>
      <w:r w:rsidR="00BE79D8" w:rsidRPr="00890782">
        <w:rPr>
          <w:rFonts w:cs="Arial"/>
          <w:color w:val="000000"/>
          <w:szCs w:val="22"/>
        </w:rPr>
        <w:t xml:space="preserve">- This document shall detail the process for addressing issues or problems that arise and </w:t>
      </w:r>
      <w:r w:rsidRPr="00890782">
        <w:rPr>
          <w:rFonts w:cs="Arial"/>
          <w:color w:val="000000"/>
          <w:szCs w:val="22"/>
        </w:rPr>
        <w:t>includ</w:t>
      </w:r>
      <w:r w:rsidR="00BE79D8" w:rsidRPr="00890782">
        <w:rPr>
          <w:rFonts w:cs="Arial"/>
          <w:color w:val="000000"/>
          <w:szCs w:val="22"/>
        </w:rPr>
        <w:t>e</w:t>
      </w:r>
      <w:r w:rsidRPr="00890782">
        <w:rPr>
          <w:rFonts w:cs="Arial"/>
          <w:color w:val="000000"/>
          <w:szCs w:val="22"/>
        </w:rPr>
        <w:t xml:space="preserve"> all contacts</w:t>
      </w:r>
      <w:r w:rsidR="00BE79D8" w:rsidRPr="00890782">
        <w:rPr>
          <w:rFonts w:cs="Arial"/>
          <w:color w:val="000000"/>
          <w:szCs w:val="22"/>
        </w:rPr>
        <w:t xml:space="preserve"> that need to be notified</w:t>
      </w:r>
      <w:r w:rsidR="00A331CE" w:rsidRPr="00890782">
        <w:rPr>
          <w:rFonts w:cs="Arial"/>
          <w:color w:val="000000"/>
          <w:szCs w:val="22"/>
        </w:rPr>
        <w:t>. Refer to Section</w:t>
      </w:r>
      <w:r w:rsidR="005971F2" w:rsidRPr="00890782">
        <w:rPr>
          <w:rFonts w:cs="Arial"/>
          <w:color w:val="000000"/>
          <w:szCs w:val="22"/>
        </w:rPr>
        <w:t>s</w:t>
      </w:r>
      <w:r w:rsidR="00A331CE" w:rsidRPr="00890782">
        <w:rPr>
          <w:rFonts w:cs="Arial"/>
          <w:color w:val="000000"/>
          <w:szCs w:val="22"/>
        </w:rPr>
        <w:t xml:space="preserve"> </w:t>
      </w:r>
      <w:r w:rsidR="005971F2" w:rsidRPr="00890782">
        <w:rPr>
          <w:rFonts w:cs="Arial"/>
          <w:color w:val="000000"/>
          <w:szCs w:val="22"/>
        </w:rPr>
        <w:t>3.2.1</w:t>
      </w:r>
      <w:r w:rsidR="001C7DC8" w:rsidRPr="00890782">
        <w:rPr>
          <w:rFonts w:cs="Arial"/>
          <w:color w:val="000000"/>
          <w:szCs w:val="22"/>
        </w:rPr>
        <w:t>8</w:t>
      </w:r>
      <w:r w:rsidR="005971F2" w:rsidRPr="00890782">
        <w:rPr>
          <w:rFonts w:cs="Arial"/>
          <w:color w:val="000000"/>
          <w:szCs w:val="22"/>
        </w:rPr>
        <w:t xml:space="preserve"> and </w:t>
      </w:r>
      <w:r w:rsidR="00A331CE" w:rsidRPr="00890782">
        <w:rPr>
          <w:rFonts w:cs="Arial"/>
          <w:color w:val="000000"/>
          <w:szCs w:val="22"/>
        </w:rPr>
        <w:t>3.7.1 for additional information</w:t>
      </w:r>
      <w:r w:rsidRPr="00890782">
        <w:rPr>
          <w:rFonts w:cs="Arial"/>
          <w:color w:val="000000"/>
          <w:szCs w:val="22"/>
        </w:rPr>
        <w:t>;</w:t>
      </w:r>
    </w:p>
    <w:p w14:paraId="7490970C"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69FF91AE"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Transition Management Plan;</w:t>
      </w:r>
    </w:p>
    <w:p w14:paraId="0C84B6D3" w14:textId="77777777" w:rsidR="002202E6" w:rsidRPr="00890782" w:rsidRDefault="002202E6" w:rsidP="00573960">
      <w:pPr>
        <w:pStyle w:val="ListParagraph"/>
        <w:rPr>
          <w:rFonts w:cs="Arial"/>
          <w:color w:val="000000"/>
          <w:szCs w:val="22"/>
        </w:rPr>
      </w:pPr>
    </w:p>
    <w:p w14:paraId="5A6684BB"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Quality Management Plan;</w:t>
      </w:r>
    </w:p>
    <w:p w14:paraId="29FEF019"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344DB3B8"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Change Management Plan</w:t>
      </w:r>
      <w:r w:rsidR="00F0724B" w:rsidRPr="00890782">
        <w:rPr>
          <w:rFonts w:cs="Arial"/>
          <w:color w:val="000000"/>
          <w:szCs w:val="22"/>
        </w:rPr>
        <w:t xml:space="preserve"> and Process Requirements</w:t>
      </w:r>
      <w:r w:rsidR="00AE2E86" w:rsidRPr="00890782">
        <w:rPr>
          <w:rFonts w:cs="Arial"/>
          <w:color w:val="000000"/>
          <w:szCs w:val="22"/>
        </w:rPr>
        <w:t>. Refer to Sections 3.2.8.2 and 3.2.8.3</w:t>
      </w:r>
      <w:r w:rsidRPr="00890782">
        <w:rPr>
          <w:rFonts w:cs="Arial"/>
          <w:color w:val="000000"/>
          <w:szCs w:val="22"/>
        </w:rPr>
        <w:t xml:space="preserve">; </w:t>
      </w:r>
    </w:p>
    <w:p w14:paraId="23F45C02" w14:textId="77777777" w:rsidR="002202E6" w:rsidRPr="00890782" w:rsidRDefault="002202E6" w:rsidP="00573960">
      <w:pPr>
        <w:pStyle w:val="ListParagraph"/>
        <w:rPr>
          <w:rFonts w:cs="Arial"/>
          <w:color w:val="000000"/>
          <w:szCs w:val="22"/>
        </w:rPr>
      </w:pPr>
    </w:p>
    <w:p w14:paraId="707A7B1C"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Disaster Recovery Plan;</w:t>
      </w:r>
    </w:p>
    <w:p w14:paraId="25D1DED4"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7F5E3604"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Contingency Plan;</w:t>
      </w:r>
    </w:p>
    <w:p w14:paraId="5C4B30D6" w14:textId="77777777" w:rsidR="002202E6" w:rsidRPr="00890782" w:rsidRDefault="002202E6" w:rsidP="00573960">
      <w:pPr>
        <w:pStyle w:val="ListParagraph"/>
        <w:rPr>
          <w:rFonts w:cs="Arial"/>
          <w:color w:val="000000"/>
          <w:szCs w:val="22"/>
        </w:rPr>
      </w:pPr>
    </w:p>
    <w:p w14:paraId="4B9D6579"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System and User Acceptance Test Plans;</w:t>
      </w:r>
    </w:p>
    <w:p w14:paraId="704AA3BA"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7A780F6D"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Project Closeout Plans</w:t>
      </w:r>
      <w:r w:rsidR="008E55C6" w:rsidRPr="00890782">
        <w:rPr>
          <w:rFonts w:cs="Arial"/>
          <w:color w:val="000000"/>
          <w:szCs w:val="22"/>
        </w:rPr>
        <w:t xml:space="preserve"> – This plan shall include the lessons learned from the implementation and a copy of all plans submitted</w:t>
      </w:r>
      <w:r w:rsidR="00AD2ECB" w:rsidRPr="00890782">
        <w:rPr>
          <w:rFonts w:cs="Arial"/>
          <w:color w:val="000000"/>
          <w:szCs w:val="22"/>
        </w:rPr>
        <w:t>. Refer to Section 3.2.1</w:t>
      </w:r>
      <w:r w:rsidR="001C7DC8" w:rsidRPr="00890782">
        <w:rPr>
          <w:rFonts w:cs="Arial"/>
          <w:color w:val="000000"/>
          <w:szCs w:val="22"/>
        </w:rPr>
        <w:t>6</w:t>
      </w:r>
      <w:r w:rsidR="00AD2ECB" w:rsidRPr="00890782">
        <w:rPr>
          <w:rFonts w:cs="Arial"/>
          <w:color w:val="000000"/>
          <w:szCs w:val="22"/>
        </w:rPr>
        <w:t xml:space="preserve"> for additional information</w:t>
      </w:r>
      <w:r w:rsidR="001C7DC8" w:rsidRPr="00890782">
        <w:rPr>
          <w:rFonts w:cs="Arial"/>
          <w:color w:val="000000"/>
          <w:szCs w:val="22"/>
        </w:rPr>
        <w:t>.  This plan shall be provided 60 days after implementation</w:t>
      </w:r>
      <w:r w:rsidRPr="00890782">
        <w:rPr>
          <w:rFonts w:cs="Arial"/>
          <w:color w:val="000000"/>
          <w:szCs w:val="22"/>
        </w:rPr>
        <w:t>;</w:t>
      </w:r>
    </w:p>
    <w:p w14:paraId="6AF4C859" w14:textId="77777777" w:rsidR="002202E6" w:rsidRPr="00890782" w:rsidRDefault="002202E6" w:rsidP="00573960">
      <w:pPr>
        <w:pStyle w:val="ListParagraph"/>
        <w:rPr>
          <w:rFonts w:cs="Arial"/>
          <w:color w:val="000000"/>
          <w:szCs w:val="22"/>
        </w:rPr>
      </w:pPr>
    </w:p>
    <w:p w14:paraId="4BB6F2FF"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Business Continuity Plan</w:t>
      </w:r>
      <w:r w:rsidR="00E21E1E" w:rsidRPr="00890782">
        <w:rPr>
          <w:rFonts w:cs="Arial"/>
          <w:color w:val="000000"/>
          <w:szCs w:val="22"/>
        </w:rPr>
        <w:t xml:space="preserve"> – This plan shall include a description of what will be done in the event of a </w:t>
      </w:r>
      <w:r w:rsidR="00A67C7A" w:rsidRPr="00890782">
        <w:rPr>
          <w:rFonts w:cs="Arial"/>
          <w:color w:val="000000"/>
          <w:szCs w:val="22"/>
        </w:rPr>
        <w:t>Disaster</w:t>
      </w:r>
      <w:r w:rsidR="00E21E1E" w:rsidRPr="00890782">
        <w:rPr>
          <w:rFonts w:cs="Arial"/>
          <w:color w:val="000000"/>
          <w:szCs w:val="22"/>
        </w:rPr>
        <w:t xml:space="preserve"> that impacts the operation of the </w:t>
      </w:r>
      <w:r w:rsidR="002A6F20" w:rsidRPr="00890782">
        <w:rPr>
          <w:rFonts w:cs="Arial"/>
          <w:color w:val="000000"/>
          <w:szCs w:val="22"/>
        </w:rPr>
        <w:t>C</w:t>
      </w:r>
      <w:r w:rsidR="00E21E1E" w:rsidRPr="00890782">
        <w:rPr>
          <w:rFonts w:cs="Arial"/>
          <w:color w:val="000000"/>
          <w:szCs w:val="22"/>
        </w:rPr>
        <w:t xml:space="preserve">all </w:t>
      </w:r>
      <w:r w:rsidR="002A6F20" w:rsidRPr="00890782">
        <w:rPr>
          <w:rFonts w:cs="Arial"/>
          <w:color w:val="000000"/>
          <w:szCs w:val="22"/>
        </w:rPr>
        <w:t>C</w:t>
      </w:r>
      <w:r w:rsidR="00E21E1E" w:rsidRPr="00890782">
        <w:rPr>
          <w:rFonts w:cs="Arial"/>
          <w:color w:val="000000"/>
          <w:szCs w:val="22"/>
        </w:rPr>
        <w:t>enter physical location, the IVR and website to make payments</w:t>
      </w:r>
      <w:r w:rsidR="00AD2ECB" w:rsidRPr="00890782">
        <w:rPr>
          <w:rFonts w:cs="Arial"/>
          <w:color w:val="000000"/>
          <w:szCs w:val="22"/>
        </w:rPr>
        <w:t xml:space="preserve">. </w:t>
      </w:r>
      <w:r w:rsidR="001C7DC8" w:rsidRPr="00890782">
        <w:rPr>
          <w:rFonts w:cs="Arial"/>
          <w:color w:val="000000"/>
          <w:szCs w:val="22"/>
        </w:rPr>
        <w:t xml:space="preserve"> </w:t>
      </w:r>
      <w:r w:rsidR="00AD2ECB" w:rsidRPr="00890782">
        <w:rPr>
          <w:rFonts w:cs="Arial"/>
          <w:color w:val="000000"/>
          <w:szCs w:val="22"/>
        </w:rPr>
        <w:t>Refer to Section 3.4.6 for additional information</w:t>
      </w:r>
      <w:r w:rsidRPr="00890782">
        <w:rPr>
          <w:rFonts w:cs="Arial"/>
          <w:color w:val="000000"/>
          <w:szCs w:val="22"/>
        </w:rPr>
        <w:t>;</w:t>
      </w:r>
    </w:p>
    <w:p w14:paraId="4494F36F" w14:textId="77777777" w:rsidR="002202E6" w:rsidRPr="00890782" w:rsidRDefault="002202E6" w:rsidP="00573960">
      <w:pPr>
        <w:pStyle w:val="ListParagraph"/>
        <w:autoSpaceDE w:val="0"/>
        <w:autoSpaceDN w:val="0"/>
        <w:adjustRightInd w:val="0"/>
        <w:ind w:left="540"/>
        <w:jc w:val="left"/>
        <w:rPr>
          <w:rFonts w:cs="Arial"/>
          <w:color w:val="000000"/>
          <w:szCs w:val="22"/>
        </w:rPr>
      </w:pPr>
    </w:p>
    <w:p w14:paraId="214BB827"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Security Plan</w:t>
      </w:r>
      <w:r w:rsidR="00066AB5" w:rsidRPr="00890782">
        <w:rPr>
          <w:rFonts w:cs="Arial"/>
          <w:color w:val="000000"/>
          <w:szCs w:val="22"/>
        </w:rPr>
        <w:t xml:space="preserve"> </w:t>
      </w:r>
      <w:r w:rsidR="000873DA" w:rsidRPr="00890782">
        <w:rPr>
          <w:rFonts w:cs="Arial"/>
          <w:color w:val="000000"/>
          <w:szCs w:val="22"/>
        </w:rPr>
        <w:t xml:space="preserve">– </w:t>
      </w:r>
      <w:r w:rsidR="000873DA" w:rsidRPr="00890782">
        <w:rPr>
          <w:rFonts w:cs="Arial"/>
          <w:szCs w:val="22"/>
        </w:rPr>
        <w:t>The Vendor {Contractor} shall provide a final Security Plan.</w:t>
      </w:r>
      <w:r w:rsidR="001C7DC8" w:rsidRPr="00890782">
        <w:rPr>
          <w:rFonts w:cs="Arial"/>
          <w:szCs w:val="22"/>
        </w:rPr>
        <w:t xml:space="preserve">  Refer to Sections 3.4.1 and 5.9.3 for additional information.</w:t>
      </w:r>
      <w:r w:rsidR="000873DA" w:rsidRPr="00890782">
        <w:rPr>
          <w:rFonts w:cs="Arial"/>
          <w:szCs w:val="22"/>
        </w:rPr>
        <w:t xml:space="preserve"> </w:t>
      </w:r>
      <w:r w:rsidR="00C46519" w:rsidRPr="00890782">
        <w:rPr>
          <w:rFonts w:cs="Arial"/>
          <w:szCs w:val="22"/>
        </w:rPr>
        <w:t xml:space="preserve"> </w:t>
      </w:r>
      <w:r w:rsidR="000873DA" w:rsidRPr="00890782">
        <w:rPr>
          <w:rFonts w:cs="Arial"/>
          <w:szCs w:val="22"/>
        </w:rPr>
        <w:t>The draft Security Plan is required from the Vendor {Bidder} pursuant to Section 4.4.3.3.4</w:t>
      </w:r>
      <w:r w:rsidRPr="00890782">
        <w:rPr>
          <w:rFonts w:cs="Arial"/>
          <w:color w:val="000000"/>
          <w:szCs w:val="22"/>
        </w:rPr>
        <w:t>; and</w:t>
      </w:r>
    </w:p>
    <w:p w14:paraId="70E466F0" w14:textId="77777777" w:rsidR="002202E6" w:rsidRPr="00890782" w:rsidRDefault="002202E6" w:rsidP="00573960">
      <w:pPr>
        <w:pStyle w:val="ListParagraph"/>
        <w:rPr>
          <w:rFonts w:cs="Arial"/>
          <w:color w:val="000000"/>
          <w:szCs w:val="22"/>
        </w:rPr>
      </w:pPr>
    </w:p>
    <w:p w14:paraId="054DFCED" w14:textId="77777777" w:rsidR="00532C37" w:rsidRPr="00890782" w:rsidRDefault="00532C37" w:rsidP="00E8318D">
      <w:pPr>
        <w:pStyle w:val="ListParagraph"/>
        <w:numPr>
          <w:ilvl w:val="0"/>
          <w:numId w:val="175"/>
        </w:numPr>
        <w:autoSpaceDE w:val="0"/>
        <w:autoSpaceDN w:val="0"/>
        <w:adjustRightInd w:val="0"/>
        <w:ind w:left="540"/>
        <w:jc w:val="left"/>
        <w:rPr>
          <w:rFonts w:cs="Arial"/>
          <w:color w:val="000000"/>
          <w:szCs w:val="22"/>
        </w:rPr>
      </w:pPr>
      <w:r w:rsidRPr="00890782">
        <w:rPr>
          <w:rFonts w:cs="Arial"/>
          <w:color w:val="000000"/>
          <w:szCs w:val="22"/>
        </w:rPr>
        <w:t>Data Validation Plan</w:t>
      </w:r>
      <w:r w:rsidR="00066AB5" w:rsidRPr="00890782">
        <w:rPr>
          <w:rFonts w:cs="Arial"/>
          <w:color w:val="000000"/>
          <w:szCs w:val="22"/>
        </w:rPr>
        <w:t xml:space="preserve"> - </w:t>
      </w:r>
      <w:r w:rsidR="000873DA" w:rsidRPr="00890782">
        <w:rPr>
          <w:rFonts w:cs="Arial"/>
          <w:color w:val="000000"/>
          <w:szCs w:val="22"/>
        </w:rPr>
        <w:t>Refer to Section 3.3.4 for additional information</w:t>
      </w:r>
      <w:r w:rsidRPr="00890782">
        <w:rPr>
          <w:rFonts w:cs="Arial"/>
          <w:color w:val="000000"/>
          <w:szCs w:val="22"/>
        </w:rPr>
        <w:t>.</w:t>
      </w:r>
    </w:p>
    <w:p w14:paraId="1BECCDC4" w14:textId="77777777" w:rsidR="004A4EAD" w:rsidRDefault="004A4EAD" w:rsidP="000873DA">
      <w:pPr>
        <w:autoSpaceDE w:val="0"/>
        <w:autoSpaceDN w:val="0"/>
        <w:adjustRightInd w:val="0"/>
        <w:jc w:val="left"/>
        <w:rPr>
          <w:rFonts w:cs="Arial"/>
          <w:color w:val="000000"/>
          <w:szCs w:val="22"/>
        </w:rPr>
      </w:pPr>
    </w:p>
    <w:p w14:paraId="669E9E7C" w14:textId="77777777" w:rsidR="004A4EAD" w:rsidRDefault="009A6711" w:rsidP="000873DA">
      <w:pPr>
        <w:pStyle w:val="Heading3"/>
      </w:pPr>
      <w:bookmarkStart w:id="262" w:name="_Toc513797350"/>
      <w:r>
        <w:t>independent annual audit requirement</w:t>
      </w:r>
      <w:r w:rsidR="0042560F">
        <w:t>s</w:t>
      </w:r>
      <w:bookmarkEnd w:id="262"/>
    </w:p>
    <w:p w14:paraId="6E32E36B" w14:textId="77777777" w:rsidR="009A6711" w:rsidRPr="009A6711" w:rsidRDefault="009A6711" w:rsidP="000873DA"/>
    <w:p w14:paraId="314B810C" w14:textId="77777777" w:rsidR="00E52788" w:rsidRDefault="009A6711" w:rsidP="00D9300B">
      <w:pPr>
        <w:pStyle w:val="ListParagraph"/>
        <w:numPr>
          <w:ilvl w:val="0"/>
          <w:numId w:val="77"/>
        </w:numPr>
        <w:autoSpaceDE w:val="0"/>
        <w:autoSpaceDN w:val="0"/>
        <w:adjustRightInd w:val="0"/>
        <w:ind w:left="540"/>
        <w:jc w:val="left"/>
        <w:rPr>
          <w:rFonts w:cs="Arial"/>
          <w:color w:val="000000"/>
          <w:szCs w:val="22"/>
        </w:rPr>
      </w:pPr>
      <w:r w:rsidRPr="009F080B">
        <w:rPr>
          <w:rFonts w:cs="Arial"/>
          <w:color w:val="000000"/>
          <w:szCs w:val="22"/>
        </w:rPr>
        <w:t xml:space="preserve">The </w:t>
      </w:r>
      <w:r>
        <w:rPr>
          <w:rFonts w:cs="Arial"/>
          <w:color w:val="000000"/>
          <w:szCs w:val="22"/>
        </w:rPr>
        <w:t>Vendor {</w:t>
      </w:r>
      <w:r w:rsidRPr="009F080B">
        <w:rPr>
          <w:rFonts w:cs="Arial"/>
          <w:color w:val="000000"/>
          <w:szCs w:val="22"/>
        </w:rPr>
        <w:t>Contractor</w:t>
      </w:r>
      <w:r>
        <w:rPr>
          <w:rFonts w:cs="Arial"/>
          <w:color w:val="000000"/>
          <w:szCs w:val="22"/>
        </w:rPr>
        <w:t>}</w:t>
      </w:r>
      <w:r w:rsidRPr="009F080B">
        <w:rPr>
          <w:rFonts w:cs="Arial"/>
          <w:color w:val="000000"/>
          <w:szCs w:val="22"/>
        </w:rPr>
        <w:t xml:space="preserve"> shall annually secure the services of an independent Certified Public Accounting (CPA) firm</w:t>
      </w:r>
      <w:r w:rsidR="000F7B44">
        <w:rPr>
          <w:rFonts w:cs="Arial"/>
          <w:color w:val="000000"/>
          <w:szCs w:val="22"/>
        </w:rPr>
        <w:t>, with State approval,</w:t>
      </w:r>
      <w:r w:rsidR="000F7B44" w:rsidRPr="009F080B">
        <w:rPr>
          <w:rFonts w:cs="Arial"/>
          <w:color w:val="000000"/>
          <w:szCs w:val="22"/>
        </w:rPr>
        <w:t xml:space="preserve"> </w:t>
      </w:r>
      <w:r w:rsidRPr="009F080B">
        <w:rPr>
          <w:rFonts w:cs="Arial"/>
          <w:color w:val="000000"/>
          <w:szCs w:val="22"/>
        </w:rPr>
        <w:t xml:space="preserve">to conduct a financial and operations audit of the </w:t>
      </w:r>
      <w:r>
        <w:rPr>
          <w:rFonts w:cs="Arial"/>
          <w:color w:val="000000"/>
          <w:szCs w:val="22"/>
        </w:rPr>
        <w:t>Vendor’s {</w:t>
      </w:r>
      <w:r w:rsidRPr="009F080B">
        <w:rPr>
          <w:rFonts w:cs="Arial"/>
          <w:color w:val="000000"/>
          <w:szCs w:val="22"/>
        </w:rPr>
        <w:t>Contractor’s</w:t>
      </w:r>
      <w:r>
        <w:rPr>
          <w:rFonts w:cs="Arial"/>
          <w:color w:val="000000"/>
          <w:szCs w:val="22"/>
        </w:rPr>
        <w:t>}</w:t>
      </w:r>
      <w:r w:rsidRPr="009F080B">
        <w:rPr>
          <w:rFonts w:cs="Arial"/>
          <w:color w:val="000000"/>
          <w:szCs w:val="22"/>
        </w:rPr>
        <w:t xml:space="preserve"> overall performance</w:t>
      </w:r>
      <w:r w:rsidR="008D3242">
        <w:rPr>
          <w:rFonts w:cs="Arial"/>
          <w:color w:val="000000"/>
          <w:szCs w:val="22"/>
        </w:rPr>
        <w:t>.</w:t>
      </w:r>
      <w:r w:rsidR="00373424">
        <w:rPr>
          <w:rFonts w:cs="Arial"/>
          <w:color w:val="000000"/>
          <w:szCs w:val="22"/>
        </w:rPr>
        <w:t xml:space="preserve">  The audit shall include and </w:t>
      </w:r>
      <w:r w:rsidRPr="009F080B">
        <w:rPr>
          <w:rFonts w:cs="Arial"/>
          <w:color w:val="000000"/>
          <w:szCs w:val="22"/>
        </w:rPr>
        <w:t>conform to GAO (</w:t>
      </w:r>
      <w:proofErr w:type="spellStart"/>
      <w:r w:rsidRPr="009F080B">
        <w:rPr>
          <w:rFonts w:cs="Arial"/>
          <w:color w:val="000000"/>
          <w:szCs w:val="22"/>
        </w:rPr>
        <w:t>Yellowbook</w:t>
      </w:r>
      <w:proofErr w:type="spellEnd"/>
      <w:r w:rsidRPr="009F080B">
        <w:rPr>
          <w:rFonts w:cs="Arial"/>
          <w:color w:val="000000"/>
          <w:szCs w:val="22"/>
        </w:rPr>
        <w:t xml:space="preserve">) Standards. This audit shall include a review of Service Level measures and results to ensure adequate rigor, completeness and accuracy. </w:t>
      </w:r>
      <w:r>
        <w:rPr>
          <w:rFonts w:cs="Arial"/>
          <w:color w:val="000000"/>
          <w:szCs w:val="22"/>
        </w:rPr>
        <w:t xml:space="preserve"> </w:t>
      </w:r>
      <w:r w:rsidRPr="009F080B">
        <w:rPr>
          <w:rFonts w:cs="Arial"/>
          <w:color w:val="000000"/>
          <w:szCs w:val="22"/>
        </w:rPr>
        <w:t xml:space="preserve">A copy of this annual audit report and any supporting documentation shall be submitted promptly to the SCM for review. </w:t>
      </w:r>
      <w:r>
        <w:rPr>
          <w:rFonts w:cs="Arial"/>
          <w:color w:val="000000"/>
          <w:szCs w:val="22"/>
        </w:rPr>
        <w:t xml:space="preserve"> </w:t>
      </w:r>
      <w:r w:rsidRPr="009F080B">
        <w:rPr>
          <w:rFonts w:cs="Arial"/>
          <w:color w:val="000000"/>
          <w:szCs w:val="22"/>
        </w:rPr>
        <w:t>The annual audit report shall be submitted and due to the SCM on the first day of the third quarter</w:t>
      </w:r>
      <w:r w:rsidR="00140DF1">
        <w:rPr>
          <w:rFonts w:cs="Arial"/>
          <w:color w:val="000000"/>
          <w:szCs w:val="22"/>
        </w:rPr>
        <w:t xml:space="preserve"> of each calendar year beginning with the third quarter</w:t>
      </w:r>
      <w:r w:rsidRPr="009F080B">
        <w:rPr>
          <w:rFonts w:cs="Arial"/>
          <w:color w:val="000000"/>
          <w:szCs w:val="22"/>
        </w:rPr>
        <w:t xml:space="preserve"> of the subsequent calendar year of operation under this </w:t>
      </w:r>
      <w:r w:rsidR="00185F0E">
        <w:rPr>
          <w:rFonts w:cs="Arial"/>
          <w:color w:val="000000"/>
          <w:szCs w:val="22"/>
        </w:rPr>
        <w:t>Blanket P.O.</w:t>
      </w:r>
      <w:r w:rsidR="000F7B44">
        <w:rPr>
          <w:rFonts w:cs="Arial"/>
          <w:color w:val="000000"/>
          <w:szCs w:val="22"/>
        </w:rPr>
        <w:t>;</w:t>
      </w:r>
    </w:p>
    <w:p w14:paraId="38A288E5" w14:textId="77777777" w:rsidR="001B0B68" w:rsidRDefault="001B0B68" w:rsidP="000F7B44">
      <w:pPr>
        <w:pStyle w:val="ListParagraph"/>
        <w:autoSpaceDE w:val="0"/>
        <w:autoSpaceDN w:val="0"/>
        <w:adjustRightInd w:val="0"/>
        <w:ind w:left="360"/>
        <w:jc w:val="left"/>
        <w:rPr>
          <w:rFonts w:cs="Arial"/>
          <w:color w:val="000000"/>
          <w:szCs w:val="22"/>
        </w:rPr>
      </w:pPr>
    </w:p>
    <w:p w14:paraId="4E6A835F" w14:textId="77777777" w:rsidR="009A6711" w:rsidRDefault="00E52788" w:rsidP="00D9300B">
      <w:pPr>
        <w:pStyle w:val="ListParagraph"/>
        <w:numPr>
          <w:ilvl w:val="0"/>
          <w:numId w:val="77"/>
        </w:numPr>
        <w:ind w:left="540"/>
      </w:pPr>
      <w:r>
        <w:t>The following schedule shall govern the document’s submission:</w:t>
      </w:r>
    </w:p>
    <w:p w14:paraId="673EA69B" w14:textId="77777777" w:rsidR="000F7B44" w:rsidRDefault="000F7B44" w:rsidP="000F7B44">
      <w:pPr>
        <w:pStyle w:val="ListParagraph"/>
        <w:autoSpaceDE w:val="0"/>
        <w:autoSpaceDN w:val="0"/>
        <w:adjustRightInd w:val="0"/>
        <w:jc w:val="center"/>
        <w:rPr>
          <w:rFonts w:cs="Arial"/>
          <w:b/>
          <w:bCs/>
          <w:color w:val="000000"/>
          <w:szCs w:val="22"/>
        </w:rPr>
      </w:pPr>
    </w:p>
    <w:p w14:paraId="698A7301" w14:textId="77777777" w:rsidR="000F7B44" w:rsidRPr="000F7B44" w:rsidRDefault="000F7B44" w:rsidP="000F7B44">
      <w:pPr>
        <w:pStyle w:val="ListParagraph"/>
        <w:autoSpaceDE w:val="0"/>
        <w:autoSpaceDN w:val="0"/>
        <w:adjustRightInd w:val="0"/>
        <w:jc w:val="center"/>
        <w:rPr>
          <w:rFonts w:cs="Arial"/>
          <w:b/>
          <w:bCs/>
          <w:color w:val="000000"/>
          <w:szCs w:val="22"/>
        </w:rPr>
      </w:pPr>
      <w:r w:rsidRPr="000F7B44">
        <w:rPr>
          <w:rFonts w:cs="Arial"/>
          <w:b/>
          <w:bCs/>
          <w:color w:val="000000"/>
          <w:szCs w:val="22"/>
        </w:rPr>
        <w:t>Table 3 – Independent Annual Audit Schedule</w:t>
      </w:r>
    </w:p>
    <w:p w14:paraId="7F6AE060" w14:textId="77777777" w:rsidR="00E52788" w:rsidRDefault="00E52788" w:rsidP="00E52788">
      <w:pPr>
        <w:pStyle w:val="ListParagraph"/>
      </w:pPr>
    </w:p>
    <w:p w14:paraId="422EBC1C" w14:textId="77777777" w:rsidR="00E52788" w:rsidRDefault="00E52788" w:rsidP="00E52788">
      <w:pPr>
        <w:autoSpaceDE w:val="0"/>
        <w:autoSpaceDN w:val="0"/>
        <w:adjustRightInd w:val="0"/>
        <w:jc w:val="center"/>
        <w:rPr>
          <w:rFonts w:cs="Arial"/>
          <w:b/>
          <w:bCs/>
          <w:color w:val="000000"/>
          <w:szCs w:val="22"/>
        </w:rPr>
      </w:pPr>
      <w:r w:rsidRPr="00E52788">
        <w:rPr>
          <w:rFonts w:cs="Arial"/>
          <w:b/>
          <w:bCs/>
          <w:color w:val="000000"/>
          <w:szCs w:val="22"/>
        </w:rPr>
        <w:t xml:space="preserve">Calendar Operation Year </w:t>
      </w:r>
      <w:r w:rsidRPr="00E52788">
        <w:rPr>
          <w:rFonts w:cs="Arial"/>
          <w:b/>
          <w:bCs/>
          <w:color w:val="000000"/>
          <w:szCs w:val="22"/>
        </w:rPr>
        <w:tab/>
      </w:r>
      <w:r w:rsidRPr="00E52788">
        <w:rPr>
          <w:rFonts w:cs="Arial"/>
          <w:b/>
          <w:bCs/>
          <w:color w:val="000000"/>
          <w:szCs w:val="22"/>
        </w:rPr>
        <w:tab/>
      </w:r>
      <w:r w:rsidRPr="00E52788">
        <w:rPr>
          <w:rFonts w:cs="Arial"/>
          <w:b/>
          <w:bCs/>
          <w:color w:val="000000"/>
          <w:szCs w:val="22"/>
        </w:rPr>
        <w:tab/>
        <w:t>Audit Submission Due Date</w:t>
      </w:r>
    </w:p>
    <w:p w14:paraId="15F3541E" w14:textId="77777777" w:rsidR="00E52788" w:rsidRPr="009F080B"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 xml:space="preserve">2018 </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2019</w:t>
      </w:r>
    </w:p>
    <w:p w14:paraId="32EEC37D" w14:textId="77777777" w:rsidR="00E52788" w:rsidRPr="009F080B"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2019</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2020</w:t>
      </w:r>
    </w:p>
    <w:p w14:paraId="0CCE5BEB" w14:textId="77777777" w:rsidR="00E52788" w:rsidRPr="009F080B"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 xml:space="preserve">2020 </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2021</w:t>
      </w:r>
    </w:p>
    <w:p w14:paraId="63A9011D" w14:textId="77777777" w:rsidR="00E52788"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 xml:space="preserve">2021 </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2022</w:t>
      </w:r>
    </w:p>
    <w:p w14:paraId="659C9EF5" w14:textId="77777777" w:rsidR="000F7B44" w:rsidRDefault="000F7B44" w:rsidP="00BA353F">
      <w:pPr>
        <w:pStyle w:val="ListParagraph"/>
        <w:numPr>
          <w:ilvl w:val="0"/>
          <w:numId w:val="78"/>
        </w:numPr>
        <w:autoSpaceDE w:val="0"/>
        <w:autoSpaceDN w:val="0"/>
        <w:adjustRightInd w:val="0"/>
        <w:jc w:val="center"/>
        <w:rPr>
          <w:rFonts w:cs="Arial"/>
          <w:color w:val="000000"/>
          <w:szCs w:val="22"/>
        </w:rPr>
      </w:pPr>
      <w:r>
        <w:rPr>
          <w:rFonts w:cs="Arial"/>
          <w:color w:val="000000"/>
          <w:szCs w:val="22"/>
        </w:rPr>
        <w:t xml:space="preserve">2022 </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July 1, 202</w:t>
      </w:r>
      <w:r>
        <w:rPr>
          <w:rFonts w:cs="Arial"/>
          <w:color w:val="000000"/>
          <w:szCs w:val="22"/>
        </w:rPr>
        <w:t>3</w:t>
      </w:r>
    </w:p>
    <w:p w14:paraId="448B0CA6" w14:textId="77777777" w:rsidR="000F7B44" w:rsidRDefault="000F7B44" w:rsidP="00BA353F">
      <w:pPr>
        <w:pStyle w:val="ListParagraph"/>
        <w:numPr>
          <w:ilvl w:val="0"/>
          <w:numId w:val="78"/>
        </w:numPr>
        <w:autoSpaceDE w:val="0"/>
        <w:autoSpaceDN w:val="0"/>
        <w:adjustRightInd w:val="0"/>
        <w:jc w:val="center"/>
        <w:rPr>
          <w:rFonts w:cs="Arial"/>
          <w:color w:val="000000"/>
          <w:szCs w:val="22"/>
        </w:rPr>
      </w:pPr>
      <w:r>
        <w:rPr>
          <w:rFonts w:cs="Arial"/>
          <w:color w:val="000000"/>
          <w:szCs w:val="22"/>
        </w:rPr>
        <w:t xml:space="preserve">2023 </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July 1, 202</w:t>
      </w:r>
      <w:r>
        <w:rPr>
          <w:rFonts w:cs="Arial"/>
          <w:color w:val="000000"/>
          <w:szCs w:val="22"/>
        </w:rPr>
        <w:t>4</w:t>
      </w:r>
    </w:p>
    <w:p w14:paraId="25710882" w14:textId="77777777" w:rsidR="000F7B44" w:rsidRDefault="000F7B44" w:rsidP="00BA353F">
      <w:pPr>
        <w:pStyle w:val="ListParagraph"/>
        <w:numPr>
          <w:ilvl w:val="0"/>
          <w:numId w:val="78"/>
        </w:numPr>
        <w:autoSpaceDE w:val="0"/>
        <w:autoSpaceDN w:val="0"/>
        <w:adjustRightInd w:val="0"/>
        <w:jc w:val="center"/>
        <w:rPr>
          <w:rFonts w:cs="Arial"/>
          <w:color w:val="000000"/>
          <w:szCs w:val="22"/>
        </w:rPr>
      </w:pPr>
      <w:r>
        <w:rPr>
          <w:rFonts w:cs="Arial"/>
          <w:color w:val="000000"/>
          <w:szCs w:val="22"/>
        </w:rPr>
        <w:t xml:space="preserve">2024 </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July 1, 202</w:t>
      </w:r>
      <w:r>
        <w:rPr>
          <w:rFonts w:cs="Arial"/>
          <w:color w:val="000000"/>
          <w:szCs w:val="22"/>
        </w:rPr>
        <w:t>5</w:t>
      </w:r>
    </w:p>
    <w:p w14:paraId="7C6032A6" w14:textId="77777777" w:rsidR="00E52788" w:rsidRDefault="00E52788" w:rsidP="00E52788">
      <w:pPr>
        <w:autoSpaceDE w:val="0"/>
        <w:autoSpaceDN w:val="0"/>
        <w:adjustRightInd w:val="0"/>
        <w:jc w:val="center"/>
        <w:rPr>
          <w:rFonts w:cs="Arial"/>
          <w:b/>
          <w:bCs/>
          <w:color w:val="000000"/>
          <w:sz w:val="20"/>
          <w:szCs w:val="20"/>
        </w:rPr>
      </w:pPr>
    </w:p>
    <w:p w14:paraId="1183F8D4" w14:textId="77777777" w:rsidR="00E52788" w:rsidRPr="00E52788" w:rsidRDefault="00E52788" w:rsidP="00E52788">
      <w:pPr>
        <w:autoSpaceDE w:val="0"/>
        <w:autoSpaceDN w:val="0"/>
        <w:adjustRightInd w:val="0"/>
        <w:jc w:val="center"/>
        <w:rPr>
          <w:rFonts w:cs="Arial"/>
          <w:b/>
          <w:bCs/>
          <w:color w:val="000000"/>
          <w:szCs w:val="22"/>
        </w:rPr>
      </w:pPr>
    </w:p>
    <w:p w14:paraId="0EED8D7F" w14:textId="77777777" w:rsidR="00E52788" w:rsidRPr="00F92F90" w:rsidRDefault="00E52788" w:rsidP="00BA353F">
      <w:pPr>
        <w:pStyle w:val="ListParagraph"/>
        <w:numPr>
          <w:ilvl w:val="0"/>
          <w:numId w:val="77"/>
        </w:numPr>
        <w:autoSpaceDE w:val="0"/>
        <w:autoSpaceDN w:val="0"/>
        <w:adjustRightInd w:val="0"/>
        <w:ind w:left="540"/>
        <w:jc w:val="left"/>
        <w:rPr>
          <w:rFonts w:cs="Arial"/>
          <w:b/>
          <w:bCs/>
          <w:color w:val="000000"/>
          <w:szCs w:val="22"/>
        </w:rPr>
      </w:pPr>
      <w:r w:rsidRPr="00F92F90">
        <w:rPr>
          <w:rFonts w:cs="Arial"/>
          <w:color w:val="000000"/>
          <w:szCs w:val="22"/>
        </w:rPr>
        <w:t xml:space="preserve">Should this independent audit find potential or actual evidence of fraud or abuse, the </w:t>
      </w:r>
      <w:r w:rsidR="00F92F90">
        <w:rPr>
          <w:rFonts w:cs="Arial"/>
          <w:color w:val="000000"/>
          <w:szCs w:val="22"/>
        </w:rPr>
        <w:t>Vendor {</w:t>
      </w:r>
      <w:r w:rsidRPr="00F92F90">
        <w:rPr>
          <w:rFonts w:cs="Arial"/>
          <w:color w:val="000000"/>
          <w:szCs w:val="22"/>
        </w:rPr>
        <w:t>Contractor</w:t>
      </w:r>
      <w:r w:rsidR="00F92F90">
        <w:rPr>
          <w:rFonts w:cs="Arial"/>
          <w:color w:val="000000"/>
          <w:szCs w:val="22"/>
        </w:rPr>
        <w:t>}</w:t>
      </w:r>
      <w:r w:rsidRPr="00F92F90">
        <w:rPr>
          <w:rFonts w:cs="Arial"/>
          <w:color w:val="000000"/>
          <w:szCs w:val="22"/>
        </w:rPr>
        <w:t xml:space="preserve"> shall, at the State’s direction, secure and/or pay the State for the services of a forensic auditor to conduct a forensic investigation and audit to determine the extent of fraud and/or abuse which is the subject of the finding of the independent audit. </w:t>
      </w:r>
      <w:r w:rsidR="00F92F90">
        <w:rPr>
          <w:rFonts w:cs="Arial"/>
          <w:color w:val="000000"/>
          <w:szCs w:val="22"/>
        </w:rPr>
        <w:t xml:space="preserve"> </w:t>
      </w:r>
      <w:r w:rsidRPr="00F92F90">
        <w:rPr>
          <w:rFonts w:cs="Arial"/>
          <w:color w:val="000000"/>
          <w:szCs w:val="22"/>
        </w:rPr>
        <w:t xml:space="preserve">The </w:t>
      </w:r>
      <w:r w:rsidR="00F92F90">
        <w:rPr>
          <w:rFonts w:cs="Arial"/>
          <w:color w:val="000000"/>
          <w:szCs w:val="22"/>
        </w:rPr>
        <w:t>Vendor {</w:t>
      </w:r>
      <w:r w:rsidRPr="00F92F90">
        <w:rPr>
          <w:rFonts w:cs="Arial"/>
          <w:color w:val="000000"/>
          <w:szCs w:val="22"/>
        </w:rPr>
        <w:t>Contractor</w:t>
      </w:r>
      <w:r w:rsidR="00F92F90">
        <w:rPr>
          <w:rFonts w:cs="Arial"/>
          <w:color w:val="000000"/>
          <w:szCs w:val="22"/>
        </w:rPr>
        <w:t>}</w:t>
      </w:r>
      <w:r w:rsidRPr="00F92F90">
        <w:rPr>
          <w:rFonts w:cs="Arial"/>
          <w:color w:val="000000"/>
          <w:szCs w:val="22"/>
        </w:rPr>
        <w:t xml:space="preserve"> shall pay the State for the cost to the State of any fraud or abuse</w:t>
      </w:r>
      <w:r w:rsidR="000F7B44">
        <w:rPr>
          <w:rFonts w:cs="Arial"/>
          <w:color w:val="000000"/>
          <w:szCs w:val="22"/>
        </w:rPr>
        <w:t>; and</w:t>
      </w:r>
    </w:p>
    <w:p w14:paraId="4A5A089E" w14:textId="77777777" w:rsidR="00F92F90" w:rsidRPr="00F92F90" w:rsidRDefault="00F92F90" w:rsidP="00F92F90">
      <w:pPr>
        <w:autoSpaceDE w:val="0"/>
        <w:autoSpaceDN w:val="0"/>
        <w:adjustRightInd w:val="0"/>
        <w:jc w:val="left"/>
        <w:rPr>
          <w:rFonts w:cs="Arial"/>
          <w:b/>
          <w:bCs/>
          <w:color w:val="000000"/>
          <w:szCs w:val="22"/>
        </w:rPr>
      </w:pPr>
    </w:p>
    <w:p w14:paraId="7B097A2C" w14:textId="77777777" w:rsidR="00F92F90" w:rsidRDefault="00140DF1" w:rsidP="00BA353F">
      <w:pPr>
        <w:pStyle w:val="ListParagraph"/>
        <w:numPr>
          <w:ilvl w:val="0"/>
          <w:numId w:val="77"/>
        </w:numPr>
        <w:autoSpaceDE w:val="0"/>
        <w:autoSpaceDN w:val="0"/>
        <w:adjustRightInd w:val="0"/>
        <w:ind w:left="540"/>
        <w:jc w:val="left"/>
        <w:rPr>
          <w:rFonts w:cs="Arial"/>
          <w:color w:val="000000"/>
          <w:szCs w:val="22"/>
        </w:rPr>
      </w:pPr>
      <w:r>
        <w:rPr>
          <w:rFonts w:cs="Arial"/>
          <w:color w:val="000000"/>
          <w:szCs w:val="22"/>
        </w:rPr>
        <w:t>Not later than t</w:t>
      </w:r>
      <w:r w:rsidR="00415BE4">
        <w:rPr>
          <w:rFonts w:cs="Arial"/>
          <w:color w:val="000000"/>
          <w:szCs w:val="22"/>
        </w:rPr>
        <w:t xml:space="preserve">hirty calendar days prior to </w:t>
      </w:r>
      <w:r w:rsidR="006C44FD">
        <w:rPr>
          <w:rFonts w:cs="Arial"/>
          <w:color w:val="000000"/>
          <w:szCs w:val="22"/>
        </w:rPr>
        <w:t>the expiration of</w:t>
      </w:r>
      <w:r w:rsidR="00415BE4">
        <w:rPr>
          <w:rFonts w:cs="Arial"/>
          <w:color w:val="000000"/>
          <w:szCs w:val="22"/>
        </w:rPr>
        <w:t xml:space="preserve"> the Blanket P.O. with the State</w:t>
      </w:r>
      <w:r w:rsidR="008D3242">
        <w:rPr>
          <w:rFonts w:cs="Arial"/>
          <w:color w:val="000000"/>
          <w:szCs w:val="22"/>
        </w:rPr>
        <w:t>,</w:t>
      </w:r>
      <w:r w:rsidR="006C44FD">
        <w:rPr>
          <w:rFonts w:cs="Arial"/>
          <w:color w:val="000000"/>
          <w:szCs w:val="22"/>
        </w:rPr>
        <w:t xml:space="preserve"> the </w:t>
      </w:r>
      <w:r w:rsidR="00F92F90">
        <w:rPr>
          <w:rFonts w:cs="Arial"/>
          <w:color w:val="000000"/>
          <w:szCs w:val="22"/>
        </w:rPr>
        <w:t>Vendor {</w:t>
      </w:r>
      <w:r w:rsidR="00F92F90" w:rsidRPr="00F92F90">
        <w:rPr>
          <w:rFonts w:cs="Arial"/>
          <w:color w:val="000000"/>
          <w:szCs w:val="22"/>
        </w:rPr>
        <w:t>Contractor</w:t>
      </w:r>
      <w:r w:rsidR="00F92F90">
        <w:rPr>
          <w:rFonts w:cs="Arial"/>
          <w:color w:val="000000"/>
          <w:szCs w:val="22"/>
        </w:rPr>
        <w:t>}</w:t>
      </w:r>
      <w:r w:rsidR="00F92F90" w:rsidRPr="00F92F90">
        <w:rPr>
          <w:rFonts w:cs="Arial"/>
          <w:color w:val="000000"/>
          <w:szCs w:val="22"/>
        </w:rPr>
        <w:t xml:space="preserve"> shall secure the services of an independent CPA firm to conduct a financial and operations audit of the </w:t>
      </w:r>
      <w:r w:rsidR="00F92F90">
        <w:rPr>
          <w:rFonts w:cs="Arial"/>
          <w:color w:val="000000"/>
          <w:szCs w:val="22"/>
        </w:rPr>
        <w:t>Vendor’s {</w:t>
      </w:r>
      <w:r w:rsidR="00F92F90" w:rsidRPr="00F92F90">
        <w:rPr>
          <w:rFonts w:cs="Arial"/>
          <w:color w:val="000000"/>
          <w:szCs w:val="22"/>
        </w:rPr>
        <w:t>Contractor’s</w:t>
      </w:r>
      <w:r w:rsidR="00F92F90">
        <w:rPr>
          <w:rFonts w:cs="Arial"/>
          <w:color w:val="000000"/>
          <w:szCs w:val="22"/>
        </w:rPr>
        <w:t>}</w:t>
      </w:r>
      <w:r w:rsidR="00F92F90" w:rsidRPr="00F92F90">
        <w:rPr>
          <w:rFonts w:cs="Arial"/>
          <w:color w:val="000000"/>
          <w:szCs w:val="22"/>
        </w:rPr>
        <w:t xml:space="preserve"> overall performance which</w:t>
      </w:r>
      <w:r w:rsidR="00373424">
        <w:rPr>
          <w:rFonts w:cs="Arial"/>
          <w:color w:val="000000"/>
          <w:szCs w:val="22"/>
        </w:rPr>
        <w:t xml:space="preserve"> shall include and</w:t>
      </w:r>
      <w:r w:rsidR="00F92F90" w:rsidRPr="00F92F90">
        <w:rPr>
          <w:rFonts w:cs="Arial"/>
          <w:color w:val="000000"/>
          <w:szCs w:val="22"/>
        </w:rPr>
        <w:t xml:space="preserve"> conform</w:t>
      </w:r>
      <w:r w:rsidR="00373424">
        <w:rPr>
          <w:rFonts w:cs="Arial"/>
          <w:color w:val="000000"/>
          <w:szCs w:val="22"/>
        </w:rPr>
        <w:t xml:space="preserve"> </w:t>
      </w:r>
      <w:r w:rsidR="00F92F90" w:rsidRPr="00F92F90">
        <w:rPr>
          <w:rFonts w:cs="Arial"/>
          <w:color w:val="000000"/>
          <w:szCs w:val="22"/>
        </w:rPr>
        <w:t xml:space="preserve">to </w:t>
      </w:r>
      <w:r w:rsidR="00373424">
        <w:rPr>
          <w:rFonts w:cs="Arial"/>
          <w:color w:val="000000"/>
          <w:szCs w:val="22"/>
        </w:rPr>
        <w:t xml:space="preserve">the </w:t>
      </w:r>
      <w:r w:rsidR="00F92F90" w:rsidRPr="00F92F90">
        <w:rPr>
          <w:rFonts w:cs="Arial"/>
          <w:color w:val="000000"/>
          <w:szCs w:val="22"/>
        </w:rPr>
        <w:t>GAO (</w:t>
      </w:r>
      <w:proofErr w:type="spellStart"/>
      <w:r w:rsidR="00F92F90" w:rsidRPr="00F92F90">
        <w:rPr>
          <w:rFonts w:cs="Arial"/>
          <w:color w:val="000000"/>
          <w:szCs w:val="22"/>
        </w:rPr>
        <w:t>Yellowbook</w:t>
      </w:r>
      <w:proofErr w:type="spellEnd"/>
      <w:r w:rsidR="00F92F90" w:rsidRPr="00F92F90">
        <w:rPr>
          <w:rFonts w:cs="Arial"/>
          <w:color w:val="000000"/>
          <w:szCs w:val="22"/>
        </w:rPr>
        <w:t>)</w:t>
      </w:r>
      <w:r w:rsidR="00F31E72">
        <w:rPr>
          <w:rFonts w:cs="Arial"/>
          <w:color w:val="000000"/>
          <w:szCs w:val="22"/>
        </w:rPr>
        <w:t>.</w:t>
      </w:r>
      <w:r w:rsidR="00F92F90" w:rsidRPr="00F92F90">
        <w:rPr>
          <w:rFonts w:cs="Arial"/>
          <w:color w:val="000000"/>
          <w:szCs w:val="22"/>
        </w:rPr>
        <w:t xml:space="preserve"> </w:t>
      </w:r>
      <w:r w:rsidR="00F92F90">
        <w:rPr>
          <w:rFonts w:cs="Arial"/>
          <w:color w:val="000000"/>
          <w:szCs w:val="22"/>
        </w:rPr>
        <w:t xml:space="preserve"> </w:t>
      </w:r>
      <w:r w:rsidR="00F92F90" w:rsidRPr="00F92F90">
        <w:rPr>
          <w:rFonts w:cs="Arial"/>
          <w:color w:val="000000"/>
          <w:szCs w:val="22"/>
        </w:rPr>
        <w:t xml:space="preserve">The </w:t>
      </w:r>
      <w:r w:rsidR="000C57D7">
        <w:rPr>
          <w:rFonts w:cs="Arial"/>
          <w:color w:val="000000"/>
          <w:szCs w:val="22"/>
        </w:rPr>
        <w:t>Vendor</w:t>
      </w:r>
      <w:r w:rsidR="00F92F90">
        <w:rPr>
          <w:rFonts w:cs="Arial"/>
          <w:color w:val="000000"/>
          <w:szCs w:val="22"/>
        </w:rPr>
        <w:t xml:space="preserve"> {</w:t>
      </w:r>
      <w:r w:rsidR="00F92F90" w:rsidRPr="00F92F90">
        <w:rPr>
          <w:rFonts w:cs="Arial"/>
          <w:color w:val="000000"/>
          <w:szCs w:val="22"/>
        </w:rPr>
        <w:t>Contractor</w:t>
      </w:r>
      <w:r w:rsidR="00F92F90">
        <w:rPr>
          <w:rFonts w:cs="Arial"/>
          <w:color w:val="000000"/>
          <w:szCs w:val="22"/>
        </w:rPr>
        <w:t>}</w:t>
      </w:r>
      <w:r w:rsidR="00F92F90" w:rsidRPr="00F92F90">
        <w:rPr>
          <w:rFonts w:cs="Arial"/>
          <w:color w:val="000000"/>
          <w:szCs w:val="22"/>
        </w:rPr>
        <w:t xml:space="preserve"> shall not be released from its responsibilities under the </w:t>
      </w:r>
      <w:r w:rsidR="00185F0E">
        <w:rPr>
          <w:rFonts w:cs="Arial"/>
          <w:color w:val="000000"/>
          <w:szCs w:val="22"/>
        </w:rPr>
        <w:t>Blanket P.O.</w:t>
      </w:r>
      <w:r w:rsidR="00F92F90" w:rsidRPr="00F92F90">
        <w:rPr>
          <w:rFonts w:cs="Arial"/>
          <w:color w:val="000000"/>
          <w:szCs w:val="22"/>
        </w:rPr>
        <w:t xml:space="preserve"> prior to State acceptance of the results of this audit.</w:t>
      </w:r>
    </w:p>
    <w:p w14:paraId="35A0F5F4" w14:textId="77777777" w:rsidR="00697F4C" w:rsidRPr="00345D27" w:rsidRDefault="00697F4C" w:rsidP="00345D27">
      <w:pPr>
        <w:pStyle w:val="ListParagraph"/>
        <w:rPr>
          <w:rFonts w:cs="Arial"/>
          <w:color w:val="000000"/>
          <w:szCs w:val="22"/>
        </w:rPr>
      </w:pPr>
    </w:p>
    <w:p w14:paraId="7B0850CD" w14:textId="77777777" w:rsidR="005A7113" w:rsidRDefault="00F92F90" w:rsidP="00F92F90">
      <w:pPr>
        <w:pStyle w:val="Heading3"/>
      </w:pPr>
      <w:bookmarkStart w:id="263" w:name="_Toc513797351"/>
      <w:r>
        <w:t xml:space="preserve">internal audit </w:t>
      </w:r>
      <w:r w:rsidR="004929A1">
        <w:t>access requirements</w:t>
      </w:r>
      <w:bookmarkEnd w:id="263"/>
    </w:p>
    <w:p w14:paraId="0910CD66" w14:textId="77777777" w:rsidR="004929A1" w:rsidRDefault="004929A1" w:rsidP="004929A1"/>
    <w:p w14:paraId="64A47E85" w14:textId="77777777" w:rsidR="004929A1" w:rsidRDefault="004929A1" w:rsidP="004929A1">
      <w:pPr>
        <w:autoSpaceDE w:val="0"/>
        <w:autoSpaceDN w:val="0"/>
        <w:adjustRightInd w:val="0"/>
        <w:jc w:val="left"/>
        <w:rPr>
          <w:rFonts w:cs="Arial"/>
          <w:color w:val="000000"/>
          <w:szCs w:val="22"/>
        </w:rPr>
      </w:pPr>
      <w:r>
        <w:rPr>
          <w:rFonts w:cs="Arial"/>
          <w:color w:val="000000"/>
          <w:szCs w:val="22"/>
        </w:rPr>
        <w:t xml:space="preserve">The Vendor {Contractor} shall provide access for State Internal Auditors to all systems and associated data that the Vendor {Contractor} develops, maintains and operates on the State’s behalf in satisfying the requirements of the Bid </w:t>
      </w:r>
      <w:r w:rsidR="000C57D7">
        <w:rPr>
          <w:rFonts w:cs="Arial"/>
          <w:color w:val="000000"/>
          <w:szCs w:val="22"/>
        </w:rPr>
        <w:t>Solicitation</w:t>
      </w:r>
      <w:r>
        <w:rPr>
          <w:rFonts w:cs="Arial"/>
          <w:color w:val="000000"/>
          <w:szCs w:val="22"/>
        </w:rPr>
        <w:t>.</w:t>
      </w:r>
    </w:p>
    <w:p w14:paraId="1596A490" w14:textId="77777777" w:rsidR="0042560F" w:rsidRDefault="0042560F" w:rsidP="004929A1">
      <w:pPr>
        <w:autoSpaceDE w:val="0"/>
        <w:autoSpaceDN w:val="0"/>
        <w:adjustRightInd w:val="0"/>
        <w:jc w:val="left"/>
        <w:rPr>
          <w:rFonts w:cs="Arial"/>
          <w:color w:val="000000"/>
          <w:szCs w:val="22"/>
        </w:rPr>
      </w:pPr>
    </w:p>
    <w:p w14:paraId="4F33DF89" w14:textId="77777777" w:rsidR="005A7113" w:rsidRDefault="00A01910" w:rsidP="00A01910">
      <w:pPr>
        <w:pStyle w:val="Heading3"/>
      </w:pPr>
      <w:bookmarkStart w:id="264" w:name="_Toc513797352"/>
      <w:r>
        <w:t>Key staff requirements</w:t>
      </w:r>
      <w:bookmarkEnd w:id="264"/>
    </w:p>
    <w:p w14:paraId="14135F97" w14:textId="77777777" w:rsidR="00A01910" w:rsidRDefault="00A01910" w:rsidP="00A01910"/>
    <w:p w14:paraId="4646EF02" w14:textId="77777777" w:rsidR="00A01910" w:rsidRDefault="00A01910" w:rsidP="00A01910">
      <w:pPr>
        <w:rPr>
          <w:rFonts w:cs="Arial"/>
          <w:color w:val="000000"/>
          <w:szCs w:val="22"/>
        </w:rPr>
      </w:pPr>
      <w:r>
        <w:rPr>
          <w:rFonts w:cs="Arial"/>
          <w:color w:val="000000"/>
          <w:szCs w:val="22"/>
        </w:rPr>
        <w:t xml:space="preserve">The Vendor {Contractor} shall provide staff </w:t>
      </w:r>
      <w:r w:rsidR="00317BEB">
        <w:rPr>
          <w:rFonts w:cs="Arial"/>
          <w:color w:val="000000"/>
          <w:szCs w:val="22"/>
        </w:rPr>
        <w:t xml:space="preserve">members identified below </w:t>
      </w:r>
      <w:r>
        <w:rPr>
          <w:rFonts w:cs="Arial"/>
          <w:color w:val="000000"/>
          <w:szCs w:val="22"/>
        </w:rPr>
        <w:t xml:space="preserve">to be designated as key project staff during its respective planning, design, delivery, and management and/or support responsibilities.  </w:t>
      </w:r>
      <w:r w:rsidR="00317BEB">
        <w:rPr>
          <w:rFonts w:cs="Arial"/>
          <w:color w:val="000000"/>
          <w:szCs w:val="22"/>
        </w:rPr>
        <w:t>Refer to Section 4.4.4.3</w:t>
      </w:r>
      <w:r w:rsidR="00406310">
        <w:rPr>
          <w:rFonts w:cs="Arial"/>
          <w:color w:val="000000"/>
          <w:szCs w:val="22"/>
        </w:rPr>
        <w:t xml:space="preserve"> (Resumes)</w:t>
      </w:r>
      <w:r w:rsidR="00317BEB">
        <w:rPr>
          <w:rFonts w:cs="Arial"/>
          <w:color w:val="000000"/>
          <w:szCs w:val="22"/>
        </w:rPr>
        <w:t>.</w:t>
      </w:r>
    </w:p>
    <w:p w14:paraId="2A4C00AF" w14:textId="77777777" w:rsidR="00D731B9" w:rsidRDefault="00D731B9" w:rsidP="00A01910">
      <w:pPr>
        <w:rPr>
          <w:rFonts w:cs="Arial"/>
          <w:color w:val="000000"/>
          <w:szCs w:val="22"/>
        </w:rPr>
      </w:pPr>
    </w:p>
    <w:p w14:paraId="40C31510" w14:textId="77777777" w:rsidR="00D731B9" w:rsidRDefault="00D731B9" w:rsidP="00D731B9">
      <w:pPr>
        <w:autoSpaceDE w:val="0"/>
        <w:autoSpaceDN w:val="0"/>
        <w:adjustRightInd w:val="0"/>
        <w:jc w:val="left"/>
        <w:rPr>
          <w:rFonts w:cs="Arial"/>
          <w:color w:val="000000"/>
          <w:szCs w:val="22"/>
        </w:rPr>
      </w:pPr>
      <w:r>
        <w:rPr>
          <w:rFonts w:cs="Arial"/>
          <w:color w:val="000000"/>
          <w:szCs w:val="22"/>
        </w:rPr>
        <w:t>The Vendor {Contractor} shall ensure that the aforementioned employees are designated as key project staff during their respective delivery responsibilities and shall be required to work on-site in Trenton, NJ, or as otherwise approved by the SCM.</w:t>
      </w:r>
    </w:p>
    <w:p w14:paraId="170BD856" w14:textId="77777777" w:rsidR="00D731B9" w:rsidRDefault="00D731B9" w:rsidP="00A01910">
      <w:pPr>
        <w:rPr>
          <w:rFonts w:cs="Arial"/>
          <w:color w:val="000000"/>
          <w:szCs w:val="22"/>
        </w:rPr>
      </w:pPr>
    </w:p>
    <w:p w14:paraId="3C7726B2" w14:textId="77777777" w:rsidR="00A01910" w:rsidRDefault="00A01910" w:rsidP="00A01910">
      <w:pPr>
        <w:pStyle w:val="Heading4"/>
      </w:pPr>
      <w:r>
        <w:t>project manager (planning, delivery, and transition</w:t>
      </w:r>
      <w:r w:rsidR="002E7C6B">
        <w:t>)</w:t>
      </w:r>
    </w:p>
    <w:p w14:paraId="42145122" w14:textId="77777777" w:rsidR="00A01910" w:rsidRDefault="00A01910" w:rsidP="00A01910">
      <w:pPr>
        <w:rPr>
          <w:rFonts w:cs="Arial"/>
          <w:color w:val="000000"/>
          <w:szCs w:val="22"/>
        </w:rPr>
      </w:pPr>
    </w:p>
    <w:p w14:paraId="2079505B" w14:textId="77777777" w:rsidR="00A01910" w:rsidRDefault="00A01910" w:rsidP="00A01910">
      <w:pPr>
        <w:rPr>
          <w:rFonts w:cs="Arial"/>
          <w:color w:val="000000"/>
          <w:szCs w:val="22"/>
        </w:rPr>
      </w:pPr>
      <w:r>
        <w:rPr>
          <w:rFonts w:cs="Arial"/>
          <w:color w:val="000000"/>
          <w:szCs w:val="22"/>
        </w:rPr>
        <w:t xml:space="preserve">Duties: Performs day-to-day management </w:t>
      </w:r>
      <w:r w:rsidRPr="00FB7BFD">
        <w:rPr>
          <w:rFonts w:cs="Arial"/>
          <w:color w:val="000000"/>
          <w:szCs w:val="22"/>
        </w:rPr>
        <w:t xml:space="preserve">of </w:t>
      </w:r>
      <w:r w:rsidR="00BA353F" w:rsidRPr="00FB7BFD">
        <w:rPr>
          <w:rFonts w:cs="Arial"/>
          <w:color w:val="000000"/>
          <w:szCs w:val="22"/>
        </w:rPr>
        <w:t xml:space="preserve">Implementation </w:t>
      </w:r>
      <w:r w:rsidR="00D3180A" w:rsidRPr="00FB7BFD">
        <w:rPr>
          <w:rFonts w:cs="Arial"/>
          <w:color w:val="000000"/>
          <w:szCs w:val="22"/>
        </w:rPr>
        <w:t>Requirement</w:t>
      </w:r>
      <w:r w:rsidR="0042560F">
        <w:rPr>
          <w:rFonts w:cs="Arial"/>
          <w:color w:val="000000"/>
          <w:szCs w:val="22"/>
        </w:rPr>
        <w:t>s</w:t>
      </w:r>
      <w:r w:rsidR="00FB7BFD">
        <w:rPr>
          <w:rFonts w:cs="Arial"/>
          <w:color w:val="000000"/>
          <w:szCs w:val="22"/>
        </w:rPr>
        <w:t xml:space="preserve"> </w:t>
      </w:r>
      <w:r w:rsidRPr="00FB7BFD">
        <w:rPr>
          <w:rFonts w:cs="Arial"/>
          <w:color w:val="000000"/>
          <w:szCs w:val="22"/>
        </w:rPr>
        <w:t>identifies issues and risks, and recommends possible issue and risk mitigation strategies associated</w:t>
      </w:r>
      <w:r>
        <w:rPr>
          <w:rFonts w:cs="Arial"/>
          <w:color w:val="000000"/>
          <w:szCs w:val="22"/>
        </w:rPr>
        <w:t xml:space="preserve"> with the project.  Is responsible for ensuring that work performed is within scope, consistent with requirements and </w:t>
      </w:r>
      <w:r w:rsidR="000C57D7">
        <w:rPr>
          <w:rFonts w:cs="Arial"/>
          <w:color w:val="000000"/>
          <w:szCs w:val="22"/>
        </w:rPr>
        <w:t>delivers</w:t>
      </w:r>
      <w:r>
        <w:rPr>
          <w:rFonts w:cs="Arial"/>
          <w:color w:val="000000"/>
          <w:szCs w:val="22"/>
        </w:rPr>
        <w:t xml:space="preserve"> on time and within budget.  Monitors issues, facilitates issu</w:t>
      </w:r>
      <w:r w:rsidR="009E3C09">
        <w:rPr>
          <w:rFonts w:cs="Arial"/>
          <w:color w:val="000000"/>
          <w:szCs w:val="22"/>
        </w:rPr>
        <w:t xml:space="preserve">e resolution and provides up-to-date </w:t>
      </w:r>
      <w:r w:rsidR="000C57D7">
        <w:rPr>
          <w:rFonts w:cs="Arial"/>
          <w:color w:val="000000"/>
          <w:szCs w:val="22"/>
        </w:rPr>
        <w:t>status</w:t>
      </w:r>
      <w:r w:rsidR="009E3C09">
        <w:rPr>
          <w:rFonts w:cs="Arial"/>
          <w:color w:val="000000"/>
          <w:szCs w:val="22"/>
        </w:rPr>
        <w:t xml:space="preserve"> reports.  Demonstrates excellent writing and oral communication skills.</w:t>
      </w:r>
    </w:p>
    <w:p w14:paraId="690C8614" w14:textId="77777777" w:rsidR="00A01910" w:rsidRPr="00A01910" w:rsidRDefault="00A01910" w:rsidP="00A01910"/>
    <w:p w14:paraId="208090FF" w14:textId="77777777" w:rsidR="00A562D8" w:rsidRPr="003D44B7" w:rsidRDefault="003D44B7" w:rsidP="003D44B7">
      <w:pPr>
        <w:pStyle w:val="Heading4"/>
      </w:pPr>
      <w:r>
        <w:t>deputy project manager (planning, delivery, and transition)</w:t>
      </w:r>
    </w:p>
    <w:p w14:paraId="7F475768" w14:textId="77777777" w:rsidR="00E651D6" w:rsidRPr="00851065" w:rsidRDefault="00E651D6" w:rsidP="00851065"/>
    <w:p w14:paraId="6EF129A3" w14:textId="77777777" w:rsidR="003D44B7" w:rsidRDefault="003D44B7" w:rsidP="003D44B7">
      <w:pPr>
        <w:autoSpaceDE w:val="0"/>
        <w:autoSpaceDN w:val="0"/>
        <w:adjustRightInd w:val="0"/>
        <w:jc w:val="left"/>
        <w:rPr>
          <w:rFonts w:cs="Arial"/>
          <w:color w:val="000000"/>
          <w:szCs w:val="22"/>
        </w:rPr>
      </w:pPr>
      <w:r w:rsidRPr="008C01C0">
        <w:rPr>
          <w:rFonts w:cs="Arial"/>
          <w:color w:val="000000"/>
          <w:szCs w:val="22"/>
        </w:rPr>
        <w:t xml:space="preserve">Duties: Assists in the implementation of the solution, to include the coordination and management of the translation of the detailed technical and business requirements into solution components, technical and user testing, data conversion, integration of systems, and interfaces between the </w:t>
      </w:r>
      <w:r>
        <w:rPr>
          <w:rFonts w:cs="Arial"/>
          <w:color w:val="000000"/>
          <w:szCs w:val="22"/>
        </w:rPr>
        <w:t>Vendor’s {</w:t>
      </w:r>
      <w:r w:rsidRPr="008C01C0">
        <w:rPr>
          <w:rFonts w:cs="Arial"/>
          <w:color w:val="000000"/>
          <w:szCs w:val="22"/>
        </w:rPr>
        <w:t>Contractor’s</w:t>
      </w:r>
      <w:r>
        <w:rPr>
          <w:rFonts w:cs="Arial"/>
          <w:color w:val="000000"/>
          <w:szCs w:val="22"/>
        </w:rPr>
        <w:t>}</w:t>
      </w:r>
      <w:r w:rsidRPr="008C01C0">
        <w:rPr>
          <w:rFonts w:cs="Arial"/>
          <w:color w:val="000000"/>
          <w:szCs w:val="22"/>
        </w:rPr>
        <w:t xml:space="preserve"> proposed solution and other systems. </w:t>
      </w:r>
      <w:r>
        <w:rPr>
          <w:rFonts w:cs="Arial"/>
          <w:color w:val="000000"/>
          <w:szCs w:val="22"/>
        </w:rPr>
        <w:t xml:space="preserve"> </w:t>
      </w:r>
      <w:r w:rsidRPr="008C01C0">
        <w:rPr>
          <w:rFonts w:cs="Arial"/>
          <w:color w:val="000000"/>
          <w:szCs w:val="22"/>
        </w:rPr>
        <w:t>Performs the functions and duties of the Project Manager when that person is on vacation, sick or otherwise temporarily unavailable.</w:t>
      </w:r>
    </w:p>
    <w:p w14:paraId="34D751F8" w14:textId="77777777" w:rsidR="00E651D6" w:rsidRDefault="00E651D6" w:rsidP="00851065"/>
    <w:p w14:paraId="43706565" w14:textId="77777777" w:rsidR="003D44B7" w:rsidRDefault="003A2BF3" w:rsidP="003D44B7">
      <w:pPr>
        <w:pStyle w:val="Heading4"/>
      </w:pPr>
      <w:r>
        <w:t>Vendor’s {</w:t>
      </w:r>
      <w:r w:rsidR="003D44B7">
        <w:t>contractor’s</w:t>
      </w:r>
      <w:r>
        <w:t>}</w:t>
      </w:r>
      <w:r w:rsidR="003D44B7">
        <w:t xml:space="preserve"> solution / integration subject matter expert (planning, delivery, and transition)</w:t>
      </w:r>
    </w:p>
    <w:p w14:paraId="49EEA669" w14:textId="77777777" w:rsidR="003D44B7" w:rsidRDefault="003D44B7" w:rsidP="003D44B7"/>
    <w:p w14:paraId="6372F85D" w14:textId="77777777" w:rsidR="00B5734C" w:rsidRDefault="003D44B7" w:rsidP="00B5734C">
      <w:pPr>
        <w:autoSpaceDE w:val="0"/>
        <w:autoSpaceDN w:val="0"/>
        <w:adjustRightInd w:val="0"/>
        <w:jc w:val="left"/>
        <w:rPr>
          <w:rFonts w:cs="Arial"/>
          <w:color w:val="000000"/>
          <w:szCs w:val="22"/>
        </w:rPr>
      </w:pPr>
      <w:r>
        <w:rPr>
          <w:rFonts w:cs="Arial"/>
          <w:color w:val="000000"/>
          <w:szCs w:val="22"/>
        </w:rPr>
        <w:t xml:space="preserve">Duties: Provides design recommendations based on extensive IT knowledge as well as knowledge of the products constituting the </w:t>
      </w:r>
      <w:r w:rsidR="000C57D7">
        <w:rPr>
          <w:rFonts w:cs="Arial"/>
          <w:color w:val="000000"/>
          <w:szCs w:val="22"/>
        </w:rPr>
        <w:t>Vendor‘s</w:t>
      </w:r>
      <w:r>
        <w:rPr>
          <w:rFonts w:cs="Arial"/>
          <w:color w:val="000000"/>
          <w:szCs w:val="22"/>
        </w:rPr>
        <w:t xml:space="preserve"> {Contractor’s} proposed solution.  Ensures and participates in the development of the Vendor’s {Contractor’s} proposed solution through oversight of the technical design, development, testing, and implementation of the Vendor’s {Contractor’s} proposed solution.  Ensures integration of the solution with the State</w:t>
      </w:r>
      <w:r w:rsidR="00DD5A9B">
        <w:rPr>
          <w:rFonts w:cs="Arial"/>
          <w:color w:val="000000"/>
          <w:szCs w:val="22"/>
        </w:rPr>
        <w:t>.</w:t>
      </w:r>
      <w:r w:rsidR="00B5734C" w:rsidRPr="00B5734C">
        <w:rPr>
          <w:rFonts w:cs="Arial"/>
          <w:color w:val="000000"/>
          <w:szCs w:val="22"/>
        </w:rPr>
        <w:t xml:space="preserve"> </w:t>
      </w:r>
    </w:p>
    <w:p w14:paraId="4CAEE90B" w14:textId="77777777" w:rsidR="003D44B7" w:rsidRDefault="003D44B7" w:rsidP="00851065"/>
    <w:p w14:paraId="6D2F1BFE" w14:textId="77777777" w:rsidR="003D44B7" w:rsidRDefault="00CD6E09" w:rsidP="00CD6E09">
      <w:pPr>
        <w:pStyle w:val="Heading4"/>
      </w:pPr>
      <w:r>
        <w:lastRenderedPageBreak/>
        <w:t>call center implementation and technology subject matter expert (planning, delivery, and transition)</w:t>
      </w:r>
    </w:p>
    <w:p w14:paraId="4351C6AD" w14:textId="77777777" w:rsidR="00CD6E09" w:rsidRDefault="00CD6E09" w:rsidP="00CD6E09"/>
    <w:p w14:paraId="333FA7CD" w14:textId="77777777" w:rsidR="00CD6E09" w:rsidRDefault="00CD6E09" w:rsidP="00CD6E09">
      <w:pPr>
        <w:autoSpaceDE w:val="0"/>
        <w:autoSpaceDN w:val="0"/>
        <w:adjustRightInd w:val="0"/>
        <w:jc w:val="left"/>
        <w:rPr>
          <w:rFonts w:cs="Arial"/>
          <w:color w:val="000000"/>
          <w:szCs w:val="22"/>
        </w:rPr>
      </w:pPr>
      <w:r>
        <w:rPr>
          <w:rFonts w:cs="Arial"/>
          <w:color w:val="000000"/>
          <w:szCs w:val="22"/>
        </w:rPr>
        <w:t>Duties: Provides design recommendations based on extensive Call-Center and Call-Center technology knowledge as well as knowledge of the solutions constituting the Vendor’s {Contractor’s} response.  Ensures and participates in the development of the solution through oversight of the technical call-center, telephony system, ACD and IVR design, development, testing, and implementation.  Ensures integration of the solution with the State’s and partner business processes and operational processes.</w:t>
      </w:r>
    </w:p>
    <w:p w14:paraId="2C152BDB" w14:textId="77777777" w:rsidR="00CD6E09" w:rsidRDefault="00CD6E09" w:rsidP="00CD6E09">
      <w:pPr>
        <w:autoSpaceDE w:val="0"/>
        <w:autoSpaceDN w:val="0"/>
        <w:adjustRightInd w:val="0"/>
        <w:jc w:val="left"/>
        <w:rPr>
          <w:rFonts w:cs="Arial"/>
          <w:color w:val="000000"/>
          <w:szCs w:val="22"/>
        </w:rPr>
      </w:pPr>
    </w:p>
    <w:p w14:paraId="434035DE" w14:textId="77777777" w:rsidR="00CD6E09" w:rsidRDefault="00CD6E09" w:rsidP="00CD6E09">
      <w:pPr>
        <w:pStyle w:val="Heading4"/>
      </w:pPr>
      <w:r>
        <w:t xml:space="preserve">data </w:t>
      </w:r>
      <w:r w:rsidR="00B5734C">
        <w:t xml:space="preserve">exchange </w:t>
      </w:r>
      <w:r>
        <w:t>subject matter expert (planning, delivery, and transition)</w:t>
      </w:r>
    </w:p>
    <w:p w14:paraId="115F602A" w14:textId="77777777" w:rsidR="00CD6E09" w:rsidRDefault="00CD6E09" w:rsidP="00CD6E09"/>
    <w:p w14:paraId="12F8EEEC" w14:textId="77777777" w:rsidR="00CD6E09" w:rsidRPr="00CD6E09" w:rsidRDefault="00CD6E09" w:rsidP="00CD6E09">
      <w:r>
        <w:rPr>
          <w:rFonts w:cs="Arial"/>
          <w:color w:val="000000"/>
          <w:szCs w:val="22"/>
        </w:rPr>
        <w:t xml:space="preserve">Duties: Assists in the planning of interfaces and data exchanges between the Vendor {Contractor} and the State, </w:t>
      </w:r>
      <w:r w:rsidR="000C57D7">
        <w:rPr>
          <w:rFonts w:cs="Arial"/>
          <w:color w:val="000000"/>
          <w:szCs w:val="22"/>
        </w:rPr>
        <w:t>specifically</w:t>
      </w:r>
      <w:r>
        <w:rPr>
          <w:rFonts w:cs="Arial"/>
          <w:color w:val="000000"/>
          <w:szCs w:val="22"/>
        </w:rPr>
        <w:t xml:space="preserve"> the electronic imaging of </w:t>
      </w:r>
      <w:r w:rsidR="00C46519">
        <w:rPr>
          <w:rFonts w:cs="Arial"/>
          <w:color w:val="000000"/>
          <w:szCs w:val="22"/>
        </w:rPr>
        <w:t>notices, correspondence</w:t>
      </w:r>
      <w:r>
        <w:rPr>
          <w:rFonts w:cs="Arial"/>
          <w:color w:val="000000"/>
          <w:szCs w:val="22"/>
        </w:rPr>
        <w:t xml:space="preserve"> and checks</w:t>
      </w:r>
      <w:r w:rsidR="00F31E72">
        <w:rPr>
          <w:rFonts w:cs="Arial"/>
          <w:color w:val="000000"/>
          <w:szCs w:val="22"/>
        </w:rPr>
        <w:t xml:space="preserve">. </w:t>
      </w:r>
      <w:r w:rsidR="00D40B4D">
        <w:rPr>
          <w:rFonts w:cs="Arial"/>
          <w:color w:val="000000"/>
          <w:szCs w:val="22"/>
        </w:rPr>
        <w:t xml:space="preserve"> </w:t>
      </w:r>
      <w:r>
        <w:rPr>
          <w:rFonts w:cs="Arial"/>
          <w:color w:val="000000"/>
          <w:szCs w:val="22"/>
        </w:rPr>
        <w:t>Additional responsibilities include technical and user testing involvement.</w:t>
      </w:r>
    </w:p>
    <w:p w14:paraId="72F28808" w14:textId="77777777" w:rsidR="00A708C6" w:rsidRDefault="00A708C6" w:rsidP="00CD6E09">
      <w:pPr>
        <w:autoSpaceDE w:val="0"/>
        <w:autoSpaceDN w:val="0"/>
        <w:adjustRightInd w:val="0"/>
        <w:jc w:val="left"/>
        <w:rPr>
          <w:rFonts w:cs="Arial"/>
          <w:color w:val="000000"/>
          <w:szCs w:val="22"/>
        </w:rPr>
      </w:pPr>
    </w:p>
    <w:p w14:paraId="5D5992DD" w14:textId="77777777" w:rsidR="00CD6E09" w:rsidRDefault="00CD6E09" w:rsidP="00CD6E09">
      <w:pPr>
        <w:pStyle w:val="Heading4"/>
      </w:pPr>
      <w:r>
        <w:t>program director (pd) (transition to production</w:t>
      </w:r>
      <w:r w:rsidR="00B60E45">
        <w:t xml:space="preserve">, </w:t>
      </w:r>
      <w:r w:rsidR="000C57D7">
        <w:t>PRODUCTION,</w:t>
      </w:r>
      <w:r w:rsidR="00B60E45">
        <w:t xml:space="preserve"> transition at Blanket p.o.’s end </w:t>
      </w:r>
    </w:p>
    <w:p w14:paraId="50642125" w14:textId="77777777" w:rsidR="00B60E45" w:rsidRDefault="00B60E45" w:rsidP="00B60E45"/>
    <w:p w14:paraId="2C5861C2" w14:textId="77777777" w:rsidR="00B60E45" w:rsidRPr="00B60E45" w:rsidRDefault="00356F4D" w:rsidP="00B60E45">
      <w:r>
        <w:rPr>
          <w:rFonts w:cs="Arial"/>
          <w:color w:val="000000"/>
          <w:szCs w:val="22"/>
        </w:rPr>
        <w:t>Duties: Manage</w:t>
      </w:r>
      <w:r w:rsidR="00881CFF">
        <w:rPr>
          <w:rFonts w:cs="Arial"/>
          <w:color w:val="000000"/>
          <w:szCs w:val="22"/>
        </w:rPr>
        <w:t>s</w:t>
      </w:r>
      <w:r>
        <w:rPr>
          <w:rFonts w:cs="Arial"/>
          <w:color w:val="000000"/>
          <w:szCs w:val="22"/>
        </w:rPr>
        <w:t xml:space="preserve"> </w:t>
      </w:r>
      <w:r w:rsidR="00C46519">
        <w:rPr>
          <w:rFonts w:cs="Arial"/>
          <w:color w:val="000000"/>
          <w:szCs w:val="22"/>
        </w:rPr>
        <w:t>the Surcharge</w:t>
      </w:r>
      <w:r>
        <w:rPr>
          <w:rFonts w:cs="Arial"/>
          <w:color w:val="000000"/>
          <w:szCs w:val="22"/>
        </w:rPr>
        <w:t xml:space="preserve"> Program</w:t>
      </w:r>
      <w:r w:rsidR="00A45581">
        <w:rPr>
          <w:rFonts w:cs="Arial"/>
          <w:color w:val="000000"/>
          <w:szCs w:val="22"/>
        </w:rPr>
        <w:t>.</w:t>
      </w:r>
      <w:r>
        <w:rPr>
          <w:rFonts w:cs="Arial"/>
          <w:color w:val="000000"/>
          <w:szCs w:val="22"/>
        </w:rPr>
        <w:t xml:space="preserve">   </w:t>
      </w:r>
      <w:r w:rsidR="00384897">
        <w:rPr>
          <w:rFonts w:cs="Arial"/>
          <w:color w:val="000000"/>
          <w:szCs w:val="22"/>
        </w:rPr>
        <w:t xml:space="preserve">Is </w:t>
      </w:r>
      <w:r>
        <w:rPr>
          <w:rFonts w:cs="Arial"/>
          <w:color w:val="000000"/>
          <w:szCs w:val="22"/>
        </w:rPr>
        <w:t>appropriately involved in the implementation as to have a sense of the overall requirements, intent and evolutionary requirements of the Surcharge Program.  Make</w:t>
      </w:r>
      <w:r w:rsidR="00A033A0">
        <w:rPr>
          <w:rFonts w:cs="Arial"/>
          <w:color w:val="000000"/>
          <w:szCs w:val="22"/>
        </w:rPr>
        <w:t>s</w:t>
      </w:r>
      <w:r>
        <w:rPr>
          <w:rFonts w:cs="Arial"/>
          <w:color w:val="000000"/>
          <w:szCs w:val="22"/>
        </w:rPr>
        <w:t xml:space="preserve"> recommendations as to adjustments and improvements during implementation to assure success going forward.  </w:t>
      </w:r>
      <w:r w:rsidR="00A033A0">
        <w:rPr>
          <w:rFonts w:cs="Arial"/>
          <w:color w:val="000000"/>
          <w:szCs w:val="22"/>
        </w:rPr>
        <w:t>Is</w:t>
      </w:r>
      <w:r>
        <w:rPr>
          <w:rFonts w:cs="Arial"/>
          <w:color w:val="000000"/>
          <w:szCs w:val="22"/>
        </w:rPr>
        <w:t xml:space="preserve"> responsible for managing and operating the overall </w:t>
      </w:r>
      <w:r w:rsidR="00C70B79">
        <w:rPr>
          <w:rFonts w:cs="Arial"/>
          <w:color w:val="000000"/>
          <w:szCs w:val="22"/>
        </w:rPr>
        <w:t>Blanket P.O.</w:t>
      </w:r>
      <w:r>
        <w:rPr>
          <w:rFonts w:cs="Arial"/>
          <w:color w:val="000000"/>
          <w:szCs w:val="22"/>
        </w:rPr>
        <w:t xml:space="preserve"> and serve</w:t>
      </w:r>
      <w:r w:rsidR="00A033A0">
        <w:rPr>
          <w:rFonts w:cs="Arial"/>
          <w:color w:val="000000"/>
          <w:szCs w:val="22"/>
        </w:rPr>
        <w:t>s</w:t>
      </w:r>
      <w:r>
        <w:rPr>
          <w:rFonts w:cs="Arial"/>
          <w:color w:val="000000"/>
          <w:szCs w:val="22"/>
        </w:rPr>
        <w:t xml:space="preserve"> as the State’s primary Point-of-Contact (POC) with the </w:t>
      </w:r>
      <w:r w:rsidR="006B6EE5">
        <w:rPr>
          <w:rFonts w:cs="Arial"/>
          <w:color w:val="000000"/>
          <w:szCs w:val="22"/>
        </w:rPr>
        <w:t>Vendor {</w:t>
      </w:r>
      <w:r>
        <w:rPr>
          <w:rFonts w:cs="Arial"/>
          <w:color w:val="000000"/>
          <w:szCs w:val="22"/>
        </w:rPr>
        <w:t>Contractor</w:t>
      </w:r>
      <w:r w:rsidR="006B6EE5">
        <w:rPr>
          <w:rFonts w:cs="Arial"/>
          <w:color w:val="000000"/>
          <w:szCs w:val="22"/>
        </w:rPr>
        <w:t>}</w:t>
      </w:r>
      <w:r w:rsidR="00F31E72">
        <w:rPr>
          <w:rFonts w:cs="Arial"/>
          <w:color w:val="000000"/>
          <w:szCs w:val="22"/>
        </w:rPr>
        <w:t>.</w:t>
      </w:r>
    </w:p>
    <w:p w14:paraId="55AB16BB" w14:textId="77777777" w:rsidR="00CD6E09" w:rsidRDefault="00CD6E09" w:rsidP="00CD6E09"/>
    <w:p w14:paraId="1F93FA2C" w14:textId="77777777" w:rsidR="00356F4D" w:rsidRDefault="00356F4D" w:rsidP="00356F4D">
      <w:pPr>
        <w:pStyle w:val="Heading4"/>
      </w:pPr>
      <w:r>
        <w:t>PROGRAM MANAGER (PM) (TRANSITION TO PRODUCTION, PRODUCTION, TRANSITION AT blanket p.o.’s END)</w:t>
      </w:r>
    </w:p>
    <w:p w14:paraId="0AF13597" w14:textId="77777777" w:rsidR="00CD6E09" w:rsidRDefault="00CD6E09" w:rsidP="00CD6E09"/>
    <w:p w14:paraId="62A19FE5" w14:textId="77777777" w:rsidR="00A033A0" w:rsidRDefault="00356F4D" w:rsidP="00356F4D">
      <w:pPr>
        <w:autoSpaceDE w:val="0"/>
        <w:autoSpaceDN w:val="0"/>
        <w:adjustRightInd w:val="0"/>
        <w:jc w:val="left"/>
        <w:rPr>
          <w:rFonts w:cs="Arial"/>
          <w:color w:val="000000"/>
          <w:szCs w:val="22"/>
        </w:rPr>
      </w:pPr>
      <w:r>
        <w:rPr>
          <w:rFonts w:cs="Arial"/>
          <w:color w:val="000000"/>
          <w:szCs w:val="22"/>
        </w:rPr>
        <w:t xml:space="preserve">Duties: Focuses on those areas deemed critical by the PD on a quarterly basis.  Examples may include system implementation, web portal implementation, </w:t>
      </w:r>
      <w:r w:rsidR="00A634EB">
        <w:rPr>
          <w:rFonts w:cs="Arial"/>
          <w:color w:val="000000"/>
          <w:szCs w:val="22"/>
        </w:rPr>
        <w:t>Collections</w:t>
      </w:r>
      <w:r>
        <w:rPr>
          <w:rFonts w:cs="Arial"/>
          <w:color w:val="000000"/>
          <w:szCs w:val="22"/>
        </w:rPr>
        <w:t xml:space="preserve">, and </w:t>
      </w:r>
      <w:r w:rsidR="00D62A87">
        <w:rPr>
          <w:rFonts w:cs="Arial"/>
          <w:color w:val="000000"/>
          <w:szCs w:val="22"/>
        </w:rPr>
        <w:t>driver</w:t>
      </w:r>
      <w:r>
        <w:rPr>
          <w:rFonts w:cs="Arial"/>
          <w:color w:val="000000"/>
          <w:szCs w:val="22"/>
        </w:rPr>
        <w:t xml:space="preserve"> service. Manage</w:t>
      </w:r>
      <w:r w:rsidR="00A033A0">
        <w:rPr>
          <w:rFonts w:cs="Arial"/>
          <w:color w:val="000000"/>
          <w:szCs w:val="22"/>
        </w:rPr>
        <w:t>s</w:t>
      </w:r>
      <w:r>
        <w:rPr>
          <w:rFonts w:cs="Arial"/>
          <w:color w:val="000000"/>
          <w:szCs w:val="22"/>
        </w:rPr>
        <w:t xml:space="preserve"> the on-going Surcharge Program as directed by the PD and acting in the PD’s stead during times the PD is away or unavailable.  Is appropriately involved in the implementation to have a sense of the overall requirements, intent and evolutionary requirements of the Surcharge Program.  Makes recommendations to the PD as to adjustments and improvements during implementation to assure success going forward.  </w:t>
      </w:r>
      <w:r w:rsidR="00A033A0">
        <w:rPr>
          <w:rFonts w:cs="Arial"/>
          <w:color w:val="000000"/>
          <w:szCs w:val="22"/>
        </w:rPr>
        <w:t>Is</w:t>
      </w:r>
      <w:r>
        <w:rPr>
          <w:rFonts w:cs="Arial"/>
          <w:color w:val="000000"/>
          <w:szCs w:val="22"/>
        </w:rPr>
        <w:t xml:space="preserve"> responsible for managing and operating the day-to-day delivery of the </w:t>
      </w:r>
      <w:r w:rsidR="00D731B9">
        <w:rPr>
          <w:rFonts w:cs="Arial"/>
          <w:color w:val="000000"/>
          <w:szCs w:val="22"/>
        </w:rPr>
        <w:t>Surcharge Program</w:t>
      </w:r>
      <w:r w:rsidR="00E105B0">
        <w:rPr>
          <w:rFonts w:cs="Arial"/>
          <w:color w:val="000000"/>
          <w:szCs w:val="22"/>
        </w:rPr>
        <w:t>.</w:t>
      </w:r>
      <w:r>
        <w:rPr>
          <w:rFonts w:cs="Arial"/>
          <w:color w:val="000000"/>
          <w:szCs w:val="22"/>
        </w:rPr>
        <w:t xml:space="preserve">  </w:t>
      </w:r>
    </w:p>
    <w:p w14:paraId="6D7FFD50" w14:textId="77777777" w:rsidR="003A2BF3" w:rsidRDefault="003A2BF3" w:rsidP="00356F4D">
      <w:pPr>
        <w:autoSpaceDE w:val="0"/>
        <w:autoSpaceDN w:val="0"/>
        <w:adjustRightInd w:val="0"/>
        <w:jc w:val="left"/>
        <w:rPr>
          <w:rFonts w:cs="Arial"/>
          <w:color w:val="000000"/>
          <w:szCs w:val="22"/>
        </w:rPr>
      </w:pPr>
    </w:p>
    <w:p w14:paraId="6225E032" w14:textId="77777777" w:rsidR="003A2BF3" w:rsidRDefault="00DA298A" w:rsidP="001C0B46">
      <w:pPr>
        <w:pStyle w:val="Heading4"/>
      </w:pPr>
      <w:r>
        <w:t>BLANKET p.o.</w:t>
      </w:r>
      <w:r w:rsidR="003A2BF3">
        <w:t xml:space="preserve"> Administrator</w:t>
      </w:r>
    </w:p>
    <w:p w14:paraId="6216BB00" w14:textId="77777777" w:rsidR="00F31E72" w:rsidRDefault="00F31E72" w:rsidP="001C0B46"/>
    <w:p w14:paraId="1D10CADD" w14:textId="77777777" w:rsidR="003A2BF3" w:rsidRPr="003A2BF3" w:rsidRDefault="00B8588F" w:rsidP="001C0B46">
      <w:r>
        <w:t xml:space="preserve">Duties: </w:t>
      </w:r>
      <w:r w:rsidR="00F31E72">
        <w:t>Performs day-to-day management of the Blanke</w:t>
      </w:r>
      <w:r w:rsidR="00565839">
        <w:t>t P.O., n</w:t>
      </w:r>
      <w:r w:rsidR="00B8317B">
        <w:t>egotiate</w:t>
      </w:r>
      <w:r w:rsidR="007F2B58">
        <w:t>s</w:t>
      </w:r>
      <w:r w:rsidR="00B8317B">
        <w:t>, support</w:t>
      </w:r>
      <w:r w:rsidR="007F2B58">
        <w:t>s</w:t>
      </w:r>
      <w:r w:rsidR="00B8317B">
        <w:t xml:space="preserve"> and manage</w:t>
      </w:r>
      <w:r w:rsidR="007F2B58">
        <w:t>s</w:t>
      </w:r>
      <w:r w:rsidR="00B8317B">
        <w:t xml:space="preserve"> the Blanket P.O. between the Vendor {Contractor}, the State and the employees.</w:t>
      </w:r>
    </w:p>
    <w:p w14:paraId="28434E4A" w14:textId="77777777" w:rsidR="001B0B68" w:rsidRDefault="001B0B68" w:rsidP="00356F4D">
      <w:pPr>
        <w:autoSpaceDE w:val="0"/>
        <w:autoSpaceDN w:val="0"/>
        <w:adjustRightInd w:val="0"/>
        <w:jc w:val="left"/>
        <w:rPr>
          <w:rFonts w:cs="Arial"/>
          <w:color w:val="000000"/>
          <w:szCs w:val="22"/>
        </w:rPr>
      </w:pPr>
    </w:p>
    <w:p w14:paraId="391F23BB" w14:textId="77777777" w:rsidR="00356F4D" w:rsidRDefault="00356F4D" w:rsidP="00356F4D">
      <w:pPr>
        <w:pStyle w:val="Heading3"/>
      </w:pPr>
      <w:bookmarkStart w:id="265" w:name="_Toc513797353"/>
      <w:r>
        <w:t>project timeline requirement</w:t>
      </w:r>
      <w:r w:rsidR="0042560F">
        <w:t>s</w:t>
      </w:r>
      <w:bookmarkEnd w:id="265"/>
    </w:p>
    <w:p w14:paraId="7AAA9545" w14:textId="77777777" w:rsidR="00A708C6" w:rsidRPr="00A708C6" w:rsidRDefault="00A708C6" w:rsidP="00A708C6">
      <w:pPr>
        <w:autoSpaceDE w:val="0"/>
        <w:autoSpaceDN w:val="0"/>
        <w:adjustRightInd w:val="0"/>
        <w:jc w:val="left"/>
        <w:rPr>
          <w:rFonts w:cs="Arial"/>
          <w:color w:val="000000"/>
          <w:szCs w:val="22"/>
        </w:rPr>
      </w:pPr>
    </w:p>
    <w:p w14:paraId="7D2D7E2F" w14:textId="77777777" w:rsidR="00C10B54" w:rsidRDefault="00356F4D" w:rsidP="00BA353F">
      <w:pPr>
        <w:pStyle w:val="ListParagraph"/>
        <w:numPr>
          <w:ilvl w:val="0"/>
          <w:numId w:val="192"/>
        </w:numPr>
        <w:autoSpaceDE w:val="0"/>
        <w:autoSpaceDN w:val="0"/>
        <w:adjustRightInd w:val="0"/>
        <w:ind w:left="540"/>
        <w:jc w:val="left"/>
        <w:rPr>
          <w:rFonts w:cs="Arial"/>
          <w:color w:val="000000"/>
          <w:szCs w:val="22"/>
        </w:rPr>
      </w:pPr>
      <w:r w:rsidRPr="00127B4B">
        <w:rPr>
          <w:rFonts w:cs="Arial"/>
          <w:color w:val="000000"/>
          <w:szCs w:val="22"/>
        </w:rPr>
        <w:t xml:space="preserve">The </w:t>
      </w:r>
      <w:r>
        <w:rPr>
          <w:rFonts w:cs="Arial"/>
          <w:color w:val="000000"/>
          <w:szCs w:val="22"/>
        </w:rPr>
        <w:t>Vendor {</w:t>
      </w:r>
      <w:r w:rsidRPr="00127B4B">
        <w:rPr>
          <w:rFonts w:cs="Arial"/>
          <w:color w:val="000000"/>
          <w:szCs w:val="22"/>
        </w:rPr>
        <w:t>Contractor</w:t>
      </w:r>
      <w:r>
        <w:rPr>
          <w:rFonts w:cs="Arial"/>
          <w:color w:val="000000"/>
          <w:szCs w:val="22"/>
        </w:rPr>
        <w:t>}</w:t>
      </w:r>
      <w:r w:rsidRPr="00127B4B">
        <w:rPr>
          <w:rFonts w:cs="Arial"/>
          <w:color w:val="000000"/>
          <w:szCs w:val="22"/>
        </w:rPr>
        <w:t xml:space="preserve"> shall commence with a </w:t>
      </w:r>
      <w:r w:rsidR="0014488C">
        <w:rPr>
          <w:rFonts w:cs="Arial"/>
          <w:color w:val="000000"/>
          <w:szCs w:val="22"/>
        </w:rPr>
        <w:t>k</w:t>
      </w:r>
      <w:r w:rsidRPr="00127B4B">
        <w:rPr>
          <w:rFonts w:cs="Arial"/>
          <w:color w:val="000000"/>
          <w:szCs w:val="22"/>
        </w:rPr>
        <w:t xml:space="preserve">ickoff </w:t>
      </w:r>
      <w:r w:rsidR="0014488C">
        <w:rPr>
          <w:rFonts w:cs="Arial"/>
          <w:color w:val="000000"/>
          <w:szCs w:val="22"/>
        </w:rPr>
        <w:t>m</w:t>
      </w:r>
      <w:r w:rsidRPr="00127B4B">
        <w:rPr>
          <w:rFonts w:cs="Arial"/>
          <w:color w:val="000000"/>
          <w:szCs w:val="22"/>
        </w:rPr>
        <w:t xml:space="preserve">eeting within two (2) weeks of </w:t>
      </w:r>
      <w:r w:rsidR="0014488C">
        <w:rPr>
          <w:rFonts w:cs="Arial"/>
          <w:color w:val="000000"/>
          <w:szCs w:val="22"/>
        </w:rPr>
        <w:t>Blanket P.O. Effective Date</w:t>
      </w:r>
      <w:r w:rsidRPr="00127B4B">
        <w:rPr>
          <w:rFonts w:cs="Arial"/>
          <w:color w:val="000000"/>
          <w:szCs w:val="22"/>
        </w:rPr>
        <w:t xml:space="preserve">. </w:t>
      </w:r>
      <w:r>
        <w:rPr>
          <w:rFonts w:cs="Arial"/>
          <w:color w:val="000000"/>
          <w:szCs w:val="22"/>
        </w:rPr>
        <w:t xml:space="preserve"> </w:t>
      </w:r>
      <w:r w:rsidRPr="00127B4B">
        <w:rPr>
          <w:rFonts w:cs="Arial"/>
          <w:color w:val="000000"/>
          <w:szCs w:val="22"/>
        </w:rPr>
        <w:t xml:space="preserve">At the kickoff meeting, the </w:t>
      </w:r>
      <w:r>
        <w:rPr>
          <w:rFonts w:cs="Arial"/>
          <w:color w:val="000000"/>
          <w:szCs w:val="22"/>
        </w:rPr>
        <w:t>Vendor {</w:t>
      </w:r>
      <w:r w:rsidRPr="00127B4B">
        <w:rPr>
          <w:rFonts w:cs="Arial"/>
          <w:color w:val="000000"/>
          <w:szCs w:val="22"/>
        </w:rPr>
        <w:t>Contractor</w:t>
      </w:r>
      <w:r>
        <w:rPr>
          <w:rFonts w:cs="Arial"/>
          <w:color w:val="000000"/>
          <w:szCs w:val="22"/>
        </w:rPr>
        <w:t xml:space="preserve">} </w:t>
      </w:r>
      <w:r w:rsidR="00C10B54">
        <w:rPr>
          <w:rFonts w:cs="Arial"/>
          <w:color w:val="000000"/>
          <w:szCs w:val="22"/>
        </w:rPr>
        <w:t xml:space="preserve">and the SCM shall establish timelines for the submission of all final plans required pursuant to this Bid Solicitation. </w:t>
      </w:r>
    </w:p>
    <w:p w14:paraId="554ED6AC" w14:textId="77777777" w:rsidR="00C10B54" w:rsidRDefault="00C10B54" w:rsidP="0060291C">
      <w:pPr>
        <w:pStyle w:val="ListParagraph"/>
        <w:autoSpaceDE w:val="0"/>
        <w:autoSpaceDN w:val="0"/>
        <w:adjustRightInd w:val="0"/>
        <w:ind w:left="360"/>
        <w:jc w:val="left"/>
        <w:rPr>
          <w:rFonts w:cs="Arial"/>
          <w:color w:val="000000"/>
          <w:szCs w:val="22"/>
        </w:rPr>
      </w:pPr>
    </w:p>
    <w:p w14:paraId="4C8E593A" w14:textId="77777777" w:rsidR="00356F4D" w:rsidRPr="00127B4B" w:rsidRDefault="00C10B54" w:rsidP="00BA353F">
      <w:pPr>
        <w:pStyle w:val="ListParagraph"/>
        <w:numPr>
          <w:ilvl w:val="0"/>
          <w:numId w:val="192"/>
        </w:numPr>
        <w:tabs>
          <w:tab w:val="left" w:pos="540"/>
        </w:tabs>
        <w:autoSpaceDE w:val="0"/>
        <w:autoSpaceDN w:val="0"/>
        <w:adjustRightInd w:val="0"/>
        <w:ind w:left="540"/>
        <w:jc w:val="left"/>
        <w:rPr>
          <w:rFonts w:cs="Arial"/>
          <w:color w:val="000000"/>
          <w:szCs w:val="22"/>
        </w:rPr>
      </w:pPr>
      <w:r>
        <w:rPr>
          <w:rFonts w:cs="Arial"/>
          <w:color w:val="000000"/>
          <w:szCs w:val="22"/>
        </w:rPr>
        <w:t xml:space="preserve">Additionally, the Vendor {Contractor} </w:t>
      </w:r>
      <w:r w:rsidR="00356F4D">
        <w:rPr>
          <w:rFonts w:cs="Arial"/>
          <w:color w:val="000000"/>
          <w:szCs w:val="22"/>
        </w:rPr>
        <w:t>shall present</w:t>
      </w:r>
      <w:r w:rsidR="00356F4D" w:rsidRPr="00127B4B">
        <w:rPr>
          <w:rFonts w:cs="Arial"/>
          <w:color w:val="000000"/>
          <w:szCs w:val="22"/>
        </w:rPr>
        <w:t xml:space="preserve"> the initial Project </w:t>
      </w:r>
      <w:r w:rsidR="0014488C">
        <w:rPr>
          <w:rFonts w:cs="Arial"/>
          <w:color w:val="000000"/>
          <w:szCs w:val="22"/>
        </w:rPr>
        <w:t xml:space="preserve">Management </w:t>
      </w:r>
      <w:r w:rsidR="00356F4D" w:rsidRPr="00127B4B">
        <w:rPr>
          <w:rFonts w:cs="Arial"/>
          <w:color w:val="000000"/>
          <w:szCs w:val="22"/>
        </w:rPr>
        <w:t xml:space="preserve">Plan and </w:t>
      </w:r>
      <w:r w:rsidR="00786A92">
        <w:rPr>
          <w:rFonts w:cs="Arial"/>
          <w:color w:val="000000"/>
          <w:szCs w:val="22"/>
        </w:rPr>
        <w:t>p</w:t>
      </w:r>
      <w:r w:rsidR="00356F4D" w:rsidRPr="00127B4B">
        <w:rPr>
          <w:rFonts w:cs="Arial"/>
          <w:color w:val="000000"/>
          <w:szCs w:val="22"/>
        </w:rPr>
        <w:t xml:space="preserve">roject </w:t>
      </w:r>
      <w:r w:rsidR="00786A92">
        <w:rPr>
          <w:rFonts w:cs="Arial"/>
          <w:color w:val="000000"/>
          <w:szCs w:val="22"/>
        </w:rPr>
        <w:t>s</w:t>
      </w:r>
      <w:r w:rsidR="00356F4D" w:rsidRPr="00127B4B">
        <w:rPr>
          <w:rFonts w:cs="Arial"/>
          <w:color w:val="000000"/>
          <w:szCs w:val="22"/>
        </w:rPr>
        <w:t xml:space="preserve">chedule </w:t>
      </w:r>
      <w:r w:rsidR="00001135">
        <w:rPr>
          <w:rFonts w:cs="Arial"/>
          <w:color w:val="000000"/>
          <w:szCs w:val="22"/>
        </w:rPr>
        <w:t xml:space="preserve">timeline </w:t>
      </w:r>
      <w:r w:rsidR="00356F4D" w:rsidRPr="00127B4B">
        <w:rPr>
          <w:rFonts w:cs="Arial"/>
          <w:color w:val="000000"/>
          <w:szCs w:val="22"/>
        </w:rPr>
        <w:t>addressing onboarding, due diligence, milestones, key dates</w:t>
      </w:r>
      <w:r w:rsidR="00786A92">
        <w:rPr>
          <w:rFonts w:cs="Arial"/>
          <w:color w:val="000000"/>
          <w:szCs w:val="22"/>
        </w:rPr>
        <w:t>,</w:t>
      </w:r>
      <w:r w:rsidR="00356F4D" w:rsidRPr="00127B4B">
        <w:rPr>
          <w:rFonts w:cs="Arial"/>
          <w:color w:val="000000"/>
          <w:szCs w:val="22"/>
        </w:rPr>
        <w:t xml:space="preserve"> and deliverables.</w:t>
      </w:r>
      <w:r w:rsidR="00786A92">
        <w:rPr>
          <w:rFonts w:cs="Arial"/>
          <w:color w:val="000000"/>
          <w:szCs w:val="22"/>
        </w:rPr>
        <w:t xml:space="preserve"> </w:t>
      </w:r>
      <w:r w:rsidR="00FB7BFD">
        <w:rPr>
          <w:rFonts w:cs="Arial"/>
          <w:color w:val="000000"/>
          <w:szCs w:val="22"/>
        </w:rPr>
        <w:t xml:space="preserve"> </w:t>
      </w:r>
      <w:r w:rsidR="00786A92">
        <w:rPr>
          <w:rFonts w:cs="Arial"/>
          <w:szCs w:val="22"/>
        </w:rPr>
        <w:t>The Vendor {Contractor} shall p</w:t>
      </w:r>
      <w:r w:rsidR="00786A92" w:rsidRPr="00DD6B80">
        <w:rPr>
          <w:rFonts w:cs="Arial"/>
          <w:szCs w:val="22"/>
        </w:rPr>
        <w:t xml:space="preserve">rovide a </w:t>
      </w:r>
      <w:r w:rsidR="00786A92">
        <w:rPr>
          <w:rFonts w:cs="Arial"/>
          <w:szCs w:val="22"/>
        </w:rPr>
        <w:t>final Project Management Plan</w:t>
      </w:r>
      <w:r w:rsidR="00786A92" w:rsidRPr="00DD6B80">
        <w:rPr>
          <w:rFonts w:cs="Arial"/>
          <w:szCs w:val="22"/>
        </w:rPr>
        <w:t xml:space="preserve">. </w:t>
      </w:r>
      <w:r w:rsidR="00FB7BFD">
        <w:rPr>
          <w:rFonts w:cs="Arial"/>
          <w:szCs w:val="22"/>
        </w:rPr>
        <w:t xml:space="preserve"> </w:t>
      </w:r>
      <w:r w:rsidR="00786A92" w:rsidRPr="00DD6B80">
        <w:rPr>
          <w:rFonts w:cs="Arial"/>
          <w:szCs w:val="22"/>
        </w:rPr>
        <w:t xml:space="preserve">The </w:t>
      </w:r>
      <w:r w:rsidR="00786A92">
        <w:rPr>
          <w:rFonts w:cs="Arial"/>
          <w:szCs w:val="22"/>
        </w:rPr>
        <w:t xml:space="preserve">draft Project Management Plan is required from the Vendor {Bidder} pursuant to Section 4.4.3.2. </w:t>
      </w:r>
      <w:r w:rsidR="00FB7BFD">
        <w:rPr>
          <w:rFonts w:cs="Arial"/>
          <w:szCs w:val="22"/>
        </w:rPr>
        <w:t xml:space="preserve"> </w:t>
      </w:r>
      <w:r w:rsidR="00786A92">
        <w:rPr>
          <w:rFonts w:cs="Arial"/>
          <w:color w:val="000000"/>
          <w:szCs w:val="22"/>
        </w:rPr>
        <w:t>Refer to Section 3.2.2 for additional information.</w:t>
      </w:r>
    </w:p>
    <w:p w14:paraId="0C01F09F" w14:textId="77777777" w:rsidR="00356F4D" w:rsidRDefault="00356F4D" w:rsidP="00356F4D">
      <w:pPr>
        <w:autoSpaceDE w:val="0"/>
        <w:autoSpaceDN w:val="0"/>
        <w:adjustRightInd w:val="0"/>
        <w:jc w:val="left"/>
        <w:rPr>
          <w:rFonts w:cs="Arial"/>
          <w:color w:val="000000"/>
          <w:szCs w:val="22"/>
        </w:rPr>
      </w:pPr>
    </w:p>
    <w:p w14:paraId="4178C27A" w14:textId="77777777" w:rsidR="0042560F" w:rsidRDefault="0042560F" w:rsidP="00356F4D">
      <w:pPr>
        <w:autoSpaceDE w:val="0"/>
        <w:autoSpaceDN w:val="0"/>
        <w:adjustRightInd w:val="0"/>
        <w:jc w:val="left"/>
        <w:rPr>
          <w:rFonts w:cs="Arial"/>
          <w:color w:val="000000"/>
          <w:szCs w:val="22"/>
        </w:rPr>
      </w:pPr>
    </w:p>
    <w:p w14:paraId="50C99D6F" w14:textId="77777777" w:rsidR="0042560F" w:rsidRDefault="0042560F" w:rsidP="00356F4D">
      <w:pPr>
        <w:autoSpaceDE w:val="0"/>
        <w:autoSpaceDN w:val="0"/>
        <w:adjustRightInd w:val="0"/>
        <w:jc w:val="left"/>
        <w:rPr>
          <w:rFonts w:cs="Arial"/>
          <w:color w:val="000000"/>
          <w:szCs w:val="22"/>
        </w:rPr>
      </w:pPr>
    </w:p>
    <w:p w14:paraId="61A9805E" w14:textId="77777777" w:rsidR="0042560F" w:rsidRDefault="0042560F" w:rsidP="00356F4D">
      <w:pPr>
        <w:autoSpaceDE w:val="0"/>
        <w:autoSpaceDN w:val="0"/>
        <w:adjustRightInd w:val="0"/>
        <w:jc w:val="left"/>
        <w:rPr>
          <w:rFonts w:cs="Arial"/>
          <w:color w:val="000000"/>
          <w:szCs w:val="22"/>
        </w:rPr>
      </w:pPr>
    </w:p>
    <w:p w14:paraId="3EAE7635" w14:textId="77777777" w:rsidR="00356F4D" w:rsidRDefault="00356F4D" w:rsidP="00356F4D">
      <w:pPr>
        <w:pStyle w:val="Heading3"/>
      </w:pPr>
      <w:bookmarkStart w:id="266" w:name="_Toc513797354"/>
      <w:r>
        <w:t>quality management requirement</w:t>
      </w:r>
      <w:r w:rsidR="0042560F">
        <w:t>s</w:t>
      </w:r>
      <w:bookmarkEnd w:id="266"/>
    </w:p>
    <w:p w14:paraId="45F9A3D9" w14:textId="77777777" w:rsidR="00356F4D" w:rsidRDefault="00356F4D" w:rsidP="00356F4D"/>
    <w:p w14:paraId="150F9872" w14:textId="77777777" w:rsidR="00356F4D" w:rsidRPr="00890782" w:rsidRDefault="00356F4D" w:rsidP="00BA353F">
      <w:pPr>
        <w:pStyle w:val="ListParagraph"/>
        <w:numPr>
          <w:ilvl w:val="0"/>
          <w:numId w:val="79"/>
        </w:numPr>
        <w:autoSpaceDE w:val="0"/>
        <w:autoSpaceDN w:val="0"/>
        <w:adjustRightInd w:val="0"/>
        <w:ind w:left="540"/>
        <w:jc w:val="left"/>
        <w:rPr>
          <w:rFonts w:cs="Arial"/>
          <w:color w:val="000000"/>
          <w:szCs w:val="22"/>
        </w:rPr>
      </w:pPr>
      <w:r w:rsidRPr="00890782">
        <w:rPr>
          <w:rFonts w:cs="Arial"/>
          <w:color w:val="000000"/>
          <w:szCs w:val="22"/>
        </w:rPr>
        <w:t xml:space="preserve">The </w:t>
      </w:r>
      <w:r w:rsidR="00673D04" w:rsidRPr="00890782">
        <w:rPr>
          <w:rFonts w:cs="Arial"/>
          <w:color w:val="000000"/>
          <w:szCs w:val="22"/>
        </w:rPr>
        <w:t>Vendor {</w:t>
      </w:r>
      <w:r w:rsidRPr="00890782">
        <w:rPr>
          <w:rFonts w:cs="Arial"/>
          <w:color w:val="000000"/>
          <w:szCs w:val="22"/>
        </w:rPr>
        <w:t>Contractor</w:t>
      </w:r>
      <w:r w:rsidR="00673D04" w:rsidRPr="00890782">
        <w:rPr>
          <w:rFonts w:cs="Arial"/>
          <w:color w:val="000000"/>
          <w:szCs w:val="22"/>
        </w:rPr>
        <w:t>}</w:t>
      </w:r>
      <w:r w:rsidRPr="00890782">
        <w:rPr>
          <w:rFonts w:cs="Arial"/>
          <w:color w:val="000000"/>
          <w:szCs w:val="22"/>
        </w:rPr>
        <w:t xml:space="preserve"> shall provide a Quality Management Plan (QMP) to ensure that</w:t>
      </w:r>
      <w:r w:rsidR="00125E68" w:rsidRPr="00890782">
        <w:rPr>
          <w:rFonts w:cs="Arial"/>
          <w:color w:val="000000"/>
          <w:szCs w:val="22"/>
        </w:rPr>
        <w:t xml:space="preserve"> </w:t>
      </w:r>
      <w:r w:rsidR="000C2E5E" w:rsidRPr="00890782">
        <w:rPr>
          <w:rFonts w:cs="Arial"/>
          <w:color w:val="000000"/>
          <w:szCs w:val="22"/>
        </w:rPr>
        <w:t xml:space="preserve">Implementation </w:t>
      </w:r>
      <w:r w:rsidR="00D3180A" w:rsidRPr="00890782">
        <w:rPr>
          <w:rFonts w:cs="Arial"/>
          <w:color w:val="000000"/>
          <w:szCs w:val="22"/>
        </w:rPr>
        <w:t>Requirement</w:t>
      </w:r>
      <w:r w:rsidR="0042560F" w:rsidRPr="00890782">
        <w:rPr>
          <w:rFonts w:cs="Arial"/>
          <w:color w:val="000000"/>
          <w:szCs w:val="22"/>
        </w:rPr>
        <w:t>s</w:t>
      </w:r>
      <w:r w:rsidRPr="00890782">
        <w:rPr>
          <w:rFonts w:cs="Arial"/>
          <w:color w:val="000000"/>
          <w:szCs w:val="22"/>
        </w:rPr>
        <w:t xml:space="preserve"> </w:t>
      </w:r>
      <w:r w:rsidR="00C6726F" w:rsidRPr="00890782">
        <w:rPr>
          <w:rFonts w:cs="Arial"/>
          <w:color w:val="000000"/>
          <w:szCs w:val="22"/>
        </w:rPr>
        <w:t xml:space="preserve">meets </w:t>
      </w:r>
      <w:r w:rsidRPr="00890782">
        <w:rPr>
          <w:rFonts w:cs="Arial"/>
          <w:color w:val="000000"/>
          <w:szCs w:val="22"/>
        </w:rPr>
        <w:t xml:space="preserve">the needs </w:t>
      </w:r>
      <w:r w:rsidR="00C6726F" w:rsidRPr="00890782">
        <w:rPr>
          <w:rFonts w:cs="Arial"/>
          <w:color w:val="000000"/>
          <w:szCs w:val="22"/>
        </w:rPr>
        <w:t>of the Surcharge Program.</w:t>
      </w:r>
      <w:r w:rsidRPr="00890782">
        <w:rPr>
          <w:rFonts w:cs="Arial"/>
          <w:color w:val="000000"/>
          <w:szCs w:val="22"/>
        </w:rPr>
        <w:t xml:space="preserve"> </w:t>
      </w:r>
      <w:r w:rsidR="00673D04" w:rsidRPr="00890782">
        <w:rPr>
          <w:rFonts w:cs="Arial"/>
          <w:color w:val="000000"/>
          <w:szCs w:val="22"/>
        </w:rPr>
        <w:t xml:space="preserve"> </w:t>
      </w:r>
      <w:r w:rsidRPr="00890782">
        <w:rPr>
          <w:rFonts w:cs="Arial"/>
          <w:color w:val="000000"/>
          <w:szCs w:val="22"/>
        </w:rPr>
        <w:t>Quality management shall include:</w:t>
      </w:r>
    </w:p>
    <w:p w14:paraId="12581460" w14:textId="77777777" w:rsidR="00356F4D" w:rsidRPr="00890782" w:rsidRDefault="00356F4D" w:rsidP="00356F4D">
      <w:pPr>
        <w:pStyle w:val="ListParagraph"/>
        <w:autoSpaceDE w:val="0"/>
        <w:autoSpaceDN w:val="0"/>
        <w:adjustRightInd w:val="0"/>
        <w:ind w:left="360"/>
        <w:jc w:val="left"/>
        <w:rPr>
          <w:rFonts w:cs="Arial"/>
          <w:color w:val="000000"/>
          <w:szCs w:val="22"/>
        </w:rPr>
      </w:pPr>
    </w:p>
    <w:p w14:paraId="58125AE0" w14:textId="77777777" w:rsidR="00356F4D" w:rsidRPr="00890782" w:rsidRDefault="00356F4D" w:rsidP="00BA353F">
      <w:pPr>
        <w:pStyle w:val="ListParagraph"/>
        <w:numPr>
          <w:ilvl w:val="1"/>
          <w:numId w:val="80"/>
        </w:numPr>
        <w:autoSpaceDE w:val="0"/>
        <w:autoSpaceDN w:val="0"/>
        <w:adjustRightInd w:val="0"/>
        <w:ind w:left="720"/>
        <w:jc w:val="left"/>
        <w:rPr>
          <w:rFonts w:cs="Arial"/>
          <w:color w:val="000000"/>
          <w:sz w:val="20"/>
          <w:szCs w:val="20"/>
        </w:rPr>
      </w:pPr>
      <w:r w:rsidRPr="00890782">
        <w:rPr>
          <w:rFonts w:cs="Arial"/>
          <w:color w:val="000000"/>
          <w:szCs w:val="22"/>
        </w:rPr>
        <w:t xml:space="preserve">Quality Planning – Identifying quality standards relevant to the project and determining how to satisfy them; </w:t>
      </w:r>
    </w:p>
    <w:p w14:paraId="53351F76" w14:textId="77777777" w:rsidR="00356F4D" w:rsidRPr="00890782" w:rsidRDefault="00356F4D" w:rsidP="00BA353F">
      <w:pPr>
        <w:pStyle w:val="ListParagraph"/>
        <w:numPr>
          <w:ilvl w:val="1"/>
          <w:numId w:val="80"/>
        </w:numPr>
        <w:autoSpaceDE w:val="0"/>
        <w:autoSpaceDN w:val="0"/>
        <w:adjustRightInd w:val="0"/>
        <w:ind w:left="720"/>
        <w:jc w:val="left"/>
        <w:rPr>
          <w:rFonts w:cs="Arial"/>
          <w:color w:val="000000"/>
          <w:szCs w:val="22"/>
        </w:rPr>
      </w:pPr>
      <w:r w:rsidRPr="00890782">
        <w:rPr>
          <w:rFonts w:cs="Arial"/>
          <w:color w:val="000000"/>
          <w:szCs w:val="22"/>
        </w:rPr>
        <w:t>Quality Assurance – Evaluating overall project performance on a regular basis to provide confidence that the project shall satisfy the established quality standards and meet business objectives  and</w:t>
      </w:r>
    </w:p>
    <w:p w14:paraId="3804D4C6" w14:textId="77777777" w:rsidR="00356F4D" w:rsidRPr="00890782" w:rsidRDefault="00356F4D" w:rsidP="00BA353F">
      <w:pPr>
        <w:pStyle w:val="ListParagraph"/>
        <w:numPr>
          <w:ilvl w:val="1"/>
          <w:numId w:val="80"/>
        </w:numPr>
        <w:autoSpaceDE w:val="0"/>
        <w:autoSpaceDN w:val="0"/>
        <w:adjustRightInd w:val="0"/>
        <w:ind w:left="720"/>
        <w:jc w:val="left"/>
        <w:rPr>
          <w:rFonts w:cs="Arial"/>
          <w:color w:val="000000"/>
          <w:szCs w:val="22"/>
        </w:rPr>
      </w:pPr>
      <w:r w:rsidRPr="00890782">
        <w:rPr>
          <w:rFonts w:cs="Arial"/>
          <w:color w:val="000000"/>
          <w:szCs w:val="22"/>
        </w:rPr>
        <w:t>Quality Control – Monitoring specific project results to determine if they comply with relevant quality standards and identifying ways to eliminate causes of unsatisfactory performance (</w:t>
      </w:r>
    </w:p>
    <w:p w14:paraId="2C6380C7" w14:textId="77777777" w:rsidR="00356F4D" w:rsidRPr="00890782" w:rsidRDefault="00356F4D" w:rsidP="00356F4D">
      <w:pPr>
        <w:pStyle w:val="ListParagraph"/>
        <w:autoSpaceDE w:val="0"/>
        <w:autoSpaceDN w:val="0"/>
        <w:adjustRightInd w:val="0"/>
        <w:jc w:val="left"/>
        <w:rPr>
          <w:rFonts w:cs="Arial"/>
          <w:color w:val="000000"/>
          <w:szCs w:val="22"/>
        </w:rPr>
      </w:pPr>
    </w:p>
    <w:p w14:paraId="00502BC3" w14:textId="77777777" w:rsidR="00356F4D" w:rsidRPr="00890782" w:rsidRDefault="00087353" w:rsidP="00BA353F">
      <w:pPr>
        <w:pStyle w:val="ListParagraph"/>
        <w:numPr>
          <w:ilvl w:val="0"/>
          <w:numId w:val="79"/>
        </w:numPr>
        <w:autoSpaceDE w:val="0"/>
        <w:autoSpaceDN w:val="0"/>
        <w:adjustRightInd w:val="0"/>
        <w:ind w:left="540"/>
        <w:jc w:val="left"/>
        <w:rPr>
          <w:rFonts w:cs="Arial"/>
          <w:color w:val="000000"/>
          <w:szCs w:val="22"/>
        </w:rPr>
      </w:pPr>
      <w:r w:rsidRPr="00890782">
        <w:rPr>
          <w:rFonts w:cs="Arial"/>
          <w:color w:val="000000"/>
          <w:szCs w:val="22"/>
        </w:rPr>
        <w:t>T</w:t>
      </w:r>
      <w:r w:rsidR="00356F4D" w:rsidRPr="00890782">
        <w:rPr>
          <w:rFonts w:cs="Arial"/>
          <w:color w:val="000000"/>
          <w:szCs w:val="22"/>
        </w:rPr>
        <w:t xml:space="preserve">he </w:t>
      </w:r>
      <w:r w:rsidRPr="00890782">
        <w:rPr>
          <w:rFonts w:cs="Arial"/>
          <w:color w:val="000000"/>
          <w:szCs w:val="22"/>
        </w:rPr>
        <w:t>QMP</w:t>
      </w:r>
      <w:r w:rsidR="00C46519" w:rsidRPr="00890782">
        <w:rPr>
          <w:rFonts w:cs="Arial"/>
          <w:color w:val="000000"/>
          <w:szCs w:val="22"/>
        </w:rPr>
        <w:t xml:space="preserve"> </w:t>
      </w:r>
      <w:r w:rsidR="00356F4D" w:rsidRPr="00890782">
        <w:rPr>
          <w:rFonts w:cs="Arial"/>
          <w:color w:val="000000"/>
          <w:szCs w:val="22"/>
        </w:rPr>
        <w:t>shall include:</w:t>
      </w:r>
    </w:p>
    <w:p w14:paraId="1EAB86AC" w14:textId="77777777" w:rsidR="00356F4D" w:rsidRPr="00890782" w:rsidRDefault="00356F4D" w:rsidP="00356F4D">
      <w:pPr>
        <w:pStyle w:val="ListParagraph"/>
        <w:autoSpaceDE w:val="0"/>
        <w:autoSpaceDN w:val="0"/>
        <w:adjustRightInd w:val="0"/>
        <w:ind w:left="360"/>
        <w:jc w:val="left"/>
        <w:rPr>
          <w:rFonts w:cs="Arial"/>
          <w:color w:val="000000"/>
          <w:szCs w:val="22"/>
        </w:rPr>
      </w:pPr>
    </w:p>
    <w:p w14:paraId="355A3C1E" w14:textId="77777777" w:rsidR="00356F4D" w:rsidRPr="00890782" w:rsidRDefault="00356F4D" w:rsidP="00BA353F">
      <w:pPr>
        <w:pStyle w:val="ListParagraph"/>
        <w:numPr>
          <w:ilvl w:val="1"/>
          <w:numId w:val="81"/>
        </w:numPr>
        <w:autoSpaceDE w:val="0"/>
        <w:autoSpaceDN w:val="0"/>
        <w:adjustRightInd w:val="0"/>
        <w:ind w:left="720"/>
        <w:jc w:val="left"/>
        <w:rPr>
          <w:rFonts w:cs="Arial"/>
          <w:color w:val="000000"/>
          <w:szCs w:val="22"/>
        </w:rPr>
      </w:pPr>
      <w:r w:rsidRPr="00890782">
        <w:rPr>
          <w:rFonts w:cs="Arial"/>
          <w:color w:val="000000"/>
          <w:szCs w:val="22"/>
        </w:rPr>
        <w:t>Activities proposed to insure quality, minimally: Unit Testing, System Testing, UAT and Stress Testing;</w:t>
      </w:r>
    </w:p>
    <w:p w14:paraId="61C125A3" w14:textId="77777777" w:rsidR="00356F4D" w:rsidRPr="00890782" w:rsidRDefault="00356F4D" w:rsidP="00BA353F">
      <w:pPr>
        <w:pStyle w:val="ListParagraph"/>
        <w:numPr>
          <w:ilvl w:val="1"/>
          <w:numId w:val="81"/>
        </w:numPr>
        <w:autoSpaceDE w:val="0"/>
        <w:autoSpaceDN w:val="0"/>
        <w:adjustRightInd w:val="0"/>
        <w:ind w:left="720"/>
        <w:jc w:val="left"/>
        <w:rPr>
          <w:rFonts w:cs="Arial"/>
          <w:color w:val="000000"/>
          <w:szCs w:val="22"/>
        </w:rPr>
      </w:pPr>
      <w:r w:rsidRPr="00890782">
        <w:rPr>
          <w:rFonts w:cs="Arial"/>
          <w:color w:val="000000"/>
          <w:szCs w:val="22"/>
        </w:rPr>
        <w:t>Security protocols to insure data integrity;</w:t>
      </w:r>
    </w:p>
    <w:p w14:paraId="49CDB6C8" w14:textId="77777777" w:rsidR="00356F4D" w:rsidRPr="00890782" w:rsidRDefault="00356F4D" w:rsidP="00BA353F">
      <w:pPr>
        <w:pStyle w:val="ListParagraph"/>
        <w:numPr>
          <w:ilvl w:val="1"/>
          <w:numId w:val="81"/>
        </w:numPr>
        <w:autoSpaceDE w:val="0"/>
        <w:autoSpaceDN w:val="0"/>
        <w:adjustRightInd w:val="0"/>
        <w:ind w:left="720"/>
        <w:jc w:val="left"/>
        <w:rPr>
          <w:rFonts w:cs="Arial"/>
          <w:color w:val="000000"/>
          <w:szCs w:val="22"/>
        </w:rPr>
      </w:pPr>
      <w:r w:rsidRPr="00890782">
        <w:rPr>
          <w:rFonts w:cs="Arial"/>
          <w:color w:val="000000"/>
          <w:szCs w:val="22"/>
        </w:rPr>
        <w:t>Quality review meetings (weekly during testing phase);</w:t>
      </w:r>
    </w:p>
    <w:p w14:paraId="73E9E4F4" w14:textId="77777777" w:rsidR="00356F4D" w:rsidRPr="00890782" w:rsidRDefault="00356F4D" w:rsidP="00BA353F">
      <w:pPr>
        <w:pStyle w:val="ListParagraph"/>
        <w:numPr>
          <w:ilvl w:val="1"/>
          <w:numId w:val="81"/>
        </w:numPr>
        <w:autoSpaceDE w:val="0"/>
        <w:autoSpaceDN w:val="0"/>
        <w:adjustRightInd w:val="0"/>
        <w:ind w:left="720"/>
        <w:jc w:val="left"/>
        <w:rPr>
          <w:rFonts w:cs="Arial"/>
          <w:color w:val="000000"/>
          <w:szCs w:val="22"/>
        </w:rPr>
      </w:pPr>
      <w:r w:rsidRPr="00890782">
        <w:rPr>
          <w:rFonts w:cs="Arial"/>
          <w:color w:val="000000"/>
          <w:szCs w:val="22"/>
        </w:rPr>
        <w:t>Lessons learned sessions (weekly, beginning one</w:t>
      </w:r>
      <w:r w:rsidR="00087353" w:rsidRPr="00890782">
        <w:rPr>
          <w:rFonts w:cs="Arial"/>
          <w:color w:val="000000"/>
          <w:szCs w:val="22"/>
        </w:rPr>
        <w:t xml:space="preserve"> </w:t>
      </w:r>
      <w:r w:rsidRPr="00890782">
        <w:rPr>
          <w:rFonts w:cs="Arial"/>
          <w:color w:val="000000"/>
          <w:szCs w:val="22"/>
        </w:rPr>
        <w:t>week</w:t>
      </w:r>
      <w:r w:rsidR="00087353" w:rsidRPr="00890782">
        <w:rPr>
          <w:rFonts w:cs="Arial"/>
          <w:color w:val="000000"/>
          <w:szCs w:val="22"/>
        </w:rPr>
        <w:t xml:space="preserve"> </w:t>
      </w:r>
      <w:r w:rsidRPr="00890782">
        <w:rPr>
          <w:rFonts w:cs="Arial"/>
          <w:color w:val="000000"/>
          <w:szCs w:val="22"/>
        </w:rPr>
        <w:t xml:space="preserve">prior to </w:t>
      </w:r>
      <w:r w:rsidR="00087353" w:rsidRPr="00890782">
        <w:rPr>
          <w:rFonts w:cs="Arial"/>
          <w:color w:val="000000"/>
          <w:szCs w:val="22"/>
        </w:rPr>
        <w:t xml:space="preserve">until </w:t>
      </w:r>
      <w:r w:rsidRPr="00890782">
        <w:rPr>
          <w:rFonts w:cs="Arial"/>
          <w:color w:val="000000"/>
          <w:szCs w:val="22"/>
        </w:rPr>
        <w:t>one-month-after implementation); and</w:t>
      </w:r>
    </w:p>
    <w:p w14:paraId="6F015DB9" w14:textId="77777777" w:rsidR="00356F4D" w:rsidRPr="00890782" w:rsidRDefault="00356F4D" w:rsidP="00BA353F">
      <w:pPr>
        <w:pStyle w:val="ListParagraph"/>
        <w:numPr>
          <w:ilvl w:val="1"/>
          <w:numId w:val="81"/>
        </w:numPr>
        <w:autoSpaceDE w:val="0"/>
        <w:autoSpaceDN w:val="0"/>
        <w:adjustRightInd w:val="0"/>
        <w:ind w:left="720"/>
        <w:jc w:val="left"/>
        <w:rPr>
          <w:rFonts w:cs="Arial"/>
          <w:color w:val="000000"/>
          <w:szCs w:val="22"/>
        </w:rPr>
      </w:pPr>
      <w:r w:rsidRPr="00890782">
        <w:rPr>
          <w:rFonts w:cs="Arial"/>
          <w:color w:val="000000"/>
          <w:szCs w:val="22"/>
        </w:rPr>
        <w:t>Documentation of all programming and system related activities.</w:t>
      </w:r>
    </w:p>
    <w:p w14:paraId="2275706E" w14:textId="77777777" w:rsidR="00356F4D" w:rsidRPr="00890782" w:rsidRDefault="00356F4D" w:rsidP="00356F4D"/>
    <w:p w14:paraId="0E66E6EF" w14:textId="77777777" w:rsidR="00356F4D" w:rsidRPr="00890782" w:rsidRDefault="00673D04" w:rsidP="00673D04">
      <w:pPr>
        <w:pStyle w:val="Heading3"/>
      </w:pPr>
      <w:bookmarkStart w:id="267" w:name="_Toc513797355"/>
      <w:r w:rsidRPr="00890782">
        <w:t xml:space="preserve">change management </w:t>
      </w:r>
      <w:r w:rsidR="00606EE4" w:rsidRPr="00890782">
        <w:t xml:space="preserve">Plan (CMP) </w:t>
      </w:r>
      <w:r w:rsidRPr="00890782">
        <w:t>requirement</w:t>
      </w:r>
      <w:r w:rsidR="0042560F" w:rsidRPr="00890782">
        <w:t>s</w:t>
      </w:r>
      <w:bookmarkEnd w:id="267"/>
    </w:p>
    <w:p w14:paraId="1CB6106E" w14:textId="77777777" w:rsidR="00673D04" w:rsidRPr="00890782" w:rsidRDefault="00673D04" w:rsidP="00673D04"/>
    <w:p w14:paraId="0FA108E2" w14:textId="77777777" w:rsidR="00673D04" w:rsidRPr="00890782" w:rsidRDefault="00673D04" w:rsidP="00BA353F">
      <w:pPr>
        <w:pStyle w:val="ListParagraph"/>
        <w:numPr>
          <w:ilvl w:val="0"/>
          <w:numId w:val="82"/>
        </w:numPr>
        <w:autoSpaceDE w:val="0"/>
        <w:autoSpaceDN w:val="0"/>
        <w:adjustRightInd w:val="0"/>
        <w:ind w:left="540"/>
        <w:jc w:val="left"/>
        <w:rPr>
          <w:rFonts w:cs="Arial"/>
          <w:color w:val="000000"/>
          <w:szCs w:val="22"/>
        </w:rPr>
      </w:pPr>
      <w:r w:rsidRPr="00890782">
        <w:rPr>
          <w:rFonts w:cs="Arial"/>
          <w:color w:val="000000"/>
          <w:szCs w:val="22"/>
        </w:rPr>
        <w:t>The Vendor {Contractor} shall provide a Change Management Plan (CMP) to address contractual scope changes for the project.  The CMP shall define the approach, administrative procedures, and roles and responsibilities for submitting, evaluating, coordinating, approving or disapproving business and technical changes to the agreed upon solution; and</w:t>
      </w:r>
    </w:p>
    <w:p w14:paraId="2FDE6D11" w14:textId="77777777" w:rsidR="001022A1" w:rsidRDefault="001022A1" w:rsidP="00673D04">
      <w:pPr>
        <w:autoSpaceDE w:val="0"/>
        <w:autoSpaceDN w:val="0"/>
        <w:adjustRightInd w:val="0"/>
        <w:ind w:left="360" w:hanging="360"/>
        <w:jc w:val="left"/>
        <w:rPr>
          <w:rFonts w:cs="Arial"/>
          <w:color w:val="000000"/>
          <w:szCs w:val="22"/>
        </w:rPr>
      </w:pPr>
    </w:p>
    <w:p w14:paraId="030AEA0A" w14:textId="77777777" w:rsidR="00673D04" w:rsidRPr="005F1695" w:rsidRDefault="00673D04" w:rsidP="00BA353F">
      <w:pPr>
        <w:pStyle w:val="ListParagraph"/>
        <w:numPr>
          <w:ilvl w:val="0"/>
          <w:numId w:val="82"/>
        </w:numPr>
        <w:autoSpaceDE w:val="0"/>
        <w:autoSpaceDN w:val="0"/>
        <w:adjustRightInd w:val="0"/>
        <w:ind w:left="540"/>
        <w:jc w:val="left"/>
        <w:rPr>
          <w:rFonts w:cs="Arial"/>
          <w:color w:val="000000"/>
          <w:szCs w:val="22"/>
        </w:rPr>
      </w:pPr>
      <w:r w:rsidRPr="005F1695">
        <w:rPr>
          <w:rFonts w:cs="Arial"/>
          <w:color w:val="000000"/>
          <w:szCs w:val="22"/>
        </w:rPr>
        <w:t>The CMP shall ensure adherence to the following outlined structure:</w:t>
      </w:r>
    </w:p>
    <w:p w14:paraId="54C13256" w14:textId="77777777" w:rsidR="00673D04" w:rsidRDefault="00673D04" w:rsidP="00673D04">
      <w:pPr>
        <w:autoSpaceDE w:val="0"/>
        <w:autoSpaceDN w:val="0"/>
        <w:adjustRightInd w:val="0"/>
        <w:jc w:val="left"/>
        <w:rPr>
          <w:rFonts w:cs="Arial"/>
          <w:color w:val="000000"/>
          <w:szCs w:val="22"/>
        </w:rPr>
      </w:pPr>
    </w:p>
    <w:p w14:paraId="12B4E9A2"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Cover Page;</w:t>
      </w:r>
    </w:p>
    <w:p w14:paraId="4173B4E8"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Table of Contents;</w:t>
      </w:r>
    </w:p>
    <w:p w14:paraId="0EF005F2"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Document Change History;</w:t>
      </w:r>
    </w:p>
    <w:p w14:paraId="2920CA57"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Executive Summary;</w:t>
      </w:r>
    </w:p>
    <w:p w14:paraId="69FF32A3" w14:textId="77777777" w:rsidR="00673D04" w:rsidRPr="005F1695" w:rsidRDefault="006B6EE5" w:rsidP="00BA353F">
      <w:pPr>
        <w:pStyle w:val="ListParagraph"/>
        <w:numPr>
          <w:ilvl w:val="1"/>
          <w:numId w:val="83"/>
        </w:numPr>
        <w:autoSpaceDE w:val="0"/>
        <w:autoSpaceDN w:val="0"/>
        <w:adjustRightInd w:val="0"/>
        <w:ind w:left="720"/>
        <w:jc w:val="left"/>
        <w:rPr>
          <w:rFonts w:cs="Arial"/>
          <w:color w:val="000000"/>
          <w:szCs w:val="22"/>
        </w:rPr>
      </w:pPr>
      <w:r>
        <w:rPr>
          <w:rFonts w:cs="Arial"/>
          <w:color w:val="000000"/>
          <w:szCs w:val="22"/>
        </w:rPr>
        <w:t>Vendor’s {</w:t>
      </w:r>
      <w:r w:rsidR="00673D04" w:rsidRPr="005F1695">
        <w:rPr>
          <w:rFonts w:cs="Arial"/>
          <w:color w:val="000000"/>
          <w:szCs w:val="22"/>
        </w:rPr>
        <w:t>Contractor’s</w:t>
      </w:r>
      <w:r>
        <w:rPr>
          <w:rFonts w:cs="Arial"/>
          <w:color w:val="000000"/>
          <w:szCs w:val="22"/>
        </w:rPr>
        <w:t>}</w:t>
      </w:r>
      <w:r w:rsidR="00673D04" w:rsidRPr="005F1695">
        <w:rPr>
          <w:rFonts w:cs="Arial"/>
          <w:color w:val="000000"/>
          <w:szCs w:val="22"/>
        </w:rPr>
        <w:t xml:space="preserve"> Approach;</w:t>
      </w:r>
    </w:p>
    <w:p w14:paraId="7E46788B"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Roles and Responsibilities;</w:t>
      </w:r>
    </w:p>
    <w:p w14:paraId="708B6AD3" w14:textId="77777777" w:rsidR="00673D04"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Documenting Change:</w:t>
      </w:r>
    </w:p>
    <w:p w14:paraId="2F8E0415" w14:textId="77777777" w:rsidR="00673D04" w:rsidRDefault="00673D04" w:rsidP="00BA353F">
      <w:pPr>
        <w:pStyle w:val="ListParagraph"/>
        <w:numPr>
          <w:ilvl w:val="1"/>
          <w:numId w:val="84"/>
        </w:numPr>
        <w:autoSpaceDE w:val="0"/>
        <w:autoSpaceDN w:val="0"/>
        <w:adjustRightInd w:val="0"/>
        <w:ind w:left="1170" w:hanging="450"/>
        <w:jc w:val="left"/>
        <w:rPr>
          <w:rFonts w:cs="Arial"/>
          <w:color w:val="000000"/>
          <w:szCs w:val="22"/>
        </w:rPr>
      </w:pPr>
      <w:r>
        <w:rPr>
          <w:rFonts w:cs="Arial"/>
          <w:color w:val="000000"/>
          <w:szCs w:val="22"/>
        </w:rPr>
        <w:t>Management Activities</w:t>
      </w:r>
    </w:p>
    <w:p w14:paraId="763F74F7" w14:textId="77777777" w:rsidR="00673D04" w:rsidRPr="00673D04" w:rsidRDefault="00673D04" w:rsidP="00BA353F">
      <w:pPr>
        <w:pStyle w:val="ListParagraph"/>
        <w:numPr>
          <w:ilvl w:val="1"/>
          <w:numId w:val="84"/>
        </w:numPr>
        <w:autoSpaceDE w:val="0"/>
        <w:autoSpaceDN w:val="0"/>
        <w:adjustRightInd w:val="0"/>
        <w:ind w:left="1170" w:hanging="450"/>
        <w:jc w:val="left"/>
        <w:rPr>
          <w:rFonts w:cs="Arial"/>
          <w:color w:val="000000"/>
          <w:szCs w:val="22"/>
        </w:rPr>
      </w:pPr>
      <w:r w:rsidRPr="00673D04">
        <w:rPr>
          <w:rFonts w:cs="Arial"/>
          <w:color w:val="000000"/>
          <w:szCs w:val="22"/>
        </w:rPr>
        <w:t>Workflow; and</w:t>
      </w:r>
    </w:p>
    <w:p w14:paraId="7B7711AD"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Pr>
          <w:rFonts w:cs="Arial"/>
          <w:color w:val="000000"/>
          <w:szCs w:val="22"/>
        </w:rPr>
        <w:t>Training</w:t>
      </w:r>
    </w:p>
    <w:p w14:paraId="21EE140F" w14:textId="77777777" w:rsidR="00673D04" w:rsidRPr="00673D04" w:rsidRDefault="00673D04" w:rsidP="00673D04">
      <w:pPr>
        <w:autoSpaceDE w:val="0"/>
        <w:autoSpaceDN w:val="0"/>
        <w:adjustRightInd w:val="0"/>
        <w:jc w:val="left"/>
        <w:rPr>
          <w:rFonts w:cs="Arial"/>
          <w:color w:val="000000"/>
          <w:szCs w:val="22"/>
        </w:rPr>
      </w:pPr>
    </w:p>
    <w:p w14:paraId="458440D1" w14:textId="77777777" w:rsidR="00356F4D" w:rsidRDefault="003029A4" w:rsidP="003029A4">
      <w:pPr>
        <w:pStyle w:val="Heading4"/>
      </w:pPr>
      <w:r>
        <w:t>change management approach and methodology requirement</w:t>
      </w:r>
    </w:p>
    <w:p w14:paraId="7DB762B2" w14:textId="77777777" w:rsidR="00356F4D" w:rsidRDefault="00356F4D" w:rsidP="00CD6E09"/>
    <w:p w14:paraId="7F523F85" w14:textId="77777777" w:rsidR="00356F4D" w:rsidRDefault="00870786" w:rsidP="00CD6E09">
      <w:r>
        <w:rPr>
          <w:rFonts w:cs="Arial"/>
          <w:color w:val="000000"/>
          <w:szCs w:val="22"/>
        </w:rPr>
        <w:t>The Vendor {Contractor} shall propose an approach and methodology for contractual change management for the duration of the System Development Life Cycle (SDLC).  The approach and methodology shall cover all aspects of contractual change management, including document processing, reporting, archiving, and auditing</w:t>
      </w:r>
      <w:r w:rsidR="00565839">
        <w:rPr>
          <w:rFonts w:cs="Arial"/>
          <w:color w:val="000000"/>
          <w:szCs w:val="22"/>
        </w:rPr>
        <w:t>.</w:t>
      </w:r>
    </w:p>
    <w:p w14:paraId="115BD113" w14:textId="77777777" w:rsidR="00356F4D" w:rsidRDefault="00356F4D" w:rsidP="00CD6E09"/>
    <w:p w14:paraId="0A706DD8" w14:textId="77777777" w:rsidR="00356F4D" w:rsidRDefault="00870786" w:rsidP="00870786">
      <w:pPr>
        <w:pStyle w:val="Heading4"/>
      </w:pPr>
      <w:r>
        <w:t>change management plan and process requirement</w:t>
      </w:r>
    </w:p>
    <w:p w14:paraId="1632A3D4" w14:textId="77777777" w:rsidR="00356F4D" w:rsidRDefault="00356F4D" w:rsidP="00CD6E09"/>
    <w:p w14:paraId="2FC3C3E0" w14:textId="77777777" w:rsidR="00870786" w:rsidRDefault="00870786" w:rsidP="00870786">
      <w:pPr>
        <w:autoSpaceDE w:val="0"/>
        <w:autoSpaceDN w:val="0"/>
        <w:adjustRightInd w:val="0"/>
        <w:jc w:val="left"/>
        <w:rPr>
          <w:rFonts w:cs="Arial"/>
          <w:color w:val="000000"/>
          <w:szCs w:val="22"/>
        </w:rPr>
      </w:pPr>
      <w:r>
        <w:rPr>
          <w:rFonts w:cs="Arial"/>
          <w:color w:val="000000"/>
          <w:szCs w:val="22"/>
        </w:rPr>
        <w:lastRenderedPageBreak/>
        <w:t xml:space="preserve">During the </w:t>
      </w:r>
      <w:r w:rsidR="00655E66">
        <w:rPr>
          <w:rFonts w:cs="Arial"/>
          <w:color w:val="000000"/>
          <w:szCs w:val="22"/>
        </w:rPr>
        <w:t>r</w:t>
      </w:r>
      <w:r>
        <w:rPr>
          <w:rFonts w:cs="Arial"/>
          <w:color w:val="000000"/>
          <w:szCs w:val="22"/>
        </w:rPr>
        <w:t xml:space="preserve">equirements </w:t>
      </w:r>
      <w:r w:rsidR="00655E66">
        <w:rPr>
          <w:rFonts w:cs="Arial"/>
          <w:color w:val="000000"/>
          <w:szCs w:val="22"/>
        </w:rPr>
        <w:t>a</w:t>
      </w:r>
      <w:r>
        <w:rPr>
          <w:rFonts w:cs="Arial"/>
          <w:color w:val="000000"/>
          <w:szCs w:val="22"/>
        </w:rPr>
        <w:t xml:space="preserve">nalysis and </w:t>
      </w:r>
      <w:r w:rsidR="00655E66">
        <w:rPr>
          <w:rFonts w:cs="Arial"/>
          <w:color w:val="000000"/>
          <w:szCs w:val="22"/>
        </w:rPr>
        <w:t>d</w:t>
      </w:r>
      <w:r>
        <w:rPr>
          <w:rFonts w:cs="Arial"/>
          <w:color w:val="000000"/>
          <w:szCs w:val="22"/>
        </w:rPr>
        <w:t xml:space="preserve">esign </w:t>
      </w:r>
      <w:r w:rsidR="00655E66">
        <w:rPr>
          <w:rFonts w:cs="Arial"/>
          <w:color w:val="000000"/>
          <w:szCs w:val="22"/>
        </w:rPr>
        <w:t>for the Surcharge Program</w:t>
      </w:r>
      <w:r>
        <w:rPr>
          <w:rFonts w:cs="Arial"/>
          <w:color w:val="000000"/>
          <w:szCs w:val="22"/>
        </w:rPr>
        <w:t xml:space="preserve">, the Vendor </w:t>
      </w:r>
      <w:r w:rsidR="00655E66">
        <w:rPr>
          <w:rFonts w:cs="Arial"/>
          <w:color w:val="000000"/>
          <w:szCs w:val="22"/>
        </w:rPr>
        <w:t>{</w:t>
      </w:r>
      <w:r>
        <w:rPr>
          <w:rFonts w:cs="Arial"/>
          <w:color w:val="000000"/>
          <w:szCs w:val="22"/>
        </w:rPr>
        <w:t>Contractor} shall prepare and deliver a Change Management Plan (CMP) that complies with the plan requirements listed below.</w:t>
      </w:r>
    </w:p>
    <w:p w14:paraId="043E2346" w14:textId="77777777" w:rsidR="00356F4D" w:rsidRDefault="00356F4D" w:rsidP="00CD6E09"/>
    <w:p w14:paraId="5EDBDF10" w14:textId="77777777" w:rsidR="00356F4D" w:rsidRDefault="00870786" w:rsidP="00870786">
      <w:pPr>
        <w:pStyle w:val="Heading4"/>
      </w:pPr>
      <w:r>
        <w:t>change management plan requirements</w:t>
      </w:r>
    </w:p>
    <w:p w14:paraId="34095037" w14:textId="77777777" w:rsidR="00870786" w:rsidRDefault="00870786" w:rsidP="00870786"/>
    <w:p w14:paraId="64571AEE" w14:textId="77777777" w:rsidR="00870786" w:rsidRDefault="00870786" w:rsidP="00BA353F">
      <w:pPr>
        <w:pStyle w:val="ListParagraph"/>
        <w:numPr>
          <w:ilvl w:val="0"/>
          <w:numId w:val="85"/>
        </w:numPr>
        <w:ind w:left="540"/>
      </w:pPr>
      <w:r w:rsidRPr="00870786">
        <w:rPr>
          <w:rFonts w:cs="Arial"/>
          <w:color w:val="000000"/>
          <w:szCs w:val="22"/>
        </w:rPr>
        <w:t xml:space="preserve">The </w:t>
      </w:r>
      <w:r w:rsidR="006B6EE5">
        <w:rPr>
          <w:rFonts w:cs="Arial"/>
          <w:color w:val="000000"/>
          <w:szCs w:val="22"/>
        </w:rPr>
        <w:t>Vendor {</w:t>
      </w:r>
      <w:r w:rsidRPr="00870786">
        <w:rPr>
          <w:rFonts w:cs="Arial"/>
          <w:color w:val="000000"/>
          <w:szCs w:val="22"/>
        </w:rPr>
        <w:t>Contractor</w:t>
      </w:r>
      <w:r w:rsidR="006B6EE5">
        <w:rPr>
          <w:rFonts w:cs="Arial"/>
          <w:color w:val="000000"/>
          <w:szCs w:val="22"/>
        </w:rPr>
        <w:t>}</w:t>
      </w:r>
      <w:r w:rsidRPr="00870786">
        <w:rPr>
          <w:rFonts w:cs="Arial"/>
          <w:color w:val="000000"/>
          <w:szCs w:val="22"/>
        </w:rPr>
        <w:t xml:space="preserve"> shall:</w:t>
      </w:r>
    </w:p>
    <w:p w14:paraId="7CB10B34" w14:textId="77777777" w:rsidR="00870786" w:rsidRDefault="00870786" w:rsidP="00870786"/>
    <w:p w14:paraId="2F07B590"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 xml:space="preserve">Prepare and deliver the CMP during the </w:t>
      </w:r>
      <w:r w:rsidR="00CD1EDD" w:rsidRPr="00890782">
        <w:rPr>
          <w:rFonts w:cs="Arial"/>
          <w:color w:val="000000"/>
          <w:szCs w:val="22"/>
        </w:rPr>
        <w:t>r</w:t>
      </w:r>
      <w:r w:rsidRPr="00890782">
        <w:rPr>
          <w:rFonts w:cs="Arial"/>
          <w:color w:val="000000"/>
          <w:szCs w:val="22"/>
        </w:rPr>
        <w:t xml:space="preserve">equirements </w:t>
      </w:r>
      <w:r w:rsidR="00CD1EDD" w:rsidRPr="00890782">
        <w:rPr>
          <w:rFonts w:cs="Arial"/>
          <w:color w:val="000000"/>
          <w:szCs w:val="22"/>
        </w:rPr>
        <w:t>a</w:t>
      </w:r>
      <w:r w:rsidRPr="00890782">
        <w:rPr>
          <w:rFonts w:cs="Arial"/>
          <w:color w:val="000000"/>
          <w:szCs w:val="22"/>
        </w:rPr>
        <w:t xml:space="preserve">nalysis and </w:t>
      </w:r>
      <w:r w:rsidR="00CD1EDD" w:rsidRPr="00890782">
        <w:rPr>
          <w:rFonts w:cs="Arial"/>
          <w:color w:val="000000"/>
          <w:szCs w:val="22"/>
        </w:rPr>
        <w:t>d</w:t>
      </w:r>
      <w:r w:rsidRPr="00890782">
        <w:rPr>
          <w:rFonts w:cs="Arial"/>
          <w:color w:val="000000"/>
          <w:szCs w:val="22"/>
        </w:rPr>
        <w:t>esign of the project and at</w:t>
      </w:r>
      <w:r w:rsidR="00151535" w:rsidRPr="00890782">
        <w:rPr>
          <w:rFonts w:cs="Arial"/>
          <w:color w:val="000000"/>
          <w:szCs w:val="22"/>
        </w:rPr>
        <w:t xml:space="preserve"> 30 days</w:t>
      </w:r>
      <w:r w:rsidRPr="00890782">
        <w:rPr>
          <w:rFonts w:cs="Arial"/>
          <w:color w:val="000000"/>
          <w:szCs w:val="22"/>
        </w:rPr>
        <w:t xml:space="preserve"> prior to start of the </w:t>
      </w:r>
      <w:r w:rsidR="00CD1EDD" w:rsidRPr="00890782">
        <w:rPr>
          <w:rFonts w:cs="Arial"/>
          <w:color w:val="000000"/>
          <w:szCs w:val="22"/>
        </w:rPr>
        <w:t>d</w:t>
      </w:r>
      <w:r w:rsidRPr="00890782">
        <w:rPr>
          <w:rFonts w:cs="Arial"/>
          <w:color w:val="000000"/>
          <w:szCs w:val="22"/>
        </w:rPr>
        <w:t xml:space="preserve">evelopment and </w:t>
      </w:r>
      <w:r w:rsidR="00CD1EDD" w:rsidRPr="00890782">
        <w:rPr>
          <w:rFonts w:cs="Arial"/>
          <w:color w:val="000000"/>
          <w:szCs w:val="22"/>
        </w:rPr>
        <w:t>t</w:t>
      </w:r>
      <w:r w:rsidRPr="00890782">
        <w:rPr>
          <w:rFonts w:cs="Arial"/>
          <w:color w:val="000000"/>
          <w:szCs w:val="22"/>
        </w:rPr>
        <w:t>esting ;</w:t>
      </w:r>
    </w:p>
    <w:p w14:paraId="55CD2FE6"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 xml:space="preserve">Provide an application tool for submitting, tracking and reporting on activities and outcomes associated with a change request that has the potential to create a change in </w:t>
      </w:r>
      <w:r w:rsidR="00185F0E" w:rsidRPr="00890782">
        <w:rPr>
          <w:rFonts w:cs="Arial"/>
          <w:color w:val="000000"/>
          <w:szCs w:val="22"/>
        </w:rPr>
        <w:t>Blanket P.O.</w:t>
      </w:r>
      <w:r w:rsidRPr="00890782">
        <w:rPr>
          <w:rFonts w:cs="Arial"/>
          <w:color w:val="000000"/>
          <w:szCs w:val="22"/>
        </w:rPr>
        <w:t xml:space="preserve"> scope, throughout the </w:t>
      </w:r>
      <w:r w:rsidR="00CD1EDD" w:rsidRPr="00890782">
        <w:rPr>
          <w:rFonts w:cs="Arial"/>
          <w:color w:val="000000"/>
          <w:szCs w:val="22"/>
        </w:rPr>
        <w:t>s</w:t>
      </w:r>
      <w:r w:rsidRPr="00890782">
        <w:rPr>
          <w:rFonts w:cs="Arial"/>
          <w:color w:val="000000"/>
          <w:szCs w:val="22"/>
        </w:rPr>
        <w:t xml:space="preserve">ystem </w:t>
      </w:r>
      <w:r w:rsidR="00CD1EDD" w:rsidRPr="00890782">
        <w:rPr>
          <w:rFonts w:cs="Arial"/>
          <w:color w:val="000000"/>
          <w:szCs w:val="22"/>
        </w:rPr>
        <w:t>d</w:t>
      </w:r>
      <w:r w:rsidRPr="00890782">
        <w:rPr>
          <w:rFonts w:cs="Arial"/>
          <w:color w:val="000000"/>
          <w:szCs w:val="22"/>
        </w:rPr>
        <w:t xml:space="preserve">evelopment </w:t>
      </w:r>
      <w:r w:rsidR="00CD1EDD" w:rsidRPr="00890782">
        <w:rPr>
          <w:rFonts w:cs="Arial"/>
          <w:color w:val="000000"/>
          <w:szCs w:val="22"/>
        </w:rPr>
        <w:t>l</w:t>
      </w:r>
      <w:r w:rsidRPr="00890782">
        <w:rPr>
          <w:rFonts w:cs="Arial"/>
          <w:color w:val="000000"/>
          <w:szCs w:val="22"/>
        </w:rPr>
        <w:t xml:space="preserve">ife </w:t>
      </w:r>
      <w:r w:rsidR="00CD1EDD" w:rsidRPr="00890782">
        <w:rPr>
          <w:rFonts w:cs="Arial"/>
          <w:color w:val="000000"/>
          <w:szCs w:val="22"/>
        </w:rPr>
        <w:t>c</w:t>
      </w:r>
      <w:r w:rsidRPr="00890782">
        <w:rPr>
          <w:rFonts w:cs="Arial"/>
          <w:color w:val="000000"/>
          <w:szCs w:val="22"/>
        </w:rPr>
        <w:t>ycle;</w:t>
      </w:r>
    </w:p>
    <w:p w14:paraId="3BB37B8C"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Ensure that all contractual change request activities are represented in the Project Work Plan</w:t>
      </w:r>
      <w:r w:rsidR="00CF2F23" w:rsidRPr="00890782">
        <w:rPr>
          <w:rFonts w:cs="Arial"/>
          <w:color w:val="000000"/>
          <w:szCs w:val="22"/>
        </w:rPr>
        <w:t xml:space="preserve">, which should be submitted </w:t>
      </w:r>
      <w:r w:rsidR="00E54A8B" w:rsidRPr="00890782">
        <w:rPr>
          <w:rFonts w:cs="Arial"/>
          <w:color w:val="000000"/>
          <w:szCs w:val="22"/>
        </w:rPr>
        <w:t>within two (2) months</w:t>
      </w:r>
      <w:r w:rsidR="00CF2F23" w:rsidRPr="00890782">
        <w:rPr>
          <w:rFonts w:cs="Arial"/>
          <w:color w:val="000000"/>
          <w:szCs w:val="22"/>
        </w:rPr>
        <w:t xml:space="preserve"> of Blanket P.O. Effective Date</w:t>
      </w:r>
      <w:r w:rsidR="007F21D8" w:rsidRPr="00890782">
        <w:rPr>
          <w:rFonts w:cs="Arial"/>
          <w:color w:val="000000"/>
          <w:szCs w:val="22"/>
        </w:rPr>
        <w:t xml:space="preserve">, </w:t>
      </w:r>
      <w:r w:rsidR="00E54A8B" w:rsidRPr="00890782">
        <w:rPr>
          <w:rFonts w:cs="Arial"/>
          <w:color w:val="000000"/>
          <w:szCs w:val="22"/>
        </w:rPr>
        <w:t>and</w:t>
      </w:r>
      <w:r w:rsidR="007F21D8" w:rsidRPr="00890782">
        <w:rPr>
          <w:rFonts w:cs="Arial"/>
          <w:color w:val="000000"/>
          <w:szCs w:val="22"/>
        </w:rPr>
        <w:t xml:space="preserve"> is defined in the Project Management Guidelines (</w:t>
      </w:r>
      <w:hyperlink r:id="rId28" w:history="1">
        <w:r w:rsidR="007F21D8" w:rsidRPr="00890782">
          <w:rPr>
            <w:rStyle w:val="Hyperlink"/>
            <w:rFonts w:cs="Arial"/>
            <w:szCs w:val="22"/>
          </w:rPr>
          <w:t>http://www.nj.gov/it/docs/vendors/ProjectManagementAppendix.pdf</w:t>
        </w:r>
      </w:hyperlink>
      <w:r w:rsidR="007F21D8" w:rsidRPr="00890782">
        <w:rPr>
          <w:rFonts w:cs="Arial"/>
          <w:color w:val="000000"/>
          <w:szCs w:val="22"/>
        </w:rPr>
        <w:t>);</w:t>
      </w:r>
    </w:p>
    <w:p w14:paraId="6F978066"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Develop a controlled change process for changes set against the baseline scope of work and define and provide for a Vendor {Contractor} management-level Change Control Board, with associated roles and the State’s and Vendor’s {Contractor’s} responsibilities, including a process for managing the change and for the review of supporting documentation such as resources, estimated timeframe, estimated time and materials costs, and impacts as were delineated, above, in item one (1);</w:t>
      </w:r>
    </w:p>
    <w:p w14:paraId="2225C164"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Maintain an audit trail of all updates/changes to the project;</w:t>
      </w:r>
    </w:p>
    <w:p w14:paraId="1D78E861" w14:textId="77777777" w:rsidR="00132230" w:rsidRPr="00890782" w:rsidRDefault="00132230" w:rsidP="00132230">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Document all procedures for users of the Change Management tracking application through an online user’s guide;</w:t>
      </w:r>
    </w:p>
    <w:p w14:paraId="42779CEB" w14:textId="77777777" w:rsidR="00132230" w:rsidRPr="00890782" w:rsidRDefault="00132230" w:rsidP="00132230">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Provide training for users of the Change Management tool; Integrate fully all change management processes in the Workflow Management System, if applicable;</w:t>
      </w:r>
    </w:p>
    <w:p w14:paraId="01CBA862"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Update the Project Management Plan and identify the status of all activities and milestones associated with the CMP, as necessary; and</w:t>
      </w:r>
    </w:p>
    <w:p w14:paraId="7D07763D" w14:textId="77777777" w:rsidR="00870786" w:rsidRPr="00890782" w:rsidRDefault="00870786" w:rsidP="00BA353F">
      <w:pPr>
        <w:pStyle w:val="ListParagraph"/>
        <w:numPr>
          <w:ilvl w:val="1"/>
          <w:numId w:val="86"/>
        </w:numPr>
        <w:autoSpaceDE w:val="0"/>
        <w:autoSpaceDN w:val="0"/>
        <w:adjustRightInd w:val="0"/>
        <w:ind w:left="720"/>
        <w:jc w:val="left"/>
        <w:rPr>
          <w:rFonts w:cs="Arial"/>
          <w:color w:val="000000"/>
          <w:szCs w:val="22"/>
        </w:rPr>
      </w:pPr>
      <w:r w:rsidRPr="00890782">
        <w:rPr>
          <w:rFonts w:cs="Arial"/>
          <w:color w:val="000000"/>
          <w:szCs w:val="22"/>
        </w:rPr>
        <w:t>Ensure that all change request activity status is documented and reported on a regular basis (during weekly status meetings or any other schedule as agreed to with the State).</w:t>
      </w:r>
    </w:p>
    <w:p w14:paraId="224FFCAC" w14:textId="77777777" w:rsidR="001022A1" w:rsidRDefault="001022A1" w:rsidP="003A325A">
      <w:pPr>
        <w:pStyle w:val="ListParagraph"/>
        <w:autoSpaceDE w:val="0"/>
        <w:autoSpaceDN w:val="0"/>
        <w:adjustRightInd w:val="0"/>
        <w:jc w:val="left"/>
        <w:rPr>
          <w:rFonts w:cs="Arial"/>
          <w:color w:val="000000"/>
          <w:szCs w:val="22"/>
        </w:rPr>
      </w:pPr>
    </w:p>
    <w:p w14:paraId="719D1C49" w14:textId="77777777" w:rsidR="00870786" w:rsidRDefault="00870786" w:rsidP="00BA353F">
      <w:pPr>
        <w:pStyle w:val="ListParagraph"/>
        <w:numPr>
          <w:ilvl w:val="0"/>
          <w:numId w:val="85"/>
        </w:numPr>
        <w:autoSpaceDE w:val="0"/>
        <w:autoSpaceDN w:val="0"/>
        <w:adjustRightInd w:val="0"/>
        <w:ind w:left="540"/>
        <w:jc w:val="left"/>
        <w:rPr>
          <w:rFonts w:cs="Arial"/>
          <w:color w:val="000000"/>
          <w:szCs w:val="22"/>
        </w:rPr>
      </w:pPr>
      <w:r w:rsidRPr="005F5818">
        <w:rPr>
          <w:rFonts w:cs="Arial"/>
          <w:color w:val="000000"/>
          <w:szCs w:val="22"/>
        </w:rPr>
        <w:t>In addition, the CMP shall include:</w:t>
      </w:r>
    </w:p>
    <w:p w14:paraId="33531980" w14:textId="77777777" w:rsidR="00870786" w:rsidRPr="005F5818" w:rsidRDefault="00870786" w:rsidP="00870786">
      <w:pPr>
        <w:pStyle w:val="ListParagraph"/>
        <w:autoSpaceDE w:val="0"/>
        <w:autoSpaceDN w:val="0"/>
        <w:adjustRightInd w:val="0"/>
        <w:ind w:left="360"/>
        <w:jc w:val="left"/>
        <w:rPr>
          <w:rFonts w:cs="Arial"/>
          <w:color w:val="000000"/>
          <w:szCs w:val="22"/>
        </w:rPr>
      </w:pPr>
    </w:p>
    <w:p w14:paraId="16061C71"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cover page that contains a title, issuance date, and version number;</w:t>
      </w:r>
    </w:p>
    <w:p w14:paraId="037DE5D5"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table of contents and associated links to permit a reader to move directly to the data content from the table of contents;</w:t>
      </w:r>
    </w:p>
    <w:p w14:paraId="0FE6DA7F"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history of changes that identifies each issuance date, version number, and the list of changes made compared to the previous issuance and version of the plan;</w:t>
      </w:r>
    </w:p>
    <w:p w14:paraId="265903DE"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An executive summary, including the purpose of the plan, the approach and methodology, and the contents of the document;</w:t>
      </w:r>
    </w:p>
    <w:p w14:paraId="3FF62B4C"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definition of roles and responsibilities;</w:t>
      </w:r>
    </w:p>
    <w:p w14:paraId="61E7DFAB"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An inventory of all change management items;</w:t>
      </w:r>
    </w:p>
    <w:p w14:paraId="177C93E4" w14:textId="77777777" w:rsidR="00870786" w:rsidRPr="00791137" w:rsidRDefault="00870786" w:rsidP="00BA353F">
      <w:pPr>
        <w:pStyle w:val="ListParagraph"/>
        <w:numPr>
          <w:ilvl w:val="1"/>
          <w:numId w:val="87"/>
        </w:numPr>
        <w:autoSpaceDE w:val="0"/>
        <w:autoSpaceDN w:val="0"/>
        <w:adjustRightInd w:val="0"/>
        <w:ind w:left="720"/>
        <w:jc w:val="left"/>
      </w:pPr>
      <w:r w:rsidRPr="00791137">
        <w:rPr>
          <w:rFonts w:cs="Arial"/>
          <w:color w:val="000000"/>
          <w:szCs w:val="22"/>
        </w:rPr>
        <w:t>All processes and procedures associated with documenting change management activities, the workflow steps for each process, and examples of all associated forms; and</w:t>
      </w:r>
    </w:p>
    <w:p w14:paraId="21425378" w14:textId="77777777" w:rsidR="00791137" w:rsidRDefault="00791137" w:rsidP="00BA353F">
      <w:pPr>
        <w:pStyle w:val="ListParagraph"/>
        <w:numPr>
          <w:ilvl w:val="1"/>
          <w:numId w:val="87"/>
        </w:numPr>
        <w:autoSpaceDE w:val="0"/>
        <w:autoSpaceDN w:val="0"/>
        <w:adjustRightInd w:val="0"/>
        <w:ind w:left="720"/>
        <w:jc w:val="left"/>
      </w:pPr>
      <w:r>
        <w:t>All process and procedures associated with training staff and stakeholders, the workflow steps for each process, and examples of all associated forms.</w:t>
      </w:r>
    </w:p>
    <w:p w14:paraId="0888DA92" w14:textId="77777777" w:rsidR="00791137" w:rsidRDefault="00791137" w:rsidP="00791137">
      <w:pPr>
        <w:autoSpaceDE w:val="0"/>
        <w:autoSpaceDN w:val="0"/>
        <w:adjustRightInd w:val="0"/>
        <w:jc w:val="left"/>
      </w:pPr>
    </w:p>
    <w:p w14:paraId="0535BA75" w14:textId="77777777" w:rsidR="00870786" w:rsidRDefault="00791137" w:rsidP="00791137">
      <w:pPr>
        <w:pStyle w:val="Heading3"/>
      </w:pPr>
      <w:bookmarkStart w:id="268" w:name="_Toc513797356"/>
      <w:r>
        <w:t xml:space="preserve">disaster recovery and </w:t>
      </w:r>
      <w:r w:rsidR="00700034">
        <w:t xml:space="preserve">BAckup </w:t>
      </w:r>
      <w:r>
        <w:t>planning requirements</w:t>
      </w:r>
      <w:bookmarkEnd w:id="268"/>
    </w:p>
    <w:p w14:paraId="793EBC71" w14:textId="77777777" w:rsidR="00791137" w:rsidRDefault="00791137" w:rsidP="00791137"/>
    <w:p w14:paraId="76D0461D" w14:textId="77777777" w:rsidR="00791137" w:rsidRPr="003B4C64" w:rsidRDefault="00791137" w:rsidP="00BA353F">
      <w:pPr>
        <w:pStyle w:val="ListParagraph"/>
        <w:numPr>
          <w:ilvl w:val="0"/>
          <w:numId w:val="88"/>
        </w:numPr>
        <w:autoSpaceDE w:val="0"/>
        <w:autoSpaceDN w:val="0"/>
        <w:adjustRightInd w:val="0"/>
        <w:ind w:left="540"/>
        <w:jc w:val="left"/>
        <w:rPr>
          <w:rFonts w:cs="Arial"/>
          <w:color w:val="000000"/>
          <w:szCs w:val="22"/>
        </w:rPr>
      </w:pPr>
      <w:r w:rsidRPr="003B4C64">
        <w:rPr>
          <w:rFonts w:cs="Arial"/>
          <w:color w:val="000000"/>
          <w:szCs w:val="22"/>
        </w:rPr>
        <w:t xml:space="preserve">The </w:t>
      </w:r>
      <w:r>
        <w:rPr>
          <w:rFonts w:cs="Arial"/>
          <w:color w:val="000000"/>
          <w:szCs w:val="22"/>
        </w:rPr>
        <w:t>Vendor {</w:t>
      </w:r>
      <w:r w:rsidRPr="003B4C64">
        <w:rPr>
          <w:rFonts w:cs="Arial"/>
          <w:color w:val="000000"/>
          <w:szCs w:val="22"/>
        </w:rPr>
        <w:t>Contractor</w:t>
      </w:r>
      <w:r>
        <w:rPr>
          <w:rFonts w:cs="Arial"/>
          <w:color w:val="000000"/>
          <w:szCs w:val="22"/>
        </w:rPr>
        <w:t>}</w:t>
      </w:r>
      <w:r w:rsidRPr="003B4C64">
        <w:rPr>
          <w:rFonts w:cs="Arial"/>
          <w:color w:val="000000"/>
          <w:szCs w:val="22"/>
        </w:rPr>
        <w:t xml:space="preserve"> shall provide for </w:t>
      </w:r>
      <w:r w:rsidR="00700034">
        <w:rPr>
          <w:rFonts w:cs="Arial"/>
          <w:color w:val="000000"/>
          <w:szCs w:val="22"/>
        </w:rPr>
        <w:t xml:space="preserve">backup </w:t>
      </w:r>
      <w:r w:rsidRPr="003B4C64">
        <w:rPr>
          <w:rFonts w:cs="Arial"/>
          <w:color w:val="000000"/>
          <w:szCs w:val="22"/>
        </w:rPr>
        <w:t xml:space="preserve">recovery of the solution to meet a </w:t>
      </w:r>
      <w:r w:rsidR="00F71354">
        <w:rPr>
          <w:rFonts w:cs="Arial"/>
          <w:color w:val="000000"/>
          <w:szCs w:val="22"/>
        </w:rPr>
        <w:t>b</w:t>
      </w:r>
      <w:r w:rsidR="00750861">
        <w:rPr>
          <w:rFonts w:cs="Arial"/>
          <w:color w:val="000000"/>
          <w:szCs w:val="22"/>
        </w:rPr>
        <w:t xml:space="preserve">ackup </w:t>
      </w:r>
      <w:r w:rsidR="00F71354">
        <w:rPr>
          <w:rFonts w:cs="Arial"/>
          <w:color w:val="000000"/>
          <w:szCs w:val="22"/>
        </w:rPr>
        <w:t>r</w:t>
      </w:r>
      <w:r w:rsidRPr="003B4C64">
        <w:rPr>
          <w:rFonts w:cs="Arial"/>
          <w:color w:val="000000"/>
          <w:szCs w:val="22"/>
        </w:rPr>
        <w:t xml:space="preserve">ecovery </w:t>
      </w:r>
      <w:r w:rsidR="00F71354">
        <w:rPr>
          <w:rFonts w:cs="Arial"/>
          <w:color w:val="000000"/>
          <w:szCs w:val="22"/>
        </w:rPr>
        <w:t>t</w:t>
      </w:r>
      <w:r w:rsidRPr="003B4C64">
        <w:rPr>
          <w:rFonts w:cs="Arial"/>
          <w:color w:val="000000"/>
          <w:szCs w:val="22"/>
        </w:rPr>
        <w:t xml:space="preserve">ime </w:t>
      </w:r>
      <w:r w:rsidR="00F71354">
        <w:rPr>
          <w:rFonts w:cs="Arial"/>
          <w:color w:val="000000"/>
          <w:szCs w:val="22"/>
        </w:rPr>
        <w:t>o</w:t>
      </w:r>
      <w:r w:rsidRPr="003B4C64">
        <w:rPr>
          <w:rFonts w:cs="Arial"/>
          <w:color w:val="000000"/>
          <w:szCs w:val="22"/>
        </w:rPr>
        <w:t xml:space="preserve">bjective of 24 hours and a </w:t>
      </w:r>
      <w:r w:rsidR="00F71354">
        <w:rPr>
          <w:rFonts w:cs="Arial"/>
          <w:color w:val="000000"/>
          <w:szCs w:val="22"/>
        </w:rPr>
        <w:t>b</w:t>
      </w:r>
      <w:r w:rsidR="00750861">
        <w:rPr>
          <w:rFonts w:cs="Arial"/>
          <w:color w:val="000000"/>
          <w:szCs w:val="22"/>
        </w:rPr>
        <w:t xml:space="preserve">ackup </w:t>
      </w:r>
      <w:r w:rsidR="00F71354">
        <w:rPr>
          <w:rFonts w:cs="Arial"/>
          <w:color w:val="000000"/>
          <w:szCs w:val="22"/>
        </w:rPr>
        <w:t>r</w:t>
      </w:r>
      <w:r w:rsidRPr="003B4C64">
        <w:rPr>
          <w:rFonts w:cs="Arial"/>
          <w:color w:val="000000"/>
          <w:szCs w:val="22"/>
        </w:rPr>
        <w:t xml:space="preserve">ecovery </w:t>
      </w:r>
      <w:r w:rsidR="00F71354">
        <w:rPr>
          <w:rFonts w:cs="Arial"/>
          <w:color w:val="000000"/>
          <w:szCs w:val="22"/>
        </w:rPr>
        <w:t>p</w:t>
      </w:r>
      <w:r w:rsidRPr="003B4C64">
        <w:rPr>
          <w:rFonts w:cs="Arial"/>
          <w:color w:val="000000"/>
          <w:szCs w:val="22"/>
        </w:rPr>
        <w:t xml:space="preserve">oint </w:t>
      </w:r>
      <w:r w:rsidR="00F71354">
        <w:rPr>
          <w:rFonts w:cs="Arial"/>
          <w:color w:val="000000"/>
          <w:szCs w:val="22"/>
        </w:rPr>
        <w:t>o</w:t>
      </w:r>
      <w:r w:rsidRPr="003B4C64">
        <w:rPr>
          <w:rFonts w:cs="Arial"/>
          <w:color w:val="000000"/>
          <w:szCs w:val="22"/>
        </w:rPr>
        <w:t xml:space="preserve">bjective of zero data loss. </w:t>
      </w:r>
      <w:r>
        <w:rPr>
          <w:rFonts w:cs="Arial"/>
          <w:color w:val="000000"/>
          <w:szCs w:val="22"/>
        </w:rPr>
        <w:t xml:space="preserve"> </w:t>
      </w:r>
      <w:r w:rsidR="008D66C1">
        <w:rPr>
          <w:rFonts w:cs="Arial"/>
          <w:color w:val="000000"/>
          <w:szCs w:val="22"/>
        </w:rPr>
        <w:t xml:space="preserve">Because the State is </w:t>
      </w:r>
      <w:r w:rsidR="00C46519">
        <w:rPr>
          <w:rFonts w:cs="Arial"/>
          <w:color w:val="000000"/>
          <w:szCs w:val="22"/>
        </w:rPr>
        <w:t xml:space="preserve">required </w:t>
      </w:r>
      <w:r w:rsidR="00C46519" w:rsidRPr="003B4C64">
        <w:rPr>
          <w:rFonts w:cs="Arial"/>
          <w:color w:val="000000"/>
          <w:szCs w:val="22"/>
        </w:rPr>
        <w:t>to</w:t>
      </w:r>
      <w:r w:rsidRPr="003B4C64">
        <w:rPr>
          <w:rFonts w:cs="Arial"/>
          <w:color w:val="000000"/>
          <w:szCs w:val="22"/>
        </w:rPr>
        <w:t xml:space="preserve"> provide State evidence during potential legal proceedings, the </w:t>
      </w:r>
      <w:r>
        <w:rPr>
          <w:rFonts w:cs="Arial"/>
          <w:color w:val="000000"/>
          <w:szCs w:val="22"/>
        </w:rPr>
        <w:t>Vendor {</w:t>
      </w:r>
      <w:r w:rsidRPr="003B4C64">
        <w:rPr>
          <w:rFonts w:cs="Arial"/>
          <w:color w:val="000000"/>
          <w:szCs w:val="22"/>
        </w:rPr>
        <w:t>Contractor</w:t>
      </w:r>
      <w:r>
        <w:rPr>
          <w:rFonts w:cs="Arial"/>
          <w:color w:val="000000"/>
          <w:szCs w:val="22"/>
        </w:rPr>
        <w:t>}</w:t>
      </w:r>
      <w:r w:rsidRPr="003B4C64">
        <w:rPr>
          <w:rFonts w:cs="Arial"/>
          <w:color w:val="000000"/>
          <w:szCs w:val="22"/>
        </w:rPr>
        <w:t xml:space="preserve"> shall propose a solution that eliminates data loss prior to, during, and after any </w:t>
      </w:r>
      <w:r w:rsidR="00A67C7A">
        <w:rPr>
          <w:rFonts w:cs="Arial"/>
          <w:color w:val="000000"/>
          <w:szCs w:val="22"/>
        </w:rPr>
        <w:t>Disaster</w:t>
      </w:r>
      <w:r w:rsidRPr="003B4C64">
        <w:rPr>
          <w:rFonts w:cs="Arial"/>
          <w:color w:val="000000"/>
          <w:szCs w:val="22"/>
        </w:rPr>
        <w:t xml:space="preserve">. </w:t>
      </w:r>
      <w:r>
        <w:rPr>
          <w:rFonts w:cs="Arial"/>
          <w:color w:val="000000"/>
          <w:szCs w:val="22"/>
        </w:rPr>
        <w:t xml:space="preserve"> </w:t>
      </w:r>
      <w:r w:rsidRPr="003B4C64">
        <w:rPr>
          <w:rFonts w:cs="Arial"/>
          <w:color w:val="000000"/>
          <w:szCs w:val="22"/>
        </w:rPr>
        <w:t xml:space="preserve">The goal is preservation of all data – zero loss. </w:t>
      </w:r>
      <w:r>
        <w:rPr>
          <w:rFonts w:cs="Arial"/>
          <w:color w:val="000000"/>
          <w:szCs w:val="22"/>
        </w:rPr>
        <w:t xml:space="preserve"> </w:t>
      </w:r>
      <w:r w:rsidRPr="003B4C64">
        <w:rPr>
          <w:rFonts w:cs="Arial"/>
          <w:color w:val="000000"/>
          <w:szCs w:val="22"/>
        </w:rPr>
        <w:t xml:space="preserve">The </w:t>
      </w:r>
      <w:r>
        <w:rPr>
          <w:rFonts w:cs="Arial"/>
          <w:color w:val="000000"/>
          <w:szCs w:val="22"/>
        </w:rPr>
        <w:t>Vendor {</w:t>
      </w:r>
      <w:r w:rsidRPr="003B4C64">
        <w:rPr>
          <w:rFonts w:cs="Arial"/>
          <w:color w:val="000000"/>
          <w:szCs w:val="22"/>
        </w:rPr>
        <w:t>Contractor</w:t>
      </w:r>
      <w:r>
        <w:rPr>
          <w:rFonts w:cs="Arial"/>
          <w:color w:val="000000"/>
          <w:szCs w:val="22"/>
        </w:rPr>
        <w:t>}</w:t>
      </w:r>
      <w:r w:rsidRPr="003B4C64">
        <w:rPr>
          <w:rFonts w:cs="Arial"/>
          <w:color w:val="000000"/>
          <w:szCs w:val="22"/>
        </w:rPr>
        <w:t xml:space="preserve"> </w:t>
      </w:r>
      <w:r w:rsidRPr="003B4C64">
        <w:rPr>
          <w:rFonts w:cs="Arial"/>
          <w:color w:val="000000"/>
          <w:szCs w:val="22"/>
        </w:rPr>
        <w:lastRenderedPageBreak/>
        <w:t xml:space="preserve">shall supply two (2) alternatives that it has implemented for similar </w:t>
      </w:r>
      <w:r w:rsidR="00D62A87">
        <w:rPr>
          <w:rFonts w:cs="Arial"/>
          <w:color w:val="000000"/>
          <w:szCs w:val="22"/>
        </w:rPr>
        <w:t>drivers</w:t>
      </w:r>
      <w:r w:rsidRPr="003B4C64">
        <w:rPr>
          <w:rFonts w:cs="Arial"/>
          <w:color w:val="000000"/>
          <w:szCs w:val="22"/>
        </w:rPr>
        <w:t xml:space="preserve"> along with the necessary order of magnitude cost impact to assist the State in selecting the preferred alternative(s)</w:t>
      </w:r>
      <w:r>
        <w:rPr>
          <w:rFonts w:cs="Arial"/>
          <w:color w:val="000000"/>
          <w:szCs w:val="22"/>
        </w:rPr>
        <w:t>;</w:t>
      </w:r>
    </w:p>
    <w:p w14:paraId="2F1ECB89" w14:textId="77777777" w:rsidR="00791137" w:rsidRDefault="00791137" w:rsidP="00791137">
      <w:pPr>
        <w:autoSpaceDE w:val="0"/>
        <w:autoSpaceDN w:val="0"/>
        <w:adjustRightInd w:val="0"/>
        <w:ind w:left="360" w:hanging="360"/>
        <w:jc w:val="left"/>
        <w:rPr>
          <w:rFonts w:cs="Arial"/>
          <w:color w:val="000000"/>
          <w:szCs w:val="22"/>
        </w:rPr>
      </w:pPr>
    </w:p>
    <w:p w14:paraId="4B730A21" w14:textId="77777777" w:rsidR="00791137" w:rsidRPr="00890782" w:rsidRDefault="00791137" w:rsidP="00BA353F">
      <w:pPr>
        <w:pStyle w:val="ListParagraph"/>
        <w:numPr>
          <w:ilvl w:val="0"/>
          <w:numId w:val="88"/>
        </w:numPr>
        <w:autoSpaceDE w:val="0"/>
        <w:autoSpaceDN w:val="0"/>
        <w:adjustRightInd w:val="0"/>
        <w:ind w:left="540"/>
        <w:jc w:val="left"/>
        <w:rPr>
          <w:rFonts w:cs="Arial"/>
          <w:color w:val="000000"/>
          <w:szCs w:val="22"/>
        </w:rPr>
      </w:pPr>
      <w:r w:rsidRPr="00890782">
        <w:rPr>
          <w:rFonts w:cs="Arial"/>
          <w:color w:val="000000"/>
          <w:szCs w:val="22"/>
        </w:rPr>
        <w:t xml:space="preserve">The Vendor {Contractor} shall develop and submit a Disaster Recovery </w:t>
      </w:r>
      <w:r w:rsidR="005A6DC4" w:rsidRPr="00890782">
        <w:rPr>
          <w:rFonts w:cs="Arial"/>
          <w:color w:val="000000"/>
          <w:szCs w:val="22"/>
        </w:rPr>
        <w:t>P</w:t>
      </w:r>
      <w:r w:rsidRPr="00890782">
        <w:rPr>
          <w:rFonts w:cs="Arial"/>
          <w:color w:val="000000"/>
          <w:szCs w:val="22"/>
        </w:rPr>
        <w:t xml:space="preserve">lan identifying locations and systems to ensure that </w:t>
      </w:r>
      <w:r w:rsidR="00EF5FD6" w:rsidRPr="00890782">
        <w:rPr>
          <w:rFonts w:cs="Arial"/>
          <w:color w:val="000000"/>
          <w:szCs w:val="22"/>
        </w:rPr>
        <w:t>it</w:t>
      </w:r>
      <w:r w:rsidRPr="00890782">
        <w:rPr>
          <w:rFonts w:cs="Arial"/>
          <w:color w:val="000000"/>
          <w:szCs w:val="22"/>
        </w:rPr>
        <w:t xml:space="preserve"> can continue to satisfy </w:t>
      </w:r>
      <w:r w:rsidR="00D71839" w:rsidRPr="00890782">
        <w:rPr>
          <w:rFonts w:cs="Arial"/>
          <w:color w:val="000000"/>
          <w:szCs w:val="22"/>
        </w:rPr>
        <w:t xml:space="preserve">the </w:t>
      </w:r>
      <w:r w:rsidR="00C70ABB" w:rsidRPr="00890782">
        <w:rPr>
          <w:rFonts w:cs="Arial"/>
          <w:color w:val="000000"/>
          <w:szCs w:val="22"/>
        </w:rPr>
        <w:t>Blanket P.O.</w:t>
      </w:r>
      <w:r w:rsidR="00C46519" w:rsidRPr="00890782">
        <w:rPr>
          <w:rFonts w:cs="Arial"/>
          <w:color w:val="000000"/>
          <w:szCs w:val="22"/>
        </w:rPr>
        <w:t xml:space="preserve"> </w:t>
      </w:r>
      <w:r w:rsidRPr="00890782">
        <w:rPr>
          <w:rFonts w:cs="Arial"/>
          <w:color w:val="000000"/>
          <w:szCs w:val="22"/>
        </w:rPr>
        <w:t xml:space="preserve">requirements within 24 hours in the event their primary location is rendered unusable. </w:t>
      </w:r>
      <w:r w:rsidR="00D71839" w:rsidRPr="00890782">
        <w:rPr>
          <w:rFonts w:cs="Arial"/>
          <w:color w:val="000000"/>
          <w:szCs w:val="22"/>
        </w:rPr>
        <w:t xml:space="preserve"> </w:t>
      </w:r>
      <w:r w:rsidRPr="00890782">
        <w:rPr>
          <w:rFonts w:cs="Arial"/>
          <w:color w:val="000000"/>
          <w:szCs w:val="22"/>
        </w:rPr>
        <w:t xml:space="preserve">The </w:t>
      </w:r>
      <w:r w:rsidR="00EF5FD6" w:rsidRPr="00890782">
        <w:rPr>
          <w:rFonts w:cs="Arial"/>
          <w:color w:val="000000"/>
          <w:szCs w:val="22"/>
        </w:rPr>
        <w:t>P</w:t>
      </w:r>
      <w:r w:rsidRPr="00890782">
        <w:rPr>
          <w:rFonts w:cs="Arial"/>
          <w:color w:val="000000"/>
          <w:szCs w:val="22"/>
        </w:rPr>
        <w:t xml:space="preserve">lan must detail how the </w:t>
      </w:r>
      <w:r w:rsidR="00D71839" w:rsidRPr="00890782">
        <w:rPr>
          <w:rFonts w:cs="Arial"/>
          <w:color w:val="000000"/>
          <w:szCs w:val="22"/>
        </w:rPr>
        <w:t>Vendor {</w:t>
      </w:r>
      <w:r w:rsidRPr="00890782">
        <w:rPr>
          <w:rFonts w:cs="Arial"/>
          <w:color w:val="000000"/>
          <w:szCs w:val="22"/>
        </w:rPr>
        <w:t>Contractor</w:t>
      </w:r>
      <w:r w:rsidR="00D71839" w:rsidRPr="00890782">
        <w:rPr>
          <w:rFonts w:cs="Arial"/>
          <w:color w:val="000000"/>
          <w:szCs w:val="22"/>
        </w:rPr>
        <w:t>}</w:t>
      </w:r>
      <w:r w:rsidRPr="00890782">
        <w:rPr>
          <w:rFonts w:cs="Arial"/>
          <w:color w:val="000000"/>
          <w:szCs w:val="22"/>
        </w:rPr>
        <w:t xml:space="preserve"> </w:t>
      </w:r>
      <w:r w:rsidR="00C46519" w:rsidRPr="00890782">
        <w:rPr>
          <w:rFonts w:cs="Arial"/>
          <w:color w:val="000000"/>
          <w:szCs w:val="22"/>
        </w:rPr>
        <w:t>will ensure</w:t>
      </w:r>
      <w:r w:rsidRPr="00890782">
        <w:rPr>
          <w:rFonts w:cs="Arial"/>
          <w:color w:val="000000"/>
          <w:szCs w:val="22"/>
        </w:rPr>
        <w:t xml:space="preserve"> that the primary location and/or systems destroyed in a </w:t>
      </w:r>
      <w:r w:rsidR="00A67C7A" w:rsidRPr="00890782">
        <w:rPr>
          <w:rFonts w:cs="Arial"/>
          <w:color w:val="000000"/>
          <w:szCs w:val="22"/>
        </w:rPr>
        <w:t>Disaster</w:t>
      </w:r>
      <w:r w:rsidRPr="00890782">
        <w:rPr>
          <w:rFonts w:cs="Arial"/>
          <w:color w:val="000000"/>
          <w:szCs w:val="22"/>
        </w:rPr>
        <w:t xml:space="preserve"> would be made available to meet the 24-hour time frame. </w:t>
      </w:r>
      <w:r w:rsidR="00D71839" w:rsidRPr="00890782">
        <w:rPr>
          <w:rFonts w:cs="Arial"/>
          <w:color w:val="000000"/>
          <w:szCs w:val="22"/>
        </w:rPr>
        <w:t xml:space="preserve"> </w:t>
      </w:r>
      <w:r w:rsidR="001C0B46" w:rsidRPr="00890782">
        <w:rPr>
          <w:rFonts w:cs="Arial"/>
          <w:color w:val="000000"/>
          <w:szCs w:val="22"/>
        </w:rPr>
        <w:t xml:space="preserve">The plan </w:t>
      </w:r>
      <w:r w:rsidR="00AD1F92" w:rsidRPr="00890782">
        <w:rPr>
          <w:rFonts w:cs="Arial"/>
          <w:color w:val="000000"/>
          <w:szCs w:val="22"/>
        </w:rPr>
        <w:t>shall be test</w:t>
      </w:r>
      <w:r w:rsidR="0063087F" w:rsidRPr="00890782">
        <w:rPr>
          <w:rFonts w:cs="Arial"/>
          <w:color w:val="000000"/>
          <w:szCs w:val="22"/>
        </w:rPr>
        <w:t>ed</w:t>
      </w:r>
      <w:r w:rsidR="00AD1F92" w:rsidRPr="00890782">
        <w:rPr>
          <w:rFonts w:cs="Arial"/>
          <w:color w:val="000000"/>
          <w:szCs w:val="22"/>
        </w:rPr>
        <w:t>,</w:t>
      </w:r>
      <w:r w:rsidR="0063087F" w:rsidRPr="00890782">
        <w:rPr>
          <w:rFonts w:cs="Arial"/>
          <w:color w:val="000000"/>
          <w:szCs w:val="22"/>
        </w:rPr>
        <w:t xml:space="preserve"> </w:t>
      </w:r>
      <w:r w:rsidR="00AD1F92" w:rsidRPr="00890782">
        <w:rPr>
          <w:rFonts w:cs="Arial"/>
          <w:color w:val="000000"/>
          <w:szCs w:val="22"/>
        </w:rPr>
        <w:t>reviewed and updated annually</w:t>
      </w:r>
      <w:r w:rsidR="00A109DA" w:rsidRPr="00890782">
        <w:rPr>
          <w:rFonts w:cs="Arial"/>
          <w:color w:val="000000"/>
          <w:szCs w:val="22"/>
        </w:rPr>
        <w:t>; and</w:t>
      </w:r>
    </w:p>
    <w:p w14:paraId="17587925" w14:textId="77777777" w:rsidR="00791137" w:rsidRDefault="00791137" w:rsidP="00791137">
      <w:pPr>
        <w:autoSpaceDE w:val="0"/>
        <w:autoSpaceDN w:val="0"/>
        <w:adjustRightInd w:val="0"/>
        <w:ind w:left="360" w:hanging="360"/>
        <w:jc w:val="left"/>
        <w:rPr>
          <w:rFonts w:cs="Arial"/>
          <w:color w:val="000000"/>
          <w:szCs w:val="22"/>
        </w:rPr>
      </w:pPr>
    </w:p>
    <w:p w14:paraId="382C3C29" w14:textId="77777777" w:rsidR="00791137" w:rsidRPr="003B4C64" w:rsidRDefault="00791137" w:rsidP="00BA353F">
      <w:pPr>
        <w:pStyle w:val="ListParagraph"/>
        <w:numPr>
          <w:ilvl w:val="0"/>
          <w:numId w:val="88"/>
        </w:numPr>
        <w:autoSpaceDE w:val="0"/>
        <w:autoSpaceDN w:val="0"/>
        <w:adjustRightInd w:val="0"/>
        <w:ind w:left="540"/>
        <w:jc w:val="left"/>
        <w:rPr>
          <w:rFonts w:cs="Arial"/>
          <w:color w:val="000000"/>
          <w:szCs w:val="22"/>
        </w:rPr>
      </w:pPr>
      <w:r w:rsidRPr="003B4C64">
        <w:rPr>
          <w:rFonts w:cs="Arial"/>
          <w:color w:val="000000"/>
          <w:szCs w:val="22"/>
        </w:rPr>
        <w:t xml:space="preserve">The </w:t>
      </w:r>
      <w:r w:rsidR="00D71839">
        <w:rPr>
          <w:rFonts w:cs="Arial"/>
          <w:color w:val="000000"/>
          <w:szCs w:val="22"/>
        </w:rPr>
        <w:t>Vendor {</w:t>
      </w:r>
      <w:r w:rsidRPr="003B4C64">
        <w:rPr>
          <w:rFonts w:cs="Arial"/>
          <w:color w:val="000000"/>
          <w:szCs w:val="22"/>
        </w:rPr>
        <w:t>Contractor</w:t>
      </w:r>
      <w:r w:rsidR="00D71839">
        <w:rPr>
          <w:rFonts w:cs="Arial"/>
          <w:color w:val="000000"/>
          <w:szCs w:val="22"/>
        </w:rPr>
        <w:t>}</w:t>
      </w:r>
      <w:r w:rsidRPr="003B4C64">
        <w:rPr>
          <w:rFonts w:cs="Arial"/>
          <w:color w:val="000000"/>
          <w:szCs w:val="22"/>
        </w:rPr>
        <w:t xml:space="preserve"> shall provide evidence of an annual test plan with results and updates to documentation including the plan itself (during annual review). </w:t>
      </w:r>
      <w:r w:rsidR="00D71839">
        <w:rPr>
          <w:rFonts w:cs="Arial"/>
          <w:color w:val="000000"/>
          <w:szCs w:val="22"/>
        </w:rPr>
        <w:t xml:space="preserve"> </w:t>
      </w:r>
      <w:r w:rsidRPr="003B4C64">
        <w:rPr>
          <w:rFonts w:cs="Arial"/>
          <w:color w:val="000000"/>
          <w:szCs w:val="22"/>
        </w:rPr>
        <w:t xml:space="preserve">The plan must include routine off-site backup, and plans for restoring backed up data in a </w:t>
      </w:r>
      <w:r w:rsidR="00A67C7A">
        <w:rPr>
          <w:rFonts w:cs="Arial"/>
          <w:color w:val="000000"/>
          <w:szCs w:val="22"/>
        </w:rPr>
        <w:t>Disaster</w:t>
      </w:r>
      <w:r w:rsidRPr="003B4C64">
        <w:rPr>
          <w:rFonts w:cs="Arial"/>
          <w:color w:val="000000"/>
          <w:szCs w:val="22"/>
        </w:rPr>
        <w:t xml:space="preserve"> recovery location. The plan shall include and test all aspects of the </w:t>
      </w:r>
      <w:r w:rsidR="00D71839">
        <w:rPr>
          <w:rFonts w:cs="Arial"/>
          <w:color w:val="000000"/>
          <w:szCs w:val="22"/>
        </w:rPr>
        <w:t>Vendor’s {</w:t>
      </w:r>
      <w:r w:rsidRPr="003B4C64">
        <w:rPr>
          <w:rFonts w:cs="Arial"/>
          <w:color w:val="000000"/>
          <w:szCs w:val="22"/>
        </w:rPr>
        <w:t>Contractor’s</w:t>
      </w:r>
      <w:r w:rsidR="00D71839">
        <w:rPr>
          <w:rFonts w:cs="Arial"/>
          <w:color w:val="000000"/>
          <w:szCs w:val="22"/>
        </w:rPr>
        <w:t>}</w:t>
      </w:r>
      <w:r w:rsidRPr="003B4C64">
        <w:rPr>
          <w:rFonts w:cs="Arial"/>
          <w:color w:val="000000"/>
          <w:szCs w:val="22"/>
        </w:rPr>
        <w:t xml:space="preserve"> solution.</w:t>
      </w:r>
    </w:p>
    <w:p w14:paraId="140CC1D2" w14:textId="77777777" w:rsidR="00791137" w:rsidRDefault="00791137" w:rsidP="00791137">
      <w:pPr>
        <w:autoSpaceDE w:val="0"/>
        <w:autoSpaceDN w:val="0"/>
        <w:adjustRightInd w:val="0"/>
        <w:jc w:val="left"/>
        <w:rPr>
          <w:rFonts w:cs="Arial"/>
          <w:color w:val="000000"/>
          <w:szCs w:val="22"/>
        </w:rPr>
      </w:pPr>
    </w:p>
    <w:p w14:paraId="48744F5C" w14:textId="77777777" w:rsidR="00791137" w:rsidRDefault="00D71839" w:rsidP="00D71839">
      <w:pPr>
        <w:pStyle w:val="Heading3"/>
      </w:pPr>
      <w:bookmarkStart w:id="269" w:name="_Toc513797357"/>
      <w:r>
        <w:t>contingency plan requirement</w:t>
      </w:r>
      <w:bookmarkEnd w:id="269"/>
    </w:p>
    <w:p w14:paraId="31154D7F" w14:textId="77777777" w:rsidR="00D71839" w:rsidRDefault="00D71839" w:rsidP="00D71839"/>
    <w:p w14:paraId="194AC925" w14:textId="77777777" w:rsidR="00D71839" w:rsidRDefault="00D71839" w:rsidP="00D71839">
      <w:pPr>
        <w:autoSpaceDE w:val="0"/>
        <w:autoSpaceDN w:val="0"/>
        <w:adjustRightInd w:val="0"/>
        <w:jc w:val="left"/>
        <w:rPr>
          <w:rFonts w:cs="Arial"/>
          <w:color w:val="000000"/>
          <w:szCs w:val="22"/>
        </w:rPr>
      </w:pPr>
      <w:r>
        <w:rPr>
          <w:rFonts w:cs="Arial"/>
          <w:color w:val="000000"/>
          <w:szCs w:val="22"/>
        </w:rPr>
        <w:t xml:space="preserve">The Vendor {Contractor} shall develop a </w:t>
      </w:r>
      <w:r w:rsidR="00F71354">
        <w:rPr>
          <w:rFonts w:cs="Arial"/>
          <w:color w:val="000000"/>
          <w:szCs w:val="22"/>
        </w:rPr>
        <w:t xml:space="preserve">final </w:t>
      </w:r>
      <w:r w:rsidR="00A12797" w:rsidRPr="00890782">
        <w:rPr>
          <w:rFonts w:cs="Arial"/>
          <w:color w:val="000000"/>
          <w:szCs w:val="22"/>
        </w:rPr>
        <w:t>c</w:t>
      </w:r>
      <w:r w:rsidRPr="00890782">
        <w:rPr>
          <w:rFonts w:cs="Arial"/>
          <w:color w:val="000000"/>
          <w:szCs w:val="22"/>
        </w:rPr>
        <w:t xml:space="preserve">ontingency </w:t>
      </w:r>
      <w:r w:rsidR="00A12797" w:rsidRPr="00890782">
        <w:rPr>
          <w:rFonts w:cs="Arial"/>
          <w:color w:val="000000"/>
          <w:szCs w:val="22"/>
        </w:rPr>
        <w:t>p</w:t>
      </w:r>
      <w:r w:rsidRPr="00890782">
        <w:rPr>
          <w:rFonts w:cs="Arial"/>
          <w:color w:val="000000"/>
          <w:szCs w:val="22"/>
        </w:rPr>
        <w:t>lan identifying key personnel, organization units and alternate sites with telecommunications and computers.  The plan shall be tested, reviewed, and updated annually.</w:t>
      </w:r>
      <w:r w:rsidR="00A12797" w:rsidRPr="00890782">
        <w:rPr>
          <w:rFonts w:cs="Arial"/>
          <w:color w:val="000000"/>
          <w:szCs w:val="22"/>
        </w:rPr>
        <w:t xml:space="preserve"> </w:t>
      </w:r>
      <w:r w:rsidR="00F71354" w:rsidRPr="00890782">
        <w:rPr>
          <w:rFonts w:cs="Arial"/>
          <w:color w:val="000000"/>
          <w:szCs w:val="22"/>
        </w:rPr>
        <w:t xml:space="preserve"> A draft plan is requested</w:t>
      </w:r>
      <w:r w:rsidR="00F71354">
        <w:rPr>
          <w:rFonts w:cs="Arial"/>
          <w:color w:val="000000"/>
          <w:szCs w:val="22"/>
        </w:rPr>
        <w:t xml:space="preserve"> from the Vendor {Bidder} pursuant to Section 4.4.3.3.4.</w:t>
      </w:r>
    </w:p>
    <w:p w14:paraId="65135945" w14:textId="77777777" w:rsidR="00A12797" w:rsidRDefault="00A12797" w:rsidP="00D71839">
      <w:pPr>
        <w:autoSpaceDE w:val="0"/>
        <w:autoSpaceDN w:val="0"/>
        <w:adjustRightInd w:val="0"/>
        <w:jc w:val="left"/>
        <w:rPr>
          <w:rFonts w:cs="Arial"/>
          <w:color w:val="000000"/>
          <w:szCs w:val="22"/>
        </w:rPr>
      </w:pPr>
    </w:p>
    <w:p w14:paraId="32549B30" w14:textId="77777777" w:rsidR="00D71839" w:rsidRDefault="00D71839" w:rsidP="00D71839">
      <w:pPr>
        <w:autoSpaceDE w:val="0"/>
        <w:autoSpaceDN w:val="0"/>
        <w:adjustRightInd w:val="0"/>
        <w:jc w:val="left"/>
        <w:rPr>
          <w:rFonts w:cs="Arial"/>
          <w:color w:val="000000"/>
          <w:szCs w:val="22"/>
        </w:rPr>
      </w:pPr>
      <w:r>
        <w:rPr>
          <w:rFonts w:cs="Arial"/>
          <w:color w:val="000000"/>
          <w:szCs w:val="22"/>
        </w:rPr>
        <w:t xml:space="preserve">Reference: </w:t>
      </w:r>
    </w:p>
    <w:p w14:paraId="72D24239" w14:textId="77777777" w:rsidR="00D71839" w:rsidRPr="00D71839" w:rsidRDefault="00D71839" w:rsidP="00D71839">
      <w:r>
        <w:rPr>
          <w:rFonts w:cs="Arial"/>
          <w:color w:val="000000"/>
          <w:szCs w:val="22"/>
        </w:rPr>
        <w:t>NIST Special Publication 800-53A - Guide for Assessing the Security Controls in Federal Information Systems and Organizations (</w:t>
      </w:r>
      <w:hyperlink r:id="rId29" w:history="1">
        <w:r w:rsidRPr="000031FB">
          <w:rPr>
            <w:rStyle w:val="Hyperlink"/>
            <w:rFonts w:cs="Arial"/>
            <w:szCs w:val="22"/>
          </w:rPr>
          <w:t>http://csrc.nist.gov/publications/nistpubs/800-53-Rev3/sp800-53-rev3-final_updatederrata_05-01-2010.pdf</w:t>
        </w:r>
      </w:hyperlink>
      <w:r>
        <w:rPr>
          <w:rFonts w:cs="Arial"/>
          <w:color w:val="000000"/>
          <w:szCs w:val="22"/>
        </w:rPr>
        <w:t>)</w:t>
      </w:r>
    </w:p>
    <w:p w14:paraId="074370FB" w14:textId="77777777" w:rsidR="00870786" w:rsidRDefault="00870786" w:rsidP="00870786"/>
    <w:p w14:paraId="415212CB" w14:textId="77777777" w:rsidR="00870786" w:rsidRDefault="00D71839" w:rsidP="00D71839">
      <w:pPr>
        <w:pStyle w:val="Heading3"/>
      </w:pPr>
      <w:bookmarkStart w:id="270" w:name="_Toc513797358"/>
      <w:r>
        <w:t>documentation requirement</w:t>
      </w:r>
      <w:bookmarkEnd w:id="270"/>
    </w:p>
    <w:p w14:paraId="04A7C5C6" w14:textId="77777777" w:rsidR="00D71839" w:rsidRDefault="00D71839" w:rsidP="00D71839"/>
    <w:p w14:paraId="335AF01B" w14:textId="77777777" w:rsidR="00D71839" w:rsidRDefault="00D71839" w:rsidP="00D71839">
      <w:pPr>
        <w:autoSpaceDE w:val="0"/>
        <w:autoSpaceDN w:val="0"/>
        <w:adjustRightInd w:val="0"/>
        <w:jc w:val="left"/>
        <w:rPr>
          <w:rFonts w:cs="Arial"/>
          <w:color w:val="000000"/>
          <w:szCs w:val="22"/>
        </w:rPr>
      </w:pPr>
      <w:r>
        <w:rPr>
          <w:rFonts w:cs="Arial"/>
          <w:color w:val="000000"/>
          <w:szCs w:val="22"/>
        </w:rPr>
        <w:t>The Vendor {Contractor} shall provide to the SCM</w:t>
      </w:r>
      <w:r w:rsidR="00EF5FD6">
        <w:rPr>
          <w:rFonts w:cs="Arial"/>
          <w:color w:val="000000"/>
          <w:szCs w:val="22"/>
        </w:rPr>
        <w:t>, in electronic form with one printed copy,</w:t>
      </w:r>
      <w:r>
        <w:rPr>
          <w:rFonts w:cs="Arial"/>
          <w:color w:val="000000"/>
          <w:szCs w:val="22"/>
        </w:rPr>
        <w:t xml:space="preserve"> all documentation needed to support the </w:t>
      </w:r>
      <w:r w:rsidR="006C3906">
        <w:rPr>
          <w:rFonts w:cs="Arial"/>
          <w:color w:val="000000"/>
          <w:szCs w:val="22"/>
        </w:rPr>
        <w:t>Vendor’s {</w:t>
      </w:r>
      <w:r>
        <w:rPr>
          <w:rFonts w:cs="Arial"/>
          <w:color w:val="000000"/>
          <w:szCs w:val="22"/>
        </w:rPr>
        <w:t>Contractor’s</w:t>
      </w:r>
      <w:r w:rsidR="006C3906">
        <w:rPr>
          <w:rFonts w:cs="Arial"/>
          <w:color w:val="000000"/>
          <w:szCs w:val="22"/>
        </w:rPr>
        <w:t>}</w:t>
      </w:r>
      <w:r>
        <w:rPr>
          <w:rFonts w:cs="Arial"/>
          <w:color w:val="000000"/>
          <w:szCs w:val="22"/>
        </w:rPr>
        <w:t xml:space="preserve"> propos</w:t>
      </w:r>
      <w:r w:rsidR="000D2101">
        <w:rPr>
          <w:rFonts w:cs="Arial"/>
          <w:color w:val="000000"/>
          <w:szCs w:val="22"/>
        </w:rPr>
        <w:t>al</w:t>
      </w:r>
      <w:r>
        <w:rPr>
          <w:rFonts w:cs="Arial"/>
          <w:color w:val="000000"/>
          <w:szCs w:val="22"/>
        </w:rPr>
        <w:t xml:space="preserve"> as well those </w:t>
      </w:r>
      <w:r w:rsidR="00686103">
        <w:rPr>
          <w:rFonts w:cs="Arial"/>
          <w:color w:val="000000"/>
          <w:szCs w:val="22"/>
        </w:rPr>
        <w:t xml:space="preserve">deliverable </w:t>
      </w:r>
      <w:r>
        <w:rPr>
          <w:rFonts w:cs="Arial"/>
          <w:color w:val="000000"/>
          <w:szCs w:val="22"/>
        </w:rPr>
        <w:t xml:space="preserve">items listed in the </w:t>
      </w:r>
      <w:r w:rsidR="00686103">
        <w:rPr>
          <w:rFonts w:cs="Arial"/>
          <w:color w:val="000000"/>
          <w:szCs w:val="22"/>
        </w:rPr>
        <w:t>Program Requirements</w:t>
      </w:r>
      <w:r>
        <w:rPr>
          <w:rFonts w:cs="Arial"/>
          <w:color w:val="000000"/>
          <w:szCs w:val="22"/>
        </w:rPr>
        <w:t xml:space="preserve"> Section</w:t>
      </w:r>
      <w:r w:rsidR="00686103">
        <w:rPr>
          <w:rFonts w:cs="Arial"/>
          <w:color w:val="000000"/>
          <w:szCs w:val="22"/>
        </w:rPr>
        <w:t xml:space="preserve"> 3.2.2</w:t>
      </w:r>
      <w:r>
        <w:rPr>
          <w:rFonts w:cs="Arial"/>
          <w:color w:val="000000"/>
          <w:szCs w:val="22"/>
        </w:rPr>
        <w:t>.</w:t>
      </w:r>
    </w:p>
    <w:p w14:paraId="42BA17F8" w14:textId="77777777" w:rsidR="009C67F6" w:rsidRDefault="009C67F6" w:rsidP="00D71839">
      <w:pPr>
        <w:autoSpaceDE w:val="0"/>
        <w:autoSpaceDN w:val="0"/>
        <w:adjustRightInd w:val="0"/>
        <w:jc w:val="left"/>
        <w:rPr>
          <w:rFonts w:cs="Arial"/>
          <w:color w:val="000000"/>
          <w:szCs w:val="22"/>
        </w:rPr>
      </w:pPr>
    </w:p>
    <w:p w14:paraId="78366EF7" w14:textId="77777777" w:rsidR="006C3906" w:rsidRDefault="006C3906" w:rsidP="006C3906">
      <w:pPr>
        <w:pStyle w:val="Heading3"/>
      </w:pPr>
      <w:bookmarkStart w:id="271" w:name="_Toc513797359"/>
      <w:r>
        <w:t>training requirements</w:t>
      </w:r>
      <w:bookmarkEnd w:id="271"/>
    </w:p>
    <w:p w14:paraId="5B4BECD2" w14:textId="77777777" w:rsidR="006C3906" w:rsidRDefault="006C3906" w:rsidP="006C3906"/>
    <w:p w14:paraId="0AC90E22" w14:textId="77777777" w:rsidR="006C3906" w:rsidRPr="00890782" w:rsidRDefault="006C3906" w:rsidP="00BA353F">
      <w:pPr>
        <w:pStyle w:val="ListParagraph"/>
        <w:numPr>
          <w:ilvl w:val="0"/>
          <w:numId w:val="89"/>
        </w:numPr>
        <w:autoSpaceDE w:val="0"/>
        <w:autoSpaceDN w:val="0"/>
        <w:adjustRightInd w:val="0"/>
        <w:ind w:left="540"/>
        <w:jc w:val="left"/>
        <w:rPr>
          <w:rFonts w:cs="Arial"/>
          <w:color w:val="000000"/>
          <w:szCs w:val="22"/>
        </w:rPr>
      </w:pPr>
      <w:r w:rsidRPr="00890782">
        <w:rPr>
          <w:rFonts w:cs="Arial"/>
          <w:color w:val="000000"/>
          <w:szCs w:val="22"/>
        </w:rPr>
        <w:t xml:space="preserve">The Vendor {Contractor} shall develop and provide training </w:t>
      </w:r>
      <w:r w:rsidR="00260A46" w:rsidRPr="00890782">
        <w:rPr>
          <w:rFonts w:cs="Arial"/>
          <w:color w:val="000000"/>
          <w:szCs w:val="22"/>
        </w:rPr>
        <w:t xml:space="preserve">for its employees </w:t>
      </w:r>
      <w:r w:rsidRPr="00890782">
        <w:rPr>
          <w:rFonts w:cs="Arial"/>
          <w:color w:val="000000"/>
          <w:szCs w:val="22"/>
        </w:rPr>
        <w:t xml:space="preserve">as a part of a Comprehensive Training Plan (CTP) that shall include initial and on-going (production) training.  The initial training shall be completed one (1) month prior to the final month of the </w:t>
      </w:r>
      <w:r w:rsidR="00271FF2" w:rsidRPr="00890782">
        <w:rPr>
          <w:rFonts w:cs="Arial"/>
          <w:color w:val="000000"/>
          <w:szCs w:val="22"/>
        </w:rPr>
        <w:t>Blanket P.O. {</w:t>
      </w:r>
      <w:r w:rsidRPr="00890782">
        <w:rPr>
          <w:rFonts w:cs="Arial"/>
          <w:color w:val="000000"/>
          <w:szCs w:val="22"/>
        </w:rPr>
        <w:t>Contract</w:t>
      </w:r>
      <w:r w:rsidR="00271FF2" w:rsidRPr="00890782">
        <w:rPr>
          <w:rFonts w:cs="Arial"/>
          <w:color w:val="000000"/>
          <w:szCs w:val="22"/>
        </w:rPr>
        <w:t>]</w:t>
      </w:r>
      <w:r w:rsidRPr="00890782">
        <w:rPr>
          <w:rFonts w:cs="Arial"/>
          <w:color w:val="000000"/>
          <w:szCs w:val="22"/>
        </w:rPr>
        <w:t xml:space="preserve"> Transitional Period. The ongoing training shall be conducted as required and not less than every six (6) months;</w:t>
      </w:r>
    </w:p>
    <w:p w14:paraId="5E2FD9A9" w14:textId="77777777" w:rsidR="002E07E0" w:rsidRPr="00890782" w:rsidRDefault="002E07E0" w:rsidP="002E07E0">
      <w:pPr>
        <w:pStyle w:val="ListParagraph"/>
        <w:autoSpaceDE w:val="0"/>
        <w:autoSpaceDN w:val="0"/>
        <w:adjustRightInd w:val="0"/>
        <w:ind w:left="540"/>
        <w:jc w:val="left"/>
        <w:rPr>
          <w:rFonts w:cs="Arial"/>
          <w:color w:val="000000"/>
          <w:szCs w:val="22"/>
        </w:rPr>
      </w:pPr>
    </w:p>
    <w:p w14:paraId="6CBE01C8" w14:textId="77777777" w:rsidR="006C3906" w:rsidRPr="00890782" w:rsidRDefault="00F52F12" w:rsidP="002E07E0">
      <w:pPr>
        <w:pStyle w:val="ListParagraph"/>
        <w:numPr>
          <w:ilvl w:val="0"/>
          <w:numId w:val="89"/>
        </w:numPr>
        <w:autoSpaceDE w:val="0"/>
        <w:autoSpaceDN w:val="0"/>
        <w:adjustRightInd w:val="0"/>
        <w:jc w:val="left"/>
        <w:rPr>
          <w:rFonts w:cs="Arial"/>
          <w:color w:val="000000"/>
          <w:szCs w:val="22"/>
        </w:rPr>
      </w:pPr>
      <w:r w:rsidRPr="00890782">
        <w:rPr>
          <w:rFonts w:cs="Arial"/>
          <w:color w:val="000000"/>
          <w:szCs w:val="22"/>
        </w:rPr>
        <w:t>T</w:t>
      </w:r>
      <w:r w:rsidR="006C3906" w:rsidRPr="00890782">
        <w:rPr>
          <w:rFonts w:cs="Arial"/>
          <w:color w:val="000000"/>
          <w:szCs w:val="22"/>
        </w:rPr>
        <w:t xml:space="preserve">he </w:t>
      </w:r>
      <w:r w:rsidR="005C2DC8" w:rsidRPr="00890782">
        <w:rPr>
          <w:rFonts w:cs="Arial"/>
          <w:color w:val="000000"/>
          <w:szCs w:val="22"/>
        </w:rPr>
        <w:t>Vendor {</w:t>
      </w:r>
      <w:r w:rsidR="006C3906" w:rsidRPr="00890782">
        <w:rPr>
          <w:rFonts w:cs="Arial"/>
          <w:color w:val="000000"/>
          <w:szCs w:val="22"/>
        </w:rPr>
        <w:t>Contractor</w:t>
      </w:r>
      <w:r w:rsidR="005C2DC8" w:rsidRPr="00890782">
        <w:rPr>
          <w:rFonts w:cs="Arial"/>
          <w:color w:val="000000"/>
          <w:szCs w:val="22"/>
        </w:rPr>
        <w:t>}</w:t>
      </w:r>
      <w:r w:rsidR="006C3906" w:rsidRPr="00890782">
        <w:rPr>
          <w:rFonts w:cs="Arial"/>
          <w:color w:val="000000"/>
          <w:szCs w:val="22"/>
        </w:rPr>
        <w:t xml:space="preserve"> shall provide sufficient personnel to undergo training by State personnel on existing systems:</w:t>
      </w:r>
    </w:p>
    <w:p w14:paraId="50574A3E" w14:textId="77777777" w:rsidR="006C3906" w:rsidRPr="00890782" w:rsidRDefault="006C3906" w:rsidP="006C3906">
      <w:pPr>
        <w:pStyle w:val="ListParagraph"/>
        <w:autoSpaceDE w:val="0"/>
        <w:autoSpaceDN w:val="0"/>
        <w:adjustRightInd w:val="0"/>
        <w:ind w:left="360"/>
        <w:jc w:val="left"/>
        <w:rPr>
          <w:rFonts w:cs="Arial"/>
          <w:color w:val="000000"/>
          <w:szCs w:val="22"/>
        </w:rPr>
      </w:pPr>
    </w:p>
    <w:p w14:paraId="3FC81EA4" w14:textId="77777777" w:rsidR="006C3906" w:rsidRPr="00890782" w:rsidRDefault="006C3906" w:rsidP="00BA353F">
      <w:pPr>
        <w:pStyle w:val="ListParagraph"/>
        <w:numPr>
          <w:ilvl w:val="1"/>
          <w:numId w:val="90"/>
        </w:numPr>
        <w:autoSpaceDE w:val="0"/>
        <w:autoSpaceDN w:val="0"/>
        <w:adjustRightInd w:val="0"/>
        <w:ind w:left="720"/>
        <w:jc w:val="left"/>
        <w:rPr>
          <w:rFonts w:cs="Arial"/>
          <w:color w:val="000000"/>
          <w:szCs w:val="22"/>
        </w:rPr>
      </w:pPr>
      <w:r w:rsidRPr="00890782">
        <w:rPr>
          <w:rFonts w:cs="Arial"/>
          <w:color w:val="000000"/>
          <w:szCs w:val="22"/>
        </w:rPr>
        <w:t xml:space="preserve">Related to the </w:t>
      </w:r>
      <w:r w:rsidR="00F52F12" w:rsidRPr="00890782">
        <w:rPr>
          <w:rFonts w:cs="Arial"/>
          <w:color w:val="000000"/>
          <w:szCs w:val="22"/>
        </w:rPr>
        <w:t>C</w:t>
      </w:r>
      <w:r w:rsidRPr="00890782">
        <w:rPr>
          <w:rFonts w:cs="Arial"/>
          <w:color w:val="000000"/>
          <w:szCs w:val="22"/>
        </w:rPr>
        <w:t xml:space="preserve">omplex </w:t>
      </w:r>
      <w:r w:rsidR="00F52F12" w:rsidRPr="00890782">
        <w:rPr>
          <w:rFonts w:cs="Arial"/>
          <w:color w:val="000000"/>
          <w:szCs w:val="22"/>
        </w:rPr>
        <w:t>P</w:t>
      </w:r>
      <w:r w:rsidRPr="00890782">
        <w:rPr>
          <w:rFonts w:cs="Arial"/>
          <w:color w:val="000000"/>
          <w:szCs w:val="22"/>
        </w:rPr>
        <w:t xml:space="preserve">rocesses currently conducted by the </w:t>
      </w:r>
      <w:r w:rsidR="006C17F0" w:rsidRPr="00890782">
        <w:rPr>
          <w:rFonts w:cs="Arial"/>
          <w:color w:val="000000"/>
          <w:szCs w:val="22"/>
        </w:rPr>
        <w:t>MVC</w:t>
      </w:r>
      <w:r w:rsidRPr="00890782">
        <w:rPr>
          <w:rFonts w:cs="Arial"/>
          <w:color w:val="000000"/>
          <w:szCs w:val="22"/>
        </w:rPr>
        <w:t>;</w:t>
      </w:r>
    </w:p>
    <w:p w14:paraId="7B4C458D" w14:textId="77777777" w:rsidR="006C3906" w:rsidRPr="00890782" w:rsidRDefault="006C3906" w:rsidP="00BA353F">
      <w:pPr>
        <w:pStyle w:val="ListParagraph"/>
        <w:numPr>
          <w:ilvl w:val="1"/>
          <w:numId w:val="90"/>
        </w:numPr>
        <w:autoSpaceDE w:val="0"/>
        <w:autoSpaceDN w:val="0"/>
        <w:adjustRightInd w:val="0"/>
        <w:ind w:left="720"/>
        <w:jc w:val="left"/>
        <w:rPr>
          <w:rFonts w:cs="Arial"/>
          <w:color w:val="000000"/>
          <w:szCs w:val="22"/>
        </w:rPr>
      </w:pPr>
      <w:r w:rsidRPr="00890782">
        <w:rPr>
          <w:rFonts w:cs="Arial"/>
          <w:color w:val="000000"/>
          <w:szCs w:val="22"/>
        </w:rPr>
        <w:t xml:space="preserve">From the current </w:t>
      </w:r>
      <w:r w:rsidR="00D62A87" w:rsidRPr="00890782">
        <w:rPr>
          <w:rFonts w:cs="Arial"/>
          <w:color w:val="000000"/>
          <w:szCs w:val="22"/>
        </w:rPr>
        <w:t>driver</w:t>
      </w:r>
      <w:r w:rsidRPr="00890782">
        <w:rPr>
          <w:rFonts w:cs="Arial"/>
          <w:color w:val="000000"/>
          <w:szCs w:val="22"/>
        </w:rPr>
        <w:t xml:space="preserve"> service and </w:t>
      </w:r>
      <w:r w:rsidR="00A634EB" w:rsidRPr="00890782">
        <w:rPr>
          <w:rFonts w:cs="Arial"/>
          <w:color w:val="000000"/>
          <w:szCs w:val="22"/>
        </w:rPr>
        <w:t>Collections</w:t>
      </w:r>
      <w:r w:rsidRPr="00890782">
        <w:rPr>
          <w:rFonts w:cs="Arial"/>
          <w:color w:val="000000"/>
          <w:szCs w:val="22"/>
        </w:rPr>
        <w:t xml:space="preserve"> </w:t>
      </w:r>
      <w:r w:rsidR="00260A46" w:rsidRPr="00890782">
        <w:rPr>
          <w:rFonts w:cs="Arial"/>
          <w:color w:val="000000"/>
          <w:szCs w:val="22"/>
        </w:rPr>
        <w:t>vendor</w:t>
      </w:r>
      <w:r w:rsidR="00CA6C92" w:rsidRPr="00890782">
        <w:rPr>
          <w:rFonts w:cs="Arial"/>
          <w:color w:val="000000"/>
          <w:szCs w:val="22"/>
        </w:rPr>
        <w:t xml:space="preserve"> Gila </w:t>
      </w:r>
      <w:r w:rsidRPr="00890782">
        <w:rPr>
          <w:rFonts w:cs="Arial"/>
          <w:color w:val="000000"/>
          <w:szCs w:val="22"/>
        </w:rPr>
        <w:t>; and</w:t>
      </w:r>
    </w:p>
    <w:p w14:paraId="38153978" w14:textId="77777777" w:rsidR="005C2DC8" w:rsidRPr="00890782" w:rsidRDefault="005C2DC8" w:rsidP="00BA353F">
      <w:pPr>
        <w:pStyle w:val="ListParagraph"/>
        <w:numPr>
          <w:ilvl w:val="1"/>
          <w:numId w:val="90"/>
        </w:numPr>
        <w:autoSpaceDE w:val="0"/>
        <w:autoSpaceDN w:val="0"/>
        <w:adjustRightInd w:val="0"/>
        <w:ind w:left="720"/>
        <w:jc w:val="left"/>
        <w:rPr>
          <w:rFonts w:cs="Arial"/>
          <w:color w:val="000000"/>
          <w:szCs w:val="22"/>
        </w:rPr>
      </w:pPr>
      <w:r w:rsidRPr="00890782">
        <w:rPr>
          <w:rFonts w:cs="Arial"/>
          <w:color w:val="000000"/>
          <w:szCs w:val="22"/>
        </w:rPr>
        <w:t>From the NJOIT resource currently supporting the existing STARS platform</w:t>
      </w:r>
      <w:r w:rsidR="001D731C" w:rsidRPr="00890782">
        <w:rPr>
          <w:rFonts w:cs="Arial"/>
          <w:color w:val="000000"/>
          <w:szCs w:val="22"/>
        </w:rPr>
        <w:t>.</w:t>
      </w:r>
    </w:p>
    <w:p w14:paraId="214A8531" w14:textId="77777777" w:rsidR="00D71839" w:rsidRPr="00D71839" w:rsidRDefault="00D71839" w:rsidP="00D71839"/>
    <w:p w14:paraId="42E45F0D" w14:textId="77777777" w:rsidR="00870786" w:rsidRDefault="005C2DC8" w:rsidP="005C2DC8">
      <w:pPr>
        <w:pStyle w:val="Heading3"/>
      </w:pPr>
      <w:bookmarkStart w:id="272" w:name="_Toc513797360"/>
      <w:r>
        <w:t>role of state staff and knowledge transfer requirement</w:t>
      </w:r>
      <w:r w:rsidR="0042560F">
        <w:t>s</w:t>
      </w:r>
      <w:bookmarkEnd w:id="272"/>
    </w:p>
    <w:p w14:paraId="4E1F3CAE" w14:textId="77777777" w:rsidR="00870786" w:rsidRDefault="00870786" w:rsidP="00870786"/>
    <w:p w14:paraId="1F67B994" w14:textId="77777777" w:rsidR="005C2DC8" w:rsidRPr="00890782" w:rsidRDefault="00A708C6" w:rsidP="005C2DC8">
      <w:pPr>
        <w:autoSpaceDE w:val="0"/>
        <w:autoSpaceDN w:val="0"/>
        <w:adjustRightInd w:val="0"/>
        <w:jc w:val="left"/>
        <w:rPr>
          <w:rFonts w:cs="Arial"/>
          <w:color w:val="000000"/>
          <w:szCs w:val="22"/>
        </w:rPr>
      </w:pPr>
      <w:r>
        <w:rPr>
          <w:rFonts w:cs="Arial"/>
          <w:color w:val="000000"/>
          <w:szCs w:val="22"/>
        </w:rPr>
        <w:t>The State</w:t>
      </w:r>
      <w:r w:rsidRPr="005C2DC8">
        <w:rPr>
          <w:rFonts w:cs="Arial"/>
          <w:color w:val="000000"/>
          <w:szCs w:val="22"/>
        </w:rPr>
        <w:t xml:space="preserve"> </w:t>
      </w:r>
      <w:r w:rsidR="005C2DC8" w:rsidRPr="005C2DC8">
        <w:rPr>
          <w:rFonts w:cs="Arial"/>
          <w:color w:val="000000"/>
          <w:szCs w:val="22"/>
        </w:rPr>
        <w:t>will provide ongoing maintenance, management and support of the existing STARS platform along with ad-ho</w:t>
      </w:r>
      <w:r w:rsidR="005C2DC8">
        <w:rPr>
          <w:rFonts w:cs="Arial"/>
          <w:color w:val="000000"/>
          <w:szCs w:val="22"/>
        </w:rPr>
        <w:t xml:space="preserve">c reporting requests from the </w:t>
      </w:r>
      <w:r w:rsidR="005C2DC8" w:rsidRPr="005C2DC8">
        <w:rPr>
          <w:rFonts w:cs="Arial"/>
          <w:color w:val="000000"/>
          <w:szCs w:val="22"/>
        </w:rPr>
        <w:t xml:space="preserve">MVC Surcharge managers and staff, as well as, the </w:t>
      </w:r>
      <w:r w:rsidR="005C2DC8">
        <w:rPr>
          <w:rFonts w:cs="Arial"/>
          <w:color w:val="000000"/>
          <w:szCs w:val="22"/>
        </w:rPr>
        <w:t>Vendor’s {</w:t>
      </w:r>
      <w:r w:rsidR="005C2DC8" w:rsidRPr="005C2DC8">
        <w:rPr>
          <w:rFonts w:cs="Arial"/>
          <w:color w:val="000000"/>
          <w:szCs w:val="22"/>
        </w:rPr>
        <w:t>Contractor’s</w:t>
      </w:r>
      <w:r w:rsidR="005C2DC8">
        <w:rPr>
          <w:rFonts w:cs="Arial"/>
          <w:color w:val="000000"/>
          <w:szCs w:val="22"/>
        </w:rPr>
        <w:t>}</w:t>
      </w:r>
      <w:r w:rsidR="005C2DC8" w:rsidRPr="005C2DC8">
        <w:rPr>
          <w:rFonts w:cs="Arial"/>
          <w:color w:val="000000"/>
          <w:szCs w:val="22"/>
        </w:rPr>
        <w:t xml:space="preserve"> managers and staff. </w:t>
      </w:r>
      <w:r w:rsidR="005C2DC8">
        <w:rPr>
          <w:rFonts w:cs="Arial"/>
          <w:color w:val="000000"/>
          <w:szCs w:val="22"/>
        </w:rPr>
        <w:t xml:space="preserve"> </w:t>
      </w:r>
      <w:r w:rsidR="005C2DC8" w:rsidRPr="00890782">
        <w:rPr>
          <w:rFonts w:cs="Arial"/>
          <w:color w:val="000000"/>
          <w:szCs w:val="22"/>
        </w:rPr>
        <w:t xml:space="preserve">MVC staff and its respective managers will provide procedures, policies, and knowledge transfer relative to the Complex Processes </w:t>
      </w:r>
      <w:r w:rsidR="00A07B86" w:rsidRPr="00890782">
        <w:rPr>
          <w:rFonts w:cs="Arial"/>
          <w:color w:val="000000"/>
          <w:szCs w:val="22"/>
        </w:rPr>
        <w:t xml:space="preserve">defined </w:t>
      </w:r>
      <w:r w:rsidR="005C2DC8" w:rsidRPr="00890782">
        <w:rPr>
          <w:rFonts w:cs="Arial"/>
          <w:color w:val="000000"/>
          <w:szCs w:val="22"/>
        </w:rPr>
        <w:t xml:space="preserve">in Section </w:t>
      </w:r>
      <w:r w:rsidR="00194743" w:rsidRPr="00890782">
        <w:rPr>
          <w:rFonts w:cs="Arial"/>
          <w:color w:val="000000"/>
          <w:szCs w:val="22"/>
        </w:rPr>
        <w:t>2</w:t>
      </w:r>
      <w:r w:rsidR="005C2DC8" w:rsidRPr="00890782">
        <w:rPr>
          <w:rFonts w:cs="Arial"/>
          <w:color w:val="000000"/>
          <w:szCs w:val="22"/>
        </w:rPr>
        <w:t xml:space="preserve"> of the </w:t>
      </w:r>
      <w:r w:rsidR="00643760" w:rsidRPr="00890782">
        <w:rPr>
          <w:rFonts w:cs="Arial"/>
          <w:color w:val="000000"/>
          <w:szCs w:val="22"/>
        </w:rPr>
        <w:t>Bid Solicitation</w:t>
      </w:r>
      <w:r w:rsidR="00194743" w:rsidRPr="00890782">
        <w:rPr>
          <w:rFonts w:cs="Arial"/>
          <w:color w:val="000000"/>
          <w:szCs w:val="22"/>
        </w:rPr>
        <w:t>.</w:t>
      </w:r>
      <w:r w:rsidR="005C2DC8" w:rsidRPr="00890782">
        <w:rPr>
          <w:rFonts w:cs="Arial"/>
          <w:color w:val="000000"/>
          <w:szCs w:val="22"/>
        </w:rPr>
        <w:t xml:space="preserve"> </w:t>
      </w:r>
    </w:p>
    <w:p w14:paraId="6947187D" w14:textId="77777777" w:rsidR="005C2DC8" w:rsidRPr="00014160" w:rsidRDefault="005C2DC8" w:rsidP="005C2DC8">
      <w:pPr>
        <w:autoSpaceDE w:val="0"/>
        <w:autoSpaceDN w:val="0"/>
        <w:adjustRightInd w:val="0"/>
        <w:jc w:val="left"/>
        <w:rPr>
          <w:rFonts w:cs="Arial"/>
          <w:color w:val="000000"/>
          <w:szCs w:val="22"/>
          <w:highlight w:val="yellow"/>
        </w:rPr>
      </w:pPr>
    </w:p>
    <w:p w14:paraId="67835650" w14:textId="77777777" w:rsidR="005C2DC8" w:rsidRPr="00890782" w:rsidRDefault="005C2DC8" w:rsidP="00BA353F">
      <w:pPr>
        <w:pStyle w:val="ListParagraph"/>
        <w:numPr>
          <w:ilvl w:val="0"/>
          <w:numId w:val="91"/>
        </w:numPr>
        <w:autoSpaceDE w:val="0"/>
        <w:autoSpaceDN w:val="0"/>
        <w:adjustRightInd w:val="0"/>
        <w:ind w:left="540"/>
        <w:jc w:val="left"/>
        <w:rPr>
          <w:rFonts w:cs="Arial"/>
          <w:color w:val="000000"/>
          <w:szCs w:val="22"/>
        </w:rPr>
      </w:pPr>
      <w:r w:rsidRPr="00890782">
        <w:rPr>
          <w:rFonts w:cs="Arial"/>
          <w:color w:val="000000"/>
          <w:szCs w:val="22"/>
        </w:rPr>
        <w:t>During this knowledge transfer, the Vendor {Contractor} shall learn and demonstrate the use of the existing</w:t>
      </w:r>
      <w:r w:rsidR="00F36B22" w:rsidRPr="00890782">
        <w:rPr>
          <w:rFonts w:cs="Arial"/>
          <w:color w:val="000000"/>
          <w:szCs w:val="22"/>
        </w:rPr>
        <w:t xml:space="preserve"> STARS</w:t>
      </w:r>
      <w:r w:rsidRPr="00890782">
        <w:rPr>
          <w:rFonts w:cs="Arial"/>
          <w:color w:val="000000"/>
          <w:szCs w:val="22"/>
        </w:rPr>
        <w:t xml:space="preserve"> system, key points of contact with the State, and location of forms, job aids, and process documentation;</w:t>
      </w:r>
    </w:p>
    <w:p w14:paraId="34933246" w14:textId="77777777" w:rsidR="005C2DC8" w:rsidRPr="00890782" w:rsidRDefault="005C2DC8" w:rsidP="005C2DC8">
      <w:pPr>
        <w:autoSpaceDE w:val="0"/>
        <w:autoSpaceDN w:val="0"/>
        <w:adjustRightInd w:val="0"/>
        <w:ind w:left="360" w:hanging="360"/>
        <w:jc w:val="left"/>
        <w:rPr>
          <w:rFonts w:cs="Arial"/>
          <w:color w:val="000000"/>
          <w:szCs w:val="22"/>
        </w:rPr>
      </w:pPr>
    </w:p>
    <w:p w14:paraId="0DFC80E6" w14:textId="77777777" w:rsidR="005C2DC8" w:rsidRPr="00890782" w:rsidRDefault="005C2DC8" w:rsidP="00BA353F">
      <w:pPr>
        <w:pStyle w:val="ListParagraph"/>
        <w:numPr>
          <w:ilvl w:val="0"/>
          <w:numId w:val="91"/>
        </w:numPr>
        <w:autoSpaceDE w:val="0"/>
        <w:autoSpaceDN w:val="0"/>
        <w:adjustRightInd w:val="0"/>
        <w:ind w:left="540"/>
        <w:jc w:val="left"/>
        <w:rPr>
          <w:rFonts w:cs="Arial"/>
          <w:color w:val="000000"/>
          <w:szCs w:val="22"/>
        </w:rPr>
      </w:pPr>
      <w:r w:rsidRPr="00890782">
        <w:rPr>
          <w:rFonts w:cs="Arial"/>
          <w:color w:val="000000"/>
          <w:szCs w:val="22"/>
        </w:rPr>
        <w:t>The Vendor {Contractor} shall ensure</w:t>
      </w:r>
      <w:r w:rsidR="00CE49C6" w:rsidRPr="00890782">
        <w:rPr>
          <w:rFonts w:cs="Arial"/>
          <w:color w:val="000000"/>
          <w:szCs w:val="22"/>
        </w:rPr>
        <w:t xml:space="preserve"> its</w:t>
      </w:r>
      <w:r w:rsidRPr="00890782">
        <w:rPr>
          <w:rFonts w:cs="Arial"/>
          <w:color w:val="000000"/>
          <w:szCs w:val="22"/>
        </w:rPr>
        <w:t xml:space="preserve"> staff</w:t>
      </w:r>
      <w:r w:rsidR="00CE49C6" w:rsidRPr="00890782">
        <w:rPr>
          <w:rFonts w:cs="Arial"/>
          <w:color w:val="000000"/>
          <w:szCs w:val="22"/>
        </w:rPr>
        <w:t>’s</w:t>
      </w:r>
      <w:r w:rsidRPr="00890782">
        <w:rPr>
          <w:rFonts w:cs="Arial"/>
          <w:color w:val="000000"/>
          <w:szCs w:val="22"/>
        </w:rPr>
        <w:t xml:space="preserve"> knowledge of  STARS and includ</w:t>
      </w:r>
      <w:r w:rsidR="009D74F9" w:rsidRPr="00890782">
        <w:rPr>
          <w:rFonts w:cs="Arial"/>
          <w:color w:val="000000"/>
          <w:szCs w:val="22"/>
        </w:rPr>
        <w:t>e</w:t>
      </w:r>
      <w:r w:rsidRPr="00890782">
        <w:rPr>
          <w:rFonts w:cs="Arial"/>
          <w:color w:val="000000"/>
          <w:szCs w:val="22"/>
        </w:rPr>
        <w:t xml:space="preserve"> </w:t>
      </w:r>
      <w:r w:rsidR="008A5F32" w:rsidRPr="00890782">
        <w:rPr>
          <w:rFonts w:cs="Arial"/>
          <w:color w:val="000000"/>
          <w:szCs w:val="22"/>
        </w:rPr>
        <w:t xml:space="preserve">comprehensive </w:t>
      </w:r>
      <w:r w:rsidR="00285DB3" w:rsidRPr="00890782">
        <w:rPr>
          <w:rFonts w:cs="Arial"/>
          <w:color w:val="000000"/>
          <w:szCs w:val="22"/>
        </w:rPr>
        <w:t>t</w:t>
      </w:r>
      <w:r w:rsidRPr="00890782">
        <w:rPr>
          <w:rFonts w:cs="Arial"/>
          <w:color w:val="000000"/>
          <w:szCs w:val="22"/>
        </w:rPr>
        <w:t xml:space="preserve">raining </w:t>
      </w:r>
      <w:r w:rsidR="00285DB3" w:rsidRPr="00890782">
        <w:rPr>
          <w:rFonts w:cs="Arial"/>
          <w:color w:val="000000"/>
          <w:szCs w:val="22"/>
        </w:rPr>
        <w:t>p</w:t>
      </w:r>
      <w:r w:rsidRPr="00890782">
        <w:rPr>
          <w:rFonts w:cs="Arial"/>
          <w:color w:val="000000"/>
          <w:szCs w:val="22"/>
        </w:rPr>
        <w:t>lans</w:t>
      </w:r>
      <w:r w:rsidR="008A5F32" w:rsidRPr="00890782">
        <w:rPr>
          <w:rFonts w:cs="Arial"/>
          <w:color w:val="000000"/>
          <w:szCs w:val="22"/>
        </w:rPr>
        <w:t xml:space="preserve"> as required pursuant to Section 3.2.12</w:t>
      </w:r>
      <w:r w:rsidR="009447EF" w:rsidRPr="00890782">
        <w:rPr>
          <w:rFonts w:cs="Arial"/>
          <w:color w:val="000000"/>
          <w:szCs w:val="22"/>
        </w:rPr>
        <w:t>;</w:t>
      </w:r>
    </w:p>
    <w:p w14:paraId="2AE9A663" w14:textId="77777777" w:rsidR="005C2DC8" w:rsidRPr="00890782" w:rsidRDefault="005C2DC8" w:rsidP="005C2DC8">
      <w:pPr>
        <w:autoSpaceDE w:val="0"/>
        <w:autoSpaceDN w:val="0"/>
        <w:adjustRightInd w:val="0"/>
        <w:ind w:left="360" w:hanging="360"/>
        <w:jc w:val="left"/>
        <w:rPr>
          <w:rFonts w:cs="Arial"/>
          <w:color w:val="000000"/>
          <w:szCs w:val="22"/>
        </w:rPr>
      </w:pPr>
    </w:p>
    <w:p w14:paraId="60A0EB98" w14:textId="77777777" w:rsidR="005C2DC8" w:rsidRPr="00890782" w:rsidRDefault="005C2DC8" w:rsidP="00BA353F">
      <w:pPr>
        <w:pStyle w:val="ListParagraph"/>
        <w:numPr>
          <w:ilvl w:val="0"/>
          <w:numId w:val="91"/>
        </w:numPr>
        <w:autoSpaceDE w:val="0"/>
        <w:autoSpaceDN w:val="0"/>
        <w:adjustRightInd w:val="0"/>
        <w:ind w:left="540"/>
        <w:jc w:val="left"/>
        <w:rPr>
          <w:rFonts w:cs="Arial"/>
          <w:color w:val="000000"/>
          <w:szCs w:val="22"/>
        </w:rPr>
      </w:pPr>
      <w:r w:rsidRPr="00890782">
        <w:rPr>
          <w:rFonts w:cs="Arial"/>
          <w:color w:val="000000"/>
          <w:szCs w:val="22"/>
        </w:rPr>
        <w:t xml:space="preserve">The </w:t>
      </w:r>
      <w:r w:rsidR="006B6EE5" w:rsidRPr="00890782">
        <w:rPr>
          <w:rFonts w:cs="Arial"/>
          <w:color w:val="000000"/>
          <w:szCs w:val="22"/>
        </w:rPr>
        <w:t>Vendor {</w:t>
      </w:r>
      <w:r w:rsidRPr="00890782">
        <w:rPr>
          <w:rFonts w:cs="Arial"/>
          <w:color w:val="000000"/>
          <w:szCs w:val="22"/>
        </w:rPr>
        <w:t>Contractor</w:t>
      </w:r>
      <w:r w:rsidR="006B6EE5" w:rsidRPr="00890782">
        <w:rPr>
          <w:rFonts w:cs="Arial"/>
          <w:color w:val="000000"/>
          <w:szCs w:val="22"/>
        </w:rPr>
        <w:t>}</w:t>
      </w:r>
      <w:r w:rsidRPr="00890782">
        <w:rPr>
          <w:rFonts w:cs="Arial"/>
          <w:color w:val="000000"/>
          <w:szCs w:val="22"/>
        </w:rPr>
        <w:t xml:space="preserve"> shall provide </w:t>
      </w:r>
      <w:r w:rsidR="00BD6FCD" w:rsidRPr="00890782">
        <w:rPr>
          <w:rFonts w:cs="Arial"/>
          <w:color w:val="000000"/>
          <w:szCs w:val="22"/>
        </w:rPr>
        <w:t xml:space="preserve">information </w:t>
      </w:r>
      <w:r w:rsidR="009D74F9" w:rsidRPr="00890782">
        <w:rPr>
          <w:rFonts w:cs="Arial"/>
          <w:color w:val="000000"/>
          <w:szCs w:val="22"/>
        </w:rPr>
        <w:t xml:space="preserve">to the </w:t>
      </w:r>
      <w:r w:rsidRPr="00890782">
        <w:rPr>
          <w:rFonts w:cs="Arial"/>
          <w:color w:val="000000"/>
          <w:szCs w:val="22"/>
        </w:rPr>
        <w:t xml:space="preserve">State </w:t>
      </w:r>
      <w:r w:rsidR="009D74F9" w:rsidRPr="00890782">
        <w:rPr>
          <w:rFonts w:cs="Arial"/>
          <w:color w:val="000000"/>
          <w:szCs w:val="22"/>
        </w:rPr>
        <w:t xml:space="preserve">about </w:t>
      </w:r>
      <w:r w:rsidRPr="00890782">
        <w:rPr>
          <w:rFonts w:cs="Arial"/>
          <w:color w:val="000000"/>
          <w:szCs w:val="22"/>
        </w:rPr>
        <w:t xml:space="preserve">the </w:t>
      </w:r>
      <w:r w:rsidR="006B6EE5" w:rsidRPr="00890782">
        <w:rPr>
          <w:rFonts w:cs="Arial"/>
          <w:color w:val="000000"/>
          <w:szCs w:val="22"/>
        </w:rPr>
        <w:t>Vendor’s {</w:t>
      </w:r>
      <w:r w:rsidRPr="00890782">
        <w:rPr>
          <w:rFonts w:cs="Arial"/>
          <w:color w:val="000000"/>
          <w:szCs w:val="22"/>
        </w:rPr>
        <w:t>Contractor’s</w:t>
      </w:r>
      <w:r w:rsidR="006B6EE5" w:rsidRPr="00890782">
        <w:rPr>
          <w:rFonts w:cs="Arial"/>
          <w:color w:val="000000"/>
          <w:szCs w:val="22"/>
        </w:rPr>
        <w:t>}</w:t>
      </w:r>
      <w:r w:rsidRPr="00890782">
        <w:rPr>
          <w:rFonts w:cs="Arial"/>
          <w:color w:val="000000"/>
          <w:szCs w:val="22"/>
        </w:rPr>
        <w:t xml:space="preserve"> </w:t>
      </w:r>
      <w:r w:rsidR="002E07E0" w:rsidRPr="00890782">
        <w:rPr>
          <w:rFonts w:cs="Arial"/>
          <w:color w:val="000000"/>
          <w:szCs w:val="22"/>
        </w:rPr>
        <w:t xml:space="preserve">interactions with the </w:t>
      </w:r>
      <w:r w:rsidR="00D62A87" w:rsidRPr="00890782">
        <w:rPr>
          <w:rFonts w:cs="Arial"/>
          <w:color w:val="000000"/>
          <w:szCs w:val="22"/>
        </w:rPr>
        <w:t>driver</w:t>
      </w:r>
      <w:r w:rsidRPr="00890782">
        <w:rPr>
          <w:rFonts w:cs="Arial"/>
          <w:color w:val="000000"/>
          <w:szCs w:val="22"/>
        </w:rPr>
        <w:t xml:space="preserve">, reporting, and </w:t>
      </w:r>
      <w:r w:rsidR="00A634EB" w:rsidRPr="00890782">
        <w:rPr>
          <w:rFonts w:cs="Arial"/>
          <w:color w:val="000000"/>
          <w:szCs w:val="22"/>
        </w:rPr>
        <w:t>Collections</w:t>
      </w:r>
      <w:r w:rsidRPr="00890782">
        <w:rPr>
          <w:rFonts w:cs="Arial"/>
          <w:color w:val="000000"/>
          <w:szCs w:val="22"/>
        </w:rPr>
        <w:t>, as well as, the organizational structure and operating model</w:t>
      </w:r>
      <w:r w:rsidR="009D13E8" w:rsidRPr="00890782">
        <w:rPr>
          <w:rFonts w:cs="Arial"/>
          <w:color w:val="000000"/>
          <w:szCs w:val="22"/>
        </w:rPr>
        <w:t>.</w:t>
      </w:r>
    </w:p>
    <w:p w14:paraId="187B18F0" w14:textId="77777777" w:rsidR="005C2DC8" w:rsidRDefault="005C2DC8" w:rsidP="005C2DC8">
      <w:pPr>
        <w:autoSpaceDE w:val="0"/>
        <w:autoSpaceDN w:val="0"/>
        <w:adjustRightInd w:val="0"/>
        <w:ind w:left="360" w:hanging="360"/>
        <w:jc w:val="left"/>
        <w:rPr>
          <w:rFonts w:cs="Arial"/>
          <w:color w:val="000000"/>
          <w:szCs w:val="22"/>
        </w:rPr>
      </w:pPr>
    </w:p>
    <w:p w14:paraId="4578662F" w14:textId="77777777" w:rsidR="00870786" w:rsidRDefault="00F40B6D" w:rsidP="00F40B6D">
      <w:pPr>
        <w:pStyle w:val="Heading3"/>
      </w:pPr>
      <w:bookmarkStart w:id="273" w:name="_Toc513797361"/>
      <w:r>
        <w:t>system testing requirements</w:t>
      </w:r>
      <w:bookmarkEnd w:id="273"/>
    </w:p>
    <w:p w14:paraId="36F4FF5A" w14:textId="77777777" w:rsidR="00F40B6D" w:rsidRDefault="00F40B6D" w:rsidP="00F40B6D"/>
    <w:p w14:paraId="6FF4F735" w14:textId="77777777" w:rsidR="00F40B6D" w:rsidRPr="00890782" w:rsidRDefault="00F40B6D" w:rsidP="00BA353F">
      <w:pPr>
        <w:pStyle w:val="ListParagraph"/>
        <w:numPr>
          <w:ilvl w:val="0"/>
          <w:numId w:val="92"/>
        </w:numPr>
        <w:autoSpaceDE w:val="0"/>
        <w:autoSpaceDN w:val="0"/>
        <w:adjustRightInd w:val="0"/>
        <w:ind w:left="540"/>
        <w:jc w:val="left"/>
        <w:rPr>
          <w:rFonts w:cs="Arial"/>
          <w:color w:val="000000"/>
          <w:szCs w:val="22"/>
        </w:rPr>
      </w:pPr>
      <w:r w:rsidRPr="00890782">
        <w:rPr>
          <w:rFonts w:cs="Arial"/>
          <w:color w:val="000000"/>
          <w:szCs w:val="22"/>
        </w:rPr>
        <w:t xml:space="preserve">The Vendor {Contractor} shall provide the </w:t>
      </w:r>
      <w:r w:rsidR="00625A77" w:rsidRPr="00890782">
        <w:rPr>
          <w:rFonts w:cs="Arial"/>
          <w:color w:val="000000"/>
          <w:szCs w:val="22"/>
        </w:rPr>
        <w:t xml:space="preserve">System </w:t>
      </w:r>
      <w:r w:rsidRPr="00890782">
        <w:rPr>
          <w:rFonts w:cs="Arial"/>
          <w:color w:val="000000"/>
          <w:szCs w:val="22"/>
        </w:rPr>
        <w:t>Test Plan for review and approval by the SCM</w:t>
      </w:r>
      <w:r w:rsidR="00356D33" w:rsidRPr="00890782">
        <w:rPr>
          <w:rFonts w:cs="Arial"/>
          <w:color w:val="000000"/>
          <w:szCs w:val="22"/>
        </w:rPr>
        <w:t>,</w:t>
      </w:r>
      <w:r w:rsidRPr="00890782">
        <w:rPr>
          <w:rFonts w:cs="Arial"/>
          <w:color w:val="000000"/>
          <w:szCs w:val="22"/>
        </w:rPr>
        <w:t xml:space="preserve"> including methodologies and approaches that the Vendor {Contractor} has previously utilized and which are based on accepted industry practices.  The </w:t>
      </w:r>
      <w:r w:rsidR="00DC471F" w:rsidRPr="00890782">
        <w:rPr>
          <w:rFonts w:cs="Arial"/>
          <w:color w:val="000000"/>
          <w:szCs w:val="22"/>
        </w:rPr>
        <w:t xml:space="preserve">System </w:t>
      </w:r>
      <w:r w:rsidRPr="00890782">
        <w:rPr>
          <w:rFonts w:cs="Arial"/>
          <w:color w:val="000000"/>
          <w:szCs w:val="22"/>
        </w:rPr>
        <w:t xml:space="preserve">Test Plan shall include involving the State in a series of meetings or workshops to develop, review, agree and document the System Test Plan.  The actual testing shall involve the State only as necessary, shall be conducted by the Vendor {Contractor}, and results shall be published and delivered to the SCM on a mutually agreed upon date. </w:t>
      </w:r>
    </w:p>
    <w:p w14:paraId="23BCB274" w14:textId="77777777" w:rsidR="00F40B6D" w:rsidRDefault="00F40B6D" w:rsidP="00F40B6D">
      <w:pPr>
        <w:autoSpaceDE w:val="0"/>
        <w:autoSpaceDN w:val="0"/>
        <w:adjustRightInd w:val="0"/>
        <w:ind w:left="360" w:hanging="360"/>
        <w:jc w:val="left"/>
        <w:rPr>
          <w:rFonts w:cs="Arial"/>
          <w:color w:val="000000"/>
          <w:szCs w:val="22"/>
        </w:rPr>
      </w:pPr>
    </w:p>
    <w:p w14:paraId="1916CBE8" w14:textId="77777777" w:rsidR="00EC3429" w:rsidRDefault="00EC3429" w:rsidP="00F40B6D">
      <w:pPr>
        <w:autoSpaceDE w:val="0"/>
        <w:autoSpaceDN w:val="0"/>
        <w:adjustRightInd w:val="0"/>
        <w:ind w:left="360" w:hanging="360"/>
        <w:jc w:val="left"/>
        <w:rPr>
          <w:rFonts w:cs="Arial"/>
          <w:color w:val="000000"/>
          <w:szCs w:val="22"/>
        </w:rPr>
      </w:pPr>
    </w:p>
    <w:p w14:paraId="1A994CDD" w14:textId="77777777" w:rsidR="00F40B6D" w:rsidRDefault="00F40B6D" w:rsidP="00BA353F">
      <w:pPr>
        <w:pStyle w:val="ListParagraph"/>
        <w:numPr>
          <w:ilvl w:val="0"/>
          <w:numId w:val="92"/>
        </w:numPr>
        <w:autoSpaceDE w:val="0"/>
        <w:autoSpaceDN w:val="0"/>
        <w:adjustRightInd w:val="0"/>
        <w:ind w:left="540"/>
        <w:jc w:val="left"/>
        <w:rPr>
          <w:rFonts w:cs="Arial"/>
          <w:color w:val="000000"/>
          <w:szCs w:val="22"/>
        </w:rPr>
      </w:pPr>
      <w:r w:rsidRPr="007F521C">
        <w:rPr>
          <w:rFonts w:cs="Arial"/>
          <w:color w:val="000000"/>
          <w:szCs w:val="22"/>
        </w:rPr>
        <w:t xml:space="preserve">The </w:t>
      </w:r>
      <w:r w:rsidR="005022E7">
        <w:rPr>
          <w:rFonts w:cs="Arial"/>
          <w:color w:val="000000"/>
          <w:szCs w:val="22"/>
        </w:rPr>
        <w:t xml:space="preserve">System </w:t>
      </w:r>
      <w:r w:rsidRPr="007F521C">
        <w:rPr>
          <w:rFonts w:cs="Arial"/>
          <w:color w:val="000000"/>
          <w:szCs w:val="22"/>
        </w:rPr>
        <w:t xml:space="preserve">Test Plan and testing shall, at a minimum, include the following types of </w:t>
      </w:r>
      <w:r w:rsidR="00692D9B">
        <w:rPr>
          <w:rFonts w:cs="Arial"/>
          <w:color w:val="000000"/>
          <w:szCs w:val="22"/>
        </w:rPr>
        <w:t>t</w:t>
      </w:r>
      <w:r w:rsidRPr="007F521C">
        <w:rPr>
          <w:rFonts w:cs="Arial"/>
          <w:color w:val="000000"/>
          <w:szCs w:val="22"/>
        </w:rPr>
        <w:t>ests:</w:t>
      </w:r>
    </w:p>
    <w:p w14:paraId="06267C00" w14:textId="77777777" w:rsidR="00F40B6D" w:rsidRPr="007F521C" w:rsidRDefault="00F40B6D" w:rsidP="00F40B6D">
      <w:pPr>
        <w:autoSpaceDE w:val="0"/>
        <w:autoSpaceDN w:val="0"/>
        <w:adjustRightInd w:val="0"/>
        <w:jc w:val="left"/>
        <w:rPr>
          <w:rFonts w:cs="Arial"/>
          <w:color w:val="000000"/>
          <w:szCs w:val="22"/>
        </w:rPr>
      </w:pPr>
    </w:p>
    <w:p w14:paraId="0D6FCAF1" w14:textId="77777777" w:rsidR="00F40B6D" w:rsidRPr="007F521C"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End-to-end application testing;</w:t>
      </w:r>
    </w:p>
    <w:p w14:paraId="14C94935" w14:textId="77777777" w:rsidR="00F40B6D" w:rsidRPr="007F521C"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 xml:space="preserve">Interoperability testing between the </w:t>
      </w:r>
      <w:r>
        <w:rPr>
          <w:rFonts w:cs="Arial"/>
          <w:color w:val="000000"/>
          <w:szCs w:val="22"/>
        </w:rPr>
        <w:t>Vendor’s {</w:t>
      </w:r>
      <w:r w:rsidRPr="007F521C">
        <w:rPr>
          <w:rFonts w:cs="Arial"/>
          <w:color w:val="000000"/>
          <w:szCs w:val="22"/>
        </w:rPr>
        <w:t>Contractor’s</w:t>
      </w:r>
      <w:r>
        <w:rPr>
          <w:rFonts w:cs="Arial"/>
          <w:color w:val="000000"/>
          <w:szCs w:val="22"/>
        </w:rPr>
        <w:t>}</w:t>
      </w:r>
      <w:r w:rsidRPr="007F521C">
        <w:rPr>
          <w:rFonts w:cs="Arial"/>
          <w:color w:val="000000"/>
          <w:szCs w:val="22"/>
        </w:rPr>
        <w:t xml:space="preserve"> proposed solution and </w:t>
      </w:r>
      <w:r w:rsidR="00035551">
        <w:rPr>
          <w:rFonts w:cs="Arial"/>
          <w:color w:val="000000"/>
          <w:szCs w:val="22"/>
        </w:rPr>
        <w:t>STARS</w:t>
      </w:r>
      <w:r w:rsidRPr="007F521C">
        <w:rPr>
          <w:rFonts w:cs="Arial"/>
          <w:color w:val="000000"/>
          <w:szCs w:val="22"/>
        </w:rPr>
        <w:t>;</w:t>
      </w:r>
    </w:p>
    <w:p w14:paraId="090A3EF0" w14:textId="77777777" w:rsidR="001B37EA" w:rsidRPr="001B37EA" w:rsidRDefault="00F40B6D" w:rsidP="00BA353F">
      <w:pPr>
        <w:pStyle w:val="ListParagraph"/>
        <w:numPr>
          <w:ilvl w:val="1"/>
          <w:numId w:val="93"/>
        </w:numPr>
        <w:autoSpaceDE w:val="0"/>
        <w:autoSpaceDN w:val="0"/>
        <w:adjustRightInd w:val="0"/>
        <w:ind w:left="720"/>
        <w:jc w:val="left"/>
        <w:rPr>
          <w:rFonts w:cs="Arial"/>
          <w:color w:val="000000"/>
          <w:szCs w:val="22"/>
        </w:rPr>
      </w:pPr>
      <w:r w:rsidRPr="001B37EA">
        <w:rPr>
          <w:rFonts w:cs="Arial"/>
          <w:color w:val="000000"/>
          <w:szCs w:val="22"/>
        </w:rPr>
        <w:t>Load and stress testing of application, network, security and monitoring tools</w:t>
      </w:r>
      <w:r w:rsidR="00D423F9">
        <w:rPr>
          <w:rFonts w:cs="Arial"/>
          <w:color w:val="000000"/>
          <w:szCs w:val="22"/>
        </w:rPr>
        <w:t xml:space="preserve">. </w:t>
      </w:r>
      <w:r w:rsidR="009447EF">
        <w:rPr>
          <w:rFonts w:cs="Arial"/>
          <w:color w:val="000000"/>
          <w:szCs w:val="22"/>
        </w:rPr>
        <w:t xml:space="preserve"> </w:t>
      </w:r>
      <w:r w:rsidR="00C46519">
        <w:rPr>
          <w:rFonts w:cs="Arial"/>
          <w:color w:val="000000"/>
          <w:szCs w:val="22"/>
        </w:rPr>
        <w:t>The load</w:t>
      </w:r>
      <w:r w:rsidR="001B37EA" w:rsidRPr="001B37EA">
        <w:rPr>
          <w:rFonts w:cs="Arial"/>
          <w:color w:val="000000"/>
          <w:szCs w:val="22"/>
        </w:rPr>
        <w:t xml:space="preserve"> and stress test shall approximate the performance of the solution under loads up to a minimum of three times the load expected in normal use</w:t>
      </w:r>
      <w:r w:rsidR="009447EF">
        <w:rPr>
          <w:rFonts w:cs="Arial"/>
          <w:color w:val="000000"/>
          <w:szCs w:val="22"/>
        </w:rPr>
        <w:t>;</w:t>
      </w:r>
    </w:p>
    <w:p w14:paraId="691D3801" w14:textId="77777777" w:rsidR="00F40B6D" w:rsidRPr="007F521C"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 xml:space="preserve">Quality Assurance </w:t>
      </w:r>
      <w:r w:rsidR="008A5F32">
        <w:rPr>
          <w:rFonts w:cs="Arial"/>
          <w:color w:val="000000"/>
          <w:szCs w:val="22"/>
        </w:rPr>
        <w:t>on a continuous basis regarding</w:t>
      </w:r>
      <w:r w:rsidRPr="007F521C">
        <w:rPr>
          <w:rFonts w:cs="Arial"/>
          <w:color w:val="000000"/>
          <w:szCs w:val="22"/>
        </w:rPr>
        <w:t xml:space="preserve"> reported, documented performance and availability issues; and</w:t>
      </w:r>
    </w:p>
    <w:p w14:paraId="20FA6EC2" w14:textId="77777777" w:rsidR="00F40B6D"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Quarter</w:t>
      </w:r>
      <w:r>
        <w:rPr>
          <w:rFonts w:cs="Arial"/>
          <w:color w:val="000000"/>
          <w:szCs w:val="22"/>
        </w:rPr>
        <w:t>ly back-up and recovery testing</w:t>
      </w:r>
      <w:r w:rsidR="00692D9B">
        <w:rPr>
          <w:rFonts w:cs="Arial"/>
          <w:color w:val="000000"/>
          <w:szCs w:val="22"/>
        </w:rPr>
        <w:t>.</w:t>
      </w:r>
    </w:p>
    <w:p w14:paraId="4277CDA3" w14:textId="77777777" w:rsidR="00F40B6D" w:rsidRPr="007F521C" w:rsidRDefault="00F40B6D" w:rsidP="00F40B6D">
      <w:pPr>
        <w:pStyle w:val="ListParagraph"/>
        <w:autoSpaceDE w:val="0"/>
        <w:autoSpaceDN w:val="0"/>
        <w:adjustRightInd w:val="0"/>
        <w:jc w:val="left"/>
        <w:rPr>
          <w:rFonts w:cs="Arial"/>
          <w:color w:val="000000"/>
          <w:szCs w:val="22"/>
        </w:rPr>
      </w:pPr>
    </w:p>
    <w:p w14:paraId="0918B2CC" w14:textId="77777777" w:rsidR="00F40B6D" w:rsidRPr="007F521C" w:rsidRDefault="00F40B6D" w:rsidP="00BA353F">
      <w:pPr>
        <w:pStyle w:val="ListParagraph"/>
        <w:numPr>
          <w:ilvl w:val="0"/>
          <w:numId w:val="92"/>
        </w:numPr>
        <w:autoSpaceDE w:val="0"/>
        <w:autoSpaceDN w:val="0"/>
        <w:adjustRightInd w:val="0"/>
        <w:ind w:left="540"/>
        <w:jc w:val="left"/>
        <w:rPr>
          <w:rFonts w:cs="Arial"/>
          <w:color w:val="000000"/>
          <w:szCs w:val="22"/>
        </w:rPr>
      </w:pPr>
      <w:r w:rsidRPr="007F521C">
        <w:rPr>
          <w:rFonts w:cs="Arial"/>
          <w:color w:val="000000"/>
          <w:szCs w:val="22"/>
        </w:rPr>
        <w:t xml:space="preserve">The </w:t>
      </w:r>
      <w:r>
        <w:rPr>
          <w:rFonts w:cs="Arial"/>
          <w:color w:val="000000"/>
          <w:szCs w:val="22"/>
        </w:rPr>
        <w:t>Vendor {</w:t>
      </w:r>
      <w:r w:rsidRPr="007F521C">
        <w:rPr>
          <w:rFonts w:cs="Arial"/>
          <w:color w:val="000000"/>
          <w:szCs w:val="22"/>
        </w:rPr>
        <w:t>Contractor</w:t>
      </w:r>
      <w:r>
        <w:rPr>
          <w:rFonts w:cs="Arial"/>
          <w:color w:val="000000"/>
          <w:szCs w:val="22"/>
        </w:rPr>
        <w:t>}</w:t>
      </w:r>
      <w:r w:rsidRPr="007F521C">
        <w:rPr>
          <w:rFonts w:cs="Arial"/>
          <w:color w:val="000000"/>
          <w:szCs w:val="22"/>
        </w:rPr>
        <w:t xml:space="preserve"> </w:t>
      </w:r>
      <w:r w:rsidR="00172C9C">
        <w:rPr>
          <w:rFonts w:cs="Arial"/>
          <w:color w:val="000000"/>
          <w:szCs w:val="22"/>
        </w:rPr>
        <w:t>should</w:t>
      </w:r>
      <w:r w:rsidRPr="007F521C">
        <w:rPr>
          <w:rFonts w:cs="Arial"/>
          <w:color w:val="000000"/>
          <w:szCs w:val="22"/>
        </w:rPr>
        <w:t xml:space="preserve"> submit the </w:t>
      </w:r>
      <w:r w:rsidR="00191B0F">
        <w:rPr>
          <w:rFonts w:cs="Arial"/>
          <w:color w:val="000000"/>
          <w:szCs w:val="22"/>
        </w:rPr>
        <w:t xml:space="preserve">final </w:t>
      </w:r>
      <w:r w:rsidR="00B520AE">
        <w:rPr>
          <w:rFonts w:cs="Arial"/>
          <w:color w:val="000000"/>
          <w:szCs w:val="22"/>
        </w:rPr>
        <w:t xml:space="preserve">System </w:t>
      </w:r>
      <w:r w:rsidRPr="007F521C">
        <w:rPr>
          <w:rFonts w:cs="Arial"/>
          <w:color w:val="000000"/>
          <w:szCs w:val="22"/>
        </w:rPr>
        <w:t>Test Plan to the SCM for approval</w:t>
      </w:r>
      <w:r w:rsidR="00172C9C">
        <w:rPr>
          <w:rFonts w:cs="Arial"/>
          <w:color w:val="000000"/>
          <w:szCs w:val="22"/>
        </w:rPr>
        <w:t xml:space="preserve"> </w:t>
      </w:r>
      <w:r w:rsidR="00D423F9">
        <w:rPr>
          <w:rFonts w:cs="Arial"/>
          <w:color w:val="000000"/>
          <w:szCs w:val="22"/>
        </w:rPr>
        <w:t xml:space="preserve">within </w:t>
      </w:r>
      <w:r w:rsidR="00B618A8">
        <w:rPr>
          <w:rFonts w:cs="Arial"/>
          <w:color w:val="000000"/>
          <w:szCs w:val="22"/>
        </w:rPr>
        <w:t xml:space="preserve">four (4) months </w:t>
      </w:r>
      <w:r w:rsidR="00B618A8" w:rsidRPr="00127B4B">
        <w:rPr>
          <w:rFonts w:cs="Arial"/>
          <w:color w:val="000000"/>
          <w:szCs w:val="22"/>
        </w:rPr>
        <w:t xml:space="preserve">of </w:t>
      </w:r>
      <w:r w:rsidR="00B618A8">
        <w:rPr>
          <w:rFonts w:cs="Arial"/>
          <w:color w:val="000000"/>
          <w:szCs w:val="22"/>
        </w:rPr>
        <w:t>Blanket P.O. Effective Date</w:t>
      </w:r>
      <w:r w:rsidRPr="007F521C">
        <w:rPr>
          <w:rFonts w:cs="Arial"/>
          <w:color w:val="000000"/>
          <w:szCs w:val="22"/>
        </w:rPr>
        <w:t xml:space="preserve">. </w:t>
      </w:r>
      <w:r>
        <w:rPr>
          <w:rFonts w:cs="Arial"/>
          <w:color w:val="000000"/>
          <w:szCs w:val="22"/>
        </w:rPr>
        <w:t xml:space="preserve"> </w:t>
      </w:r>
      <w:r w:rsidRPr="007F521C">
        <w:rPr>
          <w:rFonts w:cs="Arial"/>
          <w:color w:val="000000"/>
          <w:szCs w:val="22"/>
        </w:rPr>
        <w:t xml:space="preserve">All subsequent changes to the </w:t>
      </w:r>
      <w:r w:rsidR="00B520AE">
        <w:rPr>
          <w:rFonts w:cs="Arial"/>
          <w:color w:val="000000"/>
          <w:szCs w:val="22"/>
        </w:rPr>
        <w:t xml:space="preserve">System </w:t>
      </w:r>
      <w:r w:rsidRPr="007F521C">
        <w:rPr>
          <w:rFonts w:cs="Arial"/>
          <w:color w:val="000000"/>
          <w:szCs w:val="22"/>
        </w:rPr>
        <w:t xml:space="preserve">Test Plan must be approved by the SCM. </w:t>
      </w:r>
      <w:r>
        <w:rPr>
          <w:rFonts w:cs="Arial"/>
          <w:color w:val="000000"/>
          <w:szCs w:val="22"/>
        </w:rPr>
        <w:t xml:space="preserve"> </w:t>
      </w:r>
      <w:r w:rsidRPr="007F521C">
        <w:rPr>
          <w:rFonts w:cs="Arial"/>
          <w:color w:val="000000"/>
          <w:szCs w:val="22"/>
        </w:rPr>
        <w:t xml:space="preserve">The </w:t>
      </w:r>
      <w:r w:rsidR="00191B0F">
        <w:rPr>
          <w:rFonts w:cs="Arial"/>
          <w:color w:val="000000"/>
          <w:szCs w:val="22"/>
        </w:rPr>
        <w:t>d</w:t>
      </w:r>
      <w:r w:rsidR="00A67C7A">
        <w:rPr>
          <w:rFonts w:cs="Arial"/>
          <w:color w:val="000000"/>
          <w:szCs w:val="22"/>
        </w:rPr>
        <w:t>isaster</w:t>
      </w:r>
      <w:r w:rsidR="008621E3">
        <w:rPr>
          <w:rFonts w:cs="Arial"/>
          <w:color w:val="000000"/>
          <w:szCs w:val="22"/>
        </w:rPr>
        <w:t xml:space="preserve"> </w:t>
      </w:r>
      <w:r w:rsidRPr="007F521C">
        <w:rPr>
          <w:rFonts w:cs="Arial"/>
          <w:color w:val="000000"/>
          <w:szCs w:val="22"/>
        </w:rPr>
        <w:t xml:space="preserve">recovery </w:t>
      </w:r>
      <w:r w:rsidR="00191B0F">
        <w:rPr>
          <w:rFonts w:cs="Arial"/>
          <w:color w:val="000000"/>
          <w:szCs w:val="22"/>
        </w:rPr>
        <w:t>and backup</w:t>
      </w:r>
      <w:r w:rsidRPr="007F521C">
        <w:rPr>
          <w:rFonts w:cs="Arial"/>
          <w:color w:val="000000"/>
          <w:szCs w:val="22"/>
        </w:rPr>
        <w:t xml:space="preserve"> plan</w:t>
      </w:r>
      <w:r w:rsidR="00191B0F">
        <w:rPr>
          <w:rFonts w:cs="Arial"/>
          <w:color w:val="000000"/>
          <w:szCs w:val="22"/>
        </w:rPr>
        <w:t>s</w:t>
      </w:r>
      <w:r w:rsidRPr="007F521C">
        <w:rPr>
          <w:rFonts w:cs="Arial"/>
          <w:color w:val="000000"/>
          <w:szCs w:val="22"/>
        </w:rPr>
        <w:t xml:space="preserve"> shall be discussed and agreed upon with the State to determine the best approach to confirm recoverability without impacting State services.</w:t>
      </w:r>
      <w:r w:rsidR="00191B0F">
        <w:rPr>
          <w:rFonts w:cs="Arial"/>
          <w:color w:val="000000"/>
          <w:szCs w:val="22"/>
        </w:rPr>
        <w:t xml:space="preserve"> </w:t>
      </w:r>
      <w:r w:rsidR="00B205EA">
        <w:rPr>
          <w:rFonts w:cs="Arial"/>
          <w:color w:val="000000"/>
          <w:szCs w:val="22"/>
        </w:rPr>
        <w:t xml:space="preserve"> </w:t>
      </w:r>
      <w:r w:rsidR="00191B0F">
        <w:rPr>
          <w:rFonts w:cs="Arial"/>
          <w:color w:val="000000"/>
          <w:szCs w:val="22"/>
        </w:rPr>
        <w:t>Drafts of these plans are required from the Vendor {Bidder} pursuant to Sections 4.4.3.3.3 and 4.4.3.3.4.</w:t>
      </w:r>
    </w:p>
    <w:p w14:paraId="138FE1A7" w14:textId="77777777" w:rsidR="00F40B6D" w:rsidRDefault="00F40B6D" w:rsidP="00F40B6D">
      <w:pPr>
        <w:autoSpaceDE w:val="0"/>
        <w:autoSpaceDN w:val="0"/>
        <w:adjustRightInd w:val="0"/>
        <w:ind w:left="360" w:hanging="360"/>
        <w:jc w:val="left"/>
        <w:rPr>
          <w:rFonts w:cs="Arial"/>
          <w:color w:val="000000"/>
          <w:szCs w:val="22"/>
        </w:rPr>
      </w:pPr>
    </w:p>
    <w:p w14:paraId="11D07739" w14:textId="77777777" w:rsidR="00F40B6D" w:rsidRPr="007F521C" w:rsidRDefault="00F40B6D" w:rsidP="00BA353F">
      <w:pPr>
        <w:pStyle w:val="ListParagraph"/>
        <w:numPr>
          <w:ilvl w:val="0"/>
          <w:numId w:val="92"/>
        </w:numPr>
        <w:autoSpaceDE w:val="0"/>
        <w:autoSpaceDN w:val="0"/>
        <w:adjustRightInd w:val="0"/>
        <w:ind w:left="540"/>
        <w:jc w:val="left"/>
        <w:rPr>
          <w:rFonts w:cs="Arial"/>
          <w:color w:val="000000"/>
          <w:szCs w:val="22"/>
        </w:rPr>
      </w:pPr>
      <w:r w:rsidRPr="007F521C">
        <w:rPr>
          <w:rFonts w:cs="Arial"/>
          <w:color w:val="000000"/>
          <w:szCs w:val="22"/>
        </w:rPr>
        <w:t xml:space="preserve">For testing purposes, the </w:t>
      </w:r>
      <w:r>
        <w:rPr>
          <w:rFonts w:cs="Arial"/>
          <w:color w:val="000000"/>
          <w:szCs w:val="22"/>
        </w:rPr>
        <w:t>Vendor {</w:t>
      </w:r>
      <w:r w:rsidRPr="007F521C">
        <w:rPr>
          <w:rFonts w:cs="Arial"/>
          <w:color w:val="000000"/>
          <w:szCs w:val="22"/>
        </w:rPr>
        <w:t>Contractor</w:t>
      </w:r>
      <w:r>
        <w:rPr>
          <w:rFonts w:cs="Arial"/>
          <w:color w:val="000000"/>
          <w:szCs w:val="22"/>
        </w:rPr>
        <w:t>}</w:t>
      </w:r>
      <w:r w:rsidRPr="007F521C">
        <w:rPr>
          <w:rFonts w:cs="Arial"/>
          <w:color w:val="000000"/>
          <w:szCs w:val="22"/>
        </w:rPr>
        <w:t xml:space="preserve"> shall provide evidence and demonstrat</w:t>
      </w:r>
      <w:r w:rsidR="00B520AE">
        <w:rPr>
          <w:rFonts w:cs="Arial"/>
          <w:color w:val="000000"/>
          <w:szCs w:val="22"/>
        </w:rPr>
        <w:t>e</w:t>
      </w:r>
      <w:r w:rsidRPr="007F521C">
        <w:rPr>
          <w:rFonts w:cs="Arial"/>
          <w:color w:val="000000"/>
          <w:szCs w:val="22"/>
        </w:rPr>
        <w:t xml:space="preserve"> that the requirements are traceable throughout the life of the </w:t>
      </w:r>
      <w:r w:rsidR="00B618A8">
        <w:rPr>
          <w:rFonts w:cs="Arial"/>
          <w:color w:val="000000"/>
          <w:szCs w:val="22"/>
        </w:rPr>
        <w:t xml:space="preserve">Implementation </w:t>
      </w:r>
      <w:r w:rsidR="00D3180A">
        <w:rPr>
          <w:rFonts w:cs="Arial"/>
          <w:color w:val="000000"/>
          <w:szCs w:val="22"/>
        </w:rPr>
        <w:t>Requirement</w:t>
      </w:r>
      <w:r w:rsidR="0042560F">
        <w:rPr>
          <w:rFonts w:cs="Arial"/>
          <w:color w:val="000000"/>
          <w:szCs w:val="22"/>
        </w:rPr>
        <w:t>s</w:t>
      </w:r>
      <w:r w:rsidR="00D423F9">
        <w:rPr>
          <w:rFonts w:cs="Arial"/>
          <w:color w:val="000000"/>
          <w:szCs w:val="22"/>
        </w:rPr>
        <w:t>.</w:t>
      </w:r>
    </w:p>
    <w:p w14:paraId="057A77FD" w14:textId="77777777" w:rsidR="00F40B6D" w:rsidRDefault="00F40B6D" w:rsidP="00F40B6D"/>
    <w:p w14:paraId="4659D3D1" w14:textId="77777777" w:rsidR="00F40B6D" w:rsidRDefault="00F40B6D" w:rsidP="00F40B6D">
      <w:pPr>
        <w:pStyle w:val="Heading3"/>
      </w:pPr>
      <w:bookmarkStart w:id="274" w:name="_Toc513797362"/>
      <w:r>
        <w:t>user acceptance test (uat) requirements</w:t>
      </w:r>
      <w:bookmarkEnd w:id="274"/>
    </w:p>
    <w:p w14:paraId="7F1FC786" w14:textId="77777777" w:rsidR="00F40B6D" w:rsidRDefault="00F40B6D" w:rsidP="00F40B6D"/>
    <w:p w14:paraId="01364E47" w14:textId="77777777" w:rsidR="00F40B6D" w:rsidRPr="00890782" w:rsidRDefault="00F40B6D" w:rsidP="00BA353F">
      <w:pPr>
        <w:pStyle w:val="ListParagraph"/>
        <w:numPr>
          <w:ilvl w:val="0"/>
          <w:numId w:val="94"/>
        </w:numPr>
        <w:autoSpaceDE w:val="0"/>
        <w:autoSpaceDN w:val="0"/>
        <w:adjustRightInd w:val="0"/>
        <w:ind w:left="540"/>
        <w:jc w:val="left"/>
        <w:rPr>
          <w:rFonts w:cs="Arial"/>
          <w:color w:val="000000"/>
          <w:szCs w:val="22"/>
        </w:rPr>
      </w:pPr>
      <w:r w:rsidRPr="00890782">
        <w:rPr>
          <w:rFonts w:cs="Arial"/>
          <w:color w:val="000000"/>
          <w:szCs w:val="22"/>
        </w:rPr>
        <w:t>The Vendor {Contractor} shall provide a User Acceptance Test</w:t>
      </w:r>
      <w:r w:rsidR="00485293" w:rsidRPr="00890782">
        <w:rPr>
          <w:rFonts w:cs="Arial"/>
          <w:color w:val="000000"/>
          <w:szCs w:val="22"/>
        </w:rPr>
        <w:t xml:space="preserve"> </w:t>
      </w:r>
      <w:r w:rsidR="00F06AD4" w:rsidRPr="00890782">
        <w:rPr>
          <w:rFonts w:cs="Arial"/>
          <w:color w:val="000000"/>
          <w:szCs w:val="22"/>
        </w:rPr>
        <w:t>Plan</w:t>
      </w:r>
      <w:r w:rsidRPr="00890782">
        <w:rPr>
          <w:rFonts w:cs="Arial"/>
          <w:color w:val="000000"/>
          <w:szCs w:val="22"/>
        </w:rPr>
        <w:t xml:space="preserve"> (UAT Plan</w:t>
      </w:r>
      <w:r w:rsidR="00F06AD4" w:rsidRPr="00890782">
        <w:rPr>
          <w:rFonts w:cs="Arial"/>
          <w:color w:val="000000"/>
          <w:szCs w:val="22"/>
        </w:rPr>
        <w:t>)</w:t>
      </w:r>
      <w:r w:rsidRPr="00890782">
        <w:rPr>
          <w:rFonts w:cs="Arial"/>
          <w:color w:val="000000"/>
          <w:szCs w:val="22"/>
        </w:rPr>
        <w:t xml:space="preserve"> and UAT </w:t>
      </w:r>
      <w:r w:rsidR="00191B0F" w:rsidRPr="00890782">
        <w:rPr>
          <w:rFonts w:cs="Arial"/>
          <w:color w:val="000000"/>
          <w:szCs w:val="22"/>
        </w:rPr>
        <w:t>d</w:t>
      </w:r>
      <w:r w:rsidRPr="00890782">
        <w:rPr>
          <w:rFonts w:cs="Arial"/>
          <w:color w:val="000000"/>
          <w:szCs w:val="22"/>
        </w:rPr>
        <w:t xml:space="preserve">ata. The Vendor {Contractor} shall submit </w:t>
      </w:r>
      <w:r w:rsidR="005273C3" w:rsidRPr="00890782">
        <w:rPr>
          <w:rFonts w:cs="Arial"/>
          <w:color w:val="000000"/>
          <w:szCs w:val="22"/>
        </w:rPr>
        <w:t xml:space="preserve">UAT </w:t>
      </w:r>
      <w:r w:rsidRPr="00890782">
        <w:rPr>
          <w:rFonts w:cs="Arial"/>
          <w:color w:val="000000"/>
          <w:szCs w:val="22"/>
        </w:rPr>
        <w:t>plan</w:t>
      </w:r>
      <w:r w:rsidR="005273C3" w:rsidRPr="00890782">
        <w:rPr>
          <w:rFonts w:cs="Arial"/>
          <w:color w:val="000000"/>
          <w:szCs w:val="22"/>
        </w:rPr>
        <w:t xml:space="preserve">, </w:t>
      </w:r>
      <w:r w:rsidR="00564E25" w:rsidRPr="00890782">
        <w:rPr>
          <w:rFonts w:cs="Arial"/>
          <w:color w:val="000000"/>
          <w:szCs w:val="22"/>
        </w:rPr>
        <w:t xml:space="preserve">within </w:t>
      </w:r>
      <w:r w:rsidR="005273C3" w:rsidRPr="00890782">
        <w:rPr>
          <w:rFonts w:cs="Arial"/>
          <w:color w:val="000000"/>
          <w:szCs w:val="22"/>
        </w:rPr>
        <w:t>five (5) months of Blanket P.O. Effective Date,</w:t>
      </w:r>
      <w:r w:rsidRPr="00890782">
        <w:rPr>
          <w:rFonts w:cs="Arial"/>
          <w:color w:val="000000"/>
          <w:szCs w:val="22"/>
        </w:rPr>
        <w:t xml:space="preserve"> to the SCM including methodologies and approaches that the Vendor {Contractor} has previously utilized and which are based on accepted industry practices.  The UAT Plan shall include involving the State in a series of meetings or workshops to develop, review, agree and document the UAT Plan;</w:t>
      </w:r>
    </w:p>
    <w:p w14:paraId="1B65B12B" w14:textId="77777777" w:rsidR="00F40B6D" w:rsidRPr="00890782" w:rsidRDefault="00F40B6D" w:rsidP="00F40B6D">
      <w:pPr>
        <w:autoSpaceDE w:val="0"/>
        <w:autoSpaceDN w:val="0"/>
        <w:adjustRightInd w:val="0"/>
        <w:ind w:left="360" w:hanging="360"/>
        <w:jc w:val="left"/>
        <w:rPr>
          <w:rFonts w:cs="Arial"/>
          <w:color w:val="000000"/>
          <w:szCs w:val="22"/>
        </w:rPr>
      </w:pPr>
    </w:p>
    <w:p w14:paraId="274A7B04" w14:textId="77777777" w:rsidR="00F40B6D" w:rsidRPr="00890782" w:rsidRDefault="00F40B6D" w:rsidP="00BA353F">
      <w:pPr>
        <w:pStyle w:val="ListParagraph"/>
        <w:numPr>
          <w:ilvl w:val="0"/>
          <w:numId w:val="94"/>
        </w:numPr>
        <w:autoSpaceDE w:val="0"/>
        <w:autoSpaceDN w:val="0"/>
        <w:adjustRightInd w:val="0"/>
        <w:ind w:left="540"/>
        <w:jc w:val="left"/>
        <w:rPr>
          <w:rFonts w:cs="Arial"/>
          <w:color w:val="000000"/>
          <w:szCs w:val="22"/>
        </w:rPr>
      </w:pPr>
      <w:r w:rsidRPr="00890782">
        <w:rPr>
          <w:rFonts w:cs="Arial"/>
          <w:color w:val="000000"/>
          <w:szCs w:val="22"/>
        </w:rPr>
        <w:t xml:space="preserve">The UAT Data shall be created from historical </w:t>
      </w:r>
      <w:r w:rsidR="00485293" w:rsidRPr="00890782">
        <w:rPr>
          <w:rFonts w:cs="Arial"/>
          <w:color w:val="000000"/>
          <w:szCs w:val="22"/>
        </w:rPr>
        <w:t>S</w:t>
      </w:r>
      <w:r w:rsidRPr="00890782">
        <w:rPr>
          <w:rFonts w:cs="Arial"/>
          <w:color w:val="000000"/>
          <w:szCs w:val="22"/>
        </w:rPr>
        <w:t xml:space="preserve">tate records and data to ensure an accurate test. The </w:t>
      </w:r>
      <w:r w:rsidR="00371727" w:rsidRPr="00890782">
        <w:rPr>
          <w:rFonts w:cs="Arial"/>
          <w:color w:val="000000"/>
          <w:szCs w:val="22"/>
        </w:rPr>
        <w:t>Vendor {</w:t>
      </w:r>
      <w:r w:rsidRPr="00890782">
        <w:rPr>
          <w:rFonts w:cs="Arial"/>
          <w:color w:val="000000"/>
          <w:szCs w:val="22"/>
        </w:rPr>
        <w:t>Contractor</w:t>
      </w:r>
      <w:r w:rsidR="00371727" w:rsidRPr="00890782">
        <w:rPr>
          <w:rFonts w:cs="Arial"/>
          <w:color w:val="000000"/>
          <w:szCs w:val="22"/>
        </w:rPr>
        <w:t>}</w:t>
      </w:r>
      <w:r w:rsidRPr="00890782">
        <w:rPr>
          <w:rFonts w:cs="Arial"/>
          <w:color w:val="000000"/>
          <w:szCs w:val="22"/>
        </w:rPr>
        <w:t xml:space="preserve"> shall review this data to ensure that it does not include any personally identifying information (PII). The </w:t>
      </w:r>
      <w:r w:rsidR="00371727" w:rsidRPr="00890782">
        <w:rPr>
          <w:rFonts w:cs="Arial"/>
          <w:color w:val="000000"/>
          <w:szCs w:val="22"/>
        </w:rPr>
        <w:t>Vendor {</w:t>
      </w:r>
      <w:r w:rsidRPr="00890782">
        <w:rPr>
          <w:rFonts w:cs="Arial"/>
          <w:color w:val="000000"/>
          <w:szCs w:val="22"/>
        </w:rPr>
        <w:t>Contractor</w:t>
      </w:r>
      <w:r w:rsidR="00371727" w:rsidRPr="00890782">
        <w:rPr>
          <w:rFonts w:cs="Arial"/>
          <w:color w:val="000000"/>
          <w:szCs w:val="22"/>
        </w:rPr>
        <w:t>}</w:t>
      </w:r>
      <w:r w:rsidRPr="00890782">
        <w:rPr>
          <w:rFonts w:cs="Arial"/>
          <w:color w:val="000000"/>
          <w:szCs w:val="22"/>
        </w:rPr>
        <w:t xml:space="preserve"> shall review the data </w:t>
      </w:r>
      <w:r w:rsidRPr="00890782">
        <w:rPr>
          <w:rFonts w:cs="Arial"/>
          <w:color w:val="000000"/>
          <w:szCs w:val="22"/>
        </w:rPr>
        <w:lastRenderedPageBreak/>
        <w:t xml:space="preserve">available and generate recommendations as to the best approach prior to the start of UAT, via formal submission of </w:t>
      </w:r>
      <w:r w:rsidR="005273C3" w:rsidRPr="00890782">
        <w:rPr>
          <w:rFonts w:cs="Arial"/>
          <w:color w:val="000000"/>
          <w:szCs w:val="22"/>
        </w:rPr>
        <w:t>the UAT</w:t>
      </w:r>
      <w:r w:rsidRPr="00890782">
        <w:rPr>
          <w:rFonts w:cs="Arial"/>
          <w:color w:val="000000"/>
          <w:szCs w:val="22"/>
        </w:rPr>
        <w:t xml:space="preserve"> Plan that shall be reviewed and approved by </w:t>
      </w:r>
      <w:r w:rsidR="00371727" w:rsidRPr="00890782">
        <w:rPr>
          <w:rFonts w:cs="Arial"/>
          <w:color w:val="000000"/>
          <w:szCs w:val="22"/>
        </w:rPr>
        <w:t>the SCM;</w:t>
      </w:r>
    </w:p>
    <w:p w14:paraId="6F5E16DD" w14:textId="77777777" w:rsidR="00F40B6D" w:rsidRPr="00890782" w:rsidRDefault="00F40B6D" w:rsidP="00F40B6D">
      <w:pPr>
        <w:autoSpaceDE w:val="0"/>
        <w:autoSpaceDN w:val="0"/>
        <w:adjustRightInd w:val="0"/>
        <w:ind w:left="360" w:hanging="360"/>
        <w:jc w:val="left"/>
        <w:rPr>
          <w:rFonts w:cs="Arial"/>
          <w:color w:val="000000"/>
          <w:szCs w:val="22"/>
        </w:rPr>
      </w:pPr>
    </w:p>
    <w:p w14:paraId="07A00CA5" w14:textId="77777777" w:rsidR="00F40B6D" w:rsidRPr="00890782" w:rsidRDefault="000345AD" w:rsidP="00BA353F">
      <w:pPr>
        <w:pStyle w:val="ListParagraph"/>
        <w:numPr>
          <w:ilvl w:val="0"/>
          <w:numId w:val="94"/>
        </w:numPr>
        <w:autoSpaceDE w:val="0"/>
        <w:autoSpaceDN w:val="0"/>
        <w:adjustRightInd w:val="0"/>
        <w:ind w:left="540"/>
        <w:jc w:val="left"/>
        <w:rPr>
          <w:rFonts w:cs="Arial"/>
          <w:color w:val="000000"/>
          <w:szCs w:val="22"/>
        </w:rPr>
      </w:pPr>
      <w:r w:rsidRPr="00890782">
        <w:rPr>
          <w:rFonts w:cs="Arial"/>
          <w:color w:val="000000"/>
          <w:szCs w:val="22"/>
        </w:rPr>
        <w:t xml:space="preserve">UAT </w:t>
      </w:r>
      <w:r w:rsidR="00F40B6D" w:rsidRPr="00890782">
        <w:rPr>
          <w:rFonts w:cs="Arial"/>
          <w:color w:val="000000"/>
          <w:szCs w:val="22"/>
        </w:rPr>
        <w:t xml:space="preserve">Plan shall be conducted by the </w:t>
      </w:r>
      <w:r w:rsidR="00371727" w:rsidRPr="00890782">
        <w:rPr>
          <w:rFonts w:cs="Arial"/>
          <w:color w:val="000000"/>
          <w:szCs w:val="22"/>
        </w:rPr>
        <w:t>Vendor {</w:t>
      </w:r>
      <w:r w:rsidR="00F40B6D" w:rsidRPr="00890782">
        <w:rPr>
          <w:rFonts w:cs="Arial"/>
          <w:color w:val="000000"/>
          <w:szCs w:val="22"/>
        </w:rPr>
        <w:t>Contractor</w:t>
      </w:r>
      <w:r w:rsidR="00371727" w:rsidRPr="00890782">
        <w:rPr>
          <w:rFonts w:cs="Arial"/>
          <w:color w:val="000000"/>
          <w:szCs w:val="22"/>
        </w:rPr>
        <w:t>}</w:t>
      </w:r>
      <w:r w:rsidR="00F40B6D" w:rsidRPr="00890782">
        <w:rPr>
          <w:rFonts w:cs="Arial"/>
          <w:color w:val="000000"/>
          <w:szCs w:val="22"/>
        </w:rPr>
        <w:t xml:space="preserve">, with State and </w:t>
      </w:r>
      <w:r w:rsidR="00371727" w:rsidRPr="00890782">
        <w:rPr>
          <w:rFonts w:cs="Arial"/>
          <w:color w:val="000000"/>
          <w:szCs w:val="22"/>
        </w:rPr>
        <w:t>Vendor {</w:t>
      </w:r>
      <w:r w:rsidR="00F40B6D" w:rsidRPr="00890782">
        <w:rPr>
          <w:rFonts w:cs="Arial"/>
          <w:color w:val="000000"/>
          <w:szCs w:val="22"/>
        </w:rPr>
        <w:t>Contractor</w:t>
      </w:r>
      <w:r w:rsidR="00371727" w:rsidRPr="00890782">
        <w:rPr>
          <w:rFonts w:cs="Arial"/>
          <w:color w:val="000000"/>
          <w:szCs w:val="22"/>
        </w:rPr>
        <w:t>}</w:t>
      </w:r>
      <w:r w:rsidR="00F40B6D" w:rsidRPr="00890782">
        <w:rPr>
          <w:rFonts w:cs="Arial"/>
          <w:color w:val="000000"/>
          <w:szCs w:val="22"/>
        </w:rPr>
        <w:t xml:space="preserve"> participation as user, originator, reader, modifier, maintainer, and communicator and with oversight by the Vendor Implementation Oversight </w:t>
      </w:r>
      <w:r w:rsidR="0093004A" w:rsidRPr="00890782">
        <w:rPr>
          <w:rFonts w:cs="Arial"/>
          <w:color w:val="000000"/>
          <w:szCs w:val="22"/>
        </w:rPr>
        <w:t>Contractor</w:t>
      </w:r>
      <w:r w:rsidR="00F40B6D" w:rsidRPr="00890782">
        <w:rPr>
          <w:rFonts w:cs="Arial"/>
          <w:color w:val="000000"/>
          <w:szCs w:val="22"/>
        </w:rPr>
        <w:t xml:space="preserve"> (VIOC). </w:t>
      </w:r>
      <w:r w:rsidR="00371727" w:rsidRPr="00890782">
        <w:rPr>
          <w:rFonts w:cs="Arial"/>
          <w:color w:val="000000"/>
          <w:szCs w:val="22"/>
        </w:rPr>
        <w:t xml:space="preserve"> </w:t>
      </w:r>
      <w:r w:rsidR="001110C8" w:rsidRPr="00890782">
        <w:rPr>
          <w:rFonts w:cs="Arial"/>
          <w:color w:val="000000"/>
          <w:szCs w:val="22"/>
        </w:rPr>
        <w:t xml:space="preserve">The </w:t>
      </w:r>
      <w:r w:rsidR="00F40B6D" w:rsidRPr="00890782">
        <w:rPr>
          <w:rFonts w:cs="Arial"/>
          <w:color w:val="000000"/>
          <w:szCs w:val="22"/>
        </w:rPr>
        <w:t>SCM will approve UAT results</w:t>
      </w:r>
      <w:r w:rsidR="009D0E02" w:rsidRPr="00890782">
        <w:rPr>
          <w:rFonts w:cs="Arial"/>
          <w:color w:val="000000"/>
          <w:szCs w:val="22"/>
        </w:rPr>
        <w:t>;</w:t>
      </w:r>
    </w:p>
    <w:p w14:paraId="2211C479" w14:textId="77777777" w:rsidR="00F40B6D" w:rsidRPr="00890782" w:rsidRDefault="00F40B6D" w:rsidP="00F40B6D">
      <w:pPr>
        <w:autoSpaceDE w:val="0"/>
        <w:autoSpaceDN w:val="0"/>
        <w:adjustRightInd w:val="0"/>
        <w:ind w:left="360" w:hanging="360"/>
        <w:jc w:val="left"/>
        <w:rPr>
          <w:rFonts w:cs="Arial"/>
          <w:color w:val="000000"/>
          <w:szCs w:val="22"/>
        </w:rPr>
      </w:pPr>
    </w:p>
    <w:p w14:paraId="1EAB2815" w14:textId="77777777" w:rsidR="00F40B6D" w:rsidRPr="00890782" w:rsidRDefault="00F40B6D" w:rsidP="00BA353F">
      <w:pPr>
        <w:pStyle w:val="ListParagraph"/>
        <w:numPr>
          <w:ilvl w:val="0"/>
          <w:numId w:val="94"/>
        </w:numPr>
        <w:autoSpaceDE w:val="0"/>
        <w:autoSpaceDN w:val="0"/>
        <w:adjustRightInd w:val="0"/>
        <w:ind w:left="540"/>
        <w:jc w:val="left"/>
        <w:rPr>
          <w:rFonts w:cs="Arial"/>
          <w:color w:val="000000"/>
          <w:szCs w:val="22"/>
        </w:rPr>
      </w:pPr>
      <w:r w:rsidRPr="00890782">
        <w:rPr>
          <w:rFonts w:cs="Arial"/>
          <w:color w:val="000000"/>
          <w:szCs w:val="22"/>
        </w:rPr>
        <w:t xml:space="preserve">The UAT shall include telephony (in conjunction with ACD), IVR, </w:t>
      </w:r>
      <w:r w:rsidR="000345AD" w:rsidRPr="00890782">
        <w:rPr>
          <w:rFonts w:cs="Arial"/>
          <w:color w:val="000000"/>
          <w:szCs w:val="22"/>
        </w:rPr>
        <w:t>and credit card payments made via the web</w:t>
      </w:r>
      <w:r w:rsidR="009D0E02" w:rsidRPr="00890782">
        <w:rPr>
          <w:rFonts w:cs="Arial"/>
          <w:color w:val="000000"/>
          <w:szCs w:val="22"/>
        </w:rPr>
        <w:t>; and</w:t>
      </w:r>
    </w:p>
    <w:p w14:paraId="272D641B" w14:textId="77777777" w:rsidR="00F40B6D" w:rsidRPr="00890782" w:rsidRDefault="00F40B6D" w:rsidP="00F40B6D">
      <w:pPr>
        <w:autoSpaceDE w:val="0"/>
        <w:autoSpaceDN w:val="0"/>
        <w:adjustRightInd w:val="0"/>
        <w:ind w:left="360" w:hanging="360"/>
        <w:jc w:val="left"/>
        <w:rPr>
          <w:rFonts w:cs="Arial"/>
          <w:color w:val="000000"/>
          <w:szCs w:val="22"/>
        </w:rPr>
      </w:pPr>
    </w:p>
    <w:p w14:paraId="1366154F" w14:textId="77777777" w:rsidR="00F40B6D" w:rsidRPr="00890782" w:rsidRDefault="00F40B6D" w:rsidP="00BA353F">
      <w:pPr>
        <w:pStyle w:val="ListParagraph"/>
        <w:numPr>
          <w:ilvl w:val="0"/>
          <w:numId w:val="94"/>
        </w:numPr>
        <w:autoSpaceDE w:val="0"/>
        <w:autoSpaceDN w:val="0"/>
        <w:adjustRightInd w:val="0"/>
        <w:ind w:left="540"/>
        <w:jc w:val="left"/>
        <w:rPr>
          <w:rFonts w:cs="Arial"/>
          <w:color w:val="000000"/>
          <w:szCs w:val="22"/>
        </w:rPr>
      </w:pPr>
      <w:r w:rsidRPr="00890782">
        <w:rPr>
          <w:rFonts w:cs="Arial"/>
          <w:color w:val="000000"/>
          <w:szCs w:val="22"/>
        </w:rPr>
        <w:t xml:space="preserve">Testing criteria shall be established by the </w:t>
      </w:r>
      <w:r w:rsidR="00371727" w:rsidRPr="00890782">
        <w:rPr>
          <w:rFonts w:cs="Arial"/>
          <w:color w:val="000000"/>
          <w:szCs w:val="22"/>
        </w:rPr>
        <w:t>Vendor {</w:t>
      </w:r>
      <w:r w:rsidRPr="00890782">
        <w:rPr>
          <w:rFonts w:cs="Arial"/>
          <w:color w:val="000000"/>
          <w:szCs w:val="22"/>
        </w:rPr>
        <w:t>Contractor</w:t>
      </w:r>
      <w:r w:rsidR="00371727" w:rsidRPr="00890782">
        <w:rPr>
          <w:rFonts w:cs="Arial"/>
          <w:color w:val="000000"/>
          <w:szCs w:val="22"/>
        </w:rPr>
        <w:t>}</w:t>
      </w:r>
      <w:r w:rsidRPr="00890782">
        <w:rPr>
          <w:rFonts w:cs="Arial"/>
          <w:color w:val="000000"/>
          <w:szCs w:val="22"/>
        </w:rPr>
        <w:t xml:space="preserve"> and approved by the SCM prior to implementation.</w:t>
      </w:r>
    </w:p>
    <w:p w14:paraId="4E4C45B3" w14:textId="77777777" w:rsidR="009D0E02" w:rsidRPr="00890782" w:rsidRDefault="008A5109" w:rsidP="009C67F6">
      <w:r w:rsidRPr="00890782">
        <w:t xml:space="preserve"> </w:t>
      </w:r>
    </w:p>
    <w:p w14:paraId="5F1AC13D" w14:textId="77777777" w:rsidR="00F40B6D" w:rsidRPr="00890782" w:rsidRDefault="0032039C" w:rsidP="0032039C">
      <w:pPr>
        <w:pStyle w:val="Heading3"/>
      </w:pPr>
      <w:bookmarkStart w:id="275" w:name="_Toc513797363"/>
      <w:r w:rsidRPr="00890782">
        <w:t>project closeout requirements</w:t>
      </w:r>
      <w:bookmarkEnd w:id="275"/>
    </w:p>
    <w:p w14:paraId="20741981" w14:textId="77777777" w:rsidR="0032039C" w:rsidRPr="00890782" w:rsidRDefault="0032039C" w:rsidP="0032039C"/>
    <w:p w14:paraId="21032343" w14:textId="77777777" w:rsidR="00EE4205" w:rsidRPr="00890782" w:rsidRDefault="00EE4205" w:rsidP="009D0E02">
      <w:pPr>
        <w:pStyle w:val="ListParagraph"/>
        <w:numPr>
          <w:ilvl w:val="0"/>
          <w:numId w:val="95"/>
        </w:numPr>
        <w:autoSpaceDE w:val="0"/>
        <w:autoSpaceDN w:val="0"/>
        <w:adjustRightInd w:val="0"/>
        <w:ind w:left="540"/>
        <w:jc w:val="left"/>
        <w:rPr>
          <w:rFonts w:cs="Arial"/>
          <w:color w:val="000000"/>
          <w:szCs w:val="22"/>
        </w:rPr>
      </w:pPr>
      <w:r w:rsidRPr="00890782">
        <w:rPr>
          <w:rFonts w:cs="Arial"/>
          <w:color w:val="000000"/>
          <w:szCs w:val="22"/>
        </w:rPr>
        <w:t xml:space="preserve">The Vendor {Contractor} shall provide </w:t>
      </w:r>
      <w:r w:rsidR="00AE5736" w:rsidRPr="00890782">
        <w:rPr>
          <w:rFonts w:cs="Arial"/>
          <w:color w:val="000000"/>
          <w:szCs w:val="22"/>
        </w:rPr>
        <w:t xml:space="preserve">a </w:t>
      </w:r>
      <w:r w:rsidR="00977F66" w:rsidRPr="00890782">
        <w:rPr>
          <w:rFonts w:cs="Arial"/>
          <w:color w:val="000000"/>
          <w:szCs w:val="22"/>
        </w:rPr>
        <w:t>f</w:t>
      </w:r>
      <w:r w:rsidRPr="00890782">
        <w:rPr>
          <w:rFonts w:cs="Arial"/>
          <w:color w:val="000000"/>
          <w:szCs w:val="22"/>
        </w:rPr>
        <w:t xml:space="preserve">ormal </w:t>
      </w:r>
      <w:r w:rsidR="00977F66" w:rsidRPr="00890782">
        <w:rPr>
          <w:rFonts w:cs="Arial"/>
          <w:color w:val="000000"/>
          <w:szCs w:val="22"/>
        </w:rPr>
        <w:t>p</w:t>
      </w:r>
      <w:r w:rsidRPr="00890782">
        <w:rPr>
          <w:rFonts w:cs="Arial"/>
          <w:color w:val="000000"/>
          <w:szCs w:val="22"/>
        </w:rPr>
        <w:t xml:space="preserve">hase </w:t>
      </w:r>
      <w:r w:rsidR="00977F66" w:rsidRPr="00890782">
        <w:rPr>
          <w:rFonts w:cs="Arial"/>
          <w:color w:val="000000"/>
          <w:szCs w:val="22"/>
        </w:rPr>
        <w:t>c</w:t>
      </w:r>
      <w:r w:rsidRPr="00890782">
        <w:rPr>
          <w:rFonts w:cs="Arial"/>
          <w:color w:val="000000"/>
          <w:szCs w:val="22"/>
        </w:rPr>
        <w:t xml:space="preserve">loseout </w:t>
      </w:r>
      <w:r w:rsidR="00977F66" w:rsidRPr="00890782">
        <w:rPr>
          <w:rFonts w:cs="Arial"/>
          <w:color w:val="000000"/>
          <w:szCs w:val="22"/>
        </w:rPr>
        <w:t>report</w:t>
      </w:r>
      <w:r w:rsidR="00AD2ECB" w:rsidRPr="00890782">
        <w:rPr>
          <w:rFonts w:cs="Arial"/>
          <w:color w:val="000000"/>
          <w:szCs w:val="22"/>
        </w:rPr>
        <w:t>, Project Closeout Plan,</w:t>
      </w:r>
      <w:r w:rsidR="009A7C38" w:rsidRPr="00890782">
        <w:rPr>
          <w:rFonts w:cs="Arial"/>
          <w:color w:val="000000"/>
          <w:szCs w:val="22"/>
        </w:rPr>
        <w:t xml:space="preserve"> that summarizes the tasks, outcomes and lessons </w:t>
      </w:r>
      <w:r w:rsidR="00C46519" w:rsidRPr="00890782">
        <w:rPr>
          <w:rFonts w:cs="Arial"/>
          <w:color w:val="000000"/>
          <w:szCs w:val="22"/>
        </w:rPr>
        <w:t>learned for</w:t>
      </w:r>
      <w:r w:rsidRPr="00890782">
        <w:rPr>
          <w:rFonts w:cs="Arial"/>
          <w:color w:val="000000"/>
          <w:szCs w:val="22"/>
        </w:rPr>
        <w:t xml:space="preserve"> the following areas:</w:t>
      </w:r>
    </w:p>
    <w:p w14:paraId="106C7A10" w14:textId="77777777" w:rsidR="00EE4205" w:rsidRPr="00890782" w:rsidRDefault="00EE4205" w:rsidP="00EE4205">
      <w:pPr>
        <w:pStyle w:val="ListParagraph"/>
        <w:autoSpaceDE w:val="0"/>
        <w:autoSpaceDN w:val="0"/>
        <w:adjustRightInd w:val="0"/>
        <w:ind w:left="360"/>
        <w:jc w:val="left"/>
        <w:rPr>
          <w:rFonts w:cs="Arial"/>
          <w:color w:val="000000"/>
          <w:szCs w:val="22"/>
        </w:rPr>
      </w:pPr>
    </w:p>
    <w:p w14:paraId="2C937E8C" w14:textId="77777777" w:rsidR="00EE4205" w:rsidRPr="00890782" w:rsidRDefault="00EE4205" w:rsidP="009D0E02">
      <w:pPr>
        <w:pStyle w:val="ListParagraph"/>
        <w:numPr>
          <w:ilvl w:val="1"/>
          <w:numId w:val="96"/>
        </w:numPr>
        <w:autoSpaceDE w:val="0"/>
        <w:autoSpaceDN w:val="0"/>
        <w:adjustRightInd w:val="0"/>
        <w:ind w:left="720"/>
        <w:jc w:val="left"/>
        <w:rPr>
          <w:rFonts w:cs="Arial"/>
          <w:color w:val="000000"/>
          <w:szCs w:val="22"/>
        </w:rPr>
      </w:pPr>
      <w:r w:rsidRPr="00890782">
        <w:rPr>
          <w:rFonts w:cs="Arial"/>
          <w:color w:val="000000"/>
          <w:szCs w:val="22"/>
        </w:rPr>
        <w:t xml:space="preserve">Business </w:t>
      </w:r>
      <w:r w:rsidR="009A7C38" w:rsidRPr="00890782">
        <w:rPr>
          <w:rFonts w:cs="Arial"/>
          <w:color w:val="000000"/>
          <w:szCs w:val="22"/>
        </w:rPr>
        <w:t>p</w:t>
      </w:r>
      <w:r w:rsidRPr="00890782">
        <w:rPr>
          <w:rFonts w:cs="Arial"/>
          <w:color w:val="000000"/>
          <w:szCs w:val="22"/>
        </w:rPr>
        <w:t xml:space="preserve">rocess </w:t>
      </w:r>
      <w:r w:rsidR="009A7C38" w:rsidRPr="00890782">
        <w:rPr>
          <w:rFonts w:cs="Arial"/>
          <w:color w:val="000000"/>
          <w:szCs w:val="22"/>
        </w:rPr>
        <w:t>t</w:t>
      </w:r>
      <w:r w:rsidRPr="00890782">
        <w:rPr>
          <w:rFonts w:cs="Arial"/>
          <w:color w:val="000000"/>
          <w:szCs w:val="22"/>
        </w:rPr>
        <w:t xml:space="preserve">ransition during the </w:t>
      </w:r>
      <w:r w:rsidR="003258C3" w:rsidRPr="00890782">
        <w:rPr>
          <w:rFonts w:cs="Arial"/>
          <w:color w:val="000000"/>
          <w:szCs w:val="22"/>
        </w:rPr>
        <w:t>Blanket P.O.</w:t>
      </w:r>
      <w:r w:rsidRPr="00890782">
        <w:rPr>
          <w:rFonts w:cs="Arial"/>
          <w:color w:val="000000"/>
          <w:szCs w:val="22"/>
        </w:rPr>
        <w:t xml:space="preserve"> Transition Period; and</w:t>
      </w:r>
    </w:p>
    <w:p w14:paraId="316A8652" w14:textId="77777777" w:rsidR="00EE4205" w:rsidRPr="00890782" w:rsidRDefault="00EE4205" w:rsidP="009D0E02">
      <w:pPr>
        <w:pStyle w:val="ListParagraph"/>
        <w:numPr>
          <w:ilvl w:val="1"/>
          <w:numId w:val="96"/>
        </w:numPr>
        <w:autoSpaceDE w:val="0"/>
        <w:autoSpaceDN w:val="0"/>
        <w:adjustRightInd w:val="0"/>
        <w:ind w:left="720"/>
        <w:jc w:val="left"/>
        <w:rPr>
          <w:rFonts w:cs="Arial"/>
          <w:color w:val="000000"/>
          <w:szCs w:val="22"/>
        </w:rPr>
      </w:pPr>
      <w:r w:rsidRPr="00890782">
        <w:rPr>
          <w:rFonts w:cs="Arial"/>
          <w:color w:val="000000"/>
          <w:szCs w:val="22"/>
        </w:rPr>
        <w:t xml:space="preserve">Transition to the Vendor {Contractor} proposed solution at the end of the </w:t>
      </w:r>
      <w:r w:rsidR="00185F0E" w:rsidRPr="00890782">
        <w:rPr>
          <w:rFonts w:cs="Arial"/>
          <w:color w:val="000000"/>
          <w:szCs w:val="22"/>
        </w:rPr>
        <w:t>Blanket P.O.</w:t>
      </w:r>
      <w:r w:rsidRPr="00890782">
        <w:rPr>
          <w:rFonts w:cs="Arial"/>
          <w:color w:val="000000"/>
          <w:szCs w:val="22"/>
        </w:rPr>
        <w:t xml:space="preserve"> Transition Period.  This phase closeout shall require </w:t>
      </w:r>
      <w:r w:rsidR="003258C3" w:rsidRPr="00890782">
        <w:rPr>
          <w:rFonts w:cs="Arial"/>
          <w:color w:val="000000"/>
          <w:szCs w:val="22"/>
        </w:rPr>
        <w:t>t</w:t>
      </w:r>
      <w:r w:rsidRPr="00890782">
        <w:rPr>
          <w:rFonts w:cs="Arial"/>
          <w:color w:val="000000"/>
          <w:szCs w:val="22"/>
        </w:rPr>
        <w:t xml:space="preserve">esting </w:t>
      </w:r>
      <w:r w:rsidR="003258C3" w:rsidRPr="00890782">
        <w:rPr>
          <w:rFonts w:cs="Arial"/>
          <w:color w:val="000000"/>
          <w:szCs w:val="22"/>
        </w:rPr>
        <w:t>r</w:t>
      </w:r>
      <w:r w:rsidRPr="00890782">
        <w:rPr>
          <w:rFonts w:cs="Arial"/>
          <w:color w:val="000000"/>
          <w:szCs w:val="22"/>
        </w:rPr>
        <w:t xml:space="preserve">esults for </w:t>
      </w:r>
      <w:r w:rsidR="003258C3" w:rsidRPr="00890782">
        <w:rPr>
          <w:rFonts w:cs="Arial"/>
          <w:color w:val="000000"/>
          <w:szCs w:val="22"/>
        </w:rPr>
        <w:t xml:space="preserve">the </w:t>
      </w:r>
      <w:r w:rsidR="009D0E02" w:rsidRPr="00890782">
        <w:rPr>
          <w:rFonts w:cs="Arial"/>
          <w:color w:val="000000"/>
          <w:szCs w:val="22"/>
        </w:rPr>
        <w:t>Implementation Requirements of the Surcharge Program</w:t>
      </w:r>
      <w:r w:rsidR="008A5109" w:rsidRPr="00890782">
        <w:rPr>
          <w:rFonts w:cs="Arial"/>
          <w:color w:val="000000"/>
          <w:szCs w:val="22"/>
        </w:rPr>
        <w:t xml:space="preserve"> </w:t>
      </w:r>
      <w:r w:rsidR="00CC74C5" w:rsidRPr="00890782">
        <w:rPr>
          <w:rFonts w:cs="Arial"/>
          <w:color w:val="000000"/>
          <w:szCs w:val="22"/>
        </w:rPr>
        <w:t>a</w:t>
      </w:r>
      <w:r w:rsidRPr="00890782">
        <w:rPr>
          <w:rFonts w:cs="Arial"/>
          <w:color w:val="000000"/>
          <w:szCs w:val="22"/>
        </w:rPr>
        <w:t>nd UAT to be reviewed and agreed upon by MVC IT Director, and the SCM; and</w:t>
      </w:r>
    </w:p>
    <w:p w14:paraId="5EAFB9E0" w14:textId="77777777" w:rsidR="00EE4205" w:rsidRPr="00890782" w:rsidRDefault="00EE4205" w:rsidP="00EE4205">
      <w:pPr>
        <w:pStyle w:val="ListParagraph"/>
        <w:autoSpaceDE w:val="0"/>
        <w:autoSpaceDN w:val="0"/>
        <w:adjustRightInd w:val="0"/>
        <w:jc w:val="left"/>
        <w:rPr>
          <w:rFonts w:cs="Arial"/>
          <w:color w:val="000000"/>
          <w:szCs w:val="22"/>
        </w:rPr>
      </w:pPr>
    </w:p>
    <w:p w14:paraId="167AA829" w14:textId="77777777" w:rsidR="00EE4205" w:rsidRPr="00890782" w:rsidRDefault="00EE4205" w:rsidP="009D0E02">
      <w:pPr>
        <w:pStyle w:val="ListParagraph"/>
        <w:numPr>
          <w:ilvl w:val="0"/>
          <w:numId w:val="95"/>
        </w:numPr>
        <w:autoSpaceDE w:val="0"/>
        <w:autoSpaceDN w:val="0"/>
        <w:adjustRightInd w:val="0"/>
        <w:ind w:left="540"/>
        <w:jc w:val="left"/>
        <w:rPr>
          <w:rFonts w:cs="Arial"/>
          <w:color w:val="000000"/>
          <w:szCs w:val="22"/>
        </w:rPr>
      </w:pPr>
      <w:r w:rsidRPr="00890782">
        <w:rPr>
          <w:rFonts w:cs="Arial"/>
          <w:color w:val="000000"/>
          <w:szCs w:val="22"/>
        </w:rPr>
        <w:t xml:space="preserve">The documentation and data from </w:t>
      </w:r>
      <w:r w:rsidR="003258C3" w:rsidRPr="00890782">
        <w:rPr>
          <w:rFonts w:cs="Arial"/>
          <w:color w:val="000000"/>
          <w:szCs w:val="22"/>
        </w:rPr>
        <w:t>the Implementation</w:t>
      </w:r>
      <w:r w:rsidR="00CC74C5" w:rsidRPr="00890782">
        <w:rPr>
          <w:rFonts w:cs="Arial"/>
          <w:color w:val="000000"/>
          <w:szCs w:val="22"/>
        </w:rPr>
        <w:t xml:space="preserve"> Requirements</w:t>
      </w:r>
      <w:r w:rsidR="00590BEE" w:rsidRPr="00890782">
        <w:rPr>
          <w:rFonts w:cs="Arial"/>
          <w:color w:val="000000"/>
          <w:szCs w:val="22"/>
        </w:rPr>
        <w:t xml:space="preserve"> </w:t>
      </w:r>
      <w:r w:rsidRPr="00890782">
        <w:rPr>
          <w:rFonts w:cs="Arial"/>
          <w:color w:val="000000"/>
          <w:szCs w:val="22"/>
        </w:rPr>
        <w:t>shall be scanned and retained by both the State and the Vendor {Contractor} for the life of the agreement.</w:t>
      </w:r>
    </w:p>
    <w:p w14:paraId="7A91E1F1" w14:textId="77777777" w:rsidR="001B0B68" w:rsidRPr="00890782" w:rsidRDefault="001B0B68" w:rsidP="0032039C"/>
    <w:p w14:paraId="4995CB78" w14:textId="77777777" w:rsidR="0032039C" w:rsidRPr="00890782" w:rsidRDefault="0018460B" w:rsidP="00EE4205">
      <w:pPr>
        <w:pStyle w:val="Heading3"/>
      </w:pPr>
      <w:bookmarkStart w:id="276" w:name="_Toc513797364"/>
      <w:r w:rsidRPr="00890782">
        <w:t>post implementation support and maintenance requirements</w:t>
      </w:r>
      <w:bookmarkEnd w:id="276"/>
    </w:p>
    <w:p w14:paraId="12AB8A3F" w14:textId="77777777" w:rsidR="0032039C" w:rsidRPr="00890782" w:rsidRDefault="0032039C" w:rsidP="0032039C"/>
    <w:p w14:paraId="59E34995" w14:textId="77777777" w:rsidR="0018460B" w:rsidRPr="00890782" w:rsidRDefault="0018460B" w:rsidP="0018460B">
      <w:pPr>
        <w:autoSpaceDE w:val="0"/>
        <w:autoSpaceDN w:val="0"/>
        <w:adjustRightInd w:val="0"/>
        <w:jc w:val="left"/>
        <w:rPr>
          <w:rFonts w:cs="Arial"/>
          <w:color w:val="000000"/>
          <w:szCs w:val="22"/>
        </w:rPr>
      </w:pPr>
      <w:r w:rsidRPr="00890782">
        <w:rPr>
          <w:rFonts w:cs="Arial"/>
          <w:color w:val="000000"/>
          <w:szCs w:val="22"/>
        </w:rPr>
        <w:t>The Vendor {Contractor} shall provide a comprehensive Operations, Maintenance and Support Plan (OMSP) that shall be approved by the SCM.  This plan shall be included within the Concept of Operations Document listed within the</w:t>
      </w:r>
      <w:r w:rsidR="00FC4F41" w:rsidRPr="00890782">
        <w:rPr>
          <w:rFonts w:cs="Arial"/>
          <w:color w:val="000000"/>
          <w:szCs w:val="22"/>
        </w:rPr>
        <w:t xml:space="preserve"> </w:t>
      </w:r>
      <w:r w:rsidR="00D4260F" w:rsidRPr="00890782">
        <w:rPr>
          <w:rFonts w:cs="Arial"/>
          <w:color w:val="000000"/>
          <w:szCs w:val="22"/>
        </w:rPr>
        <w:t xml:space="preserve">Program </w:t>
      </w:r>
      <w:r w:rsidR="00C46519" w:rsidRPr="00890782">
        <w:rPr>
          <w:rFonts w:cs="Arial"/>
          <w:color w:val="000000"/>
          <w:szCs w:val="22"/>
        </w:rPr>
        <w:t>Requirements</w:t>
      </w:r>
      <w:r w:rsidRPr="00890782">
        <w:rPr>
          <w:rFonts w:cs="Arial"/>
          <w:color w:val="000000"/>
          <w:szCs w:val="22"/>
        </w:rPr>
        <w:t xml:space="preserve"> </w:t>
      </w:r>
      <w:r w:rsidR="00CC74C5" w:rsidRPr="00890782">
        <w:rPr>
          <w:rFonts w:cs="Arial"/>
          <w:color w:val="000000"/>
          <w:szCs w:val="22"/>
        </w:rPr>
        <w:t xml:space="preserve">in </w:t>
      </w:r>
      <w:r w:rsidRPr="00890782">
        <w:rPr>
          <w:rFonts w:cs="Arial"/>
          <w:color w:val="000000"/>
          <w:szCs w:val="22"/>
        </w:rPr>
        <w:t>Section</w:t>
      </w:r>
      <w:r w:rsidR="00D4260F" w:rsidRPr="00890782">
        <w:rPr>
          <w:rFonts w:cs="Arial"/>
          <w:color w:val="000000"/>
          <w:szCs w:val="22"/>
        </w:rPr>
        <w:t xml:space="preserve"> 3.2.2.</w:t>
      </w:r>
      <w:r w:rsidRPr="00890782">
        <w:rPr>
          <w:rFonts w:cs="Arial"/>
          <w:color w:val="000000"/>
          <w:szCs w:val="22"/>
        </w:rPr>
        <w:t xml:space="preserve">  This OMSP shall include, </w:t>
      </w:r>
      <w:r w:rsidR="00112B61" w:rsidRPr="00890782">
        <w:rPr>
          <w:rFonts w:cs="Arial"/>
          <w:color w:val="000000"/>
          <w:szCs w:val="22"/>
        </w:rPr>
        <w:t>at a minimum</w:t>
      </w:r>
      <w:r w:rsidRPr="00890782">
        <w:rPr>
          <w:rFonts w:cs="Arial"/>
          <w:color w:val="000000"/>
          <w:szCs w:val="22"/>
        </w:rPr>
        <w:t>, the following:</w:t>
      </w:r>
    </w:p>
    <w:p w14:paraId="7F8AC9E4" w14:textId="77777777" w:rsidR="0018460B" w:rsidRPr="00890782" w:rsidRDefault="0018460B" w:rsidP="0018460B">
      <w:pPr>
        <w:autoSpaceDE w:val="0"/>
        <w:autoSpaceDN w:val="0"/>
        <w:adjustRightInd w:val="0"/>
        <w:jc w:val="left"/>
        <w:rPr>
          <w:rFonts w:cs="Arial"/>
          <w:color w:val="000000"/>
          <w:szCs w:val="22"/>
        </w:rPr>
      </w:pPr>
    </w:p>
    <w:p w14:paraId="0A703E32" w14:textId="77777777" w:rsidR="0018460B" w:rsidRPr="00890782" w:rsidRDefault="00D4260F" w:rsidP="00CC74C5">
      <w:pPr>
        <w:pStyle w:val="ListParagraph"/>
        <w:numPr>
          <w:ilvl w:val="1"/>
          <w:numId w:val="97"/>
        </w:numPr>
        <w:tabs>
          <w:tab w:val="left" w:pos="540"/>
        </w:tabs>
        <w:autoSpaceDE w:val="0"/>
        <w:autoSpaceDN w:val="0"/>
        <w:adjustRightInd w:val="0"/>
        <w:ind w:left="540"/>
        <w:jc w:val="left"/>
        <w:rPr>
          <w:rFonts w:cs="Arial"/>
          <w:color w:val="000000"/>
          <w:szCs w:val="22"/>
        </w:rPr>
      </w:pPr>
      <w:r w:rsidRPr="00890782">
        <w:rPr>
          <w:rFonts w:cs="Arial"/>
          <w:color w:val="000000"/>
          <w:szCs w:val="22"/>
        </w:rPr>
        <w:t>The Transition Management Plan</w:t>
      </w:r>
      <w:r w:rsidR="0018460B" w:rsidRPr="00890782">
        <w:rPr>
          <w:rFonts w:cs="Arial"/>
          <w:color w:val="000000"/>
          <w:szCs w:val="22"/>
        </w:rPr>
        <w:t xml:space="preserve"> including dates and RACI diagram;</w:t>
      </w:r>
    </w:p>
    <w:p w14:paraId="0F0EBC24" w14:textId="77777777" w:rsidR="00B4491C" w:rsidRPr="00890782" w:rsidRDefault="00B4491C" w:rsidP="00B4491C">
      <w:pPr>
        <w:pStyle w:val="ListParagraph"/>
        <w:tabs>
          <w:tab w:val="left" w:pos="540"/>
        </w:tabs>
        <w:autoSpaceDE w:val="0"/>
        <w:autoSpaceDN w:val="0"/>
        <w:adjustRightInd w:val="0"/>
        <w:ind w:left="540"/>
        <w:jc w:val="left"/>
        <w:rPr>
          <w:rFonts w:cs="Arial"/>
          <w:color w:val="000000"/>
          <w:szCs w:val="22"/>
        </w:rPr>
      </w:pPr>
    </w:p>
    <w:p w14:paraId="4354587E" w14:textId="77777777" w:rsidR="0018460B" w:rsidRPr="00890782" w:rsidRDefault="0018460B" w:rsidP="00CC74C5">
      <w:pPr>
        <w:pStyle w:val="ListParagraph"/>
        <w:numPr>
          <w:ilvl w:val="1"/>
          <w:numId w:val="97"/>
        </w:numPr>
        <w:autoSpaceDE w:val="0"/>
        <w:autoSpaceDN w:val="0"/>
        <w:adjustRightInd w:val="0"/>
        <w:ind w:left="540"/>
        <w:jc w:val="left"/>
        <w:rPr>
          <w:rFonts w:cs="Arial"/>
          <w:color w:val="000000"/>
          <w:szCs w:val="22"/>
        </w:rPr>
      </w:pPr>
      <w:r w:rsidRPr="00890782">
        <w:rPr>
          <w:rFonts w:cs="Arial"/>
          <w:color w:val="000000"/>
          <w:szCs w:val="22"/>
        </w:rPr>
        <w:t>Systems utilized to operate, maintain and support the environment along with necessary training;</w:t>
      </w:r>
    </w:p>
    <w:p w14:paraId="15D3A215" w14:textId="77777777" w:rsidR="00B4491C" w:rsidRPr="00890782" w:rsidRDefault="00B4491C" w:rsidP="00B4491C">
      <w:pPr>
        <w:pStyle w:val="ListParagraph"/>
        <w:rPr>
          <w:rFonts w:cs="Arial"/>
          <w:color w:val="000000"/>
          <w:szCs w:val="22"/>
        </w:rPr>
      </w:pPr>
    </w:p>
    <w:p w14:paraId="72FDBDF7" w14:textId="77777777" w:rsidR="0018460B" w:rsidRPr="00890782" w:rsidRDefault="00D42653" w:rsidP="00CC74C5">
      <w:pPr>
        <w:pStyle w:val="ListParagraph"/>
        <w:numPr>
          <w:ilvl w:val="1"/>
          <w:numId w:val="97"/>
        </w:numPr>
        <w:autoSpaceDE w:val="0"/>
        <w:autoSpaceDN w:val="0"/>
        <w:adjustRightInd w:val="0"/>
        <w:ind w:left="540"/>
        <w:jc w:val="left"/>
        <w:rPr>
          <w:rFonts w:cs="Arial"/>
          <w:color w:val="000000"/>
          <w:szCs w:val="22"/>
        </w:rPr>
      </w:pPr>
      <w:r w:rsidRPr="00890782">
        <w:rPr>
          <w:rFonts w:cs="Arial"/>
          <w:color w:val="000000"/>
          <w:szCs w:val="22"/>
        </w:rPr>
        <w:t xml:space="preserve">Call Center </w:t>
      </w:r>
      <w:r w:rsidR="0090497E" w:rsidRPr="00890782">
        <w:rPr>
          <w:rFonts w:cs="Arial"/>
          <w:color w:val="000000"/>
          <w:szCs w:val="22"/>
        </w:rPr>
        <w:t>Technology P</w:t>
      </w:r>
      <w:r w:rsidRPr="00890782">
        <w:rPr>
          <w:rFonts w:cs="Arial"/>
          <w:color w:val="000000"/>
          <w:szCs w:val="22"/>
        </w:rPr>
        <w:t>lan</w:t>
      </w:r>
      <w:r w:rsidR="0018460B" w:rsidRPr="00890782">
        <w:rPr>
          <w:rFonts w:cs="Arial"/>
          <w:color w:val="000000"/>
          <w:szCs w:val="22"/>
        </w:rPr>
        <w:t xml:space="preserve"> including clear delineation of responsibilities including a RACI along </w:t>
      </w:r>
      <w:r w:rsidR="000C57D7" w:rsidRPr="00890782">
        <w:rPr>
          <w:rFonts w:cs="Arial"/>
          <w:color w:val="000000"/>
          <w:szCs w:val="22"/>
        </w:rPr>
        <w:t>with organizational</w:t>
      </w:r>
      <w:r w:rsidR="0018460B" w:rsidRPr="00890782">
        <w:rPr>
          <w:rFonts w:cs="Arial"/>
          <w:color w:val="000000"/>
          <w:szCs w:val="22"/>
        </w:rPr>
        <w:t xml:space="preserve"> model and staffing plans for weekday and out of hours escalation </w:t>
      </w:r>
      <w:r w:rsidR="005971F2" w:rsidRPr="00890782">
        <w:rPr>
          <w:rFonts w:cs="Arial"/>
          <w:color w:val="000000"/>
          <w:szCs w:val="22"/>
        </w:rPr>
        <w:t xml:space="preserve">procedures </w:t>
      </w:r>
      <w:r w:rsidR="0018460B" w:rsidRPr="00890782">
        <w:rPr>
          <w:rFonts w:cs="Arial"/>
          <w:color w:val="000000"/>
          <w:szCs w:val="22"/>
        </w:rPr>
        <w:t>and details;</w:t>
      </w:r>
    </w:p>
    <w:p w14:paraId="0B6DB1BB" w14:textId="77777777" w:rsidR="0018460B" w:rsidRPr="00890782" w:rsidRDefault="0018460B" w:rsidP="00590BEE">
      <w:pPr>
        <w:pStyle w:val="ListParagraph"/>
        <w:autoSpaceDE w:val="0"/>
        <w:autoSpaceDN w:val="0"/>
        <w:adjustRightInd w:val="0"/>
        <w:jc w:val="left"/>
        <w:rPr>
          <w:rFonts w:cs="Arial"/>
          <w:color w:val="000000"/>
          <w:szCs w:val="22"/>
        </w:rPr>
      </w:pPr>
    </w:p>
    <w:p w14:paraId="0A48164C" w14:textId="77777777" w:rsidR="0018460B" w:rsidRPr="00890782" w:rsidRDefault="0018460B" w:rsidP="00CC74C5">
      <w:pPr>
        <w:pStyle w:val="ListParagraph"/>
        <w:numPr>
          <w:ilvl w:val="1"/>
          <w:numId w:val="97"/>
        </w:numPr>
        <w:autoSpaceDE w:val="0"/>
        <w:autoSpaceDN w:val="0"/>
        <w:adjustRightInd w:val="0"/>
        <w:ind w:left="540"/>
        <w:jc w:val="left"/>
        <w:rPr>
          <w:rFonts w:cs="Arial"/>
          <w:color w:val="000000"/>
          <w:szCs w:val="22"/>
        </w:rPr>
      </w:pPr>
      <w:r w:rsidRPr="00890782">
        <w:rPr>
          <w:rFonts w:cs="Arial"/>
          <w:color w:val="000000"/>
          <w:szCs w:val="22"/>
        </w:rPr>
        <w:t>Service request submission platform along with method of entry, including phone, electronic and other;</w:t>
      </w:r>
    </w:p>
    <w:p w14:paraId="0A8C2067" w14:textId="77777777" w:rsidR="00B4491C" w:rsidRPr="00890782" w:rsidRDefault="00B4491C" w:rsidP="00B4491C">
      <w:pPr>
        <w:pStyle w:val="ListParagraph"/>
        <w:rPr>
          <w:rFonts w:cs="Arial"/>
          <w:color w:val="000000"/>
          <w:szCs w:val="22"/>
        </w:rPr>
      </w:pPr>
    </w:p>
    <w:p w14:paraId="3CC3CB23" w14:textId="77777777" w:rsidR="0018460B" w:rsidRPr="00890782" w:rsidRDefault="0018460B" w:rsidP="00CC74C5">
      <w:pPr>
        <w:pStyle w:val="ListParagraph"/>
        <w:numPr>
          <w:ilvl w:val="1"/>
          <w:numId w:val="97"/>
        </w:numPr>
        <w:autoSpaceDE w:val="0"/>
        <w:autoSpaceDN w:val="0"/>
        <w:adjustRightInd w:val="0"/>
        <w:ind w:left="540"/>
        <w:jc w:val="left"/>
        <w:rPr>
          <w:rFonts w:cs="Arial"/>
          <w:color w:val="000000"/>
          <w:szCs w:val="22"/>
        </w:rPr>
      </w:pPr>
      <w:r w:rsidRPr="00890782">
        <w:rPr>
          <w:rFonts w:cs="Arial"/>
          <w:color w:val="000000"/>
          <w:szCs w:val="22"/>
        </w:rPr>
        <w:t>Service request response timeframes;</w:t>
      </w:r>
    </w:p>
    <w:p w14:paraId="3E54CEA3" w14:textId="77777777" w:rsidR="00B4491C" w:rsidRPr="00890782" w:rsidRDefault="00B4491C" w:rsidP="00B4491C">
      <w:pPr>
        <w:pStyle w:val="ListParagraph"/>
        <w:rPr>
          <w:rFonts w:cs="Arial"/>
          <w:color w:val="000000"/>
          <w:szCs w:val="22"/>
        </w:rPr>
      </w:pPr>
    </w:p>
    <w:p w14:paraId="568823A6" w14:textId="77777777" w:rsidR="0018460B" w:rsidRPr="00890782" w:rsidRDefault="0018460B" w:rsidP="00CC74C5">
      <w:pPr>
        <w:pStyle w:val="ListParagraph"/>
        <w:numPr>
          <w:ilvl w:val="1"/>
          <w:numId w:val="97"/>
        </w:numPr>
        <w:autoSpaceDE w:val="0"/>
        <w:autoSpaceDN w:val="0"/>
        <w:adjustRightInd w:val="0"/>
        <w:ind w:left="540"/>
        <w:jc w:val="left"/>
        <w:rPr>
          <w:rFonts w:cs="Arial"/>
          <w:color w:val="000000"/>
          <w:szCs w:val="22"/>
        </w:rPr>
      </w:pPr>
      <w:r w:rsidRPr="00890782">
        <w:rPr>
          <w:rFonts w:cs="Arial"/>
          <w:color w:val="000000"/>
          <w:szCs w:val="22"/>
        </w:rPr>
        <w:t>Hierarchy of issue, incident, information, trouble, and maintenance terminology and support guidelines; and</w:t>
      </w:r>
    </w:p>
    <w:p w14:paraId="3FCC6861" w14:textId="77777777" w:rsidR="00B4491C" w:rsidRPr="00890782" w:rsidRDefault="00B4491C" w:rsidP="00B4491C">
      <w:pPr>
        <w:pStyle w:val="ListParagraph"/>
        <w:rPr>
          <w:rFonts w:cs="Arial"/>
          <w:color w:val="000000"/>
          <w:szCs w:val="22"/>
        </w:rPr>
      </w:pPr>
    </w:p>
    <w:p w14:paraId="1FCD193F" w14:textId="77777777" w:rsidR="0032039C" w:rsidRPr="00890782" w:rsidRDefault="0018460B" w:rsidP="00CC74C5">
      <w:pPr>
        <w:pStyle w:val="ListParagraph"/>
        <w:numPr>
          <w:ilvl w:val="1"/>
          <w:numId w:val="97"/>
        </w:numPr>
        <w:tabs>
          <w:tab w:val="left" w:pos="630"/>
        </w:tabs>
        <w:ind w:left="540"/>
      </w:pPr>
      <w:r w:rsidRPr="00890782">
        <w:rPr>
          <w:rFonts w:cs="Arial"/>
          <w:color w:val="000000"/>
          <w:szCs w:val="22"/>
        </w:rPr>
        <w:t>Documentation of the end-to-end operational support model.  This documentation shall cover the model from origination of incident through resolution including incident level definitions, response timeframes and methods, update timeframes, escalation timeframes, and final root cause communication documentation and review.</w:t>
      </w:r>
    </w:p>
    <w:p w14:paraId="1A4E4EB8" w14:textId="77777777" w:rsidR="0032039C" w:rsidRDefault="0018460B" w:rsidP="0018460B">
      <w:pPr>
        <w:pStyle w:val="Heading3"/>
      </w:pPr>
      <w:bookmarkStart w:id="277" w:name="_Toc513797365"/>
      <w:r>
        <w:lastRenderedPageBreak/>
        <w:t>support model requirements</w:t>
      </w:r>
      <w:bookmarkEnd w:id="277"/>
    </w:p>
    <w:p w14:paraId="492EB199" w14:textId="77777777" w:rsidR="0018460B" w:rsidRDefault="0018460B" w:rsidP="0018460B"/>
    <w:p w14:paraId="1F6022BC" w14:textId="77777777" w:rsidR="0018460B" w:rsidRDefault="0018460B" w:rsidP="00F80BBD">
      <w:pPr>
        <w:pStyle w:val="ListParagraph"/>
        <w:numPr>
          <w:ilvl w:val="0"/>
          <w:numId w:val="98"/>
        </w:numPr>
        <w:autoSpaceDE w:val="0"/>
        <w:autoSpaceDN w:val="0"/>
        <w:adjustRightInd w:val="0"/>
        <w:ind w:left="540"/>
        <w:jc w:val="left"/>
        <w:rPr>
          <w:rFonts w:cs="Arial"/>
          <w:color w:val="000000"/>
          <w:szCs w:val="22"/>
        </w:rPr>
      </w:pPr>
      <w:r w:rsidRPr="00A4685E">
        <w:rPr>
          <w:rFonts w:cs="Arial"/>
          <w:color w:val="000000"/>
          <w:szCs w:val="22"/>
        </w:rPr>
        <w:t xml:space="preserve">As each phase of the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proposed solution goes live, the </w:t>
      </w:r>
      <w:r>
        <w:rPr>
          <w:rFonts w:cs="Arial"/>
          <w:color w:val="000000"/>
          <w:szCs w:val="22"/>
        </w:rPr>
        <w:t>Vendor {</w:t>
      </w:r>
      <w:r w:rsidRPr="00A4685E">
        <w:rPr>
          <w:rFonts w:cs="Arial"/>
          <w:color w:val="000000"/>
          <w:szCs w:val="22"/>
        </w:rPr>
        <w:t>Contractor</w:t>
      </w:r>
      <w:r>
        <w:rPr>
          <w:rFonts w:cs="Arial"/>
          <w:color w:val="000000"/>
          <w:szCs w:val="22"/>
        </w:rPr>
        <w:t>}</w:t>
      </w:r>
      <w:r w:rsidRPr="00A4685E">
        <w:rPr>
          <w:rFonts w:cs="Arial"/>
          <w:color w:val="000000"/>
          <w:szCs w:val="22"/>
        </w:rPr>
        <w:t xml:space="preserve"> shall implement Help Desk and support functionality related to that phase. Additionally, the </w:t>
      </w:r>
      <w:r w:rsidR="00032A4A">
        <w:rPr>
          <w:rFonts w:cs="Arial"/>
          <w:color w:val="000000"/>
          <w:szCs w:val="22"/>
        </w:rPr>
        <w:t>Vendor {</w:t>
      </w:r>
      <w:r w:rsidRPr="00A4685E">
        <w:rPr>
          <w:rFonts w:cs="Arial"/>
          <w:color w:val="000000"/>
          <w:szCs w:val="22"/>
        </w:rPr>
        <w:t>Contractor</w:t>
      </w:r>
      <w:r w:rsidR="00032A4A">
        <w:rPr>
          <w:rFonts w:cs="Arial"/>
          <w:color w:val="000000"/>
          <w:szCs w:val="22"/>
        </w:rPr>
        <w:t>}</w:t>
      </w:r>
      <w:r w:rsidRPr="00A4685E">
        <w:rPr>
          <w:rFonts w:cs="Arial"/>
          <w:color w:val="000000"/>
          <w:szCs w:val="22"/>
        </w:rPr>
        <w:t xml:space="preserve"> shall:</w:t>
      </w:r>
    </w:p>
    <w:p w14:paraId="46214C34" w14:textId="77777777" w:rsidR="0018460B" w:rsidRPr="00A4685E" w:rsidRDefault="0018460B" w:rsidP="0018460B">
      <w:pPr>
        <w:pStyle w:val="ListParagraph"/>
        <w:autoSpaceDE w:val="0"/>
        <w:autoSpaceDN w:val="0"/>
        <w:adjustRightInd w:val="0"/>
        <w:ind w:left="360"/>
        <w:jc w:val="left"/>
        <w:rPr>
          <w:rFonts w:cs="Arial"/>
          <w:color w:val="000000"/>
          <w:szCs w:val="22"/>
        </w:rPr>
      </w:pPr>
    </w:p>
    <w:p w14:paraId="067552CB" w14:textId="77777777" w:rsidR="00406ADA"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Develop a support mechanism for the term of the </w:t>
      </w:r>
      <w:r w:rsidR="00185F0E">
        <w:rPr>
          <w:rFonts w:cs="Arial"/>
          <w:color w:val="000000"/>
          <w:szCs w:val="22"/>
        </w:rPr>
        <w:t>Blanket P.O.</w:t>
      </w:r>
      <w:r w:rsidRPr="00A4685E">
        <w:rPr>
          <w:rFonts w:cs="Arial"/>
          <w:color w:val="000000"/>
          <w:szCs w:val="22"/>
        </w:rPr>
        <w:t xml:space="preserve"> </w:t>
      </w:r>
      <w:r w:rsidR="00032A4A">
        <w:rPr>
          <w:rFonts w:cs="Arial"/>
          <w:color w:val="000000"/>
          <w:szCs w:val="22"/>
        </w:rPr>
        <w:t xml:space="preserve"> </w:t>
      </w:r>
    </w:p>
    <w:p w14:paraId="5DF5D870" w14:textId="77777777" w:rsidR="00406ADA" w:rsidRDefault="00743B6F" w:rsidP="00F80BBD">
      <w:pPr>
        <w:pStyle w:val="ListParagraph"/>
        <w:numPr>
          <w:ilvl w:val="1"/>
          <w:numId w:val="99"/>
        </w:numPr>
        <w:autoSpaceDE w:val="0"/>
        <w:autoSpaceDN w:val="0"/>
        <w:adjustRightInd w:val="0"/>
        <w:ind w:left="720"/>
        <w:jc w:val="left"/>
        <w:rPr>
          <w:rFonts w:cs="Arial"/>
          <w:color w:val="000000"/>
          <w:szCs w:val="22"/>
        </w:rPr>
      </w:pPr>
      <w:r>
        <w:rPr>
          <w:rFonts w:cs="Arial"/>
          <w:color w:val="000000"/>
          <w:szCs w:val="22"/>
        </w:rPr>
        <w:t>D</w:t>
      </w:r>
      <w:r w:rsidR="0018460B" w:rsidRPr="00A4685E">
        <w:rPr>
          <w:rFonts w:cs="Arial"/>
          <w:color w:val="000000"/>
          <w:szCs w:val="22"/>
        </w:rPr>
        <w:t xml:space="preserve">evelop and maintain a process for State staff, </w:t>
      </w:r>
      <w:r w:rsidR="00032A4A">
        <w:rPr>
          <w:rFonts w:cs="Arial"/>
          <w:color w:val="000000"/>
          <w:szCs w:val="22"/>
        </w:rPr>
        <w:t>Vendor {</w:t>
      </w:r>
      <w:r w:rsidR="0018460B" w:rsidRPr="00A4685E">
        <w:rPr>
          <w:rFonts w:cs="Arial"/>
          <w:color w:val="000000"/>
          <w:szCs w:val="22"/>
        </w:rPr>
        <w:t>Contractor</w:t>
      </w:r>
      <w:r w:rsidR="00032A4A">
        <w:rPr>
          <w:rFonts w:cs="Arial"/>
          <w:color w:val="000000"/>
          <w:szCs w:val="22"/>
        </w:rPr>
        <w:t>}</w:t>
      </w:r>
      <w:r w:rsidR="0018460B" w:rsidRPr="00A4685E">
        <w:rPr>
          <w:rFonts w:cs="Arial"/>
          <w:color w:val="000000"/>
          <w:szCs w:val="22"/>
        </w:rPr>
        <w:t xml:space="preserve"> staff and other involved parties (including </w:t>
      </w:r>
      <w:r w:rsidR="00D62A87">
        <w:rPr>
          <w:rFonts w:cs="Arial"/>
          <w:color w:val="000000"/>
          <w:szCs w:val="22"/>
        </w:rPr>
        <w:t>drivers</w:t>
      </w:r>
      <w:r w:rsidR="0018460B" w:rsidRPr="00A4685E">
        <w:rPr>
          <w:rFonts w:cs="Arial"/>
          <w:color w:val="000000"/>
          <w:szCs w:val="22"/>
        </w:rPr>
        <w:t xml:space="preserve">) to report problems over the telephone. </w:t>
      </w:r>
    </w:p>
    <w:p w14:paraId="3B7D1E59" w14:textId="77777777" w:rsidR="0018460B" w:rsidRPr="00A4685E" w:rsidRDefault="00743B6F" w:rsidP="00F80BBD">
      <w:pPr>
        <w:pStyle w:val="ListParagraph"/>
        <w:numPr>
          <w:ilvl w:val="1"/>
          <w:numId w:val="99"/>
        </w:numPr>
        <w:autoSpaceDE w:val="0"/>
        <w:autoSpaceDN w:val="0"/>
        <w:adjustRightInd w:val="0"/>
        <w:ind w:left="720"/>
        <w:jc w:val="left"/>
        <w:rPr>
          <w:rFonts w:cs="Arial"/>
          <w:color w:val="000000"/>
          <w:szCs w:val="22"/>
        </w:rPr>
      </w:pPr>
      <w:r>
        <w:rPr>
          <w:rFonts w:cs="Arial"/>
          <w:color w:val="000000"/>
          <w:szCs w:val="22"/>
        </w:rPr>
        <w:t>P</w:t>
      </w:r>
      <w:r w:rsidR="0018460B" w:rsidRPr="00A4685E">
        <w:rPr>
          <w:rFonts w:cs="Arial"/>
          <w:color w:val="000000"/>
          <w:szCs w:val="22"/>
        </w:rPr>
        <w:t>rovide a description of any additional mechanisms or processes it employs for problem reporting and initiation of trouble tickets;</w:t>
      </w:r>
    </w:p>
    <w:p w14:paraId="4A02181E"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Immediately notify the SCM, via the most expedient and appropriate method, of any circumstance or event that could result in a Web or IVR service system outage or of any actual </w:t>
      </w:r>
      <w:r w:rsidR="006F5513">
        <w:rPr>
          <w:rFonts w:cs="Arial"/>
          <w:color w:val="000000"/>
          <w:szCs w:val="22"/>
        </w:rPr>
        <w:t>o</w:t>
      </w:r>
      <w:r w:rsidRPr="00A4685E">
        <w:rPr>
          <w:rFonts w:cs="Arial"/>
          <w:color w:val="000000"/>
          <w:szCs w:val="22"/>
        </w:rPr>
        <w:t>utage;</w:t>
      </w:r>
    </w:p>
    <w:p w14:paraId="4D64244B"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Provide out of service messages with service alternatives for all affected </w:t>
      </w:r>
      <w:r w:rsidR="00D62A87">
        <w:rPr>
          <w:rFonts w:cs="Arial"/>
          <w:color w:val="000000"/>
          <w:szCs w:val="22"/>
        </w:rPr>
        <w:t>drivers</w:t>
      </w:r>
      <w:r w:rsidRPr="00A4685E">
        <w:rPr>
          <w:rFonts w:cs="Arial"/>
          <w:color w:val="000000"/>
          <w:szCs w:val="22"/>
        </w:rPr>
        <w:t xml:space="preserve"> including IVR, Web Site(s), and</w:t>
      </w:r>
      <w:r w:rsidR="006F5513">
        <w:rPr>
          <w:rFonts w:cs="Arial"/>
          <w:color w:val="000000"/>
          <w:szCs w:val="22"/>
        </w:rPr>
        <w:t xml:space="preserve"> Call</w:t>
      </w:r>
      <w:r w:rsidRPr="00A4685E">
        <w:rPr>
          <w:rFonts w:cs="Arial"/>
          <w:color w:val="000000"/>
          <w:szCs w:val="22"/>
        </w:rPr>
        <w:t xml:space="preserve"> </w:t>
      </w:r>
      <w:r w:rsidR="006F5513">
        <w:rPr>
          <w:rFonts w:cs="Arial"/>
          <w:color w:val="000000"/>
          <w:szCs w:val="22"/>
        </w:rPr>
        <w:t>C</w:t>
      </w:r>
      <w:r w:rsidRPr="00A4685E">
        <w:rPr>
          <w:rFonts w:cs="Arial"/>
          <w:color w:val="000000"/>
          <w:szCs w:val="22"/>
        </w:rPr>
        <w:t>enter;</w:t>
      </w:r>
    </w:p>
    <w:p w14:paraId="15D13295"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Provide telephone support 24</w:t>
      </w:r>
      <w:r w:rsidR="00953A47">
        <w:rPr>
          <w:rFonts w:cs="Arial"/>
          <w:color w:val="000000"/>
          <w:szCs w:val="22"/>
        </w:rPr>
        <w:t xml:space="preserve"> </w:t>
      </w:r>
      <w:r w:rsidRPr="00A4685E">
        <w:rPr>
          <w:rFonts w:cs="Arial"/>
          <w:color w:val="000000"/>
          <w:szCs w:val="22"/>
        </w:rPr>
        <w:t xml:space="preserve">hours a day, 365 days a year for the entire term of the </w:t>
      </w:r>
      <w:r w:rsidR="00185F0E">
        <w:rPr>
          <w:rFonts w:cs="Arial"/>
          <w:color w:val="000000"/>
          <w:szCs w:val="22"/>
        </w:rPr>
        <w:t>Blanket P.O.</w:t>
      </w:r>
      <w:r w:rsidRPr="00A4685E">
        <w:rPr>
          <w:rFonts w:cs="Arial"/>
          <w:color w:val="000000"/>
          <w:szCs w:val="22"/>
        </w:rPr>
        <w:t>;</w:t>
      </w:r>
    </w:p>
    <w:p w14:paraId="158E2FBC"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Provide on-site support, if requested, and secure remote access support for the  proposed solution;</w:t>
      </w:r>
    </w:p>
    <w:p w14:paraId="0AC9FC38"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Work closely with the State and any other vendor used by the State, as necessary, to implement, support, trouble-shoot and resolve problems related to the </w:t>
      </w:r>
      <w:r w:rsidR="00032A4A">
        <w:rPr>
          <w:rFonts w:cs="Arial"/>
          <w:color w:val="000000"/>
          <w:szCs w:val="22"/>
        </w:rPr>
        <w:t>Vendor’s {</w:t>
      </w:r>
      <w:r w:rsidRPr="00A4685E">
        <w:rPr>
          <w:rFonts w:cs="Arial"/>
          <w:color w:val="000000"/>
          <w:szCs w:val="22"/>
        </w:rPr>
        <w:t>Contractor’s</w:t>
      </w:r>
      <w:r w:rsidR="00032A4A">
        <w:rPr>
          <w:rFonts w:cs="Arial"/>
          <w:color w:val="000000"/>
          <w:szCs w:val="22"/>
        </w:rPr>
        <w:t>}</w:t>
      </w:r>
      <w:r w:rsidRPr="00A4685E">
        <w:rPr>
          <w:rFonts w:cs="Arial"/>
          <w:color w:val="000000"/>
          <w:szCs w:val="22"/>
        </w:rPr>
        <w:t xml:space="preserve"> proposed solution;</w:t>
      </w:r>
    </w:p>
    <w:p w14:paraId="01DD9750" w14:textId="77777777" w:rsidR="0018460B"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Provide a central point of contact for calls from the State, </w:t>
      </w:r>
      <w:r w:rsidR="00032A4A">
        <w:rPr>
          <w:rFonts w:cs="Arial"/>
          <w:color w:val="000000"/>
          <w:szCs w:val="22"/>
        </w:rPr>
        <w:t>Vendor {</w:t>
      </w:r>
      <w:r w:rsidRPr="00A4685E">
        <w:rPr>
          <w:rFonts w:cs="Arial"/>
          <w:color w:val="000000"/>
          <w:szCs w:val="22"/>
        </w:rPr>
        <w:t>Contractor</w:t>
      </w:r>
      <w:r w:rsidR="00032A4A">
        <w:rPr>
          <w:rFonts w:cs="Arial"/>
          <w:color w:val="000000"/>
          <w:szCs w:val="22"/>
        </w:rPr>
        <w:t>}</w:t>
      </w:r>
      <w:r w:rsidRPr="00A4685E">
        <w:rPr>
          <w:rFonts w:cs="Arial"/>
          <w:color w:val="000000"/>
          <w:szCs w:val="22"/>
        </w:rPr>
        <w:t xml:space="preserve"> staff and involved parties on troubleshooting and problem resolution; and</w:t>
      </w:r>
    </w:p>
    <w:p w14:paraId="2D02768F" w14:textId="77777777" w:rsidR="00E91D99" w:rsidRPr="00E91D99" w:rsidRDefault="00E91D99" w:rsidP="00E91D99">
      <w:pPr>
        <w:autoSpaceDE w:val="0"/>
        <w:autoSpaceDN w:val="0"/>
        <w:adjustRightInd w:val="0"/>
        <w:jc w:val="left"/>
        <w:rPr>
          <w:rFonts w:cs="Arial"/>
          <w:color w:val="000000"/>
          <w:szCs w:val="22"/>
        </w:rPr>
      </w:pPr>
    </w:p>
    <w:p w14:paraId="528B2304" w14:textId="77777777" w:rsidR="0018460B" w:rsidRPr="0018460B" w:rsidRDefault="0018460B" w:rsidP="00F80BBD">
      <w:pPr>
        <w:pStyle w:val="ListParagraph"/>
        <w:numPr>
          <w:ilvl w:val="0"/>
          <w:numId w:val="98"/>
        </w:numPr>
        <w:tabs>
          <w:tab w:val="left" w:pos="360"/>
          <w:tab w:val="left" w:pos="450"/>
        </w:tabs>
        <w:ind w:left="540"/>
      </w:pPr>
      <w:r w:rsidRPr="00032A4A">
        <w:rPr>
          <w:rFonts w:cs="Arial"/>
          <w:color w:val="000000"/>
          <w:szCs w:val="22"/>
        </w:rPr>
        <w:t xml:space="preserve">The </w:t>
      </w:r>
      <w:r w:rsidR="006B6EE5">
        <w:rPr>
          <w:rFonts w:cs="Arial"/>
          <w:color w:val="000000"/>
          <w:szCs w:val="22"/>
        </w:rPr>
        <w:t>Vendor {</w:t>
      </w:r>
      <w:r w:rsidRPr="00032A4A">
        <w:rPr>
          <w:rFonts w:cs="Arial"/>
          <w:color w:val="000000"/>
          <w:szCs w:val="22"/>
        </w:rPr>
        <w:t>Contractor</w:t>
      </w:r>
      <w:r w:rsidR="006B6EE5">
        <w:rPr>
          <w:rFonts w:cs="Arial"/>
          <w:color w:val="000000"/>
          <w:szCs w:val="22"/>
        </w:rPr>
        <w:t>}</w:t>
      </w:r>
      <w:r w:rsidRPr="00032A4A">
        <w:rPr>
          <w:rFonts w:cs="Arial"/>
          <w:color w:val="000000"/>
          <w:szCs w:val="22"/>
        </w:rPr>
        <w:t xml:space="preserve"> shall assign a priority rating for each call. The following priority ratings and accompanying response times shall be utilized</w:t>
      </w:r>
      <w:r w:rsidR="004158CB">
        <w:rPr>
          <w:rFonts w:cs="Arial"/>
          <w:color w:val="000000"/>
          <w:szCs w:val="22"/>
        </w:rPr>
        <w:t>:</w:t>
      </w:r>
    </w:p>
    <w:p w14:paraId="3ECB43D8" w14:textId="77777777" w:rsidR="00F40B6D" w:rsidRDefault="00F40B6D" w:rsidP="00F40B6D"/>
    <w:p w14:paraId="16F684D2" w14:textId="77777777" w:rsidR="004158CB" w:rsidRDefault="004158CB" w:rsidP="004158CB">
      <w:pPr>
        <w:autoSpaceDE w:val="0"/>
        <w:autoSpaceDN w:val="0"/>
        <w:adjustRightInd w:val="0"/>
        <w:jc w:val="center"/>
        <w:rPr>
          <w:rFonts w:cs="Arial"/>
          <w:b/>
          <w:bCs/>
          <w:color w:val="000000"/>
          <w:szCs w:val="22"/>
        </w:rPr>
      </w:pPr>
      <w:r>
        <w:rPr>
          <w:rFonts w:cs="Arial"/>
          <w:b/>
          <w:bCs/>
          <w:color w:val="000000"/>
          <w:szCs w:val="22"/>
        </w:rPr>
        <w:t>Table 4 – Problem Resolution Matrix</w:t>
      </w:r>
    </w:p>
    <w:p w14:paraId="0A522D7B" w14:textId="77777777" w:rsidR="00285B39" w:rsidRDefault="00285B39" w:rsidP="00285B39">
      <w:pPr>
        <w:autoSpaceDE w:val="0"/>
        <w:autoSpaceDN w:val="0"/>
        <w:adjustRightInd w:val="0"/>
        <w:jc w:val="left"/>
        <w:rPr>
          <w:rFonts w:cs="Arial"/>
          <w:color w:val="000000"/>
          <w:szCs w:val="22"/>
        </w:rPr>
      </w:pPr>
    </w:p>
    <w:tbl>
      <w:tblPr>
        <w:tblW w:w="10350" w:type="dxa"/>
        <w:tblInd w:w="5" w:type="dxa"/>
        <w:tblLayout w:type="fixed"/>
        <w:tblCellMar>
          <w:left w:w="0" w:type="dxa"/>
          <w:right w:w="0" w:type="dxa"/>
        </w:tblCellMar>
        <w:tblLook w:val="00A0" w:firstRow="1" w:lastRow="0" w:firstColumn="1" w:lastColumn="0" w:noHBand="0" w:noVBand="0"/>
      </w:tblPr>
      <w:tblGrid>
        <w:gridCol w:w="1681"/>
        <w:gridCol w:w="2999"/>
        <w:gridCol w:w="3510"/>
        <w:gridCol w:w="2160"/>
      </w:tblGrid>
      <w:tr w:rsidR="00285B39" w:rsidRPr="00A4685E" w14:paraId="570C0148" w14:textId="77777777" w:rsidTr="00E13291">
        <w:trPr>
          <w:trHeight w:hRule="exact" w:val="550"/>
          <w:tblHeader/>
        </w:trPr>
        <w:tc>
          <w:tcPr>
            <w:tcW w:w="16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A77C36"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Problem Level</w:t>
            </w:r>
          </w:p>
        </w:tc>
        <w:tc>
          <w:tcPr>
            <w:tcW w:w="299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54E3C1"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Description</w:t>
            </w:r>
          </w:p>
        </w:tc>
        <w:tc>
          <w:tcPr>
            <w:tcW w:w="35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B24F8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Initial Response Timeframe</w:t>
            </w:r>
          </w:p>
        </w:tc>
        <w:tc>
          <w:tcPr>
            <w:tcW w:w="21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A20E51"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Corrective Action Timeframe</w:t>
            </w:r>
          </w:p>
        </w:tc>
      </w:tr>
      <w:tr w:rsidR="00285B39" w:rsidRPr="00A4685E" w14:paraId="08FEC0FF" w14:textId="77777777" w:rsidTr="00E13291">
        <w:trPr>
          <w:trHeight w:hRule="exact" w:val="1612"/>
        </w:trPr>
        <w:tc>
          <w:tcPr>
            <w:tcW w:w="1681" w:type="dxa"/>
            <w:tcBorders>
              <w:top w:val="single" w:sz="4" w:space="0" w:color="000000"/>
              <w:left w:val="single" w:sz="4" w:space="0" w:color="000000"/>
              <w:bottom w:val="single" w:sz="4" w:space="0" w:color="000000"/>
              <w:right w:val="single" w:sz="4" w:space="0" w:color="000000"/>
            </w:tcBorders>
            <w:vAlign w:val="center"/>
          </w:tcPr>
          <w:p w14:paraId="029A086B"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1 Critical</w:t>
            </w:r>
          </w:p>
        </w:tc>
        <w:tc>
          <w:tcPr>
            <w:tcW w:w="2999" w:type="dxa"/>
            <w:tcBorders>
              <w:top w:val="single" w:sz="4" w:space="0" w:color="000000"/>
              <w:left w:val="single" w:sz="4" w:space="0" w:color="000000"/>
              <w:bottom w:val="single" w:sz="4" w:space="0" w:color="000000"/>
              <w:right w:val="single" w:sz="4" w:space="0" w:color="000000"/>
            </w:tcBorders>
            <w:vAlign w:val="center"/>
          </w:tcPr>
          <w:p w14:paraId="6A419B81"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 xml:space="preserve">The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proposed solution is down, no work can be performed; e.g., SYSTEM ALERT.</w:t>
            </w:r>
          </w:p>
        </w:tc>
        <w:tc>
          <w:tcPr>
            <w:tcW w:w="3510" w:type="dxa"/>
            <w:tcBorders>
              <w:top w:val="single" w:sz="4" w:space="0" w:color="000000"/>
              <w:left w:val="single" w:sz="4" w:space="0" w:color="000000"/>
              <w:bottom w:val="single" w:sz="4" w:space="0" w:color="000000"/>
              <w:right w:val="single" w:sz="4" w:space="0" w:color="000000"/>
            </w:tcBorders>
            <w:vAlign w:val="center"/>
          </w:tcPr>
          <w:p w14:paraId="71F78B44"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staff, within 15</w:t>
            </w:r>
            <w:r w:rsidR="004158CB">
              <w:rPr>
                <w:rFonts w:cs="Arial"/>
                <w:color w:val="000000"/>
                <w:szCs w:val="22"/>
              </w:rPr>
              <w:t xml:space="preserve"> </w:t>
            </w:r>
            <w:r w:rsidRPr="00A4685E">
              <w:rPr>
                <w:rFonts w:cs="Arial"/>
                <w:color w:val="000000"/>
                <w:szCs w:val="22"/>
              </w:rPr>
              <w:t xml:space="preserve">minutes of the first phone call to the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40A693A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Two (2) to four</w:t>
            </w:r>
          </w:p>
          <w:p w14:paraId="517B79DC"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(4) hours</w:t>
            </w:r>
          </w:p>
        </w:tc>
      </w:tr>
      <w:tr w:rsidR="00285B39" w:rsidRPr="00A4685E" w14:paraId="1FFBEB9C" w14:textId="77777777" w:rsidTr="00E13291">
        <w:trPr>
          <w:trHeight w:hRule="exact" w:val="1792"/>
        </w:trPr>
        <w:tc>
          <w:tcPr>
            <w:tcW w:w="1681" w:type="dxa"/>
            <w:tcBorders>
              <w:top w:val="single" w:sz="4" w:space="0" w:color="000000"/>
              <w:left w:val="single" w:sz="4" w:space="0" w:color="000000"/>
              <w:bottom w:val="single" w:sz="4" w:space="0" w:color="000000"/>
              <w:right w:val="single" w:sz="4" w:space="0" w:color="000000"/>
            </w:tcBorders>
            <w:vAlign w:val="center"/>
          </w:tcPr>
          <w:p w14:paraId="303EA279"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2 Serious</w:t>
            </w:r>
          </w:p>
        </w:tc>
        <w:tc>
          <w:tcPr>
            <w:tcW w:w="2999" w:type="dxa"/>
            <w:tcBorders>
              <w:top w:val="single" w:sz="4" w:space="0" w:color="000000"/>
              <w:left w:val="single" w:sz="4" w:space="0" w:color="000000"/>
              <w:bottom w:val="single" w:sz="4" w:space="0" w:color="000000"/>
              <w:right w:val="single" w:sz="4" w:space="0" w:color="000000"/>
            </w:tcBorders>
            <w:vAlign w:val="center"/>
          </w:tcPr>
          <w:p w14:paraId="6DEBB965"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There is a major problem, but there is a work-around for the problem.</w:t>
            </w:r>
          </w:p>
        </w:tc>
        <w:tc>
          <w:tcPr>
            <w:tcW w:w="3510" w:type="dxa"/>
            <w:tcBorders>
              <w:top w:val="single" w:sz="4" w:space="0" w:color="000000"/>
              <w:left w:val="single" w:sz="4" w:space="0" w:color="000000"/>
              <w:bottom w:val="single" w:sz="4" w:space="0" w:color="000000"/>
              <w:right w:val="single" w:sz="4" w:space="0" w:color="000000"/>
            </w:tcBorders>
            <w:vAlign w:val="center"/>
          </w:tcPr>
          <w:p w14:paraId="073455CD"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technical staff, within 30 minutes of the first phone call to the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7DCC418E" w14:textId="77777777" w:rsidR="00285B39" w:rsidRPr="00A4685E" w:rsidRDefault="004B24E1" w:rsidP="004B24E1">
            <w:pPr>
              <w:autoSpaceDE w:val="0"/>
              <w:autoSpaceDN w:val="0"/>
              <w:adjustRightInd w:val="0"/>
              <w:jc w:val="left"/>
              <w:rPr>
                <w:rFonts w:cs="Arial"/>
                <w:color w:val="000000"/>
                <w:szCs w:val="22"/>
              </w:rPr>
            </w:pPr>
            <w:r>
              <w:rPr>
                <w:rFonts w:cs="Arial"/>
                <w:color w:val="000000"/>
                <w:szCs w:val="22"/>
              </w:rPr>
              <w:t xml:space="preserve">One (1) business </w:t>
            </w:r>
            <w:r w:rsidR="00285B39" w:rsidRPr="00A4685E">
              <w:rPr>
                <w:rFonts w:cs="Arial"/>
                <w:color w:val="000000"/>
                <w:szCs w:val="22"/>
              </w:rPr>
              <w:t>day</w:t>
            </w:r>
          </w:p>
        </w:tc>
      </w:tr>
      <w:tr w:rsidR="00285B39" w:rsidRPr="00A4685E" w14:paraId="0A7A933D" w14:textId="77777777" w:rsidTr="00E13291">
        <w:trPr>
          <w:trHeight w:hRule="exact" w:val="1810"/>
        </w:trPr>
        <w:tc>
          <w:tcPr>
            <w:tcW w:w="1681" w:type="dxa"/>
            <w:tcBorders>
              <w:top w:val="single" w:sz="4" w:space="0" w:color="000000"/>
              <w:left w:val="single" w:sz="4" w:space="0" w:color="000000"/>
              <w:bottom w:val="single" w:sz="4" w:space="0" w:color="000000"/>
              <w:right w:val="single" w:sz="4" w:space="0" w:color="000000"/>
            </w:tcBorders>
            <w:vAlign w:val="center"/>
          </w:tcPr>
          <w:p w14:paraId="1E8A7F70"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3 Minor</w:t>
            </w:r>
          </w:p>
        </w:tc>
        <w:tc>
          <w:tcPr>
            <w:tcW w:w="2999" w:type="dxa"/>
            <w:tcBorders>
              <w:top w:val="single" w:sz="4" w:space="0" w:color="000000"/>
              <w:left w:val="single" w:sz="4" w:space="0" w:color="000000"/>
              <w:bottom w:val="single" w:sz="4" w:space="0" w:color="000000"/>
              <w:right w:val="single" w:sz="4" w:space="0" w:color="000000"/>
            </w:tcBorders>
            <w:vAlign w:val="center"/>
          </w:tcPr>
          <w:p w14:paraId="4247B544"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There is a minor problem, which does not significantly impact work.</w:t>
            </w:r>
          </w:p>
        </w:tc>
        <w:tc>
          <w:tcPr>
            <w:tcW w:w="3510" w:type="dxa"/>
            <w:tcBorders>
              <w:top w:val="single" w:sz="4" w:space="0" w:color="000000"/>
              <w:left w:val="single" w:sz="4" w:space="0" w:color="000000"/>
              <w:bottom w:val="single" w:sz="4" w:space="0" w:color="000000"/>
              <w:right w:val="single" w:sz="4" w:space="0" w:color="000000"/>
            </w:tcBorders>
            <w:vAlign w:val="center"/>
          </w:tcPr>
          <w:p w14:paraId="5401D9C7"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technical staff, within 45 minutes of the first phone call to the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660C8C9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 xml:space="preserve">Five (5) </w:t>
            </w:r>
            <w:r w:rsidR="00E879F1">
              <w:rPr>
                <w:rFonts w:cs="Arial"/>
                <w:color w:val="000000"/>
                <w:szCs w:val="22"/>
              </w:rPr>
              <w:t xml:space="preserve">business </w:t>
            </w:r>
            <w:r w:rsidRPr="00A4685E">
              <w:rPr>
                <w:rFonts w:cs="Arial"/>
                <w:color w:val="000000"/>
                <w:szCs w:val="22"/>
              </w:rPr>
              <w:t xml:space="preserve"> days</w:t>
            </w:r>
          </w:p>
        </w:tc>
      </w:tr>
      <w:tr w:rsidR="00285B39" w:rsidRPr="00A4685E" w14:paraId="0A081C34" w14:textId="77777777" w:rsidTr="00E13291">
        <w:trPr>
          <w:trHeight w:hRule="exact" w:val="1612"/>
        </w:trPr>
        <w:tc>
          <w:tcPr>
            <w:tcW w:w="1681" w:type="dxa"/>
            <w:tcBorders>
              <w:top w:val="single" w:sz="4" w:space="0" w:color="000000"/>
              <w:left w:val="single" w:sz="4" w:space="0" w:color="000000"/>
              <w:bottom w:val="single" w:sz="4" w:space="0" w:color="000000"/>
              <w:right w:val="single" w:sz="4" w:space="0" w:color="000000"/>
            </w:tcBorders>
            <w:vAlign w:val="center"/>
          </w:tcPr>
          <w:p w14:paraId="1B6F53D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lastRenderedPageBreak/>
              <w:t>Level 4 Routine</w:t>
            </w:r>
          </w:p>
        </w:tc>
        <w:tc>
          <w:tcPr>
            <w:tcW w:w="2999" w:type="dxa"/>
            <w:tcBorders>
              <w:top w:val="single" w:sz="4" w:space="0" w:color="000000"/>
              <w:left w:val="single" w:sz="4" w:space="0" w:color="000000"/>
              <w:bottom w:val="single" w:sz="4" w:space="0" w:color="000000"/>
              <w:right w:val="single" w:sz="4" w:space="0" w:color="000000"/>
            </w:tcBorders>
            <w:vAlign w:val="center"/>
          </w:tcPr>
          <w:p w14:paraId="18F0404A" w14:textId="77777777" w:rsidR="00285B39" w:rsidRPr="002263EA" w:rsidRDefault="00285B39" w:rsidP="00E13291">
            <w:pPr>
              <w:autoSpaceDE w:val="0"/>
              <w:autoSpaceDN w:val="0"/>
              <w:adjustRightInd w:val="0"/>
              <w:jc w:val="left"/>
              <w:rPr>
                <w:rFonts w:cs="Arial"/>
                <w:color w:val="000000"/>
                <w:szCs w:val="22"/>
              </w:rPr>
            </w:pPr>
            <w:r w:rsidRPr="002263EA">
              <w:rPr>
                <w:rFonts w:cs="Arial"/>
                <w:color w:val="000000"/>
                <w:szCs w:val="22"/>
              </w:rPr>
              <w:t>The work order is a request for service, or functional / capability request, e.g. How can I do this?</w:t>
            </w:r>
          </w:p>
        </w:tc>
        <w:tc>
          <w:tcPr>
            <w:tcW w:w="3510" w:type="dxa"/>
            <w:tcBorders>
              <w:top w:val="single" w:sz="4" w:space="0" w:color="000000"/>
              <w:left w:val="single" w:sz="4" w:space="0" w:color="000000"/>
              <w:bottom w:val="single" w:sz="4" w:space="0" w:color="000000"/>
              <w:right w:val="single" w:sz="4" w:space="0" w:color="000000"/>
            </w:tcBorders>
            <w:vAlign w:val="center"/>
          </w:tcPr>
          <w:p w14:paraId="53DF20E9" w14:textId="77777777" w:rsidR="00285B39" w:rsidRPr="002263EA" w:rsidRDefault="00285B39" w:rsidP="004158CB">
            <w:pPr>
              <w:autoSpaceDE w:val="0"/>
              <w:autoSpaceDN w:val="0"/>
              <w:adjustRightInd w:val="0"/>
              <w:jc w:val="left"/>
              <w:rPr>
                <w:rFonts w:cs="Arial"/>
                <w:color w:val="000000"/>
                <w:sz w:val="20"/>
                <w:szCs w:val="20"/>
              </w:rPr>
            </w:pPr>
            <w:r w:rsidRPr="002263EA">
              <w:rPr>
                <w:rFonts w:cs="Arial"/>
                <w:color w:val="000000"/>
                <w:sz w:val="20"/>
                <w:szCs w:val="20"/>
              </w:rPr>
              <w:t xml:space="preserve">Call-back from </w:t>
            </w:r>
            <w:r w:rsidR="00DF5583" w:rsidRPr="002263EA">
              <w:rPr>
                <w:rFonts w:cs="Arial"/>
                <w:color w:val="000000"/>
                <w:sz w:val="20"/>
                <w:szCs w:val="20"/>
              </w:rPr>
              <w:t>Vendor’s {</w:t>
            </w:r>
            <w:r w:rsidRPr="002263EA">
              <w:rPr>
                <w:rFonts w:cs="Arial"/>
                <w:color w:val="000000"/>
                <w:sz w:val="20"/>
                <w:szCs w:val="20"/>
              </w:rPr>
              <w:t>Contractor’s</w:t>
            </w:r>
            <w:r w:rsidR="00DF5583" w:rsidRPr="002263EA">
              <w:rPr>
                <w:rFonts w:cs="Arial"/>
                <w:color w:val="000000"/>
                <w:sz w:val="20"/>
                <w:szCs w:val="20"/>
              </w:rPr>
              <w:t>}</w:t>
            </w:r>
            <w:r w:rsidRPr="002263EA">
              <w:rPr>
                <w:rFonts w:cs="Arial"/>
                <w:color w:val="000000"/>
                <w:sz w:val="20"/>
                <w:szCs w:val="20"/>
              </w:rPr>
              <w:t xml:space="preserve"> technical staff, within </w:t>
            </w:r>
            <w:r w:rsidR="004158CB" w:rsidRPr="002263EA">
              <w:rPr>
                <w:rFonts w:cs="Arial"/>
                <w:color w:val="000000"/>
                <w:sz w:val="20"/>
                <w:szCs w:val="20"/>
              </w:rPr>
              <w:t>60</w:t>
            </w:r>
            <w:r w:rsidRPr="002263EA">
              <w:rPr>
                <w:rFonts w:cs="Arial"/>
                <w:color w:val="000000"/>
                <w:sz w:val="20"/>
                <w:szCs w:val="20"/>
              </w:rPr>
              <w:t xml:space="preserve"> minutes of the State’s first phone call to the </w:t>
            </w:r>
            <w:r w:rsidR="00DF5583" w:rsidRPr="002263EA">
              <w:rPr>
                <w:rFonts w:cs="Arial"/>
                <w:color w:val="000000"/>
                <w:sz w:val="20"/>
                <w:szCs w:val="20"/>
              </w:rPr>
              <w:t>Vendor’s {</w:t>
            </w:r>
            <w:r w:rsidRPr="002263EA">
              <w:rPr>
                <w:rFonts w:cs="Arial"/>
                <w:color w:val="000000"/>
                <w:sz w:val="20"/>
                <w:szCs w:val="20"/>
              </w:rPr>
              <w:t>Contractor’s</w:t>
            </w:r>
            <w:r w:rsidR="00DF5583" w:rsidRPr="002263EA">
              <w:rPr>
                <w:rFonts w:cs="Arial"/>
                <w:color w:val="000000"/>
                <w:sz w:val="20"/>
                <w:szCs w:val="20"/>
              </w:rPr>
              <w:t>}</w:t>
            </w:r>
            <w:r w:rsidRPr="002263EA">
              <w:rPr>
                <w:rFonts w:cs="Arial"/>
                <w:color w:val="000000"/>
                <w:sz w:val="20"/>
                <w:szCs w:val="20"/>
              </w:rPr>
              <w:t xml:space="preserve">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31FE762B"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 xml:space="preserve">Five (5) </w:t>
            </w:r>
            <w:r w:rsidR="00E879F1">
              <w:rPr>
                <w:rFonts w:cs="Arial"/>
                <w:color w:val="000000"/>
                <w:szCs w:val="22"/>
              </w:rPr>
              <w:t xml:space="preserve">business </w:t>
            </w:r>
            <w:r w:rsidRPr="00A4685E">
              <w:rPr>
                <w:rFonts w:cs="Arial"/>
                <w:color w:val="000000"/>
                <w:szCs w:val="22"/>
              </w:rPr>
              <w:t>days (or longer with the concurrence of the State).</w:t>
            </w:r>
          </w:p>
        </w:tc>
      </w:tr>
      <w:tr w:rsidR="00285B39" w:rsidRPr="00A4685E" w14:paraId="6C934E91" w14:textId="77777777" w:rsidTr="00E13291">
        <w:trPr>
          <w:trHeight w:hRule="exact" w:val="2620"/>
        </w:trPr>
        <w:tc>
          <w:tcPr>
            <w:tcW w:w="1681" w:type="dxa"/>
            <w:tcBorders>
              <w:top w:val="single" w:sz="4" w:space="0" w:color="000000"/>
              <w:left w:val="single" w:sz="4" w:space="0" w:color="000000"/>
              <w:bottom w:val="single" w:sz="4" w:space="0" w:color="000000"/>
              <w:right w:val="single" w:sz="4" w:space="0" w:color="000000"/>
            </w:tcBorders>
            <w:vAlign w:val="center"/>
          </w:tcPr>
          <w:p w14:paraId="742E9C6D"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5 Basic Requirements (Access, Navigation, Reports)</w:t>
            </w:r>
          </w:p>
        </w:tc>
        <w:tc>
          <w:tcPr>
            <w:tcW w:w="2999" w:type="dxa"/>
            <w:tcBorders>
              <w:top w:val="single" w:sz="4" w:space="0" w:color="000000"/>
              <w:left w:val="single" w:sz="4" w:space="0" w:color="000000"/>
              <w:bottom w:val="single" w:sz="4" w:space="0" w:color="000000"/>
              <w:right w:val="single" w:sz="4" w:space="0" w:color="000000"/>
            </w:tcBorders>
            <w:vAlign w:val="center"/>
          </w:tcPr>
          <w:p w14:paraId="3B3401E0"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Routine requests such as retrieving user ID, resetting password, developing a report</w:t>
            </w:r>
            <w:r w:rsidR="004158CB">
              <w:rPr>
                <w:rFonts w:cs="Arial"/>
                <w:color w:val="000000"/>
                <w:szCs w:val="22"/>
              </w:rPr>
              <w:t>,</w:t>
            </w:r>
            <w:r w:rsidRPr="00A4685E">
              <w:rPr>
                <w:rFonts w:cs="Arial"/>
                <w:color w:val="000000"/>
                <w:szCs w:val="22"/>
              </w:rPr>
              <w:t xml:space="preserve"> or assisting with basic system navigation</w:t>
            </w:r>
          </w:p>
        </w:tc>
        <w:tc>
          <w:tcPr>
            <w:tcW w:w="3510" w:type="dxa"/>
            <w:tcBorders>
              <w:top w:val="single" w:sz="4" w:space="0" w:color="000000"/>
              <w:left w:val="single" w:sz="4" w:space="0" w:color="000000"/>
              <w:bottom w:val="single" w:sz="4" w:space="0" w:color="000000"/>
              <w:right w:val="single" w:sz="4" w:space="0" w:color="000000"/>
            </w:tcBorders>
            <w:vAlign w:val="center"/>
          </w:tcPr>
          <w:p w14:paraId="5538C704"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technical staff, within 90 minutes </w:t>
            </w:r>
            <w:r w:rsidRPr="002263EA">
              <w:rPr>
                <w:rFonts w:cs="Arial"/>
                <w:color w:val="000000"/>
                <w:szCs w:val="22"/>
              </w:rPr>
              <w:t>of the State’s first</w:t>
            </w:r>
            <w:r w:rsidRPr="00A4685E">
              <w:rPr>
                <w:rFonts w:cs="Arial"/>
                <w:color w:val="000000"/>
                <w:szCs w:val="22"/>
              </w:rPr>
              <w:t xml:space="preserve"> phone call to the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7E37B9B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Resolved at time of call-back within 90 minutes.</w:t>
            </w:r>
          </w:p>
          <w:p w14:paraId="3ADCBCCF" w14:textId="77777777" w:rsidR="00285B39" w:rsidRPr="00A4685E" w:rsidRDefault="00285B39" w:rsidP="00E13291">
            <w:pPr>
              <w:autoSpaceDE w:val="0"/>
              <w:autoSpaceDN w:val="0"/>
              <w:adjustRightInd w:val="0"/>
              <w:jc w:val="left"/>
              <w:rPr>
                <w:rFonts w:cs="Arial"/>
                <w:color w:val="000000"/>
                <w:szCs w:val="22"/>
              </w:rPr>
            </w:pPr>
          </w:p>
          <w:p w14:paraId="41441981" w14:textId="77777777" w:rsidR="00285B39" w:rsidRPr="00A4685E" w:rsidRDefault="00285B39" w:rsidP="00E13291">
            <w:pPr>
              <w:autoSpaceDE w:val="0"/>
              <w:autoSpaceDN w:val="0"/>
              <w:adjustRightInd w:val="0"/>
              <w:jc w:val="left"/>
              <w:rPr>
                <w:rFonts w:cs="Arial"/>
                <w:color w:val="000000"/>
                <w:szCs w:val="22"/>
              </w:rPr>
            </w:pPr>
            <w:r w:rsidRPr="00A4685E">
              <w:rPr>
                <w:rFonts w:cs="Arial"/>
                <w:b/>
                <w:color w:val="000000"/>
                <w:szCs w:val="22"/>
              </w:rPr>
              <w:t>Note:</w:t>
            </w:r>
            <w:r w:rsidRPr="00A4685E">
              <w:rPr>
                <w:rFonts w:cs="Arial"/>
                <w:color w:val="000000"/>
                <w:szCs w:val="22"/>
              </w:rPr>
              <w:t xml:space="preserve"> the State requires automated password reset.  This is for those instances when it does not suffice.</w:t>
            </w:r>
          </w:p>
        </w:tc>
      </w:tr>
    </w:tbl>
    <w:p w14:paraId="6A39EF4F" w14:textId="77777777" w:rsidR="00B059CE" w:rsidRDefault="00B059CE" w:rsidP="00285B39">
      <w:pPr>
        <w:autoSpaceDE w:val="0"/>
        <w:autoSpaceDN w:val="0"/>
        <w:adjustRightInd w:val="0"/>
        <w:jc w:val="left"/>
        <w:rPr>
          <w:rFonts w:cs="Arial"/>
          <w:color w:val="000000"/>
          <w:szCs w:val="22"/>
        </w:rPr>
      </w:pPr>
    </w:p>
    <w:p w14:paraId="4B9E936C" w14:textId="77777777" w:rsidR="00285B39" w:rsidRDefault="00285B39" w:rsidP="008A5109">
      <w:pPr>
        <w:pStyle w:val="ListParagraph"/>
        <w:numPr>
          <w:ilvl w:val="0"/>
          <w:numId w:val="98"/>
        </w:numPr>
        <w:autoSpaceDE w:val="0"/>
        <w:autoSpaceDN w:val="0"/>
        <w:adjustRightInd w:val="0"/>
        <w:ind w:left="540"/>
        <w:jc w:val="left"/>
        <w:rPr>
          <w:rFonts w:cs="Arial"/>
          <w:color w:val="000000"/>
          <w:szCs w:val="22"/>
        </w:rPr>
      </w:pPr>
      <w:r w:rsidRPr="0015217A">
        <w:rPr>
          <w:rFonts w:cs="Arial"/>
          <w:color w:val="000000"/>
          <w:szCs w:val="22"/>
        </w:rPr>
        <w:t xml:space="preserve">The </w:t>
      </w:r>
      <w:r w:rsidR="00DF5583">
        <w:rPr>
          <w:rFonts w:cs="Arial"/>
          <w:color w:val="000000"/>
          <w:szCs w:val="22"/>
        </w:rPr>
        <w:t>Vendor {</w:t>
      </w:r>
      <w:r w:rsidRPr="0015217A">
        <w:rPr>
          <w:rFonts w:cs="Arial"/>
          <w:color w:val="000000"/>
          <w:szCs w:val="22"/>
        </w:rPr>
        <w:t>Contractor</w:t>
      </w:r>
      <w:r w:rsidR="00DF5583">
        <w:rPr>
          <w:rFonts w:cs="Arial"/>
          <w:color w:val="000000"/>
          <w:szCs w:val="22"/>
        </w:rPr>
        <w:t>}</w:t>
      </w:r>
      <w:r w:rsidRPr="0015217A">
        <w:rPr>
          <w:rFonts w:cs="Arial"/>
          <w:color w:val="000000"/>
          <w:szCs w:val="22"/>
        </w:rPr>
        <w:t xml:space="preserve"> shall provide, at a minimum, the following troubleshooting and problem resolution services:</w:t>
      </w:r>
    </w:p>
    <w:p w14:paraId="1D8A7B64" w14:textId="77777777" w:rsidR="00285B39" w:rsidRPr="0015217A" w:rsidRDefault="00285B39" w:rsidP="00285B39">
      <w:pPr>
        <w:pStyle w:val="ListParagraph"/>
        <w:autoSpaceDE w:val="0"/>
        <w:autoSpaceDN w:val="0"/>
        <w:adjustRightInd w:val="0"/>
        <w:ind w:left="360"/>
        <w:jc w:val="left"/>
        <w:rPr>
          <w:rFonts w:cs="Arial"/>
          <w:color w:val="000000"/>
          <w:szCs w:val="22"/>
        </w:rPr>
      </w:pPr>
    </w:p>
    <w:p w14:paraId="64AC670B" w14:textId="77777777" w:rsidR="00285B39" w:rsidRPr="0015217A"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Live-Voice Response</w:t>
      </w:r>
      <w:r w:rsidRPr="0015217A">
        <w:rPr>
          <w:rFonts w:cs="Arial"/>
          <w:color w:val="000000"/>
          <w:szCs w:val="22"/>
        </w:rPr>
        <w:t xml:space="preserve"> - There shall be a live-voice response to the first phone call placed to the</w:t>
      </w:r>
      <w:r>
        <w:rPr>
          <w:rFonts w:cs="Arial"/>
          <w:color w:val="000000"/>
          <w:szCs w:val="22"/>
        </w:rPr>
        <w:t xml:space="preserve"> </w:t>
      </w:r>
      <w:r w:rsidR="00DF5583">
        <w:rPr>
          <w:rFonts w:cs="Arial"/>
          <w:color w:val="000000"/>
          <w:szCs w:val="22"/>
        </w:rPr>
        <w:t>Vendor’s {</w:t>
      </w:r>
      <w:r w:rsidRPr="0015217A">
        <w:rPr>
          <w:rFonts w:cs="Arial"/>
          <w:color w:val="000000"/>
          <w:szCs w:val="22"/>
        </w:rPr>
        <w:t>Contractor’s</w:t>
      </w:r>
      <w:r w:rsidR="00DF5583">
        <w:rPr>
          <w:rFonts w:cs="Arial"/>
          <w:color w:val="000000"/>
          <w:szCs w:val="22"/>
        </w:rPr>
        <w:t>}</w:t>
      </w:r>
      <w:r w:rsidRPr="0015217A">
        <w:rPr>
          <w:rFonts w:cs="Arial"/>
          <w:color w:val="000000"/>
          <w:szCs w:val="22"/>
        </w:rPr>
        <w:t xml:space="preserve"> central point of contact. </w:t>
      </w:r>
      <w:r w:rsidR="00DF5583">
        <w:rPr>
          <w:rFonts w:cs="Arial"/>
          <w:color w:val="000000"/>
          <w:szCs w:val="22"/>
        </w:rPr>
        <w:t xml:space="preserve"> </w:t>
      </w:r>
      <w:r w:rsidRPr="0015217A">
        <w:rPr>
          <w:rFonts w:cs="Arial"/>
          <w:color w:val="000000"/>
          <w:szCs w:val="22"/>
        </w:rPr>
        <w:t xml:space="preserve">The </w:t>
      </w:r>
      <w:r w:rsidR="00DF5583">
        <w:rPr>
          <w:rFonts w:cs="Arial"/>
          <w:color w:val="000000"/>
          <w:szCs w:val="22"/>
        </w:rPr>
        <w:t>Vendor {</w:t>
      </w:r>
      <w:r w:rsidRPr="0015217A">
        <w:rPr>
          <w:rFonts w:cs="Arial"/>
          <w:color w:val="000000"/>
          <w:szCs w:val="22"/>
        </w:rPr>
        <w:t>Contractor</w:t>
      </w:r>
      <w:r w:rsidR="00DF5583">
        <w:rPr>
          <w:rFonts w:cs="Arial"/>
          <w:color w:val="000000"/>
          <w:szCs w:val="22"/>
        </w:rPr>
        <w:t>}</w:t>
      </w:r>
      <w:r w:rsidRPr="0015217A">
        <w:rPr>
          <w:rFonts w:cs="Arial"/>
          <w:color w:val="000000"/>
          <w:szCs w:val="22"/>
        </w:rPr>
        <w:t xml:space="preserve"> shall assign the priority rating stated by the caller and refer the issue to the </w:t>
      </w:r>
      <w:r w:rsidR="00DF5583">
        <w:rPr>
          <w:rFonts w:cs="Arial"/>
          <w:color w:val="000000"/>
          <w:szCs w:val="22"/>
        </w:rPr>
        <w:t>Vendor’s {</w:t>
      </w:r>
      <w:r w:rsidRPr="0015217A">
        <w:rPr>
          <w:rFonts w:cs="Arial"/>
          <w:color w:val="000000"/>
          <w:szCs w:val="22"/>
        </w:rPr>
        <w:t>Contractor’s</w:t>
      </w:r>
      <w:r w:rsidR="00DF5583">
        <w:rPr>
          <w:rFonts w:cs="Arial"/>
          <w:color w:val="000000"/>
          <w:szCs w:val="22"/>
        </w:rPr>
        <w:t>}</w:t>
      </w:r>
      <w:r w:rsidRPr="0015217A">
        <w:rPr>
          <w:rFonts w:cs="Arial"/>
          <w:color w:val="000000"/>
          <w:szCs w:val="22"/>
        </w:rPr>
        <w:t xml:space="preserve"> technical staff for resolution;</w:t>
      </w:r>
    </w:p>
    <w:p w14:paraId="44FA0848" w14:textId="77777777" w:rsidR="00285B39" w:rsidRPr="0002486C"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Resolution Within Timeframes</w:t>
      </w:r>
      <w:r w:rsidRPr="0015217A">
        <w:rPr>
          <w:rFonts w:cs="Arial"/>
          <w:color w:val="000000"/>
          <w:szCs w:val="22"/>
        </w:rPr>
        <w:t xml:space="preserve"> - The problem call shall be resolved within the </w:t>
      </w:r>
      <w:r w:rsidR="00326C74" w:rsidRPr="0002486C">
        <w:rPr>
          <w:rFonts w:cs="Arial"/>
          <w:color w:val="000000"/>
          <w:szCs w:val="22"/>
        </w:rPr>
        <w:t>C</w:t>
      </w:r>
      <w:r w:rsidRPr="0002486C">
        <w:rPr>
          <w:rFonts w:cs="Arial"/>
          <w:color w:val="000000"/>
          <w:szCs w:val="22"/>
        </w:rPr>
        <w:t xml:space="preserve">orrective </w:t>
      </w:r>
      <w:r w:rsidR="00326C74" w:rsidRPr="0002486C">
        <w:rPr>
          <w:rFonts w:cs="Arial"/>
          <w:color w:val="000000"/>
          <w:szCs w:val="22"/>
        </w:rPr>
        <w:t>A</w:t>
      </w:r>
      <w:r w:rsidRPr="0002486C">
        <w:rPr>
          <w:rFonts w:cs="Arial"/>
          <w:color w:val="000000"/>
          <w:szCs w:val="22"/>
        </w:rPr>
        <w:t>ction timeframes defined in Table 4, above, in accordance with the Corrective Action timeframes designated for the priority ratings;</w:t>
      </w:r>
    </w:p>
    <w:p w14:paraId="471C9297" w14:textId="77777777" w:rsidR="00285B39" w:rsidRPr="0015217A" w:rsidRDefault="00AE184C" w:rsidP="008A5109">
      <w:pPr>
        <w:pStyle w:val="ListParagraph"/>
        <w:numPr>
          <w:ilvl w:val="1"/>
          <w:numId w:val="100"/>
        </w:numPr>
        <w:autoSpaceDE w:val="0"/>
        <w:autoSpaceDN w:val="0"/>
        <w:adjustRightInd w:val="0"/>
        <w:ind w:left="720"/>
        <w:jc w:val="left"/>
        <w:rPr>
          <w:rFonts w:cs="Arial"/>
          <w:color w:val="000000"/>
          <w:szCs w:val="22"/>
        </w:rPr>
      </w:pPr>
      <w:r w:rsidRPr="00AE184C">
        <w:rPr>
          <w:rFonts w:cs="Arial"/>
          <w:color w:val="000000"/>
          <w:szCs w:val="22"/>
          <w:u w:val="single"/>
        </w:rPr>
        <w:t>Call Backs</w:t>
      </w:r>
      <w:r>
        <w:rPr>
          <w:rFonts w:cs="Arial"/>
          <w:color w:val="000000"/>
          <w:szCs w:val="22"/>
        </w:rPr>
        <w:t xml:space="preserve"> - </w:t>
      </w:r>
      <w:r w:rsidR="00285B39" w:rsidRPr="0015217A">
        <w:rPr>
          <w:rFonts w:cs="Arial"/>
          <w:color w:val="000000"/>
          <w:szCs w:val="22"/>
        </w:rPr>
        <w:t xml:space="preserve">When the </w:t>
      </w:r>
      <w:r w:rsidR="00DF5583">
        <w:rPr>
          <w:rFonts w:cs="Arial"/>
          <w:color w:val="000000"/>
          <w:szCs w:val="22"/>
        </w:rPr>
        <w:t>Vendor’s {</w:t>
      </w:r>
      <w:r w:rsidR="00285B39" w:rsidRPr="0015217A">
        <w:rPr>
          <w:rFonts w:cs="Arial"/>
          <w:color w:val="000000"/>
          <w:szCs w:val="22"/>
        </w:rPr>
        <w:t>Contractor’s</w:t>
      </w:r>
      <w:r w:rsidR="00DF5583">
        <w:rPr>
          <w:rFonts w:cs="Arial"/>
          <w:color w:val="000000"/>
          <w:szCs w:val="22"/>
        </w:rPr>
        <w:t>}</w:t>
      </w:r>
      <w:r w:rsidR="00285B39" w:rsidRPr="0015217A">
        <w:rPr>
          <w:rFonts w:cs="Arial"/>
          <w:color w:val="000000"/>
          <w:szCs w:val="22"/>
        </w:rPr>
        <w:t xml:space="preserve"> staff makes the initial call back, the call back must be made within the response times identified in Table 4, above, in accordance with the Initial Response timeframes designated for the priority ratings. If there is no live response from the user, the </w:t>
      </w:r>
      <w:r w:rsidR="00DF5583">
        <w:rPr>
          <w:rFonts w:cs="Arial"/>
          <w:color w:val="000000"/>
          <w:szCs w:val="22"/>
        </w:rPr>
        <w:t>Vendor {</w:t>
      </w:r>
      <w:r w:rsidR="00285B39" w:rsidRPr="0015217A">
        <w:rPr>
          <w:rFonts w:cs="Arial"/>
          <w:color w:val="000000"/>
          <w:szCs w:val="22"/>
        </w:rPr>
        <w:t>Contractor</w:t>
      </w:r>
      <w:r w:rsidR="00DF5583">
        <w:rPr>
          <w:rFonts w:cs="Arial"/>
          <w:color w:val="000000"/>
          <w:szCs w:val="22"/>
        </w:rPr>
        <w:t>}</w:t>
      </w:r>
      <w:r w:rsidR="00285B39" w:rsidRPr="0015217A">
        <w:rPr>
          <w:rFonts w:cs="Arial"/>
          <w:color w:val="000000"/>
          <w:szCs w:val="22"/>
        </w:rPr>
        <w:t xml:space="preserve"> shall be responsible for calling every 15 minutes until a live connection is made. </w:t>
      </w:r>
      <w:r w:rsidR="00DF5583">
        <w:rPr>
          <w:rFonts w:cs="Arial"/>
          <w:color w:val="000000"/>
          <w:szCs w:val="22"/>
        </w:rPr>
        <w:t xml:space="preserve"> </w:t>
      </w:r>
      <w:r w:rsidR="00285B39" w:rsidRPr="0015217A">
        <w:rPr>
          <w:rFonts w:cs="Arial"/>
          <w:color w:val="000000"/>
          <w:szCs w:val="22"/>
        </w:rPr>
        <w:t xml:space="preserve">After two (2) hours, the issue should be escalated to the </w:t>
      </w:r>
      <w:r w:rsidR="00DF5583">
        <w:rPr>
          <w:rFonts w:cs="Arial"/>
          <w:color w:val="000000"/>
          <w:szCs w:val="22"/>
        </w:rPr>
        <w:t>Vendor {</w:t>
      </w:r>
      <w:r w:rsidR="00285B39" w:rsidRPr="0015217A">
        <w:rPr>
          <w:rFonts w:cs="Arial"/>
          <w:color w:val="000000"/>
          <w:szCs w:val="22"/>
        </w:rPr>
        <w:t>Contractor</w:t>
      </w:r>
      <w:r w:rsidR="00DF5583">
        <w:rPr>
          <w:rFonts w:cs="Arial"/>
          <w:color w:val="000000"/>
          <w:szCs w:val="22"/>
        </w:rPr>
        <w:t>}</w:t>
      </w:r>
      <w:r w:rsidR="00285B39" w:rsidRPr="0015217A">
        <w:rPr>
          <w:rFonts w:cs="Arial"/>
          <w:color w:val="000000"/>
          <w:szCs w:val="22"/>
        </w:rPr>
        <w:t xml:space="preserve"> point of contact to determine another means of contact or issue closure. </w:t>
      </w:r>
      <w:r w:rsidR="00D66257">
        <w:rPr>
          <w:rFonts w:cs="Arial"/>
          <w:color w:val="000000"/>
          <w:szCs w:val="22"/>
        </w:rPr>
        <w:t xml:space="preserve"> </w:t>
      </w:r>
      <w:r w:rsidR="00285B39" w:rsidRPr="0015217A">
        <w:rPr>
          <w:rFonts w:cs="Arial"/>
          <w:color w:val="000000"/>
          <w:szCs w:val="22"/>
        </w:rPr>
        <w:t>No ticket may be closed without confirmation from the user (or State approval) that the problem has been successfully resolved;</w:t>
      </w:r>
    </w:p>
    <w:p w14:paraId="2E307BEE" w14:textId="77777777" w:rsidR="00285B39" w:rsidRPr="00890782" w:rsidRDefault="00285B39" w:rsidP="008A5109">
      <w:pPr>
        <w:pStyle w:val="ListParagraph"/>
        <w:numPr>
          <w:ilvl w:val="1"/>
          <w:numId w:val="100"/>
        </w:numPr>
        <w:autoSpaceDE w:val="0"/>
        <w:autoSpaceDN w:val="0"/>
        <w:adjustRightInd w:val="0"/>
        <w:ind w:left="720"/>
        <w:jc w:val="left"/>
        <w:rPr>
          <w:rFonts w:cs="Arial"/>
          <w:color w:val="000000"/>
          <w:szCs w:val="22"/>
        </w:rPr>
      </w:pPr>
      <w:r w:rsidRPr="00890782">
        <w:rPr>
          <w:rFonts w:cs="Arial"/>
          <w:color w:val="000000"/>
          <w:szCs w:val="22"/>
          <w:u w:val="single"/>
        </w:rPr>
        <w:t>Escalation Procedures</w:t>
      </w:r>
      <w:r w:rsidRPr="00890782">
        <w:rPr>
          <w:rFonts w:cs="Arial"/>
          <w:color w:val="000000"/>
          <w:szCs w:val="22"/>
        </w:rPr>
        <w:t xml:space="preserve"> - The </w:t>
      </w:r>
      <w:r w:rsidR="00D66257" w:rsidRPr="00890782">
        <w:rPr>
          <w:rFonts w:cs="Arial"/>
          <w:color w:val="000000"/>
          <w:szCs w:val="22"/>
        </w:rPr>
        <w:t>Vendor {</w:t>
      </w:r>
      <w:r w:rsidRPr="00890782">
        <w:rPr>
          <w:rFonts w:cs="Arial"/>
          <w:color w:val="000000"/>
          <w:szCs w:val="22"/>
        </w:rPr>
        <w:t>Contractor</w:t>
      </w:r>
      <w:r w:rsidR="00D66257" w:rsidRPr="00890782">
        <w:rPr>
          <w:rFonts w:cs="Arial"/>
          <w:color w:val="000000"/>
          <w:szCs w:val="22"/>
        </w:rPr>
        <w:t>}</w:t>
      </w:r>
      <w:r w:rsidRPr="00890782">
        <w:rPr>
          <w:rFonts w:cs="Arial"/>
          <w:color w:val="000000"/>
          <w:szCs w:val="22"/>
        </w:rPr>
        <w:t xml:space="preserve"> shall provide and utilize escalation procedures to resolve Level 1 and Level 2 problems. If the </w:t>
      </w:r>
      <w:r w:rsidR="00D66257" w:rsidRPr="00890782">
        <w:rPr>
          <w:rFonts w:cs="Arial"/>
          <w:color w:val="000000"/>
          <w:szCs w:val="22"/>
        </w:rPr>
        <w:t>Vendor’s {</w:t>
      </w:r>
      <w:r w:rsidRPr="00890782">
        <w:rPr>
          <w:rFonts w:cs="Arial"/>
          <w:color w:val="000000"/>
          <w:szCs w:val="22"/>
        </w:rPr>
        <w:t>Contractor’s</w:t>
      </w:r>
      <w:r w:rsidR="00D66257" w:rsidRPr="00890782">
        <w:rPr>
          <w:rFonts w:cs="Arial"/>
          <w:color w:val="000000"/>
          <w:szCs w:val="22"/>
        </w:rPr>
        <w:t>}</w:t>
      </w:r>
      <w:r w:rsidRPr="00890782">
        <w:rPr>
          <w:rFonts w:cs="Arial"/>
          <w:color w:val="000000"/>
          <w:szCs w:val="22"/>
        </w:rPr>
        <w:t xml:space="preserve"> staff cannot resolve the problem during the first phone call, they must escalate the problem and have the appropriate staff notify the SCM within one (1) hour, with update frequency agreed to by the SCM until the problem is solved;</w:t>
      </w:r>
    </w:p>
    <w:p w14:paraId="150F2178" w14:textId="77777777" w:rsidR="00285B39" w:rsidRPr="0015217A" w:rsidRDefault="00285B39" w:rsidP="008A5109">
      <w:pPr>
        <w:pStyle w:val="ListParagraph"/>
        <w:numPr>
          <w:ilvl w:val="1"/>
          <w:numId w:val="100"/>
        </w:numPr>
        <w:autoSpaceDE w:val="0"/>
        <w:autoSpaceDN w:val="0"/>
        <w:adjustRightInd w:val="0"/>
        <w:ind w:left="720"/>
        <w:jc w:val="left"/>
        <w:rPr>
          <w:rFonts w:cs="Arial"/>
          <w:color w:val="000000"/>
          <w:szCs w:val="22"/>
        </w:rPr>
      </w:pPr>
      <w:r w:rsidRPr="00890782">
        <w:rPr>
          <w:rFonts w:cs="Arial"/>
          <w:color w:val="000000"/>
          <w:szCs w:val="22"/>
          <w:u w:val="single"/>
        </w:rPr>
        <w:t>Tracking and Reporting on Calls</w:t>
      </w:r>
      <w:r w:rsidRPr="00890782">
        <w:rPr>
          <w:rFonts w:cs="Arial"/>
          <w:color w:val="000000"/>
          <w:szCs w:val="22"/>
        </w:rPr>
        <w:t xml:space="preserve"> - The </w:t>
      </w:r>
      <w:r w:rsidR="00D66257" w:rsidRPr="00890782">
        <w:rPr>
          <w:rFonts w:cs="Arial"/>
          <w:color w:val="000000"/>
          <w:szCs w:val="22"/>
        </w:rPr>
        <w:t>Vendor {</w:t>
      </w:r>
      <w:r w:rsidRPr="00890782">
        <w:rPr>
          <w:rFonts w:cs="Arial"/>
          <w:color w:val="000000"/>
          <w:szCs w:val="22"/>
        </w:rPr>
        <w:t>Contractor</w:t>
      </w:r>
      <w:r w:rsidR="00D66257" w:rsidRPr="00890782">
        <w:rPr>
          <w:rFonts w:cs="Arial"/>
          <w:color w:val="000000"/>
          <w:szCs w:val="22"/>
        </w:rPr>
        <w:t>}</w:t>
      </w:r>
      <w:r w:rsidRPr="00890782">
        <w:rPr>
          <w:rFonts w:cs="Arial"/>
          <w:color w:val="000000"/>
          <w:szCs w:val="22"/>
        </w:rPr>
        <w:t xml:space="preserve"> shall track all calls made to the central point of contact. </w:t>
      </w:r>
      <w:r w:rsidR="00D66257" w:rsidRPr="00890782">
        <w:rPr>
          <w:rFonts w:cs="Arial"/>
          <w:color w:val="000000"/>
          <w:szCs w:val="22"/>
        </w:rPr>
        <w:t xml:space="preserve"> </w:t>
      </w:r>
      <w:r w:rsidRPr="00890782">
        <w:rPr>
          <w:rFonts w:cs="Arial"/>
          <w:color w:val="000000"/>
          <w:szCs w:val="22"/>
        </w:rPr>
        <w:t xml:space="preserve">The </w:t>
      </w:r>
      <w:r w:rsidR="00D66257" w:rsidRPr="00890782">
        <w:rPr>
          <w:rFonts w:cs="Arial"/>
          <w:color w:val="000000"/>
          <w:szCs w:val="22"/>
        </w:rPr>
        <w:t>Vendor {</w:t>
      </w:r>
      <w:r w:rsidRPr="00890782">
        <w:rPr>
          <w:rFonts w:cs="Arial"/>
          <w:color w:val="000000"/>
          <w:szCs w:val="22"/>
        </w:rPr>
        <w:t>Contractor</w:t>
      </w:r>
      <w:r w:rsidR="00D66257" w:rsidRPr="00890782">
        <w:rPr>
          <w:rFonts w:cs="Arial"/>
          <w:color w:val="000000"/>
          <w:szCs w:val="22"/>
        </w:rPr>
        <w:t>}</w:t>
      </w:r>
      <w:r w:rsidRPr="00890782">
        <w:rPr>
          <w:rFonts w:cs="Arial"/>
          <w:color w:val="000000"/>
          <w:szCs w:val="22"/>
        </w:rPr>
        <w:t xml:space="preserve"> shall keep a record</w:t>
      </w:r>
      <w:r w:rsidRPr="0015217A">
        <w:rPr>
          <w:rFonts w:cs="Arial"/>
          <w:color w:val="000000"/>
          <w:szCs w:val="22"/>
        </w:rPr>
        <w:t xml:space="preserve"> of each problem call received, and the time elapsed between problem reporting and problem resolution; and</w:t>
      </w:r>
    </w:p>
    <w:p w14:paraId="0083C16E" w14:textId="77777777" w:rsidR="00285B39"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Access to Support Personnel</w:t>
      </w:r>
      <w:r w:rsidRPr="0015217A">
        <w:rPr>
          <w:rFonts w:cs="Arial"/>
          <w:color w:val="000000"/>
          <w:szCs w:val="22"/>
        </w:rPr>
        <w:t xml:space="preserve"> - The </w:t>
      </w:r>
      <w:r w:rsidR="00D66257">
        <w:rPr>
          <w:rFonts w:cs="Arial"/>
          <w:color w:val="000000"/>
          <w:szCs w:val="22"/>
        </w:rPr>
        <w:t>Vendor {</w:t>
      </w:r>
      <w:r w:rsidRPr="0015217A">
        <w:rPr>
          <w:rFonts w:cs="Arial"/>
          <w:color w:val="000000"/>
          <w:szCs w:val="22"/>
        </w:rPr>
        <w:t>Contractor</w:t>
      </w:r>
      <w:r w:rsidR="00D66257">
        <w:rPr>
          <w:rFonts w:cs="Arial"/>
          <w:color w:val="000000"/>
          <w:szCs w:val="22"/>
        </w:rPr>
        <w:t>}</w:t>
      </w:r>
      <w:r w:rsidRPr="0015217A">
        <w:rPr>
          <w:rFonts w:cs="Arial"/>
          <w:color w:val="000000"/>
          <w:szCs w:val="22"/>
        </w:rPr>
        <w:t xml:space="preserve"> shall have immediate access, via cell phone or other electronic means, to their technical support personnel so that the required technical support personnel may be contacted</w:t>
      </w:r>
      <w:r>
        <w:rPr>
          <w:rFonts w:cs="Arial"/>
          <w:color w:val="000000"/>
          <w:szCs w:val="22"/>
        </w:rPr>
        <w:t>; and</w:t>
      </w:r>
    </w:p>
    <w:p w14:paraId="59A03B5A" w14:textId="77777777" w:rsidR="00285B39" w:rsidRPr="0015217A" w:rsidRDefault="00285B39" w:rsidP="00285B39">
      <w:pPr>
        <w:pStyle w:val="ListParagraph"/>
        <w:autoSpaceDE w:val="0"/>
        <w:autoSpaceDN w:val="0"/>
        <w:adjustRightInd w:val="0"/>
        <w:jc w:val="left"/>
        <w:rPr>
          <w:rFonts w:cs="Arial"/>
          <w:color w:val="000000"/>
          <w:szCs w:val="22"/>
        </w:rPr>
      </w:pPr>
    </w:p>
    <w:p w14:paraId="7311D3D8" w14:textId="77777777" w:rsidR="0042560F" w:rsidRDefault="0042560F" w:rsidP="00F40B6D"/>
    <w:p w14:paraId="0DF8FD35" w14:textId="77777777" w:rsidR="00285B39" w:rsidRDefault="00C46519" w:rsidP="00E13291">
      <w:pPr>
        <w:pStyle w:val="Heading2"/>
      </w:pPr>
      <w:bookmarkStart w:id="278" w:name="_Toc513797366"/>
      <w:r>
        <w:t>IMPLEMENTATION TERM</w:t>
      </w:r>
      <w:r w:rsidR="00E13291">
        <w:t xml:space="preserve"> requirements</w:t>
      </w:r>
      <w:bookmarkEnd w:id="278"/>
    </w:p>
    <w:p w14:paraId="241697EC" w14:textId="77777777" w:rsidR="00E13291" w:rsidRDefault="00E13291" w:rsidP="00E13291"/>
    <w:p w14:paraId="11CEFF05" w14:textId="77777777" w:rsidR="00E13291" w:rsidRDefault="00E13291" w:rsidP="00E13291">
      <w:pPr>
        <w:autoSpaceDE w:val="0"/>
        <w:autoSpaceDN w:val="0"/>
        <w:adjustRightInd w:val="0"/>
        <w:jc w:val="left"/>
        <w:rPr>
          <w:rFonts w:cs="Arial"/>
          <w:color w:val="000000"/>
          <w:szCs w:val="22"/>
        </w:rPr>
      </w:pPr>
      <w:r>
        <w:rPr>
          <w:rFonts w:cs="Arial"/>
          <w:color w:val="000000"/>
          <w:szCs w:val="22"/>
        </w:rPr>
        <w:t xml:space="preserve">The Vendor { Contractor} shall deliver and manage the Program in such a way as to allow any portion of the Program to be withdrawn from the Vendor {Contractor} at the end of the </w:t>
      </w:r>
      <w:r w:rsidR="00185F0E">
        <w:rPr>
          <w:rFonts w:cs="Arial"/>
          <w:color w:val="000000"/>
          <w:szCs w:val="22"/>
        </w:rPr>
        <w:t>Blanket P.O.</w:t>
      </w:r>
      <w:r>
        <w:rPr>
          <w:rFonts w:cs="Arial"/>
          <w:color w:val="000000"/>
          <w:szCs w:val="22"/>
        </w:rPr>
        <w:t xml:space="preserve"> </w:t>
      </w:r>
      <w:r>
        <w:rPr>
          <w:rFonts w:cs="Arial"/>
          <w:color w:val="000000"/>
          <w:szCs w:val="22"/>
        </w:rPr>
        <w:lastRenderedPageBreak/>
        <w:t xml:space="preserve">term, or returned to the State during the </w:t>
      </w:r>
      <w:r w:rsidR="00003AFB">
        <w:rPr>
          <w:rFonts w:cs="Arial"/>
          <w:color w:val="000000"/>
          <w:szCs w:val="22"/>
        </w:rPr>
        <w:t xml:space="preserve">Blanket P.O. </w:t>
      </w:r>
      <w:r>
        <w:rPr>
          <w:rFonts w:cs="Arial"/>
          <w:color w:val="000000"/>
          <w:szCs w:val="22"/>
        </w:rPr>
        <w:t>term for operation and fulfillment, at the States sole discretion.</w:t>
      </w:r>
    </w:p>
    <w:p w14:paraId="4D1A24D4" w14:textId="77777777" w:rsidR="00E13291" w:rsidRDefault="00E13291" w:rsidP="00E13291"/>
    <w:p w14:paraId="7F03B3D3" w14:textId="77777777" w:rsidR="00285B39" w:rsidRDefault="00D62A87" w:rsidP="00422AD1">
      <w:pPr>
        <w:pStyle w:val="Heading3"/>
      </w:pPr>
      <w:bookmarkStart w:id="279" w:name="_Toc513797367"/>
      <w:r>
        <w:t>driver</w:t>
      </w:r>
      <w:r w:rsidR="00422AD1">
        <w:t xml:space="preserve"> service and support requirements</w:t>
      </w:r>
      <w:bookmarkEnd w:id="279"/>
    </w:p>
    <w:p w14:paraId="4C16AB8C" w14:textId="77777777" w:rsidR="00422AD1" w:rsidRDefault="00422AD1" w:rsidP="00422AD1"/>
    <w:p w14:paraId="1CC00A7B" w14:textId="77777777" w:rsidR="002D2CD0" w:rsidRPr="00890782" w:rsidRDefault="002D2CD0" w:rsidP="00747619">
      <w:pPr>
        <w:pStyle w:val="ListParagraph"/>
        <w:numPr>
          <w:ilvl w:val="0"/>
          <w:numId w:val="121"/>
        </w:numPr>
        <w:autoSpaceDE w:val="0"/>
        <w:autoSpaceDN w:val="0"/>
        <w:adjustRightInd w:val="0"/>
        <w:ind w:left="540"/>
        <w:jc w:val="left"/>
        <w:rPr>
          <w:rFonts w:cs="Arial"/>
          <w:color w:val="000000"/>
          <w:szCs w:val="22"/>
        </w:rPr>
      </w:pPr>
      <w:r w:rsidRPr="00890782">
        <w:rPr>
          <w:rFonts w:cs="Arial"/>
          <w:color w:val="000000"/>
          <w:szCs w:val="22"/>
        </w:rPr>
        <w:t xml:space="preserve">The </w:t>
      </w:r>
      <w:r w:rsidR="006B7B72" w:rsidRPr="00890782">
        <w:rPr>
          <w:rFonts w:cs="Arial"/>
          <w:color w:val="000000"/>
          <w:szCs w:val="22"/>
        </w:rPr>
        <w:t>Vendor {</w:t>
      </w:r>
      <w:r w:rsidRPr="00890782">
        <w:rPr>
          <w:rFonts w:cs="Arial"/>
          <w:color w:val="000000"/>
          <w:szCs w:val="22"/>
        </w:rPr>
        <w:t>Contractor</w:t>
      </w:r>
      <w:r w:rsidR="006B7B72" w:rsidRPr="00890782">
        <w:rPr>
          <w:rFonts w:cs="Arial"/>
          <w:color w:val="000000"/>
          <w:szCs w:val="22"/>
        </w:rPr>
        <w:t>}</w:t>
      </w:r>
      <w:r w:rsidRPr="00890782">
        <w:rPr>
          <w:rFonts w:cs="Arial"/>
          <w:color w:val="000000"/>
          <w:szCs w:val="22"/>
        </w:rPr>
        <w:t xml:space="preserve"> shall include the IVR telephone number for credit card and telephone payments on all notices. </w:t>
      </w:r>
      <w:r w:rsidR="006B7B72" w:rsidRPr="00890782">
        <w:rPr>
          <w:rFonts w:cs="Arial"/>
          <w:color w:val="000000"/>
          <w:szCs w:val="22"/>
        </w:rPr>
        <w:t xml:space="preserve"> </w:t>
      </w:r>
      <w:r w:rsidRPr="00890782">
        <w:rPr>
          <w:rFonts w:cs="Arial"/>
          <w:color w:val="000000"/>
          <w:szCs w:val="22"/>
        </w:rPr>
        <w:t xml:space="preserve">The </w:t>
      </w:r>
      <w:r w:rsidR="006B7B72" w:rsidRPr="00890782">
        <w:rPr>
          <w:rFonts w:cs="Arial"/>
          <w:color w:val="000000"/>
          <w:szCs w:val="22"/>
        </w:rPr>
        <w:t>Vendor {</w:t>
      </w:r>
      <w:r w:rsidRPr="00890782">
        <w:rPr>
          <w:rFonts w:cs="Arial"/>
          <w:color w:val="000000"/>
          <w:szCs w:val="22"/>
        </w:rPr>
        <w:t>Contractor</w:t>
      </w:r>
      <w:r w:rsidR="006B7B72" w:rsidRPr="00890782">
        <w:rPr>
          <w:rFonts w:cs="Arial"/>
          <w:color w:val="000000"/>
          <w:szCs w:val="22"/>
        </w:rPr>
        <w:t>}</w:t>
      </w:r>
      <w:r w:rsidRPr="00890782">
        <w:rPr>
          <w:rFonts w:cs="Arial"/>
          <w:color w:val="000000"/>
          <w:szCs w:val="22"/>
        </w:rPr>
        <w:t xml:space="preserve"> shall handle all general calls regarding </w:t>
      </w:r>
      <w:r w:rsidR="00D76211" w:rsidRPr="00890782">
        <w:rPr>
          <w:rFonts w:cs="Arial"/>
          <w:color w:val="000000"/>
          <w:szCs w:val="22"/>
        </w:rPr>
        <w:t>S</w:t>
      </w:r>
      <w:r w:rsidRPr="00890782">
        <w:rPr>
          <w:rFonts w:cs="Arial"/>
          <w:color w:val="000000"/>
          <w:szCs w:val="22"/>
        </w:rPr>
        <w:t>urcharge billings and payments through this number according t</w:t>
      </w:r>
      <w:r w:rsidR="006B7B72" w:rsidRPr="00890782">
        <w:rPr>
          <w:rFonts w:cs="Arial"/>
          <w:color w:val="000000"/>
          <w:szCs w:val="22"/>
        </w:rPr>
        <w:t xml:space="preserve">o guidelines to be provided by </w:t>
      </w:r>
      <w:r w:rsidR="00093EAE" w:rsidRPr="00890782">
        <w:rPr>
          <w:rFonts w:cs="Arial"/>
          <w:color w:val="000000"/>
          <w:szCs w:val="22"/>
        </w:rPr>
        <w:t>MVC</w:t>
      </w:r>
      <w:r w:rsidRPr="00890782">
        <w:rPr>
          <w:rFonts w:cs="Arial"/>
          <w:color w:val="000000"/>
          <w:szCs w:val="22"/>
        </w:rPr>
        <w:t xml:space="preserve"> at </w:t>
      </w:r>
      <w:r w:rsidR="00185F0E" w:rsidRPr="00890782">
        <w:rPr>
          <w:rFonts w:cs="Arial"/>
          <w:color w:val="000000"/>
          <w:szCs w:val="22"/>
        </w:rPr>
        <w:t>Blanket P.O.</w:t>
      </w:r>
      <w:r w:rsidRPr="00890782">
        <w:rPr>
          <w:rFonts w:cs="Arial"/>
          <w:color w:val="000000"/>
          <w:szCs w:val="22"/>
        </w:rPr>
        <w:t xml:space="preserve"> award. </w:t>
      </w:r>
      <w:r w:rsidR="006B7B72" w:rsidRPr="00890782">
        <w:rPr>
          <w:rFonts w:cs="Arial"/>
          <w:color w:val="000000"/>
          <w:szCs w:val="22"/>
        </w:rPr>
        <w:t xml:space="preserve"> </w:t>
      </w:r>
      <w:r w:rsidRPr="00890782">
        <w:rPr>
          <w:rFonts w:cs="Arial"/>
          <w:color w:val="000000"/>
          <w:szCs w:val="22"/>
        </w:rPr>
        <w:t>The State estimates that approximately 50,000 calls per month are received on the current IVR system</w:t>
      </w:r>
      <w:r w:rsidR="006B7B72" w:rsidRPr="00890782">
        <w:rPr>
          <w:rFonts w:cs="Arial"/>
          <w:color w:val="000000"/>
          <w:szCs w:val="22"/>
        </w:rPr>
        <w:t>.</w:t>
      </w:r>
      <w:r w:rsidRPr="00890782">
        <w:rPr>
          <w:rFonts w:cs="Arial"/>
          <w:color w:val="000000"/>
          <w:szCs w:val="22"/>
        </w:rPr>
        <w:t xml:space="preserve"> </w:t>
      </w:r>
    </w:p>
    <w:p w14:paraId="0E5EC463" w14:textId="77777777" w:rsidR="002D2CD0" w:rsidRPr="00890782" w:rsidRDefault="002D2CD0" w:rsidP="002D2CD0">
      <w:pPr>
        <w:pStyle w:val="ListParagraph"/>
        <w:autoSpaceDE w:val="0"/>
        <w:autoSpaceDN w:val="0"/>
        <w:adjustRightInd w:val="0"/>
        <w:ind w:left="360"/>
        <w:jc w:val="left"/>
        <w:rPr>
          <w:rFonts w:cs="Arial"/>
          <w:color w:val="000000"/>
          <w:szCs w:val="22"/>
        </w:rPr>
      </w:pPr>
    </w:p>
    <w:p w14:paraId="64A0CA2D" w14:textId="77777777" w:rsidR="002D2CD0" w:rsidRPr="00890782" w:rsidRDefault="002D2CD0" w:rsidP="00747619">
      <w:pPr>
        <w:pStyle w:val="ListParagraph"/>
        <w:numPr>
          <w:ilvl w:val="0"/>
          <w:numId w:val="121"/>
        </w:numPr>
        <w:autoSpaceDE w:val="0"/>
        <w:autoSpaceDN w:val="0"/>
        <w:adjustRightInd w:val="0"/>
        <w:ind w:left="540"/>
        <w:jc w:val="left"/>
        <w:rPr>
          <w:rFonts w:cs="Arial"/>
          <w:color w:val="000000"/>
          <w:szCs w:val="22"/>
        </w:rPr>
      </w:pPr>
      <w:r w:rsidRPr="00890782">
        <w:rPr>
          <w:rFonts w:cs="Arial"/>
          <w:color w:val="000000"/>
          <w:szCs w:val="22"/>
        </w:rPr>
        <w:t xml:space="preserve">The </w:t>
      </w:r>
      <w:r w:rsidR="006B7B72" w:rsidRPr="00890782">
        <w:rPr>
          <w:rFonts w:cs="Arial"/>
          <w:color w:val="000000"/>
          <w:szCs w:val="22"/>
        </w:rPr>
        <w:t>Vendor {</w:t>
      </w:r>
      <w:r w:rsidRPr="00890782">
        <w:rPr>
          <w:rFonts w:cs="Arial"/>
          <w:color w:val="000000"/>
          <w:szCs w:val="22"/>
        </w:rPr>
        <w:t>Contractor</w:t>
      </w:r>
      <w:r w:rsidR="006B7B72" w:rsidRPr="00890782">
        <w:rPr>
          <w:rFonts w:cs="Arial"/>
          <w:color w:val="000000"/>
          <w:szCs w:val="22"/>
        </w:rPr>
        <w:t>}</w:t>
      </w:r>
      <w:r w:rsidR="00103A1B" w:rsidRPr="00890782">
        <w:rPr>
          <w:rFonts w:cs="Arial"/>
          <w:color w:val="000000"/>
          <w:szCs w:val="22"/>
        </w:rPr>
        <w:t xml:space="preserve"> </w:t>
      </w:r>
      <w:r w:rsidRPr="00890782">
        <w:rPr>
          <w:rFonts w:cs="Arial"/>
          <w:color w:val="000000"/>
          <w:szCs w:val="22"/>
        </w:rPr>
        <w:t>shall:</w:t>
      </w:r>
    </w:p>
    <w:p w14:paraId="077913BE" w14:textId="77777777" w:rsidR="002D2CD0" w:rsidRPr="00890782" w:rsidRDefault="002D2CD0" w:rsidP="002D2CD0">
      <w:pPr>
        <w:autoSpaceDE w:val="0"/>
        <w:autoSpaceDN w:val="0"/>
        <w:adjustRightInd w:val="0"/>
        <w:jc w:val="left"/>
        <w:rPr>
          <w:rFonts w:cs="Arial"/>
          <w:color w:val="000000"/>
          <w:szCs w:val="22"/>
        </w:rPr>
      </w:pPr>
    </w:p>
    <w:p w14:paraId="4AF70902" w14:textId="77777777" w:rsidR="002D2CD0" w:rsidRPr="00890782" w:rsidRDefault="002D2CD0" w:rsidP="00747619">
      <w:pPr>
        <w:pStyle w:val="ListParagraph"/>
        <w:numPr>
          <w:ilvl w:val="1"/>
          <w:numId w:val="122"/>
        </w:numPr>
        <w:tabs>
          <w:tab w:val="left" w:pos="540"/>
          <w:tab w:val="left" w:pos="990"/>
        </w:tabs>
        <w:autoSpaceDE w:val="0"/>
        <w:autoSpaceDN w:val="0"/>
        <w:adjustRightInd w:val="0"/>
        <w:ind w:left="720"/>
        <w:jc w:val="left"/>
        <w:rPr>
          <w:rFonts w:cs="Arial"/>
          <w:color w:val="000000"/>
          <w:szCs w:val="22"/>
        </w:rPr>
      </w:pPr>
      <w:r w:rsidRPr="00890782">
        <w:rPr>
          <w:rFonts w:cs="Arial"/>
          <w:color w:val="000000"/>
          <w:szCs w:val="22"/>
        </w:rPr>
        <w:t xml:space="preserve">Provide </w:t>
      </w:r>
      <w:r w:rsidR="00D62A87" w:rsidRPr="00890782">
        <w:rPr>
          <w:rFonts w:cs="Arial"/>
          <w:color w:val="000000"/>
          <w:szCs w:val="22"/>
        </w:rPr>
        <w:t>driver</w:t>
      </w:r>
      <w:r w:rsidRPr="00890782">
        <w:rPr>
          <w:rFonts w:cs="Arial"/>
          <w:color w:val="000000"/>
          <w:szCs w:val="22"/>
        </w:rPr>
        <w:t xml:space="preserve"> service and support as described in Section </w:t>
      </w:r>
      <w:r w:rsidR="006B7B72" w:rsidRPr="00890782">
        <w:rPr>
          <w:rFonts w:cs="Arial"/>
          <w:color w:val="000000"/>
          <w:szCs w:val="22"/>
        </w:rPr>
        <w:t>3.3.1;</w:t>
      </w:r>
    </w:p>
    <w:p w14:paraId="02217948"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Include telephone call handling capabilities to be utilized by the Surcharge Operations Center/</w:t>
      </w:r>
      <w:r w:rsidR="00D62A87" w:rsidRPr="00890782">
        <w:rPr>
          <w:rFonts w:cs="Arial"/>
          <w:color w:val="000000"/>
          <w:szCs w:val="22"/>
        </w:rPr>
        <w:t>Driver</w:t>
      </w:r>
      <w:r w:rsidRPr="00890782">
        <w:rPr>
          <w:rFonts w:cs="Arial"/>
          <w:color w:val="000000"/>
          <w:szCs w:val="22"/>
        </w:rPr>
        <w:t xml:space="preserve"> Service Representatives to interact via telephone with Users </w:t>
      </w:r>
    </w:p>
    <w:p w14:paraId="593673AE" w14:textId="77777777" w:rsidR="002D2CD0" w:rsidRPr="00890782" w:rsidRDefault="002D2CD0" w:rsidP="00747619">
      <w:pPr>
        <w:pStyle w:val="ListParagraph"/>
        <w:numPr>
          <w:ilvl w:val="1"/>
          <w:numId w:val="122"/>
        </w:numPr>
        <w:tabs>
          <w:tab w:val="left" w:pos="720"/>
        </w:tabs>
        <w:autoSpaceDE w:val="0"/>
        <w:autoSpaceDN w:val="0"/>
        <w:adjustRightInd w:val="0"/>
        <w:ind w:left="720"/>
        <w:jc w:val="left"/>
        <w:rPr>
          <w:rFonts w:cs="Arial"/>
          <w:color w:val="000000"/>
          <w:szCs w:val="22"/>
        </w:rPr>
      </w:pPr>
      <w:r w:rsidRPr="00890782">
        <w:rPr>
          <w:rFonts w:cs="Arial"/>
          <w:color w:val="000000"/>
          <w:szCs w:val="22"/>
        </w:rPr>
        <w:t>Include telephony functionality including ACD, call recording, IVR, wait time announcements and text-to-speech;</w:t>
      </w:r>
    </w:p>
    <w:p w14:paraId="1900C0B8"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Provide 24 hour IVR access with English and Spanish capabilities for balance/payment inquiry, credit card payments and check-by-phone payments;</w:t>
      </w:r>
    </w:p>
    <w:p w14:paraId="4CEE098A"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Provide information to callers in either English or Spanish at all times.</w:t>
      </w:r>
      <w:r w:rsidR="006B7B72" w:rsidRPr="00890782">
        <w:rPr>
          <w:rFonts w:cs="Arial"/>
          <w:color w:val="000000"/>
          <w:szCs w:val="22"/>
        </w:rPr>
        <w:t xml:space="preserve"> </w:t>
      </w:r>
      <w:r w:rsidRPr="00890782">
        <w:rPr>
          <w:rFonts w:cs="Arial"/>
          <w:color w:val="000000"/>
          <w:szCs w:val="22"/>
        </w:rPr>
        <w:t xml:space="preserve"> </w:t>
      </w:r>
      <w:r w:rsidR="006B7B72" w:rsidRPr="00890782">
        <w:rPr>
          <w:rFonts w:cs="Arial"/>
          <w:color w:val="000000"/>
          <w:szCs w:val="22"/>
        </w:rPr>
        <w:t>Vendor {</w:t>
      </w:r>
      <w:r w:rsidRPr="00890782">
        <w:rPr>
          <w:rFonts w:cs="Arial"/>
          <w:color w:val="000000"/>
          <w:szCs w:val="22"/>
        </w:rPr>
        <w:t>Contractor</w:t>
      </w:r>
      <w:r w:rsidR="006B7B72" w:rsidRPr="00890782">
        <w:rPr>
          <w:rFonts w:cs="Arial"/>
          <w:color w:val="000000"/>
          <w:szCs w:val="22"/>
        </w:rPr>
        <w:t>}</w:t>
      </w:r>
      <w:r w:rsidRPr="00890782">
        <w:rPr>
          <w:rFonts w:cs="Arial"/>
          <w:color w:val="000000"/>
          <w:szCs w:val="22"/>
        </w:rPr>
        <w:t xml:space="preserve"> personnel, including Subcontractors, shall be fluent in the language(s) in which they provide </w:t>
      </w:r>
      <w:r w:rsidR="00D62A87" w:rsidRPr="00890782">
        <w:rPr>
          <w:rFonts w:cs="Arial"/>
          <w:color w:val="000000"/>
          <w:szCs w:val="22"/>
        </w:rPr>
        <w:t>driver</w:t>
      </w:r>
      <w:r w:rsidRPr="00890782">
        <w:rPr>
          <w:rFonts w:cs="Arial"/>
          <w:color w:val="000000"/>
          <w:szCs w:val="22"/>
        </w:rPr>
        <w:t xml:space="preserve"> support. </w:t>
      </w:r>
      <w:r w:rsidR="006B7B72" w:rsidRPr="00890782">
        <w:rPr>
          <w:rFonts w:cs="Arial"/>
          <w:color w:val="000000"/>
          <w:szCs w:val="22"/>
        </w:rPr>
        <w:t xml:space="preserve"> </w:t>
      </w:r>
      <w:r w:rsidRPr="00890782">
        <w:rPr>
          <w:rFonts w:cs="Arial"/>
          <w:color w:val="000000"/>
          <w:szCs w:val="22"/>
        </w:rPr>
        <w:t>Heavily accented speech or use of awkward, non-standard phraseology is not acceptable;</w:t>
      </w:r>
    </w:p>
    <w:p w14:paraId="62F0E3E6" w14:textId="77777777" w:rsidR="002D2CD0" w:rsidRPr="00890782" w:rsidRDefault="00D76211"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A</w:t>
      </w:r>
      <w:r w:rsidR="002D2CD0" w:rsidRPr="00890782">
        <w:rPr>
          <w:rFonts w:cs="Arial"/>
          <w:color w:val="000000"/>
          <w:szCs w:val="22"/>
        </w:rPr>
        <w:t>ccept payments of a</w:t>
      </w:r>
      <w:r w:rsidR="006B7B72" w:rsidRPr="00890782">
        <w:rPr>
          <w:rFonts w:cs="Arial"/>
          <w:color w:val="000000"/>
          <w:szCs w:val="22"/>
        </w:rPr>
        <w:t xml:space="preserve">ny size and provide </w:t>
      </w:r>
      <w:r w:rsidR="002D2CD0" w:rsidRPr="00890782">
        <w:rPr>
          <w:rFonts w:cs="Arial"/>
          <w:color w:val="000000"/>
          <w:szCs w:val="22"/>
        </w:rPr>
        <w:t>24 hour access to payment information including payment requirements and balances;</w:t>
      </w:r>
    </w:p>
    <w:p w14:paraId="4E63D68E" w14:textId="77777777" w:rsidR="002D2CD0" w:rsidRPr="00890782" w:rsidRDefault="006B7B72"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Include capability for </w:t>
      </w:r>
      <w:r w:rsidR="00D62A87" w:rsidRPr="00890782">
        <w:rPr>
          <w:rFonts w:cs="Arial"/>
          <w:color w:val="000000"/>
          <w:szCs w:val="22"/>
        </w:rPr>
        <w:t>driver</w:t>
      </w:r>
      <w:r w:rsidRPr="00890782">
        <w:rPr>
          <w:rFonts w:cs="Arial"/>
          <w:color w:val="000000"/>
          <w:szCs w:val="22"/>
        </w:rPr>
        <w:t xml:space="preserve"> f</w:t>
      </w:r>
      <w:r w:rsidR="002D2CD0" w:rsidRPr="00890782">
        <w:rPr>
          <w:rFonts w:cs="Arial"/>
          <w:color w:val="000000"/>
          <w:szCs w:val="22"/>
        </w:rPr>
        <w:t xml:space="preserve">eedback (parameters to be established in concert </w:t>
      </w:r>
      <w:r w:rsidRPr="00890782">
        <w:rPr>
          <w:rFonts w:cs="Arial"/>
          <w:color w:val="000000"/>
          <w:szCs w:val="22"/>
        </w:rPr>
        <w:t xml:space="preserve">with the </w:t>
      </w:r>
      <w:r w:rsidR="002D2CD0" w:rsidRPr="00890782">
        <w:rPr>
          <w:rFonts w:cs="Arial"/>
          <w:color w:val="000000"/>
          <w:szCs w:val="22"/>
        </w:rPr>
        <w:t xml:space="preserve"> </w:t>
      </w:r>
      <w:r w:rsidR="006C6CF8" w:rsidRPr="00890782">
        <w:rPr>
          <w:rFonts w:cs="Arial"/>
          <w:color w:val="000000"/>
          <w:szCs w:val="22"/>
        </w:rPr>
        <w:t>Vendor {Contractor}</w:t>
      </w:r>
      <w:r w:rsidR="002D2CD0" w:rsidRPr="00890782">
        <w:rPr>
          <w:rFonts w:cs="Arial"/>
          <w:color w:val="000000"/>
          <w:szCs w:val="22"/>
        </w:rPr>
        <w:t>and the SCM);</w:t>
      </w:r>
    </w:p>
    <w:p w14:paraId="672AE3EB"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Users the ability to determine balances, next steps, contact and address information, update </w:t>
      </w:r>
      <w:r w:rsidR="00FC2385" w:rsidRPr="00890782">
        <w:rPr>
          <w:rFonts w:cs="Arial"/>
          <w:color w:val="000000"/>
          <w:szCs w:val="22"/>
        </w:rPr>
        <w:t>PII</w:t>
      </w:r>
      <w:r w:rsidRPr="00890782">
        <w:rPr>
          <w:rFonts w:cs="Arial"/>
          <w:color w:val="000000"/>
          <w:szCs w:val="22"/>
        </w:rPr>
        <w:t xml:space="preserve">, transfer to </w:t>
      </w:r>
      <w:r w:rsidR="00D62A87" w:rsidRPr="00890782">
        <w:rPr>
          <w:rFonts w:cs="Arial"/>
          <w:color w:val="000000"/>
          <w:szCs w:val="22"/>
        </w:rPr>
        <w:t>driver</w:t>
      </w:r>
      <w:r w:rsidRPr="00890782">
        <w:rPr>
          <w:rFonts w:cs="Arial"/>
          <w:color w:val="000000"/>
          <w:szCs w:val="22"/>
        </w:rPr>
        <w:t xml:space="preserve"> support, gain guidance on the </w:t>
      </w:r>
      <w:r w:rsidR="00D62A87" w:rsidRPr="00890782">
        <w:rPr>
          <w:rFonts w:cs="Arial"/>
          <w:color w:val="000000"/>
          <w:szCs w:val="22"/>
        </w:rPr>
        <w:t>Driver</w:t>
      </w:r>
      <w:r w:rsidRPr="00890782">
        <w:rPr>
          <w:rFonts w:cs="Arial"/>
          <w:color w:val="000000"/>
          <w:szCs w:val="22"/>
        </w:rPr>
        <w:t xml:space="preserve"> Self Service Portal, make a payment or request an agent;</w:t>
      </w:r>
    </w:p>
    <w:p w14:paraId="7376A282"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Have the capability to record all conversations. </w:t>
      </w:r>
      <w:r w:rsidR="006C6CF8" w:rsidRPr="00890782">
        <w:rPr>
          <w:rFonts w:cs="Arial"/>
          <w:color w:val="000000"/>
          <w:szCs w:val="22"/>
        </w:rPr>
        <w:t>All</w:t>
      </w:r>
      <w:r w:rsidRPr="00890782">
        <w:rPr>
          <w:rFonts w:cs="Arial"/>
          <w:color w:val="000000"/>
          <w:szCs w:val="22"/>
        </w:rPr>
        <w:t xml:space="preserve"> calls must be in</w:t>
      </w:r>
      <w:r w:rsidR="006B7B72" w:rsidRPr="00890782">
        <w:rPr>
          <w:rFonts w:cs="Arial"/>
          <w:color w:val="000000"/>
          <w:szCs w:val="22"/>
        </w:rPr>
        <w:t xml:space="preserve">stantly retrievable for </w:t>
      </w:r>
      <w:r w:rsidRPr="00890782">
        <w:rPr>
          <w:rFonts w:cs="Arial"/>
          <w:color w:val="000000"/>
          <w:szCs w:val="22"/>
        </w:rPr>
        <w:t>90 days and</w:t>
      </w:r>
      <w:r w:rsidR="006B7B72" w:rsidRPr="00890782">
        <w:rPr>
          <w:rFonts w:cs="Arial"/>
          <w:color w:val="000000"/>
          <w:szCs w:val="22"/>
        </w:rPr>
        <w:t xml:space="preserve"> retrievable within </w:t>
      </w:r>
      <w:r w:rsidRPr="00890782">
        <w:rPr>
          <w:rFonts w:cs="Arial"/>
          <w:color w:val="000000"/>
          <w:szCs w:val="22"/>
        </w:rPr>
        <w:t>48 hours for one (1) year;</w:t>
      </w:r>
    </w:p>
    <w:p w14:paraId="294543E6"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Make available to the State, upon request all electronic communication transcripts including emails, fax, and texts;</w:t>
      </w:r>
    </w:p>
    <w:p w14:paraId="614A8CF8"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Retain all electronic communications in accordance with the States record retention schedule;</w:t>
      </w:r>
    </w:p>
    <w:p w14:paraId="040EEBB3"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expert guidance to </w:t>
      </w:r>
      <w:r w:rsidR="00D62A87" w:rsidRPr="00890782">
        <w:rPr>
          <w:rFonts w:cs="Arial"/>
          <w:color w:val="000000"/>
          <w:szCs w:val="22"/>
        </w:rPr>
        <w:t>drivers</w:t>
      </w:r>
      <w:r w:rsidRPr="00890782">
        <w:rPr>
          <w:rFonts w:cs="Arial"/>
          <w:color w:val="000000"/>
          <w:szCs w:val="22"/>
        </w:rPr>
        <w:t xml:space="preserve"> as to the </w:t>
      </w:r>
      <w:r w:rsidR="0019262F" w:rsidRPr="00890782">
        <w:rPr>
          <w:rFonts w:cs="Arial"/>
          <w:color w:val="000000"/>
          <w:szCs w:val="22"/>
        </w:rPr>
        <w:t>minimum payment plan allowed</w:t>
      </w:r>
      <w:r w:rsidRPr="00890782">
        <w:rPr>
          <w:rFonts w:cs="Arial"/>
          <w:color w:val="000000"/>
          <w:szCs w:val="22"/>
        </w:rPr>
        <w:t xml:space="preserve"> to maintain</w:t>
      </w:r>
      <w:r w:rsidR="00AB3EB4" w:rsidRPr="00890782">
        <w:rPr>
          <w:rFonts w:cs="Arial"/>
          <w:color w:val="000000"/>
          <w:szCs w:val="22"/>
        </w:rPr>
        <w:t xml:space="preserve"> an active d</w:t>
      </w:r>
      <w:r w:rsidRPr="00890782">
        <w:rPr>
          <w:rFonts w:cs="Arial"/>
          <w:color w:val="000000"/>
          <w:szCs w:val="22"/>
        </w:rPr>
        <w:t xml:space="preserve">river’s </w:t>
      </w:r>
      <w:r w:rsidR="00AB3EB4" w:rsidRPr="00890782">
        <w:rPr>
          <w:rFonts w:cs="Arial"/>
          <w:color w:val="000000"/>
          <w:szCs w:val="22"/>
        </w:rPr>
        <w:t>l</w:t>
      </w:r>
      <w:r w:rsidRPr="00890782">
        <w:rPr>
          <w:rFonts w:cs="Arial"/>
          <w:color w:val="000000"/>
          <w:szCs w:val="22"/>
        </w:rPr>
        <w:t>icense;</w:t>
      </w:r>
    </w:p>
    <w:p w14:paraId="4B74F131"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continuous process improvements and measures to demonstrate improved </w:t>
      </w:r>
      <w:r w:rsidR="00D62A87" w:rsidRPr="00890782">
        <w:rPr>
          <w:rFonts w:cs="Arial"/>
          <w:color w:val="000000"/>
          <w:szCs w:val="22"/>
        </w:rPr>
        <w:t>driver</w:t>
      </w:r>
      <w:r w:rsidRPr="00890782">
        <w:rPr>
          <w:rFonts w:cs="Arial"/>
          <w:color w:val="000000"/>
          <w:szCs w:val="22"/>
        </w:rPr>
        <w:t xml:space="preserve"> experience standards;</w:t>
      </w:r>
    </w:p>
    <w:p w14:paraId="6055C35C"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Ensure adequate local and out of state toll-free, dedicated lines with capacity to accommodate </w:t>
      </w:r>
      <w:r w:rsidR="00C46519" w:rsidRPr="00890782">
        <w:rPr>
          <w:rFonts w:cs="Arial"/>
          <w:color w:val="000000"/>
          <w:szCs w:val="22"/>
        </w:rPr>
        <w:t>the call</w:t>
      </w:r>
      <w:r w:rsidRPr="00890782">
        <w:rPr>
          <w:rFonts w:cs="Arial"/>
          <w:color w:val="000000"/>
          <w:szCs w:val="22"/>
        </w:rPr>
        <w:t xml:space="preserve"> volume. </w:t>
      </w:r>
      <w:r w:rsidR="00AB3EB4" w:rsidRPr="00890782">
        <w:rPr>
          <w:rFonts w:cs="Arial"/>
          <w:color w:val="000000"/>
          <w:szCs w:val="22"/>
        </w:rPr>
        <w:t xml:space="preserve"> </w:t>
      </w:r>
      <w:r w:rsidRPr="00890782">
        <w:rPr>
          <w:rFonts w:cs="Arial"/>
          <w:color w:val="000000"/>
          <w:szCs w:val="22"/>
        </w:rPr>
        <w:t xml:space="preserve">The </w:t>
      </w:r>
      <w:r w:rsidR="00AB3EB4" w:rsidRPr="00890782">
        <w:rPr>
          <w:rFonts w:cs="Arial"/>
          <w:color w:val="000000"/>
          <w:szCs w:val="22"/>
        </w:rPr>
        <w:t>Vendor {</w:t>
      </w:r>
      <w:r w:rsidRPr="00890782">
        <w:rPr>
          <w:rFonts w:cs="Arial"/>
          <w:color w:val="000000"/>
          <w:szCs w:val="22"/>
        </w:rPr>
        <w:t>Contractor</w:t>
      </w:r>
      <w:r w:rsidR="00AB3EB4" w:rsidRPr="00890782">
        <w:rPr>
          <w:rFonts w:cs="Arial"/>
          <w:color w:val="000000"/>
          <w:szCs w:val="22"/>
        </w:rPr>
        <w:t>}</w:t>
      </w:r>
      <w:r w:rsidRPr="00890782">
        <w:rPr>
          <w:rFonts w:cs="Arial"/>
          <w:color w:val="000000"/>
          <w:szCs w:val="22"/>
        </w:rPr>
        <w:t xml:space="preserve"> shall propose cost-effective solutions maximizing the use of local access numbers and minimizing the use of toll-free services. </w:t>
      </w:r>
      <w:r w:rsidR="00AB3EB4" w:rsidRPr="00890782">
        <w:rPr>
          <w:rFonts w:cs="Arial"/>
          <w:color w:val="000000"/>
          <w:szCs w:val="22"/>
        </w:rPr>
        <w:t xml:space="preserve"> </w:t>
      </w:r>
      <w:r w:rsidRPr="00890782">
        <w:rPr>
          <w:rFonts w:cs="Arial"/>
          <w:color w:val="000000"/>
          <w:szCs w:val="22"/>
        </w:rPr>
        <w:t xml:space="preserve">The </w:t>
      </w:r>
      <w:r w:rsidR="000F2E18" w:rsidRPr="00890782">
        <w:rPr>
          <w:rFonts w:cs="Arial"/>
          <w:color w:val="000000"/>
          <w:szCs w:val="22"/>
        </w:rPr>
        <w:t>script</w:t>
      </w:r>
      <w:r w:rsidRPr="00890782">
        <w:rPr>
          <w:rFonts w:cs="Arial"/>
          <w:color w:val="000000"/>
          <w:szCs w:val="22"/>
        </w:rPr>
        <w:t xml:space="preserve"> for </w:t>
      </w:r>
      <w:r w:rsidR="000F2E18" w:rsidRPr="00890782">
        <w:rPr>
          <w:rFonts w:cs="Arial"/>
          <w:color w:val="000000"/>
          <w:szCs w:val="22"/>
        </w:rPr>
        <w:t>the IVR</w:t>
      </w:r>
      <w:r w:rsidRPr="00890782">
        <w:rPr>
          <w:rFonts w:cs="Arial"/>
          <w:color w:val="000000"/>
          <w:szCs w:val="22"/>
        </w:rPr>
        <w:t xml:space="preserve"> must be pre-approved by the State</w:t>
      </w:r>
      <w:r w:rsidR="000F2E18" w:rsidRPr="00890782">
        <w:rPr>
          <w:rFonts w:cs="Arial"/>
          <w:color w:val="000000"/>
          <w:szCs w:val="22"/>
        </w:rPr>
        <w:t xml:space="preserve"> </w:t>
      </w:r>
      <w:r w:rsidR="007475BB" w:rsidRPr="00890782">
        <w:rPr>
          <w:rFonts w:cs="Arial"/>
          <w:color w:val="000000"/>
          <w:szCs w:val="22"/>
        </w:rPr>
        <w:t xml:space="preserve">within </w:t>
      </w:r>
      <w:r w:rsidR="000F2E18" w:rsidRPr="00890782">
        <w:rPr>
          <w:rFonts w:cs="Arial"/>
          <w:color w:val="000000"/>
          <w:szCs w:val="22"/>
        </w:rPr>
        <w:t xml:space="preserve">three (3) months after </w:t>
      </w:r>
      <w:r w:rsidR="000F2E18" w:rsidRPr="00890782">
        <w:rPr>
          <w:rFonts w:cs="Arial"/>
          <w:bCs/>
          <w:szCs w:val="22"/>
        </w:rPr>
        <w:t>Blanket P.O. Effective Date</w:t>
      </w:r>
      <w:r w:rsidRPr="00890782">
        <w:rPr>
          <w:rFonts w:cs="Arial"/>
          <w:color w:val="000000"/>
          <w:szCs w:val="22"/>
        </w:rPr>
        <w:t>;</w:t>
      </w:r>
    </w:p>
    <w:p w14:paraId="5534831A"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a voice mail system for the purpose of receiving incoming calls after established business hours. </w:t>
      </w:r>
      <w:r w:rsidR="00AB3EB4" w:rsidRPr="00890782">
        <w:rPr>
          <w:rFonts w:cs="Arial"/>
          <w:color w:val="000000"/>
          <w:szCs w:val="22"/>
        </w:rPr>
        <w:t xml:space="preserve"> </w:t>
      </w:r>
      <w:r w:rsidRPr="00890782">
        <w:rPr>
          <w:rFonts w:cs="Arial"/>
          <w:color w:val="000000"/>
          <w:szCs w:val="22"/>
        </w:rPr>
        <w:t>Messages left on the after-hours phone mail system shall be returned within one</w:t>
      </w:r>
      <w:r w:rsidR="00AB3EB4" w:rsidRPr="00890782">
        <w:rPr>
          <w:rFonts w:cs="Arial"/>
          <w:color w:val="000000"/>
          <w:szCs w:val="22"/>
        </w:rPr>
        <w:t xml:space="preserve"> (1)</w:t>
      </w:r>
      <w:r w:rsidRPr="00890782">
        <w:rPr>
          <w:rFonts w:cs="Arial"/>
          <w:color w:val="000000"/>
          <w:szCs w:val="22"/>
        </w:rPr>
        <w:t xml:space="preserve"> business day after they are received. </w:t>
      </w:r>
      <w:r w:rsidR="00AB3EB4" w:rsidRPr="00890782">
        <w:rPr>
          <w:rFonts w:cs="Arial"/>
          <w:color w:val="000000"/>
          <w:szCs w:val="22"/>
        </w:rPr>
        <w:t xml:space="preserve"> </w:t>
      </w:r>
      <w:r w:rsidRPr="00890782">
        <w:rPr>
          <w:rFonts w:cs="Arial"/>
          <w:color w:val="000000"/>
          <w:szCs w:val="22"/>
        </w:rPr>
        <w:t xml:space="preserve">If the return call fails to contact the </w:t>
      </w:r>
      <w:r w:rsidR="00D62A87" w:rsidRPr="00890782">
        <w:rPr>
          <w:rFonts w:cs="Arial"/>
          <w:color w:val="000000"/>
          <w:szCs w:val="22"/>
        </w:rPr>
        <w:t>driver</w:t>
      </w:r>
      <w:r w:rsidRPr="00890782">
        <w:rPr>
          <w:rFonts w:cs="Arial"/>
          <w:color w:val="000000"/>
          <w:szCs w:val="22"/>
        </w:rPr>
        <w:t xml:space="preserve"> a second call shall be made within one business day of the first attempt;</w:t>
      </w:r>
    </w:p>
    <w:p w14:paraId="5A965EC0"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Automated Call Distribution (ACD) equipment capable of handling all call volumes, and capable of monitoring all </w:t>
      </w:r>
      <w:r w:rsidR="00963CC5" w:rsidRPr="00890782">
        <w:rPr>
          <w:rFonts w:cs="Arial"/>
          <w:color w:val="000000"/>
          <w:szCs w:val="22"/>
        </w:rPr>
        <w:t xml:space="preserve">Call Center </w:t>
      </w:r>
      <w:r w:rsidRPr="00890782">
        <w:rPr>
          <w:rFonts w:cs="Arial"/>
          <w:color w:val="000000"/>
          <w:szCs w:val="22"/>
        </w:rPr>
        <w:t>telephone staff performance;</w:t>
      </w:r>
    </w:p>
    <w:p w14:paraId="55BDD194"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development and maintenance of a training guide containing all current training materials, policies and procedures, directives, alerts and any other memoranda or documentation pertaining to </w:t>
      </w:r>
      <w:r w:rsidR="002A6F20" w:rsidRPr="00890782">
        <w:rPr>
          <w:rFonts w:cs="Arial"/>
          <w:color w:val="000000"/>
          <w:szCs w:val="22"/>
        </w:rPr>
        <w:t>C</w:t>
      </w:r>
      <w:r w:rsidRPr="00890782">
        <w:rPr>
          <w:rFonts w:cs="Arial"/>
          <w:color w:val="000000"/>
          <w:szCs w:val="22"/>
        </w:rPr>
        <w:t xml:space="preserve">all </w:t>
      </w:r>
      <w:r w:rsidR="002A6F20" w:rsidRPr="00890782">
        <w:rPr>
          <w:rFonts w:cs="Arial"/>
          <w:color w:val="000000"/>
          <w:szCs w:val="22"/>
        </w:rPr>
        <w:t>C</w:t>
      </w:r>
      <w:r w:rsidRPr="00890782">
        <w:rPr>
          <w:rFonts w:cs="Arial"/>
          <w:color w:val="000000"/>
          <w:szCs w:val="22"/>
        </w:rPr>
        <w:t xml:space="preserve">enter operations to maintain consistency and quality </w:t>
      </w:r>
      <w:r w:rsidRPr="00890782">
        <w:rPr>
          <w:rFonts w:cs="Arial"/>
          <w:color w:val="000000"/>
          <w:szCs w:val="22"/>
        </w:rPr>
        <w:lastRenderedPageBreak/>
        <w:t xml:space="preserve">among call staff. </w:t>
      </w:r>
      <w:r w:rsidR="00AB3EB4" w:rsidRPr="00890782">
        <w:rPr>
          <w:rFonts w:cs="Arial"/>
          <w:color w:val="000000"/>
          <w:szCs w:val="22"/>
        </w:rPr>
        <w:t xml:space="preserve"> </w:t>
      </w:r>
      <w:r w:rsidRPr="00890782">
        <w:rPr>
          <w:rFonts w:cs="Arial"/>
          <w:color w:val="000000"/>
          <w:szCs w:val="22"/>
        </w:rPr>
        <w:t xml:space="preserve">This training guide, all updates, revisions, </w:t>
      </w:r>
      <w:r w:rsidR="00643760" w:rsidRPr="00890782">
        <w:rPr>
          <w:rFonts w:cs="Arial"/>
          <w:color w:val="000000"/>
          <w:szCs w:val="22"/>
        </w:rPr>
        <w:t>change orders,</w:t>
      </w:r>
      <w:r w:rsidRPr="00890782">
        <w:rPr>
          <w:rFonts w:cs="Arial"/>
          <w:color w:val="000000"/>
          <w:szCs w:val="22"/>
        </w:rPr>
        <w:t xml:space="preserve"> are subject to p</w:t>
      </w:r>
      <w:r w:rsidR="00AB3EB4" w:rsidRPr="00890782">
        <w:rPr>
          <w:rFonts w:cs="Arial"/>
          <w:color w:val="000000"/>
          <w:szCs w:val="22"/>
        </w:rPr>
        <w:t>reapproval by the SCM</w:t>
      </w:r>
      <w:r w:rsidRPr="00890782">
        <w:rPr>
          <w:rFonts w:cs="Arial"/>
          <w:color w:val="000000"/>
          <w:szCs w:val="22"/>
        </w:rPr>
        <w:t>;</w:t>
      </w:r>
    </w:p>
    <w:p w14:paraId="6E1DEED5"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for developing and implementing a priority call procedure. </w:t>
      </w:r>
      <w:r w:rsidR="00AB3EB4" w:rsidRPr="00890782">
        <w:rPr>
          <w:rFonts w:cs="Arial"/>
          <w:color w:val="000000"/>
          <w:szCs w:val="22"/>
        </w:rPr>
        <w:t xml:space="preserve"> </w:t>
      </w:r>
      <w:r w:rsidRPr="00890782">
        <w:rPr>
          <w:rFonts w:cs="Arial"/>
          <w:color w:val="000000"/>
          <w:szCs w:val="22"/>
        </w:rPr>
        <w:t xml:space="preserve">Such priority calls (to be defined by the State after award of </w:t>
      </w:r>
      <w:r w:rsidR="00AB3EB4" w:rsidRPr="00890782">
        <w:rPr>
          <w:rFonts w:cs="Arial"/>
          <w:color w:val="000000"/>
          <w:szCs w:val="22"/>
        </w:rPr>
        <w:t xml:space="preserve">the </w:t>
      </w:r>
      <w:r w:rsidR="00185F0E" w:rsidRPr="00890782">
        <w:rPr>
          <w:rFonts w:cs="Arial"/>
          <w:color w:val="000000"/>
          <w:szCs w:val="22"/>
        </w:rPr>
        <w:t>Blanket P.O.</w:t>
      </w:r>
      <w:r w:rsidRPr="00890782">
        <w:rPr>
          <w:rFonts w:cs="Arial"/>
          <w:color w:val="000000"/>
          <w:szCs w:val="22"/>
        </w:rPr>
        <w:t>,</w:t>
      </w:r>
      <w:r w:rsidR="00404FC7" w:rsidRPr="00890782">
        <w:rPr>
          <w:rFonts w:cs="Arial"/>
          <w:color w:val="000000"/>
          <w:szCs w:val="22"/>
        </w:rPr>
        <w:t>)</w:t>
      </w:r>
      <w:r w:rsidRPr="00890782">
        <w:rPr>
          <w:rFonts w:cs="Arial"/>
          <w:color w:val="000000"/>
          <w:szCs w:val="22"/>
        </w:rPr>
        <w:t xml:space="preserve"> received by the </w:t>
      </w:r>
      <w:r w:rsidR="001D48FB" w:rsidRPr="00890782">
        <w:rPr>
          <w:rFonts w:cs="Arial"/>
          <w:color w:val="000000"/>
          <w:szCs w:val="22"/>
        </w:rPr>
        <w:t>C</w:t>
      </w:r>
      <w:r w:rsidRPr="00890782">
        <w:rPr>
          <w:rFonts w:cs="Arial"/>
          <w:color w:val="000000"/>
          <w:szCs w:val="22"/>
        </w:rPr>
        <w:t xml:space="preserve">all </w:t>
      </w:r>
      <w:r w:rsidR="001D48FB" w:rsidRPr="00890782">
        <w:rPr>
          <w:rFonts w:cs="Arial"/>
          <w:color w:val="000000"/>
          <w:szCs w:val="22"/>
        </w:rPr>
        <w:t>C</w:t>
      </w:r>
      <w:r w:rsidRPr="00890782">
        <w:rPr>
          <w:rFonts w:cs="Arial"/>
          <w:color w:val="000000"/>
          <w:szCs w:val="22"/>
        </w:rPr>
        <w:t xml:space="preserve">enter, shall be recorded systemically in an urgent call log for processing within one (1) business day. </w:t>
      </w:r>
      <w:r w:rsidR="00AB3EB4" w:rsidRPr="00890782">
        <w:rPr>
          <w:rFonts w:cs="Arial"/>
          <w:color w:val="000000"/>
          <w:szCs w:val="22"/>
        </w:rPr>
        <w:t xml:space="preserve"> </w:t>
      </w:r>
      <w:r w:rsidRPr="00890782">
        <w:rPr>
          <w:rFonts w:cs="Arial"/>
          <w:color w:val="000000"/>
          <w:szCs w:val="22"/>
        </w:rPr>
        <w:t xml:space="preserve">All </w:t>
      </w:r>
      <w:r w:rsidR="001D48FB" w:rsidRPr="00890782">
        <w:rPr>
          <w:rFonts w:cs="Arial"/>
          <w:color w:val="000000"/>
          <w:szCs w:val="22"/>
        </w:rPr>
        <w:t>C</w:t>
      </w:r>
      <w:r w:rsidRPr="00890782">
        <w:rPr>
          <w:rFonts w:cs="Arial"/>
          <w:color w:val="000000"/>
          <w:szCs w:val="22"/>
        </w:rPr>
        <w:t xml:space="preserve">all </w:t>
      </w:r>
      <w:r w:rsidR="001D48FB" w:rsidRPr="00890782">
        <w:rPr>
          <w:rFonts w:cs="Arial"/>
          <w:color w:val="000000"/>
          <w:szCs w:val="22"/>
        </w:rPr>
        <w:t>C</w:t>
      </w:r>
      <w:r w:rsidRPr="00890782">
        <w:rPr>
          <w:rFonts w:cs="Arial"/>
          <w:color w:val="000000"/>
          <w:szCs w:val="22"/>
        </w:rPr>
        <w:t xml:space="preserve">enter cases that have been identified as priority </w:t>
      </w:r>
      <w:r w:rsidR="001D48FB" w:rsidRPr="00890782">
        <w:rPr>
          <w:rFonts w:cs="Arial"/>
          <w:color w:val="000000"/>
          <w:szCs w:val="22"/>
        </w:rPr>
        <w:t>calls</w:t>
      </w:r>
      <w:r w:rsidRPr="00890782">
        <w:rPr>
          <w:rFonts w:cs="Arial"/>
          <w:color w:val="000000"/>
          <w:szCs w:val="22"/>
        </w:rPr>
        <w:t xml:space="preserve"> shall be processed to final disposition, and appropriately recorded within a </w:t>
      </w:r>
      <w:r w:rsidR="001D48FB" w:rsidRPr="00890782">
        <w:rPr>
          <w:rFonts w:cs="Arial"/>
          <w:color w:val="000000"/>
          <w:szCs w:val="22"/>
        </w:rPr>
        <w:t>C</w:t>
      </w:r>
      <w:r w:rsidRPr="00890782">
        <w:rPr>
          <w:rFonts w:cs="Arial"/>
          <w:color w:val="000000"/>
          <w:szCs w:val="22"/>
        </w:rPr>
        <w:t xml:space="preserve">all </w:t>
      </w:r>
      <w:r w:rsidR="001D48FB" w:rsidRPr="00890782">
        <w:rPr>
          <w:rFonts w:cs="Arial"/>
          <w:color w:val="000000"/>
          <w:szCs w:val="22"/>
        </w:rPr>
        <w:t>C</w:t>
      </w:r>
      <w:r w:rsidRPr="00890782">
        <w:rPr>
          <w:rFonts w:cs="Arial"/>
          <w:color w:val="000000"/>
          <w:szCs w:val="22"/>
        </w:rPr>
        <w:t xml:space="preserve">enter log, within three (3) business days or such longer period as may be required and agreed to by the State. </w:t>
      </w:r>
      <w:r w:rsidR="00D156BF" w:rsidRPr="00890782">
        <w:rPr>
          <w:rFonts w:cs="Arial"/>
          <w:color w:val="000000"/>
          <w:szCs w:val="22"/>
        </w:rPr>
        <w:t xml:space="preserve"> </w:t>
      </w:r>
      <w:r w:rsidR="00187E42" w:rsidRPr="00890782">
        <w:rPr>
          <w:rFonts w:cs="Arial"/>
          <w:color w:val="000000"/>
          <w:szCs w:val="22"/>
        </w:rPr>
        <w:t xml:space="preserve">Priority </w:t>
      </w:r>
      <w:r w:rsidR="00404FC7" w:rsidRPr="00890782">
        <w:rPr>
          <w:rFonts w:cs="Arial"/>
          <w:color w:val="000000"/>
          <w:szCs w:val="22"/>
        </w:rPr>
        <w:t>calls may</w:t>
      </w:r>
      <w:r w:rsidRPr="00890782">
        <w:rPr>
          <w:rFonts w:cs="Arial"/>
          <w:color w:val="000000"/>
          <w:szCs w:val="22"/>
        </w:rPr>
        <w:t xml:space="preserve"> include those that have necessitated multiple contacts by the </w:t>
      </w:r>
      <w:r w:rsidR="00D62A87" w:rsidRPr="00890782">
        <w:rPr>
          <w:rFonts w:cs="Arial"/>
          <w:color w:val="000000"/>
          <w:szCs w:val="22"/>
        </w:rPr>
        <w:t>driver</w:t>
      </w:r>
      <w:r w:rsidRPr="00890782">
        <w:rPr>
          <w:rFonts w:cs="Arial"/>
          <w:color w:val="000000"/>
          <w:szCs w:val="22"/>
        </w:rPr>
        <w:t xml:space="preserve"> or where difficulty has been encountered with the receipt of faxes or other information. </w:t>
      </w:r>
      <w:r w:rsidR="00AB3EB4" w:rsidRPr="00890782">
        <w:rPr>
          <w:rFonts w:cs="Arial"/>
          <w:color w:val="000000"/>
          <w:szCs w:val="22"/>
        </w:rPr>
        <w:t xml:space="preserve"> </w:t>
      </w:r>
      <w:r w:rsidRPr="00890782">
        <w:rPr>
          <w:rFonts w:cs="Arial"/>
          <w:color w:val="000000"/>
          <w:szCs w:val="22"/>
        </w:rPr>
        <w:t xml:space="preserve">Weekly phone outreach and follow-up shall be conducted by </w:t>
      </w:r>
      <w:r w:rsidR="00AB3EB4" w:rsidRPr="00890782">
        <w:rPr>
          <w:rFonts w:cs="Arial"/>
          <w:color w:val="000000"/>
          <w:szCs w:val="22"/>
        </w:rPr>
        <w:t>Vendor {</w:t>
      </w:r>
      <w:r w:rsidRPr="00890782">
        <w:rPr>
          <w:rFonts w:cs="Arial"/>
          <w:color w:val="000000"/>
          <w:szCs w:val="22"/>
        </w:rPr>
        <w:t>Contractor</w:t>
      </w:r>
      <w:r w:rsidR="00AB3EB4" w:rsidRPr="00890782">
        <w:rPr>
          <w:rFonts w:cs="Arial"/>
          <w:color w:val="000000"/>
          <w:szCs w:val="22"/>
        </w:rPr>
        <w:t>}</w:t>
      </w:r>
      <w:r w:rsidRPr="00890782">
        <w:rPr>
          <w:rFonts w:cs="Arial"/>
          <w:color w:val="000000"/>
          <w:szCs w:val="22"/>
        </w:rPr>
        <w:t xml:space="preserve"> staff and recorded in the log until a final determination is made;</w:t>
      </w:r>
    </w:p>
    <w:p w14:paraId="0D6059F1"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any caller access to a supervisor when requested by the caller. </w:t>
      </w:r>
      <w:r w:rsidR="00AB3EB4" w:rsidRPr="00890782">
        <w:rPr>
          <w:rFonts w:cs="Arial"/>
          <w:color w:val="000000"/>
          <w:szCs w:val="22"/>
        </w:rPr>
        <w:t xml:space="preserve"> </w:t>
      </w:r>
      <w:r w:rsidRPr="00890782">
        <w:rPr>
          <w:rFonts w:cs="Arial"/>
          <w:color w:val="000000"/>
          <w:szCs w:val="22"/>
        </w:rPr>
        <w:t xml:space="preserve">In the event a </w:t>
      </w:r>
      <w:r w:rsidR="009828C2" w:rsidRPr="00890782">
        <w:rPr>
          <w:rFonts w:cs="Arial"/>
          <w:color w:val="000000"/>
          <w:szCs w:val="22"/>
        </w:rPr>
        <w:t>C</w:t>
      </w:r>
      <w:r w:rsidRPr="00890782">
        <w:rPr>
          <w:rFonts w:cs="Arial"/>
          <w:color w:val="000000"/>
          <w:szCs w:val="22"/>
        </w:rPr>
        <w:t xml:space="preserve">all </w:t>
      </w:r>
      <w:r w:rsidR="009828C2" w:rsidRPr="00890782">
        <w:rPr>
          <w:rFonts w:cs="Arial"/>
          <w:color w:val="000000"/>
          <w:szCs w:val="22"/>
        </w:rPr>
        <w:t>C</w:t>
      </w:r>
      <w:r w:rsidRPr="00890782">
        <w:rPr>
          <w:rFonts w:cs="Arial"/>
          <w:color w:val="000000"/>
          <w:szCs w:val="22"/>
        </w:rPr>
        <w:t xml:space="preserve">enter supervisor is not available, the call shall be transferred to the </w:t>
      </w:r>
      <w:r w:rsidR="001D48FB" w:rsidRPr="00890782">
        <w:rPr>
          <w:rFonts w:cs="Arial"/>
          <w:color w:val="000000"/>
          <w:szCs w:val="22"/>
        </w:rPr>
        <w:t>C</w:t>
      </w:r>
      <w:r w:rsidRPr="00890782">
        <w:rPr>
          <w:rFonts w:cs="Arial"/>
          <w:color w:val="000000"/>
          <w:szCs w:val="22"/>
        </w:rPr>
        <w:t xml:space="preserve">all </w:t>
      </w:r>
      <w:r w:rsidR="009828C2" w:rsidRPr="00890782">
        <w:rPr>
          <w:rFonts w:cs="Arial"/>
          <w:color w:val="000000"/>
          <w:szCs w:val="22"/>
        </w:rPr>
        <w:t>C</w:t>
      </w:r>
      <w:r w:rsidRPr="00890782">
        <w:rPr>
          <w:rFonts w:cs="Arial"/>
          <w:color w:val="000000"/>
          <w:szCs w:val="22"/>
        </w:rPr>
        <w:t xml:space="preserve">enter supervisor’s voice mail. </w:t>
      </w:r>
      <w:r w:rsidR="00AB3EB4" w:rsidRPr="00890782">
        <w:rPr>
          <w:rFonts w:cs="Arial"/>
          <w:color w:val="000000"/>
          <w:szCs w:val="22"/>
        </w:rPr>
        <w:t xml:space="preserve"> </w:t>
      </w:r>
      <w:r w:rsidRPr="00890782">
        <w:rPr>
          <w:rFonts w:cs="Arial"/>
          <w:color w:val="000000"/>
          <w:szCs w:val="22"/>
        </w:rPr>
        <w:t xml:space="preserve">The supervisor shall return all voice mail messages within one (1) business day after the call was received. </w:t>
      </w:r>
      <w:r w:rsidR="00D156BF" w:rsidRPr="00890782">
        <w:rPr>
          <w:rFonts w:cs="Arial"/>
          <w:color w:val="000000"/>
          <w:szCs w:val="22"/>
        </w:rPr>
        <w:t xml:space="preserve"> </w:t>
      </w:r>
      <w:r w:rsidRPr="00890782">
        <w:rPr>
          <w:rFonts w:cs="Arial"/>
          <w:color w:val="000000"/>
          <w:szCs w:val="22"/>
        </w:rPr>
        <w:t xml:space="preserve">If initial contact is not made, two (2) additional return calls shall be made within five (5) business days of the initial </w:t>
      </w:r>
      <w:r w:rsidR="00D62A87" w:rsidRPr="00890782">
        <w:rPr>
          <w:rFonts w:cs="Arial"/>
          <w:color w:val="000000"/>
          <w:szCs w:val="22"/>
        </w:rPr>
        <w:t>driver</w:t>
      </w:r>
      <w:r w:rsidRPr="00890782">
        <w:rPr>
          <w:rFonts w:cs="Arial"/>
          <w:color w:val="000000"/>
          <w:szCs w:val="22"/>
        </w:rPr>
        <w:t xml:space="preserve"> call;</w:t>
      </w:r>
    </w:p>
    <w:p w14:paraId="44673011"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Install and operate a </w:t>
      </w:r>
      <w:r w:rsidR="002A6F20" w:rsidRPr="00890782">
        <w:rPr>
          <w:rFonts w:cs="Arial"/>
          <w:color w:val="000000"/>
          <w:szCs w:val="22"/>
        </w:rPr>
        <w:t>C</w:t>
      </w:r>
      <w:r w:rsidRPr="00890782">
        <w:rPr>
          <w:rFonts w:cs="Arial"/>
          <w:color w:val="000000"/>
          <w:szCs w:val="22"/>
        </w:rPr>
        <w:t xml:space="preserve">all </w:t>
      </w:r>
      <w:r w:rsidR="002A6F20" w:rsidRPr="00890782">
        <w:rPr>
          <w:rFonts w:cs="Arial"/>
          <w:color w:val="000000"/>
          <w:szCs w:val="22"/>
        </w:rPr>
        <w:t>C</w:t>
      </w:r>
      <w:r w:rsidRPr="00890782">
        <w:rPr>
          <w:rFonts w:cs="Arial"/>
          <w:color w:val="000000"/>
          <w:szCs w:val="22"/>
        </w:rPr>
        <w:t>enter performance management system capable of providing automated voice recording, synchronized screen capture, on-line evaluation and comprehensive reporting;</w:t>
      </w:r>
    </w:p>
    <w:p w14:paraId="45ABDAE3"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Provide Call</w:t>
      </w:r>
      <w:r w:rsidR="009828C2" w:rsidRPr="00890782">
        <w:rPr>
          <w:rFonts w:cs="Arial"/>
          <w:color w:val="000000"/>
          <w:szCs w:val="22"/>
        </w:rPr>
        <w:t xml:space="preserve"> </w:t>
      </w:r>
      <w:r w:rsidRPr="00890782">
        <w:rPr>
          <w:rFonts w:cs="Arial"/>
          <w:color w:val="000000"/>
          <w:szCs w:val="22"/>
        </w:rPr>
        <w:t xml:space="preserve">Center Management Reports demonstrating compliance with service level requirements in </w:t>
      </w:r>
      <w:r w:rsidR="00AC5024" w:rsidRPr="00890782">
        <w:rPr>
          <w:rFonts w:cs="Arial"/>
          <w:color w:val="000000"/>
          <w:szCs w:val="22"/>
        </w:rPr>
        <w:t>3.3.</w:t>
      </w:r>
      <w:r w:rsidR="00E3602D" w:rsidRPr="00890782">
        <w:rPr>
          <w:rFonts w:cs="Arial"/>
          <w:color w:val="000000"/>
          <w:szCs w:val="22"/>
        </w:rPr>
        <w:t>2</w:t>
      </w:r>
      <w:r w:rsidR="00AC5024" w:rsidRPr="00890782">
        <w:rPr>
          <w:rFonts w:cs="Arial"/>
          <w:color w:val="000000"/>
          <w:szCs w:val="22"/>
        </w:rPr>
        <w:t xml:space="preserve"> T</w:t>
      </w:r>
      <w:r w:rsidRPr="00890782">
        <w:rPr>
          <w:rFonts w:cs="Arial"/>
          <w:color w:val="000000"/>
          <w:szCs w:val="22"/>
        </w:rPr>
        <w:t>elephony Service Level Requirements</w:t>
      </w:r>
      <w:r w:rsidRPr="00890782">
        <w:rPr>
          <w:rFonts w:cs="Arial"/>
          <w:color w:val="000000"/>
          <w:sz w:val="24"/>
        </w:rPr>
        <w:t xml:space="preserve"> </w:t>
      </w:r>
      <w:r w:rsidRPr="00890782">
        <w:rPr>
          <w:rFonts w:cs="Arial"/>
          <w:color w:val="000000"/>
          <w:szCs w:val="22"/>
        </w:rPr>
        <w:t xml:space="preserve">and deliver these reports to the designated </w:t>
      </w:r>
      <w:r w:rsidR="00093EAE" w:rsidRPr="00890782">
        <w:rPr>
          <w:rFonts w:cs="Arial"/>
          <w:color w:val="000000"/>
          <w:szCs w:val="22"/>
        </w:rPr>
        <w:t>MVC</w:t>
      </w:r>
      <w:r w:rsidRPr="00890782">
        <w:rPr>
          <w:rFonts w:cs="Arial"/>
          <w:color w:val="000000"/>
          <w:szCs w:val="22"/>
        </w:rPr>
        <w:t xml:space="preserve"> </w:t>
      </w:r>
      <w:r w:rsidR="00404FC7" w:rsidRPr="00890782">
        <w:rPr>
          <w:rFonts w:cs="Arial"/>
          <w:color w:val="000000"/>
          <w:szCs w:val="22"/>
        </w:rPr>
        <w:t>representative, including</w:t>
      </w:r>
      <w:r w:rsidRPr="00890782">
        <w:rPr>
          <w:rFonts w:cs="Arial"/>
          <w:color w:val="000000"/>
          <w:szCs w:val="22"/>
        </w:rPr>
        <w:t xml:space="preserve"> a face-to-face review session, as well </w:t>
      </w:r>
      <w:r w:rsidR="00404FC7" w:rsidRPr="00890782">
        <w:rPr>
          <w:rFonts w:cs="Arial"/>
          <w:color w:val="000000"/>
          <w:szCs w:val="22"/>
        </w:rPr>
        <w:t>as copies</w:t>
      </w:r>
      <w:r w:rsidR="00AC5024" w:rsidRPr="00890782">
        <w:rPr>
          <w:rFonts w:cs="Arial"/>
          <w:color w:val="000000"/>
          <w:szCs w:val="22"/>
        </w:rPr>
        <w:t xml:space="preserve"> to the SCM</w:t>
      </w:r>
      <w:r w:rsidRPr="00890782">
        <w:rPr>
          <w:rFonts w:cs="Arial"/>
          <w:color w:val="000000"/>
          <w:szCs w:val="22"/>
        </w:rPr>
        <w:t xml:space="preserve"> on a monthly basis;</w:t>
      </w:r>
    </w:p>
    <w:p w14:paraId="6CF900B7"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 xml:space="preserve">Provide supervisory oversight for all </w:t>
      </w:r>
      <w:r w:rsidR="002A6F20" w:rsidRPr="00890782">
        <w:rPr>
          <w:rFonts w:cs="Arial"/>
          <w:color w:val="000000"/>
          <w:szCs w:val="22"/>
        </w:rPr>
        <w:t>C</w:t>
      </w:r>
      <w:r w:rsidRPr="00890782">
        <w:rPr>
          <w:rFonts w:cs="Arial"/>
          <w:color w:val="000000"/>
          <w:szCs w:val="22"/>
        </w:rPr>
        <w:t xml:space="preserve">all </w:t>
      </w:r>
      <w:r w:rsidR="002A6F20" w:rsidRPr="00890782">
        <w:rPr>
          <w:rFonts w:cs="Arial"/>
          <w:color w:val="000000"/>
          <w:szCs w:val="22"/>
        </w:rPr>
        <w:t>C</w:t>
      </w:r>
      <w:r w:rsidRPr="00890782">
        <w:rPr>
          <w:rFonts w:cs="Arial"/>
          <w:color w:val="000000"/>
          <w:szCs w:val="22"/>
        </w:rPr>
        <w:t xml:space="preserve">enter personnel sufficient to ensure that all </w:t>
      </w:r>
      <w:r w:rsidR="002A6F20" w:rsidRPr="00890782">
        <w:rPr>
          <w:rFonts w:cs="Arial"/>
          <w:color w:val="000000"/>
          <w:szCs w:val="22"/>
        </w:rPr>
        <w:t>C</w:t>
      </w:r>
      <w:r w:rsidRPr="00890782">
        <w:rPr>
          <w:rFonts w:cs="Arial"/>
          <w:color w:val="000000"/>
          <w:szCs w:val="22"/>
        </w:rPr>
        <w:t xml:space="preserve">all </w:t>
      </w:r>
      <w:r w:rsidR="002A6F20" w:rsidRPr="00890782">
        <w:rPr>
          <w:rFonts w:cs="Arial"/>
          <w:color w:val="000000"/>
          <w:szCs w:val="22"/>
        </w:rPr>
        <w:t>C</w:t>
      </w:r>
      <w:r w:rsidRPr="00890782">
        <w:rPr>
          <w:rFonts w:cs="Arial"/>
          <w:color w:val="000000"/>
          <w:szCs w:val="22"/>
        </w:rPr>
        <w:t xml:space="preserve">enter performance standards are met. </w:t>
      </w:r>
      <w:r w:rsidR="00B47F7C" w:rsidRPr="00890782">
        <w:rPr>
          <w:rFonts w:cs="Arial"/>
          <w:color w:val="000000"/>
          <w:szCs w:val="22"/>
        </w:rPr>
        <w:t xml:space="preserve"> </w:t>
      </w:r>
      <w:r w:rsidRPr="00890782">
        <w:rPr>
          <w:rFonts w:cs="Arial"/>
          <w:color w:val="000000"/>
          <w:szCs w:val="22"/>
        </w:rPr>
        <w:t xml:space="preserve">The </w:t>
      </w:r>
      <w:r w:rsidR="00AC5024" w:rsidRPr="00890782">
        <w:rPr>
          <w:rFonts w:cs="Arial"/>
          <w:color w:val="000000"/>
          <w:szCs w:val="22"/>
        </w:rPr>
        <w:t>Vendor {</w:t>
      </w:r>
      <w:r w:rsidRPr="00890782">
        <w:rPr>
          <w:rFonts w:cs="Arial"/>
          <w:color w:val="000000"/>
          <w:szCs w:val="22"/>
        </w:rPr>
        <w:t>Contractor</w:t>
      </w:r>
      <w:r w:rsidR="00AC5024" w:rsidRPr="00890782">
        <w:rPr>
          <w:rFonts w:cs="Arial"/>
          <w:color w:val="000000"/>
          <w:szCs w:val="22"/>
        </w:rPr>
        <w:t>}</w:t>
      </w:r>
      <w:r w:rsidRPr="00890782">
        <w:rPr>
          <w:rFonts w:cs="Arial"/>
          <w:color w:val="000000"/>
          <w:szCs w:val="22"/>
        </w:rPr>
        <w:t xml:space="preserve"> shall perform monitoring of </w:t>
      </w:r>
      <w:r w:rsidR="002A6F20" w:rsidRPr="00890782">
        <w:rPr>
          <w:rFonts w:cs="Arial"/>
          <w:color w:val="000000"/>
          <w:szCs w:val="22"/>
        </w:rPr>
        <w:t>C</w:t>
      </w:r>
      <w:r w:rsidRPr="00890782">
        <w:rPr>
          <w:rFonts w:cs="Arial"/>
          <w:color w:val="000000"/>
          <w:szCs w:val="22"/>
        </w:rPr>
        <w:t xml:space="preserve">all </w:t>
      </w:r>
      <w:r w:rsidR="002A6F20" w:rsidRPr="00890782">
        <w:rPr>
          <w:rFonts w:cs="Arial"/>
          <w:color w:val="000000"/>
          <w:szCs w:val="22"/>
        </w:rPr>
        <w:t>C</w:t>
      </w:r>
      <w:r w:rsidRPr="00890782">
        <w:rPr>
          <w:rFonts w:cs="Arial"/>
          <w:color w:val="000000"/>
          <w:szCs w:val="22"/>
        </w:rPr>
        <w:t xml:space="preserve">enter personnel and report to the State monthly on problems identified and corrective action taken. </w:t>
      </w:r>
      <w:r w:rsidR="00AC5024" w:rsidRPr="00890782">
        <w:rPr>
          <w:rFonts w:cs="Arial"/>
          <w:color w:val="000000"/>
          <w:szCs w:val="22"/>
        </w:rPr>
        <w:t xml:space="preserve"> </w:t>
      </w:r>
      <w:r w:rsidRPr="00890782">
        <w:rPr>
          <w:rFonts w:cs="Arial"/>
          <w:color w:val="000000"/>
          <w:szCs w:val="22"/>
        </w:rPr>
        <w:t xml:space="preserve">The total staffing plan for the </w:t>
      </w:r>
      <w:r w:rsidR="002A6F20" w:rsidRPr="00890782">
        <w:rPr>
          <w:rFonts w:cs="Arial"/>
          <w:color w:val="000000"/>
          <w:szCs w:val="22"/>
        </w:rPr>
        <w:t>C</w:t>
      </w:r>
      <w:r w:rsidRPr="00890782">
        <w:rPr>
          <w:rFonts w:cs="Arial"/>
          <w:color w:val="000000"/>
          <w:szCs w:val="22"/>
        </w:rPr>
        <w:t xml:space="preserve">all </w:t>
      </w:r>
      <w:r w:rsidR="002A6F20" w:rsidRPr="00890782">
        <w:rPr>
          <w:rFonts w:cs="Arial"/>
          <w:color w:val="000000"/>
          <w:szCs w:val="22"/>
        </w:rPr>
        <w:t>C</w:t>
      </w:r>
      <w:r w:rsidRPr="00890782">
        <w:rPr>
          <w:rFonts w:cs="Arial"/>
          <w:color w:val="000000"/>
          <w:szCs w:val="22"/>
        </w:rPr>
        <w:t xml:space="preserve">enter, including management and supervision, shall remain subject to </w:t>
      </w:r>
      <w:r w:rsidR="00B47F7C" w:rsidRPr="00890782">
        <w:rPr>
          <w:rFonts w:cs="Arial"/>
          <w:color w:val="000000"/>
          <w:szCs w:val="22"/>
        </w:rPr>
        <w:t>S</w:t>
      </w:r>
      <w:r w:rsidRPr="00890782">
        <w:rPr>
          <w:rFonts w:cs="Arial"/>
          <w:color w:val="000000"/>
          <w:szCs w:val="22"/>
        </w:rPr>
        <w:t>tate review and approval; and</w:t>
      </w:r>
    </w:p>
    <w:p w14:paraId="279D6CE9" w14:textId="77777777" w:rsidR="002D2CD0" w:rsidRPr="00890782" w:rsidRDefault="002D2CD0" w:rsidP="00747619">
      <w:pPr>
        <w:pStyle w:val="ListParagraph"/>
        <w:numPr>
          <w:ilvl w:val="1"/>
          <w:numId w:val="122"/>
        </w:numPr>
        <w:autoSpaceDE w:val="0"/>
        <w:autoSpaceDN w:val="0"/>
        <w:adjustRightInd w:val="0"/>
        <w:ind w:left="720"/>
        <w:jc w:val="left"/>
        <w:rPr>
          <w:rFonts w:cs="Arial"/>
          <w:color w:val="000000"/>
          <w:szCs w:val="22"/>
        </w:rPr>
      </w:pPr>
      <w:r w:rsidRPr="00890782">
        <w:rPr>
          <w:rFonts w:cs="Arial"/>
          <w:color w:val="000000"/>
          <w:szCs w:val="22"/>
        </w:rPr>
        <w:t>Provide call monitoring access for State designated managers and staff to all live and recorded calls.</w:t>
      </w:r>
    </w:p>
    <w:p w14:paraId="5D67E702" w14:textId="77777777" w:rsidR="00422AD1" w:rsidRPr="00422AD1" w:rsidRDefault="00422AD1" w:rsidP="00422AD1"/>
    <w:p w14:paraId="761612B0" w14:textId="77777777" w:rsidR="00285B39" w:rsidRDefault="00AC5024" w:rsidP="00E3602D">
      <w:pPr>
        <w:pStyle w:val="Heading3"/>
      </w:pPr>
      <w:bookmarkStart w:id="280" w:name="_Toc513797368"/>
      <w:r>
        <w:t>telephony service level requirement</w:t>
      </w:r>
      <w:bookmarkEnd w:id="280"/>
    </w:p>
    <w:p w14:paraId="47D7D768" w14:textId="77777777" w:rsidR="00285B39" w:rsidRDefault="00285B39" w:rsidP="00F40B6D"/>
    <w:p w14:paraId="3E6F9928" w14:textId="77777777" w:rsidR="00AC5024" w:rsidRDefault="00AC5024" w:rsidP="00AC5024">
      <w:pPr>
        <w:autoSpaceDE w:val="0"/>
        <w:autoSpaceDN w:val="0"/>
        <w:adjustRightInd w:val="0"/>
        <w:jc w:val="left"/>
        <w:rPr>
          <w:rFonts w:cs="Arial"/>
          <w:color w:val="000000"/>
          <w:szCs w:val="22"/>
        </w:rPr>
      </w:pPr>
      <w:r>
        <w:rPr>
          <w:rFonts w:cs="Arial"/>
          <w:color w:val="000000"/>
          <w:szCs w:val="22"/>
        </w:rPr>
        <w:t xml:space="preserve">The </w:t>
      </w:r>
      <w:r w:rsidR="00AB6450">
        <w:rPr>
          <w:rFonts w:cs="Arial"/>
          <w:color w:val="000000"/>
          <w:szCs w:val="22"/>
        </w:rPr>
        <w:t>vendor shall maintain the following service levels</w:t>
      </w:r>
      <w:r>
        <w:rPr>
          <w:rFonts w:cs="Arial"/>
          <w:color w:val="000000"/>
          <w:szCs w:val="22"/>
        </w:rPr>
        <w:t>:</w:t>
      </w:r>
    </w:p>
    <w:p w14:paraId="5A536E58" w14:textId="77777777" w:rsidR="00103A1B" w:rsidRDefault="00103A1B" w:rsidP="00AC5024">
      <w:pPr>
        <w:autoSpaceDE w:val="0"/>
        <w:autoSpaceDN w:val="0"/>
        <w:adjustRightInd w:val="0"/>
        <w:jc w:val="left"/>
        <w:rPr>
          <w:rFonts w:cs="Arial"/>
          <w:color w:val="000000"/>
          <w:szCs w:val="22"/>
        </w:rPr>
      </w:pPr>
    </w:p>
    <w:p w14:paraId="4DBD0580" w14:textId="77777777" w:rsidR="00AC5024" w:rsidRPr="00D63DD3" w:rsidRDefault="00AC5024" w:rsidP="00747619">
      <w:pPr>
        <w:pStyle w:val="ListParagraph"/>
        <w:numPr>
          <w:ilvl w:val="1"/>
          <w:numId w:val="123"/>
        </w:numPr>
        <w:tabs>
          <w:tab w:val="left" w:pos="360"/>
        </w:tabs>
        <w:autoSpaceDE w:val="0"/>
        <w:autoSpaceDN w:val="0"/>
        <w:adjustRightInd w:val="0"/>
        <w:ind w:left="540"/>
        <w:jc w:val="left"/>
        <w:rPr>
          <w:rFonts w:cs="Arial"/>
          <w:color w:val="000000"/>
          <w:szCs w:val="22"/>
        </w:rPr>
      </w:pPr>
      <w:r w:rsidRPr="00D63DD3">
        <w:rPr>
          <w:rFonts w:cs="Arial"/>
          <w:color w:val="000000"/>
          <w:szCs w:val="22"/>
        </w:rPr>
        <w:t>95% of telephone calls shall be answered within 90 seconds for all calls in the queue;</w:t>
      </w:r>
    </w:p>
    <w:p w14:paraId="6788F00A" w14:textId="77777777" w:rsidR="00AC5024" w:rsidRPr="00D63DD3" w:rsidRDefault="00AC5024" w:rsidP="00747619">
      <w:pPr>
        <w:pStyle w:val="ListParagraph"/>
        <w:numPr>
          <w:ilvl w:val="1"/>
          <w:numId w:val="123"/>
        </w:numPr>
        <w:autoSpaceDE w:val="0"/>
        <w:autoSpaceDN w:val="0"/>
        <w:adjustRightInd w:val="0"/>
        <w:ind w:left="540"/>
        <w:jc w:val="left"/>
        <w:rPr>
          <w:rFonts w:cs="Arial"/>
          <w:color w:val="000000"/>
          <w:szCs w:val="22"/>
        </w:rPr>
      </w:pPr>
      <w:r w:rsidRPr="00D63DD3">
        <w:rPr>
          <w:rFonts w:cs="Arial"/>
          <w:color w:val="000000"/>
          <w:szCs w:val="22"/>
        </w:rPr>
        <w:t>Busy rates, on all incoming calls, shall not exceed 5%;</w:t>
      </w:r>
    </w:p>
    <w:p w14:paraId="0B6DA918" w14:textId="77777777" w:rsidR="00AC5024" w:rsidRPr="00D63DD3" w:rsidRDefault="00AC5024" w:rsidP="00747619">
      <w:pPr>
        <w:pStyle w:val="ListParagraph"/>
        <w:numPr>
          <w:ilvl w:val="1"/>
          <w:numId w:val="123"/>
        </w:numPr>
        <w:autoSpaceDE w:val="0"/>
        <w:autoSpaceDN w:val="0"/>
        <w:adjustRightInd w:val="0"/>
        <w:ind w:left="540"/>
        <w:jc w:val="left"/>
        <w:rPr>
          <w:rFonts w:cs="Arial"/>
          <w:color w:val="000000"/>
          <w:szCs w:val="22"/>
        </w:rPr>
      </w:pPr>
      <w:r w:rsidRPr="00D63DD3">
        <w:rPr>
          <w:rFonts w:cs="Arial"/>
          <w:color w:val="000000"/>
          <w:szCs w:val="22"/>
        </w:rPr>
        <w:t>While callers are on hold, the ACD shall provide callers with average wait times; and</w:t>
      </w:r>
    </w:p>
    <w:p w14:paraId="08FCC20F" w14:textId="77777777" w:rsidR="00AC5024" w:rsidRPr="00D63DD3" w:rsidRDefault="00AC5024" w:rsidP="00747619">
      <w:pPr>
        <w:pStyle w:val="ListParagraph"/>
        <w:numPr>
          <w:ilvl w:val="1"/>
          <w:numId w:val="123"/>
        </w:numPr>
        <w:autoSpaceDE w:val="0"/>
        <w:autoSpaceDN w:val="0"/>
        <w:adjustRightInd w:val="0"/>
        <w:ind w:left="540"/>
        <w:jc w:val="left"/>
        <w:rPr>
          <w:rFonts w:cs="Arial"/>
          <w:color w:val="000000"/>
          <w:szCs w:val="22"/>
        </w:rPr>
      </w:pPr>
      <w:r w:rsidRPr="00D63DD3">
        <w:rPr>
          <w:rFonts w:cs="Arial"/>
          <w:color w:val="000000"/>
          <w:szCs w:val="22"/>
        </w:rPr>
        <w:t xml:space="preserve">Call recording shall be validated by demonstrating </w:t>
      </w:r>
      <w:proofErr w:type="spellStart"/>
      <w:r w:rsidRPr="00D63DD3">
        <w:rPr>
          <w:rFonts w:cs="Arial"/>
          <w:color w:val="000000"/>
          <w:szCs w:val="22"/>
        </w:rPr>
        <w:t>retrievability</w:t>
      </w:r>
      <w:proofErr w:type="spellEnd"/>
      <w:r w:rsidRPr="00D63DD3">
        <w:rPr>
          <w:rFonts w:cs="Arial"/>
          <w:color w:val="000000"/>
          <w:szCs w:val="22"/>
        </w:rPr>
        <w:t xml:space="preserve"> of recorded calls.</w:t>
      </w:r>
    </w:p>
    <w:p w14:paraId="63AD5FBC" w14:textId="77777777" w:rsidR="00AC5024" w:rsidRDefault="00AC5024" w:rsidP="00AC5024">
      <w:pPr>
        <w:autoSpaceDE w:val="0"/>
        <w:autoSpaceDN w:val="0"/>
        <w:adjustRightInd w:val="0"/>
        <w:jc w:val="left"/>
        <w:rPr>
          <w:rFonts w:ascii="Helvetica-Narrow-Bold" w:hAnsi="Helvetica-Narrow-Bold" w:cs="Helvetica-Narrow-Bold"/>
          <w:b/>
          <w:bCs/>
          <w:color w:val="000000"/>
          <w:sz w:val="24"/>
        </w:rPr>
      </w:pPr>
    </w:p>
    <w:p w14:paraId="0D3EA889" w14:textId="77777777" w:rsidR="00285B39" w:rsidRDefault="00EE40D2" w:rsidP="00343E90">
      <w:pPr>
        <w:pStyle w:val="Heading3"/>
      </w:pPr>
      <w:bookmarkStart w:id="281" w:name="_Toc513797369"/>
      <w:r>
        <w:t>notices and correspondence requirements</w:t>
      </w:r>
      <w:bookmarkEnd w:id="281"/>
    </w:p>
    <w:p w14:paraId="37D43F33" w14:textId="77777777" w:rsidR="00EE40D2" w:rsidRPr="00EE40D2" w:rsidRDefault="00EE40D2" w:rsidP="00EE40D2"/>
    <w:p w14:paraId="6489608A" w14:textId="77777777" w:rsidR="007726BD" w:rsidRPr="00D63DD3"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generate a list of all surcharge notices (bills) on a weekly basis. 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then generate, print, prepare for mail and mail the notices</w:t>
      </w:r>
      <w:r w:rsidR="00AE5234">
        <w:rPr>
          <w:rFonts w:cs="Arial"/>
          <w:color w:val="000000"/>
          <w:szCs w:val="22"/>
        </w:rPr>
        <w:t xml:space="preserve"> weekly</w:t>
      </w:r>
      <w:r w:rsidRPr="00D63DD3">
        <w:rPr>
          <w:rFonts w:cs="Arial"/>
          <w:color w:val="000000"/>
          <w:szCs w:val="22"/>
        </w:rPr>
        <w:t xml:space="preserve"> to drivers. 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develop required notices in accordance with State specifications. 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receiv</w:t>
      </w:r>
      <w:r w:rsidR="00EE40D2">
        <w:rPr>
          <w:rFonts w:cs="Arial"/>
          <w:color w:val="000000"/>
          <w:szCs w:val="22"/>
        </w:rPr>
        <w:t xml:space="preserve">e prior written approval from </w:t>
      </w:r>
      <w:r w:rsidR="00093EAE">
        <w:rPr>
          <w:rFonts w:cs="Arial"/>
          <w:color w:val="000000"/>
          <w:szCs w:val="22"/>
        </w:rPr>
        <w:t>MVC</w:t>
      </w:r>
      <w:r w:rsidRPr="00D63DD3">
        <w:rPr>
          <w:rFonts w:cs="Arial"/>
          <w:color w:val="000000"/>
          <w:szCs w:val="22"/>
        </w:rPr>
        <w:t xml:space="preserve"> and DORES, through the SCM, for all notices developed. </w:t>
      </w:r>
      <w:r w:rsidR="00EE40D2">
        <w:rPr>
          <w:rFonts w:cs="Arial"/>
          <w:color w:val="000000"/>
          <w:szCs w:val="22"/>
        </w:rPr>
        <w:t xml:space="preserve"> </w:t>
      </w:r>
      <w:r w:rsidRPr="00D63DD3">
        <w:rPr>
          <w:rFonts w:cs="Arial"/>
          <w:color w:val="000000"/>
          <w:szCs w:val="22"/>
        </w:rPr>
        <w:t>Once approval is received, alterations shall not be made without the approval of the SCM</w:t>
      </w:r>
      <w:r w:rsidR="00082BF9">
        <w:rPr>
          <w:rFonts w:cs="Arial"/>
          <w:color w:val="000000"/>
          <w:szCs w:val="22"/>
        </w:rPr>
        <w:t>;</w:t>
      </w:r>
    </w:p>
    <w:p w14:paraId="0549863F" w14:textId="77777777" w:rsidR="007726BD" w:rsidRDefault="007726BD" w:rsidP="007726BD">
      <w:pPr>
        <w:autoSpaceDE w:val="0"/>
        <w:autoSpaceDN w:val="0"/>
        <w:adjustRightInd w:val="0"/>
        <w:ind w:left="360" w:hanging="360"/>
        <w:jc w:val="left"/>
        <w:rPr>
          <w:rFonts w:cs="Arial"/>
          <w:color w:val="000000"/>
          <w:szCs w:val="22"/>
        </w:rPr>
      </w:pPr>
    </w:p>
    <w:p w14:paraId="70AFD8E1" w14:textId="77777777" w:rsidR="007726BD" w:rsidRPr="00D63DD3"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The noticing stream has approximately 12 notices, and the incumbent </w:t>
      </w:r>
      <w:r w:rsidR="00747619">
        <w:rPr>
          <w:rFonts w:cs="Arial"/>
          <w:color w:val="000000"/>
          <w:szCs w:val="22"/>
        </w:rPr>
        <w:t>v</w:t>
      </w:r>
      <w:r w:rsidRPr="00D63DD3">
        <w:rPr>
          <w:rFonts w:cs="Arial"/>
          <w:color w:val="000000"/>
          <w:szCs w:val="22"/>
        </w:rPr>
        <w:t>endor</w:t>
      </w:r>
      <w:r w:rsidR="00ED7F76">
        <w:rPr>
          <w:rFonts w:cs="Arial"/>
          <w:color w:val="000000"/>
          <w:szCs w:val="22"/>
        </w:rPr>
        <w:t xml:space="preserve"> </w:t>
      </w:r>
      <w:r w:rsidRPr="00D63DD3">
        <w:rPr>
          <w:rFonts w:cs="Arial"/>
          <w:color w:val="000000"/>
          <w:szCs w:val="22"/>
        </w:rPr>
        <w:t xml:space="preserve">mails approximately 140,000 notices per month. </w:t>
      </w:r>
      <w:r w:rsidR="007F04AE">
        <w:rPr>
          <w:rFonts w:cs="Arial"/>
          <w:color w:val="000000"/>
          <w:szCs w:val="22"/>
        </w:rPr>
        <w:t xml:space="preserve"> </w:t>
      </w:r>
      <w:r w:rsidRPr="00D63DD3">
        <w:rPr>
          <w:rFonts w:cs="Arial"/>
          <w:color w:val="000000"/>
          <w:szCs w:val="22"/>
        </w:rPr>
        <w:t xml:space="preserve">The correspondence stream has approximately 26 pre-formatted letters utilized for frequently occurring communication requirements, including </w:t>
      </w:r>
      <w:r w:rsidR="002408F7">
        <w:rPr>
          <w:rFonts w:cs="Arial"/>
          <w:color w:val="000000"/>
          <w:szCs w:val="22"/>
        </w:rPr>
        <w:t>p</w:t>
      </w:r>
      <w:r w:rsidRPr="00D63DD3">
        <w:rPr>
          <w:rFonts w:cs="Arial"/>
          <w:color w:val="000000"/>
          <w:szCs w:val="22"/>
        </w:rPr>
        <w:t>ay</w:t>
      </w:r>
      <w:r w:rsidR="00906E10">
        <w:rPr>
          <w:rFonts w:cs="Arial"/>
          <w:color w:val="000000"/>
          <w:szCs w:val="22"/>
        </w:rPr>
        <w:t>-</w:t>
      </w:r>
      <w:r w:rsidR="002408F7">
        <w:rPr>
          <w:rFonts w:cs="Arial"/>
          <w:color w:val="000000"/>
          <w:szCs w:val="22"/>
        </w:rPr>
        <w:t>o</w:t>
      </w:r>
      <w:r w:rsidRPr="00D63DD3">
        <w:rPr>
          <w:rFonts w:cs="Arial"/>
          <w:color w:val="000000"/>
          <w:szCs w:val="22"/>
        </w:rPr>
        <w:t xml:space="preserve">ff </w:t>
      </w:r>
      <w:r w:rsidR="006458D9">
        <w:rPr>
          <w:rFonts w:cs="Arial"/>
          <w:color w:val="000000"/>
          <w:szCs w:val="22"/>
        </w:rPr>
        <w:t>l</w:t>
      </w:r>
      <w:r w:rsidRPr="00D63DD3">
        <w:rPr>
          <w:rFonts w:cs="Arial"/>
          <w:color w:val="000000"/>
          <w:szCs w:val="22"/>
        </w:rPr>
        <w:t xml:space="preserve">etter, </w:t>
      </w:r>
      <w:r w:rsidR="002408F7">
        <w:rPr>
          <w:rFonts w:cs="Arial"/>
          <w:color w:val="000000"/>
          <w:szCs w:val="22"/>
        </w:rPr>
        <w:t>d</w:t>
      </w:r>
      <w:r w:rsidRPr="00D63DD3">
        <w:rPr>
          <w:rFonts w:cs="Arial"/>
          <w:color w:val="000000"/>
          <w:szCs w:val="22"/>
        </w:rPr>
        <w:t xml:space="preserve">eath </w:t>
      </w:r>
      <w:r w:rsidR="002408F7">
        <w:rPr>
          <w:rFonts w:cs="Arial"/>
          <w:color w:val="000000"/>
          <w:szCs w:val="22"/>
        </w:rPr>
        <w:t>c</w:t>
      </w:r>
      <w:r w:rsidRPr="00D63DD3">
        <w:rPr>
          <w:rFonts w:cs="Arial"/>
          <w:color w:val="000000"/>
          <w:szCs w:val="22"/>
        </w:rPr>
        <w:t xml:space="preserve">ertificate </w:t>
      </w:r>
      <w:r w:rsidR="002408F7">
        <w:rPr>
          <w:rFonts w:cs="Arial"/>
          <w:color w:val="000000"/>
          <w:szCs w:val="22"/>
        </w:rPr>
        <w:t>r</w:t>
      </w:r>
      <w:r w:rsidRPr="00D63DD3">
        <w:rPr>
          <w:rFonts w:cs="Arial"/>
          <w:color w:val="000000"/>
          <w:szCs w:val="22"/>
        </w:rPr>
        <w:t xml:space="preserve">equest, </w:t>
      </w:r>
      <w:r w:rsidR="002408F7">
        <w:rPr>
          <w:rFonts w:cs="Arial"/>
          <w:color w:val="000000"/>
          <w:szCs w:val="22"/>
        </w:rPr>
        <w:t>c</w:t>
      </w:r>
      <w:r w:rsidRPr="00D63DD3">
        <w:rPr>
          <w:rFonts w:cs="Arial"/>
          <w:color w:val="000000"/>
          <w:szCs w:val="22"/>
        </w:rPr>
        <w:t xml:space="preserve">hange of </w:t>
      </w:r>
      <w:r w:rsidR="002408F7">
        <w:rPr>
          <w:rFonts w:cs="Arial"/>
          <w:color w:val="000000"/>
          <w:szCs w:val="22"/>
        </w:rPr>
        <w:t>a</w:t>
      </w:r>
      <w:r w:rsidRPr="00D63DD3">
        <w:rPr>
          <w:rFonts w:cs="Arial"/>
          <w:color w:val="000000"/>
          <w:szCs w:val="22"/>
        </w:rPr>
        <w:t xml:space="preserve">ddress and </w:t>
      </w:r>
      <w:r w:rsidR="002408F7">
        <w:rPr>
          <w:rFonts w:cs="Arial"/>
          <w:color w:val="000000"/>
          <w:szCs w:val="22"/>
        </w:rPr>
        <w:t>d</w:t>
      </w:r>
      <w:r w:rsidRPr="00D63DD3">
        <w:rPr>
          <w:rFonts w:cs="Arial"/>
          <w:color w:val="000000"/>
          <w:szCs w:val="22"/>
        </w:rPr>
        <w:t xml:space="preserve">ishonored </w:t>
      </w:r>
      <w:r w:rsidR="002408F7">
        <w:rPr>
          <w:rFonts w:cs="Arial"/>
          <w:color w:val="000000"/>
          <w:szCs w:val="22"/>
        </w:rPr>
        <w:t>c</w:t>
      </w:r>
      <w:r w:rsidRPr="00D63DD3">
        <w:rPr>
          <w:rFonts w:cs="Arial"/>
          <w:color w:val="000000"/>
          <w:szCs w:val="22"/>
        </w:rPr>
        <w:t xml:space="preserve">heck </w:t>
      </w:r>
      <w:r w:rsidR="002408F7">
        <w:rPr>
          <w:rFonts w:cs="Arial"/>
          <w:color w:val="000000"/>
          <w:szCs w:val="22"/>
        </w:rPr>
        <w:t>n</w:t>
      </w:r>
      <w:r w:rsidRPr="00D63DD3">
        <w:rPr>
          <w:rFonts w:cs="Arial"/>
          <w:color w:val="000000"/>
          <w:szCs w:val="22"/>
        </w:rPr>
        <w:t xml:space="preserve">otice. </w:t>
      </w:r>
      <w:r w:rsidR="007F04AE">
        <w:rPr>
          <w:rFonts w:cs="Arial"/>
          <w:color w:val="000000"/>
          <w:szCs w:val="22"/>
        </w:rPr>
        <w:t xml:space="preserve"> </w:t>
      </w:r>
      <w:r w:rsidRPr="00D63DD3">
        <w:rPr>
          <w:rFonts w:cs="Arial"/>
          <w:color w:val="000000"/>
          <w:szCs w:val="22"/>
        </w:rPr>
        <w:t xml:space="preserve">These </w:t>
      </w:r>
      <w:r w:rsidR="006458D9">
        <w:rPr>
          <w:rFonts w:cs="Arial"/>
          <w:color w:val="000000"/>
          <w:szCs w:val="22"/>
        </w:rPr>
        <w:t>n</w:t>
      </w:r>
      <w:r w:rsidRPr="00D63DD3">
        <w:rPr>
          <w:rFonts w:cs="Arial"/>
          <w:color w:val="000000"/>
          <w:szCs w:val="22"/>
        </w:rPr>
        <w:t xml:space="preserve">otices and </w:t>
      </w:r>
      <w:r w:rsidR="006458D9">
        <w:rPr>
          <w:rFonts w:cs="Arial"/>
          <w:color w:val="000000"/>
          <w:szCs w:val="22"/>
        </w:rPr>
        <w:t>c</w:t>
      </w:r>
      <w:r w:rsidRPr="00D63DD3">
        <w:rPr>
          <w:rFonts w:cs="Arial"/>
          <w:color w:val="000000"/>
          <w:szCs w:val="22"/>
        </w:rPr>
        <w:t xml:space="preserve">orrespondence shall be reviewed with 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and formats shall be established according to guidelines to be provided by SCM at </w:t>
      </w:r>
      <w:r w:rsidR="00185F0E">
        <w:rPr>
          <w:rFonts w:cs="Arial"/>
          <w:color w:val="000000"/>
          <w:szCs w:val="22"/>
        </w:rPr>
        <w:t>Blanket P.O.</w:t>
      </w:r>
      <w:r w:rsidRPr="00D63DD3">
        <w:rPr>
          <w:rFonts w:cs="Arial"/>
          <w:color w:val="000000"/>
          <w:szCs w:val="22"/>
        </w:rPr>
        <w:t xml:space="preserve"> </w:t>
      </w:r>
      <w:r w:rsidRPr="00D63DD3">
        <w:rPr>
          <w:rFonts w:cs="Arial"/>
          <w:color w:val="000000"/>
          <w:szCs w:val="22"/>
        </w:rPr>
        <w:lastRenderedPageBreak/>
        <w:t xml:space="preserve">award. </w:t>
      </w:r>
      <w:r w:rsidR="00ED7F76">
        <w:rPr>
          <w:rFonts w:cs="Arial"/>
          <w:color w:val="000000"/>
          <w:szCs w:val="22"/>
        </w:rPr>
        <w:t xml:space="preserve"> </w:t>
      </w:r>
      <w:r w:rsidRPr="00D63DD3">
        <w:rPr>
          <w:rFonts w:cs="Arial"/>
          <w:color w:val="000000"/>
          <w:szCs w:val="22"/>
        </w:rPr>
        <w:t xml:space="preserve">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shall also print and mail specialized system-generated correspondence and notices upon request of the SCM</w:t>
      </w:r>
      <w:r w:rsidR="00082BF9">
        <w:rPr>
          <w:rFonts w:cs="Arial"/>
          <w:color w:val="000000"/>
          <w:szCs w:val="22"/>
        </w:rPr>
        <w:t>;</w:t>
      </w:r>
    </w:p>
    <w:p w14:paraId="25202035" w14:textId="77777777" w:rsidR="007726BD" w:rsidRDefault="007726BD" w:rsidP="007726BD">
      <w:pPr>
        <w:autoSpaceDE w:val="0"/>
        <w:autoSpaceDN w:val="0"/>
        <w:adjustRightInd w:val="0"/>
        <w:ind w:left="360" w:hanging="360"/>
        <w:jc w:val="left"/>
        <w:rPr>
          <w:rFonts w:cs="Arial"/>
          <w:color w:val="000000"/>
          <w:szCs w:val="22"/>
        </w:rPr>
      </w:pPr>
    </w:p>
    <w:p w14:paraId="5C805D74" w14:textId="77777777" w:rsidR="007726BD" w:rsidRPr="00D63DD3"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shall print and mail</w:t>
      </w:r>
      <w:r w:rsidR="00AE5234">
        <w:rPr>
          <w:rFonts w:cs="Arial"/>
          <w:color w:val="000000"/>
          <w:szCs w:val="22"/>
        </w:rPr>
        <w:t xml:space="preserve"> weekly</w:t>
      </w:r>
      <w:r w:rsidRPr="00D63DD3">
        <w:rPr>
          <w:rFonts w:cs="Arial"/>
          <w:color w:val="000000"/>
          <w:szCs w:val="22"/>
        </w:rPr>
        <w:t xml:space="preserve"> Notices of Proposed Suspension</w:t>
      </w:r>
      <w:r w:rsidR="006458D9">
        <w:rPr>
          <w:rFonts w:cs="Arial"/>
          <w:color w:val="000000"/>
          <w:szCs w:val="22"/>
        </w:rPr>
        <w:t xml:space="preserve"> (NPS)</w:t>
      </w:r>
      <w:r w:rsidRPr="00D63DD3">
        <w:rPr>
          <w:rFonts w:cs="Arial"/>
          <w:color w:val="000000"/>
          <w:szCs w:val="22"/>
        </w:rPr>
        <w:t xml:space="preserve"> generated by the Second Referral </w:t>
      </w:r>
      <w:r w:rsidR="00A634EB">
        <w:rPr>
          <w:rFonts w:cs="Arial"/>
          <w:color w:val="000000"/>
          <w:szCs w:val="22"/>
        </w:rPr>
        <w:t>Collection</w:t>
      </w:r>
      <w:r w:rsidR="003E0449">
        <w:rPr>
          <w:rFonts w:cs="Arial"/>
          <w:color w:val="000000"/>
          <w:szCs w:val="22"/>
        </w:rPr>
        <w:t xml:space="preserve"> </w:t>
      </w:r>
      <w:r w:rsidR="00747619">
        <w:rPr>
          <w:rFonts w:cs="Arial"/>
          <w:color w:val="000000"/>
          <w:szCs w:val="22"/>
        </w:rPr>
        <w:t>v</w:t>
      </w:r>
      <w:r w:rsidR="003E0449">
        <w:rPr>
          <w:rFonts w:cs="Arial"/>
          <w:color w:val="000000"/>
          <w:szCs w:val="22"/>
        </w:rPr>
        <w:t>endor</w:t>
      </w:r>
      <w:r w:rsidRPr="00D63DD3">
        <w:rPr>
          <w:rFonts w:cs="Arial"/>
          <w:color w:val="000000"/>
          <w:szCs w:val="22"/>
        </w:rPr>
        <w:t xml:space="preserve">, and </w:t>
      </w:r>
      <w:r w:rsidR="006458D9">
        <w:rPr>
          <w:rFonts w:cs="Arial"/>
          <w:color w:val="000000"/>
          <w:szCs w:val="22"/>
        </w:rPr>
        <w:t>will</w:t>
      </w:r>
      <w:r w:rsidRPr="00D63DD3">
        <w:rPr>
          <w:rFonts w:cs="Arial"/>
          <w:color w:val="000000"/>
          <w:szCs w:val="22"/>
        </w:rPr>
        <w:t xml:space="preserve"> be reimbursed for costs associated with these notices by the Second Referral Collections</w:t>
      </w:r>
      <w:r w:rsidR="003E0449">
        <w:rPr>
          <w:rFonts w:cs="Arial"/>
          <w:color w:val="000000"/>
          <w:szCs w:val="22"/>
        </w:rPr>
        <w:t xml:space="preserve"> </w:t>
      </w:r>
      <w:r w:rsidR="00361838">
        <w:rPr>
          <w:rFonts w:cs="Arial"/>
          <w:color w:val="000000"/>
          <w:szCs w:val="22"/>
        </w:rPr>
        <w:t>V</w:t>
      </w:r>
      <w:r w:rsidR="003E0449">
        <w:rPr>
          <w:rFonts w:cs="Arial"/>
          <w:color w:val="000000"/>
          <w:szCs w:val="22"/>
        </w:rPr>
        <w:t>endor</w:t>
      </w:r>
      <w:r w:rsidRPr="00D63DD3">
        <w:rPr>
          <w:rFonts w:cs="Arial"/>
          <w:color w:val="000000"/>
          <w:szCs w:val="22"/>
        </w:rPr>
        <w:t>;</w:t>
      </w:r>
      <w:r>
        <w:rPr>
          <w:rFonts w:cs="Arial"/>
          <w:color w:val="000000"/>
          <w:szCs w:val="22"/>
        </w:rPr>
        <w:t xml:space="preserve"> and</w:t>
      </w:r>
    </w:p>
    <w:p w14:paraId="438E20EE" w14:textId="77777777" w:rsidR="007726BD" w:rsidRDefault="007726BD" w:rsidP="007726BD">
      <w:pPr>
        <w:autoSpaceDE w:val="0"/>
        <w:autoSpaceDN w:val="0"/>
        <w:adjustRightInd w:val="0"/>
        <w:ind w:left="360" w:hanging="360"/>
        <w:jc w:val="left"/>
        <w:rPr>
          <w:rFonts w:cs="Arial"/>
          <w:color w:val="000000"/>
          <w:szCs w:val="22"/>
        </w:rPr>
      </w:pPr>
    </w:p>
    <w:p w14:paraId="3E92129E" w14:textId="77777777" w:rsidR="007726BD"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In addition, 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shall:</w:t>
      </w:r>
    </w:p>
    <w:p w14:paraId="04E10E2B" w14:textId="77777777" w:rsidR="007726BD" w:rsidRPr="003E0449" w:rsidRDefault="007726BD" w:rsidP="003E0449">
      <w:pPr>
        <w:autoSpaceDE w:val="0"/>
        <w:autoSpaceDN w:val="0"/>
        <w:adjustRightInd w:val="0"/>
        <w:ind w:left="360"/>
        <w:jc w:val="left"/>
        <w:rPr>
          <w:rFonts w:cs="Arial"/>
          <w:color w:val="000000"/>
          <w:szCs w:val="22"/>
        </w:rPr>
      </w:pPr>
    </w:p>
    <w:p w14:paraId="48E94822" w14:textId="77777777" w:rsidR="007726BD" w:rsidRPr="00DA2716" w:rsidRDefault="007726BD" w:rsidP="00747619">
      <w:pPr>
        <w:pStyle w:val="ListParagraph"/>
        <w:numPr>
          <w:ilvl w:val="0"/>
          <w:numId w:val="193"/>
        </w:numPr>
        <w:autoSpaceDE w:val="0"/>
        <w:autoSpaceDN w:val="0"/>
        <w:adjustRightInd w:val="0"/>
        <w:jc w:val="left"/>
        <w:rPr>
          <w:rFonts w:cs="Arial"/>
          <w:color w:val="000000"/>
          <w:szCs w:val="22"/>
        </w:rPr>
      </w:pPr>
      <w:r w:rsidRPr="00DA2716">
        <w:rPr>
          <w:rFonts w:cs="Arial"/>
          <w:color w:val="000000"/>
          <w:szCs w:val="22"/>
        </w:rPr>
        <w:t>Provide Image and certification of mailing</w:t>
      </w:r>
      <w:r w:rsidR="00AC5883">
        <w:rPr>
          <w:rFonts w:cs="Arial"/>
          <w:color w:val="000000"/>
          <w:szCs w:val="22"/>
        </w:rPr>
        <w:t xml:space="preserve"> to the State’s image retention system in a format to be specified after </w:t>
      </w:r>
      <w:r w:rsidR="00AC5883" w:rsidRPr="00A652CA">
        <w:rPr>
          <w:rFonts w:cs="Arial"/>
          <w:bCs/>
          <w:szCs w:val="22"/>
        </w:rPr>
        <w:t>Blanket P.O. Effective Date</w:t>
      </w:r>
      <w:r w:rsidRPr="00DA2716">
        <w:rPr>
          <w:rFonts w:cs="Arial"/>
          <w:color w:val="000000"/>
          <w:szCs w:val="22"/>
        </w:rPr>
        <w:t>;</w:t>
      </w:r>
    </w:p>
    <w:p w14:paraId="38812940" w14:textId="77777777" w:rsidR="007726BD" w:rsidRPr="00DA2716" w:rsidRDefault="007726BD" w:rsidP="00747619">
      <w:pPr>
        <w:pStyle w:val="ListParagraph"/>
        <w:numPr>
          <w:ilvl w:val="0"/>
          <w:numId w:val="194"/>
        </w:numPr>
        <w:tabs>
          <w:tab w:val="left" w:pos="720"/>
        </w:tabs>
        <w:autoSpaceDE w:val="0"/>
        <w:autoSpaceDN w:val="0"/>
        <w:adjustRightInd w:val="0"/>
        <w:ind w:left="720"/>
        <w:jc w:val="left"/>
        <w:rPr>
          <w:rFonts w:cs="Arial"/>
          <w:color w:val="000000"/>
          <w:szCs w:val="22"/>
        </w:rPr>
      </w:pPr>
      <w:r w:rsidRPr="00DA2716">
        <w:rPr>
          <w:rFonts w:cs="Arial"/>
          <w:color w:val="000000"/>
          <w:szCs w:val="22"/>
        </w:rPr>
        <w:t xml:space="preserve">In addition to </w:t>
      </w:r>
      <w:r w:rsidR="0081527B">
        <w:rPr>
          <w:rFonts w:cs="Arial"/>
          <w:color w:val="000000"/>
          <w:szCs w:val="22"/>
        </w:rPr>
        <w:t xml:space="preserve">the </w:t>
      </w:r>
      <w:r w:rsidR="00AC5883">
        <w:rPr>
          <w:rFonts w:cs="Arial"/>
          <w:color w:val="000000"/>
          <w:szCs w:val="22"/>
        </w:rPr>
        <w:t>p</w:t>
      </w:r>
      <w:r w:rsidRPr="00DA2716">
        <w:rPr>
          <w:rFonts w:cs="Arial"/>
          <w:color w:val="000000"/>
          <w:szCs w:val="22"/>
        </w:rPr>
        <w:t xml:space="preserve">ostal </w:t>
      </w:r>
      <w:r w:rsidR="00AC5883">
        <w:rPr>
          <w:rFonts w:cs="Arial"/>
          <w:color w:val="000000"/>
          <w:szCs w:val="22"/>
        </w:rPr>
        <w:t>m</w:t>
      </w:r>
      <w:r w:rsidRPr="00DA2716">
        <w:rPr>
          <w:rFonts w:cs="Arial"/>
          <w:color w:val="000000"/>
          <w:szCs w:val="22"/>
        </w:rPr>
        <w:t>ailing confirmation notice</w:t>
      </w:r>
      <w:r w:rsidR="0081527B">
        <w:rPr>
          <w:rFonts w:cs="Arial"/>
          <w:color w:val="000000"/>
          <w:szCs w:val="22"/>
        </w:rPr>
        <w:t xml:space="preserve"> file that is returned to STARS in a format to be specified after </w:t>
      </w:r>
      <w:r w:rsidR="0081527B" w:rsidRPr="00A652CA">
        <w:rPr>
          <w:rFonts w:cs="Arial"/>
          <w:bCs/>
          <w:szCs w:val="22"/>
        </w:rPr>
        <w:t>Blanket P.O. Effective Date</w:t>
      </w:r>
      <w:r w:rsidRPr="00DA2716">
        <w:rPr>
          <w:rFonts w:cs="Arial"/>
          <w:color w:val="000000"/>
          <w:szCs w:val="22"/>
        </w:rPr>
        <w:t xml:space="preserve">, the </w:t>
      </w:r>
      <w:r w:rsidR="007F04AE">
        <w:rPr>
          <w:rFonts w:cs="Arial"/>
          <w:color w:val="000000"/>
          <w:szCs w:val="22"/>
        </w:rPr>
        <w:t>Vendor {</w:t>
      </w:r>
      <w:r w:rsidRPr="00DA2716">
        <w:rPr>
          <w:rFonts w:cs="Arial"/>
          <w:color w:val="000000"/>
          <w:szCs w:val="22"/>
        </w:rPr>
        <w:t>Contractor</w:t>
      </w:r>
      <w:r w:rsidR="007F04AE">
        <w:rPr>
          <w:rFonts w:cs="Arial"/>
          <w:color w:val="000000"/>
          <w:szCs w:val="22"/>
        </w:rPr>
        <w:t>}</w:t>
      </w:r>
      <w:r w:rsidRPr="00DA2716">
        <w:rPr>
          <w:rFonts w:cs="Arial"/>
          <w:color w:val="000000"/>
          <w:szCs w:val="22"/>
        </w:rPr>
        <w:t xml:space="preserve"> shall provide means for electronic notification via email and any other electronic means that provide evidence of sending </w:t>
      </w:r>
      <w:r w:rsidR="0081527B">
        <w:rPr>
          <w:rFonts w:cs="Arial"/>
          <w:color w:val="000000"/>
          <w:szCs w:val="22"/>
        </w:rPr>
        <w:t xml:space="preserve">this notice and </w:t>
      </w:r>
      <w:r w:rsidRPr="00DA2716">
        <w:rPr>
          <w:rFonts w:cs="Arial"/>
          <w:color w:val="000000"/>
          <w:szCs w:val="22"/>
        </w:rPr>
        <w:t>includ</w:t>
      </w:r>
      <w:r w:rsidR="0081527B">
        <w:rPr>
          <w:rFonts w:cs="Arial"/>
          <w:color w:val="000000"/>
          <w:szCs w:val="22"/>
        </w:rPr>
        <w:t>e</w:t>
      </w:r>
      <w:r w:rsidRPr="00DA2716">
        <w:rPr>
          <w:rFonts w:cs="Arial"/>
          <w:color w:val="000000"/>
          <w:szCs w:val="22"/>
        </w:rPr>
        <w:t xml:space="preserve"> date, time, address, recipient, return receipt requiring addressee input to confirm receipt;</w:t>
      </w:r>
    </w:p>
    <w:p w14:paraId="4E18617A" w14:textId="77777777" w:rsidR="007726BD" w:rsidRPr="00DA2716" w:rsidRDefault="007726BD" w:rsidP="00747619">
      <w:pPr>
        <w:pStyle w:val="ListParagraph"/>
        <w:numPr>
          <w:ilvl w:val="0"/>
          <w:numId w:val="194"/>
        </w:numPr>
        <w:autoSpaceDE w:val="0"/>
        <w:autoSpaceDN w:val="0"/>
        <w:adjustRightInd w:val="0"/>
        <w:ind w:left="720"/>
        <w:jc w:val="left"/>
        <w:rPr>
          <w:rFonts w:cs="Arial"/>
          <w:color w:val="000000"/>
          <w:szCs w:val="22"/>
        </w:rPr>
      </w:pPr>
      <w:r w:rsidRPr="00DA2716">
        <w:rPr>
          <w:rFonts w:cs="Arial"/>
          <w:color w:val="000000"/>
          <w:szCs w:val="22"/>
        </w:rPr>
        <w:t>Use legally required and simplified language whenever possible; and</w:t>
      </w:r>
    </w:p>
    <w:p w14:paraId="18606E5F" w14:textId="77777777" w:rsidR="007726BD" w:rsidRPr="00A2745A" w:rsidRDefault="007726BD" w:rsidP="00747619">
      <w:pPr>
        <w:pStyle w:val="ListParagraph"/>
        <w:numPr>
          <w:ilvl w:val="0"/>
          <w:numId w:val="194"/>
        </w:numPr>
        <w:autoSpaceDE w:val="0"/>
        <w:autoSpaceDN w:val="0"/>
        <w:adjustRightInd w:val="0"/>
        <w:ind w:left="720"/>
        <w:jc w:val="left"/>
        <w:rPr>
          <w:rFonts w:cs="Arial"/>
          <w:color w:val="000000"/>
          <w:szCs w:val="22"/>
        </w:rPr>
      </w:pPr>
      <w:r w:rsidRPr="00DA2716">
        <w:rPr>
          <w:rFonts w:cs="Arial"/>
          <w:color w:val="000000"/>
          <w:szCs w:val="22"/>
        </w:rPr>
        <w:t xml:space="preserve">Generate and mail </w:t>
      </w:r>
      <w:r w:rsidR="0081527B">
        <w:rPr>
          <w:rFonts w:cs="Arial"/>
          <w:color w:val="000000"/>
          <w:szCs w:val="22"/>
        </w:rPr>
        <w:t>s</w:t>
      </w:r>
      <w:r w:rsidRPr="00DA2716">
        <w:rPr>
          <w:rFonts w:cs="Arial"/>
          <w:color w:val="000000"/>
          <w:szCs w:val="22"/>
        </w:rPr>
        <w:t xml:space="preserve">uspension </w:t>
      </w:r>
      <w:r w:rsidR="0081527B">
        <w:rPr>
          <w:rFonts w:cs="Arial"/>
          <w:color w:val="000000"/>
          <w:szCs w:val="22"/>
        </w:rPr>
        <w:t>o</w:t>
      </w:r>
      <w:r w:rsidRPr="00DA2716">
        <w:rPr>
          <w:rFonts w:cs="Arial"/>
          <w:color w:val="000000"/>
          <w:szCs w:val="22"/>
        </w:rPr>
        <w:t xml:space="preserve">rders in a format to be defined by the </w:t>
      </w:r>
      <w:r w:rsidR="00C63985">
        <w:rPr>
          <w:rFonts w:cs="Arial"/>
          <w:color w:val="000000"/>
          <w:szCs w:val="22"/>
        </w:rPr>
        <w:t>State</w:t>
      </w:r>
      <w:r w:rsidRPr="00DA2716">
        <w:rPr>
          <w:rFonts w:cs="Arial"/>
          <w:color w:val="000000"/>
          <w:szCs w:val="22"/>
        </w:rPr>
        <w:t xml:space="preserve">. </w:t>
      </w:r>
      <w:r w:rsidR="007F04AE">
        <w:rPr>
          <w:rFonts w:cs="Arial"/>
          <w:color w:val="000000"/>
          <w:szCs w:val="22"/>
        </w:rPr>
        <w:t xml:space="preserve"> </w:t>
      </w:r>
      <w:r w:rsidRPr="00DA2716">
        <w:rPr>
          <w:rFonts w:cs="Arial"/>
          <w:color w:val="000000"/>
          <w:szCs w:val="22"/>
        </w:rPr>
        <w:t xml:space="preserve">The </w:t>
      </w:r>
      <w:r w:rsidR="007F04AE">
        <w:rPr>
          <w:rFonts w:cs="Arial"/>
          <w:color w:val="000000"/>
          <w:szCs w:val="22"/>
        </w:rPr>
        <w:t>Vendor {</w:t>
      </w:r>
      <w:r w:rsidRPr="00DA2716">
        <w:rPr>
          <w:rFonts w:cs="Arial"/>
          <w:color w:val="000000"/>
          <w:szCs w:val="22"/>
        </w:rPr>
        <w:t>Contractor</w:t>
      </w:r>
      <w:r w:rsidR="007F04AE">
        <w:rPr>
          <w:rFonts w:cs="Arial"/>
          <w:color w:val="000000"/>
          <w:szCs w:val="22"/>
        </w:rPr>
        <w:t>}</w:t>
      </w:r>
      <w:r w:rsidRPr="00DA2716">
        <w:rPr>
          <w:rFonts w:cs="Arial"/>
          <w:color w:val="000000"/>
          <w:szCs w:val="22"/>
        </w:rPr>
        <w:t xml:space="preserve"> shall ensure that </w:t>
      </w:r>
      <w:r w:rsidR="0081527B">
        <w:rPr>
          <w:rFonts w:cs="Arial"/>
          <w:color w:val="000000"/>
          <w:szCs w:val="22"/>
        </w:rPr>
        <w:t>s</w:t>
      </w:r>
      <w:r w:rsidRPr="00DA2716">
        <w:rPr>
          <w:rFonts w:cs="Arial"/>
          <w:color w:val="000000"/>
          <w:szCs w:val="22"/>
        </w:rPr>
        <w:t xml:space="preserve">uspension </w:t>
      </w:r>
      <w:r w:rsidR="0081527B">
        <w:rPr>
          <w:rFonts w:cs="Arial"/>
          <w:color w:val="000000"/>
          <w:szCs w:val="22"/>
        </w:rPr>
        <w:t>o</w:t>
      </w:r>
      <w:r w:rsidRPr="00DA2716">
        <w:rPr>
          <w:rFonts w:cs="Arial"/>
          <w:color w:val="000000"/>
          <w:szCs w:val="22"/>
        </w:rPr>
        <w:t xml:space="preserve">rders </w:t>
      </w:r>
      <w:r w:rsidR="00217E91">
        <w:rPr>
          <w:rFonts w:cs="Arial"/>
          <w:color w:val="000000"/>
          <w:szCs w:val="22"/>
        </w:rPr>
        <w:t>are</w:t>
      </w:r>
      <w:r w:rsidRPr="00DA2716">
        <w:rPr>
          <w:rFonts w:cs="Arial"/>
          <w:color w:val="000000"/>
          <w:szCs w:val="22"/>
        </w:rPr>
        <w:t xml:space="preserve"> delive</w:t>
      </w:r>
      <w:r w:rsidR="00043464">
        <w:rPr>
          <w:rFonts w:cs="Arial"/>
          <w:color w:val="000000"/>
          <w:szCs w:val="22"/>
        </w:rPr>
        <w:t xml:space="preserve">red to the address within the </w:t>
      </w:r>
      <w:r w:rsidR="00093EAE">
        <w:rPr>
          <w:rFonts w:cs="Arial"/>
          <w:color w:val="000000"/>
          <w:szCs w:val="22"/>
        </w:rPr>
        <w:t>MVC</w:t>
      </w:r>
      <w:r w:rsidRPr="00DA2716">
        <w:rPr>
          <w:rFonts w:cs="Arial"/>
          <w:color w:val="000000"/>
          <w:szCs w:val="22"/>
        </w:rPr>
        <w:t xml:space="preserve"> </w:t>
      </w:r>
      <w:r w:rsidR="00FB7FEB">
        <w:rPr>
          <w:rFonts w:cs="Arial"/>
          <w:color w:val="000000"/>
          <w:szCs w:val="22"/>
        </w:rPr>
        <w:t>Driver History</w:t>
      </w:r>
      <w:r w:rsidR="007D2696">
        <w:rPr>
          <w:rFonts w:cs="Arial"/>
          <w:color w:val="000000"/>
          <w:szCs w:val="22"/>
        </w:rPr>
        <w:t xml:space="preserve"> </w:t>
      </w:r>
      <w:r w:rsidR="00C63985">
        <w:rPr>
          <w:rFonts w:cs="Arial"/>
          <w:color w:val="000000"/>
          <w:szCs w:val="22"/>
        </w:rPr>
        <w:t>address of record</w:t>
      </w:r>
      <w:r w:rsidR="00C63985" w:rsidRPr="00A2745A">
        <w:rPr>
          <w:rFonts w:cs="Arial"/>
          <w:color w:val="000000"/>
          <w:szCs w:val="22"/>
        </w:rPr>
        <w:t xml:space="preserve"> </w:t>
      </w:r>
      <w:r w:rsidRPr="00A2745A">
        <w:rPr>
          <w:rFonts w:cs="Arial"/>
          <w:color w:val="000000"/>
          <w:szCs w:val="22"/>
        </w:rPr>
        <w:t xml:space="preserve">and any other address that has been confirmed to be a valid address. </w:t>
      </w:r>
      <w:r w:rsidR="007F04AE">
        <w:rPr>
          <w:rFonts w:cs="Arial"/>
          <w:color w:val="000000"/>
          <w:szCs w:val="22"/>
        </w:rPr>
        <w:t xml:space="preserve"> </w:t>
      </w:r>
      <w:r w:rsidRPr="00A2745A">
        <w:rPr>
          <w:rFonts w:cs="Arial"/>
          <w:color w:val="000000"/>
          <w:szCs w:val="22"/>
        </w:rPr>
        <w:t xml:space="preserve">This process shall be confirmed via a </w:t>
      </w:r>
      <w:r w:rsidR="000E2906">
        <w:rPr>
          <w:rFonts w:cs="Arial"/>
          <w:color w:val="000000"/>
          <w:szCs w:val="22"/>
        </w:rPr>
        <w:t>C</w:t>
      </w:r>
      <w:r w:rsidRPr="00A2745A">
        <w:rPr>
          <w:rFonts w:cs="Arial"/>
          <w:color w:val="000000"/>
          <w:szCs w:val="22"/>
        </w:rPr>
        <w:t xml:space="preserve">ertified </w:t>
      </w:r>
      <w:proofErr w:type="gramStart"/>
      <w:r w:rsidR="000E2906">
        <w:rPr>
          <w:rFonts w:cs="Arial"/>
          <w:color w:val="000000"/>
          <w:szCs w:val="22"/>
        </w:rPr>
        <w:t>M</w:t>
      </w:r>
      <w:r w:rsidRPr="00A2745A">
        <w:rPr>
          <w:rFonts w:cs="Arial"/>
          <w:color w:val="000000"/>
          <w:szCs w:val="22"/>
        </w:rPr>
        <w:t>ailing</w:t>
      </w:r>
      <w:proofErr w:type="gramEnd"/>
      <w:r w:rsidRPr="00A2745A">
        <w:rPr>
          <w:rFonts w:cs="Arial"/>
          <w:color w:val="000000"/>
          <w:szCs w:val="22"/>
        </w:rPr>
        <w:t xml:space="preserve"> list that the </w:t>
      </w:r>
      <w:r w:rsidR="007F04AE">
        <w:rPr>
          <w:rFonts w:cs="Arial"/>
          <w:color w:val="000000"/>
          <w:szCs w:val="22"/>
        </w:rPr>
        <w:t>Vendor {</w:t>
      </w:r>
      <w:r w:rsidRPr="00A2745A">
        <w:rPr>
          <w:rFonts w:cs="Arial"/>
          <w:color w:val="000000"/>
          <w:szCs w:val="22"/>
        </w:rPr>
        <w:t>Contractor</w:t>
      </w:r>
      <w:r w:rsidR="007F04AE">
        <w:rPr>
          <w:rFonts w:cs="Arial"/>
          <w:color w:val="000000"/>
          <w:szCs w:val="22"/>
        </w:rPr>
        <w:t>}</w:t>
      </w:r>
      <w:r w:rsidRPr="00A2745A">
        <w:rPr>
          <w:rFonts w:cs="Arial"/>
          <w:color w:val="000000"/>
          <w:szCs w:val="22"/>
        </w:rPr>
        <w:t xml:space="preserve"> shall deliver in a State provided method and form.</w:t>
      </w:r>
    </w:p>
    <w:p w14:paraId="4676FF50" w14:textId="77777777" w:rsidR="00285B39" w:rsidRDefault="00285B39" w:rsidP="00F40B6D"/>
    <w:p w14:paraId="5E2D80DE" w14:textId="77777777" w:rsidR="00285B39" w:rsidRDefault="00043464" w:rsidP="00043464">
      <w:pPr>
        <w:pStyle w:val="Heading4"/>
      </w:pPr>
      <w:r>
        <w:t>notices and correspondence service level requirement</w:t>
      </w:r>
      <w:r w:rsidR="00F616C6">
        <w:t>S</w:t>
      </w:r>
    </w:p>
    <w:p w14:paraId="12B5B891" w14:textId="77777777" w:rsidR="00043464" w:rsidRDefault="00043464" w:rsidP="00043464"/>
    <w:p w14:paraId="60764613" w14:textId="77777777" w:rsidR="00043464" w:rsidRDefault="00043464" w:rsidP="00370121">
      <w:pPr>
        <w:pStyle w:val="ListParagraph"/>
        <w:numPr>
          <w:ilvl w:val="0"/>
          <w:numId w:val="126"/>
        </w:numPr>
        <w:autoSpaceDE w:val="0"/>
        <w:autoSpaceDN w:val="0"/>
        <w:adjustRightInd w:val="0"/>
        <w:ind w:left="540"/>
        <w:jc w:val="left"/>
        <w:rPr>
          <w:rFonts w:cs="Arial"/>
          <w:color w:val="000000"/>
          <w:szCs w:val="22"/>
        </w:rPr>
      </w:pPr>
      <w:r w:rsidRPr="006E3013">
        <w:rPr>
          <w:rFonts w:cs="Arial"/>
          <w:color w:val="000000"/>
          <w:szCs w:val="22"/>
        </w:rPr>
        <w:t xml:space="preserve">The </w:t>
      </w:r>
      <w:r>
        <w:rPr>
          <w:rFonts w:cs="Arial"/>
          <w:color w:val="000000"/>
          <w:szCs w:val="22"/>
        </w:rPr>
        <w:t>Vendor’s {</w:t>
      </w:r>
      <w:r w:rsidRPr="006E3013">
        <w:rPr>
          <w:rFonts w:cs="Arial"/>
          <w:color w:val="000000"/>
          <w:szCs w:val="22"/>
        </w:rPr>
        <w:t>Contractor’s</w:t>
      </w:r>
      <w:r>
        <w:rPr>
          <w:rFonts w:cs="Arial"/>
          <w:color w:val="000000"/>
          <w:szCs w:val="22"/>
        </w:rPr>
        <w:t>}</w:t>
      </w:r>
      <w:r w:rsidR="00321B95">
        <w:rPr>
          <w:rFonts w:cs="Arial"/>
          <w:color w:val="000000"/>
          <w:szCs w:val="22"/>
        </w:rPr>
        <w:t xml:space="preserve"> </w:t>
      </w:r>
      <w:r w:rsidR="002B091A">
        <w:rPr>
          <w:rFonts w:cs="Arial"/>
          <w:color w:val="000000"/>
          <w:szCs w:val="22"/>
        </w:rPr>
        <w:t>shall maintain the following service levels which</w:t>
      </w:r>
      <w:r w:rsidRPr="006E3013">
        <w:rPr>
          <w:rFonts w:cs="Arial"/>
          <w:color w:val="000000"/>
          <w:szCs w:val="22"/>
        </w:rPr>
        <w:t xml:space="preserve"> shall include, at a minimum, the following measures:</w:t>
      </w:r>
    </w:p>
    <w:p w14:paraId="346B37F8" w14:textId="77777777" w:rsidR="00043464" w:rsidRPr="006E3013" w:rsidRDefault="00043464" w:rsidP="00043464">
      <w:pPr>
        <w:pStyle w:val="ListParagraph"/>
        <w:autoSpaceDE w:val="0"/>
        <w:autoSpaceDN w:val="0"/>
        <w:adjustRightInd w:val="0"/>
        <w:ind w:left="360"/>
        <w:jc w:val="left"/>
        <w:rPr>
          <w:rFonts w:cs="Arial"/>
          <w:color w:val="000000"/>
          <w:szCs w:val="22"/>
        </w:rPr>
      </w:pPr>
    </w:p>
    <w:p w14:paraId="104F029C" w14:textId="77777777" w:rsidR="00043464" w:rsidRPr="006E3013" w:rsidRDefault="00043464" w:rsidP="00370121">
      <w:pPr>
        <w:pStyle w:val="ListParagraph"/>
        <w:numPr>
          <w:ilvl w:val="1"/>
          <w:numId w:val="127"/>
        </w:numPr>
        <w:autoSpaceDE w:val="0"/>
        <w:autoSpaceDN w:val="0"/>
        <w:adjustRightInd w:val="0"/>
        <w:ind w:left="720"/>
        <w:jc w:val="left"/>
        <w:rPr>
          <w:rFonts w:cs="Arial"/>
          <w:color w:val="000000"/>
          <w:szCs w:val="22"/>
        </w:rPr>
      </w:pPr>
      <w:r w:rsidRPr="006E3013">
        <w:rPr>
          <w:rFonts w:cs="Arial"/>
          <w:color w:val="000000"/>
          <w:szCs w:val="22"/>
        </w:rPr>
        <w:t xml:space="preserve">80% of </w:t>
      </w:r>
      <w:r w:rsidR="00D62A87">
        <w:rPr>
          <w:rFonts w:cs="Arial"/>
          <w:color w:val="000000"/>
          <w:szCs w:val="22"/>
        </w:rPr>
        <w:t>driver</w:t>
      </w:r>
      <w:r w:rsidRPr="006E3013">
        <w:rPr>
          <w:rFonts w:cs="Arial"/>
          <w:color w:val="000000"/>
          <w:szCs w:val="22"/>
        </w:rPr>
        <w:t xml:space="preserve"> requests for correspondence shall be answered within two (2) business days and 100% within five (5) business days;</w:t>
      </w:r>
    </w:p>
    <w:p w14:paraId="4223C229" w14:textId="77777777" w:rsidR="00043464" w:rsidRPr="006E3013" w:rsidRDefault="00043464" w:rsidP="00370121">
      <w:pPr>
        <w:pStyle w:val="ListParagraph"/>
        <w:numPr>
          <w:ilvl w:val="1"/>
          <w:numId w:val="127"/>
        </w:numPr>
        <w:autoSpaceDE w:val="0"/>
        <w:autoSpaceDN w:val="0"/>
        <w:adjustRightInd w:val="0"/>
        <w:ind w:left="720"/>
        <w:jc w:val="left"/>
        <w:rPr>
          <w:rFonts w:cs="Arial"/>
          <w:color w:val="000000"/>
          <w:szCs w:val="22"/>
        </w:rPr>
      </w:pPr>
      <w:r w:rsidRPr="006E3013">
        <w:rPr>
          <w:rFonts w:cs="Arial"/>
          <w:color w:val="000000"/>
          <w:szCs w:val="22"/>
        </w:rPr>
        <w:t>100% of weekly notices shall be mailed by close of business each Tuesday as required by statute</w:t>
      </w:r>
      <w:r w:rsidR="0000736F">
        <w:rPr>
          <w:rFonts w:cs="Arial"/>
          <w:color w:val="000000"/>
          <w:szCs w:val="22"/>
        </w:rPr>
        <w:t xml:space="preserve"> N</w:t>
      </w:r>
      <w:r w:rsidR="003C3D6E">
        <w:rPr>
          <w:rFonts w:cs="Arial"/>
          <w:color w:val="000000"/>
          <w:szCs w:val="22"/>
        </w:rPr>
        <w:t>.</w:t>
      </w:r>
      <w:r w:rsidR="0000736F">
        <w:rPr>
          <w:rFonts w:cs="Arial"/>
          <w:color w:val="000000"/>
          <w:szCs w:val="22"/>
        </w:rPr>
        <w:t>J</w:t>
      </w:r>
      <w:r w:rsidR="003C3D6E">
        <w:rPr>
          <w:rFonts w:cs="Arial"/>
          <w:color w:val="000000"/>
          <w:szCs w:val="22"/>
        </w:rPr>
        <w:t>.</w:t>
      </w:r>
      <w:r w:rsidR="0000736F">
        <w:rPr>
          <w:rFonts w:cs="Arial"/>
          <w:color w:val="000000"/>
          <w:szCs w:val="22"/>
        </w:rPr>
        <w:t>S</w:t>
      </w:r>
      <w:r w:rsidR="003C3D6E">
        <w:rPr>
          <w:rFonts w:cs="Arial"/>
          <w:color w:val="000000"/>
          <w:szCs w:val="22"/>
        </w:rPr>
        <w:t>.</w:t>
      </w:r>
      <w:r w:rsidR="0000736F">
        <w:rPr>
          <w:rFonts w:cs="Arial"/>
          <w:color w:val="000000"/>
          <w:szCs w:val="22"/>
        </w:rPr>
        <w:t>A</w:t>
      </w:r>
      <w:r w:rsidR="003C3D6E">
        <w:rPr>
          <w:rFonts w:cs="Arial"/>
          <w:color w:val="000000"/>
          <w:szCs w:val="22"/>
        </w:rPr>
        <w:t>.</w:t>
      </w:r>
      <w:r w:rsidR="0000736F">
        <w:rPr>
          <w:rFonts w:cs="Arial"/>
          <w:color w:val="000000"/>
          <w:szCs w:val="22"/>
        </w:rPr>
        <w:t xml:space="preserve"> 17:29a-35</w:t>
      </w:r>
      <w:r w:rsidRPr="006E3013">
        <w:rPr>
          <w:rFonts w:cs="Arial"/>
          <w:color w:val="000000"/>
          <w:szCs w:val="22"/>
        </w:rPr>
        <w:t>; and</w:t>
      </w:r>
    </w:p>
    <w:p w14:paraId="70DC6E2A" w14:textId="77777777" w:rsidR="00043464" w:rsidRDefault="00043464" w:rsidP="00370121">
      <w:pPr>
        <w:pStyle w:val="ListParagraph"/>
        <w:numPr>
          <w:ilvl w:val="1"/>
          <w:numId w:val="127"/>
        </w:numPr>
        <w:autoSpaceDE w:val="0"/>
        <w:autoSpaceDN w:val="0"/>
        <w:adjustRightInd w:val="0"/>
        <w:ind w:left="720"/>
        <w:jc w:val="left"/>
        <w:rPr>
          <w:rFonts w:cs="Arial"/>
          <w:color w:val="000000"/>
          <w:szCs w:val="22"/>
        </w:rPr>
      </w:pPr>
      <w:r w:rsidRPr="006E3013">
        <w:rPr>
          <w:rFonts w:cs="Arial"/>
          <w:color w:val="000000"/>
          <w:szCs w:val="22"/>
        </w:rPr>
        <w:t xml:space="preserve">If a suspension notice is being issued, the date in the notice shall reflect the date of suspension. </w:t>
      </w:r>
      <w:r w:rsidR="00E06A3A">
        <w:rPr>
          <w:rFonts w:cs="Arial"/>
          <w:color w:val="000000"/>
          <w:szCs w:val="22"/>
        </w:rPr>
        <w:t xml:space="preserve"> </w:t>
      </w:r>
      <w:r w:rsidRPr="006E3013">
        <w:rPr>
          <w:rFonts w:cs="Arial"/>
          <w:color w:val="000000"/>
          <w:szCs w:val="22"/>
        </w:rPr>
        <w:t>Accuracy is mandated by statute</w:t>
      </w:r>
      <w:r>
        <w:rPr>
          <w:rFonts w:cs="Arial"/>
          <w:color w:val="000000"/>
          <w:szCs w:val="22"/>
        </w:rPr>
        <w:t>.</w:t>
      </w:r>
    </w:p>
    <w:p w14:paraId="537B4834" w14:textId="77777777" w:rsidR="00043464" w:rsidRDefault="00043464" w:rsidP="00043464">
      <w:pPr>
        <w:pStyle w:val="ListParagraph"/>
        <w:autoSpaceDE w:val="0"/>
        <w:autoSpaceDN w:val="0"/>
        <w:adjustRightInd w:val="0"/>
        <w:ind w:left="1440"/>
        <w:jc w:val="left"/>
        <w:rPr>
          <w:rFonts w:cs="Arial"/>
          <w:color w:val="000000"/>
          <w:szCs w:val="22"/>
        </w:rPr>
      </w:pPr>
    </w:p>
    <w:p w14:paraId="3B8DD1FA" w14:textId="77777777" w:rsidR="00043464" w:rsidRPr="001A7EDB" w:rsidRDefault="0077546A" w:rsidP="000866CF">
      <w:pPr>
        <w:pStyle w:val="ListParagraph"/>
        <w:numPr>
          <w:ilvl w:val="0"/>
          <w:numId w:val="126"/>
        </w:numPr>
        <w:ind w:left="540"/>
      </w:pPr>
      <w:r>
        <w:rPr>
          <w:rFonts w:cs="Arial"/>
          <w:color w:val="000000"/>
          <w:szCs w:val="22"/>
        </w:rPr>
        <w:t xml:space="preserve">This </w:t>
      </w:r>
      <w:r w:rsidR="00544E08">
        <w:rPr>
          <w:rFonts w:cs="Arial"/>
          <w:color w:val="000000"/>
          <w:szCs w:val="22"/>
        </w:rPr>
        <w:t>SLMP</w:t>
      </w:r>
      <w:r w:rsidR="00043464" w:rsidRPr="00043464">
        <w:rPr>
          <w:rFonts w:cs="Arial"/>
          <w:color w:val="000000"/>
          <w:szCs w:val="22"/>
        </w:rPr>
        <w:t xml:space="preserve"> must be approved by the SCM prior to work being implemented</w:t>
      </w:r>
      <w:r w:rsidR="00043464">
        <w:rPr>
          <w:rFonts w:cs="Arial"/>
          <w:color w:val="000000"/>
          <w:szCs w:val="22"/>
        </w:rPr>
        <w:t>.</w:t>
      </w:r>
      <w:r w:rsidR="000866CF">
        <w:rPr>
          <w:rFonts w:cs="Arial"/>
          <w:color w:val="000000"/>
          <w:szCs w:val="22"/>
        </w:rPr>
        <w:t xml:space="preserve"> </w:t>
      </w:r>
      <w:r w:rsidR="00361838">
        <w:rPr>
          <w:rFonts w:cs="Arial"/>
          <w:color w:val="000000"/>
          <w:szCs w:val="22"/>
        </w:rPr>
        <w:t xml:space="preserve"> Refer to Section 3.2.2 for additional information.</w:t>
      </w:r>
    </w:p>
    <w:p w14:paraId="4ABD2A8D" w14:textId="77777777" w:rsidR="00E3602D" w:rsidRDefault="00E3602D" w:rsidP="000866CF">
      <w:pPr>
        <w:rPr>
          <w:rFonts w:cs="Arial"/>
          <w:color w:val="000000"/>
          <w:szCs w:val="22"/>
        </w:rPr>
      </w:pPr>
    </w:p>
    <w:p w14:paraId="56164F0B" w14:textId="77777777" w:rsidR="00E3602D" w:rsidRDefault="00E3602D" w:rsidP="000866CF">
      <w:pPr>
        <w:rPr>
          <w:rFonts w:cs="Arial"/>
          <w:color w:val="000000"/>
          <w:szCs w:val="22"/>
        </w:rPr>
      </w:pPr>
      <w:r>
        <w:rPr>
          <w:rFonts w:cs="Arial"/>
          <w:color w:val="000000"/>
          <w:szCs w:val="22"/>
        </w:rPr>
        <w:t>Refer to Section 3.3.5 for additional information.</w:t>
      </w:r>
    </w:p>
    <w:p w14:paraId="30E34173" w14:textId="77777777" w:rsidR="00E3602D" w:rsidRPr="000866CF" w:rsidRDefault="00E3602D" w:rsidP="000866CF">
      <w:pPr>
        <w:rPr>
          <w:rFonts w:cs="Arial"/>
          <w:color w:val="000000"/>
          <w:szCs w:val="22"/>
        </w:rPr>
      </w:pPr>
    </w:p>
    <w:p w14:paraId="19529433" w14:textId="77777777" w:rsidR="00285B39" w:rsidRDefault="002F7B1D" w:rsidP="002F7B1D">
      <w:pPr>
        <w:pStyle w:val="Heading3"/>
      </w:pPr>
      <w:bookmarkStart w:id="282" w:name="_Toc513797370"/>
      <w:r>
        <w:t>data validation requirement</w:t>
      </w:r>
      <w:r w:rsidR="0042560F">
        <w:t>s</w:t>
      </w:r>
      <w:bookmarkEnd w:id="282"/>
      <w:r>
        <w:t xml:space="preserve"> </w:t>
      </w:r>
    </w:p>
    <w:p w14:paraId="100C1D94" w14:textId="77777777" w:rsidR="00285B39" w:rsidRDefault="00285B39" w:rsidP="00F40B6D"/>
    <w:p w14:paraId="3BD78152" w14:textId="77777777" w:rsidR="001A7EDB" w:rsidRPr="00890782" w:rsidRDefault="001A7EDB" w:rsidP="008636A4">
      <w:pPr>
        <w:pStyle w:val="ListParagraph"/>
        <w:numPr>
          <w:ilvl w:val="0"/>
          <w:numId w:val="130"/>
        </w:numPr>
        <w:autoSpaceDE w:val="0"/>
        <w:autoSpaceDN w:val="0"/>
        <w:adjustRightInd w:val="0"/>
        <w:ind w:left="540"/>
        <w:jc w:val="left"/>
        <w:rPr>
          <w:rFonts w:cs="Arial"/>
          <w:color w:val="000000"/>
          <w:szCs w:val="22"/>
        </w:rPr>
      </w:pPr>
      <w:r w:rsidRPr="00890782">
        <w:rPr>
          <w:rFonts w:cs="Arial"/>
          <w:color w:val="000000"/>
          <w:szCs w:val="22"/>
        </w:rPr>
        <w:t xml:space="preserve">The Vendor {Contractor} shall </w:t>
      </w:r>
      <w:r w:rsidR="00692BBC" w:rsidRPr="00890782">
        <w:rPr>
          <w:rFonts w:cs="Arial"/>
          <w:color w:val="000000"/>
          <w:szCs w:val="22"/>
        </w:rPr>
        <w:t>work with</w:t>
      </w:r>
      <w:r w:rsidR="00470E57" w:rsidRPr="00890782">
        <w:rPr>
          <w:rFonts w:cs="Arial"/>
          <w:color w:val="000000"/>
          <w:szCs w:val="22"/>
        </w:rPr>
        <w:t xml:space="preserve"> </w:t>
      </w:r>
      <w:r w:rsidR="00692BBC" w:rsidRPr="00890782">
        <w:rPr>
          <w:rFonts w:cs="Arial"/>
          <w:color w:val="000000"/>
          <w:szCs w:val="22"/>
        </w:rPr>
        <w:t xml:space="preserve">MVC to </w:t>
      </w:r>
      <w:r w:rsidRPr="00890782">
        <w:rPr>
          <w:rFonts w:cs="Arial"/>
          <w:color w:val="000000"/>
          <w:szCs w:val="22"/>
        </w:rPr>
        <w:t>determine the validity of</w:t>
      </w:r>
      <w:r w:rsidR="006F4B90" w:rsidRPr="00890782">
        <w:rPr>
          <w:rFonts w:cs="Arial"/>
          <w:color w:val="000000"/>
          <w:szCs w:val="22"/>
        </w:rPr>
        <w:t xml:space="preserve"> </w:t>
      </w:r>
      <w:r w:rsidRPr="00890782">
        <w:rPr>
          <w:rFonts w:cs="Arial"/>
          <w:color w:val="000000"/>
          <w:szCs w:val="22"/>
        </w:rPr>
        <w:t xml:space="preserve">on hold accounts within the STARS platform. </w:t>
      </w:r>
      <w:r w:rsidR="00E06A3A" w:rsidRPr="00890782">
        <w:rPr>
          <w:rFonts w:cs="Arial"/>
          <w:color w:val="000000"/>
          <w:szCs w:val="22"/>
        </w:rPr>
        <w:t xml:space="preserve"> </w:t>
      </w:r>
      <w:r w:rsidRPr="00890782">
        <w:rPr>
          <w:rFonts w:cs="Arial"/>
          <w:color w:val="000000"/>
          <w:szCs w:val="22"/>
        </w:rPr>
        <w:t xml:space="preserve">There are over 75 </w:t>
      </w:r>
      <w:r w:rsidR="00376E4F" w:rsidRPr="00890782">
        <w:rPr>
          <w:rFonts w:cs="Arial"/>
          <w:color w:val="000000"/>
          <w:szCs w:val="22"/>
        </w:rPr>
        <w:t xml:space="preserve">on </w:t>
      </w:r>
      <w:r w:rsidR="00E06A3A" w:rsidRPr="00890782">
        <w:rPr>
          <w:rFonts w:cs="Arial"/>
          <w:color w:val="000000"/>
          <w:szCs w:val="22"/>
        </w:rPr>
        <w:t>h</w:t>
      </w:r>
      <w:r w:rsidRPr="00890782">
        <w:rPr>
          <w:rFonts w:cs="Arial"/>
          <w:color w:val="000000"/>
          <w:szCs w:val="22"/>
        </w:rPr>
        <w:t xml:space="preserve">old type accounts housing an estimated total of 50,000 driver accounts; </w:t>
      </w:r>
    </w:p>
    <w:p w14:paraId="5588F65D" w14:textId="77777777" w:rsidR="001A7EDB" w:rsidRPr="00890782" w:rsidRDefault="001A7EDB" w:rsidP="001A7EDB">
      <w:pPr>
        <w:autoSpaceDE w:val="0"/>
        <w:autoSpaceDN w:val="0"/>
        <w:adjustRightInd w:val="0"/>
        <w:ind w:left="360" w:hanging="360"/>
        <w:jc w:val="left"/>
        <w:rPr>
          <w:rFonts w:cs="Arial"/>
          <w:color w:val="000000"/>
          <w:szCs w:val="22"/>
        </w:rPr>
      </w:pPr>
    </w:p>
    <w:p w14:paraId="026023E2" w14:textId="77777777" w:rsidR="001A7EDB" w:rsidRPr="00890782" w:rsidRDefault="001A7EDB" w:rsidP="008636A4">
      <w:pPr>
        <w:pStyle w:val="ListParagraph"/>
        <w:numPr>
          <w:ilvl w:val="0"/>
          <w:numId w:val="130"/>
        </w:numPr>
        <w:autoSpaceDE w:val="0"/>
        <w:autoSpaceDN w:val="0"/>
        <w:adjustRightInd w:val="0"/>
        <w:ind w:left="540"/>
        <w:jc w:val="left"/>
        <w:rPr>
          <w:rFonts w:cs="Arial"/>
          <w:color w:val="000000"/>
          <w:szCs w:val="22"/>
        </w:rPr>
      </w:pPr>
      <w:r w:rsidRPr="00890782">
        <w:rPr>
          <w:rFonts w:cs="Arial"/>
          <w:color w:val="000000"/>
          <w:szCs w:val="22"/>
        </w:rPr>
        <w:t xml:space="preserve">The Vendor {Contractor} shall create a classification plan </w:t>
      </w:r>
      <w:r w:rsidR="00376E4F" w:rsidRPr="00890782">
        <w:rPr>
          <w:rFonts w:cs="Arial"/>
          <w:color w:val="000000"/>
          <w:szCs w:val="22"/>
        </w:rPr>
        <w:t xml:space="preserve">in a format to be specified after </w:t>
      </w:r>
      <w:r w:rsidR="00376E4F" w:rsidRPr="00890782">
        <w:rPr>
          <w:rFonts w:cs="Arial"/>
          <w:bCs/>
          <w:szCs w:val="22"/>
        </w:rPr>
        <w:t xml:space="preserve">Blanket P.O. Effective Date </w:t>
      </w:r>
      <w:r w:rsidRPr="00890782">
        <w:rPr>
          <w:rFonts w:cs="Arial"/>
          <w:color w:val="000000"/>
          <w:szCs w:val="22"/>
        </w:rPr>
        <w:t>that must be approved by the SCM to apply that classification plan to these accounts.  This plan shall include elements that shall, at a minimum, either allocate accounts to an uncollectible status and/or return accounts to the billing process as appropriate; and</w:t>
      </w:r>
    </w:p>
    <w:p w14:paraId="3D4D3D43" w14:textId="77777777" w:rsidR="001A7EDB" w:rsidRPr="00890782" w:rsidRDefault="001A7EDB" w:rsidP="001A7EDB">
      <w:pPr>
        <w:autoSpaceDE w:val="0"/>
        <w:autoSpaceDN w:val="0"/>
        <w:adjustRightInd w:val="0"/>
        <w:ind w:left="360" w:hanging="360"/>
        <w:jc w:val="left"/>
        <w:rPr>
          <w:rFonts w:cs="Arial"/>
          <w:color w:val="000000"/>
          <w:szCs w:val="22"/>
        </w:rPr>
      </w:pPr>
    </w:p>
    <w:p w14:paraId="57341AF8" w14:textId="77777777" w:rsidR="001A7EDB" w:rsidRPr="00890782" w:rsidRDefault="001A7EDB" w:rsidP="008636A4">
      <w:pPr>
        <w:pStyle w:val="ListParagraph"/>
        <w:numPr>
          <w:ilvl w:val="0"/>
          <w:numId w:val="130"/>
        </w:numPr>
        <w:autoSpaceDE w:val="0"/>
        <w:autoSpaceDN w:val="0"/>
        <w:adjustRightInd w:val="0"/>
        <w:ind w:left="540"/>
        <w:jc w:val="left"/>
        <w:rPr>
          <w:rFonts w:cs="Arial"/>
          <w:color w:val="000000"/>
          <w:szCs w:val="22"/>
        </w:rPr>
      </w:pPr>
      <w:r w:rsidRPr="00890782">
        <w:rPr>
          <w:rFonts w:cs="Arial"/>
          <w:color w:val="000000"/>
          <w:szCs w:val="22"/>
        </w:rPr>
        <w:t>The Vendor {Contractor} shall develop an approach, process, controls and monitoring techniques to ensure the management of the on hold process going forward.</w:t>
      </w:r>
    </w:p>
    <w:p w14:paraId="04FB6E98" w14:textId="77777777" w:rsidR="001A7EDB" w:rsidRDefault="001A7EDB" w:rsidP="00F40B6D"/>
    <w:p w14:paraId="3CCE702C" w14:textId="77777777" w:rsidR="00103A1B" w:rsidRDefault="00103A1B" w:rsidP="00F40B6D"/>
    <w:p w14:paraId="56B20F3D" w14:textId="77777777" w:rsidR="001A7EDB" w:rsidRDefault="001A7EDB" w:rsidP="001A7EDB">
      <w:pPr>
        <w:pStyle w:val="Heading3"/>
      </w:pPr>
      <w:bookmarkStart w:id="283" w:name="_Toc513797371"/>
      <w:r>
        <w:lastRenderedPageBreak/>
        <w:t>printing and mailing requirements</w:t>
      </w:r>
      <w:bookmarkEnd w:id="283"/>
    </w:p>
    <w:p w14:paraId="07FF8D67" w14:textId="77777777" w:rsidR="001A7EDB" w:rsidRPr="001A7EDB" w:rsidRDefault="001A7EDB" w:rsidP="001A7EDB"/>
    <w:p w14:paraId="71E04DA8" w14:textId="77777777" w:rsidR="002F7B1D" w:rsidRPr="00DA10C5" w:rsidRDefault="002F7B1D" w:rsidP="008636A4">
      <w:pPr>
        <w:pStyle w:val="ListParagraph"/>
        <w:numPr>
          <w:ilvl w:val="0"/>
          <w:numId w:val="128"/>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print and mail to foreign, domestic</w:t>
      </w:r>
      <w:r w:rsidR="00361838">
        <w:rPr>
          <w:rFonts w:cs="Arial"/>
          <w:color w:val="000000"/>
          <w:szCs w:val="22"/>
        </w:rPr>
        <w:t>,</w:t>
      </w:r>
      <w:r w:rsidRPr="00DA10C5">
        <w:rPr>
          <w:rFonts w:cs="Arial"/>
          <w:color w:val="000000"/>
          <w:szCs w:val="22"/>
        </w:rPr>
        <w:t xml:space="preserve"> and military addresses all notices including specialized system</w:t>
      </w:r>
      <w:r w:rsidR="00F616C6">
        <w:rPr>
          <w:rFonts w:cs="Arial"/>
          <w:color w:val="000000"/>
          <w:szCs w:val="22"/>
        </w:rPr>
        <w:t>-</w:t>
      </w:r>
      <w:r w:rsidRPr="00DA10C5">
        <w:rPr>
          <w:rFonts w:cs="Arial"/>
          <w:color w:val="000000"/>
          <w:szCs w:val="22"/>
        </w:rPr>
        <w:t>generated correspondence</w:t>
      </w:r>
      <w:r w:rsidR="00F616C6">
        <w:rPr>
          <w:rFonts w:cs="Arial"/>
          <w:color w:val="000000"/>
          <w:szCs w:val="22"/>
        </w:rPr>
        <w:t xml:space="preserve"> and</w:t>
      </w:r>
      <w:r w:rsidR="00A04140">
        <w:rPr>
          <w:rFonts w:cs="Arial"/>
          <w:color w:val="000000"/>
          <w:szCs w:val="22"/>
        </w:rPr>
        <w:t xml:space="preserve"> </w:t>
      </w:r>
      <w:r w:rsidRPr="00DA10C5">
        <w:rPr>
          <w:rFonts w:cs="Arial"/>
          <w:color w:val="000000"/>
          <w:szCs w:val="22"/>
        </w:rPr>
        <w:t xml:space="preserve">notices that have been developed by 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and agreed upon and approved by the SCM. </w:t>
      </w:r>
      <w:r>
        <w:rPr>
          <w:rFonts w:cs="Arial"/>
          <w:color w:val="000000"/>
          <w:szCs w:val="22"/>
        </w:rPr>
        <w:t xml:space="preserve"> </w:t>
      </w: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include all costs associated with printing and mailing notices and may use self-mailers as approved by the SCM</w:t>
      </w:r>
      <w:r>
        <w:rPr>
          <w:rFonts w:cs="Arial"/>
          <w:color w:val="000000"/>
          <w:szCs w:val="22"/>
        </w:rPr>
        <w:t>;</w:t>
      </w:r>
    </w:p>
    <w:p w14:paraId="45100A6F" w14:textId="77777777" w:rsidR="002F7B1D" w:rsidRDefault="002F7B1D" w:rsidP="002F7B1D">
      <w:pPr>
        <w:autoSpaceDE w:val="0"/>
        <w:autoSpaceDN w:val="0"/>
        <w:adjustRightInd w:val="0"/>
        <w:ind w:left="360" w:hanging="360"/>
        <w:jc w:val="left"/>
        <w:rPr>
          <w:rFonts w:cs="Arial"/>
          <w:color w:val="000000"/>
          <w:szCs w:val="22"/>
        </w:rPr>
      </w:pPr>
    </w:p>
    <w:p w14:paraId="136D2D74" w14:textId="77777777" w:rsidR="002F7B1D" w:rsidRPr="00DA10C5" w:rsidRDefault="002F7B1D" w:rsidP="008636A4">
      <w:pPr>
        <w:pStyle w:val="ListParagraph"/>
        <w:numPr>
          <w:ilvl w:val="0"/>
          <w:numId w:val="128"/>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confirm the notice was generated along with </w:t>
      </w:r>
      <w:r w:rsidR="00544E08">
        <w:rPr>
          <w:rFonts w:cs="Arial"/>
          <w:color w:val="000000"/>
          <w:szCs w:val="22"/>
        </w:rPr>
        <w:t xml:space="preserve">an </w:t>
      </w:r>
      <w:r w:rsidRPr="00DA10C5">
        <w:rPr>
          <w:rFonts w:cs="Arial"/>
          <w:color w:val="000000"/>
          <w:szCs w:val="22"/>
        </w:rPr>
        <w:t>image</w:t>
      </w:r>
      <w:r w:rsidR="00544E08">
        <w:rPr>
          <w:rFonts w:cs="Arial"/>
          <w:color w:val="000000"/>
          <w:szCs w:val="22"/>
        </w:rPr>
        <w:t xml:space="preserve"> of the notice</w:t>
      </w:r>
      <w:r w:rsidR="00E174A7">
        <w:rPr>
          <w:rFonts w:cs="Arial"/>
          <w:color w:val="000000"/>
          <w:szCs w:val="22"/>
        </w:rPr>
        <w:t>;</w:t>
      </w:r>
      <w:r w:rsidRPr="00DA10C5">
        <w:rPr>
          <w:rFonts w:cs="Arial"/>
          <w:color w:val="000000"/>
          <w:szCs w:val="22"/>
        </w:rPr>
        <w:t xml:space="preserve"> and </w:t>
      </w:r>
    </w:p>
    <w:p w14:paraId="5E75688C" w14:textId="77777777" w:rsidR="002F7B1D" w:rsidRDefault="002F7B1D" w:rsidP="002F7B1D">
      <w:pPr>
        <w:autoSpaceDE w:val="0"/>
        <w:autoSpaceDN w:val="0"/>
        <w:adjustRightInd w:val="0"/>
        <w:ind w:left="360" w:hanging="360"/>
        <w:jc w:val="left"/>
        <w:rPr>
          <w:rFonts w:cs="Arial"/>
          <w:color w:val="000000"/>
          <w:szCs w:val="22"/>
        </w:rPr>
      </w:pPr>
    </w:p>
    <w:p w14:paraId="59389F8B" w14:textId="77777777" w:rsidR="002F7B1D" w:rsidRDefault="00544E08" w:rsidP="008636A4">
      <w:pPr>
        <w:pStyle w:val="ListParagraph"/>
        <w:numPr>
          <w:ilvl w:val="0"/>
          <w:numId w:val="128"/>
        </w:numPr>
        <w:autoSpaceDE w:val="0"/>
        <w:autoSpaceDN w:val="0"/>
        <w:adjustRightInd w:val="0"/>
        <w:ind w:left="540"/>
        <w:jc w:val="left"/>
        <w:rPr>
          <w:rFonts w:cs="Arial"/>
          <w:color w:val="000000"/>
          <w:szCs w:val="22"/>
        </w:rPr>
      </w:pPr>
      <w:r>
        <w:rPr>
          <w:rFonts w:cs="Arial"/>
          <w:color w:val="000000"/>
          <w:szCs w:val="22"/>
        </w:rPr>
        <w:t>T</w:t>
      </w:r>
      <w:r w:rsidR="002F7B1D" w:rsidRPr="00DA10C5">
        <w:rPr>
          <w:rFonts w:cs="Arial"/>
          <w:color w:val="000000"/>
          <w:szCs w:val="22"/>
        </w:rPr>
        <w:t xml:space="preserve">he </w:t>
      </w:r>
      <w:r w:rsidR="002F7B1D">
        <w:rPr>
          <w:rFonts w:cs="Arial"/>
          <w:color w:val="000000"/>
          <w:szCs w:val="22"/>
        </w:rPr>
        <w:t>Vendor {</w:t>
      </w:r>
      <w:r w:rsidR="002F7B1D" w:rsidRPr="00DA10C5">
        <w:rPr>
          <w:rFonts w:cs="Arial"/>
          <w:color w:val="000000"/>
          <w:szCs w:val="22"/>
        </w:rPr>
        <w:t>Contractor</w:t>
      </w:r>
      <w:r w:rsidR="002F7B1D">
        <w:rPr>
          <w:rFonts w:cs="Arial"/>
          <w:color w:val="000000"/>
          <w:szCs w:val="22"/>
        </w:rPr>
        <w:t>}</w:t>
      </w:r>
      <w:r w:rsidR="002F7B1D" w:rsidRPr="00DA10C5">
        <w:rPr>
          <w:rFonts w:cs="Arial"/>
          <w:color w:val="000000"/>
          <w:szCs w:val="22"/>
        </w:rPr>
        <w:t xml:space="preserve"> shall:</w:t>
      </w:r>
    </w:p>
    <w:p w14:paraId="6C4D8BC8" w14:textId="77777777" w:rsidR="002F7B1D" w:rsidRPr="00DA10C5" w:rsidRDefault="002F7B1D" w:rsidP="002F7B1D">
      <w:pPr>
        <w:autoSpaceDE w:val="0"/>
        <w:autoSpaceDN w:val="0"/>
        <w:adjustRightInd w:val="0"/>
        <w:jc w:val="left"/>
        <w:rPr>
          <w:rFonts w:cs="Arial"/>
          <w:color w:val="000000"/>
          <w:szCs w:val="22"/>
        </w:rPr>
      </w:pPr>
    </w:p>
    <w:p w14:paraId="75F87442" w14:textId="77777777" w:rsidR="002F7B1D" w:rsidRPr="00DA10C5" w:rsidRDefault="002F7B1D" w:rsidP="008636A4">
      <w:pPr>
        <w:pStyle w:val="ListParagraph"/>
        <w:numPr>
          <w:ilvl w:val="1"/>
          <w:numId w:val="129"/>
        </w:numPr>
        <w:autoSpaceDE w:val="0"/>
        <w:autoSpaceDN w:val="0"/>
        <w:adjustRightInd w:val="0"/>
        <w:ind w:left="720"/>
        <w:jc w:val="left"/>
        <w:rPr>
          <w:rFonts w:cs="Arial"/>
          <w:color w:val="000000"/>
          <w:sz w:val="20"/>
          <w:szCs w:val="20"/>
        </w:rPr>
      </w:pPr>
      <w:r w:rsidRPr="00DA10C5">
        <w:rPr>
          <w:rFonts w:cs="Arial"/>
          <w:color w:val="000000"/>
          <w:szCs w:val="22"/>
        </w:rPr>
        <w:t>Mail system-generated copies of documents to drivers upon request at no additional charge to the driver;</w:t>
      </w:r>
    </w:p>
    <w:p w14:paraId="57910AE0" w14:textId="77777777" w:rsidR="002F7B1D" w:rsidRPr="00DA10C5" w:rsidRDefault="002F7B1D" w:rsidP="008636A4">
      <w:pPr>
        <w:pStyle w:val="ListParagraph"/>
        <w:numPr>
          <w:ilvl w:val="1"/>
          <w:numId w:val="129"/>
        </w:numPr>
        <w:autoSpaceDE w:val="0"/>
        <w:autoSpaceDN w:val="0"/>
        <w:adjustRightInd w:val="0"/>
        <w:ind w:left="720"/>
        <w:jc w:val="left"/>
        <w:rPr>
          <w:rFonts w:cs="Arial"/>
          <w:color w:val="000000"/>
          <w:szCs w:val="22"/>
        </w:rPr>
      </w:pPr>
      <w:r w:rsidRPr="00DA10C5">
        <w:rPr>
          <w:rFonts w:cs="Arial"/>
          <w:color w:val="000000"/>
          <w:szCs w:val="22"/>
        </w:rPr>
        <w:t xml:space="preserve">Store an image of the original copy of all notices of proposed suspension prior to mailing and provide </w:t>
      </w:r>
      <w:r w:rsidR="00093EAE">
        <w:rPr>
          <w:rFonts w:cs="Arial"/>
          <w:color w:val="000000"/>
          <w:szCs w:val="22"/>
        </w:rPr>
        <w:t>MVC</w:t>
      </w:r>
      <w:r w:rsidRPr="00DA10C5">
        <w:rPr>
          <w:rFonts w:cs="Arial"/>
          <w:color w:val="000000"/>
          <w:szCs w:val="22"/>
        </w:rPr>
        <w:t xml:space="preserve"> with a certification of mailing;</w:t>
      </w:r>
    </w:p>
    <w:p w14:paraId="725B19CD" w14:textId="77777777" w:rsidR="002F7B1D" w:rsidRDefault="002F7B1D" w:rsidP="008636A4">
      <w:pPr>
        <w:pStyle w:val="ListParagraph"/>
        <w:numPr>
          <w:ilvl w:val="1"/>
          <w:numId w:val="129"/>
        </w:numPr>
        <w:autoSpaceDE w:val="0"/>
        <w:autoSpaceDN w:val="0"/>
        <w:adjustRightInd w:val="0"/>
        <w:ind w:left="720"/>
        <w:jc w:val="left"/>
        <w:rPr>
          <w:rFonts w:cs="Arial"/>
          <w:color w:val="000000"/>
          <w:szCs w:val="22"/>
        </w:rPr>
      </w:pPr>
      <w:r w:rsidRPr="00DA10C5">
        <w:rPr>
          <w:rFonts w:cs="Arial"/>
          <w:color w:val="000000"/>
          <w:szCs w:val="22"/>
        </w:rPr>
        <w:t xml:space="preserve"> Print, fold and insert supporting and related Surcharge materials (pricing for these</w:t>
      </w:r>
      <w:r>
        <w:rPr>
          <w:rFonts w:cs="Arial"/>
          <w:color w:val="000000"/>
          <w:szCs w:val="22"/>
        </w:rPr>
        <w:t xml:space="preserve"> </w:t>
      </w:r>
      <w:r w:rsidRPr="00DA10C5">
        <w:rPr>
          <w:rFonts w:cs="Arial"/>
          <w:color w:val="000000"/>
          <w:szCs w:val="22"/>
        </w:rPr>
        <w:t xml:space="preserve">materials shall be </w:t>
      </w:r>
      <w:r w:rsidR="00A04140">
        <w:rPr>
          <w:rFonts w:cs="Arial"/>
          <w:color w:val="000000"/>
          <w:szCs w:val="22"/>
        </w:rPr>
        <w:t>the same as that proposed for</w:t>
      </w:r>
      <w:r w:rsidRPr="00DA10C5">
        <w:rPr>
          <w:rFonts w:cs="Arial"/>
          <w:color w:val="000000"/>
          <w:szCs w:val="22"/>
        </w:rPr>
        <w:t xml:space="preserve"> other printed materials); and</w:t>
      </w:r>
    </w:p>
    <w:p w14:paraId="2BF9B2ED" w14:textId="77777777" w:rsidR="002F7B1D" w:rsidRDefault="002F7B1D" w:rsidP="008636A4">
      <w:pPr>
        <w:pStyle w:val="ListParagraph"/>
        <w:numPr>
          <w:ilvl w:val="1"/>
          <w:numId w:val="129"/>
        </w:numPr>
        <w:autoSpaceDE w:val="0"/>
        <w:autoSpaceDN w:val="0"/>
        <w:adjustRightInd w:val="0"/>
        <w:ind w:left="720"/>
        <w:jc w:val="left"/>
        <w:rPr>
          <w:rFonts w:cs="Arial"/>
          <w:color w:val="000000"/>
          <w:szCs w:val="22"/>
        </w:rPr>
      </w:pPr>
      <w:r>
        <w:rPr>
          <w:rFonts w:cs="Arial"/>
          <w:color w:val="000000"/>
          <w:szCs w:val="22"/>
        </w:rPr>
        <w:t xml:space="preserve">Incorporate </w:t>
      </w:r>
      <w:r w:rsidR="00373F74">
        <w:rPr>
          <w:rFonts w:cs="Arial"/>
          <w:color w:val="000000"/>
          <w:szCs w:val="22"/>
        </w:rPr>
        <w:t>additional</w:t>
      </w:r>
      <w:r>
        <w:rPr>
          <w:rFonts w:cs="Arial"/>
          <w:color w:val="000000"/>
          <w:szCs w:val="22"/>
        </w:rPr>
        <w:t xml:space="preserve"> information on any notice or envelope, if </w:t>
      </w:r>
      <w:r w:rsidR="007D2696">
        <w:rPr>
          <w:rFonts w:cs="Arial"/>
          <w:color w:val="000000"/>
          <w:szCs w:val="22"/>
        </w:rPr>
        <w:t>requested</w:t>
      </w:r>
      <w:r>
        <w:rPr>
          <w:rFonts w:cs="Arial"/>
          <w:color w:val="000000"/>
          <w:szCs w:val="22"/>
        </w:rPr>
        <w:t xml:space="preserve"> to do so by the SCM.</w:t>
      </w:r>
    </w:p>
    <w:p w14:paraId="255205D7" w14:textId="77777777" w:rsidR="008636A4" w:rsidRPr="00DA10C5" w:rsidRDefault="008636A4" w:rsidP="008636A4">
      <w:pPr>
        <w:pStyle w:val="ListParagraph"/>
        <w:autoSpaceDE w:val="0"/>
        <w:autoSpaceDN w:val="0"/>
        <w:adjustRightInd w:val="0"/>
        <w:jc w:val="left"/>
        <w:rPr>
          <w:rFonts w:cs="Arial"/>
          <w:color w:val="000000"/>
          <w:szCs w:val="22"/>
        </w:rPr>
      </w:pPr>
    </w:p>
    <w:p w14:paraId="56B6D77B" w14:textId="77777777" w:rsidR="00285B39" w:rsidRDefault="00E3602D" w:rsidP="00F40B6D">
      <w:r>
        <w:t>Refer to Section 3.3.3 for additional information.</w:t>
      </w:r>
    </w:p>
    <w:p w14:paraId="3F756360" w14:textId="77777777" w:rsidR="0042560F" w:rsidRDefault="0042560F" w:rsidP="00F40B6D"/>
    <w:p w14:paraId="15721D9D" w14:textId="77777777" w:rsidR="00285B39" w:rsidRDefault="001A7EDB" w:rsidP="001A7EDB">
      <w:pPr>
        <w:pStyle w:val="Heading3"/>
      </w:pPr>
      <w:bookmarkStart w:id="284" w:name="_Toc513797372"/>
      <w:r>
        <w:t>mail return requirement</w:t>
      </w:r>
      <w:bookmarkEnd w:id="284"/>
    </w:p>
    <w:p w14:paraId="55E6CB4D" w14:textId="77777777" w:rsidR="001A7EDB" w:rsidRDefault="001A7EDB" w:rsidP="00F40B6D"/>
    <w:p w14:paraId="12123CD1" w14:textId="77777777" w:rsidR="0077546A" w:rsidRDefault="007D2696" w:rsidP="0077546A">
      <w:pPr>
        <w:autoSpaceDE w:val="0"/>
        <w:autoSpaceDN w:val="0"/>
        <w:adjustRightInd w:val="0"/>
        <w:jc w:val="left"/>
        <w:rPr>
          <w:rFonts w:cs="Arial"/>
          <w:color w:val="000000"/>
          <w:szCs w:val="22"/>
        </w:rPr>
      </w:pPr>
      <w:r>
        <w:rPr>
          <w:rFonts w:cs="Arial"/>
          <w:color w:val="000000"/>
          <w:szCs w:val="22"/>
        </w:rPr>
        <w:t>The Vendor</w:t>
      </w:r>
      <w:r w:rsidR="0077546A">
        <w:rPr>
          <w:rFonts w:cs="Arial"/>
          <w:color w:val="000000"/>
          <w:szCs w:val="22"/>
        </w:rPr>
        <w:t xml:space="preserve"> {Contractor} shall handle all returned and undeliverable mail resulting from Vendor’s {Contractor’s} mailing activities on behalf of the State in support of the contract.  The Vendor [Contractor} shall update the </w:t>
      </w:r>
      <w:r w:rsidR="00D62A87">
        <w:rPr>
          <w:rFonts w:cs="Arial"/>
          <w:color w:val="000000"/>
          <w:szCs w:val="22"/>
        </w:rPr>
        <w:t>driver</w:t>
      </w:r>
      <w:r w:rsidR="0077546A">
        <w:rPr>
          <w:rFonts w:cs="Arial"/>
          <w:color w:val="000000"/>
          <w:szCs w:val="22"/>
        </w:rPr>
        <w:t xml:space="preserve">’s record to indicate returned and undeliverable mail for each occurrence. </w:t>
      </w:r>
      <w:r w:rsidR="00082BF9">
        <w:rPr>
          <w:rFonts w:cs="Arial"/>
          <w:color w:val="000000"/>
          <w:szCs w:val="22"/>
        </w:rPr>
        <w:t xml:space="preserve"> </w:t>
      </w:r>
      <w:r w:rsidR="0077546A">
        <w:rPr>
          <w:rFonts w:cs="Arial"/>
          <w:color w:val="000000"/>
          <w:szCs w:val="22"/>
        </w:rPr>
        <w:t>In addition, the Vendor {Contractor} shall dispose of all returned and undeliverable mail by shredding after processing.  The Vendor {Contractor} shall show proof of document destruction on request by the State.</w:t>
      </w:r>
    </w:p>
    <w:p w14:paraId="60B3CA5B" w14:textId="77777777" w:rsidR="001A7EDB" w:rsidRDefault="001A7EDB" w:rsidP="00F40B6D"/>
    <w:p w14:paraId="6C66FA3E" w14:textId="77777777" w:rsidR="001A7EDB" w:rsidRDefault="0077546A" w:rsidP="0077546A">
      <w:pPr>
        <w:pStyle w:val="Heading4"/>
      </w:pPr>
      <w:r>
        <w:t>printing, mailing and mail returns service leve</w:t>
      </w:r>
      <w:r w:rsidR="00136D7F">
        <w:t>l</w:t>
      </w:r>
      <w:r>
        <w:t xml:space="preserve"> requirements</w:t>
      </w:r>
    </w:p>
    <w:p w14:paraId="459B2006" w14:textId="77777777" w:rsidR="0077546A" w:rsidRDefault="0077546A" w:rsidP="00A007FD">
      <w:pPr>
        <w:ind w:left="540" w:hanging="360"/>
      </w:pPr>
    </w:p>
    <w:p w14:paraId="6B2857A0" w14:textId="77777777" w:rsidR="0077546A" w:rsidRDefault="0077546A" w:rsidP="00004043">
      <w:pPr>
        <w:pStyle w:val="ListParagraph"/>
        <w:numPr>
          <w:ilvl w:val="0"/>
          <w:numId w:val="131"/>
        </w:numPr>
        <w:autoSpaceDE w:val="0"/>
        <w:autoSpaceDN w:val="0"/>
        <w:adjustRightInd w:val="0"/>
        <w:ind w:left="540"/>
        <w:jc w:val="left"/>
        <w:rPr>
          <w:rFonts w:cs="Arial"/>
          <w:color w:val="000000"/>
          <w:szCs w:val="22"/>
        </w:rPr>
      </w:pPr>
      <w:r w:rsidRPr="00083A2E">
        <w:rPr>
          <w:rFonts w:cs="Arial"/>
          <w:color w:val="000000"/>
          <w:szCs w:val="22"/>
        </w:rPr>
        <w:t xml:space="preserve">The </w:t>
      </w:r>
      <w:r w:rsidR="00155261">
        <w:rPr>
          <w:rFonts w:cs="Arial"/>
          <w:color w:val="000000"/>
          <w:szCs w:val="22"/>
        </w:rPr>
        <w:t>Vendor {</w:t>
      </w:r>
      <w:r w:rsidRPr="00083A2E">
        <w:rPr>
          <w:rFonts w:cs="Arial"/>
          <w:color w:val="000000"/>
          <w:szCs w:val="22"/>
        </w:rPr>
        <w:t>Contractor</w:t>
      </w:r>
      <w:r w:rsidR="00155261">
        <w:rPr>
          <w:rFonts w:cs="Arial"/>
          <w:color w:val="000000"/>
          <w:szCs w:val="22"/>
        </w:rPr>
        <w:t>}</w:t>
      </w:r>
      <w:r w:rsidRPr="00083A2E">
        <w:rPr>
          <w:rFonts w:cs="Arial"/>
          <w:color w:val="000000"/>
          <w:szCs w:val="22"/>
        </w:rPr>
        <w:t xml:space="preserve"> </w:t>
      </w:r>
      <w:r w:rsidR="00267DBE">
        <w:rPr>
          <w:rFonts w:cs="Arial"/>
          <w:color w:val="000000"/>
          <w:szCs w:val="22"/>
        </w:rPr>
        <w:t>shall maintain the following service levels</w:t>
      </w:r>
      <w:r>
        <w:rPr>
          <w:rFonts w:cs="Arial"/>
          <w:color w:val="000000"/>
          <w:szCs w:val="22"/>
        </w:rPr>
        <w:t>:</w:t>
      </w:r>
    </w:p>
    <w:p w14:paraId="05B67FFA" w14:textId="77777777" w:rsidR="0077546A" w:rsidRPr="00083A2E" w:rsidRDefault="0077546A" w:rsidP="0077546A">
      <w:pPr>
        <w:pStyle w:val="ListParagraph"/>
        <w:autoSpaceDE w:val="0"/>
        <w:autoSpaceDN w:val="0"/>
        <w:adjustRightInd w:val="0"/>
        <w:ind w:left="360"/>
        <w:jc w:val="left"/>
        <w:rPr>
          <w:rFonts w:cs="Arial"/>
          <w:color w:val="000000"/>
          <w:szCs w:val="22"/>
        </w:rPr>
      </w:pPr>
    </w:p>
    <w:p w14:paraId="45584E32" w14:textId="77777777" w:rsidR="0077546A" w:rsidRPr="00083A2E" w:rsidRDefault="0077546A" w:rsidP="00004043">
      <w:pPr>
        <w:pStyle w:val="ListParagraph"/>
        <w:numPr>
          <w:ilvl w:val="1"/>
          <w:numId w:val="132"/>
        </w:numPr>
        <w:autoSpaceDE w:val="0"/>
        <w:autoSpaceDN w:val="0"/>
        <w:adjustRightInd w:val="0"/>
        <w:ind w:left="720"/>
        <w:jc w:val="left"/>
        <w:rPr>
          <w:rFonts w:cs="Arial"/>
          <w:color w:val="000000"/>
          <w:szCs w:val="22"/>
        </w:rPr>
      </w:pPr>
      <w:r w:rsidRPr="00083A2E">
        <w:rPr>
          <w:rFonts w:cs="Arial"/>
          <w:color w:val="000000"/>
          <w:szCs w:val="22"/>
        </w:rPr>
        <w:t xml:space="preserve">80% of returned and undeliverable mail shall be opened and processed within two (2) business days of receipt by </w:t>
      </w:r>
      <w:r w:rsidR="00082BF9">
        <w:rPr>
          <w:rFonts w:cs="Arial"/>
          <w:color w:val="000000"/>
          <w:szCs w:val="22"/>
        </w:rPr>
        <w:t>Vendor {</w:t>
      </w:r>
      <w:r w:rsidRPr="00083A2E">
        <w:rPr>
          <w:rFonts w:cs="Arial"/>
          <w:color w:val="000000"/>
          <w:szCs w:val="22"/>
        </w:rPr>
        <w:t>Contractor</w:t>
      </w:r>
      <w:r w:rsidR="00082BF9">
        <w:rPr>
          <w:rFonts w:cs="Arial"/>
          <w:color w:val="000000"/>
          <w:szCs w:val="22"/>
        </w:rPr>
        <w:t>}</w:t>
      </w:r>
      <w:r w:rsidRPr="00083A2E">
        <w:rPr>
          <w:rFonts w:cs="Arial"/>
          <w:color w:val="000000"/>
          <w:szCs w:val="22"/>
        </w:rPr>
        <w:t xml:space="preserve"> and 100% within four (4) business days</w:t>
      </w:r>
      <w:r w:rsidR="005B43D6">
        <w:rPr>
          <w:rFonts w:cs="Arial"/>
          <w:color w:val="000000"/>
          <w:szCs w:val="22"/>
        </w:rPr>
        <w:t xml:space="preserve">.  </w:t>
      </w:r>
      <w:r w:rsidRPr="00083A2E">
        <w:rPr>
          <w:rFonts w:cs="Arial"/>
          <w:color w:val="000000"/>
          <w:szCs w:val="22"/>
        </w:rPr>
        <w:t xml:space="preserve"> </w:t>
      </w:r>
    </w:p>
    <w:p w14:paraId="67BCACBA" w14:textId="77777777" w:rsidR="0077546A" w:rsidRPr="0077546A" w:rsidRDefault="0077546A" w:rsidP="005B43D6"/>
    <w:p w14:paraId="4C3B503C" w14:textId="77777777" w:rsidR="001A7EDB" w:rsidRDefault="00011190" w:rsidP="00004043">
      <w:pPr>
        <w:pStyle w:val="Heading3"/>
        <w:numPr>
          <w:ilvl w:val="2"/>
          <w:numId w:val="17"/>
        </w:numPr>
      </w:pPr>
      <w:bookmarkStart w:id="285" w:name="_Toc513797373"/>
      <w:r>
        <w:t>accepting and processing payment requirements</w:t>
      </w:r>
      <w:bookmarkEnd w:id="285"/>
    </w:p>
    <w:p w14:paraId="1A81E085" w14:textId="77777777" w:rsidR="00011190" w:rsidRDefault="00011190" w:rsidP="005B43D6"/>
    <w:p w14:paraId="038F162D" w14:textId="77777777" w:rsidR="00011190" w:rsidRPr="00083A2E" w:rsidRDefault="00011190" w:rsidP="00004043">
      <w:pPr>
        <w:pStyle w:val="ListParagraph"/>
        <w:numPr>
          <w:ilvl w:val="0"/>
          <w:numId w:val="133"/>
        </w:numPr>
        <w:autoSpaceDE w:val="0"/>
        <w:autoSpaceDN w:val="0"/>
        <w:adjustRightInd w:val="0"/>
        <w:ind w:left="540"/>
        <w:jc w:val="left"/>
        <w:rPr>
          <w:rFonts w:cs="Arial"/>
          <w:color w:val="000000"/>
          <w:szCs w:val="22"/>
        </w:rPr>
      </w:pPr>
      <w:r w:rsidRPr="00083A2E">
        <w:rPr>
          <w:rFonts w:cs="Arial"/>
          <w:color w:val="000000"/>
          <w:szCs w:val="22"/>
        </w:rPr>
        <w:t xml:space="preserve">The </w:t>
      </w:r>
      <w:r w:rsidR="00155261">
        <w:rPr>
          <w:rFonts w:cs="Arial"/>
          <w:color w:val="000000"/>
          <w:szCs w:val="22"/>
        </w:rPr>
        <w:t>Vendor {</w:t>
      </w:r>
      <w:r w:rsidRPr="00083A2E">
        <w:rPr>
          <w:rFonts w:cs="Arial"/>
          <w:color w:val="000000"/>
          <w:szCs w:val="22"/>
        </w:rPr>
        <w:t>Contractor</w:t>
      </w:r>
      <w:r w:rsidR="00155261">
        <w:rPr>
          <w:rFonts w:cs="Arial"/>
          <w:color w:val="000000"/>
          <w:szCs w:val="22"/>
        </w:rPr>
        <w:t>}</w:t>
      </w:r>
      <w:r w:rsidRPr="00083A2E">
        <w:rPr>
          <w:rFonts w:cs="Arial"/>
          <w:color w:val="000000"/>
          <w:szCs w:val="22"/>
        </w:rPr>
        <w:t xml:space="preserve"> shall:</w:t>
      </w:r>
    </w:p>
    <w:p w14:paraId="2352773E" w14:textId="77777777" w:rsidR="00011190" w:rsidRDefault="00011190" w:rsidP="005B43D6">
      <w:pPr>
        <w:autoSpaceDE w:val="0"/>
        <w:autoSpaceDN w:val="0"/>
        <w:adjustRightInd w:val="0"/>
        <w:jc w:val="left"/>
        <w:rPr>
          <w:rFonts w:cs="Arial"/>
          <w:color w:val="000000"/>
          <w:szCs w:val="22"/>
        </w:rPr>
      </w:pPr>
    </w:p>
    <w:p w14:paraId="2DB55686"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Record payments made by mail;</w:t>
      </w:r>
    </w:p>
    <w:p w14:paraId="20C513B8"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Open, sort mail and scan paper documents to electronic format;</w:t>
      </w:r>
    </w:p>
    <w:p w14:paraId="439246CC"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 xml:space="preserve">Accept motorists’ requests for deferred payment and administer deferred payment plans in accordance with current </w:t>
      </w:r>
      <w:r w:rsidR="00093EAE">
        <w:rPr>
          <w:rFonts w:cs="Arial"/>
          <w:color w:val="000000"/>
          <w:szCs w:val="22"/>
        </w:rPr>
        <w:t>MVC</w:t>
      </w:r>
      <w:r w:rsidRPr="00083A2E">
        <w:rPr>
          <w:rFonts w:cs="Arial"/>
          <w:color w:val="000000"/>
          <w:szCs w:val="22"/>
        </w:rPr>
        <w:t xml:space="preserve">/DORES guidelines </w:t>
      </w:r>
      <w:r w:rsidR="00321B95">
        <w:rPr>
          <w:rFonts w:cs="Arial"/>
          <w:color w:val="000000"/>
          <w:szCs w:val="22"/>
        </w:rPr>
        <w:t xml:space="preserve">to be specified after </w:t>
      </w:r>
      <w:r w:rsidR="00321B95" w:rsidRPr="00A652CA">
        <w:rPr>
          <w:rFonts w:cs="Arial"/>
          <w:bCs/>
          <w:szCs w:val="22"/>
        </w:rPr>
        <w:t>Blanket P.O. Effective Date</w:t>
      </w:r>
      <w:r w:rsidR="00321B95" w:rsidRPr="00083A2E">
        <w:rPr>
          <w:rFonts w:cs="Arial"/>
          <w:color w:val="000000"/>
          <w:szCs w:val="22"/>
        </w:rPr>
        <w:t xml:space="preserve"> </w:t>
      </w:r>
      <w:r w:rsidRPr="00083A2E">
        <w:rPr>
          <w:rFonts w:cs="Arial"/>
          <w:color w:val="000000"/>
          <w:szCs w:val="22"/>
        </w:rPr>
        <w:t>and within requirements of the statute</w:t>
      </w:r>
      <w:r w:rsidR="00321B95">
        <w:rPr>
          <w:rFonts w:cs="Arial"/>
          <w:color w:val="000000"/>
          <w:szCs w:val="22"/>
        </w:rPr>
        <w:t xml:space="preserve"> N</w:t>
      </w:r>
      <w:r w:rsidR="00887053">
        <w:rPr>
          <w:rFonts w:cs="Arial"/>
          <w:color w:val="000000"/>
          <w:szCs w:val="22"/>
        </w:rPr>
        <w:t>.</w:t>
      </w:r>
      <w:r w:rsidR="00321B95">
        <w:rPr>
          <w:rFonts w:cs="Arial"/>
          <w:color w:val="000000"/>
          <w:szCs w:val="22"/>
        </w:rPr>
        <w:t>J</w:t>
      </w:r>
      <w:r w:rsidR="00887053">
        <w:rPr>
          <w:rFonts w:cs="Arial"/>
          <w:color w:val="000000"/>
          <w:szCs w:val="22"/>
        </w:rPr>
        <w:t>.</w:t>
      </w:r>
      <w:r w:rsidR="00321B95">
        <w:rPr>
          <w:rFonts w:cs="Arial"/>
          <w:color w:val="000000"/>
          <w:szCs w:val="22"/>
        </w:rPr>
        <w:t>S</w:t>
      </w:r>
      <w:r w:rsidR="00887053">
        <w:rPr>
          <w:rFonts w:cs="Arial"/>
          <w:color w:val="000000"/>
          <w:szCs w:val="22"/>
        </w:rPr>
        <w:t>.</w:t>
      </w:r>
      <w:r w:rsidR="00321B95">
        <w:rPr>
          <w:rFonts w:cs="Arial"/>
          <w:color w:val="000000"/>
          <w:szCs w:val="22"/>
        </w:rPr>
        <w:t>A</w:t>
      </w:r>
      <w:r w:rsidR="00887053">
        <w:rPr>
          <w:rFonts w:cs="Arial"/>
          <w:color w:val="000000"/>
          <w:szCs w:val="22"/>
        </w:rPr>
        <w:t>.</w:t>
      </w:r>
      <w:r w:rsidR="00321B95">
        <w:rPr>
          <w:rFonts w:cs="Arial"/>
          <w:color w:val="000000"/>
          <w:szCs w:val="22"/>
        </w:rPr>
        <w:t xml:space="preserve"> 17:29a-35</w:t>
      </w:r>
      <w:r w:rsidRPr="00083A2E">
        <w:rPr>
          <w:rFonts w:cs="Arial"/>
          <w:color w:val="000000"/>
          <w:szCs w:val="22"/>
        </w:rPr>
        <w:t xml:space="preserve">. </w:t>
      </w:r>
      <w:r w:rsidR="00082BF9">
        <w:rPr>
          <w:rFonts w:cs="Arial"/>
          <w:color w:val="000000"/>
          <w:szCs w:val="22"/>
        </w:rPr>
        <w:t xml:space="preserve"> </w:t>
      </w:r>
      <w:r w:rsidRPr="00083A2E">
        <w:rPr>
          <w:rFonts w:cs="Arial"/>
          <w:color w:val="000000"/>
          <w:szCs w:val="22"/>
        </w:rPr>
        <w:t xml:space="preserve">In addition, upon request by the SCM, 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administer extended payment plans for accounts in judgment, generally for a period of up to 36</w:t>
      </w:r>
      <w:r w:rsidR="007375E5">
        <w:rPr>
          <w:rFonts w:cs="Arial"/>
          <w:color w:val="000000"/>
          <w:szCs w:val="22"/>
        </w:rPr>
        <w:t xml:space="preserve"> </w:t>
      </w:r>
      <w:r w:rsidRPr="00083A2E">
        <w:rPr>
          <w:rFonts w:cs="Arial"/>
          <w:color w:val="000000"/>
          <w:szCs w:val="22"/>
        </w:rPr>
        <w:t xml:space="preserve">months. </w:t>
      </w:r>
      <w:r>
        <w:rPr>
          <w:rFonts w:cs="Arial"/>
          <w:color w:val="000000"/>
          <w:szCs w:val="22"/>
        </w:rPr>
        <w:t xml:space="preserve"> </w:t>
      </w:r>
      <w:r w:rsidRPr="00083A2E">
        <w:rPr>
          <w:rFonts w:cs="Arial"/>
          <w:color w:val="000000"/>
          <w:szCs w:val="22"/>
        </w:rPr>
        <w:t xml:space="preserve">All </w:t>
      </w:r>
      <w:r w:rsidR="0024446E">
        <w:rPr>
          <w:rFonts w:cs="Arial"/>
          <w:color w:val="000000"/>
          <w:szCs w:val="22"/>
        </w:rPr>
        <w:t>payment</w:t>
      </w:r>
      <w:r w:rsidR="00CF1B08">
        <w:rPr>
          <w:rFonts w:cs="Arial"/>
          <w:color w:val="000000"/>
          <w:szCs w:val="22"/>
        </w:rPr>
        <w:t xml:space="preserve"> plans longer than a 24  month period</w:t>
      </w:r>
      <w:r w:rsidRPr="00083A2E">
        <w:rPr>
          <w:rFonts w:cs="Arial"/>
          <w:color w:val="000000"/>
          <w:szCs w:val="22"/>
        </w:rPr>
        <w:t xml:space="preserve">  shall be manually generated;</w:t>
      </w:r>
    </w:p>
    <w:p w14:paraId="5DB2C87D"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Process and reconci</w:t>
      </w:r>
      <w:r>
        <w:rPr>
          <w:rFonts w:cs="Arial"/>
          <w:color w:val="000000"/>
          <w:szCs w:val="22"/>
        </w:rPr>
        <w:t xml:space="preserve">le in-person payments made at </w:t>
      </w:r>
      <w:r w:rsidR="00093EAE">
        <w:rPr>
          <w:rFonts w:cs="Arial"/>
          <w:color w:val="000000"/>
          <w:szCs w:val="22"/>
        </w:rPr>
        <w:t>MVC</w:t>
      </w:r>
      <w:r w:rsidRPr="00083A2E">
        <w:rPr>
          <w:rFonts w:cs="Arial"/>
          <w:color w:val="000000"/>
          <w:szCs w:val="22"/>
        </w:rPr>
        <w:t xml:space="preserve"> </w:t>
      </w:r>
      <w:r w:rsidR="00151535">
        <w:rPr>
          <w:rFonts w:cs="Arial"/>
          <w:color w:val="000000"/>
          <w:szCs w:val="22"/>
        </w:rPr>
        <w:t>F</w:t>
      </w:r>
      <w:r w:rsidR="00692BBC">
        <w:rPr>
          <w:rFonts w:cs="Arial"/>
          <w:color w:val="000000"/>
          <w:szCs w:val="22"/>
        </w:rPr>
        <w:t xml:space="preserve">ull </w:t>
      </w:r>
      <w:r w:rsidR="00151535">
        <w:rPr>
          <w:rFonts w:cs="Arial"/>
          <w:color w:val="000000"/>
          <w:szCs w:val="22"/>
        </w:rPr>
        <w:t>S</w:t>
      </w:r>
      <w:r w:rsidR="00692BBC">
        <w:rPr>
          <w:rFonts w:cs="Arial"/>
          <w:color w:val="000000"/>
          <w:szCs w:val="22"/>
        </w:rPr>
        <w:t>ervice</w:t>
      </w:r>
      <w:r w:rsidR="00151535">
        <w:rPr>
          <w:rFonts w:cs="Arial"/>
          <w:color w:val="000000"/>
          <w:szCs w:val="22"/>
        </w:rPr>
        <w:t xml:space="preserve"> Motor Vehicle</w:t>
      </w:r>
      <w:r w:rsidR="00692BBC">
        <w:rPr>
          <w:rFonts w:cs="Arial"/>
          <w:color w:val="000000"/>
          <w:szCs w:val="22"/>
        </w:rPr>
        <w:t xml:space="preserve"> </w:t>
      </w:r>
      <w:r w:rsidR="00151535">
        <w:rPr>
          <w:rFonts w:cs="Arial"/>
          <w:color w:val="000000"/>
          <w:szCs w:val="22"/>
        </w:rPr>
        <w:t>A</w:t>
      </w:r>
      <w:r w:rsidR="00692BBC">
        <w:rPr>
          <w:rFonts w:cs="Arial"/>
          <w:color w:val="000000"/>
          <w:szCs w:val="22"/>
        </w:rPr>
        <w:t>gencies</w:t>
      </w:r>
      <w:r w:rsidR="00692BBC" w:rsidRPr="00083A2E">
        <w:rPr>
          <w:rFonts w:cs="Arial"/>
          <w:color w:val="000000"/>
          <w:szCs w:val="22"/>
        </w:rPr>
        <w:t xml:space="preserve"> </w:t>
      </w:r>
      <w:r w:rsidRPr="00083A2E">
        <w:rPr>
          <w:rFonts w:cs="Arial"/>
          <w:color w:val="000000"/>
          <w:szCs w:val="22"/>
        </w:rPr>
        <w:t>located in Newark, West Deptford, Paterson, Eatontown</w:t>
      </w:r>
      <w:r w:rsidR="00692BBC">
        <w:rPr>
          <w:rFonts w:cs="Arial"/>
          <w:color w:val="000000"/>
          <w:szCs w:val="22"/>
        </w:rPr>
        <w:t>,</w:t>
      </w:r>
      <w:r w:rsidRPr="00083A2E">
        <w:rPr>
          <w:rFonts w:cs="Arial"/>
          <w:color w:val="000000"/>
          <w:szCs w:val="22"/>
        </w:rPr>
        <w:t xml:space="preserve"> and Trenton. </w:t>
      </w:r>
      <w:r>
        <w:rPr>
          <w:rFonts w:cs="Arial"/>
          <w:color w:val="000000"/>
          <w:szCs w:val="22"/>
        </w:rPr>
        <w:t xml:space="preserve"> </w:t>
      </w:r>
      <w:r w:rsidRPr="00083A2E">
        <w:rPr>
          <w:rFonts w:cs="Arial"/>
          <w:color w:val="000000"/>
          <w:szCs w:val="22"/>
        </w:rPr>
        <w:t xml:space="preserve">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become familiar with this process and offer suggestions as to ways these payments could be provided via alternative means in order to reduce the walk-</w:t>
      </w:r>
      <w:r w:rsidRPr="00083A2E">
        <w:rPr>
          <w:rFonts w:cs="Arial"/>
          <w:color w:val="000000"/>
          <w:szCs w:val="22"/>
        </w:rPr>
        <w:lastRenderedPageBreak/>
        <w:t>in-payment traffic, for example through relationships with a New Jersey-based bank to use branches, check cashing facilities or other innovative cash acceptance facilities;</w:t>
      </w:r>
    </w:p>
    <w:p w14:paraId="2EC24F15"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Utilize payment due dates of Saturday or Sunday as necessary;</w:t>
      </w:r>
      <w:r>
        <w:rPr>
          <w:rFonts w:cs="Arial"/>
          <w:color w:val="000000"/>
          <w:szCs w:val="22"/>
        </w:rPr>
        <w:t xml:space="preserve"> and</w:t>
      </w:r>
    </w:p>
    <w:p w14:paraId="6F60B324" w14:textId="77777777" w:rsidR="00011190"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 xml:space="preserve">Accept the following forms of payment via Internet, IVR, </w:t>
      </w:r>
      <w:r w:rsidR="00082BF9">
        <w:rPr>
          <w:rFonts w:cs="Arial"/>
          <w:color w:val="000000"/>
          <w:szCs w:val="22"/>
        </w:rPr>
        <w:t>t</w:t>
      </w:r>
      <w:r w:rsidRPr="00083A2E">
        <w:rPr>
          <w:rFonts w:cs="Arial"/>
          <w:color w:val="000000"/>
          <w:szCs w:val="22"/>
        </w:rPr>
        <w:t xml:space="preserve">elephone or </w:t>
      </w:r>
      <w:r w:rsidR="00082BF9">
        <w:rPr>
          <w:rFonts w:cs="Arial"/>
          <w:color w:val="000000"/>
          <w:szCs w:val="22"/>
        </w:rPr>
        <w:t>m</w:t>
      </w:r>
      <w:r w:rsidRPr="00083A2E">
        <w:rPr>
          <w:rFonts w:cs="Arial"/>
          <w:color w:val="000000"/>
          <w:szCs w:val="22"/>
        </w:rPr>
        <w:t>ail:</w:t>
      </w:r>
    </w:p>
    <w:p w14:paraId="6BC55619" w14:textId="77777777" w:rsidR="00011190" w:rsidRPr="00083A2E" w:rsidRDefault="00011190" w:rsidP="00011190">
      <w:pPr>
        <w:pStyle w:val="ListParagraph"/>
        <w:autoSpaceDE w:val="0"/>
        <w:autoSpaceDN w:val="0"/>
        <w:adjustRightInd w:val="0"/>
        <w:jc w:val="left"/>
        <w:rPr>
          <w:rFonts w:cs="Arial"/>
          <w:color w:val="000000"/>
          <w:szCs w:val="22"/>
        </w:rPr>
      </w:pPr>
    </w:p>
    <w:p w14:paraId="0C84FE30" w14:textId="77777777" w:rsidR="00011190" w:rsidRPr="00083A2E" w:rsidRDefault="00011190" w:rsidP="00004043">
      <w:pPr>
        <w:pStyle w:val="ListParagraph"/>
        <w:numPr>
          <w:ilvl w:val="1"/>
          <w:numId w:val="135"/>
        </w:numPr>
        <w:autoSpaceDE w:val="0"/>
        <w:autoSpaceDN w:val="0"/>
        <w:adjustRightInd w:val="0"/>
        <w:ind w:left="1080"/>
        <w:jc w:val="left"/>
        <w:rPr>
          <w:rFonts w:cs="Arial"/>
          <w:color w:val="000000"/>
          <w:sz w:val="20"/>
          <w:szCs w:val="20"/>
        </w:rPr>
      </w:pPr>
      <w:r w:rsidRPr="00083A2E">
        <w:rPr>
          <w:rFonts w:cs="Arial"/>
          <w:color w:val="000000"/>
          <w:szCs w:val="22"/>
        </w:rPr>
        <w:t>Personal or bank check;</w:t>
      </w:r>
    </w:p>
    <w:p w14:paraId="651829B6" w14:textId="77777777" w:rsidR="00011190" w:rsidRPr="00083A2E" w:rsidRDefault="00011190" w:rsidP="00004043">
      <w:pPr>
        <w:pStyle w:val="ListParagraph"/>
        <w:numPr>
          <w:ilvl w:val="1"/>
          <w:numId w:val="135"/>
        </w:numPr>
        <w:autoSpaceDE w:val="0"/>
        <w:autoSpaceDN w:val="0"/>
        <w:adjustRightInd w:val="0"/>
        <w:ind w:left="1080"/>
        <w:jc w:val="left"/>
        <w:rPr>
          <w:rFonts w:cs="Arial"/>
          <w:color w:val="000000"/>
          <w:szCs w:val="22"/>
        </w:rPr>
      </w:pPr>
      <w:r w:rsidRPr="00083A2E">
        <w:rPr>
          <w:rFonts w:cs="Arial"/>
          <w:color w:val="000000"/>
          <w:szCs w:val="22"/>
        </w:rPr>
        <w:t xml:space="preserve">Check-by-Phone - 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accept payment via check-by-phone and shall collect and verify all information including bank account and </w:t>
      </w:r>
      <w:r w:rsidR="002408F7">
        <w:rPr>
          <w:rFonts w:cs="Arial"/>
          <w:color w:val="000000"/>
          <w:szCs w:val="22"/>
        </w:rPr>
        <w:t>D</w:t>
      </w:r>
      <w:r w:rsidRPr="00083A2E">
        <w:rPr>
          <w:rFonts w:cs="Arial"/>
          <w:color w:val="000000"/>
          <w:szCs w:val="22"/>
        </w:rPr>
        <w:t xml:space="preserve">river’s </w:t>
      </w:r>
      <w:r w:rsidR="002408F7">
        <w:rPr>
          <w:rFonts w:cs="Arial"/>
          <w:color w:val="000000"/>
          <w:szCs w:val="22"/>
        </w:rPr>
        <w:t>L</w:t>
      </w:r>
      <w:r w:rsidRPr="00083A2E">
        <w:rPr>
          <w:rFonts w:cs="Arial"/>
          <w:color w:val="000000"/>
          <w:szCs w:val="22"/>
        </w:rPr>
        <w:t xml:space="preserve">icense </w:t>
      </w:r>
      <w:r w:rsidR="002408F7">
        <w:rPr>
          <w:rFonts w:cs="Arial"/>
          <w:color w:val="000000"/>
          <w:szCs w:val="22"/>
        </w:rPr>
        <w:t>N</w:t>
      </w:r>
      <w:r w:rsidRPr="00083A2E">
        <w:rPr>
          <w:rFonts w:cs="Arial"/>
          <w:color w:val="000000"/>
          <w:szCs w:val="22"/>
        </w:rPr>
        <w:t xml:space="preserve">umber. </w:t>
      </w:r>
      <w:r>
        <w:rPr>
          <w:rFonts w:cs="Arial"/>
          <w:color w:val="000000"/>
          <w:szCs w:val="22"/>
        </w:rPr>
        <w:t xml:space="preserve"> </w:t>
      </w:r>
      <w:r w:rsidRPr="00083A2E">
        <w:rPr>
          <w:rFonts w:cs="Arial"/>
          <w:color w:val="000000"/>
          <w:szCs w:val="22"/>
        </w:rPr>
        <w:t xml:space="preserve">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electronically record all check-by-phone transactions and keep those recordings on file for a period no less than six (6) months for back-up verification purposes;</w:t>
      </w:r>
    </w:p>
    <w:p w14:paraId="6B0526BF" w14:textId="77777777" w:rsidR="00011190" w:rsidRPr="00083A2E" w:rsidRDefault="006D289C" w:rsidP="00004043">
      <w:pPr>
        <w:pStyle w:val="ListParagraph"/>
        <w:numPr>
          <w:ilvl w:val="1"/>
          <w:numId w:val="135"/>
        </w:numPr>
        <w:autoSpaceDE w:val="0"/>
        <w:autoSpaceDN w:val="0"/>
        <w:adjustRightInd w:val="0"/>
        <w:ind w:left="1080"/>
        <w:jc w:val="left"/>
        <w:rPr>
          <w:rFonts w:cs="Arial"/>
          <w:color w:val="000000"/>
          <w:szCs w:val="22"/>
        </w:rPr>
      </w:pPr>
      <w:proofErr w:type="spellStart"/>
      <w:r>
        <w:rPr>
          <w:rFonts w:cs="Arial"/>
          <w:color w:val="000000"/>
          <w:szCs w:val="22"/>
        </w:rPr>
        <w:t>e</w:t>
      </w:r>
      <w:r w:rsidR="00011190" w:rsidRPr="00083A2E">
        <w:rPr>
          <w:rFonts w:cs="Arial"/>
          <w:color w:val="000000"/>
          <w:szCs w:val="22"/>
        </w:rPr>
        <w:t>Check</w:t>
      </w:r>
      <w:proofErr w:type="spellEnd"/>
      <w:r w:rsidR="00011190" w:rsidRPr="00083A2E">
        <w:rPr>
          <w:rFonts w:cs="Arial"/>
          <w:color w:val="000000"/>
          <w:szCs w:val="22"/>
        </w:rPr>
        <w:t>;</w:t>
      </w:r>
      <w:r w:rsidR="00011190">
        <w:rPr>
          <w:rFonts w:cs="Arial"/>
          <w:color w:val="000000"/>
          <w:szCs w:val="22"/>
        </w:rPr>
        <w:t xml:space="preserve"> and</w:t>
      </w:r>
    </w:p>
    <w:p w14:paraId="3FAC625A" w14:textId="77777777" w:rsidR="00011190" w:rsidRDefault="00011190" w:rsidP="00004043">
      <w:pPr>
        <w:pStyle w:val="ListParagraph"/>
        <w:numPr>
          <w:ilvl w:val="1"/>
          <w:numId w:val="135"/>
        </w:numPr>
        <w:autoSpaceDE w:val="0"/>
        <w:autoSpaceDN w:val="0"/>
        <w:adjustRightInd w:val="0"/>
        <w:ind w:left="1080"/>
        <w:jc w:val="left"/>
        <w:rPr>
          <w:rFonts w:cs="Arial"/>
          <w:color w:val="000000"/>
          <w:szCs w:val="22"/>
        </w:rPr>
      </w:pPr>
      <w:r w:rsidRPr="00083A2E">
        <w:rPr>
          <w:rFonts w:cs="Arial"/>
          <w:color w:val="000000"/>
          <w:szCs w:val="22"/>
        </w:rPr>
        <w:t xml:space="preserve">Credit Card - 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accept and process credit card payments, including Visa,</w:t>
      </w:r>
      <w:r>
        <w:rPr>
          <w:rFonts w:cs="Arial"/>
          <w:color w:val="000000"/>
          <w:szCs w:val="22"/>
        </w:rPr>
        <w:t xml:space="preserve"> </w:t>
      </w:r>
      <w:r w:rsidRPr="00083A2E">
        <w:rPr>
          <w:rFonts w:cs="Arial"/>
          <w:color w:val="000000"/>
          <w:szCs w:val="22"/>
        </w:rPr>
        <w:t>MasterCard and Discover</w:t>
      </w:r>
      <w:r w:rsidR="007375E5">
        <w:rPr>
          <w:rFonts w:cs="Arial"/>
          <w:color w:val="000000"/>
          <w:szCs w:val="22"/>
        </w:rPr>
        <w:t xml:space="preserve"> and, </w:t>
      </w:r>
      <w:r w:rsidRPr="00083A2E">
        <w:rPr>
          <w:rFonts w:cs="Arial"/>
          <w:color w:val="000000"/>
          <w:szCs w:val="22"/>
        </w:rPr>
        <w:t>at a minimum:</w:t>
      </w:r>
    </w:p>
    <w:p w14:paraId="5345DF00" w14:textId="77777777" w:rsidR="00011190" w:rsidRPr="00083A2E" w:rsidRDefault="00011190" w:rsidP="00011190">
      <w:pPr>
        <w:pStyle w:val="ListParagraph"/>
        <w:autoSpaceDE w:val="0"/>
        <w:autoSpaceDN w:val="0"/>
        <w:adjustRightInd w:val="0"/>
        <w:ind w:left="1080"/>
        <w:jc w:val="left"/>
        <w:rPr>
          <w:rFonts w:cs="Arial"/>
          <w:color w:val="000000"/>
          <w:szCs w:val="22"/>
        </w:rPr>
      </w:pPr>
    </w:p>
    <w:p w14:paraId="3A88E7B4" w14:textId="77777777" w:rsidR="00011190" w:rsidRPr="00083A2E" w:rsidRDefault="007375E5" w:rsidP="00004043">
      <w:pPr>
        <w:pStyle w:val="ListParagraph"/>
        <w:numPr>
          <w:ilvl w:val="0"/>
          <w:numId w:val="136"/>
        </w:numPr>
        <w:autoSpaceDE w:val="0"/>
        <w:autoSpaceDN w:val="0"/>
        <w:adjustRightInd w:val="0"/>
        <w:ind w:left="1440"/>
        <w:jc w:val="left"/>
        <w:rPr>
          <w:rFonts w:cs="Arial"/>
          <w:color w:val="000000"/>
          <w:szCs w:val="22"/>
        </w:rPr>
      </w:pPr>
      <w:r>
        <w:rPr>
          <w:rFonts w:cs="Arial"/>
          <w:color w:val="000000"/>
          <w:szCs w:val="22"/>
        </w:rPr>
        <w:t>H</w:t>
      </w:r>
      <w:r w:rsidR="00011190" w:rsidRPr="00083A2E">
        <w:rPr>
          <w:rFonts w:cs="Arial"/>
          <w:color w:val="000000"/>
          <w:szCs w:val="22"/>
        </w:rPr>
        <w:t>andle payment of all costs associated with these services including</w:t>
      </w:r>
      <w:r w:rsidR="00011190">
        <w:rPr>
          <w:rFonts w:cs="Arial"/>
          <w:color w:val="000000"/>
          <w:szCs w:val="22"/>
        </w:rPr>
        <w:t xml:space="preserve"> </w:t>
      </w:r>
      <w:r w:rsidR="00011190" w:rsidRPr="00083A2E">
        <w:rPr>
          <w:rFonts w:cs="Arial"/>
          <w:color w:val="000000"/>
          <w:szCs w:val="22"/>
        </w:rPr>
        <w:t>discount fees;</w:t>
      </w:r>
    </w:p>
    <w:p w14:paraId="312DC307" w14:textId="77777777" w:rsidR="00011190" w:rsidRPr="00083A2E" w:rsidRDefault="007375E5" w:rsidP="00004043">
      <w:pPr>
        <w:pStyle w:val="ListParagraph"/>
        <w:numPr>
          <w:ilvl w:val="0"/>
          <w:numId w:val="136"/>
        </w:numPr>
        <w:autoSpaceDE w:val="0"/>
        <w:autoSpaceDN w:val="0"/>
        <w:adjustRightInd w:val="0"/>
        <w:ind w:left="1440"/>
        <w:jc w:val="left"/>
        <w:rPr>
          <w:rFonts w:cs="Arial"/>
          <w:color w:val="000000"/>
          <w:szCs w:val="22"/>
        </w:rPr>
      </w:pPr>
      <w:r>
        <w:rPr>
          <w:rFonts w:cs="Arial"/>
          <w:color w:val="000000"/>
          <w:szCs w:val="22"/>
        </w:rPr>
        <w:t>H</w:t>
      </w:r>
      <w:r w:rsidR="00011190" w:rsidRPr="00083A2E">
        <w:rPr>
          <w:rFonts w:cs="Arial"/>
          <w:color w:val="000000"/>
          <w:szCs w:val="22"/>
        </w:rPr>
        <w:t>andle and resolve all credit card disputes and charge backs; and</w:t>
      </w:r>
    </w:p>
    <w:p w14:paraId="439FA6D4" w14:textId="77777777" w:rsidR="00011190" w:rsidRDefault="007375E5" w:rsidP="00004043">
      <w:pPr>
        <w:pStyle w:val="ListParagraph"/>
        <w:numPr>
          <w:ilvl w:val="0"/>
          <w:numId w:val="136"/>
        </w:numPr>
        <w:autoSpaceDE w:val="0"/>
        <w:autoSpaceDN w:val="0"/>
        <w:adjustRightInd w:val="0"/>
        <w:ind w:left="1440"/>
        <w:jc w:val="left"/>
        <w:rPr>
          <w:rFonts w:cs="Arial"/>
          <w:color w:val="000000"/>
          <w:szCs w:val="22"/>
        </w:rPr>
      </w:pPr>
      <w:r>
        <w:rPr>
          <w:rFonts w:cs="Arial"/>
          <w:color w:val="000000"/>
          <w:szCs w:val="22"/>
        </w:rPr>
        <w:t>P</w:t>
      </w:r>
      <w:r w:rsidR="00011190" w:rsidRPr="00083A2E">
        <w:rPr>
          <w:rFonts w:cs="Arial"/>
          <w:color w:val="000000"/>
          <w:szCs w:val="22"/>
        </w:rPr>
        <w:t xml:space="preserve">rovide the </w:t>
      </w:r>
      <w:r w:rsidR="00692BBC">
        <w:rPr>
          <w:rFonts w:cs="Arial"/>
          <w:color w:val="000000"/>
          <w:szCs w:val="22"/>
        </w:rPr>
        <w:t>State</w:t>
      </w:r>
      <w:r w:rsidR="00692BBC" w:rsidRPr="00083A2E">
        <w:rPr>
          <w:rFonts w:cs="Arial"/>
          <w:color w:val="000000"/>
          <w:szCs w:val="22"/>
        </w:rPr>
        <w:t xml:space="preserve"> </w:t>
      </w:r>
      <w:r w:rsidR="00011190" w:rsidRPr="00083A2E">
        <w:rPr>
          <w:rFonts w:cs="Arial"/>
          <w:color w:val="000000"/>
          <w:szCs w:val="22"/>
        </w:rPr>
        <w:t xml:space="preserve">with a daily record </w:t>
      </w:r>
      <w:r w:rsidR="00011190">
        <w:rPr>
          <w:rFonts w:cs="Arial"/>
          <w:color w:val="000000"/>
          <w:szCs w:val="22"/>
        </w:rPr>
        <w:t>of all credit card transactions</w:t>
      </w:r>
      <w:r w:rsidR="00011190" w:rsidRPr="00083A2E">
        <w:rPr>
          <w:rFonts w:cs="Arial"/>
          <w:color w:val="000000"/>
          <w:szCs w:val="22"/>
        </w:rPr>
        <w:t>,</w:t>
      </w:r>
      <w:r w:rsidR="00011190">
        <w:rPr>
          <w:rFonts w:cs="Arial"/>
          <w:color w:val="000000"/>
          <w:szCs w:val="22"/>
        </w:rPr>
        <w:t xml:space="preserve"> </w:t>
      </w:r>
      <w:r w:rsidR="00011190" w:rsidRPr="00083A2E">
        <w:rPr>
          <w:rFonts w:cs="Arial"/>
          <w:color w:val="000000"/>
          <w:szCs w:val="22"/>
        </w:rPr>
        <w:t>changes in credit card payment information, and associated transaction times;</w:t>
      </w:r>
    </w:p>
    <w:p w14:paraId="5ECFF133" w14:textId="77777777" w:rsidR="00011190" w:rsidRPr="00083A2E" w:rsidRDefault="00011190" w:rsidP="00011190">
      <w:pPr>
        <w:pStyle w:val="ListParagraph"/>
        <w:autoSpaceDE w:val="0"/>
        <w:autoSpaceDN w:val="0"/>
        <w:adjustRightInd w:val="0"/>
        <w:ind w:left="1440"/>
        <w:jc w:val="left"/>
        <w:rPr>
          <w:rFonts w:cs="Arial"/>
          <w:color w:val="000000"/>
          <w:szCs w:val="22"/>
        </w:rPr>
      </w:pPr>
    </w:p>
    <w:p w14:paraId="6A6517BA" w14:textId="77777777" w:rsidR="00011190" w:rsidRDefault="00011190" w:rsidP="00004043">
      <w:pPr>
        <w:pStyle w:val="ListParagraph"/>
        <w:numPr>
          <w:ilvl w:val="1"/>
          <w:numId w:val="135"/>
        </w:numPr>
        <w:autoSpaceDE w:val="0"/>
        <w:autoSpaceDN w:val="0"/>
        <w:adjustRightInd w:val="0"/>
        <w:ind w:left="1080"/>
        <w:jc w:val="left"/>
        <w:rPr>
          <w:rFonts w:cs="Arial"/>
          <w:color w:val="000000"/>
          <w:szCs w:val="22"/>
        </w:rPr>
      </w:pPr>
      <w:r w:rsidRPr="00CA6A93">
        <w:rPr>
          <w:rFonts w:cs="Arial"/>
          <w:color w:val="000000"/>
          <w:szCs w:val="22"/>
        </w:rPr>
        <w:t>Money Order;</w:t>
      </w:r>
    </w:p>
    <w:p w14:paraId="434C317B" w14:textId="77777777" w:rsidR="00011190" w:rsidRPr="00A007FD" w:rsidRDefault="00011190" w:rsidP="00004043">
      <w:pPr>
        <w:pStyle w:val="ListParagraph"/>
        <w:numPr>
          <w:ilvl w:val="1"/>
          <w:numId w:val="135"/>
        </w:numPr>
        <w:autoSpaceDE w:val="0"/>
        <w:autoSpaceDN w:val="0"/>
        <w:adjustRightInd w:val="0"/>
        <w:ind w:left="1080"/>
        <w:jc w:val="left"/>
        <w:rPr>
          <w:rFonts w:cs="Arial"/>
          <w:color w:val="000000"/>
          <w:szCs w:val="22"/>
        </w:rPr>
      </w:pPr>
      <w:r w:rsidRPr="00A007FD">
        <w:rPr>
          <w:rFonts w:cs="Arial"/>
          <w:color w:val="000000"/>
          <w:szCs w:val="22"/>
        </w:rPr>
        <w:t>Alternative Payment Platforms:</w:t>
      </w:r>
    </w:p>
    <w:p w14:paraId="5D131FA3" w14:textId="77777777" w:rsidR="00011190" w:rsidRPr="00CA6A93" w:rsidRDefault="00011190" w:rsidP="00011190">
      <w:pPr>
        <w:pStyle w:val="ListParagraph"/>
        <w:autoSpaceDE w:val="0"/>
        <w:autoSpaceDN w:val="0"/>
        <w:adjustRightInd w:val="0"/>
        <w:ind w:left="1080"/>
        <w:jc w:val="left"/>
        <w:rPr>
          <w:rFonts w:cs="Arial"/>
          <w:color w:val="000000"/>
          <w:szCs w:val="22"/>
        </w:rPr>
      </w:pPr>
    </w:p>
    <w:p w14:paraId="41B195E5" w14:textId="77777777" w:rsidR="00011190" w:rsidRPr="00EA05CF" w:rsidRDefault="00011190" w:rsidP="00004043">
      <w:pPr>
        <w:pStyle w:val="ListParagraph"/>
        <w:numPr>
          <w:ilvl w:val="0"/>
          <w:numId w:val="137"/>
        </w:numPr>
        <w:autoSpaceDE w:val="0"/>
        <w:autoSpaceDN w:val="0"/>
        <w:adjustRightInd w:val="0"/>
        <w:ind w:left="1440"/>
        <w:jc w:val="left"/>
        <w:rPr>
          <w:rFonts w:cs="Arial"/>
          <w:color w:val="000000"/>
          <w:szCs w:val="22"/>
        </w:rPr>
      </w:pPr>
      <w:r w:rsidRPr="00EA05CF">
        <w:rPr>
          <w:rFonts w:cs="Arial"/>
          <w:color w:val="000000"/>
          <w:szCs w:val="22"/>
        </w:rPr>
        <w:t xml:space="preserve">Western Union - the </w:t>
      </w:r>
      <w:r>
        <w:rPr>
          <w:rFonts w:cs="Arial"/>
          <w:color w:val="000000"/>
          <w:szCs w:val="22"/>
        </w:rPr>
        <w:t>Vendor {</w:t>
      </w:r>
      <w:r w:rsidRPr="00EA05CF">
        <w:rPr>
          <w:rFonts w:cs="Arial"/>
          <w:color w:val="000000"/>
          <w:szCs w:val="22"/>
        </w:rPr>
        <w:t>Contractor</w:t>
      </w:r>
      <w:r>
        <w:rPr>
          <w:rFonts w:cs="Arial"/>
          <w:color w:val="000000"/>
          <w:szCs w:val="22"/>
        </w:rPr>
        <w:t>}</w:t>
      </w:r>
      <w:r w:rsidRPr="00EA05CF">
        <w:rPr>
          <w:rFonts w:cs="Arial"/>
          <w:color w:val="000000"/>
          <w:szCs w:val="22"/>
        </w:rPr>
        <w:t xml:space="preserve"> shall establish an account with Western Union during the </w:t>
      </w:r>
      <w:r w:rsidR="00841759">
        <w:rPr>
          <w:rFonts w:cs="Arial"/>
          <w:color w:val="000000"/>
          <w:szCs w:val="22"/>
        </w:rPr>
        <w:t>Blanket P.O.</w:t>
      </w:r>
      <w:r w:rsidRPr="00EA05CF">
        <w:rPr>
          <w:rFonts w:cs="Arial"/>
          <w:color w:val="000000"/>
          <w:szCs w:val="22"/>
        </w:rPr>
        <w:t xml:space="preserve"> Transition Period and be prepared on the </w:t>
      </w:r>
      <w:r w:rsidR="00841759">
        <w:rPr>
          <w:rFonts w:cs="Arial"/>
          <w:color w:val="000000"/>
          <w:szCs w:val="22"/>
        </w:rPr>
        <w:t xml:space="preserve">Blanket P.O. </w:t>
      </w:r>
      <w:r w:rsidRPr="00EA05CF">
        <w:rPr>
          <w:rFonts w:cs="Arial"/>
          <w:color w:val="000000"/>
          <w:szCs w:val="22"/>
        </w:rPr>
        <w:t>Operational Date to accept</w:t>
      </w:r>
      <w:r>
        <w:rPr>
          <w:rFonts w:cs="Arial"/>
          <w:color w:val="000000"/>
          <w:szCs w:val="22"/>
        </w:rPr>
        <w:t xml:space="preserve"> </w:t>
      </w:r>
      <w:r w:rsidRPr="00EA05CF">
        <w:rPr>
          <w:rFonts w:cs="Arial"/>
          <w:color w:val="000000"/>
          <w:szCs w:val="22"/>
        </w:rPr>
        <w:t xml:space="preserve">payments via Western Union. </w:t>
      </w:r>
      <w:r>
        <w:rPr>
          <w:rFonts w:cs="Arial"/>
          <w:color w:val="000000"/>
          <w:szCs w:val="22"/>
        </w:rPr>
        <w:t xml:space="preserve"> P</w:t>
      </w:r>
      <w:r w:rsidRPr="00EA05CF">
        <w:rPr>
          <w:rFonts w:cs="Arial"/>
          <w:color w:val="000000"/>
          <w:szCs w:val="22"/>
        </w:rPr>
        <w:t>ayments from Western Union are to be converted to electronic format and processed in the same manner as payments by check are processed;</w:t>
      </w:r>
    </w:p>
    <w:p w14:paraId="54D03853" w14:textId="77777777" w:rsidR="00011190" w:rsidRPr="00EA05CF" w:rsidRDefault="00011190" w:rsidP="00004043">
      <w:pPr>
        <w:pStyle w:val="ListParagraph"/>
        <w:numPr>
          <w:ilvl w:val="0"/>
          <w:numId w:val="137"/>
        </w:numPr>
        <w:autoSpaceDE w:val="0"/>
        <w:autoSpaceDN w:val="0"/>
        <w:adjustRightInd w:val="0"/>
        <w:ind w:left="1440"/>
        <w:jc w:val="left"/>
        <w:rPr>
          <w:rFonts w:cs="Arial"/>
          <w:color w:val="000000"/>
          <w:szCs w:val="22"/>
        </w:rPr>
      </w:pPr>
      <w:r w:rsidRPr="00EA05CF">
        <w:rPr>
          <w:rFonts w:cs="Arial"/>
          <w:color w:val="000000"/>
          <w:szCs w:val="22"/>
        </w:rPr>
        <w:t>PayPal; and</w:t>
      </w:r>
    </w:p>
    <w:p w14:paraId="530DA297" w14:textId="77777777" w:rsidR="00011190" w:rsidRDefault="00011190" w:rsidP="00004043">
      <w:pPr>
        <w:pStyle w:val="ListParagraph"/>
        <w:numPr>
          <w:ilvl w:val="0"/>
          <w:numId w:val="137"/>
        </w:numPr>
        <w:autoSpaceDE w:val="0"/>
        <w:autoSpaceDN w:val="0"/>
        <w:adjustRightInd w:val="0"/>
        <w:ind w:left="1440"/>
        <w:jc w:val="left"/>
        <w:rPr>
          <w:rFonts w:cs="Arial"/>
          <w:color w:val="000000"/>
          <w:szCs w:val="22"/>
        </w:rPr>
      </w:pPr>
      <w:r w:rsidRPr="00EA05CF">
        <w:rPr>
          <w:rFonts w:cs="Arial"/>
          <w:color w:val="000000"/>
          <w:szCs w:val="22"/>
        </w:rPr>
        <w:t xml:space="preserve">Check cashing locations, that may enhance the ability for walk-in </w:t>
      </w:r>
      <w:r w:rsidR="00D62A87">
        <w:rPr>
          <w:rFonts w:cs="Arial"/>
          <w:color w:val="000000"/>
          <w:szCs w:val="22"/>
        </w:rPr>
        <w:t>driver</w:t>
      </w:r>
      <w:r w:rsidRPr="00EA05CF">
        <w:rPr>
          <w:rFonts w:cs="Arial"/>
          <w:color w:val="000000"/>
          <w:szCs w:val="22"/>
        </w:rPr>
        <w:t xml:space="preserve"> surcharge payments to occur outside of the </w:t>
      </w:r>
      <w:r w:rsidR="00093EAE">
        <w:rPr>
          <w:rFonts w:cs="Arial"/>
          <w:color w:val="000000"/>
          <w:szCs w:val="22"/>
        </w:rPr>
        <w:t>MVC</w:t>
      </w:r>
      <w:r w:rsidR="00610AE9">
        <w:rPr>
          <w:rFonts w:cs="Arial"/>
          <w:color w:val="000000"/>
          <w:szCs w:val="22"/>
        </w:rPr>
        <w:t xml:space="preserve"> Full Service</w:t>
      </w:r>
      <w:r w:rsidR="00151535">
        <w:rPr>
          <w:rFonts w:cs="Arial"/>
          <w:color w:val="000000"/>
          <w:szCs w:val="22"/>
        </w:rPr>
        <w:t xml:space="preserve"> Motor Vehicle</w:t>
      </w:r>
      <w:r w:rsidR="00610AE9">
        <w:rPr>
          <w:rFonts w:cs="Arial"/>
          <w:color w:val="000000"/>
          <w:szCs w:val="22"/>
        </w:rPr>
        <w:t xml:space="preserve"> Agencies</w:t>
      </w:r>
      <w:r w:rsidRPr="00EA05CF">
        <w:rPr>
          <w:rFonts w:cs="Arial"/>
          <w:color w:val="000000"/>
          <w:szCs w:val="22"/>
        </w:rPr>
        <w:t>;</w:t>
      </w:r>
    </w:p>
    <w:p w14:paraId="4D235DE9" w14:textId="77777777" w:rsidR="00011190" w:rsidRPr="00EA05CF" w:rsidRDefault="00011190" w:rsidP="00011190">
      <w:pPr>
        <w:pStyle w:val="ListParagraph"/>
        <w:autoSpaceDE w:val="0"/>
        <w:autoSpaceDN w:val="0"/>
        <w:adjustRightInd w:val="0"/>
        <w:ind w:left="1440"/>
        <w:jc w:val="left"/>
        <w:rPr>
          <w:rFonts w:cs="Arial"/>
          <w:color w:val="000000"/>
          <w:szCs w:val="22"/>
        </w:rPr>
      </w:pPr>
    </w:p>
    <w:p w14:paraId="60D6926D"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Make a minimum of two (2) bank deposits each business day;</w:t>
      </w:r>
    </w:p>
    <w:p w14:paraId="22BC572F"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Provide daily armored car service or the equivalent to the bank</w:t>
      </w:r>
      <w:r w:rsidR="00305367">
        <w:rPr>
          <w:rFonts w:cs="Arial"/>
          <w:color w:val="000000"/>
          <w:szCs w:val="22"/>
        </w:rPr>
        <w:t xml:space="preserve"> utilized by the State</w:t>
      </w:r>
      <w:r w:rsidRPr="00EA05CF">
        <w:rPr>
          <w:rFonts w:cs="Arial"/>
          <w:color w:val="000000"/>
          <w:szCs w:val="22"/>
        </w:rPr>
        <w:t>;</w:t>
      </w:r>
    </w:p>
    <w:p w14:paraId="2E697C05"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Correct all bank errors and erroneously app</w:t>
      </w:r>
      <w:r>
        <w:rPr>
          <w:rFonts w:cs="Arial"/>
          <w:color w:val="000000"/>
          <w:szCs w:val="22"/>
        </w:rPr>
        <w:t xml:space="preserve">lied payments within </w:t>
      </w:r>
      <w:r w:rsidRPr="00EA05CF">
        <w:rPr>
          <w:rFonts w:cs="Arial"/>
          <w:color w:val="000000"/>
          <w:szCs w:val="22"/>
        </w:rPr>
        <w:t>24 hours of receipt or discovery;</w:t>
      </w:r>
    </w:p>
    <w:p w14:paraId="1FC78C68"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 xml:space="preserve">Create a daily payment record that shall match the corresponding deposit. </w:t>
      </w:r>
      <w:r w:rsidR="004770E7">
        <w:rPr>
          <w:rFonts w:cs="Arial"/>
          <w:color w:val="000000"/>
          <w:szCs w:val="22"/>
        </w:rPr>
        <w:t xml:space="preserve"> </w:t>
      </w:r>
      <w:r w:rsidR="002310EA">
        <w:rPr>
          <w:rFonts w:cs="Arial"/>
          <w:color w:val="000000"/>
          <w:szCs w:val="22"/>
        </w:rPr>
        <w:t>A check that is r</w:t>
      </w:r>
      <w:r w:rsidRPr="00EA05CF">
        <w:rPr>
          <w:rFonts w:cs="Arial"/>
          <w:color w:val="000000"/>
          <w:szCs w:val="22"/>
        </w:rPr>
        <w:t>eject</w:t>
      </w:r>
      <w:r w:rsidR="002310EA">
        <w:rPr>
          <w:rFonts w:cs="Arial"/>
          <w:color w:val="000000"/>
          <w:szCs w:val="22"/>
        </w:rPr>
        <w:t>e</w:t>
      </w:r>
      <w:r w:rsidR="0077003E">
        <w:rPr>
          <w:rFonts w:cs="Arial"/>
          <w:color w:val="000000"/>
          <w:szCs w:val="22"/>
        </w:rPr>
        <w:t>d or</w:t>
      </w:r>
      <w:r w:rsidR="002310EA">
        <w:rPr>
          <w:rFonts w:cs="Arial"/>
          <w:color w:val="000000"/>
          <w:szCs w:val="22"/>
        </w:rPr>
        <w:t xml:space="preserve"> returned </w:t>
      </w:r>
      <w:r w:rsidRPr="00EA05CF">
        <w:rPr>
          <w:rFonts w:cs="Arial"/>
          <w:color w:val="000000"/>
          <w:szCs w:val="22"/>
        </w:rPr>
        <w:t>must be</w:t>
      </w:r>
      <w:r>
        <w:rPr>
          <w:rFonts w:cs="Arial"/>
          <w:color w:val="000000"/>
          <w:szCs w:val="22"/>
        </w:rPr>
        <w:t xml:space="preserve"> processed </w:t>
      </w:r>
      <w:r w:rsidR="0077003E">
        <w:rPr>
          <w:rFonts w:cs="Arial"/>
          <w:color w:val="000000"/>
          <w:szCs w:val="22"/>
        </w:rPr>
        <w:t xml:space="preserve">back with the bank </w:t>
      </w:r>
      <w:r>
        <w:rPr>
          <w:rFonts w:cs="Arial"/>
          <w:color w:val="000000"/>
          <w:szCs w:val="22"/>
        </w:rPr>
        <w:t xml:space="preserve">within </w:t>
      </w:r>
      <w:r w:rsidRPr="00EA05CF">
        <w:rPr>
          <w:rFonts w:cs="Arial"/>
          <w:color w:val="000000"/>
          <w:szCs w:val="22"/>
        </w:rPr>
        <w:t xml:space="preserve">24 hours. </w:t>
      </w:r>
      <w:r>
        <w:rPr>
          <w:rFonts w:cs="Arial"/>
          <w:color w:val="000000"/>
          <w:szCs w:val="22"/>
        </w:rPr>
        <w:t xml:space="preserve"> </w:t>
      </w:r>
      <w:r w:rsidRPr="00EA05CF">
        <w:rPr>
          <w:rFonts w:cs="Arial"/>
          <w:color w:val="000000"/>
          <w:szCs w:val="22"/>
        </w:rPr>
        <w:t xml:space="preserve">Stamp each check and return item with a unique identifier number </w:t>
      </w:r>
      <w:r w:rsidR="0077003E">
        <w:rPr>
          <w:rFonts w:cs="Arial"/>
          <w:color w:val="000000"/>
          <w:szCs w:val="22"/>
        </w:rPr>
        <w:t xml:space="preserve">to be specified after </w:t>
      </w:r>
      <w:r w:rsidR="0077003E" w:rsidRPr="00A652CA">
        <w:rPr>
          <w:rFonts w:cs="Arial"/>
          <w:bCs/>
          <w:szCs w:val="22"/>
        </w:rPr>
        <w:t>Blanket P.O. Effective</w:t>
      </w:r>
      <w:r w:rsidR="0077003E">
        <w:rPr>
          <w:rFonts w:cs="Arial"/>
          <w:bCs/>
          <w:szCs w:val="22"/>
        </w:rPr>
        <w:t xml:space="preserve"> Date</w:t>
      </w:r>
      <w:r w:rsidR="00404FC7">
        <w:rPr>
          <w:rFonts w:cs="Arial"/>
          <w:bCs/>
          <w:szCs w:val="22"/>
        </w:rPr>
        <w:t>.</w:t>
      </w:r>
      <w:r w:rsidRPr="00EA05CF">
        <w:rPr>
          <w:rFonts w:cs="Arial"/>
          <w:color w:val="000000"/>
          <w:szCs w:val="22"/>
        </w:rPr>
        <w:t xml:space="preserve"> </w:t>
      </w:r>
      <w:r>
        <w:rPr>
          <w:rFonts w:cs="Arial"/>
          <w:color w:val="000000"/>
          <w:szCs w:val="22"/>
        </w:rPr>
        <w:t xml:space="preserve"> </w:t>
      </w:r>
      <w:r w:rsidRPr="00EA05CF">
        <w:rPr>
          <w:rFonts w:cs="Arial"/>
          <w:color w:val="000000"/>
          <w:szCs w:val="22"/>
        </w:rPr>
        <w:t>The identifier number s</w:t>
      </w:r>
      <w:r>
        <w:rPr>
          <w:rFonts w:cs="Arial"/>
          <w:color w:val="000000"/>
          <w:szCs w:val="22"/>
        </w:rPr>
        <w:t>hall be no more than 11</w:t>
      </w:r>
      <w:r w:rsidRPr="00EA05CF">
        <w:rPr>
          <w:rFonts w:cs="Arial"/>
          <w:color w:val="000000"/>
          <w:szCs w:val="22"/>
        </w:rPr>
        <w:t xml:space="preserve"> digits and shall be distributed in consecutive order. </w:t>
      </w:r>
      <w:r>
        <w:rPr>
          <w:rFonts w:cs="Arial"/>
          <w:color w:val="000000"/>
          <w:szCs w:val="22"/>
        </w:rPr>
        <w:t xml:space="preserve"> </w:t>
      </w:r>
      <w:r w:rsidRPr="00EA05CF">
        <w:rPr>
          <w:rFonts w:cs="Arial"/>
          <w:color w:val="000000"/>
          <w:szCs w:val="22"/>
        </w:rPr>
        <w:t xml:space="preserve">The </w:t>
      </w:r>
      <w:r>
        <w:rPr>
          <w:rFonts w:cs="Arial"/>
          <w:color w:val="000000"/>
          <w:szCs w:val="22"/>
        </w:rPr>
        <w:t>Vendor {</w:t>
      </w:r>
      <w:r w:rsidRPr="00EA05CF">
        <w:rPr>
          <w:rFonts w:cs="Arial"/>
          <w:color w:val="000000"/>
          <w:szCs w:val="22"/>
        </w:rPr>
        <w:t>Contractor</w:t>
      </w:r>
      <w:r>
        <w:rPr>
          <w:rFonts w:cs="Arial"/>
          <w:color w:val="000000"/>
          <w:szCs w:val="22"/>
        </w:rPr>
        <w:t>}</w:t>
      </w:r>
      <w:r w:rsidRPr="00EA05CF">
        <w:rPr>
          <w:rFonts w:cs="Arial"/>
          <w:color w:val="000000"/>
          <w:szCs w:val="22"/>
        </w:rPr>
        <w:t xml:space="preserve"> shall advise the Surcharge Unit of gaps in identifier numbers;</w:t>
      </w:r>
    </w:p>
    <w:p w14:paraId="45623B49" w14:textId="77777777" w:rsidR="00011190"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Reconcile payments made to Surcharge acc</w:t>
      </w:r>
      <w:r w:rsidR="00610AE9">
        <w:rPr>
          <w:rFonts w:cs="Arial"/>
          <w:color w:val="000000"/>
          <w:szCs w:val="22"/>
        </w:rPr>
        <w:t>ounts that have been sent to</w:t>
      </w:r>
      <w:r w:rsidR="00E92C3B">
        <w:rPr>
          <w:rFonts w:cs="Arial"/>
          <w:color w:val="000000"/>
          <w:szCs w:val="22"/>
        </w:rPr>
        <w:t xml:space="preserve"> </w:t>
      </w:r>
      <w:r w:rsidR="00610AE9">
        <w:rPr>
          <w:rFonts w:cs="Arial"/>
          <w:color w:val="000000"/>
          <w:szCs w:val="22"/>
        </w:rPr>
        <w:t>law</w:t>
      </w:r>
      <w:r w:rsidRPr="00EA05CF">
        <w:rPr>
          <w:rFonts w:cs="Arial"/>
          <w:color w:val="000000"/>
          <w:szCs w:val="22"/>
        </w:rPr>
        <w:t xml:space="preserve"> firms</w:t>
      </w:r>
      <w:r w:rsidR="00E92C3B">
        <w:rPr>
          <w:rFonts w:cs="Arial"/>
          <w:color w:val="000000"/>
          <w:szCs w:val="22"/>
        </w:rPr>
        <w:t>,</w:t>
      </w:r>
      <w:r w:rsidRPr="00EA05CF">
        <w:rPr>
          <w:rFonts w:cs="Arial"/>
          <w:color w:val="000000"/>
          <w:szCs w:val="22"/>
        </w:rPr>
        <w:t xml:space="preserve"> or any other outside agency. </w:t>
      </w:r>
      <w:r>
        <w:rPr>
          <w:rFonts w:cs="Arial"/>
          <w:color w:val="000000"/>
          <w:szCs w:val="22"/>
        </w:rPr>
        <w:t xml:space="preserve"> </w:t>
      </w:r>
      <w:r w:rsidRPr="00EA05CF">
        <w:rPr>
          <w:rFonts w:cs="Arial"/>
          <w:color w:val="000000"/>
          <w:szCs w:val="22"/>
        </w:rPr>
        <w:t xml:space="preserve">Any payments received by the </w:t>
      </w:r>
      <w:r>
        <w:rPr>
          <w:rFonts w:cs="Arial"/>
          <w:color w:val="000000"/>
          <w:szCs w:val="22"/>
        </w:rPr>
        <w:t>Vendor {</w:t>
      </w:r>
      <w:r w:rsidRPr="00EA05CF">
        <w:rPr>
          <w:rFonts w:cs="Arial"/>
          <w:color w:val="000000"/>
          <w:szCs w:val="22"/>
        </w:rPr>
        <w:t>Contractor</w:t>
      </w:r>
      <w:r>
        <w:rPr>
          <w:rFonts w:cs="Arial"/>
          <w:color w:val="000000"/>
          <w:szCs w:val="22"/>
        </w:rPr>
        <w:t>}</w:t>
      </w:r>
      <w:r w:rsidRPr="00EA05CF">
        <w:rPr>
          <w:rFonts w:cs="Arial"/>
          <w:color w:val="000000"/>
          <w:szCs w:val="22"/>
        </w:rPr>
        <w:t xml:space="preserve"> as a result of any activity outside the </w:t>
      </w:r>
      <w:r>
        <w:rPr>
          <w:rFonts w:cs="Arial"/>
          <w:color w:val="000000"/>
          <w:szCs w:val="22"/>
        </w:rPr>
        <w:t>Vendor’s {</w:t>
      </w:r>
      <w:r w:rsidRPr="00EA05CF">
        <w:rPr>
          <w:rFonts w:cs="Arial"/>
          <w:color w:val="000000"/>
          <w:szCs w:val="22"/>
        </w:rPr>
        <w:t>Contractor’s</w:t>
      </w:r>
      <w:r>
        <w:rPr>
          <w:rFonts w:cs="Arial"/>
          <w:color w:val="000000"/>
          <w:szCs w:val="22"/>
        </w:rPr>
        <w:t>}</w:t>
      </w:r>
      <w:r w:rsidRPr="00EA05CF">
        <w:rPr>
          <w:rFonts w:cs="Arial"/>
          <w:color w:val="000000"/>
          <w:szCs w:val="22"/>
        </w:rPr>
        <w:t xml:space="preserve"> payment processing and collection shall be reconciled and those parties reimbursed including all fees and costs associated with that collection effort. In short, no party shall be unduly benefited or penalized in the collection process</w:t>
      </w:r>
      <w:r>
        <w:rPr>
          <w:rFonts w:cs="Arial"/>
          <w:color w:val="000000"/>
          <w:szCs w:val="22"/>
        </w:rPr>
        <w:t>; and</w:t>
      </w:r>
    </w:p>
    <w:p w14:paraId="648940A0" w14:textId="77777777" w:rsidR="00011190" w:rsidRPr="00EA05CF" w:rsidRDefault="00011190" w:rsidP="00011190">
      <w:pPr>
        <w:pStyle w:val="ListParagraph"/>
        <w:autoSpaceDE w:val="0"/>
        <w:autoSpaceDN w:val="0"/>
        <w:adjustRightInd w:val="0"/>
        <w:jc w:val="left"/>
        <w:rPr>
          <w:rFonts w:cs="Arial"/>
          <w:color w:val="000000"/>
          <w:szCs w:val="22"/>
        </w:rPr>
      </w:pPr>
    </w:p>
    <w:p w14:paraId="0081238E" w14:textId="77777777" w:rsidR="00011190" w:rsidRPr="00EA05CF" w:rsidRDefault="00011190" w:rsidP="00011190">
      <w:pPr>
        <w:pStyle w:val="ListParagraph"/>
        <w:autoSpaceDE w:val="0"/>
        <w:autoSpaceDN w:val="0"/>
        <w:adjustRightInd w:val="0"/>
        <w:ind w:left="360"/>
        <w:jc w:val="left"/>
        <w:rPr>
          <w:rFonts w:cs="Arial"/>
          <w:color w:val="000000"/>
          <w:szCs w:val="22"/>
        </w:rPr>
      </w:pPr>
    </w:p>
    <w:p w14:paraId="753DA180" w14:textId="77777777" w:rsidR="00011190" w:rsidRDefault="00011190" w:rsidP="00011190">
      <w:pPr>
        <w:autoSpaceDE w:val="0"/>
        <w:autoSpaceDN w:val="0"/>
        <w:adjustRightInd w:val="0"/>
        <w:jc w:val="left"/>
        <w:rPr>
          <w:rFonts w:cs="Arial"/>
          <w:color w:val="000000"/>
          <w:szCs w:val="22"/>
        </w:rPr>
      </w:pPr>
      <w:r w:rsidRPr="001026FD">
        <w:rPr>
          <w:rFonts w:cs="Arial"/>
          <w:b/>
          <w:bCs/>
          <w:color w:val="000000"/>
          <w:szCs w:val="22"/>
        </w:rPr>
        <w:t xml:space="preserve">Note: </w:t>
      </w:r>
      <w:r w:rsidRPr="001026FD">
        <w:rPr>
          <w:rFonts w:cs="Arial"/>
          <w:color w:val="000000"/>
          <w:szCs w:val="22"/>
        </w:rPr>
        <w:t>Payment documents from the current vendor contain one scan line with the following fields: Notice Number, Driver License Number, Date, Total Amount Due, Installment Amount Due, and Mod 7 and Mod 10 check digits.</w:t>
      </w:r>
    </w:p>
    <w:p w14:paraId="58699E11" w14:textId="77777777" w:rsidR="00011190" w:rsidRDefault="00011190" w:rsidP="00011190"/>
    <w:p w14:paraId="66E1CD36" w14:textId="77777777" w:rsidR="00103A1B" w:rsidRDefault="00103A1B" w:rsidP="00011190"/>
    <w:p w14:paraId="7F8A850D" w14:textId="77777777" w:rsidR="00103A1B" w:rsidRPr="00011190" w:rsidRDefault="00103A1B" w:rsidP="00011190"/>
    <w:p w14:paraId="001F4E45" w14:textId="77777777" w:rsidR="001A7EDB" w:rsidRDefault="00610AE9" w:rsidP="00610AE9">
      <w:pPr>
        <w:pStyle w:val="Heading4"/>
      </w:pPr>
      <w:r>
        <w:lastRenderedPageBreak/>
        <w:t>accepting and processing payments service level requirements</w:t>
      </w:r>
    </w:p>
    <w:p w14:paraId="4C0A5AFF" w14:textId="77777777" w:rsidR="001A7EDB" w:rsidRDefault="001A7EDB" w:rsidP="00F40B6D"/>
    <w:p w14:paraId="4451CFBD" w14:textId="77777777" w:rsidR="00610AE9" w:rsidRDefault="00610AE9" w:rsidP="00004043">
      <w:pPr>
        <w:pStyle w:val="ListParagraph"/>
        <w:numPr>
          <w:ilvl w:val="0"/>
          <w:numId w:val="138"/>
        </w:numPr>
        <w:autoSpaceDE w:val="0"/>
        <w:autoSpaceDN w:val="0"/>
        <w:adjustRightInd w:val="0"/>
        <w:ind w:left="540"/>
        <w:jc w:val="left"/>
        <w:rPr>
          <w:rFonts w:cs="Arial"/>
          <w:color w:val="000000"/>
          <w:szCs w:val="22"/>
        </w:rPr>
      </w:pPr>
      <w:r w:rsidRPr="00EA05CF">
        <w:rPr>
          <w:rFonts w:cs="Arial"/>
          <w:color w:val="000000"/>
          <w:szCs w:val="22"/>
        </w:rPr>
        <w:t xml:space="preserve">The </w:t>
      </w:r>
      <w:r>
        <w:rPr>
          <w:rFonts w:cs="Arial"/>
          <w:color w:val="000000"/>
          <w:szCs w:val="22"/>
        </w:rPr>
        <w:t>Vendor’s {</w:t>
      </w:r>
      <w:r w:rsidRPr="00EA05CF">
        <w:rPr>
          <w:rFonts w:cs="Arial"/>
          <w:color w:val="000000"/>
          <w:szCs w:val="22"/>
        </w:rPr>
        <w:t>Contractor’s</w:t>
      </w:r>
      <w:r>
        <w:rPr>
          <w:rFonts w:cs="Arial"/>
          <w:color w:val="000000"/>
          <w:szCs w:val="22"/>
        </w:rPr>
        <w:t>}</w:t>
      </w:r>
      <w:r w:rsidRPr="00EA05CF">
        <w:rPr>
          <w:rFonts w:cs="Arial"/>
          <w:color w:val="000000"/>
          <w:szCs w:val="22"/>
        </w:rPr>
        <w:t xml:space="preserve"> Payments Processing solution shall provide a SLMP including the following measure:</w:t>
      </w:r>
    </w:p>
    <w:p w14:paraId="119B6B7E" w14:textId="77777777" w:rsidR="00610AE9" w:rsidRPr="00EA05CF" w:rsidRDefault="00610AE9" w:rsidP="00610AE9">
      <w:pPr>
        <w:pStyle w:val="ListParagraph"/>
        <w:autoSpaceDE w:val="0"/>
        <w:autoSpaceDN w:val="0"/>
        <w:adjustRightInd w:val="0"/>
        <w:ind w:left="360"/>
        <w:jc w:val="left"/>
        <w:rPr>
          <w:rFonts w:cs="Arial"/>
          <w:color w:val="000000"/>
          <w:szCs w:val="22"/>
        </w:rPr>
      </w:pPr>
    </w:p>
    <w:p w14:paraId="12776E7C" w14:textId="77777777" w:rsidR="00610AE9" w:rsidRDefault="00610AE9" w:rsidP="00004043">
      <w:pPr>
        <w:pStyle w:val="ListParagraph"/>
        <w:numPr>
          <w:ilvl w:val="1"/>
          <w:numId w:val="139"/>
        </w:numPr>
        <w:autoSpaceDE w:val="0"/>
        <w:autoSpaceDN w:val="0"/>
        <w:adjustRightInd w:val="0"/>
        <w:ind w:left="720"/>
        <w:jc w:val="left"/>
        <w:rPr>
          <w:rFonts w:cs="Arial"/>
          <w:color w:val="000000"/>
          <w:szCs w:val="22"/>
        </w:rPr>
      </w:pPr>
      <w:r w:rsidRPr="00EA05CF">
        <w:rPr>
          <w:rFonts w:cs="Arial"/>
          <w:color w:val="000000"/>
          <w:szCs w:val="22"/>
        </w:rPr>
        <w:t xml:space="preserve">Payment reconciliation shall be completed before 10 AM Eastern </w:t>
      </w:r>
      <w:r w:rsidR="004770E7">
        <w:rPr>
          <w:rFonts w:cs="Arial"/>
          <w:color w:val="000000"/>
          <w:szCs w:val="22"/>
        </w:rPr>
        <w:t>T</w:t>
      </w:r>
      <w:r w:rsidRPr="00EA05CF">
        <w:rPr>
          <w:rFonts w:cs="Arial"/>
          <w:color w:val="000000"/>
          <w:szCs w:val="22"/>
        </w:rPr>
        <w:t>ime each business day</w:t>
      </w:r>
      <w:r>
        <w:rPr>
          <w:rFonts w:cs="Arial"/>
          <w:color w:val="000000"/>
          <w:szCs w:val="22"/>
        </w:rPr>
        <w:t>; and</w:t>
      </w:r>
    </w:p>
    <w:p w14:paraId="0AD636E2" w14:textId="77777777" w:rsidR="00610AE9" w:rsidRPr="00EA05CF" w:rsidRDefault="00610AE9" w:rsidP="00610AE9">
      <w:pPr>
        <w:pStyle w:val="ListParagraph"/>
        <w:autoSpaceDE w:val="0"/>
        <w:autoSpaceDN w:val="0"/>
        <w:adjustRightInd w:val="0"/>
        <w:jc w:val="left"/>
        <w:rPr>
          <w:rFonts w:cs="Arial"/>
          <w:color w:val="000000"/>
          <w:szCs w:val="22"/>
        </w:rPr>
      </w:pPr>
    </w:p>
    <w:p w14:paraId="5704398B" w14:textId="77777777" w:rsidR="00285B39" w:rsidRDefault="00610AE9" w:rsidP="00004043">
      <w:pPr>
        <w:pStyle w:val="ListParagraph"/>
        <w:numPr>
          <w:ilvl w:val="0"/>
          <w:numId w:val="188"/>
        </w:numPr>
        <w:ind w:left="540"/>
        <w:rPr>
          <w:rFonts w:cs="Arial"/>
          <w:color w:val="000000"/>
          <w:szCs w:val="22"/>
        </w:rPr>
      </w:pPr>
      <w:r w:rsidRPr="00BA36DD">
        <w:rPr>
          <w:rFonts w:cs="Arial"/>
          <w:color w:val="000000"/>
          <w:szCs w:val="22"/>
        </w:rPr>
        <w:t xml:space="preserve">This </w:t>
      </w:r>
      <w:r w:rsidR="00305367">
        <w:rPr>
          <w:rFonts w:cs="Arial"/>
          <w:color w:val="000000"/>
          <w:szCs w:val="22"/>
        </w:rPr>
        <w:t>SLMP</w:t>
      </w:r>
      <w:r w:rsidRPr="00BA36DD">
        <w:rPr>
          <w:rFonts w:cs="Arial"/>
          <w:color w:val="000000"/>
          <w:szCs w:val="22"/>
        </w:rPr>
        <w:t xml:space="preserve"> must be approved by the SCM and </w:t>
      </w:r>
      <w:r w:rsidR="00093EAE" w:rsidRPr="00BA36DD">
        <w:rPr>
          <w:rFonts w:cs="Arial"/>
          <w:color w:val="000000"/>
          <w:szCs w:val="22"/>
        </w:rPr>
        <w:t>MVC</w:t>
      </w:r>
      <w:r w:rsidR="004770E7" w:rsidRPr="00BA36DD">
        <w:rPr>
          <w:rFonts w:cs="Arial"/>
          <w:color w:val="000000"/>
          <w:szCs w:val="22"/>
        </w:rPr>
        <w:t>.</w:t>
      </w:r>
    </w:p>
    <w:p w14:paraId="5820613C" w14:textId="77777777" w:rsidR="00EF556A" w:rsidRDefault="00EF556A" w:rsidP="00610AE9">
      <w:pPr>
        <w:rPr>
          <w:rFonts w:cs="Arial"/>
          <w:color w:val="000000"/>
          <w:szCs w:val="22"/>
        </w:rPr>
      </w:pPr>
    </w:p>
    <w:p w14:paraId="6D3F2F88" w14:textId="77777777" w:rsidR="00610AE9" w:rsidRDefault="00EF556A" w:rsidP="00EF556A">
      <w:pPr>
        <w:pStyle w:val="Heading3"/>
      </w:pPr>
      <w:bookmarkStart w:id="286" w:name="_Toc513797374"/>
      <w:r>
        <w:t>document and image management requirements</w:t>
      </w:r>
      <w:bookmarkEnd w:id="286"/>
    </w:p>
    <w:p w14:paraId="2C0F7476" w14:textId="77777777" w:rsidR="00610AE9" w:rsidRDefault="00610AE9" w:rsidP="00610AE9">
      <w:pPr>
        <w:rPr>
          <w:rFonts w:cs="Arial"/>
          <w:color w:val="000000"/>
          <w:szCs w:val="22"/>
        </w:rPr>
      </w:pPr>
    </w:p>
    <w:p w14:paraId="67F396AD" w14:textId="77777777" w:rsidR="00EF556A" w:rsidRPr="00AE57C7" w:rsidRDefault="00EF556A" w:rsidP="00004043">
      <w:pPr>
        <w:pStyle w:val="ListParagraph"/>
        <w:numPr>
          <w:ilvl w:val="0"/>
          <w:numId w:val="140"/>
        </w:numPr>
        <w:autoSpaceDE w:val="0"/>
        <w:autoSpaceDN w:val="0"/>
        <w:adjustRightInd w:val="0"/>
        <w:ind w:left="540"/>
        <w:jc w:val="left"/>
        <w:rPr>
          <w:rFonts w:cs="Arial"/>
          <w:color w:val="000000"/>
          <w:szCs w:val="22"/>
        </w:rPr>
      </w:pPr>
      <w:r w:rsidRPr="00AE57C7">
        <w:rPr>
          <w:rFonts w:cs="Arial"/>
          <w:color w:val="000000"/>
          <w:szCs w:val="22"/>
        </w:rPr>
        <w:t xml:space="preserve">The </w:t>
      </w:r>
      <w:r>
        <w:rPr>
          <w:rFonts w:cs="Arial"/>
          <w:color w:val="000000"/>
          <w:szCs w:val="22"/>
        </w:rPr>
        <w:t>Vendor {</w:t>
      </w:r>
      <w:r w:rsidRPr="00AE57C7">
        <w:rPr>
          <w:rFonts w:cs="Arial"/>
          <w:color w:val="000000"/>
          <w:szCs w:val="22"/>
        </w:rPr>
        <w:t>Contractor</w:t>
      </w:r>
      <w:r>
        <w:rPr>
          <w:rFonts w:cs="Arial"/>
          <w:color w:val="000000"/>
          <w:szCs w:val="22"/>
        </w:rPr>
        <w:t>}</w:t>
      </w:r>
      <w:r w:rsidRPr="00AE57C7">
        <w:rPr>
          <w:rFonts w:cs="Arial"/>
          <w:color w:val="000000"/>
          <w:szCs w:val="22"/>
        </w:rPr>
        <w:t xml:space="preserve"> shall scan all notices</w:t>
      </w:r>
      <w:r w:rsidR="007759BE">
        <w:rPr>
          <w:rFonts w:cs="Arial"/>
          <w:color w:val="000000"/>
          <w:szCs w:val="22"/>
        </w:rPr>
        <w:t>, correspondence</w:t>
      </w:r>
      <w:r w:rsidRPr="00AE57C7">
        <w:rPr>
          <w:rFonts w:cs="Arial"/>
          <w:color w:val="000000"/>
          <w:szCs w:val="22"/>
        </w:rPr>
        <w:t xml:space="preserve"> </w:t>
      </w:r>
      <w:r w:rsidR="007759BE" w:rsidRPr="00AE57C7">
        <w:rPr>
          <w:rFonts w:cs="Arial"/>
          <w:color w:val="000000"/>
          <w:szCs w:val="22"/>
        </w:rPr>
        <w:t xml:space="preserve">and </w:t>
      </w:r>
      <w:r w:rsidR="007759BE">
        <w:rPr>
          <w:rFonts w:cs="Arial"/>
          <w:color w:val="000000"/>
          <w:szCs w:val="22"/>
        </w:rPr>
        <w:t>payments mailed to the Vendor {Contractor} (ex. personal checks, bank certified checks, money orders, etc.)</w:t>
      </w:r>
      <w:r w:rsidR="007759BE" w:rsidRPr="00AE57C7">
        <w:rPr>
          <w:rFonts w:cs="Arial"/>
          <w:color w:val="000000"/>
          <w:szCs w:val="22"/>
        </w:rPr>
        <w:t xml:space="preserve"> </w:t>
      </w:r>
      <w:r w:rsidRPr="00AE57C7">
        <w:rPr>
          <w:rFonts w:cs="Arial"/>
          <w:color w:val="000000"/>
          <w:szCs w:val="22"/>
        </w:rPr>
        <w:t>into electronic format</w:t>
      </w:r>
      <w:r w:rsidR="007759BE">
        <w:rPr>
          <w:rFonts w:cs="Arial"/>
          <w:color w:val="000000"/>
          <w:szCs w:val="22"/>
        </w:rPr>
        <w:t xml:space="preserve"> specified by the State</w:t>
      </w:r>
      <w:r w:rsidRPr="00AE57C7">
        <w:rPr>
          <w:rFonts w:cs="Arial"/>
          <w:color w:val="000000"/>
          <w:szCs w:val="22"/>
        </w:rPr>
        <w:t xml:space="preserve">. </w:t>
      </w:r>
      <w:r w:rsidR="00740867">
        <w:rPr>
          <w:rFonts w:cs="Arial"/>
          <w:color w:val="000000"/>
          <w:szCs w:val="22"/>
        </w:rPr>
        <w:t xml:space="preserve"> </w:t>
      </w:r>
      <w:r w:rsidRPr="00AE57C7">
        <w:rPr>
          <w:rFonts w:cs="Arial"/>
          <w:color w:val="000000"/>
          <w:szCs w:val="22"/>
        </w:rPr>
        <w:t xml:space="preserve">The </w:t>
      </w:r>
      <w:r>
        <w:rPr>
          <w:rFonts w:cs="Arial"/>
          <w:color w:val="000000"/>
          <w:szCs w:val="22"/>
        </w:rPr>
        <w:t>Vendor {</w:t>
      </w:r>
      <w:r w:rsidRPr="00AE57C7">
        <w:rPr>
          <w:rFonts w:cs="Arial"/>
          <w:color w:val="000000"/>
          <w:szCs w:val="22"/>
        </w:rPr>
        <w:t>Contractor</w:t>
      </w:r>
      <w:r>
        <w:rPr>
          <w:rFonts w:cs="Arial"/>
          <w:color w:val="000000"/>
          <w:szCs w:val="22"/>
        </w:rPr>
        <w:t>}</w:t>
      </w:r>
      <w:r w:rsidRPr="00AE57C7">
        <w:rPr>
          <w:rFonts w:cs="Arial"/>
          <w:color w:val="000000"/>
          <w:szCs w:val="22"/>
        </w:rPr>
        <w:t xml:space="preserve"> </w:t>
      </w:r>
      <w:r w:rsidR="007759BE" w:rsidRPr="00AE57C7">
        <w:rPr>
          <w:rFonts w:cs="Arial"/>
          <w:color w:val="000000"/>
          <w:szCs w:val="22"/>
        </w:rPr>
        <w:t xml:space="preserve">shall </w:t>
      </w:r>
      <w:r w:rsidR="007759BE">
        <w:rPr>
          <w:rFonts w:cs="Arial"/>
          <w:color w:val="000000"/>
          <w:szCs w:val="22"/>
        </w:rPr>
        <w:t>scan to electronic format specified by the State</w:t>
      </w:r>
      <w:r w:rsidR="007759BE" w:rsidRPr="00AE57C7">
        <w:rPr>
          <w:rFonts w:cs="Arial"/>
          <w:color w:val="000000"/>
          <w:szCs w:val="22"/>
        </w:rPr>
        <w:t xml:space="preserve"> </w:t>
      </w:r>
      <w:r w:rsidRPr="00AE57C7">
        <w:rPr>
          <w:rFonts w:cs="Arial"/>
          <w:color w:val="000000"/>
          <w:szCs w:val="22"/>
        </w:rPr>
        <w:t xml:space="preserve">the original copy of all notices </w:t>
      </w:r>
      <w:r w:rsidR="007759BE">
        <w:rPr>
          <w:rFonts w:cs="Arial"/>
          <w:color w:val="000000"/>
          <w:szCs w:val="22"/>
        </w:rPr>
        <w:t>and STARS correspondence</w:t>
      </w:r>
      <w:r w:rsidR="007759BE" w:rsidRPr="00AE57C7">
        <w:rPr>
          <w:rFonts w:cs="Arial"/>
          <w:color w:val="000000"/>
          <w:szCs w:val="22"/>
        </w:rPr>
        <w:t xml:space="preserve"> </w:t>
      </w:r>
      <w:r w:rsidRPr="00AE57C7">
        <w:rPr>
          <w:rFonts w:cs="Arial"/>
          <w:color w:val="000000"/>
          <w:szCs w:val="22"/>
        </w:rPr>
        <w:t xml:space="preserve">prior to mailing and shall provide the </w:t>
      </w:r>
      <w:r w:rsidR="007759BE">
        <w:rPr>
          <w:rFonts w:cs="Arial"/>
          <w:color w:val="000000"/>
          <w:szCs w:val="22"/>
        </w:rPr>
        <w:t>State</w:t>
      </w:r>
      <w:r w:rsidRPr="00AE57C7">
        <w:rPr>
          <w:rFonts w:cs="Arial"/>
          <w:color w:val="000000"/>
          <w:szCs w:val="22"/>
        </w:rPr>
        <w:t xml:space="preserve"> with a certification of mailing. </w:t>
      </w:r>
      <w:r>
        <w:rPr>
          <w:rFonts w:cs="Arial"/>
          <w:color w:val="000000"/>
          <w:szCs w:val="22"/>
        </w:rPr>
        <w:t xml:space="preserve"> </w:t>
      </w:r>
      <w:r w:rsidRPr="00AE57C7">
        <w:rPr>
          <w:rFonts w:cs="Arial"/>
          <w:color w:val="000000"/>
          <w:szCs w:val="22"/>
        </w:rPr>
        <w:t xml:space="preserve">Files generated by the </w:t>
      </w:r>
      <w:r>
        <w:rPr>
          <w:rFonts w:cs="Arial"/>
          <w:color w:val="000000"/>
          <w:szCs w:val="22"/>
        </w:rPr>
        <w:t>Vendor {</w:t>
      </w:r>
      <w:r w:rsidRPr="00AE57C7">
        <w:rPr>
          <w:rFonts w:cs="Arial"/>
          <w:color w:val="000000"/>
          <w:szCs w:val="22"/>
        </w:rPr>
        <w:t>Contractor</w:t>
      </w:r>
      <w:r>
        <w:rPr>
          <w:rFonts w:cs="Arial"/>
          <w:color w:val="000000"/>
          <w:szCs w:val="22"/>
        </w:rPr>
        <w:t>}</w:t>
      </w:r>
      <w:r w:rsidRPr="00AE57C7">
        <w:rPr>
          <w:rFonts w:cs="Arial"/>
          <w:color w:val="000000"/>
          <w:szCs w:val="22"/>
        </w:rPr>
        <w:t xml:space="preserve"> shall contain an indicator noting</w:t>
      </w:r>
      <w:r w:rsidR="00740867">
        <w:rPr>
          <w:rFonts w:cs="Arial"/>
          <w:color w:val="000000"/>
          <w:szCs w:val="22"/>
        </w:rPr>
        <w:t xml:space="preserve"> </w:t>
      </w:r>
      <w:r w:rsidRPr="00AE57C7">
        <w:rPr>
          <w:rFonts w:cs="Arial"/>
          <w:color w:val="000000"/>
          <w:szCs w:val="22"/>
        </w:rPr>
        <w:t>if a notice</w:t>
      </w:r>
      <w:r w:rsidR="00740867" w:rsidRPr="00740867">
        <w:rPr>
          <w:rFonts w:cs="Arial"/>
          <w:color w:val="000000"/>
          <w:szCs w:val="22"/>
        </w:rPr>
        <w:t xml:space="preserve"> </w:t>
      </w:r>
      <w:r w:rsidR="00185C89">
        <w:rPr>
          <w:rFonts w:cs="Arial"/>
          <w:color w:val="000000"/>
          <w:szCs w:val="22"/>
        </w:rPr>
        <w:t>or correspondence</w:t>
      </w:r>
      <w:r w:rsidR="00185C89" w:rsidRPr="00AE57C7">
        <w:rPr>
          <w:rFonts w:cs="Arial"/>
          <w:color w:val="000000"/>
          <w:szCs w:val="22"/>
        </w:rPr>
        <w:t xml:space="preserve"> </w:t>
      </w:r>
      <w:r w:rsidRPr="00AE57C7">
        <w:rPr>
          <w:rFonts w:cs="Arial"/>
          <w:color w:val="000000"/>
          <w:szCs w:val="22"/>
        </w:rPr>
        <w:t>is to be</w:t>
      </w:r>
      <w:r w:rsidR="00185C89" w:rsidRPr="00185C89">
        <w:rPr>
          <w:rFonts w:cs="Arial"/>
          <w:color w:val="000000"/>
          <w:szCs w:val="22"/>
        </w:rPr>
        <w:t xml:space="preserve"> </w:t>
      </w:r>
      <w:r w:rsidR="00185C89">
        <w:rPr>
          <w:rFonts w:cs="Arial"/>
          <w:color w:val="000000"/>
          <w:szCs w:val="22"/>
        </w:rPr>
        <w:t>scanned to electronic format</w:t>
      </w:r>
      <w:r w:rsidRPr="00AE57C7">
        <w:rPr>
          <w:rFonts w:cs="Arial"/>
          <w:color w:val="000000"/>
          <w:szCs w:val="22"/>
        </w:rPr>
        <w:t>;</w:t>
      </w:r>
    </w:p>
    <w:p w14:paraId="06E85374" w14:textId="77777777" w:rsidR="003A36CD" w:rsidRPr="00B97FFA" w:rsidRDefault="007C5CEF" w:rsidP="00C55003">
      <w:pPr>
        <w:pStyle w:val="ListParagraph"/>
        <w:numPr>
          <w:ilvl w:val="0"/>
          <w:numId w:val="138"/>
        </w:numPr>
        <w:autoSpaceDE w:val="0"/>
        <w:autoSpaceDN w:val="0"/>
        <w:adjustRightInd w:val="0"/>
        <w:ind w:left="540"/>
        <w:jc w:val="left"/>
        <w:rPr>
          <w:rFonts w:ascii="Helvetica-Narrow-Bold" w:hAnsi="Helvetica-Narrow-Bold" w:cs="Helvetica-Narrow-Bold"/>
          <w:b/>
          <w:bCs/>
          <w:color w:val="000000"/>
          <w:sz w:val="24"/>
        </w:rPr>
      </w:pPr>
      <w:r w:rsidRPr="00740867">
        <w:rPr>
          <w:rFonts w:cs="Arial"/>
          <w:color w:val="000000"/>
          <w:szCs w:val="22"/>
        </w:rPr>
        <w:t xml:space="preserve">The State’s record retention of electronic document images are stored in a system called FileNet.  The Vendor {Contractor} </w:t>
      </w:r>
      <w:r>
        <w:rPr>
          <w:rFonts w:cs="Arial"/>
          <w:color w:val="000000"/>
          <w:szCs w:val="22"/>
        </w:rPr>
        <w:t>shall</w:t>
      </w:r>
      <w:r w:rsidRPr="00740867">
        <w:rPr>
          <w:rFonts w:cs="Arial"/>
          <w:color w:val="000000"/>
          <w:szCs w:val="22"/>
        </w:rPr>
        <w:t xml:space="preserve"> work with the State to transmit all documents that are scanned to electronic format into the State’s FileNet system.  Scanned files generated by the Vendor {Contractor} shall be compatible with the State’s format. </w:t>
      </w:r>
    </w:p>
    <w:p w14:paraId="19D62C23" w14:textId="77777777" w:rsidR="00C55003" w:rsidRPr="00740867" w:rsidRDefault="00C55003" w:rsidP="00887053">
      <w:pPr>
        <w:pStyle w:val="ListParagraph"/>
        <w:autoSpaceDE w:val="0"/>
        <w:autoSpaceDN w:val="0"/>
        <w:adjustRightInd w:val="0"/>
        <w:ind w:left="360"/>
        <w:jc w:val="left"/>
        <w:rPr>
          <w:rFonts w:ascii="Helvetica-Narrow-Bold" w:hAnsi="Helvetica-Narrow-Bold" w:cs="Helvetica-Narrow-Bold"/>
          <w:b/>
          <w:bCs/>
          <w:color w:val="000000"/>
          <w:sz w:val="24"/>
        </w:rPr>
      </w:pPr>
    </w:p>
    <w:p w14:paraId="4867E786" w14:textId="77777777" w:rsidR="003A36CD" w:rsidRDefault="003A36CD" w:rsidP="003A36CD">
      <w:pPr>
        <w:pStyle w:val="Heading4"/>
      </w:pPr>
      <w:r>
        <w:t>imaging requirements</w:t>
      </w:r>
    </w:p>
    <w:p w14:paraId="5529CAFB" w14:textId="77777777" w:rsidR="003A36CD" w:rsidRDefault="003A36CD" w:rsidP="003A36CD"/>
    <w:p w14:paraId="3F5CEE14" w14:textId="77777777" w:rsidR="003A36CD" w:rsidRPr="008C242F" w:rsidRDefault="003A36CD" w:rsidP="00C55003">
      <w:pPr>
        <w:pStyle w:val="ListParagraph"/>
        <w:numPr>
          <w:ilvl w:val="0"/>
          <w:numId w:val="142"/>
        </w:numPr>
        <w:ind w:left="540"/>
      </w:pPr>
      <w:r w:rsidRPr="008C242F">
        <w:rPr>
          <w:rFonts w:cs="Arial"/>
          <w:color w:val="000000"/>
          <w:szCs w:val="22"/>
        </w:rPr>
        <w:t xml:space="preserve">The Vendor {Contractor} shall ensure that all imaging adheres to the State Standards for Imaging that are found at this </w:t>
      </w:r>
      <w:r w:rsidRPr="001026FD">
        <w:rPr>
          <w:rFonts w:cs="Arial"/>
          <w:color w:val="000000"/>
          <w:szCs w:val="22"/>
        </w:rPr>
        <w:t xml:space="preserve">link - </w:t>
      </w:r>
      <w:hyperlink r:id="rId30" w:history="1">
        <w:r w:rsidRPr="001026FD">
          <w:rPr>
            <w:rStyle w:val="Hyperlink"/>
            <w:rFonts w:cs="Arial"/>
            <w:szCs w:val="22"/>
          </w:rPr>
          <w:t>http://www.nj.gov/treasury/revenue/rms/imgcertificationprocess.shtml</w:t>
        </w:r>
      </w:hyperlink>
    </w:p>
    <w:p w14:paraId="6B264882" w14:textId="77777777" w:rsidR="003A36CD" w:rsidRDefault="003A36CD" w:rsidP="003A36CD"/>
    <w:p w14:paraId="36B89BDD" w14:textId="77777777" w:rsidR="003A36CD" w:rsidRDefault="003A36CD" w:rsidP="00C55003">
      <w:pPr>
        <w:pStyle w:val="ListParagraph"/>
        <w:numPr>
          <w:ilvl w:val="0"/>
          <w:numId w:val="142"/>
        </w:numPr>
        <w:autoSpaceDE w:val="0"/>
        <w:autoSpaceDN w:val="0"/>
        <w:adjustRightInd w:val="0"/>
        <w:ind w:left="540"/>
        <w:jc w:val="left"/>
        <w:rPr>
          <w:rFonts w:cs="Arial"/>
          <w:color w:val="000000"/>
          <w:szCs w:val="22"/>
        </w:rPr>
      </w:pPr>
      <w:r w:rsidRPr="00C72AC6">
        <w:rPr>
          <w:rFonts w:cs="Arial"/>
          <w:color w:val="000000"/>
          <w:szCs w:val="22"/>
        </w:rPr>
        <w:t xml:space="preserve">The </w:t>
      </w:r>
      <w:r>
        <w:rPr>
          <w:rFonts w:cs="Arial"/>
          <w:color w:val="000000"/>
          <w:szCs w:val="22"/>
        </w:rPr>
        <w:t>Vendor {</w:t>
      </w:r>
      <w:r w:rsidRPr="00C72AC6">
        <w:rPr>
          <w:rFonts w:cs="Arial"/>
          <w:color w:val="000000"/>
          <w:szCs w:val="22"/>
        </w:rPr>
        <w:t>Contractor</w:t>
      </w:r>
      <w:r>
        <w:rPr>
          <w:rFonts w:cs="Arial"/>
          <w:color w:val="000000"/>
          <w:szCs w:val="22"/>
        </w:rPr>
        <w:t>}</w:t>
      </w:r>
      <w:r w:rsidRPr="00C72AC6">
        <w:rPr>
          <w:rFonts w:cs="Arial"/>
          <w:color w:val="000000"/>
          <w:szCs w:val="22"/>
        </w:rPr>
        <w:t xml:space="preserve"> shall:</w:t>
      </w:r>
    </w:p>
    <w:p w14:paraId="634031D8" w14:textId="77777777" w:rsidR="003A36CD" w:rsidRPr="00C72AC6" w:rsidRDefault="003A36CD" w:rsidP="003A36CD">
      <w:pPr>
        <w:autoSpaceDE w:val="0"/>
        <w:autoSpaceDN w:val="0"/>
        <w:adjustRightInd w:val="0"/>
        <w:jc w:val="left"/>
        <w:rPr>
          <w:rFonts w:cs="Arial"/>
          <w:color w:val="000000"/>
          <w:szCs w:val="22"/>
        </w:rPr>
      </w:pPr>
    </w:p>
    <w:p w14:paraId="30C50D07"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Image all notices</w:t>
      </w:r>
      <w:r w:rsidR="00FD6260">
        <w:rPr>
          <w:rFonts w:cs="Arial"/>
          <w:color w:val="000000"/>
          <w:szCs w:val="22"/>
        </w:rPr>
        <w:t xml:space="preserve"> and</w:t>
      </w:r>
      <w:r w:rsidRPr="00C72AC6">
        <w:rPr>
          <w:rFonts w:cs="Arial"/>
          <w:color w:val="000000"/>
          <w:szCs w:val="22"/>
        </w:rPr>
        <w:t xml:space="preserve"> correspondence</w:t>
      </w:r>
      <w:r>
        <w:rPr>
          <w:rFonts w:cs="Arial"/>
          <w:color w:val="000000"/>
          <w:szCs w:val="22"/>
        </w:rPr>
        <w:t>s mailed to the Vendor {Contractor}</w:t>
      </w:r>
      <w:r w:rsidRPr="00C72AC6">
        <w:rPr>
          <w:rFonts w:cs="Arial"/>
          <w:color w:val="000000"/>
          <w:szCs w:val="22"/>
        </w:rPr>
        <w:t>;</w:t>
      </w:r>
    </w:p>
    <w:p w14:paraId="12918C0E"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sidRPr="00C72AC6">
        <w:rPr>
          <w:rFonts w:cs="Arial"/>
          <w:color w:val="000000"/>
          <w:szCs w:val="22"/>
        </w:rPr>
        <w:t xml:space="preserve">Image the original copy of all notices </w:t>
      </w:r>
      <w:r>
        <w:rPr>
          <w:rFonts w:cs="Arial"/>
          <w:color w:val="000000"/>
          <w:szCs w:val="22"/>
        </w:rPr>
        <w:t>and correspondence</w:t>
      </w:r>
      <w:r w:rsidRPr="00C72AC6">
        <w:rPr>
          <w:rFonts w:cs="Arial"/>
          <w:color w:val="000000"/>
          <w:szCs w:val="22"/>
        </w:rPr>
        <w:t xml:space="preserve"> prior to mailing and provide a certification of mailing;</w:t>
      </w:r>
    </w:p>
    <w:p w14:paraId="74B6A5A3" w14:textId="77777777" w:rsidR="003A36CD" w:rsidRPr="00C72AC6" w:rsidRDefault="000F2A42"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I</w:t>
      </w:r>
      <w:r w:rsidR="003A36CD" w:rsidRPr="00C72AC6">
        <w:rPr>
          <w:rFonts w:cs="Arial"/>
          <w:color w:val="000000"/>
          <w:szCs w:val="22"/>
        </w:rPr>
        <w:t xml:space="preserve">n conjunction with the </w:t>
      </w:r>
      <w:r w:rsidR="00404FC7" w:rsidRPr="00C72AC6">
        <w:rPr>
          <w:rFonts w:cs="Arial"/>
          <w:color w:val="000000"/>
          <w:szCs w:val="22"/>
        </w:rPr>
        <w:t>State,</w:t>
      </w:r>
      <w:r w:rsidR="00404FC7">
        <w:rPr>
          <w:rFonts w:cs="Arial"/>
          <w:color w:val="000000"/>
          <w:szCs w:val="22"/>
        </w:rPr>
        <w:t xml:space="preserve"> the</w:t>
      </w:r>
      <w:r>
        <w:rPr>
          <w:rFonts w:cs="Arial"/>
          <w:color w:val="000000"/>
          <w:szCs w:val="22"/>
        </w:rPr>
        <w:t xml:space="preserve"> Vendor {Contractor} shall develop the process to send these images to FileNet for the State to retrieve</w:t>
      </w:r>
      <w:r w:rsidR="003A36CD" w:rsidRPr="00C72AC6">
        <w:rPr>
          <w:rFonts w:cs="Arial"/>
          <w:color w:val="000000"/>
          <w:szCs w:val="22"/>
        </w:rPr>
        <w:t xml:space="preserve"> and ret</w:t>
      </w:r>
      <w:r>
        <w:rPr>
          <w:rFonts w:cs="Arial"/>
          <w:color w:val="000000"/>
          <w:szCs w:val="22"/>
        </w:rPr>
        <w:t>ain</w:t>
      </w:r>
      <w:r w:rsidR="003A36CD" w:rsidRPr="00C72AC6">
        <w:rPr>
          <w:rFonts w:cs="Arial"/>
          <w:color w:val="000000"/>
          <w:szCs w:val="22"/>
        </w:rPr>
        <w:t xml:space="preserve"> </w:t>
      </w:r>
      <w:r>
        <w:rPr>
          <w:rFonts w:cs="Arial"/>
          <w:color w:val="000000"/>
          <w:szCs w:val="22"/>
        </w:rPr>
        <w:t xml:space="preserve">all </w:t>
      </w:r>
      <w:r w:rsidR="003A36CD" w:rsidRPr="00C72AC6">
        <w:rPr>
          <w:rFonts w:cs="Arial"/>
          <w:color w:val="000000"/>
          <w:szCs w:val="22"/>
        </w:rPr>
        <w:t xml:space="preserve">Surcharge </w:t>
      </w:r>
      <w:r>
        <w:rPr>
          <w:rFonts w:cs="Arial"/>
          <w:color w:val="000000"/>
          <w:szCs w:val="22"/>
        </w:rPr>
        <w:t xml:space="preserve">imaged </w:t>
      </w:r>
      <w:r w:rsidR="003A36CD" w:rsidRPr="00C72AC6">
        <w:rPr>
          <w:rFonts w:cs="Arial"/>
          <w:color w:val="000000"/>
          <w:szCs w:val="22"/>
        </w:rPr>
        <w:t xml:space="preserve">documents. These standards shall include all current requirements provided by the State and shall be amended on an annual basis. </w:t>
      </w:r>
      <w:r w:rsidR="003A36CD">
        <w:rPr>
          <w:rFonts w:cs="Arial"/>
          <w:color w:val="000000"/>
          <w:szCs w:val="22"/>
        </w:rPr>
        <w:t xml:space="preserve"> </w:t>
      </w:r>
      <w:r w:rsidR="003A36CD" w:rsidRPr="00C72AC6">
        <w:rPr>
          <w:rFonts w:cs="Arial"/>
          <w:color w:val="000000"/>
          <w:szCs w:val="22"/>
        </w:rPr>
        <w:t>These standards shall be approved by the State Director of Imaging, Director of Retention, and Director of Records Management, and the SCM;</w:t>
      </w:r>
    </w:p>
    <w:p w14:paraId="1DFD5308"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Provide a scanning and imaging</w:t>
      </w:r>
      <w:r w:rsidRPr="00C72AC6">
        <w:rPr>
          <w:rFonts w:cs="Arial"/>
          <w:color w:val="000000"/>
          <w:szCs w:val="22"/>
        </w:rPr>
        <w:t xml:space="preserve"> retrieval indexing method that meets the </w:t>
      </w:r>
      <w:proofErr w:type="spellStart"/>
      <w:r w:rsidRPr="00C72AC6">
        <w:rPr>
          <w:rFonts w:cs="Arial"/>
          <w:color w:val="000000"/>
          <w:szCs w:val="22"/>
        </w:rPr>
        <w:t>retrievability</w:t>
      </w:r>
      <w:proofErr w:type="spellEnd"/>
      <w:r w:rsidRPr="00C72AC6">
        <w:rPr>
          <w:rFonts w:cs="Arial"/>
          <w:color w:val="000000"/>
          <w:szCs w:val="22"/>
        </w:rPr>
        <w:t xml:space="preserve"> and retention standards to be developed pursuant to item 3, immediately above;</w:t>
      </w:r>
    </w:p>
    <w:p w14:paraId="1A671447"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P</w:t>
      </w:r>
      <w:r w:rsidRPr="00C72AC6">
        <w:rPr>
          <w:rFonts w:cs="Arial"/>
          <w:color w:val="000000"/>
          <w:szCs w:val="22"/>
        </w:rPr>
        <w:t xml:space="preserve">roduce imaged records with a minimum of three </w:t>
      </w:r>
      <w:r>
        <w:rPr>
          <w:rFonts w:cs="Arial"/>
          <w:color w:val="000000"/>
          <w:szCs w:val="22"/>
        </w:rPr>
        <w:t xml:space="preserve">(3) </w:t>
      </w:r>
      <w:r w:rsidRPr="00C72AC6">
        <w:rPr>
          <w:rFonts w:cs="Arial"/>
          <w:color w:val="000000"/>
          <w:szCs w:val="22"/>
        </w:rPr>
        <w:t>identifiers: Driver’s License (key field), Event</w:t>
      </w:r>
      <w:r>
        <w:rPr>
          <w:rFonts w:cs="Arial"/>
          <w:color w:val="000000"/>
          <w:szCs w:val="22"/>
        </w:rPr>
        <w:t>,</w:t>
      </w:r>
      <w:r w:rsidRPr="00C72AC6">
        <w:rPr>
          <w:rFonts w:cs="Arial"/>
          <w:color w:val="000000"/>
          <w:szCs w:val="22"/>
        </w:rPr>
        <w:t xml:space="preserve"> and Date;</w:t>
      </w:r>
    </w:p>
    <w:p w14:paraId="7F81AE5F" w14:textId="77777777" w:rsidR="003A36CD" w:rsidRPr="006D0563" w:rsidRDefault="003A36CD" w:rsidP="00C55003">
      <w:pPr>
        <w:pStyle w:val="ListParagraph"/>
        <w:numPr>
          <w:ilvl w:val="0"/>
          <w:numId w:val="178"/>
        </w:numPr>
        <w:autoSpaceDE w:val="0"/>
        <w:autoSpaceDN w:val="0"/>
        <w:adjustRightInd w:val="0"/>
        <w:jc w:val="left"/>
        <w:rPr>
          <w:rFonts w:cs="Arial"/>
          <w:color w:val="0000FF"/>
          <w:szCs w:val="22"/>
        </w:rPr>
      </w:pPr>
      <w:r w:rsidRPr="006D0563">
        <w:rPr>
          <w:rFonts w:cs="Arial"/>
          <w:color w:val="000000"/>
          <w:szCs w:val="22"/>
        </w:rPr>
        <w:t xml:space="preserve">Electronically image all payments (checks) and payment stubs, including those forwarded to </w:t>
      </w:r>
      <w:r>
        <w:rPr>
          <w:rFonts w:cs="Arial"/>
          <w:color w:val="000000"/>
          <w:szCs w:val="22"/>
        </w:rPr>
        <w:t>MVC</w:t>
      </w:r>
      <w:r w:rsidRPr="006D0563">
        <w:rPr>
          <w:rFonts w:cs="Arial"/>
          <w:color w:val="000000"/>
          <w:szCs w:val="22"/>
        </w:rPr>
        <w:t xml:space="preserve"> for manual payment, and provide DORES or its designee with all images within two (2) business days;</w:t>
      </w:r>
    </w:p>
    <w:p w14:paraId="2D0B76C3" w14:textId="77777777" w:rsidR="003A36CD" w:rsidRPr="001026FD" w:rsidRDefault="003A36CD" w:rsidP="00C55003">
      <w:pPr>
        <w:pStyle w:val="ListParagraph"/>
        <w:numPr>
          <w:ilvl w:val="0"/>
          <w:numId w:val="178"/>
        </w:numPr>
        <w:autoSpaceDE w:val="0"/>
        <w:autoSpaceDN w:val="0"/>
        <w:adjustRightInd w:val="0"/>
        <w:jc w:val="left"/>
        <w:rPr>
          <w:rFonts w:cs="Arial"/>
          <w:color w:val="0000FF"/>
          <w:szCs w:val="22"/>
        </w:rPr>
      </w:pPr>
      <w:r>
        <w:rPr>
          <w:rFonts w:cs="Arial"/>
          <w:color w:val="000000"/>
          <w:szCs w:val="22"/>
        </w:rPr>
        <w:t>E</w:t>
      </w:r>
      <w:r w:rsidRPr="006D0563">
        <w:rPr>
          <w:rFonts w:cs="Arial"/>
          <w:color w:val="000000"/>
          <w:szCs w:val="22"/>
        </w:rPr>
        <w:t xml:space="preserve">nsure enforcement of the State standards delineated in N.J.A.C. Title 15, Chapter 3, Subchapters 3, 4, and 5 found at: </w:t>
      </w:r>
      <w:hyperlink r:id="rId31" w:history="1">
        <w:r w:rsidRPr="001026FD">
          <w:rPr>
            <w:rStyle w:val="Hyperlink"/>
            <w:rFonts w:cs="Arial"/>
            <w:szCs w:val="22"/>
          </w:rPr>
          <w:t>http://www.lexisnexis.com/hottopics/njcode/</w:t>
        </w:r>
      </w:hyperlink>
      <w:r w:rsidRPr="001026FD">
        <w:rPr>
          <w:rFonts w:cs="Arial"/>
          <w:color w:val="0000FF"/>
          <w:szCs w:val="22"/>
        </w:rPr>
        <w:t xml:space="preserve">. </w:t>
      </w:r>
      <w:r w:rsidRPr="001026FD">
        <w:rPr>
          <w:rFonts w:cs="Arial"/>
          <w:szCs w:val="22"/>
        </w:rPr>
        <w:t>; and</w:t>
      </w:r>
    </w:p>
    <w:p w14:paraId="2BD7E13F" w14:textId="77777777" w:rsidR="003A36CD" w:rsidRDefault="003A36CD" w:rsidP="003A36CD">
      <w:pPr>
        <w:autoSpaceDE w:val="0"/>
        <w:autoSpaceDN w:val="0"/>
        <w:adjustRightInd w:val="0"/>
        <w:jc w:val="left"/>
        <w:rPr>
          <w:rFonts w:cs="Arial"/>
          <w:color w:val="000000"/>
          <w:szCs w:val="22"/>
        </w:rPr>
      </w:pPr>
    </w:p>
    <w:p w14:paraId="13E8EF87" w14:textId="77777777" w:rsidR="003A36CD" w:rsidRPr="001026FD" w:rsidRDefault="003A36CD" w:rsidP="00C55003">
      <w:pPr>
        <w:pStyle w:val="ListParagraph"/>
        <w:numPr>
          <w:ilvl w:val="0"/>
          <w:numId w:val="142"/>
        </w:numPr>
        <w:ind w:left="540"/>
      </w:pPr>
      <w:r w:rsidRPr="002D056B">
        <w:rPr>
          <w:rFonts w:cs="Arial"/>
          <w:color w:val="000000"/>
          <w:szCs w:val="22"/>
        </w:rPr>
        <w:t>Any proposed document management process jointly developed with the State</w:t>
      </w:r>
      <w:r w:rsidR="00BD7420">
        <w:rPr>
          <w:rFonts w:cs="Arial"/>
          <w:color w:val="000000"/>
          <w:szCs w:val="22"/>
        </w:rPr>
        <w:t>,</w:t>
      </w:r>
      <w:r w:rsidRPr="002D056B">
        <w:rPr>
          <w:rFonts w:cs="Arial"/>
          <w:color w:val="000000"/>
          <w:szCs w:val="22"/>
        </w:rPr>
        <w:t xml:space="preserve"> must be able to be certified by the State Records Committee (SRC). Additional information can be found </w:t>
      </w:r>
      <w:r w:rsidRPr="001026FD">
        <w:rPr>
          <w:rFonts w:cs="Arial"/>
          <w:color w:val="000000"/>
          <w:szCs w:val="22"/>
        </w:rPr>
        <w:t>at:</w:t>
      </w:r>
      <w:r w:rsidRPr="001026FD">
        <w:rPr>
          <w:rFonts w:cs="Arial"/>
          <w:color w:val="000000"/>
          <w:sz w:val="24"/>
        </w:rPr>
        <w:t xml:space="preserve"> </w:t>
      </w:r>
      <w:hyperlink r:id="rId32" w:history="1">
        <w:r w:rsidRPr="001026FD">
          <w:rPr>
            <w:rStyle w:val="Hyperlink"/>
            <w:rFonts w:cs="Arial"/>
            <w:szCs w:val="22"/>
          </w:rPr>
          <w:t>http://www.nj.gov/treasury/revenue/rms/index.shtml</w:t>
        </w:r>
      </w:hyperlink>
      <w:r w:rsidRPr="001026FD">
        <w:rPr>
          <w:rStyle w:val="Hyperlink"/>
          <w:rFonts w:cs="Arial"/>
          <w:szCs w:val="22"/>
        </w:rPr>
        <w:t>.</w:t>
      </w:r>
    </w:p>
    <w:p w14:paraId="6A39C603" w14:textId="77777777" w:rsidR="00626099" w:rsidRDefault="00626099" w:rsidP="00610AE9">
      <w:pPr>
        <w:rPr>
          <w:rFonts w:cs="Arial"/>
          <w:color w:val="000000"/>
          <w:szCs w:val="22"/>
        </w:rPr>
      </w:pPr>
    </w:p>
    <w:p w14:paraId="456E553B" w14:textId="77777777" w:rsidR="007C7658" w:rsidRDefault="007C7658" w:rsidP="00610AE9">
      <w:pPr>
        <w:rPr>
          <w:rFonts w:cs="Arial"/>
          <w:color w:val="000000"/>
          <w:szCs w:val="22"/>
        </w:rPr>
      </w:pPr>
    </w:p>
    <w:p w14:paraId="34C880BE" w14:textId="77777777" w:rsidR="007C7658" w:rsidRDefault="007C7658" w:rsidP="00610AE9">
      <w:pPr>
        <w:rPr>
          <w:rFonts w:cs="Arial"/>
          <w:color w:val="000000"/>
          <w:szCs w:val="22"/>
        </w:rPr>
      </w:pPr>
    </w:p>
    <w:p w14:paraId="0AFFB75E" w14:textId="77777777" w:rsidR="00610AE9" w:rsidRDefault="00983074" w:rsidP="00983074">
      <w:pPr>
        <w:pStyle w:val="Heading3"/>
      </w:pPr>
      <w:bookmarkStart w:id="287" w:name="_Toc513797375"/>
      <w:r>
        <w:lastRenderedPageBreak/>
        <w:t>information management requirements</w:t>
      </w:r>
      <w:bookmarkEnd w:id="287"/>
    </w:p>
    <w:p w14:paraId="0F2A496C" w14:textId="77777777" w:rsidR="00983074" w:rsidRDefault="00983074" w:rsidP="00983074"/>
    <w:p w14:paraId="644F7785" w14:textId="77777777" w:rsidR="00983074" w:rsidRPr="00327717" w:rsidRDefault="00983074" w:rsidP="00327717">
      <w:pPr>
        <w:autoSpaceDE w:val="0"/>
        <w:autoSpaceDN w:val="0"/>
        <w:adjustRightInd w:val="0"/>
        <w:jc w:val="left"/>
        <w:rPr>
          <w:rFonts w:cs="Arial"/>
          <w:color w:val="000000"/>
          <w:szCs w:val="22"/>
        </w:rPr>
      </w:pPr>
      <w:r w:rsidRPr="00327717">
        <w:rPr>
          <w:rFonts w:cs="Arial"/>
          <w:color w:val="000000"/>
          <w:szCs w:val="22"/>
        </w:rPr>
        <w:t xml:space="preserve">The State maintains </w:t>
      </w:r>
      <w:r w:rsidR="005A6150" w:rsidRPr="00327717">
        <w:rPr>
          <w:rFonts w:cs="Arial"/>
          <w:color w:val="000000"/>
          <w:szCs w:val="22"/>
        </w:rPr>
        <w:t xml:space="preserve">electronic </w:t>
      </w:r>
      <w:r w:rsidRPr="00327717">
        <w:rPr>
          <w:rFonts w:cs="Arial"/>
          <w:color w:val="000000"/>
          <w:szCs w:val="22"/>
        </w:rPr>
        <w:t xml:space="preserve">imaged documentation to support the servicing of </w:t>
      </w:r>
      <w:r w:rsidR="00D62A87">
        <w:rPr>
          <w:rFonts w:cs="Arial"/>
          <w:color w:val="000000"/>
          <w:szCs w:val="22"/>
        </w:rPr>
        <w:t>drivers</w:t>
      </w:r>
      <w:r w:rsidRPr="00327717">
        <w:rPr>
          <w:rFonts w:cs="Arial"/>
          <w:color w:val="000000"/>
          <w:szCs w:val="22"/>
        </w:rPr>
        <w:t xml:space="preserve">, courts, State and Federal guidelines.  Below are information management </w:t>
      </w:r>
      <w:r w:rsidR="007D15EA">
        <w:rPr>
          <w:rFonts w:cs="Arial"/>
          <w:color w:val="000000"/>
          <w:szCs w:val="22"/>
        </w:rPr>
        <w:t>requirements</w:t>
      </w:r>
      <w:r w:rsidR="00B97FFA">
        <w:rPr>
          <w:rFonts w:cs="Arial"/>
          <w:color w:val="000000"/>
          <w:szCs w:val="22"/>
        </w:rPr>
        <w:t xml:space="preserve"> </w:t>
      </w:r>
      <w:r w:rsidRPr="00327717">
        <w:rPr>
          <w:rFonts w:cs="Arial"/>
          <w:color w:val="000000"/>
          <w:szCs w:val="22"/>
        </w:rPr>
        <w:t>related to encryption, architecture, and data modeling for the retained data and information</w:t>
      </w:r>
      <w:r w:rsidR="00305367">
        <w:rPr>
          <w:rFonts w:cs="Arial"/>
          <w:color w:val="000000"/>
          <w:szCs w:val="22"/>
        </w:rPr>
        <w:t>.</w:t>
      </w:r>
    </w:p>
    <w:p w14:paraId="57A90780" w14:textId="77777777" w:rsidR="00983074" w:rsidRPr="00AE57C7" w:rsidRDefault="00983074" w:rsidP="00983074">
      <w:pPr>
        <w:pStyle w:val="ListParagraph"/>
        <w:autoSpaceDE w:val="0"/>
        <w:autoSpaceDN w:val="0"/>
        <w:adjustRightInd w:val="0"/>
        <w:ind w:left="360"/>
        <w:jc w:val="left"/>
        <w:rPr>
          <w:rFonts w:cs="Arial"/>
          <w:color w:val="000000"/>
          <w:szCs w:val="22"/>
        </w:rPr>
      </w:pPr>
    </w:p>
    <w:p w14:paraId="0A919FB5" w14:textId="77777777" w:rsidR="00983074" w:rsidRPr="00327717" w:rsidRDefault="00983074" w:rsidP="00327717">
      <w:pPr>
        <w:autoSpaceDE w:val="0"/>
        <w:autoSpaceDN w:val="0"/>
        <w:adjustRightInd w:val="0"/>
        <w:jc w:val="left"/>
        <w:rPr>
          <w:rFonts w:cs="Arial"/>
          <w:color w:val="000000"/>
          <w:szCs w:val="22"/>
        </w:rPr>
      </w:pPr>
      <w:r w:rsidRPr="00327717">
        <w:rPr>
          <w:rFonts w:cs="Arial"/>
          <w:color w:val="000000"/>
          <w:szCs w:val="22"/>
        </w:rPr>
        <w:t>The Vendor {Contractor} shall:</w:t>
      </w:r>
    </w:p>
    <w:p w14:paraId="0FA88CF1" w14:textId="77777777" w:rsidR="00983074" w:rsidRDefault="00983074" w:rsidP="00983074">
      <w:pPr>
        <w:autoSpaceDE w:val="0"/>
        <w:autoSpaceDN w:val="0"/>
        <w:adjustRightInd w:val="0"/>
        <w:jc w:val="left"/>
        <w:rPr>
          <w:rFonts w:cs="Arial"/>
          <w:color w:val="000000"/>
          <w:szCs w:val="22"/>
        </w:rPr>
      </w:pPr>
    </w:p>
    <w:p w14:paraId="5033B724"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Provide encryption in transit and at rest for all data constituting PII, financial records or information, or information protected under the Driver Privacy Act or the Federal Information Privacy Acts;</w:t>
      </w:r>
    </w:p>
    <w:p w14:paraId="6B05C5C1" w14:textId="77777777" w:rsidR="00103A1B" w:rsidRPr="00AE57C7" w:rsidRDefault="00103A1B" w:rsidP="00103A1B">
      <w:pPr>
        <w:pStyle w:val="ListParagraph"/>
        <w:autoSpaceDE w:val="0"/>
        <w:autoSpaceDN w:val="0"/>
        <w:adjustRightInd w:val="0"/>
        <w:ind w:left="540"/>
        <w:jc w:val="left"/>
        <w:rPr>
          <w:rFonts w:cs="Arial"/>
          <w:color w:val="000000"/>
          <w:szCs w:val="22"/>
        </w:rPr>
      </w:pPr>
    </w:p>
    <w:p w14:paraId="5780699C"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Maintain an Information Architecture, Logical Data Model, and Naming Standard that are consistent with the New Jersey Enterprise Information Management Framework (NJ EIMF) and New Jersey Data Naming Standard</w:t>
      </w:r>
      <w:r w:rsidR="00365952">
        <w:rPr>
          <w:rFonts w:cs="Arial"/>
          <w:color w:val="000000"/>
          <w:szCs w:val="22"/>
        </w:rPr>
        <w:t>;</w:t>
      </w:r>
    </w:p>
    <w:p w14:paraId="7460601C" w14:textId="77777777" w:rsidR="00103A1B" w:rsidRPr="00103A1B" w:rsidRDefault="00103A1B" w:rsidP="00103A1B">
      <w:pPr>
        <w:pStyle w:val="ListParagraph"/>
        <w:rPr>
          <w:rFonts w:cs="Arial"/>
          <w:color w:val="000000"/>
          <w:szCs w:val="22"/>
        </w:rPr>
      </w:pPr>
    </w:p>
    <w:p w14:paraId="3053F53A"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 xml:space="preserve">Maintain logical data models that are fully normalized. </w:t>
      </w:r>
      <w:r>
        <w:rPr>
          <w:rFonts w:cs="Arial"/>
          <w:color w:val="000000"/>
          <w:szCs w:val="22"/>
        </w:rPr>
        <w:t xml:space="preserve"> </w:t>
      </w:r>
      <w:r w:rsidRPr="00AE57C7">
        <w:rPr>
          <w:rFonts w:cs="Arial"/>
          <w:color w:val="000000"/>
          <w:szCs w:val="22"/>
        </w:rPr>
        <w:t>The logical data models shall be used to</w:t>
      </w:r>
      <w:r>
        <w:rPr>
          <w:rFonts w:cs="Arial"/>
          <w:color w:val="000000"/>
          <w:szCs w:val="22"/>
        </w:rPr>
        <w:t xml:space="preserve"> </w:t>
      </w:r>
      <w:r w:rsidRPr="00AE57C7">
        <w:rPr>
          <w:rFonts w:cs="Arial"/>
          <w:color w:val="000000"/>
          <w:szCs w:val="22"/>
        </w:rPr>
        <w:t xml:space="preserve">generate initial physical data models (model-driven design). </w:t>
      </w:r>
      <w:r>
        <w:rPr>
          <w:rFonts w:cs="Arial"/>
          <w:color w:val="000000"/>
          <w:szCs w:val="22"/>
        </w:rPr>
        <w:t xml:space="preserve"> </w:t>
      </w:r>
      <w:proofErr w:type="spellStart"/>
      <w:r w:rsidRPr="00AE57C7">
        <w:rPr>
          <w:rFonts w:cs="Arial"/>
          <w:color w:val="000000"/>
          <w:szCs w:val="22"/>
        </w:rPr>
        <w:t>Denormalization</w:t>
      </w:r>
      <w:proofErr w:type="spellEnd"/>
      <w:r w:rsidRPr="00AE57C7">
        <w:rPr>
          <w:rFonts w:cs="Arial"/>
          <w:color w:val="000000"/>
          <w:szCs w:val="22"/>
        </w:rPr>
        <w:t>, as a performance</w:t>
      </w:r>
      <w:r>
        <w:rPr>
          <w:rFonts w:cs="Arial"/>
          <w:color w:val="000000"/>
          <w:szCs w:val="22"/>
        </w:rPr>
        <w:t xml:space="preserve"> </w:t>
      </w:r>
      <w:r w:rsidRPr="00AE57C7">
        <w:rPr>
          <w:rFonts w:cs="Arial"/>
          <w:color w:val="000000"/>
          <w:szCs w:val="22"/>
        </w:rPr>
        <w:t>technique, shall only be used in the physical models where necessary; in all other aspects the logical and physical data models shall be synchronized to ensure the logical data models continue to be the authoritative source of data-based business rules;</w:t>
      </w:r>
    </w:p>
    <w:p w14:paraId="1FF39102" w14:textId="77777777" w:rsidR="00103A1B" w:rsidRPr="00103A1B" w:rsidRDefault="00103A1B" w:rsidP="00103A1B">
      <w:pPr>
        <w:pStyle w:val="ListParagraph"/>
        <w:rPr>
          <w:rFonts w:cs="Arial"/>
          <w:color w:val="000000"/>
          <w:szCs w:val="22"/>
        </w:rPr>
      </w:pPr>
    </w:p>
    <w:p w14:paraId="5E0EB285"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 xml:space="preserve">Maintain a Physical Data Model derived from the Logical Data Model and which uses the New Jersey Data Naming Standard. </w:t>
      </w:r>
      <w:r>
        <w:rPr>
          <w:rFonts w:cs="Arial"/>
          <w:color w:val="000000"/>
          <w:szCs w:val="22"/>
        </w:rPr>
        <w:t xml:space="preserve"> </w:t>
      </w:r>
      <w:r w:rsidRPr="00AE57C7">
        <w:rPr>
          <w:rFonts w:cs="Arial"/>
          <w:color w:val="000000"/>
          <w:szCs w:val="22"/>
        </w:rPr>
        <w:t>Any changes to the physical database schema must be made by first updating the Logical Data Model as needed, then the Physical Data Model, and then the database schema; and</w:t>
      </w:r>
    </w:p>
    <w:p w14:paraId="74E38C61" w14:textId="77777777" w:rsidR="00103A1B" w:rsidRPr="00103A1B" w:rsidRDefault="00103A1B" w:rsidP="00103A1B">
      <w:pPr>
        <w:pStyle w:val="ListParagraph"/>
        <w:rPr>
          <w:rFonts w:cs="Arial"/>
          <w:color w:val="000000"/>
          <w:szCs w:val="22"/>
        </w:rPr>
      </w:pPr>
    </w:p>
    <w:p w14:paraId="588D4CF0" w14:textId="77777777" w:rsidR="00983074" w:rsidRPr="00AE57C7" w:rsidRDefault="00983074" w:rsidP="00C55003">
      <w:pPr>
        <w:pStyle w:val="ListParagraph"/>
        <w:numPr>
          <w:ilvl w:val="1"/>
          <w:numId w:val="141"/>
        </w:numPr>
        <w:autoSpaceDE w:val="0"/>
        <w:autoSpaceDN w:val="0"/>
        <w:adjustRightInd w:val="0"/>
        <w:ind w:left="540"/>
        <w:jc w:val="left"/>
        <w:rPr>
          <w:rFonts w:cs="Arial"/>
          <w:color w:val="000000"/>
          <w:szCs w:val="22"/>
        </w:rPr>
      </w:pPr>
      <w:r w:rsidRPr="00983074">
        <w:rPr>
          <w:rFonts w:cs="Arial"/>
          <w:color w:val="000000"/>
          <w:szCs w:val="22"/>
        </w:rPr>
        <w:t>Provide core data warehouse subject areas that are normalized, account for changes over time, and use conforming dimensional (reference) data where it is available</w:t>
      </w:r>
      <w:r w:rsidR="00B97FFA">
        <w:rPr>
          <w:rFonts w:cs="Arial"/>
          <w:color w:val="000000"/>
          <w:szCs w:val="22"/>
        </w:rPr>
        <w:t>.</w:t>
      </w:r>
    </w:p>
    <w:p w14:paraId="3FCD7C03" w14:textId="77777777" w:rsidR="004004F3" w:rsidRPr="004004F3" w:rsidRDefault="004004F3" w:rsidP="004004F3"/>
    <w:p w14:paraId="491B5D59" w14:textId="77777777" w:rsidR="008C242F" w:rsidRDefault="004004F3" w:rsidP="004004F3">
      <w:pPr>
        <w:pStyle w:val="Heading3"/>
      </w:pPr>
      <w:bookmarkStart w:id="288" w:name="_Toc513797376"/>
      <w:r>
        <w:t>collections requirements</w:t>
      </w:r>
      <w:bookmarkEnd w:id="288"/>
    </w:p>
    <w:p w14:paraId="39D90C81" w14:textId="77777777" w:rsidR="004004F3" w:rsidRDefault="004004F3" w:rsidP="004004F3"/>
    <w:p w14:paraId="56C17D4A" w14:textId="77777777" w:rsidR="004004F3" w:rsidRDefault="003A3ACB" w:rsidP="004004F3">
      <w:r>
        <w:rPr>
          <w:rFonts w:cs="Arial"/>
          <w:color w:val="000000"/>
          <w:szCs w:val="22"/>
        </w:rPr>
        <w:t>T</w:t>
      </w:r>
      <w:r w:rsidR="004004F3">
        <w:t>he Vendor {Contractor} shall:</w:t>
      </w:r>
    </w:p>
    <w:p w14:paraId="57F06436" w14:textId="77777777" w:rsidR="004004F3" w:rsidRDefault="004004F3" w:rsidP="004004F3"/>
    <w:p w14:paraId="3C414DC6"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 xml:space="preserve">Work aggressively to collect post-judgment </w:t>
      </w:r>
      <w:r w:rsidR="00924BF7">
        <w:rPr>
          <w:rFonts w:cs="Arial"/>
          <w:color w:val="000000"/>
          <w:szCs w:val="22"/>
        </w:rPr>
        <w:t>S</w:t>
      </w:r>
      <w:r w:rsidRPr="00B00C15">
        <w:rPr>
          <w:rFonts w:cs="Arial"/>
          <w:color w:val="000000"/>
          <w:szCs w:val="22"/>
        </w:rPr>
        <w:t>urcharge monies owed to the State;</w:t>
      </w:r>
    </w:p>
    <w:p w14:paraId="30517CD2" w14:textId="77777777" w:rsidR="00103A1B" w:rsidRPr="00B00C15" w:rsidRDefault="00103A1B" w:rsidP="00103A1B">
      <w:pPr>
        <w:pStyle w:val="ListParagraph"/>
        <w:autoSpaceDE w:val="0"/>
        <w:autoSpaceDN w:val="0"/>
        <w:adjustRightInd w:val="0"/>
        <w:ind w:left="540"/>
        <w:jc w:val="left"/>
        <w:rPr>
          <w:rFonts w:cs="Arial"/>
          <w:color w:val="000000"/>
          <w:szCs w:val="22"/>
        </w:rPr>
      </w:pPr>
    </w:p>
    <w:p w14:paraId="412E609A"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Institute collection proceedings on all post-judgment debt;</w:t>
      </w:r>
    </w:p>
    <w:p w14:paraId="2B3CC565" w14:textId="77777777" w:rsidR="00952154" w:rsidRDefault="004004F3" w:rsidP="004F04B4">
      <w:pPr>
        <w:pStyle w:val="ListParagraph"/>
        <w:numPr>
          <w:ilvl w:val="0"/>
          <w:numId w:val="195"/>
        </w:numPr>
        <w:autoSpaceDE w:val="0"/>
        <w:autoSpaceDN w:val="0"/>
        <w:adjustRightInd w:val="0"/>
        <w:ind w:left="720"/>
        <w:jc w:val="left"/>
        <w:rPr>
          <w:rFonts w:cs="Arial"/>
          <w:color w:val="000000"/>
          <w:szCs w:val="22"/>
        </w:rPr>
      </w:pPr>
      <w:r w:rsidRPr="003931A6">
        <w:rPr>
          <w:rFonts w:cs="Arial"/>
          <w:color w:val="000000"/>
          <w:szCs w:val="22"/>
        </w:rPr>
        <w:t xml:space="preserve">Should the </w:t>
      </w:r>
      <w:r w:rsidR="00155261" w:rsidRPr="003931A6">
        <w:rPr>
          <w:rFonts w:cs="Arial"/>
          <w:color w:val="000000"/>
          <w:szCs w:val="22"/>
        </w:rPr>
        <w:t>Vendor {</w:t>
      </w:r>
      <w:r w:rsidRPr="003931A6">
        <w:rPr>
          <w:rFonts w:cs="Arial"/>
          <w:color w:val="000000"/>
          <w:szCs w:val="22"/>
        </w:rPr>
        <w:t>Contractor</w:t>
      </w:r>
      <w:r w:rsidR="00155261" w:rsidRPr="003931A6">
        <w:rPr>
          <w:rFonts w:cs="Arial"/>
          <w:color w:val="000000"/>
          <w:szCs w:val="22"/>
        </w:rPr>
        <w:t>}</w:t>
      </w:r>
      <w:r w:rsidRPr="003931A6">
        <w:rPr>
          <w:rFonts w:cs="Arial"/>
          <w:color w:val="000000"/>
          <w:szCs w:val="22"/>
        </w:rPr>
        <w:t xml:space="preserve"> choose to subcontract the collection work, the </w:t>
      </w:r>
      <w:r w:rsidR="00155261" w:rsidRPr="003931A6">
        <w:rPr>
          <w:rFonts w:cs="Arial"/>
          <w:color w:val="000000"/>
          <w:szCs w:val="22"/>
        </w:rPr>
        <w:t>Vendor {</w:t>
      </w:r>
      <w:r w:rsidRPr="003931A6">
        <w:rPr>
          <w:rFonts w:cs="Arial"/>
          <w:color w:val="000000"/>
          <w:szCs w:val="22"/>
        </w:rPr>
        <w:t>Contractor</w:t>
      </w:r>
      <w:r w:rsidR="00155261" w:rsidRPr="003931A6">
        <w:rPr>
          <w:rFonts w:cs="Arial"/>
          <w:color w:val="000000"/>
          <w:szCs w:val="22"/>
        </w:rPr>
        <w:t>}</w:t>
      </w:r>
      <w:r w:rsidRPr="003931A6">
        <w:rPr>
          <w:rFonts w:cs="Arial"/>
          <w:color w:val="000000"/>
          <w:szCs w:val="22"/>
        </w:rPr>
        <w:t xml:space="preserve"> shall bear the </w:t>
      </w:r>
      <w:r w:rsidR="00C2235E">
        <w:rPr>
          <w:rFonts w:cs="Arial"/>
          <w:color w:val="000000"/>
          <w:szCs w:val="22"/>
        </w:rPr>
        <w:t>full</w:t>
      </w:r>
      <w:r w:rsidRPr="003931A6">
        <w:rPr>
          <w:rFonts w:cs="Arial"/>
          <w:color w:val="000000"/>
          <w:szCs w:val="22"/>
        </w:rPr>
        <w:t xml:space="preserve"> responsibility for the operation of the program. </w:t>
      </w:r>
    </w:p>
    <w:p w14:paraId="556D782D" w14:textId="77777777" w:rsidR="00103A1B" w:rsidRPr="003931A6" w:rsidRDefault="00103A1B" w:rsidP="00103A1B">
      <w:pPr>
        <w:pStyle w:val="ListParagraph"/>
        <w:autoSpaceDE w:val="0"/>
        <w:autoSpaceDN w:val="0"/>
        <w:adjustRightInd w:val="0"/>
        <w:jc w:val="left"/>
        <w:rPr>
          <w:rFonts w:cs="Arial"/>
          <w:color w:val="000000"/>
          <w:szCs w:val="22"/>
        </w:rPr>
      </w:pPr>
    </w:p>
    <w:p w14:paraId="63A830EF" w14:textId="77777777" w:rsidR="004004F3" w:rsidRDefault="00C2235E" w:rsidP="004F04B4">
      <w:pPr>
        <w:pStyle w:val="ListParagraph"/>
        <w:numPr>
          <w:ilvl w:val="1"/>
          <w:numId w:val="144"/>
        </w:numPr>
        <w:autoSpaceDE w:val="0"/>
        <w:autoSpaceDN w:val="0"/>
        <w:adjustRightInd w:val="0"/>
        <w:ind w:left="540"/>
        <w:jc w:val="left"/>
        <w:rPr>
          <w:rFonts w:cs="Arial"/>
          <w:color w:val="000000"/>
          <w:szCs w:val="22"/>
        </w:rPr>
      </w:pPr>
      <w:r>
        <w:rPr>
          <w:rFonts w:cs="Arial"/>
          <w:color w:val="000000"/>
          <w:szCs w:val="22"/>
        </w:rPr>
        <w:t xml:space="preserve">Do </w:t>
      </w:r>
      <w:r w:rsidR="00A634EB">
        <w:rPr>
          <w:rFonts w:cs="Arial"/>
          <w:color w:val="000000"/>
          <w:szCs w:val="22"/>
        </w:rPr>
        <w:t>Collections</w:t>
      </w:r>
      <w:r>
        <w:rPr>
          <w:rFonts w:cs="Arial"/>
          <w:color w:val="000000"/>
          <w:szCs w:val="22"/>
        </w:rPr>
        <w:t xml:space="preserve"> on</w:t>
      </w:r>
      <w:r w:rsidR="004004F3" w:rsidRPr="00B00C15">
        <w:rPr>
          <w:rFonts w:cs="Arial"/>
          <w:color w:val="000000"/>
          <w:szCs w:val="22"/>
        </w:rPr>
        <w:t xml:space="preserve"> post-judgment cases</w:t>
      </w:r>
      <w:r>
        <w:rPr>
          <w:rFonts w:cs="Arial"/>
          <w:color w:val="000000"/>
          <w:szCs w:val="22"/>
        </w:rPr>
        <w:t>.</w:t>
      </w:r>
      <w:r w:rsidR="004004F3" w:rsidRPr="00B00C15">
        <w:rPr>
          <w:rFonts w:cs="Arial"/>
          <w:color w:val="000000"/>
          <w:szCs w:val="22"/>
        </w:rPr>
        <w:t xml:space="preserve"> </w:t>
      </w:r>
      <w:r>
        <w:rPr>
          <w:rFonts w:cs="Arial"/>
          <w:color w:val="000000"/>
          <w:szCs w:val="22"/>
        </w:rPr>
        <w:t>-</w:t>
      </w:r>
      <w:r w:rsidR="004004F3" w:rsidRPr="00B00C15">
        <w:rPr>
          <w:rFonts w:cs="Arial"/>
          <w:color w:val="000000"/>
          <w:szCs w:val="22"/>
        </w:rPr>
        <w:t xml:space="preserve"> according to a schedule to be defined by the State;</w:t>
      </w:r>
    </w:p>
    <w:p w14:paraId="466A31D1" w14:textId="77777777" w:rsidR="00103A1B" w:rsidRPr="00B00C15" w:rsidRDefault="00103A1B" w:rsidP="00103A1B">
      <w:pPr>
        <w:pStyle w:val="ListParagraph"/>
        <w:autoSpaceDE w:val="0"/>
        <w:autoSpaceDN w:val="0"/>
        <w:adjustRightInd w:val="0"/>
        <w:ind w:left="540"/>
        <w:jc w:val="left"/>
        <w:rPr>
          <w:rFonts w:cs="Arial"/>
          <w:color w:val="000000"/>
          <w:szCs w:val="22"/>
        </w:rPr>
      </w:pPr>
    </w:p>
    <w:p w14:paraId="7305F577" w14:textId="77777777" w:rsidR="004004F3" w:rsidRPr="00103A1B" w:rsidRDefault="004004F3" w:rsidP="004F04B4">
      <w:pPr>
        <w:pStyle w:val="ListParagraph"/>
        <w:numPr>
          <w:ilvl w:val="1"/>
          <w:numId w:val="144"/>
        </w:numPr>
        <w:ind w:left="540"/>
      </w:pPr>
      <w:r w:rsidRPr="004004F3">
        <w:rPr>
          <w:rFonts w:cs="Arial"/>
          <w:color w:val="000000"/>
          <w:szCs w:val="22"/>
        </w:rPr>
        <w:t>Track assigned collection records;</w:t>
      </w:r>
    </w:p>
    <w:p w14:paraId="46A6CE91" w14:textId="77777777" w:rsidR="00103A1B" w:rsidRDefault="00103A1B" w:rsidP="00103A1B">
      <w:pPr>
        <w:pStyle w:val="ListParagraph"/>
      </w:pPr>
    </w:p>
    <w:p w14:paraId="084F5FBB"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Store collection data in an agreed-upon format and method;</w:t>
      </w:r>
    </w:p>
    <w:p w14:paraId="68182E3F" w14:textId="77777777" w:rsidR="00103A1B" w:rsidRPr="00103A1B" w:rsidRDefault="00103A1B" w:rsidP="00103A1B">
      <w:pPr>
        <w:pStyle w:val="ListParagraph"/>
        <w:rPr>
          <w:rFonts w:cs="Arial"/>
          <w:color w:val="000000"/>
          <w:szCs w:val="22"/>
        </w:rPr>
      </w:pPr>
    </w:p>
    <w:p w14:paraId="02B31243"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Provide for any Subcontractor connections to the State’s system and all costs associated with same;</w:t>
      </w:r>
    </w:p>
    <w:p w14:paraId="2AD052FB" w14:textId="77777777" w:rsidR="00103A1B" w:rsidRPr="00103A1B" w:rsidRDefault="00103A1B" w:rsidP="00103A1B">
      <w:pPr>
        <w:pStyle w:val="ListParagraph"/>
        <w:rPr>
          <w:rFonts w:cs="Arial"/>
          <w:color w:val="000000"/>
          <w:szCs w:val="22"/>
        </w:rPr>
      </w:pPr>
    </w:p>
    <w:p w14:paraId="150C3B55"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Process all payments and establish payment plans;</w:t>
      </w:r>
    </w:p>
    <w:p w14:paraId="114CF5B0" w14:textId="77777777" w:rsidR="00103A1B" w:rsidRPr="00103A1B" w:rsidRDefault="00103A1B" w:rsidP="00103A1B">
      <w:pPr>
        <w:pStyle w:val="ListParagraph"/>
        <w:rPr>
          <w:rFonts w:cs="Arial"/>
          <w:color w:val="000000"/>
          <w:szCs w:val="22"/>
        </w:rPr>
      </w:pPr>
    </w:p>
    <w:p w14:paraId="507A1131" w14:textId="77777777" w:rsidR="004004F3" w:rsidRPr="00B00C15"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 xml:space="preserve">Obtain prior written approval from </w:t>
      </w:r>
      <w:r w:rsidR="00093EAE">
        <w:rPr>
          <w:rFonts w:cs="Arial"/>
          <w:color w:val="000000"/>
          <w:szCs w:val="22"/>
        </w:rPr>
        <w:t>MVC</w:t>
      </w:r>
      <w:r w:rsidRPr="00B00C15">
        <w:rPr>
          <w:rFonts w:cs="Arial"/>
          <w:color w:val="000000"/>
          <w:szCs w:val="22"/>
        </w:rPr>
        <w:t xml:space="preserve"> and DORES through the SCM for all collection proceedings including telephone scripts and notices developed by the </w:t>
      </w:r>
      <w:r>
        <w:rPr>
          <w:rFonts w:cs="Arial"/>
          <w:color w:val="000000"/>
          <w:szCs w:val="22"/>
        </w:rPr>
        <w:t>Vendor {</w:t>
      </w:r>
      <w:r w:rsidRPr="00B00C15">
        <w:rPr>
          <w:rFonts w:cs="Arial"/>
          <w:color w:val="000000"/>
          <w:szCs w:val="22"/>
        </w:rPr>
        <w:t>Contractor</w:t>
      </w:r>
      <w:r>
        <w:rPr>
          <w:rFonts w:cs="Arial"/>
          <w:color w:val="000000"/>
          <w:szCs w:val="22"/>
        </w:rPr>
        <w:t>}</w:t>
      </w:r>
      <w:r w:rsidRPr="00B00C15">
        <w:rPr>
          <w:rFonts w:cs="Arial"/>
          <w:color w:val="000000"/>
          <w:szCs w:val="22"/>
        </w:rPr>
        <w:t xml:space="preserve"> or Subcontractor for these </w:t>
      </w:r>
      <w:r w:rsidR="00A634EB">
        <w:rPr>
          <w:rFonts w:cs="Arial"/>
          <w:color w:val="000000"/>
          <w:szCs w:val="22"/>
        </w:rPr>
        <w:t>Collections</w:t>
      </w:r>
      <w:r w:rsidRPr="00B00C15">
        <w:rPr>
          <w:rFonts w:cs="Arial"/>
          <w:color w:val="000000"/>
          <w:szCs w:val="22"/>
        </w:rPr>
        <w:t xml:space="preserve"> efforts;</w:t>
      </w:r>
    </w:p>
    <w:p w14:paraId="75F25DBD"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lastRenderedPageBreak/>
        <w:t xml:space="preserve">The </w:t>
      </w:r>
      <w:r>
        <w:rPr>
          <w:rFonts w:cs="Arial"/>
          <w:color w:val="000000"/>
          <w:szCs w:val="22"/>
        </w:rPr>
        <w:t>Vendor {</w:t>
      </w:r>
      <w:r w:rsidRPr="00B00C15">
        <w:rPr>
          <w:rFonts w:cs="Arial"/>
          <w:color w:val="000000"/>
          <w:szCs w:val="22"/>
        </w:rPr>
        <w:t>Contractor</w:t>
      </w:r>
      <w:r>
        <w:rPr>
          <w:rFonts w:cs="Arial"/>
          <w:color w:val="000000"/>
          <w:szCs w:val="22"/>
        </w:rPr>
        <w:t>}</w:t>
      </w:r>
      <w:r w:rsidRPr="00B00C15">
        <w:rPr>
          <w:rFonts w:cs="Arial"/>
          <w:color w:val="000000"/>
          <w:szCs w:val="22"/>
        </w:rPr>
        <w:t xml:space="preserve"> shall provide the State with a </w:t>
      </w:r>
      <w:r w:rsidR="004F119F" w:rsidRPr="00B00C15">
        <w:rPr>
          <w:rFonts w:cs="Arial"/>
          <w:color w:val="000000"/>
          <w:szCs w:val="22"/>
        </w:rPr>
        <w:t>plan</w:t>
      </w:r>
      <w:r w:rsidR="004F119F">
        <w:rPr>
          <w:rStyle w:val="CommentReference"/>
        </w:rPr>
        <w:t>,</w:t>
      </w:r>
      <w:r w:rsidR="004F119F" w:rsidRPr="00E455C2">
        <w:rPr>
          <w:rStyle w:val="CommentReference"/>
          <w:sz w:val="22"/>
          <w:szCs w:val="22"/>
        </w:rPr>
        <w:t xml:space="preserve"> </w:t>
      </w:r>
      <w:r w:rsidR="00E455C2">
        <w:rPr>
          <w:rStyle w:val="CommentReference"/>
          <w:sz w:val="22"/>
          <w:szCs w:val="22"/>
        </w:rPr>
        <w:t xml:space="preserve">within </w:t>
      </w:r>
      <w:r w:rsidR="004F119F">
        <w:rPr>
          <w:rFonts w:cs="Arial"/>
          <w:color w:val="000000"/>
          <w:szCs w:val="22"/>
        </w:rPr>
        <w:t xml:space="preserve">three (3) months after </w:t>
      </w:r>
      <w:r w:rsidR="004F119F" w:rsidRPr="00A652CA">
        <w:rPr>
          <w:rFonts w:cs="Arial"/>
          <w:bCs/>
          <w:szCs w:val="22"/>
        </w:rPr>
        <w:t>Blanket P.O. Effective</w:t>
      </w:r>
      <w:r w:rsidR="004F119F">
        <w:rPr>
          <w:rFonts w:cs="Arial"/>
          <w:bCs/>
          <w:szCs w:val="22"/>
        </w:rPr>
        <w:t xml:space="preserve"> Date, </w:t>
      </w:r>
      <w:r w:rsidRPr="00B00C15">
        <w:rPr>
          <w:rFonts w:cs="Arial"/>
          <w:color w:val="000000"/>
          <w:szCs w:val="22"/>
        </w:rPr>
        <w:t>detailing its approach and execution strategy for skip tracing with the intent of maximizing impact of each trace while reducing overall NIXIE totals;</w:t>
      </w:r>
    </w:p>
    <w:p w14:paraId="6E030CCD" w14:textId="77777777" w:rsidR="00103A1B" w:rsidRPr="00B00C15" w:rsidRDefault="00103A1B" w:rsidP="00103A1B">
      <w:pPr>
        <w:pStyle w:val="ListParagraph"/>
        <w:autoSpaceDE w:val="0"/>
        <w:autoSpaceDN w:val="0"/>
        <w:adjustRightInd w:val="0"/>
        <w:ind w:left="540"/>
        <w:jc w:val="left"/>
        <w:rPr>
          <w:rFonts w:cs="Arial"/>
          <w:color w:val="000000"/>
          <w:szCs w:val="22"/>
        </w:rPr>
      </w:pPr>
    </w:p>
    <w:p w14:paraId="060EF91B"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Not be a creditor, officer or employee of the State of New Jersey;</w:t>
      </w:r>
    </w:p>
    <w:p w14:paraId="07773231" w14:textId="77777777" w:rsidR="00103A1B" w:rsidRPr="00103A1B" w:rsidRDefault="00103A1B" w:rsidP="00103A1B">
      <w:pPr>
        <w:pStyle w:val="ListParagraph"/>
        <w:rPr>
          <w:rFonts w:cs="Arial"/>
          <w:color w:val="000000"/>
          <w:szCs w:val="22"/>
        </w:rPr>
      </w:pPr>
    </w:p>
    <w:p w14:paraId="02CD29D1"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Be bound by any restrictions imposed by the Federal Fair Debt Collection Practices Act (15 U.S.C. Section 1692 et seq.); and</w:t>
      </w:r>
    </w:p>
    <w:p w14:paraId="13C9EA41" w14:textId="77777777" w:rsidR="00103A1B" w:rsidRPr="00103A1B" w:rsidRDefault="00103A1B" w:rsidP="00103A1B">
      <w:pPr>
        <w:pStyle w:val="ListParagraph"/>
        <w:rPr>
          <w:rFonts w:cs="Arial"/>
          <w:color w:val="000000"/>
          <w:szCs w:val="22"/>
        </w:rPr>
      </w:pPr>
    </w:p>
    <w:p w14:paraId="442C835A" w14:textId="77777777" w:rsidR="004004F3" w:rsidRPr="00103A1B" w:rsidRDefault="004004F3" w:rsidP="003F20CD">
      <w:pPr>
        <w:pStyle w:val="ListParagraph"/>
        <w:numPr>
          <w:ilvl w:val="1"/>
          <w:numId w:val="144"/>
        </w:numPr>
        <w:autoSpaceDE w:val="0"/>
        <w:autoSpaceDN w:val="0"/>
        <w:adjustRightInd w:val="0"/>
        <w:ind w:left="540"/>
        <w:jc w:val="left"/>
        <w:rPr>
          <w:rFonts w:cs="Arial"/>
          <w:color w:val="000000"/>
          <w:szCs w:val="22"/>
        </w:rPr>
      </w:pPr>
      <w:r w:rsidRPr="00103A1B">
        <w:rPr>
          <w:rFonts w:cs="Arial"/>
          <w:color w:val="000000"/>
          <w:szCs w:val="22"/>
        </w:rPr>
        <w:t>Comply with the New Jersey Driver’s Protection Act</w:t>
      </w:r>
      <w:r w:rsidR="00952154" w:rsidRPr="00103A1B">
        <w:rPr>
          <w:rFonts w:cs="Arial"/>
          <w:color w:val="000000"/>
          <w:szCs w:val="22"/>
        </w:rPr>
        <w:t xml:space="preserve"> </w:t>
      </w:r>
      <w:r w:rsidR="00103A1B">
        <w:rPr>
          <w:rFonts w:cs="Arial"/>
          <w:color w:val="000000"/>
          <w:szCs w:val="22"/>
        </w:rPr>
        <w:t>(</w:t>
      </w:r>
      <w:r w:rsidRPr="00103A1B">
        <w:rPr>
          <w:rFonts w:cs="Arial"/>
          <w:color w:val="0000FF"/>
          <w:szCs w:val="22"/>
        </w:rPr>
        <w:t>http://www.state.nj.us/mvc/pdf/About/DriversPrivacyProtectionAct.pdf</w:t>
      </w:r>
      <w:r w:rsidRPr="00103A1B">
        <w:rPr>
          <w:rFonts w:cs="Arial"/>
          <w:color w:val="000000"/>
          <w:szCs w:val="22"/>
        </w:rPr>
        <w:t>).</w:t>
      </w:r>
    </w:p>
    <w:p w14:paraId="7AB7E5F7" w14:textId="77777777" w:rsidR="008C242F" w:rsidRDefault="008C242F" w:rsidP="00610AE9"/>
    <w:p w14:paraId="7BFE1F80" w14:textId="77777777" w:rsidR="009D2ADA" w:rsidRDefault="00EA6A0D" w:rsidP="00EA6A0D">
      <w:pPr>
        <w:pStyle w:val="Heading4"/>
      </w:pPr>
      <w:r>
        <w:t>litigation service requirements</w:t>
      </w:r>
    </w:p>
    <w:p w14:paraId="5F0B6B8E" w14:textId="77777777" w:rsidR="00EA6A0D" w:rsidRDefault="00EA6A0D" w:rsidP="00EA6A0D"/>
    <w:p w14:paraId="542A22BE" w14:textId="77777777" w:rsidR="00EA6A0D" w:rsidRPr="006A677D" w:rsidRDefault="004F04B4" w:rsidP="004F04B4">
      <w:pPr>
        <w:pStyle w:val="ListParagraph"/>
        <w:numPr>
          <w:ilvl w:val="0"/>
          <w:numId w:val="145"/>
        </w:numPr>
        <w:autoSpaceDE w:val="0"/>
        <w:autoSpaceDN w:val="0"/>
        <w:adjustRightInd w:val="0"/>
        <w:ind w:left="540"/>
        <w:jc w:val="left"/>
        <w:rPr>
          <w:rFonts w:cs="Arial"/>
          <w:color w:val="000000"/>
          <w:szCs w:val="22"/>
        </w:rPr>
      </w:pPr>
      <w:r>
        <w:rPr>
          <w:rFonts w:cs="Arial"/>
          <w:color w:val="000000"/>
          <w:szCs w:val="22"/>
        </w:rPr>
        <w:t>After one (1) year of no debt collection with the Vendor {Contractor}, t</w:t>
      </w:r>
      <w:r w:rsidR="00EA6A0D" w:rsidRPr="006A677D">
        <w:rPr>
          <w:rFonts w:cs="Arial"/>
          <w:color w:val="000000"/>
          <w:szCs w:val="22"/>
        </w:rPr>
        <w:t xml:space="preserve">he </w:t>
      </w:r>
      <w:r w:rsidR="00EA6A0D">
        <w:rPr>
          <w:rFonts w:cs="Arial"/>
          <w:color w:val="000000"/>
          <w:szCs w:val="22"/>
        </w:rPr>
        <w:t>Vendor {</w:t>
      </w:r>
      <w:r w:rsidR="00EA6A0D" w:rsidRPr="006A677D">
        <w:rPr>
          <w:rFonts w:cs="Arial"/>
          <w:color w:val="000000"/>
          <w:szCs w:val="22"/>
        </w:rPr>
        <w:t>Contractor</w:t>
      </w:r>
      <w:r w:rsidR="00EA6A0D">
        <w:rPr>
          <w:rFonts w:cs="Arial"/>
          <w:color w:val="000000"/>
          <w:szCs w:val="22"/>
        </w:rPr>
        <w:t>}</w:t>
      </w:r>
      <w:r w:rsidR="00EA6A0D" w:rsidRPr="006A677D">
        <w:rPr>
          <w:rFonts w:cs="Arial"/>
          <w:color w:val="000000"/>
          <w:szCs w:val="22"/>
        </w:rPr>
        <w:t xml:space="preserve"> shall subcontract with</w:t>
      </w:r>
      <w:r w:rsidR="005A339C">
        <w:rPr>
          <w:rFonts w:cs="Arial"/>
          <w:color w:val="000000"/>
          <w:szCs w:val="22"/>
        </w:rPr>
        <w:t xml:space="preserve"> one or more of the</w:t>
      </w:r>
      <w:r w:rsidR="00EA6A0D" w:rsidRPr="006A677D">
        <w:rPr>
          <w:rFonts w:cs="Arial"/>
          <w:color w:val="000000"/>
          <w:szCs w:val="22"/>
        </w:rPr>
        <w:t xml:space="preserve"> law firm(s) </w:t>
      </w:r>
      <w:r w:rsidR="0033483B">
        <w:rPr>
          <w:rFonts w:cs="Arial"/>
          <w:color w:val="000000"/>
          <w:szCs w:val="22"/>
        </w:rPr>
        <w:t xml:space="preserve">that the New Jersey Attorney General is seeing to </w:t>
      </w:r>
      <w:r w:rsidR="005A339C">
        <w:rPr>
          <w:rFonts w:cs="Arial"/>
          <w:color w:val="000000"/>
          <w:szCs w:val="22"/>
        </w:rPr>
        <w:t>designated and</w:t>
      </w:r>
      <w:r w:rsidR="00A23999">
        <w:rPr>
          <w:rFonts w:cs="Arial"/>
          <w:color w:val="000000"/>
          <w:szCs w:val="22"/>
        </w:rPr>
        <w:t xml:space="preserve"> </w:t>
      </w:r>
      <w:r w:rsidR="00EA6A0D" w:rsidRPr="006A677D">
        <w:rPr>
          <w:rFonts w:cs="Arial"/>
          <w:color w:val="000000"/>
          <w:szCs w:val="22"/>
        </w:rPr>
        <w:t>in accordance with N.J.S.A. 52:17A-13</w:t>
      </w:r>
      <w:r w:rsidR="0033483B">
        <w:rPr>
          <w:rFonts w:cs="Arial"/>
          <w:color w:val="000000"/>
          <w:szCs w:val="22"/>
        </w:rPr>
        <w:t xml:space="preserve"> and the Executive Order 157 (2008).  The RFQ for the designation o</w:t>
      </w:r>
      <w:r w:rsidR="00107DB9">
        <w:rPr>
          <w:rFonts w:cs="Arial"/>
          <w:color w:val="000000"/>
          <w:szCs w:val="22"/>
        </w:rPr>
        <w:t>f</w:t>
      </w:r>
      <w:r w:rsidR="0033483B">
        <w:rPr>
          <w:rFonts w:cs="Arial"/>
          <w:color w:val="000000"/>
          <w:szCs w:val="22"/>
        </w:rPr>
        <w:t xml:space="preserve"> law firms is or shall be available at: </w:t>
      </w:r>
      <w:hyperlink r:id="rId33" w:history="1">
        <w:r w:rsidR="0033483B" w:rsidRPr="0033483B">
          <w:rPr>
            <w:rStyle w:val="Hyperlink"/>
            <w:rFonts w:cs="Arial"/>
            <w:szCs w:val="22"/>
          </w:rPr>
          <w:t>http:/www.nj.gov/oag/law/rfqs.htm</w:t>
        </w:r>
      </w:hyperlink>
      <w:r w:rsidR="0033483B">
        <w:rPr>
          <w:rFonts w:cs="Arial"/>
          <w:color w:val="000000"/>
          <w:szCs w:val="22"/>
        </w:rPr>
        <w:t xml:space="preserve"> during the pendency</w:t>
      </w:r>
      <w:r w:rsidR="00A23999">
        <w:rPr>
          <w:rFonts w:cs="Arial"/>
          <w:color w:val="000000"/>
          <w:szCs w:val="22"/>
        </w:rPr>
        <w:t xml:space="preserve"> </w:t>
      </w:r>
      <w:r w:rsidR="0033483B">
        <w:rPr>
          <w:rFonts w:cs="Arial"/>
          <w:color w:val="000000"/>
          <w:szCs w:val="22"/>
        </w:rPr>
        <w:t>of the RFQ.</w:t>
      </w:r>
      <w:r w:rsidR="00A23999">
        <w:rPr>
          <w:rFonts w:cs="Arial"/>
          <w:color w:val="000000"/>
          <w:szCs w:val="22"/>
        </w:rPr>
        <w:t xml:space="preserve">  </w:t>
      </w:r>
      <w:r w:rsidR="00EA6A0D" w:rsidRPr="006A677D">
        <w:rPr>
          <w:rFonts w:cs="Arial"/>
          <w:color w:val="000000"/>
          <w:szCs w:val="22"/>
        </w:rPr>
        <w:t xml:space="preserve">The </w:t>
      </w:r>
      <w:r w:rsidR="00327717">
        <w:rPr>
          <w:rFonts w:cs="Arial"/>
          <w:color w:val="000000"/>
          <w:szCs w:val="22"/>
        </w:rPr>
        <w:t xml:space="preserve">current </w:t>
      </w:r>
      <w:r w:rsidR="00EA6A0D" w:rsidRPr="006A677D">
        <w:rPr>
          <w:rFonts w:cs="Arial"/>
          <w:color w:val="000000"/>
          <w:szCs w:val="22"/>
        </w:rPr>
        <w:t xml:space="preserve">firms </w:t>
      </w:r>
      <w:r w:rsidR="005A339C">
        <w:rPr>
          <w:rFonts w:cs="Arial"/>
          <w:color w:val="000000"/>
          <w:szCs w:val="22"/>
        </w:rPr>
        <w:t>presently designated and approved are</w:t>
      </w:r>
      <w:r w:rsidR="00EA6A0D" w:rsidRPr="006A677D">
        <w:rPr>
          <w:rFonts w:cs="Arial"/>
          <w:color w:val="000000"/>
          <w:szCs w:val="22"/>
        </w:rPr>
        <w:t xml:space="preserve"> listed :</w:t>
      </w:r>
    </w:p>
    <w:p w14:paraId="6F83AC09" w14:textId="77777777" w:rsidR="00EA6A0D" w:rsidRDefault="00EA6A0D" w:rsidP="00EA6A0D">
      <w:pPr>
        <w:autoSpaceDE w:val="0"/>
        <w:autoSpaceDN w:val="0"/>
        <w:adjustRightInd w:val="0"/>
        <w:jc w:val="left"/>
        <w:rPr>
          <w:rFonts w:cs="Arial"/>
          <w:color w:val="000000"/>
          <w:szCs w:val="22"/>
        </w:rPr>
      </w:pPr>
    </w:p>
    <w:p w14:paraId="296BCD62" w14:textId="77777777" w:rsidR="00EA6A0D" w:rsidRDefault="00EA6A0D" w:rsidP="004F04B4">
      <w:pPr>
        <w:pStyle w:val="ListParagraph"/>
        <w:numPr>
          <w:ilvl w:val="0"/>
          <w:numId w:val="146"/>
        </w:numPr>
        <w:autoSpaceDE w:val="0"/>
        <w:autoSpaceDN w:val="0"/>
        <w:adjustRightInd w:val="0"/>
        <w:ind w:left="720"/>
        <w:jc w:val="left"/>
        <w:rPr>
          <w:rFonts w:cs="Arial"/>
          <w:color w:val="000000"/>
          <w:szCs w:val="22"/>
        </w:rPr>
      </w:pPr>
      <w:r w:rsidRPr="006A677D">
        <w:rPr>
          <w:rFonts w:cs="Arial"/>
          <w:color w:val="000000"/>
          <w:szCs w:val="22"/>
        </w:rPr>
        <w:t>Large Firms</w:t>
      </w:r>
      <w:r>
        <w:rPr>
          <w:rFonts w:cs="Arial"/>
          <w:color w:val="000000"/>
          <w:szCs w:val="22"/>
        </w:rPr>
        <w:t>:</w:t>
      </w:r>
    </w:p>
    <w:p w14:paraId="27B2E2AC" w14:textId="77777777" w:rsidR="004F04B4" w:rsidRDefault="004F04B4" w:rsidP="004F04B4">
      <w:pPr>
        <w:pStyle w:val="ListParagraph"/>
        <w:autoSpaceDE w:val="0"/>
        <w:autoSpaceDN w:val="0"/>
        <w:adjustRightInd w:val="0"/>
        <w:jc w:val="left"/>
        <w:rPr>
          <w:rFonts w:cs="Arial"/>
          <w:color w:val="000000"/>
          <w:szCs w:val="22"/>
        </w:rPr>
      </w:pPr>
    </w:p>
    <w:p w14:paraId="14AEB18F" w14:textId="77777777" w:rsidR="00EA6A0D" w:rsidRPr="006A677D" w:rsidRDefault="00EA6A0D" w:rsidP="004F04B4">
      <w:pPr>
        <w:pStyle w:val="ListParagraph"/>
        <w:numPr>
          <w:ilvl w:val="1"/>
          <w:numId w:val="147"/>
        </w:numPr>
        <w:autoSpaceDE w:val="0"/>
        <w:autoSpaceDN w:val="0"/>
        <w:adjustRightInd w:val="0"/>
        <w:ind w:left="1080"/>
        <w:jc w:val="left"/>
        <w:rPr>
          <w:rFonts w:cs="Arial"/>
          <w:color w:val="000000"/>
          <w:szCs w:val="22"/>
        </w:rPr>
      </w:pPr>
      <w:r w:rsidRPr="006A677D">
        <w:rPr>
          <w:rFonts w:cs="Arial"/>
          <w:color w:val="000000"/>
          <w:szCs w:val="22"/>
        </w:rPr>
        <w:t xml:space="preserve">Florio &amp; </w:t>
      </w:r>
      <w:proofErr w:type="spellStart"/>
      <w:r w:rsidRPr="006A677D">
        <w:rPr>
          <w:rFonts w:cs="Arial"/>
          <w:color w:val="000000"/>
          <w:szCs w:val="22"/>
        </w:rPr>
        <w:t>Perrucci</w:t>
      </w:r>
      <w:proofErr w:type="spellEnd"/>
      <w:r w:rsidRPr="006A677D">
        <w:rPr>
          <w:rFonts w:cs="Arial"/>
          <w:color w:val="000000"/>
          <w:szCs w:val="22"/>
        </w:rPr>
        <w:t>;</w:t>
      </w:r>
    </w:p>
    <w:p w14:paraId="0CDE82F5" w14:textId="77777777" w:rsidR="00EA6A0D" w:rsidRPr="006A677D" w:rsidRDefault="00EA6A0D" w:rsidP="004F04B4">
      <w:pPr>
        <w:pStyle w:val="ListParagraph"/>
        <w:numPr>
          <w:ilvl w:val="1"/>
          <w:numId w:val="147"/>
        </w:numPr>
        <w:autoSpaceDE w:val="0"/>
        <w:autoSpaceDN w:val="0"/>
        <w:adjustRightInd w:val="0"/>
        <w:ind w:left="1080"/>
        <w:jc w:val="left"/>
        <w:rPr>
          <w:rFonts w:cs="Arial"/>
          <w:color w:val="000000"/>
          <w:szCs w:val="22"/>
        </w:rPr>
      </w:pPr>
      <w:proofErr w:type="spellStart"/>
      <w:r w:rsidRPr="006A677D">
        <w:rPr>
          <w:rFonts w:cs="Arial"/>
          <w:color w:val="000000"/>
          <w:szCs w:val="22"/>
        </w:rPr>
        <w:t>Mattleman</w:t>
      </w:r>
      <w:proofErr w:type="spellEnd"/>
      <w:r w:rsidRPr="006A677D">
        <w:rPr>
          <w:rFonts w:cs="Arial"/>
          <w:color w:val="000000"/>
          <w:szCs w:val="22"/>
        </w:rPr>
        <w:t xml:space="preserve"> &amp; Weinroth; and</w:t>
      </w:r>
    </w:p>
    <w:p w14:paraId="4F52B9D5" w14:textId="77777777" w:rsidR="00EA6A0D" w:rsidRDefault="00EA6A0D" w:rsidP="004F04B4">
      <w:pPr>
        <w:pStyle w:val="ListParagraph"/>
        <w:numPr>
          <w:ilvl w:val="1"/>
          <w:numId w:val="147"/>
        </w:numPr>
        <w:autoSpaceDE w:val="0"/>
        <w:autoSpaceDN w:val="0"/>
        <w:adjustRightInd w:val="0"/>
        <w:ind w:left="1080"/>
        <w:jc w:val="left"/>
        <w:rPr>
          <w:rFonts w:cs="Arial"/>
          <w:color w:val="000000"/>
          <w:szCs w:val="22"/>
        </w:rPr>
      </w:pPr>
      <w:r w:rsidRPr="006A677D">
        <w:rPr>
          <w:rFonts w:cs="Arial"/>
          <w:color w:val="000000"/>
          <w:szCs w:val="22"/>
        </w:rPr>
        <w:t xml:space="preserve">Morgan &amp; </w:t>
      </w:r>
      <w:proofErr w:type="spellStart"/>
      <w:r w:rsidRPr="006A677D">
        <w:rPr>
          <w:rFonts w:cs="Arial"/>
          <w:color w:val="000000"/>
          <w:szCs w:val="22"/>
        </w:rPr>
        <w:t>Meluish</w:t>
      </w:r>
      <w:proofErr w:type="spellEnd"/>
      <w:r>
        <w:rPr>
          <w:rFonts w:cs="Arial"/>
          <w:color w:val="000000"/>
          <w:szCs w:val="22"/>
        </w:rPr>
        <w:t>;</w:t>
      </w:r>
    </w:p>
    <w:p w14:paraId="33B00F80" w14:textId="77777777" w:rsidR="001B0B68" w:rsidRPr="006A677D" w:rsidRDefault="001B0B68" w:rsidP="00EA6A0D">
      <w:pPr>
        <w:pStyle w:val="ListParagraph"/>
        <w:autoSpaceDE w:val="0"/>
        <w:autoSpaceDN w:val="0"/>
        <w:adjustRightInd w:val="0"/>
        <w:ind w:left="1080"/>
        <w:jc w:val="left"/>
        <w:rPr>
          <w:rFonts w:cs="Arial"/>
          <w:color w:val="000000"/>
          <w:szCs w:val="22"/>
        </w:rPr>
      </w:pPr>
    </w:p>
    <w:p w14:paraId="044F634A" w14:textId="77777777" w:rsidR="00EA6A0D" w:rsidRDefault="00EA6A0D" w:rsidP="004F04B4">
      <w:pPr>
        <w:pStyle w:val="ListParagraph"/>
        <w:numPr>
          <w:ilvl w:val="0"/>
          <w:numId w:val="146"/>
        </w:numPr>
        <w:autoSpaceDE w:val="0"/>
        <w:autoSpaceDN w:val="0"/>
        <w:adjustRightInd w:val="0"/>
        <w:ind w:left="720"/>
        <w:jc w:val="left"/>
        <w:rPr>
          <w:rFonts w:cs="Arial"/>
          <w:color w:val="000000"/>
          <w:szCs w:val="22"/>
        </w:rPr>
      </w:pPr>
      <w:r w:rsidRPr="006A677D">
        <w:rPr>
          <w:rFonts w:cs="Arial"/>
          <w:color w:val="000000"/>
          <w:szCs w:val="22"/>
        </w:rPr>
        <w:t>Small Firms</w:t>
      </w:r>
      <w:r>
        <w:rPr>
          <w:rFonts w:cs="Arial"/>
          <w:color w:val="000000"/>
          <w:szCs w:val="22"/>
        </w:rPr>
        <w:t>:</w:t>
      </w:r>
    </w:p>
    <w:p w14:paraId="74A0D3CA" w14:textId="77777777" w:rsidR="004F04B4" w:rsidRDefault="004F04B4" w:rsidP="004F04B4">
      <w:pPr>
        <w:pStyle w:val="ListParagraph"/>
        <w:autoSpaceDE w:val="0"/>
        <w:autoSpaceDN w:val="0"/>
        <w:adjustRightInd w:val="0"/>
        <w:jc w:val="left"/>
        <w:rPr>
          <w:rFonts w:cs="Arial"/>
          <w:color w:val="000000"/>
          <w:szCs w:val="22"/>
        </w:rPr>
      </w:pPr>
    </w:p>
    <w:p w14:paraId="58E9D847" w14:textId="77777777" w:rsidR="00EA6A0D" w:rsidRPr="006A677D" w:rsidRDefault="00EA6A0D" w:rsidP="004F04B4">
      <w:pPr>
        <w:pStyle w:val="ListParagraph"/>
        <w:numPr>
          <w:ilvl w:val="1"/>
          <w:numId w:val="148"/>
        </w:numPr>
        <w:autoSpaceDE w:val="0"/>
        <w:autoSpaceDN w:val="0"/>
        <w:adjustRightInd w:val="0"/>
        <w:ind w:left="1080"/>
        <w:jc w:val="left"/>
        <w:rPr>
          <w:rFonts w:cs="Arial"/>
          <w:color w:val="000000"/>
          <w:szCs w:val="22"/>
        </w:rPr>
      </w:pPr>
      <w:proofErr w:type="spellStart"/>
      <w:r w:rsidRPr="006A677D">
        <w:rPr>
          <w:rFonts w:cs="Arial"/>
          <w:color w:val="000000"/>
          <w:szCs w:val="22"/>
        </w:rPr>
        <w:t>Buttafouco</w:t>
      </w:r>
      <w:proofErr w:type="spellEnd"/>
      <w:r w:rsidRPr="006A677D">
        <w:rPr>
          <w:rFonts w:cs="Arial"/>
          <w:color w:val="000000"/>
          <w:szCs w:val="22"/>
        </w:rPr>
        <w:t>, Arce &amp; Price;</w:t>
      </w:r>
    </w:p>
    <w:p w14:paraId="1E1B0B37" w14:textId="77777777" w:rsidR="00EA6A0D" w:rsidRPr="006A677D" w:rsidRDefault="00EA6A0D" w:rsidP="004F04B4">
      <w:pPr>
        <w:pStyle w:val="ListParagraph"/>
        <w:numPr>
          <w:ilvl w:val="1"/>
          <w:numId w:val="148"/>
        </w:numPr>
        <w:autoSpaceDE w:val="0"/>
        <w:autoSpaceDN w:val="0"/>
        <w:adjustRightInd w:val="0"/>
        <w:ind w:left="1080"/>
        <w:jc w:val="left"/>
        <w:rPr>
          <w:rFonts w:cs="Arial"/>
          <w:color w:val="000000"/>
          <w:szCs w:val="22"/>
        </w:rPr>
      </w:pPr>
      <w:r w:rsidRPr="006A677D">
        <w:rPr>
          <w:rFonts w:cs="Arial"/>
          <w:color w:val="000000"/>
          <w:szCs w:val="22"/>
        </w:rPr>
        <w:t xml:space="preserve">Mauro, </w:t>
      </w:r>
      <w:proofErr w:type="spellStart"/>
      <w:r w:rsidRPr="006A677D">
        <w:rPr>
          <w:rFonts w:cs="Arial"/>
          <w:color w:val="000000"/>
          <w:szCs w:val="22"/>
        </w:rPr>
        <w:t>Savo</w:t>
      </w:r>
      <w:proofErr w:type="spellEnd"/>
      <w:r w:rsidRPr="006A677D">
        <w:rPr>
          <w:rFonts w:cs="Arial"/>
          <w:color w:val="000000"/>
          <w:szCs w:val="22"/>
        </w:rPr>
        <w:t xml:space="preserve"> &amp; </w:t>
      </w:r>
      <w:proofErr w:type="spellStart"/>
      <w:r w:rsidRPr="006A677D">
        <w:rPr>
          <w:rFonts w:cs="Arial"/>
          <w:color w:val="000000"/>
          <w:szCs w:val="22"/>
        </w:rPr>
        <w:t>Camerino</w:t>
      </w:r>
      <w:proofErr w:type="spellEnd"/>
      <w:r w:rsidRPr="006A677D">
        <w:rPr>
          <w:rFonts w:cs="Arial"/>
          <w:color w:val="000000"/>
          <w:szCs w:val="22"/>
        </w:rPr>
        <w:t>;</w:t>
      </w:r>
    </w:p>
    <w:p w14:paraId="0E89F448" w14:textId="77777777" w:rsidR="00EA6A0D" w:rsidRPr="006A677D" w:rsidRDefault="00EA6A0D" w:rsidP="004F04B4">
      <w:pPr>
        <w:pStyle w:val="ListParagraph"/>
        <w:numPr>
          <w:ilvl w:val="1"/>
          <w:numId w:val="148"/>
        </w:numPr>
        <w:autoSpaceDE w:val="0"/>
        <w:autoSpaceDN w:val="0"/>
        <w:adjustRightInd w:val="0"/>
        <w:ind w:left="1080"/>
        <w:jc w:val="left"/>
        <w:rPr>
          <w:rFonts w:cs="Arial"/>
          <w:color w:val="000000"/>
          <w:szCs w:val="22"/>
        </w:rPr>
      </w:pPr>
      <w:r w:rsidRPr="006A677D">
        <w:rPr>
          <w:rFonts w:cs="Arial"/>
          <w:color w:val="000000"/>
          <w:szCs w:val="22"/>
        </w:rPr>
        <w:t xml:space="preserve">Powell &amp; </w:t>
      </w:r>
      <w:proofErr w:type="spellStart"/>
      <w:r w:rsidRPr="006A677D">
        <w:rPr>
          <w:rFonts w:cs="Arial"/>
          <w:color w:val="000000"/>
          <w:szCs w:val="22"/>
        </w:rPr>
        <w:t>Birchmeier</w:t>
      </w:r>
      <w:proofErr w:type="spellEnd"/>
      <w:r w:rsidRPr="006A677D">
        <w:rPr>
          <w:rFonts w:cs="Arial"/>
          <w:color w:val="000000"/>
          <w:szCs w:val="22"/>
        </w:rPr>
        <w:t>; and</w:t>
      </w:r>
    </w:p>
    <w:p w14:paraId="5D6D2394" w14:textId="77777777" w:rsidR="0075059D" w:rsidRDefault="00EA6A0D" w:rsidP="004F04B4">
      <w:pPr>
        <w:pStyle w:val="ListParagraph"/>
        <w:numPr>
          <w:ilvl w:val="1"/>
          <w:numId w:val="148"/>
        </w:numPr>
        <w:autoSpaceDE w:val="0"/>
        <w:autoSpaceDN w:val="0"/>
        <w:adjustRightInd w:val="0"/>
        <w:ind w:left="1080"/>
        <w:jc w:val="left"/>
        <w:rPr>
          <w:rFonts w:cs="Arial"/>
          <w:color w:val="000000"/>
          <w:szCs w:val="22"/>
        </w:rPr>
      </w:pPr>
      <w:proofErr w:type="spellStart"/>
      <w:r w:rsidRPr="006A677D">
        <w:rPr>
          <w:rFonts w:cs="Arial"/>
          <w:color w:val="000000"/>
          <w:szCs w:val="22"/>
        </w:rPr>
        <w:t>Shiriak</w:t>
      </w:r>
      <w:proofErr w:type="spellEnd"/>
      <w:r w:rsidRPr="006A677D">
        <w:rPr>
          <w:rFonts w:cs="Arial"/>
          <w:color w:val="000000"/>
          <w:szCs w:val="22"/>
        </w:rPr>
        <w:t xml:space="preserve"> &amp; </w:t>
      </w:r>
      <w:proofErr w:type="spellStart"/>
      <w:r w:rsidRPr="006A677D">
        <w:rPr>
          <w:rFonts w:cs="Arial"/>
          <w:color w:val="000000"/>
          <w:szCs w:val="22"/>
        </w:rPr>
        <w:t>Timins</w:t>
      </w:r>
      <w:proofErr w:type="spellEnd"/>
      <w:r w:rsidR="0075059D">
        <w:rPr>
          <w:rFonts w:cs="Arial"/>
          <w:color w:val="000000"/>
          <w:szCs w:val="22"/>
        </w:rPr>
        <w:t>.</w:t>
      </w:r>
    </w:p>
    <w:p w14:paraId="3EFAD229" w14:textId="77777777" w:rsidR="00EA6A0D" w:rsidRPr="004F04B4" w:rsidRDefault="00EA6A0D" w:rsidP="004F04B4">
      <w:pPr>
        <w:autoSpaceDE w:val="0"/>
        <w:autoSpaceDN w:val="0"/>
        <w:adjustRightInd w:val="0"/>
        <w:jc w:val="left"/>
        <w:rPr>
          <w:rFonts w:cs="Arial"/>
          <w:color w:val="000000"/>
          <w:szCs w:val="22"/>
        </w:rPr>
      </w:pPr>
    </w:p>
    <w:p w14:paraId="375D503A" w14:textId="77777777" w:rsidR="005A339C" w:rsidRDefault="00FB3B0E" w:rsidP="005A339C">
      <w:pPr>
        <w:autoSpaceDE w:val="0"/>
        <w:autoSpaceDN w:val="0"/>
        <w:adjustRightInd w:val="0"/>
        <w:ind w:left="360"/>
        <w:jc w:val="left"/>
        <w:rPr>
          <w:rFonts w:cs="Arial"/>
          <w:color w:val="000000"/>
          <w:szCs w:val="22"/>
        </w:rPr>
      </w:pPr>
      <w:r>
        <w:rPr>
          <w:rFonts w:cs="Arial"/>
          <w:color w:val="000000"/>
          <w:szCs w:val="22"/>
        </w:rPr>
        <w:t>T</w:t>
      </w:r>
      <w:r w:rsidR="005A339C">
        <w:rPr>
          <w:rFonts w:cs="Arial"/>
          <w:color w:val="000000"/>
          <w:szCs w:val="22"/>
        </w:rPr>
        <w:t xml:space="preserve">he State has the statutory discretion to designate additional firms in accordance with Executive Order 157 (2008).  </w:t>
      </w:r>
    </w:p>
    <w:p w14:paraId="11DB990A" w14:textId="77777777" w:rsidR="005A339C" w:rsidRDefault="005A339C" w:rsidP="005A339C">
      <w:pPr>
        <w:autoSpaceDE w:val="0"/>
        <w:autoSpaceDN w:val="0"/>
        <w:adjustRightInd w:val="0"/>
        <w:ind w:left="360"/>
        <w:jc w:val="left"/>
        <w:rPr>
          <w:rFonts w:cs="Arial"/>
          <w:color w:val="000000"/>
          <w:szCs w:val="22"/>
        </w:rPr>
      </w:pPr>
    </w:p>
    <w:p w14:paraId="308AD18D" w14:textId="77777777" w:rsidR="00EA6A0D" w:rsidRDefault="00EA6A0D" w:rsidP="004F04B4">
      <w:pPr>
        <w:pStyle w:val="ListParagraph"/>
        <w:numPr>
          <w:ilvl w:val="0"/>
          <w:numId w:val="145"/>
        </w:numPr>
        <w:autoSpaceDE w:val="0"/>
        <w:autoSpaceDN w:val="0"/>
        <w:adjustRightInd w:val="0"/>
        <w:ind w:left="540"/>
        <w:jc w:val="left"/>
        <w:rPr>
          <w:rFonts w:cs="Arial"/>
          <w:color w:val="000000"/>
          <w:szCs w:val="22"/>
        </w:rPr>
      </w:pPr>
      <w:r w:rsidRPr="006A677D">
        <w:rPr>
          <w:rFonts w:cs="Arial"/>
          <w:color w:val="000000"/>
          <w:szCs w:val="22"/>
        </w:rPr>
        <w:t xml:space="preserve">The </w:t>
      </w:r>
      <w:r>
        <w:rPr>
          <w:rFonts w:cs="Arial"/>
          <w:color w:val="000000"/>
          <w:szCs w:val="22"/>
        </w:rPr>
        <w:t>Vendor {</w:t>
      </w:r>
      <w:r w:rsidRPr="006A677D">
        <w:rPr>
          <w:rFonts w:cs="Arial"/>
          <w:color w:val="000000"/>
          <w:szCs w:val="22"/>
        </w:rPr>
        <w:t>Contractor</w:t>
      </w:r>
      <w:r>
        <w:rPr>
          <w:rFonts w:cs="Arial"/>
          <w:color w:val="000000"/>
          <w:szCs w:val="22"/>
        </w:rPr>
        <w:t>}</w:t>
      </w:r>
      <w:r w:rsidRPr="006A677D">
        <w:rPr>
          <w:rFonts w:cs="Arial"/>
          <w:color w:val="000000"/>
          <w:szCs w:val="22"/>
        </w:rPr>
        <w:t xml:space="preserve"> shall bear </w:t>
      </w:r>
      <w:r w:rsidR="004F04B4">
        <w:rPr>
          <w:rFonts w:cs="Arial"/>
          <w:color w:val="000000"/>
          <w:szCs w:val="22"/>
        </w:rPr>
        <w:t>full r</w:t>
      </w:r>
      <w:r w:rsidRPr="006A677D">
        <w:rPr>
          <w:rFonts w:cs="Arial"/>
          <w:color w:val="000000"/>
          <w:szCs w:val="22"/>
        </w:rPr>
        <w:t xml:space="preserve">esponsibility for the operation of the program. </w:t>
      </w:r>
      <w:r w:rsidR="00BA1C3E">
        <w:rPr>
          <w:rFonts w:cs="Arial"/>
          <w:color w:val="000000"/>
          <w:szCs w:val="22"/>
        </w:rPr>
        <w:t xml:space="preserve"> </w:t>
      </w:r>
      <w:r w:rsidRPr="006A677D">
        <w:rPr>
          <w:rFonts w:cs="Arial"/>
          <w:color w:val="000000"/>
          <w:szCs w:val="22"/>
        </w:rPr>
        <w:t xml:space="preserve">Such law firms shall be Subcontractors to the </w:t>
      </w:r>
      <w:r>
        <w:rPr>
          <w:rFonts w:cs="Arial"/>
          <w:color w:val="000000"/>
          <w:szCs w:val="22"/>
        </w:rPr>
        <w:t>Vendor {</w:t>
      </w:r>
      <w:r w:rsidRPr="006A677D">
        <w:rPr>
          <w:rFonts w:cs="Arial"/>
          <w:color w:val="000000"/>
          <w:szCs w:val="22"/>
        </w:rPr>
        <w:t>Contractor</w:t>
      </w:r>
      <w:r>
        <w:rPr>
          <w:rFonts w:cs="Arial"/>
          <w:color w:val="000000"/>
          <w:szCs w:val="22"/>
        </w:rPr>
        <w:t>}</w:t>
      </w:r>
      <w:r w:rsidRPr="006A677D">
        <w:rPr>
          <w:rFonts w:cs="Arial"/>
          <w:color w:val="000000"/>
          <w:szCs w:val="22"/>
        </w:rPr>
        <w:t xml:space="preserve">. </w:t>
      </w:r>
      <w:r>
        <w:rPr>
          <w:rFonts w:cs="Arial"/>
          <w:color w:val="000000"/>
          <w:szCs w:val="22"/>
        </w:rPr>
        <w:t xml:space="preserve"> </w:t>
      </w:r>
      <w:r w:rsidRPr="006A677D">
        <w:rPr>
          <w:rFonts w:cs="Arial"/>
          <w:color w:val="000000"/>
          <w:szCs w:val="22"/>
        </w:rPr>
        <w:t xml:space="preserve">Approximately 2,000 cases are placed with </w:t>
      </w:r>
      <w:r w:rsidR="004E43C9">
        <w:rPr>
          <w:rFonts w:cs="Arial"/>
          <w:color w:val="000000"/>
          <w:szCs w:val="22"/>
        </w:rPr>
        <w:t>l</w:t>
      </w:r>
      <w:r w:rsidRPr="006A677D">
        <w:rPr>
          <w:rFonts w:cs="Arial"/>
          <w:color w:val="000000"/>
          <w:szCs w:val="22"/>
        </w:rPr>
        <w:t xml:space="preserve">aw </w:t>
      </w:r>
      <w:r w:rsidR="004E43C9">
        <w:rPr>
          <w:rFonts w:cs="Arial"/>
          <w:color w:val="000000"/>
          <w:szCs w:val="22"/>
        </w:rPr>
        <w:t>f</w:t>
      </w:r>
      <w:r w:rsidRPr="006A677D">
        <w:rPr>
          <w:rFonts w:cs="Arial"/>
          <w:color w:val="000000"/>
          <w:szCs w:val="22"/>
        </w:rPr>
        <w:t>irms on a monthly basis</w:t>
      </w:r>
      <w:r>
        <w:rPr>
          <w:rFonts w:cs="Arial"/>
          <w:color w:val="000000"/>
          <w:szCs w:val="22"/>
        </w:rPr>
        <w:t>; and</w:t>
      </w:r>
    </w:p>
    <w:p w14:paraId="5895DB8C" w14:textId="77777777" w:rsidR="00EA6A0D" w:rsidRPr="006A677D" w:rsidRDefault="00EA6A0D" w:rsidP="00EA6A0D">
      <w:pPr>
        <w:pStyle w:val="ListParagraph"/>
        <w:autoSpaceDE w:val="0"/>
        <w:autoSpaceDN w:val="0"/>
        <w:adjustRightInd w:val="0"/>
        <w:ind w:left="360"/>
        <w:jc w:val="left"/>
        <w:rPr>
          <w:rFonts w:cs="Arial"/>
          <w:color w:val="000000"/>
          <w:szCs w:val="22"/>
        </w:rPr>
      </w:pPr>
    </w:p>
    <w:p w14:paraId="08147516" w14:textId="77777777" w:rsidR="00EA6A0D" w:rsidRPr="00E455C2" w:rsidRDefault="00EA6A0D" w:rsidP="004F04B4">
      <w:pPr>
        <w:pStyle w:val="ListParagraph"/>
        <w:numPr>
          <w:ilvl w:val="0"/>
          <w:numId w:val="145"/>
        </w:numPr>
        <w:tabs>
          <w:tab w:val="left" w:pos="360"/>
        </w:tabs>
        <w:ind w:left="540"/>
      </w:pPr>
      <w:r w:rsidRPr="00EA6A0D">
        <w:rPr>
          <w:rFonts w:cs="Arial"/>
          <w:color w:val="000000"/>
          <w:szCs w:val="22"/>
        </w:rPr>
        <w:t>These cases shall be assigned to the Law Firms for a period to be defined by the State</w:t>
      </w:r>
      <w:r w:rsidR="00BA1C3E">
        <w:rPr>
          <w:rFonts w:cs="Arial"/>
          <w:color w:val="000000"/>
          <w:szCs w:val="22"/>
        </w:rPr>
        <w:t>.</w:t>
      </w:r>
      <w:r w:rsidR="00C9596C">
        <w:rPr>
          <w:rFonts w:cs="Arial"/>
          <w:color w:val="000000"/>
          <w:szCs w:val="22"/>
        </w:rPr>
        <w:t xml:space="preserve">  .</w:t>
      </w:r>
    </w:p>
    <w:p w14:paraId="13DC7DB3" w14:textId="77777777" w:rsidR="004F119F" w:rsidRDefault="004F119F" w:rsidP="00E455C2">
      <w:pPr>
        <w:pStyle w:val="ListParagraph"/>
      </w:pPr>
    </w:p>
    <w:p w14:paraId="0CCEF20E" w14:textId="77777777" w:rsidR="004F119F" w:rsidRPr="00EA6A0D" w:rsidRDefault="004F119F" w:rsidP="004F04B4">
      <w:pPr>
        <w:pStyle w:val="ListParagraph"/>
        <w:numPr>
          <w:ilvl w:val="0"/>
          <w:numId w:val="145"/>
        </w:numPr>
        <w:tabs>
          <w:tab w:val="left" w:pos="360"/>
        </w:tabs>
        <w:ind w:left="540"/>
      </w:pPr>
      <w:r w:rsidRPr="00B00C15">
        <w:rPr>
          <w:rFonts w:cs="Arial"/>
          <w:color w:val="000000"/>
          <w:szCs w:val="22"/>
        </w:rPr>
        <w:t>Engage law firm(s)</w:t>
      </w:r>
      <w:r>
        <w:rPr>
          <w:rFonts w:cs="Arial"/>
          <w:color w:val="000000"/>
          <w:szCs w:val="22"/>
        </w:rPr>
        <w:t xml:space="preserve">, consistent with the requirements of this subsection </w:t>
      </w:r>
      <w:r w:rsidRPr="00B00C15">
        <w:rPr>
          <w:rFonts w:cs="Arial"/>
          <w:color w:val="000000"/>
          <w:szCs w:val="22"/>
        </w:rPr>
        <w:t>to proceed with pre-defined collection efforts such as mailing information</w:t>
      </w:r>
      <w:r>
        <w:rPr>
          <w:rFonts w:cs="Arial"/>
          <w:color w:val="000000"/>
          <w:szCs w:val="22"/>
        </w:rPr>
        <w:t xml:space="preserve"> </w:t>
      </w:r>
      <w:r w:rsidRPr="00412E38">
        <w:rPr>
          <w:rFonts w:cs="Arial"/>
          <w:color w:val="000000"/>
          <w:szCs w:val="22"/>
        </w:rPr>
        <w:t xml:space="preserve">subpoenas, wage garnishments, special collection notices, telephone calls and filing necessary court documents to affect asset seizure. </w:t>
      </w:r>
      <w:r>
        <w:rPr>
          <w:rFonts w:cs="Arial"/>
          <w:color w:val="000000"/>
          <w:szCs w:val="22"/>
        </w:rPr>
        <w:t xml:space="preserve"> </w:t>
      </w:r>
      <w:r w:rsidRPr="00412E38">
        <w:rPr>
          <w:rFonts w:cs="Arial"/>
          <w:color w:val="000000"/>
          <w:szCs w:val="22"/>
        </w:rPr>
        <w:t>Collection proceedings and notices developed by the contracted law firms for these collection efforts must receiv</w:t>
      </w:r>
      <w:r>
        <w:rPr>
          <w:rFonts w:cs="Arial"/>
          <w:color w:val="000000"/>
          <w:szCs w:val="22"/>
        </w:rPr>
        <w:t>e prior written approval from MVC</w:t>
      </w:r>
      <w:r w:rsidRPr="00412E38">
        <w:rPr>
          <w:rFonts w:cs="Arial"/>
          <w:color w:val="000000"/>
          <w:szCs w:val="22"/>
        </w:rPr>
        <w:t xml:space="preserve"> and DORES through the S</w:t>
      </w:r>
      <w:r>
        <w:rPr>
          <w:rFonts w:cs="Arial"/>
          <w:color w:val="000000"/>
          <w:szCs w:val="22"/>
        </w:rPr>
        <w:t>CM</w:t>
      </w:r>
      <w:r w:rsidR="0075059D">
        <w:rPr>
          <w:rFonts w:cs="Arial"/>
          <w:color w:val="000000"/>
          <w:szCs w:val="22"/>
        </w:rPr>
        <w:t>.</w:t>
      </w:r>
    </w:p>
    <w:p w14:paraId="7A28B523" w14:textId="77777777" w:rsidR="009D2ADA" w:rsidRDefault="009D2ADA" w:rsidP="00610AE9"/>
    <w:p w14:paraId="06B9E672" w14:textId="77777777" w:rsidR="009D2ADA" w:rsidRDefault="0081088C" w:rsidP="0081088C">
      <w:pPr>
        <w:pStyle w:val="Heading4"/>
      </w:pPr>
      <w:r>
        <w:t>law f</w:t>
      </w:r>
      <w:r w:rsidR="00980239">
        <w:t>i</w:t>
      </w:r>
      <w:r>
        <w:t>rm case processing requirements</w:t>
      </w:r>
    </w:p>
    <w:p w14:paraId="24CA5817" w14:textId="77777777" w:rsidR="009D2ADA" w:rsidRDefault="009D2ADA" w:rsidP="00610AE9"/>
    <w:p w14:paraId="01A2386F" w14:textId="77777777" w:rsidR="0081088C" w:rsidRDefault="0081088C" w:rsidP="004F04B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assign </w:t>
      </w:r>
      <w:r w:rsidR="00BE0D25">
        <w:rPr>
          <w:rFonts w:cs="Arial"/>
          <w:color w:val="000000"/>
          <w:szCs w:val="22"/>
        </w:rPr>
        <w:t>S</w:t>
      </w:r>
      <w:r w:rsidRPr="0081515B">
        <w:rPr>
          <w:rFonts w:cs="Arial"/>
          <w:color w:val="000000"/>
          <w:szCs w:val="22"/>
        </w:rPr>
        <w:t xml:space="preserve">urcharge debt </w:t>
      </w:r>
      <w:r w:rsidR="00B92478">
        <w:rPr>
          <w:rFonts w:cs="Arial"/>
          <w:color w:val="000000"/>
          <w:szCs w:val="22"/>
        </w:rPr>
        <w:t xml:space="preserve">for collection </w:t>
      </w:r>
      <w:r w:rsidRPr="0081515B">
        <w:rPr>
          <w:rFonts w:cs="Arial"/>
          <w:color w:val="000000"/>
          <w:szCs w:val="22"/>
        </w:rPr>
        <w:t xml:space="preserve">to one or more of the law firms on the list in </w:t>
      </w:r>
      <w:r w:rsidR="00BE0D25">
        <w:rPr>
          <w:rFonts w:cs="Arial"/>
          <w:color w:val="000000"/>
          <w:szCs w:val="22"/>
        </w:rPr>
        <w:t xml:space="preserve">the </w:t>
      </w:r>
      <w:r w:rsidRPr="0081515B">
        <w:rPr>
          <w:rFonts w:cs="Arial"/>
          <w:color w:val="000000"/>
          <w:szCs w:val="22"/>
        </w:rPr>
        <w:t>previous section based on crit</w:t>
      </w:r>
      <w:r>
        <w:rPr>
          <w:rFonts w:cs="Arial"/>
          <w:color w:val="000000"/>
          <w:szCs w:val="22"/>
        </w:rPr>
        <w:t xml:space="preserve">eria established by DORES and </w:t>
      </w:r>
      <w:r w:rsidR="00093EAE">
        <w:rPr>
          <w:rFonts w:cs="Arial"/>
          <w:color w:val="000000"/>
          <w:szCs w:val="22"/>
        </w:rPr>
        <w:t>MVC</w:t>
      </w:r>
      <w:r w:rsidRPr="0081515B">
        <w:rPr>
          <w:rFonts w:cs="Arial"/>
          <w:color w:val="000000"/>
          <w:szCs w:val="22"/>
        </w:rPr>
        <w:t xml:space="preserve">. </w:t>
      </w:r>
      <w:r>
        <w:rPr>
          <w:rFonts w:cs="Arial"/>
          <w:color w:val="000000"/>
          <w:szCs w:val="22"/>
        </w:rPr>
        <w:t xml:space="preserve"> </w:t>
      </w:r>
      <w:r w:rsidRPr="0081515B">
        <w:rPr>
          <w:rFonts w:cs="Arial"/>
          <w:color w:val="000000"/>
          <w:szCs w:val="22"/>
        </w:rPr>
        <w:t xml:space="preserve">The subcontracted law firm shall place the assigned records on a collection system.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communicate its preferred transmission standards and requirements to the law firms</w:t>
      </w:r>
      <w:r>
        <w:rPr>
          <w:rFonts w:cs="Arial"/>
          <w:color w:val="000000"/>
          <w:szCs w:val="22"/>
        </w:rPr>
        <w:t>;</w:t>
      </w:r>
    </w:p>
    <w:p w14:paraId="475BB824" w14:textId="77777777" w:rsidR="00952154" w:rsidRPr="0081515B" w:rsidRDefault="00952154" w:rsidP="002263EA">
      <w:pPr>
        <w:pStyle w:val="ListParagraph"/>
        <w:autoSpaceDE w:val="0"/>
        <w:autoSpaceDN w:val="0"/>
        <w:adjustRightInd w:val="0"/>
        <w:ind w:left="360"/>
        <w:jc w:val="left"/>
        <w:rPr>
          <w:rFonts w:cs="Arial"/>
          <w:color w:val="000000"/>
          <w:szCs w:val="22"/>
        </w:rPr>
      </w:pPr>
    </w:p>
    <w:p w14:paraId="24B4114D" w14:textId="77777777" w:rsidR="0081088C" w:rsidRDefault="0081088C" w:rsidP="004F04B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the </w:t>
      </w:r>
      <w:r w:rsidR="00A8307A">
        <w:rPr>
          <w:rFonts w:cs="Arial"/>
          <w:color w:val="000000"/>
          <w:szCs w:val="22"/>
        </w:rPr>
        <w:t>law firm</w:t>
      </w:r>
      <w:r w:rsidR="009E1516">
        <w:rPr>
          <w:rFonts w:cs="Arial"/>
          <w:color w:val="000000"/>
          <w:szCs w:val="22"/>
        </w:rPr>
        <w:t>’</w:t>
      </w:r>
      <w:r w:rsidR="00A8307A">
        <w:rPr>
          <w:rFonts w:cs="Arial"/>
          <w:color w:val="000000"/>
          <w:szCs w:val="22"/>
        </w:rPr>
        <w:t xml:space="preserve">s </w:t>
      </w:r>
      <w:r w:rsidRPr="0081515B">
        <w:rPr>
          <w:rFonts w:cs="Arial"/>
          <w:color w:val="000000"/>
          <w:szCs w:val="22"/>
        </w:rPr>
        <w:t xml:space="preserve">ability to reconcile and maintain accurate, timely and complete records regarding all Surcharge-related matters.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establish and ensure all such transmissions, communications and reconciliations</w:t>
      </w:r>
      <w:r w:rsidR="00A8307A">
        <w:rPr>
          <w:rFonts w:cs="Arial"/>
          <w:color w:val="000000"/>
          <w:szCs w:val="22"/>
        </w:rPr>
        <w:t xml:space="preserve"> with the law firm</w:t>
      </w:r>
      <w:r w:rsidRPr="0081515B">
        <w:rPr>
          <w:rFonts w:cs="Arial"/>
          <w:color w:val="000000"/>
          <w:szCs w:val="22"/>
        </w:rPr>
        <w:t xml:space="preserve">. </w:t>
      </w:r>
      <w:r w:rsidR="00BA1C3E">
        <w:rPr>
          <w:rFonts w:cs="Arial"/>
          <w:color w:val="000000"/>
          <w:szCs w:val="22"/>
        </w:rPr>
        <w:t xml:space="preserve"> </w:t>
      </w:r>
      <w:r w:rsidRPr="0081515B">
        <w:rPr>
          <w:rFonts w:cs="Arial"/>
          <w:color w:val="000000"/>
          <w:szCs w:val="22"/>
        </w:rPr>
        <w:t xml:space="preserve">Furthermore, 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provide evidence of such upon request by the State</w:t>
      </w:r>
      <w:r>
        <w:rPr>
          <w:rFonts w:cs="Arial"/>
          <w:color w:val="000000"/>
          <w:szCs w:val="22"/>
        </w:rPr>
        <w:t>;</w:t>
      </w:r>
    </w:p>
    <w:p w14:paraId="2B087C35" w14:textId="77777777" w:rsidR="00952154" w:rsidRPr="0081515B" w:rsidRDefault="00952154" w:rsidP="002263EA">
      <w:pPr>
        <w:pStyle w:val="ListParagraph"/>
        <w:autoSpaceDE w:val="0"/>
        <w:autoSpaceDN w:val="0"/>
        <w:adjustRightInd w:val="0"/>
        <w:ind w:left="360"/>
        <w:jc w:val="left"/>
        <w:rPr>
          <w:rFonts w:cs="Arial"/>
          <w:color w:val="000000"/>
          <w:szCs w:val="22"/>
        </w:rPr>
      </w:pPr>
    </w:p>
    <w:p w14:paraId="7F91D0CC" w14:textId="77777777" w:rsidR="0081088C" w:rsidRDefault="0081088C" w:rsidP="004F04B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the law firms process all payments and set up payment plans utilizing the </w:t>
      </w:r>
      <w:r w:rsidR="00155261">
        <w:rPr>
          <w:rFonts w:cs="Arial"/>
          <w:color w:val="000000"/>
          <w:szCs w:val="22"/>
        </w:rPr>
        <w:t>Vendor’s {</w:t>
      </w:r>
      <w:r w:rsidRPr="0081515B">
        <w:rPr>
          <w:rFonts w:cs="Arial"/>
          <w:color w:val="000000"/>
          <w:szCs w:val="22"/>
        </w:rPr>
        <w:t>Contractor’s</w:t>
      </w:r>
      <w:r w:rsidR="00155261">
        <w:rPr>
          <w:rFonts w:cs="Arial"/>
          <w:color w:val="000000"/>
          <w:szCs w:val="22"/>
        </w:rPr>
        <w:t>}</w:t>
      </w:r>
      <w:r w:rsidRPr="0081515B">
        <w:rPr>
          <w:rFonts w:cs="Arial"/>
          <w:color w:val="000000"/>
          <w:szCs w:val="22"/>
        </w:rPr>
        <w:t xml:space="preserve"> proposed solution.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also ensure that the law firms follow </w:t>
      </w:r>
      <w:r w:rsidR="00D30B44">
        <w:rPr>
          <w:rFonts w:cs="Arial"/>
          <w:color w:val="000000"/>
          <w:szCs w:val="22"/>
        </w:rPr>
        <w:t xml:space="preserve">applicable </w:t>
      </w:r>
      <w:r w:rsidRPr="0081515B">
        <w:rPr>
          <w:rFonts w:cs="Arial"/>
          <w:color w:val="000000"/>
          <w:szCs w:val="22"/>
        </w:rPr>
        <w:t xml:space="preserve">guidelines </w:t>
      </w:r>
      <w:r w:rsidR="00FD6260">
        <w:rPr>
          <w:rFonts w:cs="Arial"/>
          <w:color w:val="000000"/>
          <w:szCs w:val="22"/>
        </w:rPr>
        <w:t>as required pursuant to</w:t>
      </w:r>
      <w:r w:rsidRPr="0081515B">
        <w:rPr>
          <w:rFonts w:cs="Arial"/>
          <w:color w:val="000000"/>
          <w:szCs w:val="22"/>
        </w:rPr>
        <w:t xml:space="preserve"> this </w:t>
      </w:r>
      <w:r w:rsidR="00643760">
        <w:rPr>
          <w:rFonts w:cs="Arial"/>
          <w:color w:val="000000"/>
          <w:szCs w:val="22"/>
        </w:rPr>
        <w:t>Bid Solicitation</w:t>
      </w:r>
      <w:r>
        <w:rPr>
          <w:rFonts w:cs="Arial"/>
          <w:color w:val="000000"/>
          <w:szCs w:val="22"/>
        </w:rPr>
        <w:t>; and</w:t>
      </w:r>
    </w:p>
    <w:p w14:paraId="18041042" w14:textId="77777777" w:rsidR="00952154" w:rsidRPr="0081515B" w:rsidRDefault="00952154" w:rsidP="002263EA">
      <w:pPr>
        <w:pStyle w:val="ListParagraph"/>
        <w:autoSpaceDE w:val="0"/>
        <w:autoSpaceDN w:val="0"/>
        <w:adjustRightInd w:val="0"/>
        <w:ind w:left="360"/>
        <w:jc w:val="left"/>
        <w:rPr>
          <w:rFonts w:cs="Arial"/>
          <w:color w:val="000000"/>
          <w:szCs w:val="22"/>
        </w:rPr>
      </w:pPr>
    </w:p>
    <w:p w14:paraId="6EF0680D" w14:textId="77777777" w:rsidR="0081088C" w:rsidRPr="0081515B" w:rsidRDefault="0081088C" w:rsidP="00D30B4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the law firm(s) proceed with pre-defined collection efforts such as mailing information subpoenas, wage garnishments, special collection notices, telephone calls and filing necessary court documents.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the </w:t>
      </w:r>
      <w:r w:rsidR="006871AF">
        <w:rPr>
          <w:rFonts w:cs="Arial"/>
          <w:color w:val="000000"/>
          <w:szCs w:val="22"/>
        </w:rPr>
        <w:t>c</w:t>
      </w:r>
      <w:r w:rsidRPr="0081515B">
        <w:rPr>
          <w:rFonts w:cs="Arial"/>
          <w:color w:val="000000"/>
          <w:szCs w:val="22"/>
        </w:rPr>
        <w:t xml:space="preserve">ollection proceedings and notices developed by the law firms receive prior written approval from SCM. </w:t>
      </w:r>
      <w:r>
        <w:rPr>
          <w:rFonts w:cs="Arial"/>
          <w:color w:val="000000"/>
          <w:szCs w:val="22"/>
        </w:rPr>
        <w:t xml:space="preserve"> </w:t>
      </w:r>
      <w:r w:rsidRPr="0081515B">
        <w:rPr>
          <w:rFonts w:cs="Arial"/>
          <w:color w:val="000000"/>
          <w:szCs w:val="22"/>
        </w:rPr>
        <w:t xml:space="preserve">Once approval is received, 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subsequent alterations shall not be made without the approval of the SCM.</w:t>
      </w:r>
    </w:p>
    <w:p w14:paraId="17D49DC8" w14:textId="77777777" w:rsidR="009D2ADA" w:rsidRDefault="009D2ADA" w:rsidP="00610AE9"/>
    <w:p w14:paraId="52B5BA3A" w14:textId="77777777" w:rsidR="009D2ADA" w:rsidRDefault="000D05C5" w:rsidP="000D05C5">
      <w:pPr>
        <w:pStyle w:val="Heading4"/>
      </w:pPr>
      <w:r>
        <w:t>deposit of funds requirements</w:t>
      </w:r>
    </w:p>
    <w:p w14:paraId="20B6223B" w14:textId="77777777" w:rsidR="009D2ADA" w:rsidRDefault="009D2ADA" w:rsidP="00610AE9"/>
    <w:p w14:paraId="064BFF23" w14:textId="77777777" w:rsidR="000D05C5" w:rsidRPr="00D04D68" w:rsidRDefault="000D05C5" w:rsidP="00D30B44">
      <w:pPr>
        <w:pStyle w:val="ListParagraph"/>
        <w:numPr>
          <w:ilvl w:val="0"/>
          <w:numId w:val="150"/>
        </w:numPr>
        <w:autoSpaceDE w:val="0"/>
        <w:autoSpaceDN w:val="0"/>
        <w:adjustRightInd w:val="0"/>
        <w:ind w:left="540"/>
        <w:jc w:val="left"/>
        <w:rPr>
          <w:rFonts w:cs="Arial"/>
          <w:color w:val="000000"/>
          <w:szCs w:val="22"/>
        </w:rPr>
      </w:pP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ensure that </w:t>
      </w:r>
      <w:r w:rsidR="00BD3019">
        <w:rPr>
          <w:rFonts w:cs="Arial"/>
          <w:color w:val="000000"/>
          <w:szCs w:val="22"/>
        </w:rPr>
        <w:t xml:space="preserve">the law firm transmits </w:t>
      </w:r>
      <w:r w:rsidRPr="00D04D68">
        <w:rPr>
          <w:rFonts w:cs="Arial"/>
          <w:color w:val="000000"/>
          <w:szCs w:val="22"/>
        </w:rPr>
        <w:t xml:space="preserve">payment </w:t>
      </w:r>
      <w:r w:rsidR="00404FC7" w:rsidRPr="00D04D68">
        <w:rPr>
          <w:rFonts w:cs="Arial"/>
          <w:color w:val="000000"/>
          <w:szCs w:val="22"/>
        </w:rPr>
        <w:t>data to</w:t>
      </w:r>
      <w:r w:rsidRPr="00D04D68">
        <w:rPr>
          <w:rFonts w:cs="Arial"/>
          <w:color w:val="000000"/>
          <w:szCs w:val="22"/>
        </w:rPr>
        <w:t xml:space="preserve"> the </w:t>
      </w:r>
      <w:r>
        <w:rPr>
          <w:rFonts w:cs="Arial"/>
          <w:color w:val="000000"/>
          <w:szCs w:val="22"/>
        </w:rPr>
        <w:t>Vendor {</w:t>
      </w:r>
      <w:r w:rsidR="00404FC7" w:rsidRPr="00D04D68">
        <w:rPr>
          <w:rFonts w:cs="Arial"/>
          <w:color w:val="000000"/>
          <w:szCs w:val="22"/>
        </w:rPr>
        <w:t>Contractor</w:t>
      </w:r>
      <w:r w:rsidR="00404FC7">
        <w:rPr>
          <w:rFonts w:cs="Arial"/>
          <w:color w:val="000000"/>
          <w:szCs w:val="22"/>
        </w:rPr>
        <w:t>}</w:t>
      </w:r>
      <w:r w:rsidRPr="00D04D68">
        <w:rPr>
          <w:rFonts w:cs="Arial"/>
          <w:color w:val="000000"/>
          <w:szCs w:val="22"/>
        </w:rPr>
        <w:t>.</w:t>
      </w:r>
      <w:r>
        <w:rPr>
          <w:rFonts w:cs="Arial"/>
          <w:color w:val="000000"/>
          <w:szCs w:val="22"/>
        </w:rPr>
        <w:t xml:space="preserve"> </w:t>
      </w:r>
      <w:r w:rsidRPr="00D04D68">
        <w:rPr>
          <w:rFonts w:cs="Arial"/>
          <w:color w:val="000000"/>
          <w:szCs w:val="22"/>
        </w:rPr>
        <w:t xml:space="preserve"> 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reconcile the daily deposit, and deposit the gross amount of law firm payments into a separate sub-account designated for law firm deposits. </w:t>
      </w:r>
      <w:r w:rsidR="00BA1C3E">
        <w:rPr>
          <w:rFonts w:cs="Arial"/>
          <w:color w:val="000000"/>
          <w:szCs w:val="22"/>
        </w:rPr>
        <w:t xml:space="preserve"> </w:t>
      </w: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pay any contracted attorneys from this amount based on the agreement between 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and the law firms.</w:t>
      </w:r>
    </w:p>
    <w:p w14:paraId="2C87A30E" w14:textId="77777777" w:rsidR="000D05C5" w:rsidRDefault="000D05C5" w:rsidP="000D05C5">
      <w:pPr>
        <w:autoSpaceDE w:val="0"/>
        <w:autoSpaceDN w:val="0"/>
        <w:adjustRightInd w:val="0"/>
        <w:ind w:left="360" w:hanging="360"/>
        <w:jc w:val="left"/>
        <w:rPr>
          <w:rFonts w:cs="Arial"/>
          <w:color w:val="000000"/>
          <w:szCs w:val="22"/>
        </w:rPr>
      </w:pPr>
    </w:p>
    <w:p w14:paraId="6A87128C" w14:textId="77777777" w:rsidR="000D05C5" w:rsidRPr="00D04D68" w:rsidRDefault="000D05C5" w:rsidP="00D30B44">
      <w:pPr>
        <w:pStyle w:val="ListParagraph"/>
        <w:numPr>
          <w:ilvl w:val="0"/>
          <w:numId w:val="150"/>
        </w:numPr>
        <w:autoSpaceDE w:val="0"/>
        <w:autoSpaceDN w:val="0"/>
        <w:adjustRightInd w:val="0"/>
        <w:ind w:left="540"/>
        <w:jc w:val="left"/>
        <w:rPr>
          <w:rFonts w:cs="Arial"/>
          <w:color w:val="000000"/>
          <w:szCs w:val="22"/>
        </w:rPr>
      </w:pP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pay the following costs directly </w:t>
      </w:r>
      <w:r w:rsidR="00BD3019">
        <w:rPr>
          <w:rFonts w:cs="Arial"/>
          <w:color w:val="000000"/>
          <w:szCs w:val="22"/>
        </w:rPr>
        <w:t xml:space="preserve">to the law firm </w:t>
      </w:r>
      <w:r w:rsidRPr="00D04D68">
        <w:rPr>
          <w:rFonts w:cs="Arial"/>
          <w:color w:val="000000"/>
          <w:szCs w:val="22"/>
        </w:rPr>
        <w:t xml:space="preserve">and provide documentation of payment to DORES. </w:t>
      </w:r>
      <w:r w:rsidR="00BA1C3E">
        <w:rPr>
          <w:rFonts w:cs="Arial"/>
          <w:color w:val="000000"/>
          <w:szCs w:val="22"/>
        </w:rPr>
        <w:t xml:space="preserve"> </w:t>
      </w:r>
      <w:r w:rsidRPr="00D04D68">
        <w:rPr>
          <w:rFonts w:cs="Arial"/>
          <w:color w:val="000000"/>
          <w:szCs w:val="22"/>
        </w:rPr>
        <w:t xml:space="preserve">DORES will reimburse these costs during the </w:t>
      </w:r>
      <w:r>
        <w:rPr>
          <w:rFonts w:cs="Arial"/>
          <w:color w:val="000000"/>
          <w:szCs w:val="22"/>
        </w:rPr>
        <w:t xml:space="preserve">Vendor’s {Contractor’s} </w:t>
      </w:r>
      <w:r w:rsidRPr="00D04D68">
        <w:rPr>
          <w:rFonts w:cs="Arial"/>
          <w:color w:val="000000"/>
          <w:szCs w:val="22"/>
        </w:rPr>
        <w:t>normal billing cycle:</w:t>
      </w:r>
    </w:p>
    <w:p w14:paraId="5ADF631E" w14:textId="77777777" w:rsidR="000D05C5" w:rsidRPr="00D04D68" w:rsidRDefault="000D05C5" w:rsidP="00D30B44">
      <w:pPr>
        <w:pStyle w:val="ListParagraph"/>
        <w:numPr>
          <w:ilvl w:val="1"/>
          <w:numId w:val="151"/>
        </w:numPr>
        <w:autoSpaceDE w:val="0"/>
        <w:autoSpaceDN w:val="0"/>
        <w:adjustRightInd w:val="0"/>
        <w:ind w:left="720"/>
        <w:jc w:val="left"/>
        <w:rPr>
          <w:rFonts w:cs="Arial"/>
          <w:color w:val="000000"/>
          <w:szCs w:val="22"/>
        </w:rPr>
      </w:pPr>
      <w:r w:rsidRPr="00D04D68">
        <w:rPr>
          <w:rFonts w:cs="Arial"/>
          <w:color w:val="000000"/>
          <w:szCs w:val="22"/>
        </w:rPr>
        <w:t>Certified Mailings – a maximum of two (2) per debtor;</w:t>
      </w:r>
    </w:p>
    <w:p w14:paraId="46EA6312" w14:textId="77777777" w:rsidR="000D05C5" w:rsidRPr="00D04D68" w:rsidRDefault="000D05C5" w:rsidP="00D30B44">
      <w:pPr>
        <w:pStyle w:val="ListParagraph"/>
        <w:numPr>
          <w:ilvl w:val="1"/>
          <w:numId w:val="151"/>
        </w:numPr>
        <w:autoSpaceDE w:val="0"/>
        <w:autoSpaceDN w:val="0"/>
        <w:adjustRightInd w:val="0"/>
        <w:ind w:left="720"/>
        <w:jc w:val="left"/>
        <w:rPr>
          <w:rFonts w:cs="Arial"/>
          <w:color w:val="000000"/>
          <w:szCs w:val="22"/>
        </w:rPr>
      </w:pPr>
      <w:r w:rsidRPr="00D04D68">
        <w:rPr>
          <w:rFonts w:cs="Arial"/>
          <w:color w:val="000000"/>
          <w:szCs w:val="22"/>
        </w:rPr>
        <w:t>Sheriff’s fees and mileage charges; and</w:t>
      </w:r>
    </w:p>
    <w:p w14:paraId="28E775F8" w14:textId="77777777" w:rsidR="000D05C5" w:rsidRDefault="000D05C5" w:rsidP="00D30B44">
      <w:pPr>
        <w:pStyle w:val="ListParagraph"/>
        <w:numPr>
          <w:ilvl w:val="1"/>
          <w:numId w:val="151"/>
        </w:numPr>
        <w:autoSpaceDE w:val="0"/>
        <w:autoSpaceDN w:val="0"/>
        <w:adjustRightInd w:val="0"/>
        <w:ind w:left="720"/>
        <w:jc w:val="left"/>
        <w:rPr>
          <w:rFonts w:cs="Arial"/>
          <w:color w:val="000000"/>
          <w:szCs w:val="22"/>
        </w:rPr>
      </w:pPr>
      <w:r w:rsidRPr="00D04D68">
        <w:rPr>
          <w:rFonts w:cs="Arial"/>
          <w:color w:val="000000"/>
          <w:szCs w:val="22"/>
        </w:rPr>
        <w:t>Court costs</w:t>
      </w:r>
      <w:r>
        <w:rPr>
          <w:rFonts w:cs="Arial"/>
          <w:color w:val="000000"/>
          <w:szCs w:val="22"/>
        </w:rPr>
        <w:t>; and</w:t>
      </w:r>
    </w:p>
    <w:p w14:paraId="52A5690F" w14:textId="77777777" w:rsidR="009D2ADA" w:rsidRDefault="009D2ADA" w:rsidP="00610AE9"/>
    <w:p w14:paraId="2EBC469B" w14:textId="77777777" w:rsidR="009D2ADA" w:rsidRDefault="000D05C5" w:rsidP="000D05C5">
      <w:pPr>
        <w:pStyle w:val="Heading4"/>
      </w:pPr>
      <w:r>
        <w:t>collections services level requirements</w:t>
      </w:r>
    </w:p>
    <w:p w14:paraId="07ED8034" w14:textId="77777777" w:rsidR="000D05C5" w:rsidRDefault="000D05C5" w:rsidP="000D05C5"/>
    <w:p w14:paraId="3D5C00D7" w14:textId="77777777" w:rsidR="000D05C5" w:rsidRDefault="000D05C5" w:rsidP="00D30B44">
      <w:pPr>
        <w:pStyle w:val="ListParagraph"/>
        <w:numPr>
          <w:ilvl w:val="0"/>
          <w:numId w:val="152"/>
        </w:numPr>
        <w:autoSpaceDE w:val="0"/>
        <w:autoSpaceDN w:val="0"/>
        <w:adjustRightInd w:val="0"/>
        <w:ind w:left="540"/>
        <w:jc w:val="left"/>
        <w:rPr>
          <w:rFonts w:cs="Arial"/>
          <w:color w:val="000000"/>
          <w:szCs w:val="22"/>
        </w:rPr>
      </w:pP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w:t>
      </w:r>
      <w:r w:rsidR="003F159C">
        <w:rPr>
          <w:rFonts w:cs="Arial"/>
          <w:color w:val="000000"/>
          <w:szCs w:val="22"/>
        </w:rPr>
        <w:t xml:space="preserve">maintain the following service </w:t>
      </w:r>
      <w:r w:rsidR="00404FC7">
        <w:rPr>
          <w:rFonts w:cs="Arial"/>
          <w:color w:val="000000"/>
          <w:szCs w:val="22"/>
        </w:rPr>
        <w:t>levels</w:t>
      </w:r>
      <w:r>
        <w:rPr>
          <w:rFonts w:cs="Arial"/>
          <w:color w:val="000000"/>
          <w:szCs w:val="22"/>
        </w:rPr>
        <w:t>:</w:t>
      </w:r>
    </w:p>
    <w:p w14:paraId="0D99098E" w14:textId="77777777" w:rsidR="000D05C5" w:rsidRPr="00D04D68" w:rsidRDefault="000D05C5" w:rsidP="000D05C5">
      <w:pPr>
        <w:pStyle w:val="ListParagraph"/>
        <w:autoSpaceDE w:val="0"/>
        <w:autoSpaceDN w:val="0"/>
        <w:adjustRightInd w:val="0"/>
        <w:ind w:left="360"/>
        <w:jc w:val="left"/>
        <w:rPr>
          <w:rFonts w:cs="Arial"/>
          <w:color w:val="000000"/>
          <w:szCs w:val="22"/>
        </w:rPr>
      </w:pPr>
    </w:p>
    <w:p w14:paraId="43105112"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N</w:t>
      </w:r>
      <w:r>
        <w:rPr>
          <w:rFonts w:cs="Arial"/>
          <w:color w:val="000000"/>
          <w:szCs w:val="22"/>
        </w:rPr>
        <w:t>IXIE</w:t>
      </w:r>
      <w:r w:rsidRPr="00D04D68">
        <w:rPr>
          <w:rFonts w:cs="Arial"/>
          <w:color w:val="000000"/>
          <w:szCs w:val="22"/>
        </w:rPr>
        <w:t xml:space="preserve"> shall be recorded within 30 calendar days of receipt and 100% within 45 calendar days;</w:t>
      </w:r>
    </w:p>
    <w:p w14:paraId="6402FA20"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requests for current or improved addresses shall be issued within 40 calendar days of receipt of N</w:t>
      </w:r>
      <w:r>
        <w:rPr>
          <w:rFonts w:cs="Arial"/>
          <w:color w:val="000000"/>
          <w:szCs w:val="22"/>
        </w:rPr>
        <w:t>IXIE</w:t>
      </w:r>
      <w:r w:rsidRPr="00D04D68">
        <w:rPr>
          <w:rFonts w:cs="Arial"/>
          <w:color w:val="000000"/>
          <w:szCs w:val="22"/>
        </w:rPr>
        <w:t xml:space="preserve"> and 100% within 60 calendar days;</w:t>
      </w:r>
    </w:p>
    <w:p w14:paraId="61428E9D"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updated notices shall be re-mailed within 20 calendar days of updated corrected address and 100% within 30 calendar days;</w:t>
      </w:r>
    </w:p>
    <w:p w14:paraId="516619F1"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payments shall be processed within two (2) business days of receipt and 100% within four (4) business days;</w:t>
      </w:r>
    </w:p>
    <w:p w14:paraId="54FE0485" w14:textId="77777777" w:rsidR="000D05C5"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first collection actions including notices, letters, and telephone shall be taken within 60 calendar days of assignment and 100% within 90 calendar days;</w:t>
      </w:r>
    </w:p>
    <w:p w14:paraId="30005795"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garnishment sources shall be identified for accounts subject to garnishment with 120 calendar days of initial notice and 100% within 150 calendar days;</w:t>
      </w:r>
    </w:p>
    <w:p w14:paraId="182CACDF" w14:textId="77777777" w:rsidR="000D05C5"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 xml:space="preserve">90% of </w:t>
      </w:r>
      <w:proofErr w:type="spellStart"/>
      <w:r w:rsidRPr="00D04D68">
        <w:rPr>
          <w:rFonts w:cs="Arial"/>
          <w:color w:val="000000"/>
          <w:szCs w:val="22"/>
        </w:rPr>
        <w:t>garnishable</w:t>
      </w:r>
      <w:proofErr w:type="spellEnd"/>
      <w:r w:rsidRPr="00D04D68">
        <w:rPr>
          <w:rFonts w:cs="Arial"/>
          <w:color w:val="000000"/>
          <w:szCs w:val="22"/>
        </w:rPr>
        <w:t xml:space="preserve"> debtors selected for garnishment within 15 calendar days after identification of garnishment source and 100% within 20 calendar days;</w:t>
      </w:r>
      <w:r w:rsidR="006744F7">
        <w:rPr>
          <w:rFonts w:cs="Arial"/>
          <w:color w:val="000000"/>
          <w:szCs w:val="22"/>
        </w:rPr>
        <w:t xml:space="preserve"> and</w:t>
      </w:r>
    </w:p>
    <w:p w14:paraId="04F0B444" w14:textId="77777777" w:rsidR="000D05C5" w:rsidRDefault="000D05C5" w:rsidP="00395D4F">
      <w:pPr>
        <w:pStyle w:val="ListParagraph"/>
        <w:autoSpaceDE w:val="0"/>
        <w:autoSpaceDN w:val="0"/>
        <w:adjustRightInd w:val="0"/>
        <w:jc w:val="left"/>
        <w:rPr>
          <w:rFonts w:cs="Arial"/>
          <w:color w:val="000000"/>
          <w:szCs w:val="22"/>
        </w:rPr>
      </w:pPr>
    </w:p>
    <w:p w14:paraId="21405299" w14:textId="77777777" w:rsidR="003F20CD" w:rsidRDefault="003F20CD" w:rsidP="00395D4F">
      <w:pPr>
        <w:pStyle w:val="ListParagraph"/>
        <w:autoSpaceDE w:val="0"/>
        <w:autoSpaceDN w:val="0"/>
        <w:adjustRightInd w:val="0"/>
        <w:jc w:val="left"/>
        <w:rPr>
          <w:rFonts w:cs="Arial"/>
          <w:color w:val="000000"/>
          <w:szCs w:val="22"/>
        </w:rPr>
      </w:pPr>
    </w:p>
    <w:p w14:paraId="3BAD6C68" w14:textId="77777777" w:rsidR="003F20CD" w:rsidRDefault="003F20CD" w:rsidP="00395D4F">
      <w:pPr>
        <w:pStyle w:val="ListParagraph"/>
        <w:autoSpaceDE w:val="0"/>
        <w:autoSpaceDN w:val="0"/>
        <w:adjustRightInd w:val="0"/>
        <w:jc w:val="left"/>
        <w:rPr>
          <w:rFonts w:cs="Arial"/>
          <w:color w:val="000000"/>
          <w:szCs w:val="22"/>
        </w:rPr>
      </w:pPr>
    </w:p>
    <w:p w14:paraId="0724ADCC" w14:textId="77777777" w:rsidR="003F20CD" w:rsidRDefault="003F20CD" w:rsidP="00395D4F">
      <w:pPr>
        <w:pStyle w:val="ListParagraph"/>
        <w:autoSpaceDE w:val="0"/>
        <w:autoSpaceDN w:val="0"/>
        <w:adjustRightInd w:val="0"/>
        <w:jc w:val="left"/>
        <w:rPr>
          <w:rFonts w:cs="Arial"/>
          <w:color w:val="000000"/>
          <w:szCs w:val="22"/>
        </w:rPr>
      </w:pPr>
    </w:p>
    <w:p w14:paraId="252C20AF" w14:textId="77777777" w:rsidR="000D05C5" w:rsidRDefault="005D7EC7" w:rsidP="005D7EC7">
      <w:pPr>
        <w:pStyle w:val="Heading3"/>
      </w:pPr>
      <w:bookmarkStart w:id="289" w:name="_Toc513797377"/>
      <w:r>
        <w:lastRenderedPageBreak/>
        <w:t>technology</w:t>
      </w:r>
      <w:bookmarkEnd w:id="289"/>
    </w:p>
    <w:p w14:paraId="28EEAE8B" w14:textId="77777777" w:rsidR="005D7EC7" w:rsidRDefault="005D7EC7" w:rsidP="005D7EC7"/>
    <w:p w14:paraId="67AAE395" w14:textId="77777777" w:rsidR="005D7EC7" w:rsidRPr="005D7EC7" w:rsidRDefault="005D7EC7" w:rsidP="005D7EC7">
      <w:pPr>
        <w:pStyle w:val="Heading4"/>
      </w:pPr>
      <w:r>
        <w:t>technology service level requirements</w:t>
      </w:r>
    </w:p>
    <w:p w14:paraId="21E9CA36" w14:textId="77777777" w:rsidR="000D05C5" w:rsidRDefault="000D05C5" w:rsidP="000D05C5"/>
    <w:p w14:paraId="20FF2F7E" w14:textId="77777777" w:rsidR="005D7EC7" w:rsidRDefault="005D7EC7" w:rsidP="00D30B44">
      <w:pPr>
        <w:pStyle w:val="ListParagraph"/>
        <w:numPr>
          <w:ilvl w:val="0"/>
          <w:numId w:val="154"/>
        </w:numPr>
        <w:autoSpaceDE w:val="0"/>
        <w:autoSpaceDN w:val="0"/>
        <w:adjustRightInd w:val="0"/>
        <w:ind w:left="540"/>
        <w:jc w:val="left"/>
        <w:rPr>
          <w:rFonts w:cs="Arial"/>
          <w:color w:val="000000"/>
          <w:szCs w:val="22"/>
        </w:rPr>
      </w:pPr>
      <w:r w:rsidRPr="003130D9">
        <w:rPr>
          <w:rFonts w:cs="Arial"/>
          <w:color w:val="000000"/>
          <w:szCs w:val="22"/>
        </w:rPr>
        <w:t xml:space="preserve">The </w:t>
      </w:r>
      <w:r>
        <w:rPr>
          <w:rFonts w:cs="Arial"/>
          <w:color w:val="000000"/>
          <w:szCs w:val="22"/>
        </w:rPr>
        <w:t>Vendor {Contractor}</w:t>
      </w:r>
      <w:r w:rsidRPr="003130D9">
        <w:rPr>
          <w:rFonts w:cs="Arial"/>
          <w:color w:val="000000"/>
          <w:szCs w:val="22"/>
        </w:rPr>
        <w:t xml:space="preserve"> shall </w:t>
      </w:r>
      <w:r w:rsidR="0095278E">
        <w:rPr>
          <w:rFonts w:cs="Arial"/>
          <w:color w:val="000000"/>
          <w:szCs w:val="22"/>
        </w:rPr>
        <w:t>maintain the following service level</w:t>
      </w:r>
      <w:r w:rsidR="00BD3019">
        <w:rPr>
          <w:rFonts w:cs="Arial"/>
          <w:color w:val="000000"/>
          <w:szCs w:val="22"/>
        </w:rPr>
        <w:t>:</w:t>
      </w:r>
      <w:r w:rsidRPr="003130D9">
        <w:rPr>
          <w:rFonts w:cs="Arial"/>
          <w:color w:val="000000"/>
          <w:szCs w:val="22"/>
        </w:rPr>
        <w:t>:</w:t>
      </w:r>
    </w:p>
    <w:p w14:paraId="78CDBF40" w14:textId="77777777" w:rsidR="006744F7" w:rsidRDefault="006744F7" w:rsidP="000D05C5">
      <w:pPr>
        <w:rPr>
          <w:rFonts w:cs="Arial"/>
          <w:color w:val="000000"/>
          <w:szCs w:val="22"/>
        </w:rPr>
      </w:pPr>
    </w:p>
    <w:p w14:paraId="082EE939" w14:textId="77777777" w:rsidR="00E610F1" w:rsidRDefault="00E610F1" w:rsidP="00D30B44">
      <w:pPr>
        <w:pStyle w:val="ListParagraph"/>
        <w:numPr>
          <w:ilvl w:val="1"/>
          <w:numId w:val="155"/>
        </w:numPr>
        <w:autoSpaceDE w:val="0"/>
        <w:autoSpaceDN w:val="0"/>
        <w:adjustRightInd w:val="0"/>
        <w:ind w:left="720"/>
        <w:jc w:val="left"/>
        <w:rPr>
          <w:rFonts w:cs="Arial"/>
          <w:color w:val="000000"/>
          <w:szCs w:val="22"/>
        </w:rPr>
      </w:pPr>
      <w:r>
        <w:rPr>
          <w:rFonts w:cs="Arial"/>
          <w:color w:val="000000"/>
          <w:szCs w:val="22"/>
        </w:rPr>
        <w:t>Vendor’s {Contractor}</w:t>
      </w:r>
      <w:r w:rsidRPr="003130D9">
        <w:rPr>
          <w:rFonts w:cs="Arial"/>
          <w:color w:val="000000"/>
          <w:szCs w:val="22"/>
        </w:rPr>
        <w:t xml:space="preserve">’s IVR </w:t>
      </w:r>
      <w:r w:rsidR="006744F7">
        <w:rPr>
          <w:rFonts w:cs="Arial"/>
          <w:color w:val="000000"/>
          <w:szCs w:val="22"/>
        </w:rPr>
        <w:t xml:space="preserve">and credit card </w:t>
      </w:r>
      <w:r w:rsidR="00D30B44">
        <w:rPr>
          <w:rFonts w:cs="Arial"/>
          <w:color w:val="000000"/>
          <w:szCs w:val="22"/>
        </w:rPr>
        <w:t>processing</w:t>
      </w:r>
      <w:r w:rsidR="006744F7">
        <w:rPr>
          <w:rFonts w:cs="Arial"/>
          <w:color w:val="000000"/>
          <w:szCs w:val="22"/>
        </w:rPr>
        <w:t xml:space="preserve"> </w:t>
      </w:r>
      <w:r w:rsidRPr="003130D9">
        <w:rPr>
          <w:rFonts w:cs="Arial"/>
          <w:color w:val="000000"/>
          <w:szCs w:val="22"/>
        </w:rPr>
        <w:t>shall be available for use 99.9% of the time during all days and hours; and</w:t>
      </w:r>
    </w:p>
    <w:p w14:paraId="0AB5E3A3" w14:textId="77777777" w:rsidR="00E610F1" w:rsidRPr="003130D9" w:rsidRDefault="00E610F1" w:rsidP="00E610F1">
      <w:pPr>
        <w:pStyle w:val="ListParagraph"/>
        <w:autoSpaceDE w:val="0"/>
        <w:autoSpaceDN w:val="0"/>
        <w:adjustRightInd w:val="0"/>
        <w:jc w:val="left"/>
        <w:rPr>
          <w:rFonts w:cs="Arial"/>
          <w:color w:val="000000"/>
          <w:szCs w:val="22"/>
        </w:rPr>
      </w:pPr>
    </w:p>
    <w:p w14:paraId="7EEA92F7" w14:textId="77777777" w:rsidR="000D05C5" w:rsidRDefault="00D4143E" w:rsidP="00D4143E">
      <w:pPr>
        <w:pStyle w:val="Heading4"/>
      </w:pPr>
      <w:r>
        <w:t xml:space="preserve">customer </w:t>
      </w:r>
      <w:r w:rsidR="00DE4061">
        <w:t>SERVICE</w:t>
      </w:r>
      <w:r>
        <w:t xml:space="preserve"> requirements</w:t>
      </w:r>
    </w:p>
    <w:p w14:paraId="08151B20" w14:textId="77777777" w:rsidR="00D4143E" w:rsidRDefault="00D4143E" w:rsidP="00D4143E"/>
    <w:p w14:paraId="2CBE44D0" w14:textId="77777777" w:rsidR="00A41528" w:rsidRDefault="00395D4F" w:rsidP="00A41528">
      <w:pPr>
        <w:pStyle w:val="ListParagraph"/>
        <w:autoSpaceDE w:val="0"/>
        <w:autoSpaceDN w:val="0"/>
        <w:adjustRightInd w:val="0"/>
        <w:ind w:left="360"/>
        <w:jc w:val="left"/>
        <w:rPr>
          <w:rFonts w:cs="Arial"/>
          <w:color w:val="000000"/>
          <w:szCs w:val="22"/>
        </w:rPr>
      </w:pPr>
      <w:r>
        <w:rPr>
          <w:rFonts w:cs="Arial"/>
          <w:color w:val="000000"/>
          <w:szCs w:val="22"/>
        </w:rPr>
        <w:t xml:space="preserve">In order to provide </w:t>
      </w:r>
      <w:r w:rsidR="00DE4061">
        <w:rPr>
          <w:rFonts w:cs="Arial"/>
          <w:color w:val="000000"/>
          <w:szCs w:val="22"/>
        </w:rPr>
        <w:t>c</w:t>
      </w:r>
      <w:r>
        <w:rPr>
          <w:rFonts w:cs="Arial"/>
          <w:color w:val="000000"/>
          <w:szCs w:val="22"/>
        </w:rPr>
        <w:t xml:space="preserve">ustomer </w:t>
      </w:r>
      <w:r w:rsidR="00404FC7">
        <w:rPr>
          <w:rFonts w:cs="Arial"/>
          <w:color w:val="000000"/>
          <w:szCs w:val="22"/>
        </w:rPr>
        <w:t>service</w:t>
      </w:r>
      <w:r w:rsidR="00404FC7">
        <w:rPr>
          <w:rStyle w:val="CommentReference"/>
        </w:rPr>
        <w:t xml:space="preserve"> </w:t>
      </w:r>
      <w:r w:rsidR="00210224">
        <w:rPr>
          <w:rFonts w:cs="Arial"/>
          <w:color w:val="000000"/>
          <w:szCs w:val="22"/>
        </w:rPr>
        <w:t xml:space="preserve">to </w:t>
      </w:r>
      <w:r w:rsidR="00D62A87">
        <w:rPr>
          <w:rFonts w:cs="Arial"/>
          <w:color w:val="000000"/>
          <w:szCs w:val="22"/>
        </w:rPr>
        <w:t>drivers</w:t>
      </w:r>
      <w:r>
        <w:rPr>
          <w:rFonts w:cs="Arial"/>
          <w:color w:val="000000"/>
          <w:szCs w:val="22"/>
        </w:rPr>
        <w:t>, the Vendor {Contractor</w:t>
      </w:r>
      <w:r w:rsidR="00C31061">
        <w:rPr>
          <w:rFonts w:cs="Arial"/>
          <w:color w:val="000000"/>
          <w:szCs w:val="22"/>
        </w:rPr>
        <w:t>}</w:t>
      </w:r>
      <w:r>
        <w:rPr>
          <w:rFonts w:cs="Arial"/>
          <w:color w:val="000000"/>
          <w:szCs w:val="22"/>
        </w:rPr>
        <w:t xml:space="preserve"> </w:t>
      </w:r>
      <w:r w:rsidR="009136F1">
        <w:rPr>
          <w:rFonts w:cs="Arial"/>
          <w:color w:val="000000"/>
          <w:szCs w:val="22"/>
        </w:rPr>
        <w:t>shall</w:t>
      </w:r>
      <w:r>
        <w:rPr>
          <w:rFonts w:cs="Arial"/>
          <w:color w:val="000000"/>
          <w:szCs w:val="22"/>
        </w:rPr>
        <w:t xml:space="preserve"> use t</w:t>
      </w:r>
      <w:r w:rsidR="00D4143E" w:rsidRPr="003130D9">
        <w:rPr>
          <w:rFonts w:cs="Arial"/>
          <w:color w:val="000000"/>
          <w:szCs w:val="22"/>
        </w:rPr>
        <w:t>he current STARS application</w:t>
      </w:r>
      <w:r w:rsidR="00C31061">
        <w:rPr>
          <w:rFonts w:cs="Arial"/>
          <w:color w:val="000000"/>
          <w:szCs w:val="22"/>
        </w:rPr>
        <w:t>,</w:t>
      </w:r>
      <w:r>
        <w:rPr>
          <w:rFonts w:cs="Arial"/>
          <w:color w:val="000000"/>
          <w:szCs w:val="22"/>
        </w:rPr>
        <w:t xml:space="preserve"> which</w:t>
      </w:r>
      <w:r w:rsidR="00D4143E" w:rsidRPr="003130D9">
        <w:rPr>
          <w:rFonts w:cs="Arial"/>
          <w:color w:val="000000"/>
          <w:szCs w:val="22"/>
        </w:rPr>
        <w:t xml:space="preserve"> </w:t>
      </w:r>
      <w:r w:rsidR="00D4143E">
        <w:rPr>
          <w:rFonts w:cs="Arial"/>
          <w:color w:val="000000"/>
          <w:szCs w:val="22"/>
        </w:rPr>
        <w:t xml:space="preserve">allows for the integration of </w:t>
      </w:r>
      <w:r w:rsidR="00093EAE">
        <w:rPr>
          <w:rFonts w:cs="Arial"/>
          <w:color w:val="000000"/>
          <w:szCs w:val="22"/>
        </w:rPr>
        <w:t>MVC</w:t>
      </w:r>
      <w:r w:rsidR="00D4143E" w:rsidRPr="003130D9">
        <w:rPr>
          <w:rFonts w:cs="Arial"/>
          <w:color w:val="000000"/>
          <w:szCs w:val="22"/>
        </w:rPr>
        <w:t xml:space="preserve"> </w:t>
      </w:r>
      <w:r w:rsidR="00FB7FEB">
        <w:rPr>
          <w:rFonts w:cs="Arial"/>
          <w:color w:val="000000"/>
          <w:szCs w:val="22"/>
        </w:rPr>
        <w:t>Driver History</w:t>
      </w:r>
      <w:r w:rsidR="00D4143E" w:rsidRPr="003130D9">
        <w:rPr>
          <w:rFonts w:cs="Arial"/>
          <w:color w:val="000000"/>
          <w:szCs w:val="22"/>
        </w:rPr>
        <w:t xml:space="preserve"> and </w:t>
      </w:r>
      <w:r w:rsidR="009136F1">
        <w:rPr>
          <w:rFonts w:cs="Arial"/>
          <w:color w:val="000000"/>
          <w:szCs w:val="22"/>
        </w:rPr>
        <w:t>S</w:t>
      </w:r>
      <w:r w:rsidR="00D4143E" w:rsidRPr="003130D9">
        <w:rPr>
          <w:rFonts w:cs="Arial"/>
          <w:color w:val="000000"/>
          <w:szCs w:val="22"/>
        </w:rPr>
        <w:t xml:space="preserve">urcharge information to provide necessary </w:t>
      </w:r>
      <w:r w:rsidR="00D62A87">
        <w:rPr>
          <w:rFonts w:cs="Arial"/>
          <w:color w:val="000000"/>
          <w:szCs w:val="22"/>
        </w:rPr>
        <w:t>driver</w:t>
      </w:r>
      <w:r w:rsidR="00D4143E" w:rsidRPr="003130D9">
        <w:rPr>
          <w:rFonts w:cs="Arial"/>
          <w:color w:val="000000"/>
          <w:szCs w:val="22"/>
        </w:rPr>
        <w:t xml:space="preserve"> identification, information, and support. This information </w:t>
      </w:r>
      <w:r w:rsidR="00C120EC">
        <w:rPr>
          <w:rFonts w:cs="Arial"/>
          <w:color w:val="000000"/>
          <w:szCs w:val="22"/>
        </w:rPr>
        <w:t xml:space="preserve">in STARS </w:t>
      </w:r>
      <w:r w:rsidR="00D4143E" w:rsidRPr="003130D9">
        <w:rPr>
          <w:rFonts w:cs="Arial"/>
          <w:color w:val="000000"/>
          <w:szCs w:val="22"/>
        </w:rPr>
        <w:t>is accompanied by notes and details regarding Surcharge contacts, actions</w:t>
      </w:r>
      <w:r w:rsidR="00BA36DD">
        <w:rPr>
          <w:rFonts w:cs="Arial"/>
          <w:color w:val="000000"/>
          <w:szCs w:val="22"/>
        </w:rPr>
        <w:t>,</w:t>
      </w:r>
      <w:r w:rsidR="00D4143E" w:rsidRPr="003130D9">
        <w:rPr>
          <w:rFonts w:cs="Arial"/>
          <w:color w:val="000000"/>
          <w:szCs w:val="22"/>
        </w:rPr>
        <w:t xml:space="preserve"> and decisions with each </w:t>
      </w:r>
      <w:r w:rsidR="00D62A87">
        <w:rPr>
          <w:rFonts w:cs="Arial"/>
          <w:color w:val="000000"/>
          <w:szCs w:val="22"/>
        </w:rPr>
        <w:t>driver</w:t>
      </w:r>
      <w:r w:rsidR="00D4143E" w:rsidRPr="003130D9">
        <w:rPr>
          <w:rFonts w:cs="Arial"/>
          <w:color w:val="000000"/>
          <w:szCs w:val="22"/>
        </w:rPr>
        <w:t xml:space="preserve">. </w:t>
      </w:r>
      <w:r w:rsidR="00BA1C3E">
        <w:rPr>
          <w:rFonts w:cs="Arial"/>
          <w:color w:val="000000"/>
          <w:szCs w:val="22"/>
        </w:rPr>
        <w:t xml:space="preserve"> </w:t>
      </w:r>
      <w:r w:rsidR="00D4143E" w:rsidRPr="003130D9">
        <w:rPr>
          <w:rFonts w:cs="Arial"/>
          <w:color w:val="000000"/>
          <w:szCs w:val="22"/>
        </w:rPr>
        <w:t xml:space="preserve">The </w:t>
      </w:r>
      <w:r w:rsidR="00C120EC">
        <w:rPr>
          <w:rFonts w:cs="Arial"/>
          <w:color w:val="000000"/>
          <w:szCs w:val="22"/>
        </w:rPr>
        <w:t xml:space="preserve">STARS </w:t>
      </w:r>
      <w:r w:rsidR="00D4143E" w:rsidRPr="003130D9">
        <w:rPr>
          <w:rFonts w:cs="Arial"/>
          <w:color w:val="000000"/>
          <w:szCs w:val="22"/>
        </w:rPr>
        <w:t xml:space="preserve">system includes, but is not limited to, the following capabilities: </w:t>
      </w:r>
      <w:r w:rsidR="002408F7">
        <w:rPr>
          <w:rFonts w:cs="Arial"/>
          <w:color w:val="000000"/>
          <w:szCs w:val="22"/>
        </w:rPr>
        <w:t>d</w:t>
      </w:r>
      <w:r w:rsidR="00D4143E" w:rsidRPr="003130D9">
        <w:rPr>
          <w:rFonts w:cs="Arial"/>
          <w:color w:val="000000"/>
          <w:szCs w:val="22"/>
        </w:rPr>
        <w:t xml:space="preserve">river </w:t>
      </w:r>
      <w:r w:rsidR="002408F7">
        <w:rPr>
          <w:rFonts w:cs="Arial"/>
          <w:color w:val="000000"/>
          <w:szCs w:val="22"/>
        </w:rPr>
        <w:t>i</w:t>
      </w:r>
      <w:r w:rsidR="00D4143E" w:rsidRPr="003130D9">
        <w:rPr>
          <w:rFonts w:cs="Arial"/>
          <w:color w:val="000000"/>
          <w:szCs w:val="22"/>
        </w:rPr>
        <w:t xml:space="preserve">dentification, </w:t>
      </w:r>
      <w:r w:rsidR="002408F7">
        <w:rPr>
          <w:rFonts w:cs="Arial"/>
          <w:color w:val="000000"/>
          <w:szCs w:val="22"/>
        </w:rPr>
        <w:t>v</w:t>
      </w:r>
      <w:r w:rsidR="00D4143E" w:rsidRPr="003130D9">
        <w:rPr>
          <w:rFonts w:cs="Arial"/>
          <w:color w:val="000000"/>
          <w:szCs w:val="22"/>
        </w:rPr>
        <w:t xml:space="preserve">iolation </w:t>
      </w:r>
      <w:r w:rsidR="002408F7">
        <w:rPr>
          <w:rFonts w:cs="Arial"/>
          <w:color w:val="000000"/>
          <w:szCs w:val="22"/>
        </w:rPr>
        <w:t>t</w:t>
      </w:r>
      <w:r w:rsidR="00D4143E" w:rsidRPr="003130D9">
        <w:rPr>
          <w:rFonts w:cs="Arial"/>
          <w:color w:val="000000"/>
          <w:szCs w:val="22"/>
        </w:rPr>
        <w:t xml:space="preserve">racking, </w:t>
      </w:r>
      <w:r w:rsidR="002408F7">
        <w:rPr>
          <w:rFonts w:cs="Arial"/>
          <w:color w:val="000000"/>
          <w:szCs w:val="22"/>
        </w:rPr>
        <w:t>b</w:t>
      </w:r>
      <w:r w:rsidR="00D4143E" w:rsidRPr="003130D9">
        <w:rPr>
          <w:rFonts w:cs="Arial"/>
          <w:color w:val="000000"/>
          <w:szCs w:val="22"/>
        </w:rPr>
        <w:t xml:space="preserve">illing, </w:t>
      </w:r>
      <w:r w:rsidR="002408F7">
        <w:rPr>
          <w:rFonts w:cs="Arial"/>
          <w:color w:val="000000"/>
          <w:szCs w:val="22"/>
        </w:rPr>
        <w:t>a</w:t>
      </w:r>
      <w:r w:rsidR="00D4143E" w:rsidRPr="003130D9">
        <w:rPr>
          <w:rFonts w:cs="Arial"/>
          <w:color w:val="000000"/>
          <w:szCs w:val="22"/>
        </w:rPr>
        <w:t xml:space="preserve">ccounts </w:t>
      </w:r>
      <w:r w:rsidR="002408F7">
        <w:rPr>
          <w:rFonts w:cs="Arial"/>
          <w:color w:val="000000"/>
          <w:szCs w:val="22"/>
        </w:rPr>
        <w:t>r</w:t>
      </w:r>
      <w:r w:rsidR="00D4143E" w:rsidRPr="003130D9">
        <w:rPr>
          <w:rFonts w:cs="Arial"/>
          <w:color w:val="000000"/>
          <w:szCs w:val="22"/>
        </w:rPr>
        <w:t xml:space="preserve">eceivable </w:t>
      </w:r>
      <w:r w:rsidR="002408F7">
        <w:rPr>
          <w:rFonts w:cs="Arial"/>
          <w:color w:val="000000"/>
          <w:szCs w:val="22"/>
        </w:rPr>
        <w:t>m</w:t>
      </w:r>
      <w:r w:rsidR="00D4143E" w:rsidRPr="003130D9">
        <w:rPr>
          <w:rFonts w:cs="Arial"/>
          <w:color w:val="000000"/>
          <w:szCs w:val="22"/>
        </w:rPr>
        <w:t xml:space="preserve">anagement, </w:t>
      </w:r>
      <w:r w:rsidR="002408F7">
        <w:rPr>
          <w:rFonts w:cs="Arial"/>
          <w:color w:val="000000"/>
          <w:szCs w:val="22"/>
        </w:rPr>
        <w:t>p</w:t>
      </w:r>
      <w:r w:rsidR="00D4143E" w:rsidRPr="003130D9">
        <w:rPr>
          <w:rFonts w:cs="Arial"/>
          <w:color w:val="000000"/>
          <w:szCs w:val="22"/>
        </w:rPr>
        <w:t xml:space="preserve">ayment </w:t>
      </w:r>
      <w:r w:rsidR="002408F7">
        <w:rPr>
          <w:rFonts w:cs="Arial"/>
          <w:color w:val="000000"/>
          <w:szCs w:val="22"/>
        </w:rPr>
        <w:t>p</w:t>
      </w:r>
      <w:r w:rsidR="00D4143E" w:rsidRPr="003130D9">
        <w:rPr>
          <w:rFonts w:cs="Arial"/>
          <w:color w:val="000000"/>
          <w:szCs w:val="22"/>
        </w:rPr>
        <w:t xml:space="preserve">lan </w:t>
      </w:r>
      <w:r w:rsidR="002408F7">
        <w:rPr>
          <w:rFonts w:cs="Arial"/>
          <w:color w:val="000000"/>
          <w:szCs w:val="22"/>
        </w:rPr>
        <w:t>c</w:t>
      </w:r>
      <w:r w:rsidR="00D4143E" w:rsidRPr="003130D9">
        <w:rPr>
          <w:rFonts w:cs="Arial"/>
          <w:color w:val="000000"/>
          <w:szCs w:val="22"/>
        </w:rPr>
        <w:t xml:space="preserve">reation and </w:t>
      </w:r>
      <w:r w:rsidR="002408F7">
        <w:rPr>
          <w:rFonts w:cs="Arial"/>
          <w:color w:val="000000"/>
          <w:szCs w:val="22"/>
        </w:rPr>
        <w:t>m</w:t>
      </w:r>
      <w:r w:rsidR="00D4143E" w:rsidRPr="003130D9">
        <w:rPr>
          <w:rFonts w:cs="Arial"/>
          <w:color w:val="000000"/>
          <w:szCs w:val="22"/>
        </w:rPr>
        <w:t xml:space="preserve">anagement; </w:t>
      </w:r>
      <w:r w:rsidR="00C120EC">
        <w:rPr>
          <w:rFonts w:cs="Arial"/>
          <w:color w:val="000000"/>
          <w:szCs w:val="22"/>
        </w:rPr>
        <w:t>b</w:t>
      </w:r>
      <w:r w:rsidR="00D4143E" w:rsidRPr="003130D9">
        <w:rPr>
          <w:rFonts w:cs="Arial"/>
          <w:color w:val="000000"/>
          <w:szCs w:val="22"/>
        </w:rPr>
        <w:t xml:space="preserve">illing </w:t>
      </w:r>
      <w:r w:rsidR="00C120EC">
        <w:rPr>
          <w:rFonts w:cs="Arial"/>
          <w:color w:val="000000"/>
          <w:szCs w:val="22"/>
        </w:rPr>
        <w:t>n</w:t>
      </w:r>
      <w:r w:rsidR="00D4143E" w:rsidRPr="003130D9">
        <w:rPr>
          <w:rFonts w:cs="Arial"/>
          <w:color w:val="000000"/>
          <w:szCs w:val="22"/>
        </w:rPr>
        <w:t xml:space="preserve">otice </w:t>
      </w:r>
      <w:r w:rsidR="00C120EC">
        <w:rPr>
          <w:rFonts w:cs="Arial"/>
          <w:color w:val="000000"/>
          <w:szCs w:val="22"/>
        </w:rPr>
        <w:t>g</w:t>
      </w:r>
      <w:r w:rsidR="00D4143E" w:rsidRPr="003130D9">
        <w:rPr>
          <w:rFonts w:cs="Arial"/>
          <w:color w:val="000000"/>
          <w:szCs w:val="22"/>
        </w:rPr>
        <w:t>eneration</w:t>
      </w:r>
    </w:p>
    <w:p w14:paraId="1A629D28" w14:textId="77777777" w:rsidR="00952154" w:rsidRDefault="00952154" w:rsidP="00A41528">
      <w:pPr>
        <w:pStyle w:val="ListParagraph"/>
        <w:autoSpaceDE w:val="0"/>
        <w:autoSpaceDN w:val="0"/>
        <w:adjustRightInd w:val="0"/>
        <w:ind w:left="360"/>
        <w:jc w:val="left"/>
        <w:rPr>
          <w:rFonts w:cs="Arial"/>
          <w:color w:val="000000"/>
          <w:szCs w:val="22"/>
        </w:rPr>
      </w:pPr>
    </w:p>
    <w:p w14:paraId="5433C6D8" w14:textId="77777777" w:rsidR="00D4143E" w:rsidRPr="00D4143E" w:rsidRDefault="00D4143E" w:rsidP="00D4143E">
      <w:pPr>
        <w:pStyle w:val="Heading4"/>
      </w:pPr>
      <w:r>
        <w:t>computer telephony integration (CTI) requirements</w:t>
      </w:r>
    </w:p>
    <w:p w14:paraId="616038F7" w14:textId="77777777" w:rsidR="00D4143E" w:rsidRDefault="00D4143E" w:rsidP="000D05C5"/>
    <w:p w14:paraId="4376362B" w14:textId="77777777" w:rsidR="00D4143E" w:rsidRDefault="00D4143E" w:rsidP="00210224">
      <w:pPr>
        <w:pStyle w:val="ListParagraph"/>
        <w:numPr>
          <w:ilvl w:val="0"/>
          <w:numId w:val="156"/>
        </w:numPr>
        <w:autoSpaceDE w:val="0"/>
        <w:autoSpaceDN w:val="0"/>
        <w:adjustRightInd w:val="0"/>
        <w:ind w:left="540"/>
        <w:jc w:val="left"/>
        <w:rPr>
          <w:rFonts w:cs="Arial"/>
          <w:color w:val="000000"/>
          <w:szCs w:val="22"/>
        </w:rPr>
      </w:pPr>
      <w:r w:rsidRPr="000C6B0E">
        <w:rPr>
          <w:rFonts w:cs="Arial"/>
          <w:color w:val="000000"/>
          <w:szCs w:val="22"/>
        </w:rPr>
        <w:t xml:space="preserve">The </w:t>
      </w:r>
      <w:r>
        <w:rPr>
          <w:rFonts w:cs="Arial"/>
          <w:color w:val="000000"/>
          <w:szCs w:val="22"/>
        </w:rPr>
        <w:t>Vendor {Contractor}</w:t>
      </w:r>
      <w:r w:rsidRPr="000C6B0E">
        <w:rPr>
          <w:rFonts w:cs="Arial"/>
          <w:color w:val="000000"/>
          <w:szCs w:val="22"/>
        </w:rPr>
        <w:t xml:space="preserve"> shall provide Computer Telephony Integration </w:t>
      </w:r>
      <w:r>
        <w:rPr>
          <w:rFonts w:cs="Arial"/>
          <w:color w:val="000000"/>
          <w:szCs w:val="22"/>
        </w:rPr>
        <w:t xml:space="preserve">(CTI) </w:t>
      </w:r>
      <w:r w:rsidRPr="000C6B0E">
        <w:rPr>
          <w:rFonts w:cs="Arial"/>
          <w:color w:val="000000"/>
          <w:szCs w:val="22"/>
        </w:rPr>
        <w:t xml:space="preserve">to support </w:t>
      </w:r>
      <w:r w:rsidR="00F40C62" w:rsidRPr="000C6B0E">
        <w:rPr>
          <w:rFonts w:cs="Arial"/>
          <w:color w:val="000000"/>
          <w:szCs w:val="22"/>
        </w:rPr>
        <w:t>the</w:t>
      </w:r>
      <w:r w:rsidR="00F40C62">
        <w:rPr>
          <w:rFonts w:cs="Arial"/>
          <w:color w:val="000000"/>
          <w:szCs w:val="22"/>
        </w:rPr>
        <w:t xml:space="preserve"> IVR and </w:t>
      </w:r>
      <w:r w:rsidR="002A6F20">
        <w:rPr>
          <w:rFonts w:cs="Arial"/>
          <w:color w:val="000000"/>
          <w:szCs w:val="22"/>
        </w:rPr>
        <w:t>C</w:t>
      </w:r>
      <w:r w:rsidR="00F40C62">
        <w:rPr>
          <w:rFonts w:cs="Arial"/>
          <w:color w:val="000000"/>
          <w:szCs w:val="22"/>
        </w:rPr>
        <w:t xml:space="preserve">all </w:t>
      </w:r>
      <w:r w:rsidR="002A6F20">
        <w:rPr>
          <w:rFonts w:cs="Arial"/>
          <w:color w:val="000000"/>
          <w:szCs w:val="22"/>
        </w:rPr>
        <w:t>C</w:t>
      </w:r>
      <w:r w:rsidR="00F40C62">
        <w:rPr>
          <w:rFonts w:cs="Arial"/>
          <w:color w:val="000000"/>
          <w:szCs w:val="22"/>
        </w:rPr>
        <w:t xml:space="preserve">enter </w:t>
      </w:r>
      <w:r w:rsidRPr="000C6B0E">
        <w:rPr>
          <w:rFonts w:cs="Arial"/>
          <w:color w:val="000000"/>
          <w:szCs w:val="22"/>
        </w:rPr>
        <w:t xml:space="preserve">capabilities as delineated in this document. </w:t>
      </w:r>
      <w:r>
        <w:rPr>
          <w:rFonts w:cs="Arial"/>
          <w:color w:val="000000"/>
          <w:szCs w:val="22"/>
        </w:rPr>
        <w:t xml:space="preserve"> </w:t>
      </w:r>
      <w:r w:rsidRPr="000C6B0E">
        <w:rPr>
          <w:rFonts w:cs="Arial"/>
          <w:color w:val="000000"/>
          <w:szCs w:val="22"/>
        </w:rPr>
        <w:t xml:space="preserve">The </w:t>
      </w:r>
      <w:r>
        <w:rPr>
          <w:rFonts w:cs="Arial"/>
          <w:color w:val="000000"/>
          <w:szCs w:val="22"/>
        </w:rPr>
        <w:t>Vendor {Contractor}</w:t>
      </w:r>
      <w:r w:rsidRPr="000C6B0E">
        <w:rPr>
          <w:rFonts w:cs="Arial"/>
          <w:color w:val="000000"/>
          <w:szCs w:val="22"/>
        </w:rPr>
        <w:t xml:space="preserve"> shall provide CTI for data sharing purposes between </w:t>
      </w:r>
      <w:r w:rsidR="00395D4F">
        <w:rPr>
          <w:rFonts w:cs="Arial"/>
          <w:color w:val="000000"/>
          <w:szCs w:val="22"/>
        </w:rPr>
        <w:t xml:space="preserve">two </w:t>
      </w:r>
      <w:r>
        <w:rPr>
          <w:rFonts w:cs="Arial"/>
          <w:color w:val="000000"/>
          <w:szCs w:val="22"/>
        </w:rPr>
        <w:t>(</w:t>
      </w:r>
      <w:r w:rsidR="00395D4F">
        <w:rPr>
          <w:rFonts w:cs="Arial"/>
          <w:color w:val="000000"/>
          <w:szCs w:val="22"/>
        </w:rPr>
        <w:t>2</w:t>
      </w:r>
      <w:r>
        <w:rPr>
          <w:rFonts w:cs="Arial"/>
          <w:color w:val="000000"/>
          <w:szCs w:val="22"/>
        </w:rPr>
        <w:t xml:space="preserve">) </w:t>
      </w:r>
      <w:r w:rsidRPr="000C6B0E">
        <w:rPr>
          <w:rFonts w:cs="Arial"/>
          <w:color w:val="000000"/>
          <w:szCs w:val="22"/>
        </w:rPr>
        <w:t xml:space="preserve">core pieces of the </w:t>
      </w:r>
      <w:r w:rsidR="00E42A76">
        <w:rPr>
          <w:rFonts w:cs="Arial"/>
          <w:color w:val="000000"/>
          <w:szCs w:val="22"/>
        </w:rPr>
        <w:t>Vendor’s {Contractor</w:t>
      </w:r>
      <w:r w:rsidRPr="000C6B0E">
        <w:rPr>
          <w:rFonts w:cs="Arial"/>
          <w:color w:val="000000"/>
          <w:szCs w:val="22"/>
        </w:rPr>
        <w:t>’s</w:t>
      </w:r>
      <w:r w:rsidR="00E42A76">
        <w:rPr>
          <w:rFonts w:cs="Arial"/>
          <w:color w:val="000000"/>
          <w:szCs w:val="22"/>
        </w:rPr>
        <w:t>}</w:t>
      </w:r>
      <w:r w:rsidRPr="000C6B0E">
        <w:rPr>
          <w:rFonts w:cs="Arial"/>
          <w:color w:val="000000"/>
          <w:szCs w:val="22"/>
        </w:rPr>
        <w:t xml:space="preserve"> proposed solution:</w:t>
      </w:r>
    </w:p>
    <w:p w14:paraId="2908F2AE" w14:textId="77777777" w:rsidR="00D4143E" w:rsidRDefault="00D4143E" w:rsidP="00D4143E">
      <w:pPr>
        <w:pStyle w:val="ListParagraph"/>
        <w:autoSpaceDE w:val="0"/>
        <w:autoSpaceDN w:val="0"/>
        <w:adjustRightInd w:val="0"/>
        <w:ind w:left="360"/>
        <w:jc w:val="left"/>
        <w:rPr>
          <w:rFonts w:cs="Arial"/>
          <w:color w:val="000000"/>
          <w:szCs w:val="22"/>
        </w:rPr>
      </w:pPr>
    </w:p>
    <w:p w14:paraId="5752B5A1" w14:textId="77777777" w:rsidR="00E42A76" w:rsidRDefault="00D4143E" w:rsidP="00210224">
      <w:pPr>
        <w:pStyle w:val="ListParagraph"/>
        <w:numPr>
          <w:ilvl w:val="1"/>
          <w:numId w:val="156"/>
        </w:numPr>
        <w:autoSpaceDE w:val="0"/>
        <w:autoSpaceDN w:val="0"/>
        <w:adjustRightInd w:val="0"/>
        <w:ind w:left="720"/>
        <w:jc w:val="left"/>
        <w:rPr>
          <w:rFonts w:cs="Arial"/>
          <w:color w:val="000000"/>
          <w:szCs w:val="22"/>
        </w:rPr>
      </w:pPr>
      <w:r w:rsidRPr="000C6B0E">
        <w:rPr>
          <w:rFonts w:cs="Arial"/>
          <w:color w:val="000000"/>
          <w:szCs w:val="22"/>
        </w:rPr>
        <w:t xml:space="preserve">The </w:t>
      </w:r>
      <w:r w:rsidR="00F40C62">
        <w:rPr>
          <w:rFonts w:cs="Arial"/>
          <w:color w:val="000000"/>
          <w:szCs w:val="22"/>
        </w:rPr>
        <w:t>Call Center</w:t>
      </w:r>
      <w:r w:rsidRPr="000C6B0E">
        <w:rPr>
          <w:rFonts w:cs="Arial"/>
          <w:color w:val="000000"/>
          <w:szCs w:val="22"/>
        </w:rPr>
        <w:t>;</w:t>
      </w:r>
    </w:p>
    <w:p w14:paraId="1B0ED914" w14:textId="77777777" w:rsidR="00E42A76" w:rsidRDefault="00D4143E" w:rsidP="00210224">
      <w:pPr>
        <w:pStyle w:val="ListParagraph"/>
        <w:numPr>
          <w:ilvl w:val="1"/>
          <w:numId w:val="156"/>
        </w:numPr>
        <w:autoSpaceDE w:val="0"/>
        <w:autoSpaceDN w:val="0"/>
        <w:adjustRightInd w:val="0"/>
        <w:ind w:left="720"/>
        <w:jc w:val="left"/>
        <w:rPr>
          <w:rFonts w:cs="Arial"/>
          <w:color w:val="000000"/>
          <w:szCs w:val="22"/>
        </w:rPr>
      </w:pPr>
      <w:r>
        <w:rPr>
          <w:rFonts w:cs="Arial"/>
          <w:color w:val="000000"/>
          <w:szCs w:val="22"/>
        </w:rPr>
        <w:t>The IVR Platform</w:t>
      </w:r>
      <w:r w:rsidR="00E42A76">
        <w:rPr>
          <w:rFonts w:cs="Arial"/>
          <w:color w:val="000000"/>
          <w:szCs w:val="22"/>
        </w:rPr>
        <w:t>; and</w:t>
      </w:r>
    </w:p>
    <w:p w14:paraId="23AA83D9" w14:textId="77777777" w:rsidR="00D4143E" w:rsidRPr="00D4143E" w:rsidRDefault="00D4143E" w:rsidP="00D4143E">
      <w:pPr>
        <w:autoSpaceDE w:val="0"/>
        <w:autoSpaceDN w:val="0"/>
        <w:adjustRightInd w:val="0"/>
        <w:jc w:val="left"/>
        <w:rPr>
          <w:rFonts w:cs="Arial"/>
          <w:color w:val="000000"/>
          <w:szCs w:val="22"/>
        </w:rPr>
      </w:pPr>
    </w:p>
    <w:p w14:paraId="5F90DC6B" w14:textId="77777777" w:rsidR="00D4143E" w:rsidRDefault="00D4143E" w:rsidP="00210224">
      <w:pPr>
        <w:pStyle w:val="ListParagraph"/>
        <w:numPr>
          <w:ilvl w:val="0"/>
          <w:numId w:val="156"/>
        </w:numPr>
        <w:ind w:left="540"/>
      </w:pPr>
      <w:r>
        <w:t>The Vendor</w:t>
      </w:r>
      <w:r w:rsidR="00E42A76">
        <w:t>’</w:t>
      </w:r>
      <w:r>
        <w:t>s</w:t>
      </w:r>
      <w:r w:rsidR="00E42A76">
        <w:t xml:space="preserve"> </w:t>
      </w:r>
      <w:r>
        <w:t>{Contractor’s}</w:t>
      </w:r>
      <w:r w:rsidR="003E6462">
        <w:t xml:space="preserve"> proposed CTI based solution shall:</w:t>
      </w:r>
    </w:p>
    <w:p w14:paraId="5364E4BD" w14:textId="77777777" w:rsidR="00D4143E" w:rsidRDefault="00D4143E" w:rsidP="000D05C5"/>
    <w:p w14:paraId="60A807C4"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 xml:space="preserve">Identify the calling number to highlight information available in the database to assist in servicing the </w:t>
      </w:r>
      <w:r w:rsidR="00D62A87">
        <w:rPr>
          <w:rFonts w:cs="Arial"/>
          <w:color w:val="000000"/>
          <w:szCs w:val="22"/>
        </w:rPr>
        <w:t>driver</w:t>
      </w:r>
      <w:r w:rsidRPr="000C6B0E">
        <w:rPr>
          <w:rFonts w:cs="Arial"/>
          <w:color w:val="000000"/>
          <w:szCs w:val="22"/>
        </w:rPr>
        <w:t>, including status of license, outstanding balances, and information that requires attention;</w:t>
      </w:r>
    </w:p>
    <w:p w14:paraId="293ED3A1"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Use live voice or touch-tone entered input to determine who or what should process a call in order to deliver the correct options to the caller in the most efficient manner possible;</w:t>
      </w:r>
    </w:p>
    <w:p w14:paraId="6A4990C4"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Provide IVR to callers that aligns to</w:t>
      </w:r>
      <w:r w:rsidR="00AD27E1">
        <w:rPr>
          <w:rFonts w:cs="Arial"/>
          <w:color w:val="000000"/>
          <w:szCs w:val="22"/>
        </w:rPr>
        <w:t xml:space="preserve"> </w:t>
      </w:r>
      <w:r w:rsidR="00D62A87">
        <w:rPr>
          <w:rFonts w:cs="Arial"/>
          <w:color w:val="000000"/>
          <w:szCs w:val="22"/>
        </w:rPr>
        <w:t>driver</w:t>
      </w:r>
      <w:r w:rsidR="00AD27E1">
        <w:rPr>
          <w:rFonts w:cs="Arial"/>
          <w:color w:val="000000"/>
          <w:szCs w:val="22"/>
        </w:rPr>
        <w:t xml:space="preserve"> questions</w:t>
      </w:r>
      <w:r w:rsidRPr="000C6B0E">
        <w:rPr>
          <w:rFonts w:cs="Arial"/>
          <w:color w:val="000000"/>
          <w:szCs w:val="22"/>
        </w:rPr>
        <w:t>;</w:t>
      </w:r>
    </w:p>
    <w:p w14:paraId="2343A1C5"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 xml:space="preserve">Match the number of a caller with a </w:t>
      </w:r>
      <w:r w:rsidR="00D62A87">
        <w:rPr>
          <w:rFonts w:cs="Arial"/>
          <w:color w:val="000000"/>
          <w:szCs w:val="22"/>
        </w:rPr>
        <w:t>driver</w:t>
      </w:r>
      <w:r w:rsidRPr="000C6B0E">
        <w:rPr>
          <w:rFonts w:cs="Arial"/>
          <w:color w:val="000000"/>
          <w:szCs w:val="22"/>
        </w:rPr>
        <w:t xml:space="preserve"> record and display it for reference as the </w:t>
      </w:r>
      <w:r w:rsidR="00AD27E1">
        <w:rPr>
          <w:rFonts w:cs="Arial"/>
          <w:color w:val="000000"/>
          <w:szCs w:val="22"/>
        </w:rPr>
        <w:t>c</w:t>
      </w:r>
      <w:r w:rsidRPr="000C6B0E">
        <w:rPr>
          <w:rFonts w:cs="Arial"/>
          <w:color w:val="000000"/>
          <w:szCs w:val="22"/>
        </w:rPr>
        <w:t xml:space="preserve">ustomer </w:t>
      </w:r>
      <w:r w:rsidR="00AD27E1">
        <w:rPr>
          <w:rFonts w:cs="Arial"/>
          <w:color w:val="000000"/>
          <w:szCs w:val="22"/>
        </w:rPr>
        <w:t>s</w:t>
      </w:r>
      <w:r w:rsidRPr="000C6B0E">
        <w:rPr>
          <w:rFonts w:cs="Arial"/>
          <w:color w:val="000000"/>
          <w:szCs w:val="22"/>
        </w:rPr>
        <w:t xml:space="preserve">ervice </w:t>
      </w:r>
      <w:r w:rsidR="00AD27E1">
        <w:rPr>
          <w:rFonts w:cs="Arial"/>
          <w:color w:val="000000"/>
          <w:szCs w:val="22"/>
        </w:rPr>
        <w:t>r</w:t>
      </w:r>
      <w:r w:rsidRPr="000C6B0E">
        <w:rPr>
          <w:rFonts w:cs="Arial"/>
          <w:color w:val="000000"/>
          <w:szCs w:val="22"/>
        </w:rPr>
        <w:t>epresentative is speaking to the caller;</w:t>
      </w:r>
    </w:p>
    <w:p w14:paraId="74A1D1FD"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Collect and display pending live calls or messages that have been left by callers;</w:t>
      </w:r>
    </w:p>
    <w:p w14:paraId="7F01C56D"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Support pre-dialing and assignment of outbound calling targeted at answering scheduled callbacks; and</w:t>
      </w:r>
    </w:p>
    <w:p w14:paraId="01FFE3CF" w14:textId="77777777" w:rsidR="007319BB" w:rsidRDefault="007319BB" w:rsidP="00E42A76">
      <w:pPr>
        <w:pStyle w:val="ListParagraph"/>
      </w:pPr>
    </w:p>
    <w:p w14:paraId="50D31D64" w14:textId="77777777" w:rsidR="002662FE" w:rsidRDefault="002662FE" w:rsidP="002662FE">
      <w:pPr>
        <w:pStyle w:val="Heading4"/>
      </w:pPr>
      <w:r>
        <w:t>electronic inter</w:t>
      </w:r>
      <w:r w:rsidR="000459BC">
        <w:t>F</w:t>
      </w:r>
      <w:r>
        <w:t>ace requirements</w:t>
      </w:r>
    </w:p>
    <w:p w14:paraId="4E1B7114" w14:textId="77777777" w:rsidR="002662FE" w:rsidRDefault="002662FE" w:rsidP="002662FE"/>
    <w:p w14:paraId="0DCDDE64" w14:textId="77777777" w:rsidR="002662FE" w:rsidRDefault="002662FE" w:rsidP="00210224">
      <w:pPr>
        <w:pStyle w:val="ListParagraph"/>
        <w:numPr>
          <w:ilvl w:val="0"/>
          <w:numId w:val="158"/>
        </w:numPr>
        <w:autoSpaceDE w:val="0"/>
        <w:autoSpaceDN w:val="0"/>
        <w:adjustRightInd w:val="0"/>
        <w:ind w:left="540"/>
        <w:jc w:val="left"/>
        <w:rPr>
          <w:rFonts w:cs="Arial"/>
          <w:color w:val="000000"/>
          <w:szCs w:val="22"/>
        </w:rPr>
      </w:pPr>
      <w:r w:rsidRPr="00C71990">
        <w:rPr>
          <w:rFonts w:cs="Arial"/>
          <w:color w:val="000000"/>
          <w:szCs w:val="22"/>
        </w:rPr>
        <w:t xml:space="preserve">The </w:t>
      </w:r>
      <w:r>
        <w:rPr>
          <w:rFonts w:cs="Arial"/>
          <w:color w:val="000000"/>
          <w:szCs w:val="22"/>
        </w:rPr>
        <w:t>Vendor {Contractor}</w:t>
      </w:r>
      <w:r w:rsidRPr="00C71990">
        <w:rPr>
          <w:rFonts w:cs="Arial"/>
          <w:color w:val="000000"/>
          <w:szCs w:val="22"/>
        </w:rPr>
        <w:t xml:space="preserve"> shall adhere to the State of New Jersey standard of using the enterprise data warehouse environment as the mechanism for batch data interfaces. </w:t>
      </w:r>
      <w:r w:rsidR="00BA1C3E">
        <w:rPr>
          <w:rFonts w:cs="Arial"/>
          <w:color w:val="000000"/>
          <w:szCs w:val="22"/>
        </w:rPr>
        <w:t xml:space="preserve"> </w:t>
      </w:r>
      <w:r w:rsidRPr="00C71990">
        <w:rPr>
          <w:rFonts w:cs="Arial"/>
          <w:color w:val="000000"/>
          <w:szCs w:val="22"/>
        </w:rPr>
        <w:t xml:space="preserve">This standard is contained in the </w:t>
      </w:r>
      <w:r w:rsidR="00B21268">
        <w:rPr>
          <w:rFonts w:cs="Arial"/>
          <w:color w:val="000000"/>
          <w:szCs w:val="22"/>
        </w:rPr>
        <w:t>(</w:t>
      </w:r>
      <w:hyperlink r:id="rId34" w:history="1">
        <w:r w:rsidR="00B21268" w:rsidRPr="00B21268">
          <w:rPr>
            <w:rStyle w:val="Hyperlink"/>
            <w:rFonts w:cs="Arial"/>
            <w:szCs w:val="22"/>
          </w:rPr>
          <w:t>http://www.state.nj.us/it/ps/it_architecture.pdf</w:t>
        </w:r>
      </w:hyperlink>
      <w:r w:rsidR="00B21268">
        <w:rPr>
          <w:rFonts w:cs="Arial"/>
          <w:color w:val="000000"/>
          <w:szCs w:val="22"/>
        </w:rPr>
        <w:t>)</w:t>
      </w:r>
    </w:p>
    <w:p w14:paraId="2DD958CD" w14:textId="77777777" w:rsidR="002662FE" w:rsidRPr="00C71990" w:rsidRDefault="002662FE" w:rsidP="002662FE">
      <w:pPr>
        <w:pStyle w:val="ListParagraph"/>
        <w:autoSpaceDE w:val="0"/>
        <w:autoSpaceDN w:val="0"/>
        <w:adjustRightInd w:val="0"/>
        <w:ind w:left="360"/>
        <w:jc w:val="left"/>
        <w:rPr>
          <w:rFonts w:cs="Arial"/>
          <w:color w:val="000000"/>
          <w:szCs w:val="22"/>
        </w:rPr>
      </w:pPr>
    </w:p>
    <w:p w14:paraId="06308C57" w14:textId="77777777" w:rsidR="002662FE" w:rsidRDefault="002662FE" w:rsidP="00210224">
      <w:pPr>
        <w:pStyle w:val="ListParagraph"/>
        <w:numPr>
          <w:ilvl w:val="0"/>
          <w:numId w:val="158"/>
        </w:numPr>
        <w:autoSpaceDE w:val="0"/>
        <w:autoSpaceDN w:val="0"/>
        <w:adjustRightInd w:val="0"/>
        <w:ind w:left="540"/>
        <w:jc w:val="left"/>
        <w:rPr>
          <w:rFonts w:cs="Arial"/>
          <w:color w:val="000000"/>
          <w:szCs w:val="22"/>
        </w:rPr>
      </w:pPr>
      <w:r w:rsidRPr="00C71990">
        <w:rPr>
          <w:rFonts w:cs="Arial"/>
          <w:color w:val="000000"/>
          <w:szCs w:val="22"/>
        </w:rPr>
        <w:t xml:space="preserve">The </w:t>
      </w:r>
      <w:r>
        <w:rPr>
          <w:rFonts w:cs="Arial"/>
          <w:color w:val="000000"/>
          <w:szCs w:val="22"/>
        </w:rPr>
        <w:t>Vendor {Contractor}</w:t>
      </w:r>
      <w:r w:rsidRPr="00C71990">
        <w:rPr>
          <w:rFonts w:cs="Arial"/>
          <w:color w:val="000000"/>
          <w:szCs w:val="22"/>
        </w:rPr>
        <w:t xml:space="preserve"> shall adhere to the use of XML-based web services as the mechanism for real-time data interfaces.</w:t>
      </w:r>
      <w:r w:rsidR="00BA1C3E">
        <w:rPr>
          <w:rFonts w:cs="Arial"/>
          <w:color w:val="000000"/>
          <w:szCs w:val="22"/>
        </w:rPr>
        <w:t xml:space="preserve"> </w:t>
      </w:r>
      <w:r w:rsidRPr="00C71990">
        <w:rPr>
          <w:rFonts w:cs="Arial"/>
          <w:color w:val="000000"/>
          <w:szCs w:val="22"/>
        </w:rPr>
        <w:t xml:space="preserve"> Applications that shall require interface planning, design, implementation, testing and acceptance include the following:</w:t>
      </w:r>
    </w:p>
    <w:p w14:paraId="0F848D3F" w14:textId="77777777" w:rsidR="002662FE" w:rsidRPr="00D62E41" w:rsidRDefault="002662FE" w:rsidP="00210224">
      <w:pPr>
        <w:pStyle w:val="ListParagraph"/>
        <w:numPr>
          <w:ilvl w:val="0"/>
          <w:numId w:val="159"/>
        </w:numPr>
      </w:pPr>
      <w:r w:rsidRPr="00C71990">
        <w:rPr>
          <w:rFonts w:cs="Arial"/>
          <w:color w:val="000000"/>
          <w:szCs w:val="22"/>
        </w:rPr>
        <w:t>State of New Jersey imaging systems – FILENET and Records Management (RM)</w:t>
      </w:r>
      <w:r>
        <w:rPr>
          <w:rFonts w:cs="Arial"/>
          <w:color w:val="000000"/>
          <w:szCs w:val="22"/>
        </w:rPr>
        <w:t>.</w:t>
      </w:r>
    </w:p>
    <w:p w14:paraId="6B2B60BB" w14:textId="77777777" w:rsidR="00BA1C3E" w:rsidRDefault="00BA1C3E" w:rsidP="00BA1C3E">
      <w:pPr>
        <w:pStyle w:val="ListParagraph"/>
      </w:pPr>
    </w:p>
    <w:p w14:paraId="7A2AE4A2" w14:textId="77777777" w:rsidR="00333315" w:rsidRDefault="00333315" w:rsidP="00BA1C3E">
      <w:pPr>
        <w:pStyle w:val="ListParagraph"/>
      </w:pPr>
    </w:p>
    <w:p w14:paraId="5A92210C" w14:textId="77777777" w:rsidR="00333315" w:rsidRDefault="00333315" w:rsidP="00BA1C3E">
      <w:pPr>
        <w:pStyle w:val="ListParagraph"/>
      </w:pPr>
    </w:p>
    <w:p w14:paraId="330AAF7D" w14:textId="77777777" w:rsidR="002662FE" w:rsidRDefault="002662FE" w:rsidP="002662FE">
      <w:pPr>
        <w:pStyle w:val="Heading2"/>
      </w:pPr>
      <w:bookmarkStart w:id="290" w:name="_Toc513797378"/>
      <w:r>
        <w:lastRenderedPageBreak/>
        <w:t>technical environment and requirements</w:t>
      </w:r>
      <w:bookmarkEnd w:id="290"/>
    </w:p>
    <w:p w14:paraId="3BFB17FE" w14:textId="77777777" w:rsidR="002662FE" w:rsidRPr="002662FE" w:rsidRDefault="002662FE" w:rsidP="002662FE"/>
    <w:p w14:paraId="2AD42CFD" w14:textId="77777777" w:rsidR="002662FE" w:rsidRPr="002662FE" w:rsidRDefault="002662FE" w:rsidP="002662FE">
      <w:pPr>
        <w:pStyle w:val="Heading3"/>
      </w:pPr>
      <w:bookmarkStart w:id="291" w:name="_Toc513797379"/>
      <w:r>
        <w:t>security plan requirements</w:t>
      </w:r>
      <w:bookmarkEnd w:id="291"/>
    </w:p>
    <w:p w14:paraId="28CEA4DA" w14:textId="77777777" w:rsidR="002662FE" w:rsidRDefault="002662FE" w:rsidP="002662FE"/>
    <w:p w14:paraId="1A9708DA"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The Vendor {Contractor} shall provide a security plan for the proposed solution</w:t>
      </w:r>
      <w:r w:rsidR="00EE502C" w:rsidRPr="00890782">
        <w:rPr>
          <w:rFonts w:cs="Arial"/>
          <w:color w:val="000000"/>
          <w:szCs w:val="22"/>
        </w:rPr>
        <w:t xml:space="preserve"> within 45 days of Blanket P.O. award</w:t>
      </w:r>
      <w:r w:rsidRPr="00890782">
        <w:rPr>
          <w:rFonts w:cs="Arial"/>
          <w:color w:val="000000"/>
          <w:szCs w:val="22"/>
        </w:rPr>
        <w:t xml:space="preserve">. The document shall describe the administrative, physical, technical and systems controls to be used by the system and/or services. </w:t>
      </w:r>
      <w:r w:rsidR="0074068B" w:rsidRPr="00890782">
        <w:rPr>
          <w:rFonts w:cs="Arial"/>
          <w:color w:val="000000"/>
          <w:szCs w:val="22"/>
        </w:rPr>
        <w:t xml:space="preserve"> </w:t>
      </w:r>
      <w:r w:rsidRPr="00890782">
        <w:rPr>
          <w:rFonts w:cs="Arial"/>
          <w:color w:val="000000"/>
          <w:szCs w:val="22"/>
        </w:rPr>
        <w:t>The Vendor {Contractor}'s security plan shall, at a minimum, provide security measures for the following areas:</w:t>
      </w:r>
    </w:p>
    <w:p w14:paraId="2F3B5BE1" w14:textId="77777777" w:rsidR="00525FF6" w:rsidRPr="00890782" w:rsidRDefault="00525FF6" w:rsidP="00525FF6">
      <w:pPr>
        <w:autoSpaceDE w:val="0"/>
        <w:autoSpaceDN w:val="0"/>
        <w:adjustRightInd w:val="0"/>
        <w:jc w:val="left"/>
        <w:rPr>
          <w:rFonts w:cs="Arial"/>
          <w:color w:val="000000"/>
          <w:szCs w:val="22"/>
        </w:rPr>
      </w:pPr>
    </w:p>
    <w:p w14:paraId="1340818F" w14:textId="77777777" w:rsidR="00525FF6" w:rsidRPr="00890782" w:rsidRDefault="00525FF6" w:rsidP="00210224">
      <w:pPr>
        <w:pStyle w:val="ListParagraph"/>
        <w:numPr>
          <w:ilvl w:val="1"/>
          <w:numId w:val="160"/>
        </w:numPr>
        <w:autoSpaceDE w:val="0"/>
        <w:autoSpaceDN w:val="0"/>
        <w:adjustRightInd w:val="0"/>
        <w:ind w:left="720"/>
        <w:jc w:val="left"/>
        <w:rPr>
          <w:rFonts w:cs="Arial"/>
          <w:color w:val="000000"/>
          <w:szCs w:val="22"/>
        </w:rPr>
      </w:pPr>
      <w:r w:rsidRPr="00890782">
        <w:rPr>
          <w:rFonts w:cs="Arial"/>
          <w:color w:val="000000"/>
          <w:szCs w:val="22"/>
        </w:rPr>
        <w:t>Facilities Physical Security and Environmental Protection;</w:t>
      </w:r>
    </w:p>
    <w:p w14:paraId="2CB714FB" w14:textId="77777777" w:rsidR="00525FF6" w:rsidRPr="00890782" w:rsidRDefault="00525FF6" w:rsidP="00210224">
      <w:pPr>
        <w:pStyle w:val="ListParagraph"/>
        <w:numPr>
          <w:ilvl w:val="1"/>
          <w:numId w:val="160"/>
        </w:numPr>
        <w:autoSpaceDE w:val="0"/>
        <w:autoSpaceDN w:val="0"/>
        <w:adjustRightInd w:val="0"/>
        <w:ind w:left="720"/>
        <w:jc w:val="left"/>
        <w:rPr>
          <w:rFonts w:cs="Arial"/>
          <w:color w:val="000000"/>
          <w:szCs w:val="22"/>
        </w:rPr>
      </w:pPr>
      <w:r w:rsidRPr="00890782">
        <w:rPr>
          <w:rFonts w:cs="Arial"/>
          <w:color w:val="000000"/>
          <w:szCs w:val="22"/>
        </w:rPr>
        <w:t>System Security;</w:t>
      </w:r>
    </w:p>
    <w:p w14:paraId="06ACA659" w14:textId="77777777" w:rsidR="00525FF6" w:rsidRPr="00890782" w:rsidRDefault="00525FF6" w:rsidP="00210224">
      <w:pPr>
        <w:pStyle w:val="ListParagraph"/>
        <w:numPr>
          <w:ilvl w:val="1"/>
          <w:numId w:val="160"/>
        </w:numPr>
        <w:autoSpaceDE w:val="0"/>
        <w:autoSpaceDN w:val="0"/>
        <w:adjustRightInd w:val="0"/>
        <w:ind w:left="720"/>
        <w:jc w:val="left"/>
        <w:rPr>
          <w:rFonts w:cs="Arial"/>
          <w:color w:val="000000"/>
          <w:szCs w:val="22"/>
        </w:rPr>
      </w:pPr>
      <w:r w:rsidRPr="00890782">
        <w:rPr>
          <w:rFonts w:cs="Arial"/>
          <w:color w:val="000000"/>
          <w:szCs w:val="22"/>
        </w:rPr>
        <w:t>System Data Security;</w:t>
      </w:r>
    </w:p>
    <w:p w14:paraId="28764A8C" w14:textId="77777777" w:rsidR="00525FF6" w:rsidRPr="00890782" w:rsidRDefault="00525FF6" w:rsidP="00210224">
      <w:pPr>
        <w:pStyle w:val="ListParagraph"/>
        <w:numPr>
          <w:ilvl w:val="1"/>
          <w:numId w:val="160"/>
        </w:numPr>
        <w:autoSpaceDE w:val="0"/>
        <w:autoSpaceDN w:val="0"/>
        <w:adjustRightInd w:val="0"/>
        <w:ind w:left="720"/>
        <w:jc w:val="left"/>
        <w:rPr>
          <w:rFonts w:cs="Arial"/>
          <w:color w:val="000000"/>
          <w:szCs w:val="22"/>
        </w:rPr>
      </w:pPr>
      <w:r w:rsidRPr="00890782">
        <w:rPr>
          <w:rFonts w:cs="Arial"/>
          <w:color w:val="000000"/>
          <w:szCs w:val="22"/>
        </w:rPr>
        <w:t>Network Security; and</w:t>
      </w:r>
    </w:p>
    <w:p w14:paraId="5D16A8C3" w14:textId="77777777" w:rsidR="00525FF6" w:rsidRPr="00890782" w:rsidRDefault="00525FF6" w:rsidP="00210224">
      <w:pPr>
        <w:pStyle w:val="ListParagraph"/>
        <w:numPr>
          <w:ilvl w:val="1"/>
          <w:numId w:val="160"/>
        </w:numPr>
        <w:autoSpaceDE w:val="0"/>
        <w:autoSpaceDN w:val="0"/>
        <w:adjustRightInd w:val="0"/>
        <w:ind w:left="720"/>
        <w:jc w:val="left"/>
        <w:rPr>
          <w:rFonts w:cs="Arial"/>
          <w:color w:val="000000"/>
          <w:szCs w:val="22"/>
        </w:rPr>
      </w:pPr>
      <w:r w:rsidRPr="00890782">
        <w:rPr>
          <w:rFonts w:cs="Arial"/>
          <w:color w:val="000000"/>
          <w:szCs w:val="22"/>
        </w:rPr>
        <w:t>Administrative and Personnel Security;</w:t>
      </w:r>
    </w:p>
    <w:p w14:paraId="49551AC1" w14:textId="77777777" w:rsidR="00525FF6" w:rsidRPr="00890782" w:rsidRDefault="00525FF6" w:rsidP="00525FF6">
      <w:pPr>
        <w:pStyle w:val="ListParagraph"/>
        <w:autoSpaceDE w:val="0"/>
        <w:autoSpaceDN w:val="0"/>
        <w:adjustRightInd w:val="0"/>
        <w:jc w:val="left"/>
        <w:rPr>
          <w:rFonts w:cs="Arial"/>
          <w:color w:val="000000"/>
          <w:szCs w:val="22"/>
        </w:rPr>
      </w:pPr>
    </w:p>
    <w:p w14:paraId="60F036C0"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The security plan shall provide for review of the Vendor</w:t>
      </w:r>
      <w:r w:rsidR="0074068B" w:rsidRPr="00890782">
        <w:rPr>
          <w:rFonts w:cs="Arial"/>
          <w:color w:val="000000"/>
          <w:szCs w:val="22"/>
        </w:rPr>
        <w:t>’s</w:t>
      </w:r>
      <w:r w:rsidRPr="00890782">
        <w:rPr>
          <w:rFonts w:cs="Arial"/>
          <w:color w:val="000000"/>
          <w:szCs w:val="22"/>
        </w:rPr>
        <w:t xml:space="preserve"> {Contractor}'s operations and control system for the proposed solution. </w:t>
      </w:r>
      <w:r w:rsidR="0074068B" w:rsidRPr="00890782">
        <w:rPr>
          <w:rFonts w:cs="Arial"/>
          <w:color w:val="000000"/>
          <w:szCs w:val="22"/>
        </w:rPr>
        <w:t xml:space="preserve"> </w:t>
      </w:r>
      <w:r w:rsidRPr="00890782">
        <w:rPr>
          <w:rFonts w:cs="Arial"/>
          <w:color w:val="000000"/>
          <w:szCs w:val="22"/>
        </w:rPr>
        <w:t>The Vendor {Contractor} shall have the capability to detect and report attempted unauthorized entries into the facility and system.</w:t>
      </w:r>
      <w:r w:rsidR="0074068B" w:rsidRPr="00890782">
        <w:rPr>
          <w:rFonts w:cs="Arial"/>
          <w:color w:val="000000"/>
          <w:szCs w:val="22"/>
        </w:rPr>
        <w:t xml:space="preserve"> </w:t>
      </w:r>
      <w:r w:rsidRPr="00890782">
        <w:rPr>
          <w:rFonts w:cs="Arial"/>
          <w:color w:val="000000"/>
          <w:szCs w:val="22"/>
        </w:rPr>
        <w:t xml:space="preserve"> All security requirements for the Vendor {Contractor} apply to development, testing, production and backup systems;</w:t>
      </w:r>
    </w:p>
    <w:p w14:paraId="7A715F61" w14:textId="77777777" w:rsidR="00525FF6" w:rsidRPr="00890782" w:rsidRDefault="00525FF6" w:rsidP="00525FF6">
      <w:pPr>
        <w:autoSpaceDE w:val="0"/>
        <w:autoSpaceDN w:val="0"/>
        <w:adjustRightInd w:val="0"/>
        <w:jc w:val="left"/>
        <w:rPr>
          <w:rFonts w:cs="Arial"/>
          <w:color w:val="000000"/>
          <w:szCs w:val="22"/>
        </w:rPr>
      </w:pPr>
    </w:p>
    <w:p w14:paraId="6A650133"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In addition, the Vendor</w:t>
      </w:r>
      <w:r w:rsidR="0074068B" w:rsidRPr="00890782">
        <w:rPr>
          <w:rFonts w:cs="Arial"/>
          <w:color w:val="000000"/>
          <w:szCs w:val="22"/>
        </w:rPr>
        <w:t>’s</w:t>
      </w:r>
      <w:r w:rsidRPr="00890782">
        <w:rPr>
          <w:rFonts w:cs="Arial"/>
          <w:color w:val="000000"/>
          <w:szCs w:val="22"/>
        </w:rPr>
        <w:t xml:space="preserve"> {Contractor</w:t>
      </w:r>
      <w:r w:rsidR="0074068B" w:rsidRPr="00890782">
        <w:rPr>
          <w:rFonts w:cs="Arial"/>
          <w:color w:val="000000"/>
          <w:szCs w:val="22"/>
        </w:rPr>
        <w:t>’s}</w:t>
      </w:r>
      <w:r w:rsidRPr="00890782">
        <w:rPr>
          <w:rFonts w:cs="Arial"/>
          <w:color w:val="000000"/>
          <w:szCs w:val="22"/>
        </w:rPr>
        <w:t xml:space="preserve"> security plan shall identify, address and/or define, at a minimum, the following:</w:t>
      </w:r>
    </w:p>
    <w:p w14:paraId="3FEBF032" w14:textId="77777777" w:rsidR="00525FF6" w:rsidRPr="00890782" w:rsidRDefault="00525FF6" w:rsidP="00525FF6">
      <w:pPr>
        <w:autoSpaceDE w:val="0"/>
        <w:autoSpaceDN w:val="0"/>
        <w:adjustRightInd w:val="0"/>
        <w:jc w:val="left"/>
        <w:rPr>
          <w:rFonts w:cs="Arial"/>
          <w:color w:val="000000"/>
          <w:szCs w:val="22"/>
        </w:rPr>
      </w:pPr>
    </w:p>
    <w:p w14:paraId="596A92DE"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Regulations and security requirements</w:t>
      </w:r>
      <w:r w:rsidRPr="00890782">
        <w:rPr>
          <w:rFonts w:cs="Arial"/>
          <w:color w:val="000000"/>
          <w:szCs w:val="22"/>
        </w:rPr>
        <w:t xml:space="preserve"> - how the Vendor {Contractor} shall address security requirements such as PCI, HIPAA, FISMA and </w:t>
      </w:r>
      <w:r w:rsidR="000E5080" w:rsidRPr="00890782">
        <w:rPr>
          <w:rFonts w:cs="Arial"/>
          <w:color w:val="000000"/>
          <w:szCs w:val="22"/>
        </w:rPr>
        <w:t>New Jersey Driver Privacy Protection Act and the Federal Driver’s Privacy Protection Act.</w:t>
      </w:r>
      <w:r w:rsidRPr="00890782">
        <w:rPr>
          <w:rFonts w:cs="Arial"/>
          <w:color w:val="000000"/>
          <w:szCs w:val="22"/>
        </w:rPr>
        <w:t>;</w:t>
      </w:r>
    </w:p>
    <w:p w14:paraId="68912D48"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System, Administrative and Personnel Security</w:t>
      </w:r>
      <w:r w:rsidRPr="00890782">
        <w:rPr>
          <w:rFonts w:cs="Arial"/>
          <w:color w:val="000000"/>
          <w:szCs w:val="22"/>
        </w:rPr>
        <w:t xml:space="preserve"> - the security responsibilities of and supervision required for information owned and / or operated by the Vendor {Contractor}. Security responsibilities include responsibilities for administration of the infrastructure, implementing or maintaining security and the protection of the confidentiality, integrity, and availability of information systems or processes;</w:t>
      </w:r>
    </w:p>
    <w:p w14:paraId="24830CCF"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Workforce Security</w:t>
      </w:r>
      <w:r w:rsidRPr="00890782">
        <w:rPr>
          <w:rFonts w:cs="Arial"/>
          <w:color w:val="000000"/>
          <w:szCs w:val="22"/>
        </w:rPr>
        <w:t xml:space="preserve"> - the control process for hiring and terminating of Vendor</w:t>
      </w:r>
      <w:r w:rsidR="0074068B" w:rsidRPr="00890782">
        <w:rPr>
          <w:rFonts w:cs="Arial"/>
          <w:color w:val="000000"/>
          <w:szCs w:val="22"/>
        </w:rPr>
        <w:t>’s</w:t>
      </w:r>
      <w:r w:rsidRPr="00890782">
        <w:rPr>
          <w:rFonts w:cs="Arial"/>
          <w:color w:val="000000"/>
          <w:szCs w:val="22"/>
        </w:rPr>
        <w:t xml:space="preserve"> {Contractor</w:t>
      </w:r>
      <w:r w:rsidR="0074068B" w:rsidRPr="00890782">
        <w:rPr>
          <w:rFonts w:cs="Arial"/>
          <w:color w:val="000000"/>
          <w:szCs w:val="22"/>
        </w:rPr>
        <w:t>’s}</w:t>
      </w:r>
      <w:r w:rsidRPr="00890782">
        <w:rPr>
          <w:rFonts w:cs="Arial"/>
          <w:color w:val="000000"/>
          <w:szCs w:val="22"/>
        </w:rPr>
        <w:t xml:space="preserve"> employees, and method used for granting and denying access to the Vendor</w:t>
      </w:r>
      <w:r w:rsidR="0074068B" w:rsidRPr="00890782">
        <w:rPr>
          <w:rFonts w:cs="Arial"/>
          <w:color w:val="000000"/>
          <w:szCs w:val="22"/>
        </w:rPr>
        <w:t>’s</w:t>
      </w:r>
      <w:r w:rsidRPr="00890782">
        <w:rPr>
          <w:rFonts w:cs="Arial"/>
          <w:color w:val="000000"/>
          <w:szCs w:val="22"/>
        </w:rPr>
        <w:t xml:space="preserve"> {Contracto</w:t>
      </w:r>
      <w:r w:rsidR="0074068B" w:rsidRPr="00890782">
        <w:rPr>
          <w:rFonts w:cs="Arial"/>
          <w:color w:val="000000"/>
          <w:szCs w:val="22"/>
        </w:rPr>
        <w:t>r’s}</w:t>
      </w:r>
      <w:r w:rsidRPr="00890782">
        <w:rPr>
          <w:rFonts w:cs="Arial"/>
          <w:color w:val="000000"/>
          <w:szCs w:val="22"/>
        </w:rPr>
        <w:t xml:space="preserve"> network, systems and applications. Identify and define audit controls when employment of the employee terminates. </w:t>
      </w:r>
      <w:r w:rsidR="0074068B" w:rsidRPr="00890782">
        <w:rPr>
          <w:rFonts w:cs="Arial"/>
          <w:color w:val="000000"/>
          <w:szCs w:val="22"/>
        </w:rPr>
        <w:t xml:space="preserve"> </w:t>
      </w:r>
      <w:r w:rsidRPr="00890782">
        <w:rPr>
          <w:rFonts w:cs="Arial"/>
          <w:color w:val="000000"/>
          <w:szCs w:val="22"/>
        </w:rPr>
        <w:t>Identify rules of behavior;</w:t>
      </w:r>
    </w:p>
    <w:p w14:paraId="528F1905"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Role-based security access</w:t>
      </w:r>
      <w:r w:rsidRPr="00890782">
        <w:rPr>
          <w:rFonts w:cs="Arial"/>
          <w:color w:val="000000"/>
          <w:szCs w:val="22"/>
        </w:rPr>
        <w:t xml:space="preserve"> - the products and methods provides role-based security, access enforcement and least privilege;</w:t>
      </w:r>
    </w:p>
    <w:p w14:paraId="56BFBB04"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Account Management</w:t>
      </w:r>
      <w:r w:rsidRPr="00890782">
        <w:rPr>
          <w:rFonts w:cs="Arial"/>
          <w:color w:val="000000"/>
          <w:szCs w:val="22"/>
        </w:rPr>
        <w:t xml:space="preserve"> - the products and methods identify and control the account types to meet defined regulation and security requirements;</w:t>
      </w:r>
    </w:p>
    <w:p w14:paraId="14767F5E"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Password Management</w:t>
      </w:r>
      <w:r w:rsidRPr="00890782">
        <w:rPr>
          <w:rFonts w:cs="Arial"/>
          <w:color w:val="000000"/>
          <w:szCs w:val="22"/>
        </w:rPr>
        <w:t xml:space="preserve"> - the appropriate password management controls to meet defined regulation or security requirements;</w:t>
      </w:r>
    </w:p>
    <w:p w14:paraId="2100F6BE"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 xml:space="preserve">Logging / </w:t>
      </w:r>
      <w:proofErr w:type="gramStart"/>
      <w:r w:rsidRPr="00890782">
        <w:rPr>
          <w:rFonts w:cs="Arial"/>
          <w:color w:val="000000"/>
          <w:szCs w:val="22"/>
          <w:u w:val="single"/>
        </w:rPr>
        <w:t>Auditing</w:t>
      </w:r>
      <w:proofErr w:type="gramEnd"/>
      <w:r w:rsidRPr="00890782">
        <w:rPr>
          <w:rFonts w:cs="Arial"/>
          <w:color w:val="000000"/>
          <w:szCs w:val="22"/>
          <w:u w:val="single"/>
        </w:rPr>
        <w:t xml:space="preserve"> controls</w:t>
      </w:r>
      <w:r w:rsidRPr="00890782">
        <w:rPr>
          <w:rFonts w:cs="Arial"/>
          <w:color w:val="000000"/>
          <w:szCs w:val="22"/>
        </w:rPr>
        <w:t xml:space="preserve"> - the Vendor</w:t>
      </w:r>
      <w:r w:rsidR="0074068B" w:rsidRPr="00890782">
        <w:rPr>
          <w:rFonts w:cs="Arial"/>
          <w:color w:val="000000"/>
          <w:szCs w:val="22"/>
        </w:rPr>
        <w:t>’s</w:t>
      </w:r>
      <w:r w:rsidRPr="00890782">
        <w:rPr>
          <w:rFonts w:cs="Arial"/>
          <w:color w:val="000000"/>
          <w:szCs w:val="22"/>
        </w:rPr>
        <w:t xml:space="preserve"> {Contractor</w:t>
      </w:r>
      <w:r w:rsidR="0074068B" w:rsidRPr="00890782">
        <w:rPr>
          <w:rFonts w:cs="Arial"/>
          <w:color w:val="000000"/>
          <w:szCs w:val="22"/>
        </w:rPr>
        <w:t>’s</w:t>
      </w:r>
      <w:r w:rsidRPr="00890782">
        <w:rPr>
          <w:rFonts w:cs="Arial"/>
          <w:color w:val="000000"/>
          <w:szCs w:val="22"/>
        </w:rPr>
        <w:t xml:space="preserve">}’s audit control methods and requirements. The controls must address but not limited to all user access and user identification linked to any changes to the system and data, and provide an audit process that shall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shall be retained online for at least </w:t>
      </w:r>
      <w:r w:rsidR="0074068B" w:rsidRPr="00890782">
        <w:rPr>
          <w:rFonts w:cs="Arial"/>
          <w:color w:val="000000"/>
          <w:szCs w:val="22"/>
        </w:rPr>
        <w:t>90 days</w:t>
      </w:r>
      <w:r w:rsidRPr="00890782">
        <w:rPr>
          <w:rFonts w:cs="Arial"/>
          <w:color w:val="000000"/>
          <w:szCs w:val="22"/>
        </w:rPr>
        <w:t xml:space="preserve"> and further preserve offline for a period of the contract or required State and Federal laws and regulations;</w:t>
      </w:r>
    </w:p>
    <w:p w14:paraId="3D069657"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Incident Management</w:t>
      </w:r>
      <w:r w:rsidRPr="00890782">
        <w:rPr>
          <w:rFonts w:cs="Arial"/>
          <w:color w:val="000000"/>
          <w:szCs w:val="22"/>
        </w:rPr>
        <w:t xml:space="preserve"> - the methods for detecting, reporting and responding to an incident, vulnerabilities and threats. </w:t>
      </w:r>
      <w:r w:rsidR="0074068B" w:rsidRPr="00890782">
        <w:rPr>
          <w:rFonts w:cs="Arial"/>
          <w:color w:val="000000"/>
          <w:szCs w:val="22"/>
        </w:rPr>
        <w:t xml:space="preserve"> </w:t>
      </w:r>
      <w:r w:rsidRPr="00890782">
        <w:rPr>
          <w:rFonts w:cs="Arial"/>
          <w:color w:val="000000"/>
          <w:szCs w:val="22"/>
        </w:rPr>
        <w:t>The methods are tested and exercised;</w:t>
      </w:r>
    </w:p>
    <w:p w14:paraId="40C24DBD"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Vulnerability / Security Assessment</w:t>
      </w:r>
      <w:r w:rsidRPr="00890782">
        <w:rPr>
          <w:rFonts w:cs="Arial"/>
          <w:color w:val="000000"/>
          <w:szCs w:val="22"/>
        </w:rPr>
        <w:t xml:space="preserve"> - the products and methods used for scanning for vulnerabilities and remediation of the vulnerabilities. Identify and define methods used for initiating and completing security assessments. </w:t>
      </w:r>
      <w:r w:rsidR="0074068B" w:rsidRPr="00890782">
        <w:rPr>
          <w:rFonts w:cs="Arial"/>
          <w:color w:val="000000"/>
          <w:szCs w:val="22"/>
        </w:rPr>
        <w:t xml:space="preserve"> </w:t>
      </w:r>
      <w:r w:rsidRPr="00890782">
        <w:rPr>
          <w:rFonts w:cs="Arial"/>
          <w:color w:val="000000"/>
          <w:szCs w:val="22"/>
        </w:rPr>
        <w:t xml:space="preserve">All systems and applications shall be </w:t>
      </w:r>
      <w:r w:rsidRPr="00890782">
        <w:rPr>
          <w:rFonts w:cs="Arial"/>
          <w:color w:val="000000"/>
          <w:szCs w:val="22"/>
        </w:rPr>
        <w:lastRenderedPageBreak/>
        <w:t>subject to vulnerability assessment scans by an independent and accredited third party on an annual basis;</w:t>
      </w:r>
    </w:p>
    <w:p w14:paraId="792D2618"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Application Security</w:t>
      </w:r>
      <w:r w:rsidRPr="00890782">
        <w:rPr>
          <w:rFonts w:cs="Arial"/>
          <w:color w:val="000000"/>
          <w:szCs w:val="22"/>
        </w:rPr>
        <w:t xml:space="preserve"> - where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541B7023"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Application Partitioning and Single Tenant</w:t>
      </w:r>
      <w:r w:rsidRPr="00890782">
        <w:rPr>
          <w:rFonts w:cs="Arial"/>
          <w:color w:val="000000"/>
          <w:szCs w:val="22"/>
        </w:rPr>
        <w:t xml:space="preserve"> - where the Vendor {Contractor} is providing application hosting or development services, the Vendor {Contractor} shall have a separate and unique (single tenant) partition, infrastructure and media;</w:t>
      </w:r>
    </w:p>
    <w:p w14:paraId="3BA9CDA6"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Anti-virus / malware controls</w:t>
      </w:r>
      <w:r w:rsidRPr="00890782">
        <w:rPr>
          <w:rFonts w:cs="Arial"/>
          <w:color w:val="000000"/>
          <w:szCs w:val="22"/>
        </w:rPr>
        <w:t xml:space="preserve"> - the products and methods for anti-virus and malware controls that meet industry standards. </w:t>
      </w:r>
      <w:r w:rsidR="0074068B" w:rsidRPr="00890782">
        <w:rPr>
          <w:rFonts w:cs="Arial"/>
          <w:color w:val="000000"/>
          <w:szCs w:val="22"/>
        </w:rPr>
        <w:t xml:space="preserve"> </w:t>
      </w:r>
      <w:r w:rsidRPr="00890782">
        <w:rPr>
          <w:rFonts w:cs="Arial"/>
          <w:color w:val="000000"/>
          <w:szCs w:val="22"/>
        </w:rPr>
        <w:t xml:space="preserve">It shall include policy statements that require periodic anti-viral software checks of the system to preclude infections and set forth its commitment to periodically upgrade its capability to maintain maximum effectiveness against new strains of software viruses. </w:t>
      </w:r>
    </w:p>
    <w:p w14:paraId="7C433876"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Network Security</w:t>
      </w:r>
      <w:r w:rsidRPr="00890782">
        <w:rPr>
          <w:rFonts w:cs="Arial"/>
          <w:color w:val="000000"/>
          <w:szCs w:val="22"/>
        </w:rPr>
        <w:t xml:space="preserve"> - where the Vendor {Contractor} has access to State confidential data, and that data will traverse the Vendor</w:t>
      </w:r>
      <w:r w:rsidR="0074068B" w:rsidRPr="00890782">
        <w:rPr>
          <w:rFonts w:cs="Arial"/>
          <w:color w:val="000000"/>
          <w:szCs w:val="22"/>
        </w:rPr>
        <w:t>’s</w:t>
      </w:r>
      <w:r w:rsidRPr="00890782">
        <w:rPr>
          <w:rFonts w:cs="Arial"/>
          <w:color w:val="000000"/>
          <w:szCs w:val="22"/>
        </w:rPr>
        <w:t xml:space="preserve"> {Contractor</w:t>
      </w:r>
      <w:r w:rsidR="0074068B" w:rsidRPr="00890782">
        <w:rPr>
          <w:rFonts w:cs="Arial"/>
          <w:color w:val="000000"/>
          <w:szCs w:val="22"/>
        </w:rPr>
        <w:t>’s</w:t>
      </w:r>
      <w:r w:rsidRPr="00890782">
        <w:rPr>
          <w:rFonts w:cs="Arial"/>
          <w:color w:val="000000"/>
          <w:szCs w:val="22"/>
        </w:rPr>
        <w:t>} network, the Vendor {Contractor} shall maintain the Vendor</w:t>
      </w:r>
      <w:r w:rsidR="0074068B" w:rsidRPr="00890782">
        <w:rPr>
          <w:rFonts w:cs="Arial"/>
          <w:color w:val="000000"/>
          <w:szCs w:val="22"/>
        </w:rPr>
        <w:t>’s</w:t>
      </w:r>
      <w:r w:rsidRPr="00890782">
        <w:rPr>
          <w:rFonts w:cs="Arial"/>
          <w:color w:val="000000"/>
          <w:szCs w:val="22"/>
        </w:rPr>
        <w:t xml:space="preserve"> {Contractor</w:t>
      </w:r>
      <w:r w:rsidR="0074068B" w:rsidRPr="00890782">
        <w:rPr>
          <w:rFonts w:cs="Arial"/>
          <w:color w:val="000000"/>
          <w:szCs w:val="22"/>
        </w:rPr>
        <w:t>’s</w:t>
      </w:r>
      <w:r w:rsidRPr="00890782">
        <w:rPr>
          <w:rFonts w:cs="Arial"/>
          <w:color w:val="000000"/>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w:t>
      </w:r>
      <w:r w:rsidR="0074068B" w:rsidRPr="00890782">
        <w:rPr>
          <w:rFonts w:cs="Arial"/>
          <w:color w:val="000000"/>
          <w:szCs w:val="22"/>
        </w:rPr>
        <w:t xml:space="preserve"> </w:t>
      </w:r>
      <w:r w:rsidRPr="00890782">
        <w:rPr>
          <w:rFonts w:cs="Arial"/>
          <w:color w:val="000000"/>
          <w:szCs w:val="22"/>
        </w:rPr>
        <w:t xml:space="preserve">The Vendor {Contractor} shall maintain network security that conforms to current standards set forth and maintained by the National Institute of Standards and Technology (NIST), including those at: </w:t>
      </w:r>
      <w:r w:rsidRPr="00890782">
        <w:rPr>
          <w:rFonts w:cs="Arial"/>
          <w:i/>
          <w:color w:val="0000FF"/>
          <w:szCs w:val="22"/>
          <w:u w:val="single"/>
        </w:rPr>
        <w:t>http://web.nvd.nist.gov/view/ncp/repository</w:t>
      </w:r>
      <w:r w:rsidRPr="00890782">
        <w:rPr>
          <w:rFonts w:cs="Arial"/>
          <w:color w:val="000000"/>
          <w:szCs w:val="22"/>
        </w:rPr>
        <w:t>;</w:t>
      </w:r>
    </w:p>
    <w:p w14:paraId="39D9FAEF"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Database</w:t>
      </w:r>
      <w:r w:rsidRPr="00890782">
        <w:rPr>
          <w:rFonts w:cs="Arial"/>
          <w:color w:val="000000"/>
          <w:szCs w:val="22"/>
        </w:rPr>
        <w:t xml:space="preserve"> - the products and methods for safeguarding the database(s);</w:t>
      </w:r>
    </w:p>
    <w:p w14:paraId="7A7C643C"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Data Integrity</w:t>
      </w:r>
      <w:r w:rsidRPr="00890782">
        <w:rPr>
          <w:rFonts w:cs="Arial"/>
          <w:color w:val="000000"/>
          <w:szCs w:val="22"/>
        </w:rPr>
        <w:t xml:space="preserve"> - the products and methods on the integrity of all stored data and the electronic images, and the security of all files from unauthorized access. </w:t>
      </w:r>
      <w:r w:rsidR="00470E52" w:rsidRPr="00890782">
        <w:rPr>
          <w:rFonts w:cs="Arial"/>
          <w:color w:val="000000"/>
          <w:szCs w:val="22"/>
        </w:rPr>
        <w:t xml:space="preserve"> </w:t>
      </w:r>
      <w:r w:rsidRPr="00890782">
        <w:rPr>
          <w:rFonts w:cs="Arial"/>
          <w:color w:val="000000"/>
          <w:szCs w:val="22"/>
        </w:rPr>
        <w:t>The Vendor {Contractor} must be able to provide reports on an as-needed basis on the access or change for any file within the system;</w:t>
      </w:r>
    </w:p>
    <w:p w14:paraId="111E4198"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Server and infrastructure</w:t>
      </w:r>
      <w:r w:rsidRPr="00890782">
        <w:rPr>
          <w:rFonts w:cs="Arial"/>
          <w:color w:val="000000"/>
          <w:szCs w:val="22"/>
        </w:rPr>
        <w:t xml:space="preserve"> - the products and methods for "hardening" of the hardware’ operating systems and software;</w:t>
      </w:r>
    </w:p>
    <w:p w14:paraId="50C717FE"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Wireless, Remote and Mobile Access</w:t>
      </w:r>
      <w:r w:rsidRPr="00890782">
        <w:rPr>
          <w:rFonts w:cs="Arial"/>
          <w:color w:val="000000"/>
          <w:szCs w:val="22"/>
        </w:rPr>
        <w:t xml:space="preserve"> - where the Vendor {Contractor} has access to State confidential data, and that data traverses the Vendor</w:t>
      </w:r>
      <w:r w:rsidR="00470E52" w:rsidRPr="00890782">
        <w:rPr>
          <w:rFonts w:cs="Arial"/>
          <w:color w:val="000000"/>
          <w:szCs w:val="22"/>
        </w:rPr>
        <w:t>’s</w:t>
      </w:r>
      <w:r w:rsidRPr="00890782">
        <w:rPr>
          <w:rFonts w:cs="Arial"/>
          <w:color w:val="000000"/>
          <w:szCs w:val="22"/>
        </w:rPr>
        <w:t xml:space="preserve"> {Contractor</w:t>
      </w:r>
      <w:r w:rsidR="00470E52" w:rsidRPr="00890782">
        <w:rPr>
          <w:rFonts w:cs="Arial"/>
          <w:color w:val="000000"/>
          <w:szCs w:val="22"/>
        </w:rPr>
        <w:t>’s</w:t>
      </w:r>
      <w:r w:rsidRPr="00890782">
        <w:rPr>
          <w:rFonts w:cs="Arial"/>
          <w:color w:val="000000"/>
          <w:szCs w:val="22"/>
        </w:rPr>
        <w:t>} network, the Vendor {Contractor} shall have security controls for provisioning accounts, authorization, account/credential verification, audit/logging, VPN, and TCP/UDP ports restrictions;</w:t>
      </w:r>
    </w:p>
    <w:p w14:paraId="00F058D3"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Transmission</w:t>
      </w:r>
      <w:r w:rsidRPr="00890782">
        <w:rPr>
          <w:rFonts w:cs="Arial"/>
          <w:color w:val="000000"/>
          <w:szCs w:val="22"/>
        </w:rPr>
        <w:t xml:space="preserve"> - the products and methods on how its system addresses security measures regarding communication transmission, access and message validation;</w:t>
      </w:r>
    </w:p>
    <w:p w14:paraId="1F8C3932"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Continuous Monitoring</w:t>
      </w:r>
      <w:r w:rsidRPr="00890782">
        <w:rPr>
          <w:rFonts w:cs="Arial"/>
          <w:color w:val="000000"/>
          <w:szCs w:val="22"/>
        </w:rPr>
        <w:t xml:space="preserve"> - where the Vendor {Contractor} has access to State confidential data, and that data will traverse the Vendor</w:t>
      </w:r>
      <w:r w:rsidR="00470E52" w:rsidRPr="00890782">
        <w:rPr>
          <w:rFonts w:cs="Arial"/>
          <w:color w:val="000000"/>
          <w:szCs w:val="22"/>
        </w:rPr>
        <w:t>’s</w:t>
      </w:r>
      <w:r w:rsidRPr="00890782">
        <w:rPr>
          <w:rFonts w:cs="Arial"/>
          <w:color w:val="000000"/>
          <w:szCs w:val="22"/>
        </w:rPr>
        <w:t xml:space="preserve"> {Contractor</w:t>
      </w:r>
      <w:r w:rsidR="00470E52" w:rsidRPr="00890782">
        <w:rPr>
          <w:rFonts w:cs="Arial"/>
          <w:color w:val="000000"/>
          <w:szCs w:val="22"/>
        </w:rPr>
        <w:t>’s</w:t>
      </w:r>
      <w:r w:rsidRPr="00890782">
        <w:rPr>
          <w:rFonts w:cs="Arial"/>
          <w:color w:val="000000"/>
          <w:szCs w:val="22"/>
        </w:rPr>
        <w:t xml:space="preserve"> network, the Vendor {Contractor} shall have products and methods for monitoring malicious activity, malware, intrusions and audit records within the Vendor</w:t>
      </w:r>
      <w:r w:rsidR="00470E52" w:rsidRPr="00890782">
        <w:rPr>
          <w:rFonts w:cs="Arial"/>
          <w:color w:val="000000"/>
          <w:szCs w:val="22"/>
        </w:rPr>
        <w:t>’s</w:t>
      </w:r>
      <w:r w:rsidRPr="00890782">
        <w:rPr>
          <w:rFonts w:cs="Arial"/>
          <w:color w:val="000000"/>
          <w:szCs w:val="22"/>
        </w:rPr>
        <w:t xml:space="preserve"> {Contractor</w:t>
      </w:r>
      <w:r w:rsidR="00470E52" w:rsidRPr="00890782">
        <w:rPr>
          <w:rFonts w:cs="Arial"/>
          <w:color w:val="000000"/>
          <w:szCs w:val="22"/>
        </w:rPr>
        <w:t>’s</w:t>
      </w:r>
      <w:r w:rsidRPr="00890782">
        <w:rPr>
          <w:rFonts w:cs="Arial"/>
          <w:color w:val="000000"/>
          <w:szCs w:val="22"/>
        </w:rPr>
        <w:t>} network;</w:t>
      </w:r>
    </w:p>
    <w:p w14:paraId="617B02E3"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Security Audit</w:t>
      </w:r>
      <w:r w:rsidRPr="00890782">
        <w:rPr>
          <w:rFonts w:cs="Arial"/>
          <w:color w:val="000000"/>
          <w:szCs w:val="22"/>
        </w:rP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472AADFF"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Change / Configuration Management and Security</w:t>
      </w:r>
      <w:r w:rsidRPr="00890782">
        <w:rPr>
          <w:rFonts w:cs="Arial"/>
          <w:color w:val="000000"/>
          <w:szCs w:val="22"/>
        </w:rPr>
        <w:t xml:space="preserve"> Authorization - the Vendor {Contractor} has established a change / configuration methodology; establish a baseline configuration and track changes to the configuration. </w:t>
      </w:r>
      <w:r w:rsidR="00470E52" w:rsidRPr="00890782">
        <w:rPr>
          <w:rFonts w:cs="Arial"/>
          <w:color w:val="000000"/>
          <w:szCs w:val="22"/>
        </w:rPr>
        <w:t xml:space="preserve"> </w:t>
      </w:r>
      <w:r w:rsidRPr="00890782">
        <w:rPr>
          <w:rFonts w:cs="Arial"/>
          <w:color w:val="000000"/>
          <w:szCs w:val="22"/>
        </w:rPr>
        <w:t>Identify and maintain a list of software programs authorized to execute on a system. When the Vendor {Contractor} has a major change to the system or application, the State’s project manager is notified and a security reauthorization must be approved;</w:t>
      </w:r>
    </w:p>
    <w:p w14:paraId="4B61E49B"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Risk Management</w:t>
      </w:r>
      <w:r w:rsidRPr="00890782">
        <w:rPr>
          <w:rFonts w:cs="Arial"/>
          <w:color w:val="000000"/>
          <w:szCs w:val="22"/>
        </w:rPr>
        <w:t xml:space="preserve"> - the Vendor {Contractor} has established a risk management plan, technical and security risks are identified, reported and mitigated; and</w:t>
      </w:r>
    </w:p>
    <w:p w14:paraId="058BE767" w14:textId="77777777" w:rsidR="00525FF6" w:rsidRPr="00890782" w:rsidRDefault="00525FF6" w:rsidP="00210224">
      <w:pPr>
        <w:pStyle w:val="ListParagraph"/>
        <w:numPr>
          <w:ilvl w:val="1"/>
          <w:numId w:val="162"/>
        </w:numPr>
        <w:autoSpaceDE w:val="0"/>
        <w:autoSpaceDN w:val="0"/>
        <w:adjustRightInd w:val="0"/>
        <w:ind w:left="720"/>
        <w:jc w:val="left"/>
        <w:rPr>
          <w:rFonts w:cs="Arial"/>
          <w:color w:val="000000"/>
          <w:szCs w:val="22"/>
        </w:rPr>
      </w:pPr>
      <w:r w:rsidRPr="00890782">
        <w:rPr>
          <w:rFonts w:cs="Arial"/>
          <w:color w:val="000000"/>
          <w:szCs w:val="22"/>
          <w:u w:val="single"/>
        </w:rPr>
        <w:t>Confidentiality and Non-Disclosure Agreements</w:t>
      </w:r>
      <w:r w:rsidRPr="00890782">
        <w:rPr>
          <w:rFonts w:cs="Arial"/>
          <w:color w:val="000000"/>
          <w:szCs w:val="22"/>
        </w:rPr>
        <w:t xml:space="preserve"> - when requested, the Vendor {Contractor} and all project staff including its Sub</w:t>
      </w:r>
      <w:r w:rsidR="00CA4C4B" w:rsidRPr="00890782">
        <w:rPr>
          <w:rFonts w:cs="Arial"/>
          <w:color w:val="000000"/>
          <w:szCs w:val="22"/>
        </w:rPr>
        <w:t>contractor</w:t>
      </w:r>
      <w:r w:rsidRPr="00890782">
        <w:rPr>
          <w:rFonts w:cs="Arial"/>
          <w:color w:val="000000"/>
          <w:szCs w:val="22"/>
        </w:rPr>
        <w:t xml:space="preserve"> (s) must complete and sign confidentiality and non-disclosure agreements provided by the State. </w:t>
      </w:r>
      <w:r w:rsidR="00470E52" w:rsidRPr="00890782">
        <w:rPr>
          <w:rFonts w:cs="Arial"/>
          <w:color w:val="000000"/>
          <w:szCs w:val="22"/>
        </w:rPr>
        <w:t xml:space="preserve"> </w:t>
      </w:r>
      <w:r w:rsidRPr="00890782">
        <w:rPr>
          <w:rFonts w:cs="Arial"/>
          <w:color w:val="000000"/>
          <w:szCs w:val="22"/>
        </w:rPr>
        <w:t xml:space="preserve">The Vendor {Contractor} may be required to view yearly security awareness and confidentiality training modules provided by </w:t>
      </w:r>
      <w:r w:rsidRPr="00890782">
        <w:rPr>
          <w:rFonts w:cs="Arial"/>
          <w:color w:val="000000"/>
          <w:szCs w:val="22"/>
        </w:rPr>
        <w:lastRenderedPageBreak/>
        <w:t>the State. Where required, it shall be the Vendor</w:t>
      </w:r>
      <w:r w:rsidR="00470E52" w:rsidRPr="00890782">
        <w:rPr>
          <w:rFonts w:cs="Arial"/>
          <w:color w:val="000000"/>
          <w:szCs w:val="22"/>
        </w:rPr>
        <w:t>’s</w:t>
      </w:r>
      <w:r w:rsidRPr="00890782">
        <w:rPr>
          <w:rFonts w:cs="Arial"/>
          <w:color w:val="000000"/>
          <w:szCs w:val="22"/>
        </w:rPr>
        <w:t xml:space="preserve"> {Contractor</w:t>
      </w:r>
      <w:r w:rsidR="00470E52" w:rsidRPr="00890782">
        <w:rPr>
          <w:rFonts w:cs="Arial"/>
          <w:color w:val="000000"/>
          <w:szCs w:val="22"/>
        </w:rPr>
        <w:t>’s</w:t>
      </w:r>
      <w:r w:rsidRPr="00890782">
        <w:rPr>
          <w:rFonts w:cs="Arial"/>
          <w:color w:val="000000"/>
          <w:szCs w:val="22"/>
        </w:rPr>
        <w:t xml:space="preserve">} responsibility to ensure that any new staff sign the confidentiality agreement and complete the security awareness and confidentiality training modules within one month of the employees’ start date. </w:t>
      </w:r>
    </w:p>
    <w:p w14:paraId="63390CC5" w14:textId="77777777" w:rsidR="00525FF6" w:rsidRPr="00890782" w:rsidRDefault="00525FF6" w:rsidP="00525FF6">
      <w:pPr>
        <w:autoSpaceDE w:val="0"/>
        <w:autoSpaceDN w:val="0"/>
        <w:adjustRightInd w:val="0"/>
        <w:jc w:val="left"/>
        <w:rPr>
          <w:rFonts w:cs="Arial"/>
          <w:color w:val="000000"/>
          <w:szCs w:val="22"/>
        </w:rPr>
      </w:pPr>
    </w:p>
    <w:p w14:paraId="1EABBDCE"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 xml:space="preserve">The Vendor {Contractor} shall disclose to the SCM a description of its roles and responsibilities related to electronic discovery, litigation holds, discovery searches, and expert testimonies. </w:t>
      </w:r>
      <w:r w:rsidR="00470E52" w:rsidRPr="00890782">
        <w:rPr>
          <w:rFonts w:cs="Arial"/>
          <w:color w:val="000000"/>
          <w:szCs w:val="22"/>
        </w:rPr>
        <w:t xml:space="preserve"> </w:t>
      </w:r>
      <w:r w:rsidRPr="00890782">
        <w:rPr>
          <w:rFonts w:cs="Arial"/>
          <w:color w:val="000000"/>
          <w:szCs w:val="22"/>
        </w:rPr>
        <w:t>The Vendor {Contractor} shall disclose its process for responding to subpoenas, service of pro</w:t>
      </w:r>
      <w:r w:rsidR="00333315" w:rsidRPr="00890782">
        <w:rPr>
          <w:rFonts w:cs="Arial"/>
          <w:color w:val="000000"/>
          <w:szCs w:val="22"/>
        </w:rPr>
        <w:t>cess, and other legal requests;</w:t>
      </w:r>
    </w:p>
    <w:p w14:paraId="3D9D5251" w14:textId="77777777" w:rsidR="00525FF6" w:rsidRPr="00890782" w:rsidRDefault="00525FF6" w:rsidP="00525FF6">
      <w:pPr>
        <w:autoSpaceDE w:val="0"/>
        <w:autoSpaceDN w:val="0"/>
        <w:adjustRightInd w:val="0"/>
        <w:ind w:left="360" w:hanging="360"/>
        <w:jc w:val="left"/>
        <w:rPr>
          <w:rFonts w:cs="Arial"/>
          <w:color w:val="000000"/>
          <w:szCs w:val="22"/>
        </w:rPr>
      </w:pPr>
    </w:p>
    <w:p w14:paraId="576BB608" w14:textId="77777777" w:rsidR="005B43D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As a condition of employment and for purposes of determining a person's qualifications for employment, the Vendor {Contractor} shall undertake a criminal history record background check for all Vendor {Contractor} and Sub</w:t>
      </w:r>
      <w:r w:rsidR="00CA4C4B" w:rsidRPr="00890782">
        <w:rPr>
          <w:rFonts w:cs="Arial"/>
          <w:color w:val="000000"/>
          <w:szCs w:val="22"/>
        </w:rPr>
        <w:t>contractor</w:t>
      </w:r>
      <w:r w:rsidRPr="00890782">
        <w:rPr>
          <w:rFonts w:cs="Arial"/>
          <w:color w:val="000000"/>
          <w:szCs w:val="22"/>
        </w:rPr>
        <w:t xml:space="preserve"> personnel assigned to work on this contract pursuant to regulations promulgated under N.J.A.C. 13:59-1.1 et seq.</w:t>
      </w:r>
      <w:r w:rsidR="005B43D6" w:rsidRPr="00890782">
        <w:rPr>
          <w:rFonts w:cs="Arial"/>
          <w:color w:val="000000"/>
          <w:szCs w:val="22"/>
        </w:rPr>
        <w:t xml:space="preserve">  The criminal history record background check process </w:t>
      </w:r>
      <w:r w:rsidR="00333315" w:rsidRPr="00890782">
        <w:rPr>
          <w:rFonts w:cs="Arial"/>
          <w:color w:val="000000"/>
          <w:szCs w:val="22"/>
        </w:rPr>
        <w:t>is described in section F below;</w:t>
      </w:r>
    </w:p>
    <w:p w14:paraId="5A332B1E" w14:textId="77777777" w:rsidR="00525FF6" w:rsidRPr="00890782" w:rsidRDefault="00525FF6" w:rsidP="00525FF6">
      <w:pPr>
        <w:autoSpaceDE w:val="0"/>
        <w:autoSpaceDN w:val="0"/>
        <w:adjustRightInd w:val="0"/>
        <w:ind w:left="360" w:hanging="360"/>
        <w:jc w:val="left"/>
        <w:rPr>
          <w:rFonts w:cs="Arial"/>
          <w:color w:val="000000"/>
          <w:szCs w:val="22"/>
        </w:rPr>
      </w:pPr>
    </w:p>
    <w:p w14:paraId="780A1269"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The Vendor {Contractor} shall submit to the New Jersey State Police Bureau of Identification (SBI) an application fingerprint card, a request for criminal history record information form (SBI-212B), and the appropriate fee for all Vendor {Contractor} and Sub</w:t>
      </w:r>
      <w:r w:rsidR="00CA4C4B" w:rsidRPr="00890782">
        <w:rPr>
          <w:rFonts w:cs="Arial"/>
          <w:color w:val="000000"/>
          <w:szCs w:val="22"/>
        </w:rPr>
        <w:t>c</w:t>
      </w:r>
      <w:r w:rsidRPr="00890782">
        <w:rPr>
          <w:rFonts w:cs="Arial"/>
          <w:color w:val="000000"/>
          <w:szCs w:val="22"/>
        </w:rPr>
        <w:t xml:space="preserve">ontractor personnel it may assign to work on this contract. </w:t>
      </w:r>
      <w:r w:rsidR="00470E52" w:rsidRPr="00890782">
        <w:rPr>
          <w:rFonts w:cs="Arial"/>
          <w:color w:val="000000"/>
          <w:szCs w:val="22"/>
        </w:rPr>
        <w:t xml:space="preserve"> </w:t>
      </w:r>
      <w:r w:rsidRPr="00890782">
        <w:rPr>
          <w:rFonts w:cs="Arial"/>
          <w:color w:val="000000"/>
          <w:szCs w:val="22"/>
        </w:rPr>
        <w:t xml:space="preserve">The Vendor {Contractor} shall not permit any newly hired, re-hired or transferred personnel to work on this contract until the SIB has furnished the results of the criminal history record background check to the SCM. </w:t>
      </w:r>
      <w:r w:rsidR="00470E52" w:rsidRPr="00890782">
        <w:rPr>
          <w:rFonts w:cs="Arial"/>
          <w:color w:val="000000"/>
          <w:szCs w:val="22"/>
        </w:rPr>
        <w:t xml:space="preserve"> </w:t>
      </w:r>
      <w:r w:rsidRPr="00890782">
        <w:rPr>
          <w:rFonts w:cs="Arial"/>
          <w:color w:val="000000"/>
          <w:szCs w:val="22"/>
        </w:rPr>
        <w:t>Additionally, this requirement shall include a flagging feature to indicate if an employee has a subsequent conviction occurring after the initial background check a report can be generated to the SCM and actions taken to remove the employ</w:t>
      </w:r>
      <w:r w:rsidR="00333315" w:rsidRPr="00890782">
        <w:rPr>
          <w:rFonts w:cs="Arial"/>
          <w:color w:val="000000"/>
          <w:szCs w:val="22"/>
        </w:rPr>
        <w:t>ee;</w:t>
      </w:r>
    </w:p>
    <w:p w14:paraId="3571314B" w14:textId="77777777" w:rsidR="00525FF6" w:rsidRPr="00890782" w:rsidRDefault="00525FF6" w:rsidP="00525FF6">
      <w:pPr>
        <w:autoSpaceDE w:val="0"/>
        <w:autoSpaceDN w:val="0"/>
        <w:adjustRightInd w:val="0"/>
        <w:ind w:left="360" w:hanging="360"/>
        <w:jc w:val="left"/>
        <w:rPr>
          <w:rFonts w:cs="Arial"/>
          <w:color w:val="000000"/>
          <w:szCs w:val="22"/>
        </w:rPr>
      </w:pPr>
    </w:p>
    <w:p w14:paraId="527CDA7E"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 xml:space="preserve">The Vendor {Contractor} shall retain the results of an individual's criminal history background check as long as that person is assigned to this contract. </w:t>
      </w:r>
      <w:r w:rsidR="00470E52" w:rsidRPr="00890782">
        <w:rPr>
          <w:rFonts w:cs="Arial"/>
          <w:color w:val="000000"/>
          <w:szCs w:val="22"/>
        </w:rPr>
        <w:t xml:space="preserve"> </w:t>
      </w:r>
      <w:r w:rsidRPr="00890782">
        <w:rPr>
          <w:rFonts w:cs="Arial"/>
          <w:color w:val="000000"/>
          <w:szCs w:val="22"/>
        </w:rPr>
        <w:t>The Vendor {Contractor} shall ensure that all of its personnel and the personnel of any Sub</w:t>
      </w:r>
      <w:r w:rsidR="00CA4C4B" w:rsidRPr="00890782">
        <w:rPr>
          <w:rFonts w:cs="Arial"/>
          <w:color w:val="000000"/>
          <w:szCs w:val="22"/>
        </w:rPr>
        <w:t>c</w:t>
      </w:r>
      <w:r w:rsidRPr="00890782">
        <w:rPr>
          <w:rFonts w:cs="Arial"/>
          <w:color w:val="000000"/>
          <w:szCs w:val="22"/>
        </w:rPr>
        <w:t>ontractor observe all regulations in effect. Under no circumstances shall the Vendor {Contractor} or its personnel represent thems</w:t>
      </w:r>
      <w:r w:rsidR="00333315" w:rsidRPr="00890782">
        <w:rPr>
          <w:rFonts w:cs="Arial"/>
          <w:color w:val="000000"/>
          <w:szCs w:val="22"/>
        </w:rPr>
        <w:t>elves as employees of the State;</w:t>
      </w:r>
    </w:p>
    <w:p w14:paraId="1AD70238" w14:textId="77777777" w:rsidR="00525FF6" w:rsidRPr="00890782" w:rsidRDefault="00525FF6" w:rsidP="00525FF6">
      <w:pPr>
        <w:autoSpaceDE w:val="0"/>
        <w:autoSpaceDN w:val="0"/>
        <w:adjustRightInd w:val="0"/>
        <w:ind w:left="360" w:hanging="360"/>
        <w:jc w:val="left"/>
        <w:rPr>
          <w:rFonts w:cs="Arial"/>
          <w:color w:val="000000"/>
          <w:szCs w:val="22"/>
        </w:rPr>
      </w:pPr>
    </w:p>
    <w:p w14:paraId="457CEE24" w14:textId="77777777" w:rsidR="00525FF6" w:rsidRPr="00890782" w:rsidRDefault="00525FF6"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rPr>
        <w:t>The Vendor {Contractor} shall develop and maintain an ongoing and current written list of all Vendor</w:t>
      </w:r>
      <w:r w:rsidR="00CA4C4B" w:rsidRPr="00890782">
        <w:rPr>
          <w:rFonts w:cs="Arial"/>
          <w:color w:val="000000"/>
          <w:szCs w:val="22"/>
        </w:rPr>
        <w:t>’s</w:t>
      </w:r>
      <w:r w:rsidRPr="00890782">
        <w:rPr>
          <w:rFonts w:cs="Arial"/>
          <w:color w:val="000000"/>
          <w:szCs w:val="22"/>
        </w:rPr>
        <w:t xml:space="preserve"> {Contractor</w:t>
      </w:r>
      <w:r w:rsidR="00CA4C4B" w:rsidRPr="00890782">
        <w:rPr>
          <w:rFonts w:cs="Arial"/>
          <w:color w:val="000000"/>
          <w:szCs w:val="22"/>
        </w:rPr>
        <w:t>’s</w:t>
      </w:r>
      <w:r w:rsidRPr="00890782">
        <w:rPr>
          <w:rFonts w:cs="Arial"/>
          <w:color w:val="000000"/>
          <w:szCs w:val="22"/>
        </w:rPr>
        <w:t xml:space="preserve">} personnel used on the contract. </w:t>
      </w:r>
      <w:r w:rsidR="00470E52" w:rsidRPr="00890782">
        <w:rPr>
          <w:rFonts w:cs="Arial"/>
          <w:color w:val="000000"/>
          <w:szCs w:val="22"/>
        </w:rPr>
        <w:t xml:space="preserve"> </w:t>
      </w:r>
      <w:r w:rsidRPr="00890782">
        <w:rPr>
          <w:rFonts w:cs="Arial"/>
          <w:color w:val="000000"/>
          <w:szCs w:val="22"/>
        </w:rPr>
        <w:t>The Vendor {Contractor} shall ensure that this list is updated and supplied in writing to the SCM at least  24 hours before a new employee rep</w:t>
      </w:r>
      <w:r w:rsidR="00333315" w:rsidRPr="00890782">
        <w:rPr>
          <w:rFonts w:cs="Arial"/>
          <w:color w:val="000000"/>
          <w:szCs w:val="22"/>
        </w:rPr>
        <w:t>orts for work on this contract; and</w:t>
      </w:r>
    </w:p>
    <w:p w14:paraId="64C8C613" w14:textId="77777777" w:rsidR="00525FF6" w:rsidRPr="00890782" w:rsidRDefault="00525FF6" w:rsidP="00525FF6">
      <w:pPr>
        <w:autoSpaceDE w:val="0"/>
        <w:autoSpaceDN w:val="0"/>
        <w:adjustRightInd w:val="0"/>
        <w:ind w:left="360" w:hanging="360"/>
        <w:jc w:val="left"/>
        <w:rPr>
          <w:rFonts w:cs="Arial"/>
          <w:color w:val="000000"/>
          <w:szCs w:val="22"/>
        </w:rPr>
      </w:pPr>
    </w:p>
    <w:p w14:paraId="0563AF6E" w14:textId="77777777" w:rsidR="00525FF6" w:rsidRPr="00890782" w:rsidRDefault="008D4585" w:rsidP="00210224">
      <w:pPr>
        <w:pStyle w:val="ListParagraph"/>
        <w:numPr>
          <w:ilvl w:val="0"/>
          <w:numId w:val="161"/>
        </w:numPr>
        <w:autoSpaceDE w:val="0"/>
        <w:autoSpaceDN w:val="0"/>
        <w:adjustRightInd w:val="0"/>
        <w:jc w:val="left"/>
        <w:rPr>
          <w:rFonts w:cs="Arial"/>
          <w:color w:val="000000"/>
          <w:szCs w:val="22"/>
        </w:rPr>
      </w:pPr>
      <w:r w:rsidRPr="00890782">
        <w:rPr>
          <w:rFonts w:cs="Arial"/>
          <w:color w:val="000000"/>
          <w:szCs w:val="22"/>
          <w:u w:val="single"/>
        </w:rPr>
        <w:t>Employee</w:t>
      </w:r>
      <w:r w:rsidR="00B40C80" w:rsidRPr="00890782">
        <w:rPr>
          <w:rFonts w:cs="Arial"/>
          <w:color w:val="000000"/>
          <w:szCs w:val="22"/>
          <w:u w:val="single"/>
        </w:rPr>
        <w:t xml:space="preserve"> </w:t>
      </w:r>
      <w:r w:rsidRPr="00890782">
        <w:rPr>
          <w:rFonts w:cs="Arial"/>
          <w:color w:val="000000"/>
          <w:szCs w:val="22"/>
          <w:u w:val="single"/>
        </w:rPr>
        <w:t>C</w:t>
      </w:r>
      <w:r w:rsidR="00525FF6" w:rsidRPr="00890782">
        <w:rPr>
          <w:rFonts w:cs="Arial"/>
          <w:color w:val="000000"/>
          <w:szCs w:val="22"/>
          <w:u w:val="single"/>
        </w:rPr>
        <w:t>onduct</w:t>
      </w:r>
      <w:r w:rsidR="00525FF6" w:rsidRPr="00890782">
        <w:rPr>
          <w:rFonts w:cs="Arial"/>
          <w:color w:val="000000"/>
          <w:szCs w:val="22"/>
        </w:rPr>
        <w:t xml:space="preserve"> - The Vendor {Contractor} shall be fully responsible for the conduct of its employees. If there is any need for intervention by the State security force or other State supervisory personnel because of behavior, security breaches or general misconduct, the Vendor {Contractor} shall immediately remove the employee from the contract work and replace this employee on a permanent basis. </w:t>
      </w:r>
      <w:r w:rsidR="00470E52" w:rsidRPr="00890782">
        <w:rPr>
          <w:rFonts w:cs="Arial"/>
          <w:color w:val="000000"/>
          <w:szCs w:val="22"/>
        </w:rPr>
        <w:t xml:space="preserve"> </w:t>
      </w:r>
      <w:r w:rsidR="00525FF6" w:rsidRPr="00890782">
        <w:rPr>
          <w:rFonts w:cs="Arial"/>
          <w:color w:val="000000"/>
          <w:szCs w:val="22"/>
        </w:rPr>
        <w:t xml:space="preserve">Further occurrences may result in termination of the </w:t>
      </w:r>
      <w:r w:rsidR="00470E52" w:rsidRPr="00890782">
        <w:rPr>
          <w:rFonts w:cs="Arial"/>
          <w:color w:val="000000"/>
          <w:szCs w:val="22"/>
        </w:rPr>
        <w:t>Blanket P.O.</w:t>
      </w:r>
    </w:p>
    <w:p w14:paraId="5C4DD159" w14:textId="77777777" w:rsidR="000F3E5A" w:rsidRDefault="000F3E5A" w:rsidP="002662FE"/>
    <w:p w14:paraId="30651AA0" w14:textId="77777777" w:rsidR="002662FE" w:rsidRDefault="00525FF6" w:rsidP="00525FF6">
      <w:pPr>
        <w:pStyle w:val="Heading3"/>
      </w:pPr>
      <w:bookmarkStart w:id="292" w:name="_Toc513797380"/>
      <w:r>
        <w:t>system design requirements</w:t>
      </w:r>
      <w:bookmarkEnd w:id="292"/>
    </w:p>
    <w:p w14:paraId="31BB370E" w14:textId="77777777" w:rsidR="006515EA" w:rsidRDefault="006515EA" w:rsidP="00525FF6">
      <w:pPr>
        <w:autoSpaceDE w:val="0"/>
        <w:autoSpaceDN w:val="0"/>
        <w:adjustRightInd w:val="0"/>
        <w:jc w:val="left"/>
        <w:rPr>
          <w:rFonts w:cs="Arial"/>
          <w:color w:val="000000"/>
          <w:szCs w:val="22"/>
        </w:rPr>
      </w:pPr>
    </w:p>
    <w:p w14:paraId="763BE023" w14:textId="77777777" w:rsidR="006515EA" w:rsidRDefault="00525FF6" w:rsidP="006515EA">
      <w:pPr>
        <w:autoSpaceDE w:val="0"/>
        <w:autoSpaceDN w:val="0"/>
        <w:adjustRightInd w:val="0"/>
        <w:jc w:val="left"/>
        <w:rPr>
          <w:rFonts w:cs="Arial"/>
          <w:color w:val="000000"/>
          <w:szCs w:val="22"/>
        </w:rPr>
      </w:pPr>
      <w:r>
        <w:rPr>
          <w:rFonts w:cs="Arial"/>
          <w:color w:val="000000"/>
          <w:szCs w:val="22"/>
        </w:rPr>
        <w:t xml:space="preserve">The Vendor {Contractor} shall identify all of its strategic business partners who shall be involved in any application development and/or operations. </w:t>
      </w:r>
      <w:r w:rsidR="00470E52">
        <w:rPr>
          <w:rFonts w:cs="Arial"/>
          <w:color w:val="000000"/>
          <w:szCs w:val="22"/>
        </w:rPr>
        <w:t xml:space="preserve"> </w:t>
      </w:r>
      <w:r>
        <w:rPr>
          <w:rFonts w:cs="Arial"/>
          <w:color w:val="000000"/>
          <w:szCs w:val="22"/>
        </w:rPr>
        <w:t xml:space="preserve">The State has a mature enterprise data warehousing environment that is based upon a hub-and-spokes model, with a fairly normalized data warehouse hub supplying data to multiple physical and virtual data marts using conformed dimensions. </w:t>
      </w:r>
      <w:r w:rsidR="00470E52">
        <w:rPr>
          <w:rFonts w:cs="Arial"/>
          <w:color w:val="000000"/>
          <w:szCs w:val="22"/>
        </w:rPr>
        <w:t xml:space="preserve"> </w:t>
      </w:r>
      <w:r>
        <w:rPr>
          <w:rFonts w:cs="Arial"/>
          <w:color w:val="000000"/>
          <w:szCs w:val="22"/>
        </w:rPr>
        <w:t>The data warehouse hub is the State’s interface mechanism for system-to</w:t>
      </w:r>
      <w:r w:rsidR="00CA4C4B">
        <w:rPr>
          <w:rFonts w:cs="Arial"/>
          <w:color w:val="000000"/>
          <w:szCs w:val="22"/>
        </w:rPr>
        <w:t>-</w:t>
      </w:r>
      <w:r>
        <w:rPr>
          <w:rFonts w:cs="Arial"/>
          <w:color w:val="000000"/>
          <w:szCs w:val="22"/>
        </w:rPr>
        <w:t>system</w:t>
      </w:r>
      <w:r w:rsidR="00A41528">
        <w:rPr>
          <w:rFonts w:cs="Arial"/>
          <w:color w:val="000000"/>
          <w:szCs w:val="22"/>
        </w:rPr>
        <w:t xml:space="preserve"> </w:t>
      </w:r>
      <w:r>
        <w:rPr>
          <w:rFonts w:cs="Arial"/>
          <w:color w:val="000000"/>
          <w:szCs w:val="22"/>
        </w:rPr>
        <w:t>batch data transfers.</w:t>
      </w:r>
      <w:r w:rsidR="006515EA">
        <w:rPr>
          <w:rFonts w:cs="Arial"/>
          <w:color w:val="000000"/>
          <w:szCs w:val="22"/>
        </w:rPr>
        <w:t xml:space="preserve"> </w:t>
      </w:r>
    </w:p>
    <w:p w14:paraId="72128690" w14:textId="77777777" w:rsidR="002662FE" w:rsidRDefault="002662FE" w:rsidP="000D05C5"/>
    <w:p w14:paraId="4BC13939" w14:textId="77777777" w:rsidR="002662FE" w:rsidRDefault="00525FF6" w:rsidP="00525FF6">
      <w:pPr>
        <w:pStyle w:val="Heading3"/>
      </w:pPr>
      <w:bookmarkStart w:id="293" w:name="_Toc513797381"/>
      <w:r>
        <w:t>hosting and backup service requirement</w:t>
      </w:r>
      <w:bookmarkEnd w:id="293"/>
    </w:p>
    <w:p w14:paraId="4EBD23BC" w14:textId="77777777" w:rsidR="00525FF6" w:rsidRDefault="00525FF6" w:rsidP="00525FF6"/>
    <w:p w14:paraId="4910CFF1" w14:textId="77777777" w:rsidR="00525FF6" w:rsidRPr="008F3E91" w:rsidRDefault="00525FF6" w:rsidP="00210224">
      <w:pPr>
        <w:pStyle w:val="ListParagraph"/>
        <w:numPr>
          <w:ilvl w:val="0"/>
          <w:numId w:val="163"/>
        </w:numPr>
        <w:autoSpaceDE w:val="0"/>
        <w:autoSpaceDN w:val="0"/>
        <w:adjustRightInd w:val="0"/>
        <w:ind w:left="54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not only secure the physical application infrastructure utilizing the above mentioned security requirements</w:t>
      </w:r>
      <w:r w:rsidR="00A3404B">
        <w:rPr>
          <w:rFonts w:cs="Arial"/>
          <w:color w:val="000000"/>
          <w:szCs w:val="22"/>
        </w:rPr>
        <w:t xml:space="preserve"> in section 3.4.1</w:t>
      </w:r>
      <w:r w:rsidRPr="008F3E91">
        <w:rPr>
          <w:rFonts w:cs="Arial"/>
          <w:color w:val="000000"/>
          <w:szCs w:val="22"/>
        </w:rPr>
        <w:t xml:space="preserve">, but also control and secure </w:t>
      </w:r>
      <w:r w:rsidRPr="008F3E91">
        <w:rPr>
          <w:rFonts w:cs="Arial"/>
          <w:color w:val="000000"/>
          <w:szCs w:val="22"/>
        </w:rPr>
        <w:lastRenderedPageBreak/>
        <w:t>physical access to the</w:t>
      </w:r>
      <w:r w:rsidR="00D86328">
        <w:rPr>
          <w:rFonts w:cs="Arial"/>
          <w:color w:val="000000"/>
          <w:szCs w:val="22"/>
        </w:rPr>
        <w:t>ir</w:t>
      </w:r>
      <w:r w:rsidRPr="008F3E91">
        <w:rPr>
          <w:rFonts w:cs="Arial"/>
          <w:color w:val="000000"/>
          <w:szCs w:val="22"/>
        </w:rPr>
        <w:t xml:space="preserve"> application hosting facilities, the racks supporting network infrastructure and processing server equipment, web, application and database servers. </w:t>
      </w:r>
      <w:r w:rsidR="00470E52">
        <w:rPr>
          <w:rFonts w:cs="Arial"/>
          <w:color w:val="000000"/>
          <w:szCs w:val="22"/>
        </w:rPr>
        <w:t xml:space="preserve"> </w:t>
      </w:r>
      <w:r w:rsidRPr="008F3E91">
        <w:rPr>
          <w:rFonts w:cs="Arial"/>
          <w:color w:val="000000"/>
          <w:szCs w:val="22"/>
        </w:rPr>
        <w:t xml:space="preserve">The backed-up data </w:t>
      </w:r>
      <w:r w:rsidR="007A07C0">
        <w:rPr>
          <w:rFonts w:cs="Arial"/>
          <w:color w:val="000000"/>
          <w:szCs w:val="22"/>
        </w:rPr>
        <w:t>shall not be</w:t>
      </w:r>
      <w:r w:rsidRPr="008F3E91">
        <w:rPr>
          <w:rFonts w:cs="Arial"/>
          <w:color w:val="000000"/>
          <w:szCs w:val="22"/>
        </w:rPr>
        <w:t xml:space="preserve"> commingled with other </w:t>
      </w:r>
      <w:r w:rsidR="00D62A87">
        <w:rPr>
          <w:rFonts w:cs="Arial"/>
          <w:color w:val="000000"/>
          <w:szCs w:val="22"/>
        </w:rPr>
        <w:t>driver</w:t>
      </w:r>
      <w:r w:rsidRPr="008F3E91">
        <w:rPr>
          <w:rFonts w:cs="Arial"/>
          <w:color w:val="000000"/>
          <w:szCs w:val="22"/>
        </w:rPr>
        <w:t xml:space="preserve"> data</w:t>
      </w:r>
      <w:r>
        <w:rPr>
          <w:rFonts w:cs="Arial"/>
          <w:color w:val="000000"/>
          <w:szCs w:val="22"/>
        </w:rPr>
        <w:t>;</w:t>
      </w:r>
      <w:r w:rsidRPr="008F3E91">
        <w:rPr>
          <w:rFonts w:cs="Arial"/>
          <w:color w:val="000000"/>
          <w:szCs w:val="22"/>
        </w:rPr>
        <w:t xml:space="preserve"> </w:t>
      </w:r>
      <w:r>
        <w:rPr>
          <w:rFonts w:cs="Arial"/>
          <w:color w:val="000000"/>
          <w:szCs w:val="22"/>
        </w:rPr>
        <w:t>and</w:t>
      </w:r>
    </w:p>
    <w:p w14:paraId="250638EE" w14:textId="77777777" w:rsidR="00525FF6" w:rsidRDefault="00525FF6" w:rsidP="00525FF6">
      <w:pPr>
        <w:autoSpaceDE w:val="0"/>
        <w:autoSpaceDN w:val="0"/>
        <w:adjustRightInd w:val="0"/>
        <w:ind w:left="360" w:hanging="360"/>
        <w:jc w:val="left"/>
        <w:rPr>
          <w:rFonts w:cs="Arial"/>
          <w:color w:val="000000"/>
          <w:szCs w:val="22"/>
        </w:rPr>
      </w:pPr>
    </w:p>
    <w:p w14:paraId="7AC2B6E8" w14:textId="77777777" w:rsidR="00525FF6" w:rsidRPr="008F3E91" w:rsidRDefault="00525FF6" w:rsidP="00D86328">
      <w:pPr>
        <w:pStyle w:val="ListParagraph"/>
        <w:numPr>
          <w:ilvl w:val="0"/>
          <w:numId w:val="163"/>
        </w:numPr>
        <w:autoSpaceDE w:val="0"/>
        <w:autoSpaceDN w:val="0"/>
        <w:adjustRightInd w:val="0"/>
        <w:ind w:left="540"/>
        <w:jc w:val="left"/>
        <w:rPr>
          <w:rFonts w:cs="Arial"/>
          <w:color w:val="000000"/>
          <w:szCs w:val="22"/>
        </w:rPr>
      </w:pPr>
      <w:r w:rsidRPr="008F3E91">
        <w:rPr>
          <w:rFonts w:cs="Arial"/>
          <w:color w:val="000000"/>
          <w:szCs w:val="22"/>
        </w:rPr>
        <w:t xml:space="preserve">If the </w:t>
      </w:r>
      <w:r>
        <w:rPr>
          <w:rFonts w:cs="Arial"/>
          <w:color w:val="000000"/>
          <w:szCs w:val="22"/>
        </w:rPr>
        <w:t>Vendor {Contractor}</w:t>
      </w:r>
      <w:r w:rsidRPr="008F3E91">
        <w:rPr>
          <w:rFonts w:cs="Arial"/>
          <w:color w:val="000000"/>
          <w:szCs w:val="22"/>
        </w:rPr>
        <w:t xml:space="preserve"> is not supplying “dedicated” hardware resources to host State of New Jersey applications and data, the </w:t>
      </w:r>
      <w:r>
        <w:rPr>
          <w:rFonts w:cs="Arial"/>
          <w:color w:val="000000"/>
          <w:szCs w:val="22"/>
        </w:rPr>
        <w:t>Vendor {Contractor}</w:t>
      </w:r>
      <w:r w:rsidRPr="008F3E91">
        <w:rPr>
          <w:rFonts w:cs="Arial"/>
          <w:color w:val="000000"/>
          <w:szCs w:val="22"/>
        </w:rPr>
        <w:t xml:space="preserve"> shall demonstrate its strategy to maintain application and/or stack isolation using commercially available security devices to maintain security zones, routing isolation and access control to infrastructure devices and access/security logging (AAA) within its infrastructure</w:t>
      </w:r>
      <w:r w:rsidR="00DA1885">
        <w:rPr>
          <w:rFonts w:cs="Arial"/>
          <w:color w:val="000000"/>
          <w:szCs w:val="22"/>
        </w:rPr>
        <w:t xml:space="preserve"> as follows:</w:t>
      </w:r>
    </w:p>
    <w:p w14:paraId="1AEFE82E" w14:textId="77777777" w:rsidR="00525FF6" w:rsidRDefault="00525FF6" w:rsidP="00525FF6">
      <w:pPr>
        <w:autoSpaceDE w:val="0"/>
        <w:autoSpaceDN w:val="0"/>
        <w:adjustRightInd w:val="0"/>
        <w:jc w:val="left"/>
        <w:rPr>
          <w:rFonts w:cs="Arial"/>
          <w:b/>
          <w:bCs/>
          <w:color w:val="000000"/>
          <w:szCs w:val="22"/>
        </w:rPr>
      </w:pPr>
    </w:p>
    <w:p w14:paraId="00AAF6F8" w14:textId="77777777" w:rsidR="00525FF6" w:rsidRPr="008F3E91" w:rsidRDefault="00525FF6" w:rsidP="00D86328">
      <w:pPr>
        <w:pStyle w:val="ListParagraph"/>
        <w:numPr>
          <w:ilvl w:val="0"/>
          <w:numId w:val="164"/>
        </w:numPr>
        <w:autoSpaceDE w:val="0"/>
        <w:autoSpaceDN w:val="0"/>
        <w:adjustRightInd w:val="0"/>
        <w:jc w:val="left"/>
        <w:rPr>
          <w:rFonts w:cs="Arial"/>
          <w:b/>
          <w:bCs/>
          <w:color w:val="000000"/>
          <w:szCs w:val="22"/>
        </w:rPr>
      </w:pPr>
      <w:r w:rsidRPr="008F3E91">
        <w:rPr>
          <w:rFonts w:cs="Arial"/>
          <w:b/>
          <w:bCs/>
          <w:color w:val="000000"/>
          <w:szCs w:val="22"/>
        </w:rPr>
        <w:t>Tier 3 - Concurrently Maintainable: 99.982% Availability</w:t>
      </w:r>
    </w:p>
    <w:p w14:paraId="39D13BCC" w14:textId="77777777" w:rsidR="00525FF6" w:rsidRDefault="00525FF6" w:rsidP="00525FF6">
      <w:pPr>
        <w:autoSpaceDE w:val="0"/>
        <w:autoSpaceDN w:val="0"/>
        <w:adjustRightInd w:val="0"/>
        <w:ind w:left="720"/>
        <w:jc w:val="left"/>
        <w:rPr>
          <w:rFonts w:cs="Arial"/>
          <w:color w:val="000000"/>
          <w:szCs w:val="22"/>
        </w:rPr>
      </w:pPr>
      <w:r>
        <w:rPr>
          <w:rFonts w:cs="Arial"/>
          <w:color w:val="000000"/>
          <w:szCs w:val="22"/>
        </w:rPr>
        <w:t>Enables planned activity without disrupting computer hardware operation, but unplanned events will still cause disruption.</w:t>
      </w:r>
      <w:r w:rsidR="00470E52">
        <w:rPr>
          <w:rFonts w:cs="Arial"/>
          <w:color w:val="000000"/>
          <w:szCs w:val="22"/>
        </w:rPr>
        <w:t xml:space="preserve"> </w:t>
      </w:r>
      <w:r>
        <w:rPr>
          <w:rFonts w:cs="Arial"/>
          <w:color w:val="000000"/>
          <w:szCs w:val="22"/>
        </w:rPr>
        <w:t xml:space="preserve"> Multiple power and cooling distribution paths but with only one path active, includes redundant components (N+1). Annual downtime of 1.6 hours.</w:t>
      </w:r>
    </w:p>
    <w:p w14:paraId="2AEFC153" w14:textId="77777777" w:rsidR="00525FF6" w:rsidRDefault="00525FF6" w:rsidP="00525FF6">
      <w:pPr>
        <w:autoSpaceDE w:val="0"/>
        <w:autoSpaceDN w:val="0"/>
        <w:adjustRightInd w:val="0"/>
        <w:ind w:left="720"/>
        <w:jc w:val="left"/>
        <w:rPr>
          <w:rFonts w:cs="Arial"/>
          <w:color w:val="000000"/>
          <w:szCs w:val="22"/>
        </w:rPr>
      </w:pPr>
      <w:r>
        <w:rPr>
          <w:rFonts w:cs="Arial"/>
          <w:color w:val="000000"/>
          <w:szCs w:val="22"/>
        </w:rPr>
        <w:t>Includes raised floor and sufficient capacity and distribution to carry load on one path while performing maintenance on the other; and</w:t>
      </w:r>
    </w:p>
    <w:p w14:paraId="4AD865A4" w14:textId="77777777" w:rsidR="00525FF6" w:rsidRDefault="00525FF6" w:rsidP="00525FF6">
      <w:pPr>
        <w:autoSpaceDE w:val="0"/>
        <w:autoSpaceDN w:val="0"/>
        <w:adjustRightInd w:val="0"/>
        <w:jc w:val="left"/>
        <w:rPr>
          <w:rFonts w:cs="Arial"/>
          <w:b/>
          <w:bCs/>
          <w:color w:val="000000"/>
          <w:szCs w:val="22"/>
        </w:rPr>
      </w:pPr>
    </w:p>
    <w:p w14:paraId="6AC03245" w14:textId="77777777" w:rsidR="00525FF6" w:rsidRPr="008F3E91" w:rsidRDefault="00525FF6" w:rsidP="00D86328">
      <w:pPr>
        <w:pStyle w:val="ListParagraph"/>
        <w:numPr>
          <w:ilvl w:val="0"/>
          <w:numId w:val="164"/>
        </w:numPr>
        <w:autoSpaceDE w:val="0"/>
        <w:autoSpaceDN w:val="0"/>
        <w:adjustRightInd w:val="0"/>
        <w:jc w:val="left"/>
        <w:rPr>
          <w:rFonts w:cs="Arial"/>
          <w:b/>
          <w:bCs/>
          <w:color w:val="000000"/>
          <w:szCs w:val="22"/>
        </w:rPr>
      </w:pPr>
      <w:r w:rsidRPr="008F3E91">
        <w:rPr>
          <w:rFonts w:cs="Arial"/>
          <w:b/>
          <w:bCs/>
          <w:color w:val="000000"/>
          <w:szCs w:val="22"/>
        </w:rPr>
        <w:t>Tier 4 - Fault Tolerant: 99.995% Availability</w:t>
      </w:r>
    </w:p>
    <w:p w14:paraId="6A557E45" w14:textId="77777777" w:rsidR="00525FF6" w:rsidRDefault="00525FF6" w:rsidP="00525FF6">
      <w:pPr>
        <w:autoSpaceDE w:val="0"/>
        <w:autoSpaceDN w:val="0"/>
        <w:adjustRightInd w:val="0"/>
        <w:ind w:left="720"/>
        <w:jc w:val="left"/>
        <w:rPr>
          <w:rFonts w:cs="Arial"/>
          <w:color w:val="000000"/>
          <w:szCs w:val="22"/>
        </w:rPr>
      </w:pPr>
      <w:r>
        <w:rPr>
          <w:rFonts w:cs="Arial"/>
          <w:color w:val="000000"/>
          <w:szCs w:val="22"/>
        </w:rPr>
        <w:t xml:space="preserve">Planned activity does not disrupt critical load and data center can sustain at least one worst-case unplanned event with no critical load impact. </w:t>
      </w:r>
      <w:r w:rsidR="00DA05BB">
        <w:rPr>
          <w:rFonts w:cs="Arial"/>
          <w:color w:val="000000"/>
          <w:szCs w:val="22"/>
        </w:rPr>
        <w:t xml:space="preserve"> </w:t>
      </w:r>
      <w:r>
        <w:rPr>
          <w:rFonts w:cs="Arial"/>
          <w:color w:val="000000"/>
          <w:szCs w:val="22"/>
        </w:rPr>
        <w:t xml:space="preserve">Multiple active power and cooling distribution paths, includes redundant components (2 (N+1), i.e. 2 UPS each with N+ 1 redundancy). </w:t>
      </w:r>
      <w:r w:rsidR="00DA05BB">
        <w:rPr>
          <w:rFonts w:cs="Arial"/>
          <w:color w:val="000000"/>
          <w:szCs w:val="22"/>
        </w:rPr>
        <w:t xml:space="preserve"> </w:t>
      </w:r>
      <w:r>
        <w:rPr>
          <w:rFonts w:cs="Arial"/>
          <w:color w:val="000000"/>
          <w:szCs w:val="22"/>
        </w:rPr>
        <w:t>Annual downtime of 0.4 hours</w:t>
      </w:r>
    </w:p>
    <w:p w14:paraId="6CDA0AE9" w14:textId="77777777" w:rsidR="001B0B68" w:rsidRDefault="001B0B68" w:rsidP="00525FF6"/>
    <w:p w14:paraId="03E1716D" w14:textId="77777777" w:rsidR="00525FF6" w:rsidRDefault="00525FF6" w:rsidP="00525FF6">
      <w:pPr>
        <w:pStyle w:val="Heading3"/>
      </w:pPr>
      <w:bookmarkStart w:id="294" w:name="_Toc513797382"/>
      <w:r>
        <w:t>extranet plan requirement</w:t>
      </w:r>
      <w:bookmarkEnd w:id="294"/>
    </w:p>
    <w:p w14:paraId="7AC921E9" w14:textId="77777777" w:rsidR="00525FF6" w:rsidRDefault="00525FF6" w:rsidP="00525FF6"/>
    <w:p w14:paraId="1126D425" w14:textId="77777777" w:rsidR="004A397B" w:rsidRDefault="004A397B" w:rsidP="00D86328">
      <w:pPr>
        <w:pStyle w:val="ListParagraph"/>
        <w:numPr>
          <w:ilvl w:val="0"/>
          <w:numId w:val="181"/>
        </w:numPr>
        <w:ind w:left="540"/>
      </w:pPr>
      <w:r>
        <w:t>Extranet Use Cases</w:t>
      </w:r>
      <w:r w:rsidR="00314580">
        <w:t>:</w:t>
      </w:r>
    </w:p>
    <w:p w14:paraId="19A54385" w14:textId="77777777" w:rsidR="00314580" w:rsidRDefault="00314580" w:rsidP="007F091B">
      <w:pPr>
        <w:pStyle w:val="ListParagraph"/>
        <w:ind w:left="360"/>
      </w:pPr>
    </w:p>
    <w:p w14:paraId="741C0201" w14:textId="77777777" w:rsidR="004A397B" w:rsidRDefault="004A397B" w:rsidP="00D86328">
      <w:pPr>
        <w:pStyle w:val="ListParagraph"/>
        <w:numPr>
          <w:ilvl w:val="0"/>
          <w:numId w:val="182"/>
        </w:numPr>
      </w:pPr>
      <w:r>
        <w:t>The need arises that an external 3</w:t>
      </w:r>
      <w:r w:rsidRPr="007F091B">
        <w:rPr>
          <w:vertAlign w:val="superscript"/>
        </w:rPr>
        <w:t>rd</w:t>
      </w:r>
      <w:r>
        <w:t xml:space="preserve"> party needs </w:t>
      </w:r>
      <w:r w:rsidR="00314580">
        <w:t xml:space="preserve">to </w:t>
      </w:r>
      <w:r>
        <w:t xml:space="preserve">initiate file transfers to </w:t>
      </w:r>
      <w:r w:rsidR="00314580">
        <w:t xml:space="preserve">a </w:t>
      </w:r>
      <w:r>
        <w:t>GSN Department or Agency;</w:t>
      </w:r>
    </w:p>
    <w:p w14:paraId="7185E582" w14:textId="77777777" w:rsidR="004A397B" w:rsidRDefault="004A397B" w:rsidP="00D86328">
      <w:pPr>
        <w:pStyle w:val="ListParagraph"/>
        <w:numPr>
          <w:ilvl w:val="0"/>
          <w:numId w:val="182"/>
        </w:numPr>
      </w:pPr>
      <w:r>
        <w:t>Information Exchange between external parties needs to be secured or routed over a private connection</w:t>
      </w:r>
      <w:r w:rsidR="00977374">
        <w:t>; and</w:t>
      </w:r>
    </w:p>
    <w:p w14:paraId="38C2A3E3" w14:textId="77777777" w:rsidR="00977374" w:rsidRDefault="00977374" w:rsidP="00D86328">
      <w:pPr>
        <w:pStyle w:val="ListParagraph"/>
        <w:numPr>
          <w:ilvl w:val="0"/>
          <w:numId w:val="182"/>
        </w:numPr>
      </w:pPr>
      <w:r>
        <w:t>Vendors {Contractors}, 3</w:t>
      </w:r>
      <w:r w:rsidRPr="007F091B">
        <w:rPr>
          <w:vertAlign w:val="superscript"/>
        </w:rPr>
        <w:t>rd</w:t>
      </w:r>
      <w:r>
        <w:t xml:space="preserve"> party or other External parties want to </w:t>
      </w:r>
      <w:r w:rsidR="002F01B8">
        <w:t>build a private connection to an</w:t>
      </w:r>
      <w:r>
        <w:t xml:space="preserve"> entity on the GSN</w:t>
      </w:r>
      <w:r w:rsidR="009659B8">
        <w:t xml:space="preserve"> while avoiding the uncertainty of using the Internet as a medium.  Utilizing the GSN Extranet service via private line allows bandwidth to be guaranteed and elimin</w:t>
      </w:r>
      <w:r w:rsidR="00525480">
        <w:t>ates the fluctuations of spe</w:t>
      </w:r>
      <w:r w:rsidR="009659B8">
        <w:t>ed and latency that would otherwise be impacted on the internet.</w:t>
      </w:r>
    </w:p>
    <w:p w14:paraId="1E161874" w14:textId="77777777" w:rsidR="00333315" w:rsidRDefault="00333315" w:rsidP="00333315">
      <w:pPr>
        <w:pStyle w:val="ListParagraph"/>
      </w:pPr>
    </w:p>
    <w:p w14:paraId="50B4DD93" w14:textId="77777777" w:rsidR="002F7AFA" w:rsidRDefault="002F7AFA" w:rsidP="00D86328">
      <w:pPr>
        <w:pStyle w:val="ListParagraph"/>
        <w:numPr>
          <w:ilvl w:val="0"/>
          <w:numId w:val="181"/>
        </w:numPr>
        <w:ind w:left="540"/>
      </w:pPr>
      <w:r>
        <w:t>Extranet Options</w:t>
      </w:r>
      <w:r w:rsidR="002F01B8">
        <w:t>:</w:t>
      </w:r>
    </w:p>
    <w:p w14:paraId="45A53C86" w14:textId="77777777" w:rsidR="002F01B8" w:rsidRDefault="002F01B8" w:rsidP="002F01B8"/>
    <w:p w14:paraId="6F0FBEA3" w14:textId="77777777" w:rsidR="00DB6D2A" w:rsidRDefault="002F7AFA" w:rsidP="00D86328">
      <w:pPr>
        <w:pStyle w:val="ListParagraph"/>
        <w:numPr>
          <w:ilvl w:val="0"/>
          <w:numId w:val="183"/>
        </w:numPr>
        <w:ind w:left="720"/>
      </w:pPr>
      <w:r>
        <w:t>The communication</w:t>
      </w:r>
      <w:r w:rsidR="00F07388">
        <w:t xml:space="preserve"> </w:t>
      </w:r>
      <w:r w:rsidR="002F01B8">
        <w:t>l</w:t>
      </w:r>
      <w:r w:rsidR="00F07388">
        <w:t xml:space="preserve">inks between the State </w:t>
      </w:r>
      <w:r>
        <w:t>and the Vendor {Contractor} can be through a dedicated circuit o</w:t>
      </w:r>
      <w:r w:rsidR="002F01B8">
        <w:t>r</w:t>
      </w:r>
      <w:r>
        <w:t xml:space="preserve"> IPEC </w:t>
      </w:r>
      <w:r w:rsidR="00525480">
        <w:t>T</w:t>
      </w:r>
      <w:r>
        <w:t>unnel over the Internet</w:t>
      </w:r>
      <w:r w:rsidR="00DB6D2A">
        <w:t xml:space="preserve"> based upon the connectivity requirements</w:t>
      </w:r>
      <w:r w:rsidR="00525480">
        <w:t xml:space="preserve"> and cost constraints;</w:t>
      </w:r>
    </w:p>
    <w:p w14:paraId="4A116AE0" w14:textId="77777777" w:rsidR="002F7AFA" w:rsidRDefault="002F7AFA" w:rsidP="00D86328">
      <w:pPr>
        <w:pStyle w:val="ListParagraph"/>
        <w:numPr>
          <w:ilvl w:val="0"/>
          <w:numId w:val="183"/>
        </w:numPr>
        <w:ind w:left="720"/>
      </w:pPr>
      <w:r>
        <w:t xml:space="preserve"> </w:t>
      </w:r>
      <w:r w:rsidR="00DB6D2A">
        <w:t>The Vendor {Contractor} must wor</w:t>
      </w:r>
      <w:r w:rsidR="00314580">
        <w:t>k</w:t>
      </w:r>
      <w:r w:rsidR="00DB6D2A">
        <w:t xml:space="preserve"> wit</w:t>
      </w:r>
      <w:r w:rsidR="00314580">
        <w:t>h</w:t>
      </w:r>
      <w:r w:rsidR="00DB6D2A">
        <w:t xml:space="preserve"> the sponsoring agency and OIT to establish an Extranet Partner relationship.  The State and the Vendor {Contractor} wil</w:t>
      </w:r>
      <w:r w:rsidR="0050499E">
        <w:t>l</w:t>
      </w:r>
      <w:r w:rsidR="00DB6D2A">
        <w:t xml:space="preserve"> be required to follow the State’s Extranet Policy and Procedure, and complete the application form, MOU, operational form and security controls assessment check</w:t>
      </w:r>
      <w:r w:rsidR="00525480">
        <w:t>list; and</w:t>
      </w:r>
    </w:p>
    <w:p w14:paraId="193DF05D" w14:textId="77777777" w:rsidR="00525480" w:rsidRDefault="00F07388" w:rsidP="00D86328">
      <w:pPr>
        <w:pStyle w:val="ListParagraph"/>
        <w:numPr>
          <w:ilvl w:val="0"/>
          <w:numId w:val="183"/>
        </w:numPr>
        <w:ind w:left="720"/>
      </w:pPr>
      <w:r>
        <w:t>The State agency and external 3</w:t>
      </w:r>
      <w:r w:rsidRPr="007F091B">
        <w:rPr>
          <w:vertAlign w:val="superscript"/>
        </w:rPr>
        <w:t>rd</w:t>
      </w:r>
      <w:r>
        <w:t xml:space="preserve"> </w:t>
      </w:r>
      <w:r w:rsidR="002F01B8">
        <w:t>party must agree o</w:t>
      </w:r>
      <w:r>
        <w:t xml:space="preserve">n the Extranet service level they </w:t>
      </w:r>
      <w:r w:rsidR="00404FC7">
        <w:t>will</w:t>
      </w:r>
      <w:r>
        <w:t xml:space="preserve"> be utilizing for the connection</w:t>
      </w:r>
      <w:r w:rsidR="00525480">
        <w:t>, the cost of th</w:t>
      </w:r>
      <w:r w:rsidR="00315D26">
        <w:t>e connection and who will be pay</w:t>
      </w:r>
      <w:r w:rsidR="00525480">
        <w:t>ing for the agreed upon services.</w:t>
      </w:r>
    </w:p>
    <w:p w14:paraId="783AE338" w14:textId="77777777" w:rsidR="00525480" w:rsidRDefault="00525480" w:rsidP="007F091B">
      <w:pPr>
        <w:ind w:left="360"/>
      </w:pPr>
    </w:p>
    <w:p w14:paraId="062BC778" w14:textId="77777777" w:rsidR="00525480" w:rsidRDefault="00525480" w:rsidP="00D86328">
      <w:pPr>
        <w:pStyle w:val="ListParagraph"/>
        <w:numPr>
          <w:ilvl w:val="0"/>
          <w:numId w:val="181"/>
        </w:numPr>
        <w:ind w:left="540"/>
      </w:pPr>
      <w:r>
        <w:t>The State currently supports the following four (4) services levels:</w:t>
      </w:r>
    </w:p>
    <w:p w14:paraId="588FFE44" w14:textId="77777777" w:rsidR="00315D26" w:rsidRDefault="00315D26" w:rsidP="007F091B">
      <w:pPr>
        <w:pStyle w:val="ListParagraph"/>
        <w:ind w:left="360"/>
      </w:pPr>
    </w:p>
    <w:p w14:paraId="271A4EF8" w14:textId="77777777" w:rsidR="00525480" w:rsidRDefault="00525480" w:rsidP="00D86328">
      <w:pPr>
        <w:pStyle w:val="ListParagraph"/>
        <w:numPr>
          <w:ilvl w:val="0"/>
          <w:numId w:val="184"/>
        </w:numPr>
        <w:ind w:left="720"/>
      </w:pPr>
      <w:r>
        <w:t>Extranet Bronze – Single IPSEC Tunnel over the Internet;</w:t>
      </w:r>
    </w:p>
    <w:p w14:paraId="375458E2" w14:textId="77777777" w:rsidR="00525480" w:rsidRDefault="00525480" w:rsidP="00D86328">
      <w:pPr>
        <w:pStyle w:val="ListParagraph"/>
        <w:numPr>
          <w:ilvl w:val="0"/>
          <w:numId w:val="184"/>
        </w:numPr>
        <w:ind w:left="720"/>
      </w:pPr>
      <w:r>
        <w:t>Extranet Silver – Single dedicated circuit from a telecommunications carrier;</w:t>
      </w:r>
    </w:p>
    <w:p w14:paraId="39E2B94F" w14:textId="77777777" w:rsidR="00525480" w:rsidRDefault="00525480" w:rsidP="00D86328">
      <w:pPr>
        <w:pStyle w:val="ListParagraph"/>
        <w:numPr>
          <w:ilvl w:val="0"/>
          <w:numId w:val="184"/>
        </w:numPr>
        <w:ind w:left="720"/>
      </w:pPr>
      <w:r>
        <w:t xml:space="preserve">Extranet Gold – Dual IPSEC Tunnel over the Internet from our </w:t>
      </w:r>
      <w:r w:rsidR="00315D26">
        <w:t>HUB an</w:t>
      </w:r>
      <w:r>
        <w:t>d Hamilton Data Centers; and</w:t>
      </w:r>
    </w:p>
    <w:p w14:paraId="49EBD20E" w14:textId="77777777" w:rsidR="00525480" w:rsidRDefault="00525480" w:rsidP="00D86328">
      <w:pPr>
        <w:pStyle w:val="ListParagraph"/>
        <w:numPr>
          <w:ilvl w:val="0"/>
          <w:numId w:val="184"/>
        </w:numPr>
        <w:ind w:left="720"/>
      </w:pPr>
      <w:r>
        <w:lastRenderedPageBreak/>
        <w:t xml:space="preserve">Extranet Platinum – </w:t>
      </w:r>
      <w:r w:rsidR="00315D26">
        <w:t>Dual</w:t>
      </w:r>
      <w:r>
        <w:t xml:space="preserve"> dedicated circuits from telecommunications carrier from our HUB and Hamilton Data Center</w:t>
      </w:r>
      <w:r w:rsidR="00FD44AD">
        <w:t>s.</w:t>
      </w:r>
    </w:p>
    <w:p w14:paraId="76E6526D" w14:textId="77777777" w:rsidR="00952154" w:rsidRDefault="00952154" w:rsidP="002263EA"/>
    <w:p w14:paraId="7CF51CA6" w14:textId="77777777" w:rsidR="00315D26" w:rsidRDefault="00315D26" w:rsidP="007F091B">
      <w:pPr>
        <w:pStyle w:val="ListParagraph"/>
      </w:pPr>
    </w:p>
    <w:p w14:paraId="625912A6" w14:textId="77777777" w:rsidR="00FD44AD" w:rsidRPr="007F091B" w:rsidRDefault="00315D26" w:rsidP="007F091B">
      <w:pPr>
        <w:pStyle w:val="ListParagraph"/>
        <w:jc w:val="center"/>
        <w:rPr>
          <w:b/>
        </w:rPr>
      </w:pPr>
      <w:r>
        <w:rPr>
          <w:b/>
        </w:rPr>
        <w:t xml:space="preserve">Figure 3 </w:t>
      </w:r>
    </w:p>
    <w:p w14:paraId="0E2D5E5F" w14:textId="77777777" w:rsidR="00FD44AD" w:rsidRDefault="00FD44AD" w:rsidP="007F091B">
      <w:pPr>
        <w:pStyle w:val="ListParagraph"/>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4799"/>
      </w:tblGrid>
      <w:tr w:rsidR="00FD44AD" w:rsidRPr="00C820C9" w14:paraId="213D71E6" w14:textId="77777777" w:rsidTr="007F091B">
        <w:tc>
          <w:tcPr>
            <w:tcW w:w="4921" w:type="dxa"/>
          </w:tcPr>
          <w:p w14:paraId="7D8A23D9" w14:textId="77777777" w:rsidR="00FD44AD" w:rsidRPr="00C820C9" w:rsidRDefault="00FD44AD" w:rsidP="00974E11">
            <w:pPr>
              <w:spacing w:after="200" w:line="276" w:lineRule="auto"/>
              <w:jc w:val="center"/>
              <w:rPr>
                <w:szCs w:val="22"/>
              </w:rPr>
            </w:pPr>
            <w:r w:rsidRPr="00C820C9">
              <w:rPr>
                <w:rFonts w:ascii="Times New Roman" w:hAnsi="Times New Roman"/>
                <w:szCs w:val="22"/>
              </w:rPr>
              <w:object w:dxaOrig="4636" w:dyaOrig="7036" w14:anchorId="722624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55pt;height:354.35pt" o:ole="">
                  <v:imagedata r:id="rId35" o:title=""/>
                </v:shape>
                <o:OLEObject Type="Embed" ProgID="Visio.Drawing.15" ShapeID="_x0000_i1025" DrawAspect="Content" ObjectID="_1590565121" r:id="rId36"/>
              </w:object>
            </w:r>
          </w:p>
        </w:tc>
        <w:tc>
          <w:tcPr>
            <w:tcW w:w="4799" w:type="dxa"/>
          </w:tcPr>
          <w:p w14:paraId="378E24A8" w14:textId="77777777" w:rsidR="00FD44AD" w:rsidRPr="005E3D0E" w:rsidRDefault="00FD44AD" w:rsidP="00974E11">
            <w:pPr>
              <w:spacing w:after="200" w:line="276" w:lineRule="auto"/>
              <w:rPr>
                <w:rFonts w:cs="Arial"/>
                <w:b/>
                <w:szCs w:val="22"/>
                <w:lang w:eastAsia="ja-JP"/>
              </w:rPr>
            </w:pPr>
            <w:r w:rsidRPr="005E3D0E">
              <w:rPr>
                <w:rFonts w:cs="Arial"/>
                <w:b/>
                <w:sz w:val="28"/>
                <w:szCs w:val="22"/>
                <w:lang w:eastAsia="ja-JP"/>
              </w:rPr>
              <w:t xml:space="preserve">Extranet Specifics and Topology </w:t>
            </w:r>
            <w:r w:rsidRPr="005E3D0E">
              <w:rPr>
                <w:rFonts w:cs="Arial"/>
                <w:b/>
                <w:color w:val="E36C0A" w:themeColor="accent6" w:themeShade="BF"/>
                <w:sz w:val="28"/>
                <w:szCs w:val="22"/>
                <w:lang w:eastAsia="ja-JP"/>
              </w:rPr>
              <w:t>(Bronze)</w:t>
            </w:r>
          </w:p>
          <w:p w14:paraId="63211F5D" w14:textId="77777777" w:rsidR="00FD44AD" w:rsidRPr="005E3D0E" w:rsidRDefault="00FD44AD" w:rsidP="00D86328">
            <w:pPr>
              <w:numPr>
                <w:ilvl w:val="0"/>
                <w:numId w:val="185"/>
              </w:numPr>
              <w:spacing w:after="200" w:line="276" w:lineRule="auto"/>
              <w:ind w:left="167" w:hanging="193"/>
              <w:rPr>
                <w:rFonts w:cs="Arial"/>
                <w:szCs w:val="22"/>
                <w:lang w:eastAsia="ja-JP"/>
              </w:rPr>
            </w:pPr>
            <w:r w:rsidRPr="005E3D0E">
              <w:rPr>
                <w:rFonts w:cs="Arial"/>
                <w:szCs w:val="22"/>
                <w:lang w:eastAsia="ja-JP"/>
              </w:rPr>
              <w:t xml:space="preserve">Various </w:t>
            </w:r>
            <w:proofErr w:type="spellStart"/>
            <w:r w:rsidRPr="005E3D0E">
              <w:rPr>
                <w:rFonts w:cs="Arial"/>
                <w:szCs w:val="22"/>
                <w:lang w:eastAsia="ja-JP"/>
              </w:rPr>
              <w:t>IPSec</w:t>
            </w:r>
            <w:proofErr w:type="spellEnd"/>
            <w:r w:rsidRPr="005E3D0E">
              <w:rPr>
                <w:rFonts w:cs="Arial"/>
                <w:szCs w:val="22"/>
                <w:lang w:eastAsia="ja-JP"/>
              </w:rPr>
              <w:t xml:space="preserve"> configuration parameters are supported and should at a minimum meet the recommended values as defined by NJOIT’s GSN Technical Architects.</w:t>
            </w:r>
          </w:p>
          <w:p w14:paraId="08BD26ED" w14:textId="77777777" w:rsidR="00FD44AD" w:rsidRPr="005E3D0E" w:rsidRDefault="00FD44AD" w:rsidP="00D86328">
            <w:pPr>
              <w:numPr>
                <w:ilvl w:val="0"/>
                <w:numId w:val="185"/>
              </w:numPr>
              <w:spacing w:after="200" w:line="276" w:lineRule="auto"/>
              <w:ind w:left="167" w:hanging="193"/>
              <w:rPr>
                <w:rFonts w:cs="Arial"/>
                <w:szCs w:val="22"/>
                <w:lang w:eastAsia="ja-JP"/>
              </w:rPr>
            </w:pPr>
            <w:r w:rsidRPr="005E3D0E">
              <w:rPr>
                <w:rFonts w:cs="Arial"/>
                <w:szCs w:val="22"/>
                <w:lang w:eastAsia="ja-JP"/>
              </w:rPr>
              <w:t>Bandwidth over the Internet is not guaranteed.</w:t>
            </w:r>
          </w:p>
          <w:p w14:paraId="5B8B1A67" w14:textId="77777777" w:rsidR="00FD44AD" w:rsidRPr="005E3D0E" w:rsidRDefault="00FD44AD" w:rsidP="00D86328">
            <w:pPr>
              <w:numPr>
                <w:ilvl w:val="0"/>
                <w:numId w:val="185"/>
              </w:numPr>
              <w:spacing w:after="200" w:line="276" w:lineRule="auto"/>
              <w:ind w:left="167" w:hanging="193"/>
              <w:rPr>
                <w:rFonts w:cs="Arial"/>
                <w:szCs w:val="22"/>
                <w:lang w:eastAsia="ja-JP"/>
              </w:rPr>
            </w:pPr>
            <w:r w:rsidRPr="005E3D0E">
              <w:rPr>
                <w:rFonts w:cs="Arial"/>
                <w:szCs w:val="22"/>
                <w:lang w:eastAsia="ja-JP"/>
              </w:rPr>
              <w:t xml:space="preserve">Internet instability may cause disruption of this tunnel, therefore this </w:t>
            </w:r>
            <w:proofErr w:type="gramStart"/>
            <w:r w:rsidRPr="005E3D0E">
              <w:rPr>
                <w:rFonts w:cs="Arial"/>
                <w:szCs w:val="22"/>
                <w:lang w:eastAsia="ja-JP"/>
              </w:rPr>
              <w:t>Extranet</w:t>
            </w:r>
            <w:proofErr w:type="gramEnd"/>
            <w:r w:rsidRPr="005E3D0E">
              <w:rPr>
                <w:rFonts w:cs="Arial"/>
                <w:szCs w:val="22"/>
                <w:lang w:eastAsia="ja-JP"/>
              </w:rPr>
              <w:t xml:space="preserve"> model is considered best effort.</w:t>
            </w:r>
          </w:p>
          <w:p w14:paraId="0280C620" w14:textId="77777777" w:rsidR="00FD44AD" w:rsidRPr="00C820C9" w:rsidRDefault="00FD44AD" w:rsidP="00974E11">
            <w:pPr>
              <w:spacing w:after="200" w:line="276" w:lineRule="auto"/>
              <w:jc w:val="center"/>
              <w:rPr>
                <w:szCs w:val="22"/>
              </w:rPr>
            </w:pPr>
          </w:p>
        </w:tc>
      </w:tr>
    </w:tbl>
    <w:p w14:paraId="4D4747D8" w14:textId="77777777" w:rsidR="00FD44AD" w:rsidRDefault="00FD44AD" w:rsidP="007F091B">
      <w:pPr>
        <w:pStyle w:val="ListParagraph"/>
        <w:jc w:val="center"/>
      </w:pPr>
    </w:p>
    <w:p w14:paraId="429BF84B" w14:textId="77777777" w:rsidR="00FD44AD" w:rsidRDefault="00FD44AD" w:rsidP="007F091B">
      <w:pPr>
        <w:pStyle w:val="ListParagraph"/>
        <w:jc w:val="center"/>
      </w:pPr>
    </w:p>
    <w:p w14:paraId="74913261" w14:textId="77777777" w:rsidR="001B0B68" w:rsidRDefault="001B0B68" w:rsidP="007F091B">
      <w:pPr>
        <w:pStyle w:val="ListParagraph"/>
        <w:jc w:val="center"/>
      </w:pPr>
    </w:p>
    <w:p w14:paraId="0146AAFA" w14:textId="77777777" w:rsidR="00952154" w:rsidRDefault="00952154" w:rsidP="007F091B">
      <w:pPr>
        <w:pStyle w:val="ListParagraph"/>
        <w:jc w:val="center"/>
      </w:pPr>
    </w:p>
    <w:p w14:paraId="0F19F67D" w14:textId="77777777" w:rsidR="00952154" w:rsidRDefault="00952154" w:rsidP="007F091B">
      <w:pPr>
        <w:pStyle w:val="ListParagraph"/>
        <w:jc w:val="center"/>
      </w:pPr>
    </w:p>
    <w:p w14:paraId="7211DFB1" w14:textId="77777777" w:rsidR="00952154" w:rsidRDefault="00952154" w:rsidP="007F091B">
      <w:pPr>
        <w:pStyle w:val="ListParagraph"/>
        <w:jc w:val="center"/>
      </w:pPr>
    </w:p>
    <w:p w14:paraId="32BF7D2E" w14:textId="77777777" w:rsidR="00952154" w:rsidRDefault="00952154" w:rsidP="007F091B">
      <w:pPr>
        <w:pStyle w:val="ListParagraph"/>
        <w:jc w:val="center"/>
      </w:pPr>
    </w:p>
    <w:p w14:paraId="773210EB" w14:textId="77777777" w:rsidR="00952154" w:rsidRDefault="00952154" w:rsidP="007F091B">
      <w:pPr>
        <w:pStyle w:val="ListParagraph"/>
        <w:jc w:val="center"/>
      </w:pPr>
    </w:p>
    <w:p w14:paraId="56C004F3" w14:textId="77777777" w:rsidR="001B0B68" w:rsidRDefault="001B0B68" w:rsidP="007F091B">
      <w:pPr>
        <w:pStyle w:val="ListParagraph"/>
        <w:jc w:val="center"/>
      </w:pPr>
    </w:p>
    <w:p w14:paraId="1F8AC89A" w14:textId="77777777" w:rsidR="00333315" w:rsidRDefault="00333315" w:rsidP="007F091B">
      <w:pPr>
        <w:pStyle w:val="ListParagraph"/>
        <w:jc w:val="center"/>
      </w:pPr>
    </w:p>
    <w:p w14:paraId="2A3E8C1F" w14:textId="77777777" w:rsidR="00333315" w:rsidRDefault="00333315" w:rsidP="007F091B">
      <w:pPr>
        <w:pStyle w:val="ListParagraph"/>
        <w:jc w:val="center"/>
      </w:pPr>
    </w:p>
    <w:p w14:paraId="3C924260" w14:textId="77777777" w:rsidR="00333315" w:rsidRDefault="00333315" w:rsidP="007F091B">
      <w:pPr>
        <w:pStyle w:val="ListParagraph"/>
        <w:jc w:val="center"/>
      </w:pPr>
    </w:p>
    <w:p w14:paraId="520930CB" w14:textId="77777777" w:rsidR="00333315" w:rsidRDefault="00333315" w:rsidP="007F091B">
      <w:pPr>
        <w:pStyle w:val="ListParagraph"/>
        <w:jc w:val="center"/>
      </w:pPr>
    </w:p>
    <w:p w14:paraId="45A1C65E" w14:textId="77777777" w:rsidR="00333315" w:rsidRDefault="00333315" w:rsidP="007F091B">
      <w:pPr>
        <w:pStyle w:val="ListParagraph"/>
        <w:jc w:val="center"/>
      </w:pPr>
    </w:p>
    <w:p w14:paraId="6A43F031" w14:textId="77777777" w:rsidR="00333315" w:rsidRDefault="00333315" w:rsidP="007F091B">
      <w:pPr>
        <w:pStyle w:val="ListParagraph"/>
        <w:jc w:val="center"/>
      </w:pPr>
    </w:p>
    <w:p w14:paraId="4B628528" w14:textId="77777777" w:rsidR="00333315" w:rsidRDefault="00333315" w:rsidP="007F091B">
      <w:pPr>
        <w:pStyle w:val="ListParagraph"/>
        <w:jc w:val="center"/>
      </w:pPr>
    </w:p>
    <w:p w14:paraId="1D9B24F4" w14:textId="77777777" w:rsidR="00333315" w:rsidRDefault="00333315" w:rsidP="007F091B">
      <w:pPr>
        <w:pStyle w:val="ListParagraph"/>
        <w:jc w:val="center"/>
      </w:pPr>
    </w:p>
    <w:p w14:paraId="63E55AD0" w14:textId="77777777" w:rsidR="00333315" w:rsidRDefault="00333315" w:rsidP="007F091B">
      <w:pPr>
        <w:pStyle w:val="ListParagraph"/>
        <w:jc w:val="center"/>
      </w:pPr>
    </w:p>
    <w:p w14:paraId="70D9C3E9" w14:textId="77777777" w:rsidR="00333315" w:rsidRDefault="00333315" w:rsidP="007F091B">
      <w:pPr>
        <w:pStyle w:val="ListParagraph"/>
        <w:jc w:val="center"/>
      </w:pPr>
    </w:p>
    <w:p w14:paraId="6D3DC67D" w14:textId="77777777" w:rsidR="00333315" w:rsidRDefault="00333315" w:rsidP="007F091B">
      <w:pPr>
        <w:pStyle w:val="ListParagraph"/>
        <w:jc w:val="center"/>
      </w:pPr>
    </w:p>
    <w:p w14:paraId="75F4AB8F" w14:textId="77777777" w:rsidR="00333315" w:rsidRDefault="00333315" w:rsidP="007F091B">
      <w:pPr>
        <w:pStyle w:val="ListParagraph"/>
        <w:jc w:val="center"/>
      </w:pPr>
    </w:p>
    <w:p w14:paraId="46667A6B" w14:textId="77777777" w:rsidR="00FD44AD" w:rsidRDefault="00315D26" w:rsidP="007F091B">
      <w:pPr>
        <w:pStyle w:val="ListParagraph"/>
        <w:jc w:val="center"/>
      </w:pPr>
      <w:r>
        <w:lastRenderedPageBreak/>
        <w:t>F</w:t>
      </w:r>
      <w:r w:rsidRPr="007F091B">
        <w:rPr>
          <w:b/>
        </w:rPr>
        <w:t xml:space="preserve">igure 4 </w:t>
      </w:r>
    </w:p>
    <w:p w14:paraId="6473433F" w14:textId="77777777" w:rsidR="00FD44AD" w:rsidRDefault="00FD44AD" w:rsidP="007F091B">
      <w:pPr>
        <w:pStyle w:val="ListParagraph"/>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0"/>
        <w:gridCol w:w="4790"/>
      </w:tblGrid>
      <w:tr w:rsidR="00FD44AD" w:rsidRPr="00C820C9" w14:paraId="22A49FAB" w14:textId="77777777" w:rsidTr="00974E11">
        <w:tc>
          <w:tcPr>
            <w:tcW w:w="4945" w:type="dxa"/>
          </w:tcPr>
          <w:p w14:paraId="34E7A2B3" w14:textId="77777777" w:rsidR="00FD44AD" w:rsidRPr="00C820C9" w:rsidRDefault="00FD44AD" w:rsidP="00974E11">
            <w:pPr>
              <w:spacing w:after="200" w:line="276" w:lineRule="auto"/>
              <w:jc w:val="center"/>
              <w:rPr>
                <w:szCs w:val="22"/>
              </w:rPr>
            </w:pPr>
            <w:r w:rsidRPr="00C820C9">
              <w:rPr>
                <w:rFonts w:ascii="Times New Roman" w:hAnsi="Times New Roman"/>
                <w:szCs w:val="22"/>
              </w:rPr>
              <w:object w:dxaOrig="4636" w:dyaOrig="7006" w14:anchorId="3C5300EA">
                <v:shape id="_x0000_i1026" type="#_x0000_t75" style="width:233.55pt;height:354.35pt" o:ole="">
                  <v:imagedata r:id="rId37" o:title=""/>
                </v:shape>
                <o:OLEObject Type="Embed" ProgID="Visio.Drawing.15" ShapeID="_x0000_i1026" DrawAspect="Content" ObjectID="_1590565122" r:id="rId38"/>
              </w:object>
            </w:r>
          </w:p>
        </w:tc>
        <w:tc>
          <w:tcPr>
            <w:tcW w:w="5845" w:type="dxa"/>
          </w:tcPr>
          <w:p w14:paraId="35598C90" w14:textId="77777777" w:rsidR="00FD44AD" w:rsidRPr="001D1EC6" w:rsidRDefault="00FD44AD" w:rsidP="00974E11">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808080" w:themeColor="background1" w:themeShade="80"/>
                <w:sz w:val="28"/>
                <w:szCs w:val="22"/>
                <w:lang w:eastAsia="ja-JP"/>
              </w:rPr>
              <w:t>(Silver)</w:t>
            </w:r>
          </w:p>
          <w:p w14:paraId="47723A7E" w14:textId="77777777" w:rsidR="00FD44AD" w:rsidRPr="001D1EC6" w:rsidRDefault="00FD44AD" w:rsidP="00D86328">
            <w:pPr>
              <w:numPr>
                <w:ilvl w:val="0"/>
                <w:numId w:val="185"/>
              </w:numPr>
              <w:spacing w:after="200" w:line="276" w:lineRule="auto"/>
              <w:ind w:left="257" w:hanging="283"/>
              <w:rPr>
                <w:rFonts w:cs="Arial"/>
                <w:szCs w:val="22"/>
                <w:lang w:eastAsia="ja-JP"/>
              </w:rPr>
            </w:pPr>
            <w:r w:rsidRPr="001D1EC6">
              <w:rPr>
                <w:rFonts w:cs="Arial"/>
                <w:szCs w:val="22"/>
                <w:lang w:eastAsia="ja-JP"/>
              </w:rPr>
              <w:t>All management and administration of the physical connectivity to the 3</w:t>
            </w:r>
            <w:r w:rsidRPr="001D1EC6">
              <w:rPr>
                <w:rFonts w:cs="Arial"/>
                <w:szCs w:val="22"/>
                <w:vertAlign w:val="superscript"/>
                <w:lang w:eastAsia="ja-JP"/>
              </w:rPr>
              <w:t>rd</w:t>
            </w:r>
            <w:r w:rsidRPr="001D1EC6">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043AC6DF" w14:textId="77777777" w:rsidR="00FD44AD" w:rsidRPr="001D1EC6" w:rsidRDefault="00FD44AD" w:rsidP="00D86328">
            <w:pPr>
              <w:numPr>
                <w:ilvl w:val="0"/>
                <w:numId w:val="185"/>
              </w:numPr>
              <w:spacing w:after="200" w:line="276" w:lineRule="auto"/>
              <w:ind w:left="257" w:hanging="283"/>
              <w:rPr>
                <w:rFonts w:cs="Arial"/>
                <w:szCs w:val="22"/>
                <w:lang w:eastAsia="ja-JP"/>
              </w:rPr>
            </w:pPr>
            <w:r w:rsidRPr="001D1EC6">
              <w:rPr>
                <w:rFonts w:cs="Arial"/>
                <w:szCs w:val="22"/>
                <w:lang w:eastAsia="ja-JP"/>
              </w:rPr>
              <w:t>Management of the Private Line Provider is the responsibility of the vendor or the Agency requesting service.</w:t>
            </w:r>
          </w:p>
          <w:p w14:paraId="5DEC1D58" w14:textId="77777777" w:rsidR="00FD44AD" w:rsidRPr="001D1EC6" w:rsidRDefault="00FD44AD" w:rsidP="00D86328">
            <w:pPr>
              <w:numPr>
                <w:ilvl w:val="0"/>
                <w:numId w:val="185"/>
              </w:numPr>
              <w:spacing w:after="200" w:line="276" w:lineRule="auto"/>
              <w:ind w:left="257" w:hanging="257"/>
              <w:rPr>
                <w:rFonts w:cs="Arial"/>
                <w:szCs w:val="22"/>
                <w:lang w:eastAsia="ja-JP"/>
              </w:rPr>
            </w:pPr>
            <w:r w:rsidRPr="001D1EC6">
              <w:rPr>
                <w:rFonts w:cs="Arial"/>
                <w:szCs w:val="22"/>
                <w:lang w:eastAsia="ja-JP"/>
              </w:rPr>
              <w:t>Bandwidth over Private Circuits is typically guaranteed (depending on what the 3</w:t>
            </w:r>
            <w:r w:rsidRPr="001D1EC6">
              <w:rPr>
                <w:rFonts w:cs="Arial"/>
                <w:szCs w:val="22"/>
                <w:vertAlign w:val="superscript"/>
                <w:lang w:eastAsia="ja-JP"/>
              </w:rPr>
              <w:t>rd</w:t>
            </w:r>
            <w:r w:rsidRPr="001D1EC6">
              <w:rPr>
                <w:rFonts w:cs="Arial"/>
                <w:szCs w:val="22"/>
                <w:lang w:eastAsia="ja-JP"/>
              </w:rPr>
              <w:t xml:space="preserve"> Party Vendor has requested from the Carrier)</w:t>
            </w:r>
          </w:p>
          <w:p w14:paraId="462EABFC" w14:textId="77777777" w:rsidR="00FD44AD" w:rsidRPr="001D1EC6" w:rsidRDefault="00FD44AD" w:rsidP="00D86328">
            <w:pPr>
              <w:numPr>
                <w:ilvl w:val="0"/>
                <w:numId w:val="185"/>
              </w:numPr>
              <w:spacing w:after="200" w:line="276" w:lineRule="auto"/>
              <w:ind w:left="257" w:hanging="257"/>
              <w:rPr>
                <w:rFonts w:cs="Arial"/>
                <w:szCs w:val="22"/>
                <w:lang w:eastAsia="ja-JP"/>
              </w:rPr>
            </w:pPr>
            <w:r w:rsidRPr="001D1EC6">
              <w:rPr>
                <w:rFonts w:cs="Arial"/>
                <w:szCs w:val="22"/>
                <w:lang w:eastAsia="ja-JP"/>
              </w:rPr>
              <w:t>Incidents determined to be fault of the 3</w:t>
            </w:r>
            <w:r w:rsidRPr="001D1EC6">
              <w:rPr>
                <w:rFonts w:cs="Arial"/>
                <w:szCs w:val="22"/>
                <w:vertAlign w:val="superscript"/>
                <w:lang w:eastAsia="ja-JP"/>
              </w:rPr>
              <w:t>rd</w:t>
            </w:r>
            <w:r w:rsidRPr="001D1EC6">
              <w:rPr>
                <w:rFonts w:cs="Arial"/>
                <w:szCs w:val="22"/>
                <w:lang w:eastAsia="ja-JP"/>
              </w:rPr>
              <w:t xml:space="preserve"> Party or Private Line Provider are the responsibility of the Agency or 3</w:t>
            </w:r>
            <w:r w:rsidRPr="001D1EC6">
              <w:rPr>
                <w:rFonts w:cs="Arial"/>
                <w:szCs w:val="22"/>
                <w:vertAlign w:val="superscript"/>
                <w:lang w:eastAsia="ja-JP"/>
              </w:rPr>
              <w:t>rd</w:t>
            </w:r>
            <w:r w:rsidRPr="001D1EC6">
              <w:rPr>
                <w:rFonts w:cs="Arial"/>
                <w:szCs w:val="22"/>
                <w:lang w:eastAsia="ja-JP"/>
              </w:rPr>
              <w:t xml:space="preserve"> Party to remediate.</w:t>
            </w:r>
          </w:p>
          <w:p w14:paraId="0788B56C" w14:textId="77777777" w:rsidR="00FD44AD" w:rsidRPr="00C820C9" w:rsidRDefault="00FD44AD" w:rsidP="00974E11">
            <w:pPr>
              <w:spacing w:after="200" w:line="276" w:lineRule="auto"/>
              <w:jc w:val="center"/>
              <w:rPr>
                <w:szCs w:val="22"/>
              </w:rPr>
            </w:pPr>
          </w:p>
        </w:tc>
      </w:tr>
    </w:tbl>
    <w:p w14:paraId="208E15C6" w14:textId="77777777" w:rsidR="0013212D" w:rsidRDefault="0013212D" w:rsidP="00FD44AD">
      <w:pPr>
        <w:pStyle w:val="ListParagraph"/>
        <w:jc w:val="center"/>
        <w:rPr>
          <w:rFonts w:asciiTheme="minorHAnsi" w:hAnsiTheme="minorHAnsi" w:cstheme="minorBidi"/>
          <w:szCs w:val="22"/>
        </w:rPr>
      </w:pPr>
    </w:p>
    <w:p w14:paraId="05E61EAE" w14:textId="77777777" w:rsidR="0013212D" w:rsidRDefault="0013212D" w:rsidP="00FD44AD">
      <w:pPr>
        <w:pStyle w:val="ListParagraph"/>
        <w:jc w:val="center"/>
        <w:rPr>
          <w:rFonts w:asciiTheme="minorHAnsi" w:hAnsiTheme="minorHAnsi" w:cstheme="minorBidi"/>
          <w:szCs w:val="22"/>
        </w:rPr>
      </w:pPr>
    </w:p>
    <w:p w14:paraId="6833B334" w14:textId="77777777" w:rsidR="0013212D" w:rsidRDefault="0013212D" w:rsidP="00FD44AD">
      <w:pPr>
        <w:pStyle w:val="ListParagraph"/>
        <w:jc w:val="center"/>
        <w:rPr>
          <w:rFonts w:asciiTheme="minorHAnsi" w:hAnsiTheme="minorHAnsi" w:cstheme="minorBidi"/>
          <w:szCs w:val="22"/>
        </w:rPr>
      </w:pPr>
    </w:p>
    <w:p w14:paraId="226EC25C" w14:textId="77777777" w:rsidR="0013212D" w:rsidRDefault="0013212D" w:rsidP="00FD44AD">
      <w:pPr>
        <w:pStyle w:val="ListParagraph"/>
        <w:jc w:val="center"/>
        <w:rPr>
          <w:rFonts w:asciiTheme="minorHAnsi" w:hAnsiTheme="minorHAnsi" w:cstheme="minorBidi"/>
          <w:szCs w:val="22"/>
        </w:rPr>
      </w:pPr>
    </w:p>
    <w:p w14:paraId="0E230F8D" w14:textId="77777777" w:rsidR="0013212D" w:rsidRDefault="0013212D" w:rsidP="00FD44AD">
      <w:pPr>
        <w:pStyle w:val="ListParagraph"/>
        <w:jc w:val="center"/>
        <w:rPr>
          <w:rFonts w:asciiTheme="minorHAnsi" w:hAnsiTheme="minorHAnsi" w:cstheme="minorBidi"/>
          <w:szCs w:val="22"/>
        </w:rPr>
      </w:pPr>
    </w:p>
    <w:p w14:paraId="72185CAD" w14:textId="77777777" w:rsidR="0013212D" w:rsidRDefault="0013212D" w:rsidP="00FD44AD">
      <w:pPr>
        <w:pStyle w:val="ListParagraph"/>
        <w:jc w:val="center"/>
        <w:rPr>
          <w:rFonts w:asciiTheme="minorHAnsi" w:hAnsiTheme="minorHAnsi" w:cstheme="minorBidi"/>
          <w:szCs w:val="22"/>
        </w:rPr>
      </w:pPr>
    </w:p>
    <w:p w14:paraId="2BA84B7D" w14:textId="77777777" w:rsidR="0013212D" w:rsidRDefault="0013212D" w:rsidP="00FD44AD">
      <w:pPr>
        <w:pStyle w:val="ListParagraph"/>
        <w:jc w:val="center"/>
        <w:rPr>
          <w:rFonts w:asciiTheme="minorHAnsi" w:hAnsiTheme="minorHAnsi" w:cstheme="minorBidi"/>
          <w:szCs w:val="22"/>
        </w:rPr>
      </w:pPr>
    </w:p>
    <w:p w14:paraId="7264D0F3" w14:textId="77777777" w:rsidR="0013212D" w:rsidRDefault="0013212D" w:rsidP="00FD44AD">
      <w:pPr>
        <w:pStyle w:val="ListParagraph"/>
        <w:jc w:val="center"/>
        <w:rPr>
          <w:rFonts w:asciiTheme="minorHAnsi" w:hAnsiTheme="minorHAnsi" w:cstheme="minorBidi"/>
          <w:szCs w:val="22"/>
        </w:rPr>
      </w:pPr>
    </w:p>
    <w:p w14:paraId="20B0F29D" w14:textId="77777777" w:rsidR="0013212D" w:rsidRDefault="0013212D" w:rsidP="00FD44AD">
      <w:pPr>
        <w:pStyle w:val="ListParagraph"/>
        <w:jc w:val="center"/>
        <w:rPr>
          <w:rFonts w:asciiTheme="minorHAnsi" w:hAnsiTheme="minorHAnsi" w:cstheme="minorBidi"/>
          <w:szCs w:val="22"/>
        </w:rPr>
      </w:pPr>
    </w:p>
    <w:p w14:paraId="3F584016" w14:textId="77777777" w:rsidR="0013212D" w:rsidRDefault="0013212D" w:rsidP="00FD44AD">
      <w:pPr>
        <w:pStyle w:val="ListParagraph"/>
        <w:jc w:val="center"/>
        <w:rPr>
          <w:rFonts w:asciiTheme="minorHAnsi" w:hAnsiTheme="minorHAnsi" w:cstheme="minorBidi"/>
          <w:szCs w:val="22"/>
        </w:rPr>
      </w:pPr>
    </w:p>
    <w:p w14:paraId="379F57AC" w14:textId="77777777" w:rsidR="0013212D" w:rsidRDefault="0013212D" w:rsidP="00FD44AD">
      <w:pPr>
        <w:pStyle w:val="ListParagraph"/>
        <w:jc w:val="center"/>
        <w:rPr>
          <w:rFonts w:asciiTheme="minorHAnsi" w:hAnsiTheme="minorHAnsi" w:cstheme="minorBidi"/>
          <w:szCs w:val="22"/>
        </w:rPr>
      </w:pPr>
    </w:p>
    <w:p w14:paraId="76F3267E" w14:textId="77777777" w:rsidR="0013212D" w:rsidRDefault="0013212D" w:rsidP="00FD44AD">
      <w:pPr>
        <w:pStyle w:val="ListParagraph"/>
        <w:jc w:val="center"/>
        <w:rPr>
          <w:rFonts w:asciiTheme="minorHAnsi" w:hAnsiTheme="minorHAnsi" w:cstheme="minorBidi"/>
          <w:szCs w:val="22"/>
        </w:rPr>
      </w:pPr>
    </w:p>
    <w:p w14:paraId="691894C6" w14:textId="77777777" w:rsidR="0013212D" w:rsidRDefault="0013212D" w:rsidP="00FD44AD">
      <w:pPr>
        <w:pStyle w:val="ListParagraph"/>
        <w:jc w:val="center"/>
        <w:rPr>
          <w:rFonts w:asciiTheme="minorHAnsi" w:hAnsiTheme="minorHAnsi" w:cstheme="minorBidi"/>
          <w:szCs w:val="22"/>
        </w:rPr>
      </w:pPr>
    </w:p>
    <w:p w14:paraId="6F106A6F" w14:textId="77777777" w:rsidR="0013212D" w:rsidRDefault="0013212D" w:rsidP="00FD44AD">
      <w:pPr>
        <w:pStyle w:val="ListParagraph"/>
        <w:jc w:val="center"/>
        <w:rPr>
          <w:rFonts w:asciiTheme="minorHAnsi" w:hAnsiTheme="minorHAnsi" w:cstheme="minorBidi"/>
          <w:szCs w:val="22"/>
        </w:rPr>
      </w:pPr>
    </w:p>
    <w:p w14:paraId="63D023DA" w14:textId="77777777" w:rsidR="0013212D" w:rsidRDefault="0013212D" w:rsidP="00FD44AD">
      <w:pPr>
        <w:pStyle w:val="ListParagraph"/>
        <w:jc w:val="center"/>
        <w:rPr>
          <w:rFonts w:asciiTheme="minorHAnsi" w:hAnsiTheme="minorHAnsi" w:cstheme="minorBidi"/>
          <w:szCs w:val="22"/>
        </w:rPr>
      </w:pPr>
    </w:p>
    <w:p w14:paraId="42FC4207" w14:textId="77777777" w:rsidR="0013212D" w:rsidRDefault="0013212D" w:rsidP="00FD44AD">
      <w:pPr>
        <w:pStyle w:val="ListParagraph"/>
        <w:jc w:val="center"/>
        <w:rPr>
          <w:rFonts w:asciiTheme="minorHAnsi" w:hAnsiTheme="minorHAnsi" w:cstheme="minorBidi"/>
          <w:szCs w:val="22"/>
        </w:rPr>
      </w:pPr>
    </w:p>
    <w:p w14:paraId="627DEC98" w14:textId="77777777" w:rsidR="00333315" w:rsidRDefault="00333315" w:rsidP="00FD44AD">
      <w:pPr>
        <w:pStyle w:val="ListParagraph"/>
        <w:jc w:val="center"/>
        <w:rPr>
          <w:rFonts w:asciiTheme="minorHAnsi" w:hAnsiTheme="minorHAnsi" w:cstheme="minorBidi"/>
          <w:szCs w:val="22"/>
        </w:rPr>
      </w:pPr>
    </w:p>
    <w:p w14:paraId="13EA6C32" w14:textId="77777777" w:rsidR="00333315" w:rsidRDefault="00333315" w:rsidP="00FD44AD">
      <w:pPr>
        <w:pStyle w:val="ListParagraph"/>
        <w:jc w:val="center"/>
        <w:rPr>
          <w:rFonts w:asciiTheme="minorHAnsi" w:hAnsiTheme="minorHAnsi" w:cstheme="minorBidi"/>
          <w:szCs w:val="22"/>
        </w:rPr>
      </w:pPr>
    </w:p>
    <w:p w14:paraId="23458000" w14:textId="77777777" w:rsidR="00333315" w:rsidRDefault="00333315" w:rsidP="00FD44AD">
      <w:pPr>
        <w:pStyle w:val="ListParagraph"/>
        <w:jc w:val="center"/>
        <w:rPr>
          <w:rFonts w:asciiTheme="minorHAnsi" w:hAnsiTheme="minorHAnsi" w:cstheme="minorBidi"/>
          <w:szCs w:val="22"/>
        </w:rPr>
      </w:pPr>
    </w:p>
    <w:p w14:paraId="3C4C3E91" w14:textId="77777777" w:rsidR="00333315" w:rsidRDefault="00333315" w:rsidP="00FD44AD">
      <w:pPr>
        <w:pStyle w:val="ListParagraph"/>
        <w:jc w:val="center"/>
        <w:rPr>
          <w:rFonts w:asciiTheme="minorHAnsi" w:hAnsiTheme="minorHAnsi" w:cstheme="minorBidi"/>
          <w:szCs w:val="22"/>
        </w:rPr>
      </w:pPr>
    </w:p>
    <w:p w14:paraId="54090DDA" w14:textId="77777777" w:rsidR="00333315" w:rsidRDefault="00333315" w:rsidP="00FD44AD">
      <w:pPr>
        <w:pStyle w:val="ListParagraph"/>
        <w:jc w:val="center"/>
        <w:rPr>
          <w:rFonts w:asciiTheme="minorHAnsi" w:hAnsiTheme="minorHAnsi" w:cstheme="minorBidi"/>
          <w:szCs w:val="22"/>
        </w:rPr>
      </w:pPr>
    </w:p>
    <w:p w14:paraId="7A65417A" w14:textId="77777777" w:rsidR="00333315" w:rsidRDefault="00333315" w:rsidP="00FD44AD">
      <w:pPr>
        <w:pStyle w:val="ListParagraph"/>
        <w:jc w:val="center"/>
        <w:rPr>
          <w:rFonts w:asciiTheme="minorHAnsi" w:hAnsiTheme="minorHAnsi" w:cstheme="minorBidi"/>
          <w:szCs w:val="22"/>
        </w:rPr>
      </w:pPr>
    </w:p>
    <w:p w14:paraId="198DEAFF" w14:textId="77777777" w:rsidR="00333315" w:rsidRDefault="00333315" w:rsidP="00FD44AD">
      <w:pPr>
        <w:pStyle w:val="ListParagraph"/>
        <w:jc w:val="center"/>
        <w:rPr>
          <w:rFonts w:asciiTheme="minorHAnsi" w:hAnsiTheme="minorHAnsi" w:cstheme="minorBidi"/>
          <w:szCs w:val="22"/>
        </w:rPr>
      </w:pPr>
    </w:p>
    <w:p w14:paraId="747CEDE8" w14:textId="77777777" w:rsidR="0013212D" w:rsidRDefault="0013212D" w:rsidP="00FD44AD">
      <w:pPr>
        <w:pStyle w:val="ListParagraph"/>
        <w:jc w:val="center"/>
        <w:rPr>
          <w:rFonts w:asciiTheme="minorHAnsi" w:hAnsiTheme="minorHAnsi" w:cstheme="minorBidi"/>
          <w:szCs w:val="22"/>
        </w:rPr>
      </w:pPr>
    </w:p>
    <w:p w14:paraId="77BFE31A" w14:textId="77777777" w:rsidR="00952154" w:rsidRDefault="0013212D" w:rsidP="00FD44AD">
      <w:pPr>
        <w:pStyle w:val="ListParagraph"/>
        <w:jc w:val="center"/>
        <w:rPr>
          <w:rFonts w:cs="Arial"/>
          <w:b/>
          <w:szCs w:val="22"/>
        </w:rPr>
      </w:pPr>
      <w:r w:rsidRPr="007F091B">
        <w:rPr>
          <w:rFonts w:cs="Arial"/>
          <w:b/>
          <w:szCs w:val="22"/>
        </w:rPr>
        <w:lastRenderedPageBreak/>
        <w:t xml:space="preserve">Figure 5 </w:t>
      </w:r>
    </w:p>
    <w:p w14:paraId="1778462C" w14:textId="77777777" w:rsidR="0013212D" w:rsidRPr="007F091B" w:rsidRDefault="0013212D" w:rsidP="00FD44AD">
      <w:pPr>
        <w:pStyle w:val="ListParagraph"/>
        <w:jc w:val="center"/>
        <w:rPr>
          <w:rFonts w:cs="Arial"/>
          <w:b/>
          <w:szCs w:val="22"/>
        </w:rPr>
      </w:pPr>
      <w:r w:rsidRPr="007F091B">
        <w:rPr>
          <w:rFonts w:cs="Arial"/>
          <w:b/>
          <w:szCs w:val="22"/>
        </w:rPr>
        <w:t>Extranet Specifications and Topology (Gold)</w:t>
      </w:r>
    </w:p>
    <w:p w14:paraId="7C28C4D9" w14:textId="77777777" w:rsidR="0013212D" w:rsidRDefault="0013212D" w:rsidP="00FD44AD">
      <w:pPr>
        <w:pStyle w:val="ListParagraph"/>
        <w:jc w:val="center"/>
        <w:rPr>
          <w:rFonts w:asciiTheme="minorHAnsi" w:hAnsiTheme="minorHAnsi" w:cstheme="minorBidi"/>
          <w:szCs w:val="22"/>
        </w:rPr>
      </w:pPr>
    </w:p>
    <w:p w14:paraId="4314A1E2" w14:textId="77777777" w:rsidR="0013212D" w:rsidRPr="00C820C9" w:rsidRDefault="0013212D" w:rsidP="00FD44AD">
      <w:pPr>
        <w:pStyle w:val="ListParagraph"/>
        <w:jc w:val="center"/>
        <w:rPr>
          <w:rFonts w:asciiTheme="minorHAnsi" w:hAnsiTheme="minorHAnsi" w:cstheme="minorBidi"/>
          <w:szCs w:val="22"/>
        </w:rPr>
      </w:pPr>
      <w:r w:rsidRPr="00C820C9">
        <w:rPr>
          <w:rFonts w:asciiTheme="minorHAnsi" w:hAnsiTheme="minorHAnsi" w:cstheme="minorBidi"/>
          <w:szCs w:val="22"/>
        </w:rPr>
        <w:object w:dxaOrig="7591" w:dyaOrig="6960" w14:anchorId="5756F6AF">
          <v:shape id="_x0000_i1027" type="#_x0000_t75" style="width:378.15pt;height:348.1pt" o:ole="">
            <v:imagedata r:id="rId39" o:title=""/>
          </v:shape>
          <o:OLEObject Type="Embed" ProgID="Visio.Drawing.15" ShapeID="_x0000_i1027" DrawAspect="Content" ObjectID="_1590565123" r:id="rId40"/>
        </w:object>
      </w:r>
    </w:p>
    <w:p w14:paraId="0993280E" w14:textId="77777777" w:rsidR="00FD44AD" w:rsidRDefault="00FD44AD" w:rsidP="007F091B">
      <w:pPr>
        <w:pStyle w:val="ListParagraph"/>
        <w:jc w:val="center"/>
      </w:pPr>
    </w:p>
    <w:p w14:paraId="6D746977" w14:textId="77777777" w:rsidR="00FD44AD" w:rsidRDefault="001B0A17" w:rsidP="00404FC7">
      <w:pPr>
        <w:pStyle w:val="ListParagraph"/>
        <w:numPr>
          <w:ilvl w:val="0"/>
          <w:numId w:val="181"/>
        </w:numPr>
        <w:ind w:left="540"/>
        <w:jc w:val="left"/>
      </w:pPr>
      <w:r>
        <w:t>E</w:t>
      </w:r>
      <w:r w:rsidR="00873F87">
        <w:t>xtranet Specifics and Topology (Gold)</w:t>
      </w:r>
      <w:r w:rsidR="0013212D">
        <w:t>:</w:t>
      </w:r>
    </w:p>
    <w:p w14:paraId="25FEE5E8" w14:textId="77777777" w:rsidR="0013212D" w:rsidRDefault="0013212D" w:rsidP="007F091B">
      <w:pPr>
        <w:pStyle w:val="ListParagraph"/>
        <w:jc w:val="left"/>
      </w:pPr>
    </w:p>
    <w:p w14:paraId="3EC6A982" w14:textId="77777777" w:rsidR="00873F87" w:rsidRDefault="00873F87" w:rsidP="00404FC7">
      <w:pPr>
        <w:pStyle w:val="ListParagraph"/>
        <w:numPr>
          <w:ilvl w:val="0"/>
          <w:numId w:val="186"/>
        </w:numPr>
        <w:ind w:left="720"/>
        <w:jc w:val="left"/>
      </w:pPr>
      <w:r>
        <w:t>Similar attributes and requirements to the Extranet Bronze Service</w:t>
      </w:r>
      <w:r w:rsidRPr="00066AB5">
        <w:t>, on</w:t>
      </w:r>
      <w:r w:rsidR="00D86328" w:rsidRPr="00066AB5">
        <w:t>l</w:t>
      </w:r>
      <w:r w:rsidRPr="00066AB5">
        <w:t>y dual</w:t>
      </w:r>
      <w:r>
        <w:t xml:space="preserve"> homed;</w:t>
      </w:r>
    </w:p>
    <w:p w14:paraId="6661AADA" w14:textId="77777777" w:rsidR="00873F87" w:rsidRDefault="00873F87" w:rsidP="00404FC7">
      <w:pPr>
        <w:pStyle w:val="ListParagraph"/>
        <w:numPr>
          <w:ilvl w:val="0"/>
          <w:numId w:val="186"/>
        </w:numPr>
        <w:ind w:left="720"/>
        <w:jc w:val="left"/>
      </w:pPr>
      <w:r>
        <w:t>Each Data Center connection acts independently, and provides Unique NAT addresses at each connection point;</w:t>
      </w:r>
    </w:p>
    <w:p w14:paraId="4BE46A1A" w14:textId="77777777" w:rsidR="00873F87" w:rsidRDefault="00873F87" w:rsidP="00404FC7">
      <w:pPr>
        <w:pStyle w:val="ListParagraph"/>
        <w:numPr>
          <w:ilvl w:val="0"/>
          <w:numId w:val="186"/>
        </w:numPr>
        <w:ind w:left="720"/>
        <w:jc w:val="left"/>
      </w:pPr>
      <w:r>
        <w:t xml:space="preserve">Applications can be configured to use or both paths </w:t>
      </w:r>
      <w:r w:rsidR="0013212D">
        <w:t>(</w:t>
      </w:r>
      <w:r>
        <w:t>dependi</w:t>
      </w:r>
      <w:r w:rsidR="0013212D">
        <w:t>n</w:t>
      </w:r>
      <w:r>
        <w:t>g upon the configuration of the App and the DNS resolution of IP Add</w:t>
      </w:r>
      <w:r w:rsidR="005E5B85">
        <w:t>resses for each t</w:t>
      </w:r>
      <w:r>
        <w:t>unnel</w:t>
      </w:r>
      <w:r w:rsidR="002366F9">
        <w:t>)</w:t>
      </w:r>
      <w:r>
        <w:t>; and</w:t>
      </w:r>
    </w:p>
    <w:p w14:paraId="14C7396B" w14:textId="77777777" w:rsidR="00873F87" w:rsidRDefault="005E5B85" w:rsidP="00404FC7">
      <w:pPr>
        <w:pStyle w:val="ListParagraph"/>
        <w:numPr>
          <w:ilvl w:val="0"/>
          <w:numId w:val="186"/>
        </w:numPr>
        <w:ind w:left="720"/>
        <w:jc w:val="left"/>
      </w:pPr>
      <w:r>
        <w:t>Traffic across each t</w:t>
      </w:r>
      <w:r w:rsidR="00873F87">
        <w:t>unnel for Similar IP Advertisement are treated as Active/Stan</w:t>
      </w:r>
      <w:r w:rsidR="00066AB5">
        <w:t>d</w:t>
      </w:r>
      <w:r w:rsidR="00873F87">
        <w:t xml:space="preserve">by to avoid asymmetric traffic flow (traffic cannot leave </w:t>
      </w:r>
      <w:r w:rsidR="00066AB5">
        <w:t>through</w:t>
      </w:r>
      <w:r w:rsidR="00873F87">
        <w:t xml:space="preserve"> one VPN and return through the other</w:t>
      </w:r>
      <w:r w:rsidR="00D04506">
        <w:t xml:space="preserve"> – this traffic will be dropped</w:t>
      </w:r>
      <w:r w:rsidR="002366F9">
        <w:t>)</w:t>
      </w:r>
      <w:r w:rsidR="00D04506">
        <w:t>.</w:t>
      </w:r>
    </w:p>
    <w:p w14:paraId="39F28CC5" w14:textId="77777777" w:rsidR="00D04506" w:rsidRDefault="00D04506" w:rsidP="007F091B">
      <w:pPr>
        <w:pStyle w:val="ListParagraph"/>
        <w:jc w:val="left"/>
      </w:pPr>
    </w:p>
    <w:p w14:paraId="290F45AC" w14:textId="77777777" w:rsidR="0013212D" w:rsidRDefault="0013212D" w:rsidP="007F091B">
      <w:pPr>
        <w:pStyle w:val="ListParagraph"/>
        <w:jc w:val="left"/>
      </w:pPr>
    </w:p>
    <w:p w14:paraId="49F0A4BC" w14:textId="77777777" w:rsidR="00677140" w:rsidRDefault="00677140" w:rsidP="007F091B">
      <w:pPr>
        <w:pStyle w:val="ListParagraph"/>
        <w:jc w:val="center"/>
      </w:pPr>
    </w:p>
    <w:p w14:paraId="2FECA48D" w14:textId="77777777" w:rsidR="00677140" w:rsidRDefault="00677140" w:rsidP="007F091B">
      <w:pPr>
        <w:pStyle w:val="ListParagraph"/>
        <w:jc w:val="center"/>
      </w:pPr>
    </w:p>
    <w:p w14:paraId="2471906A" w14:textId="77777777" w:rsidR="00677140" w:rsidRDefault="00677140" w:rsidP="007F091B">
      <w:pPr>
        <w:pStyle w:val="ListParagraph"/>
        <w:jc w:val="center"/>
      </w:pPr>
    </w:p>
    <w:p w14:paraId="33BDE828" w14:textId="77777777" w:rsidR="00677140" w:rsidRDefault="00677140" w:rsidP="007F091B">
      <w:pPr>
        <w:pStyle w:val="ListParagraph"/>
        <w:jc w:val="center"/>
      </w:pPr>
    </w:p>
    <w:p w14:paraId="17802279" w14:textId="77777777" w:rsidR="00677140" w:rsidRDefault="00677140" w:rsidP="007F091B">
      <w:pPr>
        <w:pStyle w:val="ListParagraph"/>
        <w:jc w:val="center"/>
      </w:pPr>
    </w:p>
    <w:p w14:paraId="29B72A90" w14:textId="77777777" w:rsidR="00677140" w:rsidRDefault="00677140" w:rsidP="007F091B">
      <w:pPr>
        <w:pStyle w:val="ListParagraph"/>
        <w:jc w:val="center"/>
      </w:pPr>
    </w:p>
    <w:p w14:paraId="72E8AF66" w14:textId="77777777" w:rsidR="00677140" w:rsidRDefault="00677140" w:rsidP="007F091B">
      <w:pPr>
        <w:pStyle w:val="ListParagraph"/>
        <w:jc w:val="center"/>
      </w:pPr>
    </w:p>
    <w:p w14:paraId="639DDB22" w14:textId="77777777" w:rsidR="00677140" w:rsidRDefault="00677140" w:rsidP="007F091B">
      <w:pPr>
        <w:pStyle w:val="ListParagraph"/>
        <w:jc w:val="center"/>
      </w:pPr>
    </w:p>
    <w:p w14:paraId="39EC8397" w14:textId="77777777" w:rsidR="00677140" w:rsidRDefault="00677140" w:rsidP="007F091B">
      <w:pPr>
        <w:pStyle w:val="ListParagraph"/>
        <w:jc w:val="center"/>
      </w:pPr>
    </w:p>
    <w:p w14:paraId="41810256" w14:textId="77777777" w:rsidR="00677140" w:rsidRDefault="00677140" w:rsidP="007F091B">
      <w:pPr>
        <w:pStyle w:val="ListParagraph"/>
        <w:jc w:val="center"/>
      </w:pPr>
    </w:p>
    <w:p w14:paraId="0D4365DA" w14:textId="77777777" w:rsidR="00333315" w:rsidRDefault="00333315" w:rsidP="007F091B">
      <w:pPr>
        <w:pStyle w:val="ListParagraph"/>
        <w:jc w:val="center"/>
      </w:pPr>
    </w:p>
    <w:p w14:paraId="6DA7100B" w14:textId="77777777" w:rsidR="00677140" w:rsidRDefault="00677140" w:rsidP="007F091B">
      <w:pPr>
        <w:pStyle w:val="ListParagraph"/>
        <w:jc w:val="center"/>
      </w:pPr>
    </w:p>
    <w:p w14:paraId="3D1F6A83" w14:textId="77777777" w:rsidR="00677140" w:rsidRDefault="00677140" w:rsidP="007F091B">
      <w:pPr>
        <w:pStyle w:val="ListParagraph"/>
        <w:jc w:val="center"/>
      </w:pPr>
    </w:p>
    <w:p w14:paraId="7945E872" w14:textId="77777777" w:rsidR="00952154" w:rsidRDefault="00677140" w:rsidP="002263EA">
      <w:pPr>
        <w:jc w:val="center"/>
        <w:rPr>
          <w:b/>
          <w:szCs w:val="22"/>
        </w:rPr>
      </w:pPr>
      <w:r w:rsidRPr="007F091B">
        <w:rPr>
          <w:b/>
          <w:szCs w:val="22"/>
        </w:rPr>
        <w:lastRenderedPageBreak/>
        <w:t xml:space="preserve">Figure 6 </w:t>
      </w:r>
    </w:p>
    <w:p w14:paraId="09F35AD9" w14:textId="77777777" w:rsidR="00677140" w:rsidRPr="00677140" w:rsidRDefault="00677140" w:rsidP="002263EA">
      <w:pPr>
        <w:jc w:val="center"/>
        <w:rPr>
          <w:rFonts w:cs="Arial"/>
          <w:b/>
          <w:szCs w:val="22"/>
          <w:lang w:eastAsia="ja-JP"/>
        </w:rPr>
      </w:pPr>
      <w:r w:rsidRPr="007F091B">
        <w:rPr>
          <w:rFonts w:cs="Arial"/>
          <w:b/>
          <w:szCs w:val="22"/>
          <w:lang w:eastAsia="ja-JP"/>
        </w:rPr>
        <w:t xml:space="preserve">Extranet Specifics and Topology </w:t>
      </w:r>
      <w:r w:rsidRPr="007F091B">
        <w:rPr>
          <w:rFonts w:cs="Arial"/>
          <w:b/>
          <w:color w:val="215868" w:themeColor="accent5" w:themeShade="80"/>
          <w:szCs w:val="22"/>
          <w:lang w:eastAsia="ja-JP"/>
        </w:rPr>
        <w:t>(Platinum)</w:t>
      </w:r>
    </w:p>
    <w:p w14:paraId="57F0ED01" w14:textId="77777777" w:rsidR="0013212D" w:rsidRDefault="0013212D" w:rsidP="007F091B">
      <w:pPr>
        <w:pStyle w:val="ListParagraph"/>
        <w:jc w:val="center"/>
      </w:pPr>
    </w:p>
    <w:p w14:paraId="50C125B7" w14:textId="77777777" w:rsidR="0013212D" w:rsidRDefault="00677140" w:rsidP="007F091B">
      <w:pPr>
        <w:pStyle w:val="ListParagraph"/>
        <w:jc w:val="left"/>
      </w:pPr>
      <w:r w:rsidRPr="00C820C9">
        <w:rPr>
          <w:rFonts w:asciiTheme="minorHAnsi" w:hAnsiTheme="minorHAnsi" w:cstheme="minorBidi"/>
          <w:szCs w:val="22"/>
        </w:rPr>
        <w:object w:dxaOrig="8820" w:dyaOrig="6991" w14:anchorId="3E428412">
          <v:shape id="_x0000_i1028" type="#_x0000_t75" style="width:443.9pt;height:348.1pt" o:ole="">
            <v:imagedata r:id="rId41" o:title=""/>
          </v:shape>
          <o:OLEObject Type="Embed" ProgID="Visio.Drawing.15" ShapeID="_x0000_i1028" DrawAspect="Content" ObjectID="_1590565124" r:id="rId42"/>
        </w:object>
      </w:r>
    </w:p>
    <w:p w14:paraId="1CD0BBF8" w14:textId="77777777" w:rsidR="00FD44AD" w:rsidRDefault="00FD44AD" w:rsidP="007F091B">
      <w:pPr>
        <w:pStyle w:val="ListParagraph"/>
        <w:jc w:val="left"/>
      </w:pPr>
    </w:p>
    <w:p w14:paraId="0EC7CE72" w14:textId="77777777" w:rsidR="00D04506" w:rsidRDefault="00D04506" w:rsidP="00D86328">
      <w:pPr>
        <w:pStyle w:val="ListParagraph"/>
        <w:numPr>
          <w:ilvl w:val="0"/>
          <w:numId w:val="181"/>
        </w:numPr>
        <w:ind w:left="540"/>
        <w:jc w:val="left"/>
      </w:pPr>
      <w:r>
        <w:t>Ex</w:t>
      </w:r>
      <w:r w:rsidR="005906FA">
        <w:t>tranet Specifics and Topology (</w:t>
      </w:r>
      <w:r w:rsidR="00066AB5">
        <w:t>Platinum</w:t>
      </w:r>
      <w:r>
        <w:t>):</w:t>
      </w:r>
    </w:p>
    <w:p w14:paraId="2247AB7B" w14:textId="77777777" w:rsidR="00677140" w:rsidRDefault="00677140" w:rsidP="007F091B">
      <w:pPr>
        <w:pStyle w:val="ListParagraph"/>
        <w:jc w:val="left"/>
      </w:pPr>
    </w:p>
    <w:p w14:paraId="328A4CC6" w14:textId="77777777" w:rsidR="00D04506" w:rsidRDefault="00D04506" w:rsidP="00D86328">
      <w:pPr>
        <w:pStyle w:val="ListParagraph"/>
        <w:numPr>
          <w:ilvl w:val="0"/>
          <w:numId w:val="187"/>
        </w:numPr>
        <w:ind w:left="720"/>
        <w:jc w:val="left"/>
      </w:pPr>
      <w:r>
        <w:t>Similar attributes and requirements to the Extranet Silver Services, only dual-homed with dual private carries;</w:t>
      </w:r>
    </w:p>
    <w:p w14:paraId="7EB01F84" w14:textId="77777777" w:rsidR="00D04506" w:rsidRDefault="00D04506" w:rsidP="00D86328">
      <w:pPr>
        <w:pStyle w:val="ListParagraph"/>
        <w:numPr>
          <w:ilvl w:val="0"/>
          <w:numId w:val="187"/>
        </w:numPr>
        <w:ind w:left="720"/>
        <w:jc w:val="left"/>
      </w:pPr>
      <w:r>
        <w:t>Each Data Center connection acts independently, and provides Unique NAT addresses at each connection point;</w:t>
      </w:r>
    </w:p>
    <w:p w14:paraId="45B6181E" w14:textId="77777777" w:rsidR="00D04506" w:rsidRDefault="00D04506" w:rsidP="00D86328">
      <w:pPr>
        <w:pStyle w:val="ListParagraph"/>
        <w:numPr>
          <w:ilvl w:val="0"/>
          <w:numId w:val="187"/>
        </w:numPr>
        <w:ind w:left="720"/>
        <w:jc w:val="left"/>
      </w:pPr>
      <w:r>
        <w:t>Applications can be configured to use one or both paths (depending upon the configuration of the App and the DNS resolution of I</w:t>
      </w:r>
      <w:r w:rsidR="005E5B85">
        <w:t>P Addresses for each t</w:t>
      </w:r>
      <w:r>
        <w:t>unnel</w:t>
      </w:r>
      <w:r w:rsidR="005E5B85">
        <w:t>; and</w:t>
      </w:r>
    </w:p>
    <w:p w14:paraId="75C818D4" w14:textId="77777777" w:rsidR="005E5B85" w:rsidRDefault="006C5BD5" w:rsidP="00D86328">
      <w:pPr>
        <w:pStyle w:val="ListParagraph"/>
        <w:numPr>
          <w:ilvl w:val="0"/>
          <w:numId w:val="187"/>
        </w:numPr>
        <w:ind w:left="720"/>
        <w:jc w:val="left"/>
      </w:pPr>
      <w:r>
        <w:t>Traffic across each tunnel for similar IP</w:t>
      </w:r>
      <w:r w:rsidR="005906FA">
        <w:t xml:space="preserve"> Advertisements are treated as Active/Standby to avoid asymmetric traffic flow (traffic cannot leave through one VPN and return through the other – this traffic will be dropped)</w:t>
      </w:r>
      <w:r>
        <w:t>.</w:t>
      </w:r>
    </w:p>
    <w:p w14:paraId="186D665E" w14:textId="77777777" w:rsidR="006C5BD5" w:rsidRDefault="006C5BD5" w:rsidP="007F091B">
      <w:pPr>
        <w:pStyle w:val="ListParagraph"/>
        <w:jc w:val="left"/>
      </w:pPr>
    </w:p>
    <w:p w14:paraId="37FCE69C" w14:textId="77777777" w:rsidR="00525FF6" w:rsidRDefault="00525FF6" w:rsidP="00525FF6">
      <w:pPr>
        <w:pStyle w:val="Heading3"/>
      </w:pPr>
      <w:bookmarkStart w:id="295" w:name="_Toc513797383"/>
      <w:r>
        <w:t>transmissio</w:t>
      </w:r>
      <w:r w:rsidR="00643760">
        <w:t>N</w:t>
      </w:r>
      <w:r>
        <w:t xml:space="preserve"> of file requirements</w:t>
      </w:r>
      <w:bookmarkEnd w:id="295"/>
    </w:p>
    <w:p w14:paraId="7C27CCEE" w14:textId="77777777" w:rsidR="00525FF6" w:rsidRDefault="00525FF6" w:rsidP="00525FF6"/>
    <w:p w14:paraId="1DEDB3A2" w14:textId="77777777" w:rsidR="007156DD" w:rsidRDefault="007156DD" w:rsidP="007156DD">
      <w:pPr>
        <w:autoSpaceDE w:val="0"/>
        <w:autoSpaceDN w:val="0"/>
        <w:adjustRightInd w:val="0"/>
        <w:jc w:val="left"/>
        <w:rPr>
          <w:rFonts w:cs="Arial"/>
          <w:color w:val="000000"/>
          <w:szCs w:val="22"/>
        </w:rPr>
      </w:pPr>
      <w:r>
        <w:rPr>
          <w:rFonts w:cs="Arial"/>
          <w:color w:val="000000"/>
          <w:szCs w:val="22"/>
        </w:rPr>
        <w:t xml:space="preserve">The State supports multiple methods for data transfers internally within the Garden State Network or external to an extranet or business partner. </w:t>
      </w:r>
      <w:r w:rsidR="00DA05BB">
        <w:rPr>
          <w:rFonts w:cs="Arial"/>
          <w:color w:val="000000"/>
          <w:szCs w:val="22"/>
        </w:rPr>
        <w:t xml:space="preserve"> </w:t>
      </w:r>
      <w:r>
        <w:rPr>
          <w:rFonts w:cs="Arial"/>
          <w:color w:val="000000"/>
          <w:szCs w:val="22"/>
        </w:rPr>
        <w:t xml:space="preserve">The transmission of all files between the Vendor {Contractor} and the State system shall be transferred securely using the State file transfer methodology. </w:t>
      </w:r>
      <w:r w:rsidR="00DA05BB">
        <w:rPr>
          <w:rFonts w:cs="Arial"/>
          <w:color w:val="000000"/>
          <w:szCs w:val="22"/>
        </w:rPr>
        <w:t xml:space="preserve"> </w:t>
      </w:r>
      <w:r>
        <w:rPr>
          <w:rFonts w:cs="Arial"/>
          <w:color w:val="000000"/>
          <w:szCs w:val="22"/>
        </w:rPr>
        <w:t xml:space="preserve">The State will work with the Vendor {Contractor} in the implementation of the file transfer process. </w:t>
      </w:r>
      <w:r w:rsidR="00DA05BB">
        <w:rPr>
          <w:rFonts w:cs="Arial"/>
          <w:color w:val="000000"/>
          <w:szCs w:val="22"/>
        </w:rPr>
        <w:t xml:space="preserve"> </w:t>
      </w:r>
      <w:r>
        <w:rPr>
          <w:rFonts w:cs="Arial"/>
          <w:color w:val="000000"/>
          <w:szCs w:val="22"/>
        </w:rPr>
        <w:t xml:space="preserve">The secure file transfer shall meet the state and federal security guidelines and standards. </w:t>
      </w:r>
    </w:p>
    <w:p w14:paraId="43111A5A" w14:textId="77777777" w:rsidR="007156DD" w:rsidRDefault="007156DD" w:rsidP="007156DD">
      <w:pPr>
        <w:autoSpaceDE w:val="0"/>
        <w:autoSpaceDN w:val="0"/>
        <w:adjustRightInd w:val="0"/>
        <w:jc w:val="left"/>
        <w:rPr>
          <w:rFonts w:cs="Arial"/>
          <w:color w:val="000000"/>
          <w:szCs w:val="22"/>
        </w:rPr>
      </w:pPr>
    </w:p>
    <w:p w14:paraId="022CD9FF" w14:textId="77777777" w:rsidR="00333315" w:rsidRDefault="00333315" w:rsidP="007156DD">
      <w:pPr>
        <w:autoSpaceDE w:val="0"/>
        <w:autoSpaceDN w:val="0"/>
        <w:adjustRightInd w:val="0"/>
        <w:jc w:val="left"/>
        <w:rPr>
          <w:rFonts w:cs="Arial"/>
          <w:color w:val="000000"/>
          <w:szCs w:val="22"/>
        </w:rPr>
      </w:pPr>
    </w:p>
    <w:p w14:paraId="0DB3C350" w14:textId="77777777" w:rsidR="00333315" w:rsidRDefault="00333315" w:rsidP="007156DD">
      <w:pPr>
        <w:autoSpaceDE w:val="0"/>
        <w:autoSpaceDN w:val="0"/>
        <w:adjustRightInd w:val="0"/>
        <w:jc w:val="left"/>
        <w:rPr>
          <w:rFonts w:cs="Arial"/>
          <w:color w:val="000000"/>
          <w:szCs w:val="22"/>
        </w:rPr>
      </w:pPr>
    </w:p>
    <w:p w14:paraId="445885F8" w14:textId="77777777" w:rsidR="00333315" w:rsidRDefault="00333315" w:rsidP="007156DD">
      <w:pPr>
        <w:autoSpaceDE w:val="0"/>
        <w:autoSpaceDN w:val="0"/>
        <w:adjustRightInd w:val="0"/>
        <w:jc w:val="left"/>
        <w:rPr>
          <w:rFonts w:cs="Arial"/>
          <w:color w:val="000000"/>
          <w:szCs w:val="22"/>
        </w:rPr>
      </w:pPr>
    </w:p>
    <w:p w14:paraId="13184487" w14:textId="77777777" w:rsidR="00333315" w:rsidRDefault="00333315" w:rsidP="007156DD">
      <w:pPr>
        <w:autoSpaceDE w:val="0"/>
        <w:autoSpaceDN w:val="0"/>
        <w:adjustRightInd w:val="0"/>
        <w:jc w:val="left"/>
        <w:rPr>
          <w:rFonts w:cs="Arial"/>
          <w:color w:val="000000"/>
          <w:szCs w:val="22"/>
        </w:rPr>
      </w:pPr>
    </w:p>
    <w:p w14:paraId="2509A2D2" w14:textId="77777777" w:rsidR="007156DD" w:rsidRDefault="007156DD" w:rsidP="007156DD">
      <w:pPr>
        <w:autoSpaceDE w:val="0"/>
        <w:autoSpaceDN w:val="0"/>
        <w:adjustRightInd w:val="0"/>
        <w:jc w:val="left"/>
        <w:rPr>
          <w:rFonts w:cs="Arial"/>
          <w:color w:val="000000"/>
          <w:szCs w:val="22"/>
        </w:rPr>
      </w:pPr>
      <w:r>
        <w:rPr>
          <w:rFonts w:cs="Arial"/>
          <w:color w:val="000000"/>
          <w:szCs w:val="22"/>
        </w:rPr>
        <w:lastRenderedPageBreak/>
        <w:t>The State provides both asynchronous and synchronous file transfer methodologies.</w:t>
      </w:r>
    </w:p>
    <w:p w14:paraId="7DB81978" w14:textId="77777777" w:rsidR="00D86328" w:rsidRDefault="00D86328" w:rsidP="007156DD">
      <w:pPr>
        <w:autoSpaceDE w:val="0"/>
        <w:autoSpaceDN w:val="0"/>
        <w:adjustRightInd w:val="0"/>
        <w:jc w:val="left"/>
        <w:rPr>
          <w:rFonts w:cs="Arial"/>
          <w:color w:val="000000"/>
          <w:szCs w:val="22"/>
        </w:rPr>
      </w:pPr>
    </w:p>
    <w:p w14:paraId="1AB5FFDD" w14:textId="77777777" w:rsidR="007156DD" w:rsidRDefault="007156DD" w:rsidP="007156DD">
      <w:pPr>
        <w:autoSpaceDE w:val="0"/>
        <w:autoSpaceDN w:val="0"/>
        <w:adjustRightInd w:val="0"/>
        <w:jc w:val="left"/>
        <w:rPr>
          <w:rFonts w:cs="Arial"/>
          <w:color w:val="000000"/>
          <w:szCs w:val="22"/>
        </w:rPr>
      </w:pPr>
      <w:r>
        <w:rPr>
          <w:rFonts w:cs="Arial"/>
          <w:color w:val="000000"/>
          <w:szCs w:val="22"/>
        </w:rPr>
        <w:t>Synchronous:</w:t>
      </w:r>
    </w:p>
    <w:p w14:paraId="53259115" w14:textId="77777777" w:rsidR="007156DD" w:rsidRPr="008F3E91" w:rsidRDefault="007156DD" w:rsidP="00D86328">
      <w:pPr>
        <w:pStyle w:val="ListParagraph"/>
        <w:numPr>
          <w:ilvl w:val="1"/>
          <w:numId w:val="165"/>
        </w:numPr>
        <w:autoSpaceDE w:val="0"/>
        <w:autoSpaceDN w:val="0"/>
        <w:adjustRightInd w:val="0"/>
        <w:ind w:left="540"/>
        <w:jc w:val="left"/>
        <w:rPr>
          <w:rFonts w:cs="Arial"/>
          <w:color w:val="000000"/>
          <w:szCs w:val="22"/>
        </w:rPr>
      </w:pPr>
      <w:r w:rsidRPr="008F3E91">
        <w:rPr>
          <w:rFonts w:cs="Arial"/>
          <w:color w:val="000000"/>
          <w:szCs w:val="22"/>
        </w:rPr>
        <w:t>Connect: Direct Secure ++ is a supported option for file exchange with the State of New Jersey IBM mainframe;</w:t>
      </w:r>
    </w:p>
    <w:p w14:paraId="633BBDA0" w14:textId="77777777" w:rsidR="007156DD" w:rsidRPr="008F3E91" w:rsidRDefault="007156DD" w:rsidP="00D86328">
      <w:pPr>
        <w:pStyle w:val="ListParagraph"/>
        <w:numPr>
          <w:ilvl w:val="1"/>
          <w:numId w:val="165"/>
        </w:numPr>
        <w:autoSpaceDE w:val="0"/>
        <w:autoSpaceDN w:val="0"/>
        <w:adjustRightInd w:val="0"/>
        <w:ind w:left="540"/>
        <w:jc w:val="left"/>
        <w:rPr>
          <w:rFonts w:cs="Arial"/>
          <w:color w:val="000000"/>
          <w:szCs w:val="22"/>
        </w:rPr>
      </w:pPr>
      <w:r w:rsidRPr="008F3E91">
        <w:rPr>
          <w:rFonts w:cs="Arial"/>
          <w:color w:val="000000"/>
          <w:szCs w:val="22"/>
        </w:rPr>
        <w:t>FTPS over SSL (Explicit – port 21) is a supported option for file exchange for connections originating from the State of New Jersey IBM Mainframe. Must support RFC2228; and</w:t>
      </w:r>
    </w:p>
    <w:p w14:paraId="05E68BA7" w14:textId="77777777" w:rsidR="007156DD" w:rsidRPr="008F3E91" w:rsidRDefault="007156DD" w:rsidP="00D86328">
      <w:pPr>
        <w:pStyle w:val="ListParagraph"/>
        <w:numPr>
          <w:ilvl w:val="1"/>
          <w:numId w:val="165"/>
        </w:numPr>
        <w:autoSpaceDE w:val="0"/>
        <w:autoSpaceDN w:val="0"/>
        <w:adjustRightInd w:val="0"/>
        <w:ind w:left="540"/>
        <w:jc w:val="left"/>
        <w:rPr>
          <w:rFonts w:cs="Arial"/>
          <w:color w:val="000000"/>
          <w:szCs w:val="22"/>
        </w:rPr>
      </w:pPr>
      <w:r w:rsidRPr="008F3E91">
        <w:rPr>
          <w:rFonts w:cs="Arial"/>
          <w:color w:val="000000"/>
          <w:szCs w:val="22"/>
        </w:rPr>
        <w:t>SFTP (FTP over SSHv2 or greater) is a supported option for file exchange with State of New Jersey distributed servers (non-IBM Mainframe).</w:t>
      </w:r>
    </w:p>
    <w:p w14:paraId="7888480D" w14:textId="77777777" w:rsidR="007156DD" w:rsidRDefault="007156DD" w:rsidP="007156DD">
      <w:pPr>
        <w:autoSpaceDE w:val="0"/>
        <w:autoSpaceDN w:val="0"/>
        <w:adjustRightInd w:val="0"/>
        <w:jc w:val="left"/>
        <w:rPr>
          <w:rFonts w:cs="Arial"/>
          <w:color w:val="000000"/>
          <w:szCs w:val="22"/>
        </w:rPr>
      </w:pPr>
    </w:p>
    <w:p w14:paraId="1F411861" w14:textId="77777777" w:rsidR="007156DD" w:rsidRDefault="007156DD" w:rsidP="007156DD">
      <w:pPr>
        <w:autoSpaceDE w:val="0"/>
        <w:autoSpaceDN w:val="0"/>
        <w:adjustRightInd w:val="0"/>
        <w:jc w:val="left"/>
        <w:rPr>
          <w:rFonts w:cs="Arial"/>
          <w:color w:val="000000"/>
          <w:szCs w:val="22"/>
        </w:rPr>
      </w:pPr>
      <w:r>
        <w:rPr>
          <w:rFonts w:cs="Arial"/>
          <w:color w:val="000000"/>
          <w:szCs w:val="22"/>
        </w:rPr>
        <w:t>Asynchronous:</w:t>
      </w:r>
    </w:p>
    <w:p w14:paraId="1F510C3E" w14:textId="77777777" w:rsidR="007156DD" w:rsidRPr="008F3E91" w:rsidRDefault="007156DD" w:rsidP="00D86328">
      <w:pPr>
        <w:pStyle w:val="ListParagraph"/>
        <w:numPr>
          <w:ilvl w:val="1"/>
          <w:numId w:val="166"/>
        </w:numPr>
        <w:autoSpaceDE w:val="0"/>
        <w:autoSpaceDN w:val="0"/>
        <w:adjustRightInd w:val="0"/>
        <w:ind w:left="540"/>
        <w:jc w:val="left"/>
        <w:rPr>
          <w:rFonts w:cs="Arial"/>
          <w:color w:val="000000"/>
          <w:szCs w:val="22"/>
        </w:rPr>
      </w:pPr>
      <w:r w:rsidRPr="008F3E91">
        <w:rPr>
          <w:rFonts w:cs="Arial"/>
          <w:color w:val="000000"/>
          <w:szCs w:val="22"/>
        </w:rPr>
        <w:t>The State DataMotion is a supported option for non-automated or “ad-hoc” file</w:t>
      </w:r>
      <w:r>
        <w:rPr>
          <w:rFonts w:cs="Arial"/>
          <w:color w:val="000000"/>
          <w:szCs w:val="22"/>
        </w:rPr>
        <w:t xml:space="preserve"> </w:t>
      </w:r>
      <w:r w:rsidRPr="008F3E91">
        <w:rPr>
          <w:rFonts w:cs="Arial"/>
          <w:color w:val="000000"/>
          <w:szCs w:val="22"/>
        </w:rPr>
        <w:t xml:space="preserve">exchange with State of New Jersey. </w:t>
      </w:r>
      <w:r w:rsidR="00DA05BB">
        <w:rPr>
          <w:rFonts w:cs="Arial"/>
          <w:color w:val="000000"/>
          <w:szCs w:val="22"/>
        </w:rPr>
        <w:t xml:space="preserve"> </w:t>
      </w:r>
      <w:r w:rsidRPr="008F3E91">
        <w:rPr>
          <w:rFonts w:cs="Arial"/>
          <w:color w:val="000000"/>
          <w:szCs w:val="22"/>
        </w:rPr>
        <w:t>A client license is required; and</w:t>
      </w:r>
    </w:p>
    <w:p w14:paraId="034F798C" w14:textId="77777777" w:rsidR="007156DD" w:rsidRPr="008F3E91" w:rsidRDefault="007156DD" w:rsidP="00D86328">
      <w:pPr>
        <w:pStyle w:val="ListParagraph"/>
        <w:numPr>
          <w:ilvl w:val="0"/>
          <w:numId w:val="166"/>
        </w:numPr>
        <w:autoSpaceDE w:val="0"/>
        <w:autoSpaceDN w:val="0"/>
        <w:adjustRightInd w:val="0"/>
        <w:ind w:left="540"/>
        <w:jc w:val="left"/>
        <w:rPr>
          <w:rFonts w:cs="Arial"/>
          <w:color w:val="000000"/>
          <w:szCs w:val="22"/>
        </w:rPr>
      </w:pPr>
      <w:r w:rsidRPr="008F3E91">
        <w:rPr>
          <w:rFonts w:cs="Arial"/>
          <w:color w:val="000000"/>
          <w:szCs w:val="22"/>
        </w:rPr>
        <w:t>The State of New Jersey’s DataMotion-DataBridge is a supported option for automated file exchange with the State of New Jersey.</w:t>
      </w:r>
    </w:p>
    <w:p w14:paraId="1AF6AD3A" w14:textId="77777777" w:rsidR="007156DD" w:rsidRDefault="007156DD" w:rsidP="007156DD">
      <w:pPr>
        <w:autoSpaceDE w:val="0"/>
        <w:autoSpaceDN w:val="0"/>
        <w:adjustRightInd w:val="0"/>
        <w:jc w:val="left"/>
        <w:rPr>
          <w:rFonts w:cs="Arial"/>
          <w:color w:val="000000"/>
          <w:szCs w:val="22"/>
        </w:rPr>
      </w:pPr>
    </w:p>
    <w:p w14:paraId="04605AD9" w14:textId="77777777" w:rsidR="007156DD" w:rsidRDefault="007156DD" w:rsidP="007156DD">
      <w:pPr>
        <w:autoSpaceDE w:val="0"/>
        <w:autoSpaceDN w:val="0"/>
        <w:adjustRightInd w:val="0"/>
        <w:jc w:val="left"/>
        <w:rPr>
          <w:rFonts w:cs="Arial"/>
          <w:color w:val="000000"/>
          <w:szCs w:val="22"/>
        </w:rPr>
      </w:pPr>
      <w:r>
        <w:rPr>
          <w:rFonts w:cs="Arial"/>
          <w:color w:val="000000"/>
          <w:szCs w:val="22"/>
        </w:rPr>
        <w:t xml:space="preserve">The Vendor {Contractor} shall test the file transfer with the State system on all file transfers prior to full implementation. </w:t>
      </w:r>
    </w:p>
    <w:p w14:paraId="7F89F9F7" w14:textId="77777777" w:rsidR="007156DD" w:rsidRDefault="007156DD" w:rsidP="007156DD">
      <w:pPr>
        <w:autoSpaceDE w:val="0"/>
        <w:autoSpaceDN w:val="0"/>
        <w:adjustRightInd w:val="0"/>
        <w:jc w:val="left"/>
        <w:rPr>
          <w:rFonts w:cs="Arial"/>
          <w:color w:val="000000"/>
          <w:szCs w:val="22"/>
        </w:rPr>
      </w:pPr>
    </w:p>
    <w:p w14:paraId="6B476F57" w14:textId="77777777" w:rsidR="007156DD" w:rsidRDefault="007156DD" w:rsidP="007156DD">
      <w:pPr>
        <w:autoSpaceDE w:val="0"/>
        <w:autoSpaceDN w:val="0"/>
        <w:adjustRightInd w:val="0"/>
        <w:jc w:val="left"/>
        <w:rPr>
          <w:rFonts w:cs="Arial"/>
          <w:color w:val="000000"/>
          <w:szCs w:val="22"/>
        </w:rPr>
      </w:pPr>
      <w:r>
        <w:rPr>
          <w:rFonts w:cs="Arial"/>
          <w:color w:val="000000"/>
          <w:szCs w:val="22"/>
        </w:rPr>
        <w:t xml:space="preserve">During the life of the </w:t>
      </w:r>
      <w:r w:rsidR="00986C56">
        <w:rPr>
          <w:rFonts w:cs="Arial"/>
          <w:color w:val="000000"/>
          <w:szCs w:val="22"/>
        </w:rPr>
        <w:t>Blanket P.O.</w:t>
      </w:r>
      <w:r>
        <w:rPr>
          <w:rFonts w:cs="Arial"/>
          <w:color w:val="000000"/>
          <w:szCs w:val="22"/>
        </w:rPr>
        <w:t>, the State may revise or change the file transfer method and/or format for the transmission of files to accommodate real time processing, and use case specific information and the Vendor {Contractor} shall be required to conform to all requirements.</w:t>
      </w:r>
    </w:p>
    <w:p w14:paraId="2E874B20" w14:textId="77777777" w:rsidR="007156DD" w:rsidRDefault="007156DD" w:rsidP="007156DD">
      <w:pPr>
        <w:autoSpaceDE w:val="0"/>
        <w:autoSpaceDN w:val="0"/>
        <w:adjustRightInd w:val="0"/>
        <w:jc w:val="left"/>
        <w:rPr>
          <w:rFonts w:cs="Arial"/>
          <w:b/>
          <w:bCs/>
          <w:color w:val="000000"/>
          <w:szCs w:val="22"/>
        </w:rPr>
      </w:pPr>
    </w:p>
    <w:p w14:paraId="1759E178" w14:textId="77777777" w:rsidR="007156DD" w:rsidRDefault="007156DD" w:rsidP="007156DD">
      <w:pPr>
        <w:autoSpaceDE w:val="0"/>
        <w:autoSpaceDN w:val="0"/>
        <w:adjustRightInd w:val="0"/>
        <w:jc w:val="left"/>
        <w:rPr>
          <w:rFonts w:cs="Arial"/>
          <w:b/>
          <w:bCs/>
          <w:color w:val="000000"/>
          <w:szCs w:val="22"/>
        </w:rPr>
      </w:pPr>
      <w:r>
        <w:rPr>
          <w:rFonts w:cs="Arial"/>
          <w:b/>
          <w:bCs/>
          <w:color w:val="000000"/>
          <w:szCs w:val="22"/>
        </w:rPr>
        <w:t>Reference:</w:t>
      </w:r>
    </w:p>
    <w:p w14:paraId="6E2B8013" w14:textId="77777777" w:rsidR="00525FF6" w:rsidRPr="00525FF6" w:rsidRDefault="007156DD" w:rsidP="007156DD">
      <w:r>
        <w:rPr>
          <w:rFonts w:cs="Arial"/>
          <w:color w:val="000000"/>
          <w:szCs w:val="22"/>
        </w:rPr>
        <w:t>NIST Special Publication 800-47 - Security Guide for Interconnecting Information Technology Systems (</w:t>
      </w:r>
      <w:r>
        <w:rPr>
          <w:rFonts w:cs="Arial"/>
          <w:color w:val="0000FF"/>
          <w:szCs w:val="22"/>
        </w:rPr>
        <w:t>http://csrc.nist.gov/publications/nistpubs/800-47/sp800-47.pdf</w:t>
      </w:r>
    </w:p>
    <w:p w14:paraId="15DD3DAF" w14:textId="77777777" w:rsidR="00525FF6" w:rsidRDefault="00525FF6" w:rsidP="00525FF6">
      <w:pPr>
        <w:rPr>
          <w:rFonts w:cs="Arial"/>
          <w:color w:val="000000"/>
          <w:szCs w:val="22"/>
        </w:rPr>
      </w:pPr>
    </w:p>
    <w:p w14:paraId="639421E3" w14:textId="77777777" w:rsidR="00525FF6" w:rsidRDefault="007156DD" w:rsidP="007156DD">
      <w:pPr>
        <w:pStyle w:val="Heading3"/>
      </w:pPr>
      <w:bookmarkStart w:id="296" w:name="_Toc513797384"/>
      <w:r>
        <w:t>business continuity requirement</w:t>
      </w:r>
      <w:bookmarkEnd w:id="296"/>
    </w:p>
    <w:p w14:paraId="44E4EDF6" w14:textId="77777777" w:rsidR="00525FF6" w:rsidRDefault="00525FF6" w:rsidP="00525FF6">
      <w:pPr>
        <w:rPr>
          <w:rFonts w:cs="Arial"/>
          <w:color w:val="000000"/>
          <w:szCs w:val="22"/>
        </w:rPr>
      </w:pPr>
    </w:p>
    <w:p w14:paraId="1D89D0CF" w14:textId="77777777" w:rsidR="008A6C35" w:rsidRDefault="007156DD" w:rsidP="007A07C0">
      <w:pPr>
        <w:autoSpaceDE w:val="0"/>
        <w:autoSpaceDN w:val="0"/>
        <w:adjustRightInd w:val="0"/>
        <w:jc w:val="left"/>
        <w:rPr>
          <w:rFonts w:cs="Arial"/>
          <w:color w:val="000000"/>
          <w:szCs w:val="22"/>
        </w:rPr>
      </w:pPr>
      <w:r w:rsidRPr="007A07C0">
        <w:rPr>
          <w:rFonts w:cs="Arial"/>
          <w:color w:val="000000"/>
          <w:szCs w:val="22"/>
        </w:rPr>
        <w:t xml:space="preserve">Business </w:t>
      </w:r>
      <w:r w:rsidR="00BE5182" w:rsidRPr="007A07C0">
        <w:rPr>
          <w:rFonts w:cs="Arial"/>
          <w:color w:val="000000"/>
          <w:szCs w:val="22"/>
        </w:rPr>
        <w:t>P</w:t>
      </w:r>
      <w:r w:rsidRPr="007A07C0">
        <w:rPr>
          <w:rFonts w:cs="Arial"/>
          <w:color w:val="000000"/>
          <w:szCs w:val="22"/>
        </w:rPr>
        <w:t xml:space="preserve">rocesses are also susceptible to events, planned or unplanned, that interrupt critical functionality. </w:t>
      </w:r>
      <w:r w:rsidR="00055A64" w:rsidRPr="007A07C0">
        <w:rPr>
          <w:rFonts w:cs="Arial"/>
          <w:color w:val="000000"/>
          <w:szCs w:val="22"/>
        </w:rPr>
        <w:t xml:space="preserve"> </w:t>
      </w:r>
      <w:r w:rsidRPr="007A07C0">
        <w:rPr>
          <w:rFonts w:cs="Arial"/>
          <w:color w:val="000000"/>
          <w:szCs w:val="22"/>
        </w:rPr>
        <w:t xml:space="preserve">Traditionally, the State only requires a vendor to function if the State is functional. A </w:t>
      </w:r>
      <w:r w:rsidR="00A67C7A">
        <w:rPr>
          <w:rFonts w:cs="Arial"/>
          <w:color w:val="000000"/>
          <w:szCs w:val="22"/>
        </w:rPr>
        <w:t>Disaster</w:t>
      </w:r>
      <w:r w:rsidRPr="007A07C0">
        <w:rPr>
          <w:rFonts w:cs="Arial"/>
          <w:color w:val="000000"/>
          <w:szCs w:val="22"/>
        </w:rPr>
        <w:t xml:space="preserve"> pervasive enough to halt </w:t>
      </w:r>
      <w:r w:rsidR="00BE5182" w:rsidRPr="007A07C0">
        <w:rPr>
          <w:rFonts w:cs="Arial"/>
          <w:color w:val="000000"/>
          <w:szCs w:val="22"/>
        </w:rPr>
        <w:t>B</w:t>
      </w:r>
      <w:r w:rsidRPr="007A07C0">
        <w:rPr>
          <w:rFonts w:cs="Arial"/>
          <w:color w:val="000000"/>
          <w:szCs w:val="22"/>
        </w:rPr>
        <w:t xml:space="preserve">usiness </w:t>
      </w:r>
      <w:r w:rsidR="00BE5182" w:rsidRPr="007A07C0">
        <w:rPr>
          <w:rFonts w:cs="Arial"/>
          <w:color w:val="000000"/>
          <w:szCs w:val="22"/>
        </w:rPr>
        <w:t>P</w:t>
      </w:r>
      <w:r w:rsidRPr="007A07C0">
        <w:rPr>
          <w:rFonts w:cs="Arial"/>
          <w:color w:val="000000"/>
          <w:szCs w:val="22"/>
        </w:rPr>
        <w:t xml:space="preserve">rocess within the State is assumed to also halt </w:t>
      </w:r>
      <w:r w:rsidR="007A07C0">
        <w:rPr>
          <w:rFonts w:cs="Arial"/>
          <w:color w:val="000000"/>
          <w:szCs w:val="22"/>
        </w:rPr>
        <w:t>B</w:t>
      </w:r>
      <w:r w:rsidRPr="007A07C0">
        <w:rPr>
          <w:rFonts w:cs="Arial"/>
          <w:color w:val="000000"/>
          <w:szCs w:val="22"/>
        </w:rPr>
        <w:t xml:space="preserve">usiness </w:t>
      </w:r>
      <w:r w:rsidR="007A07C0">
        <w:rPr>
          <w:rFonts w:cs="Arial"/>
          <w:color w:val="000000"/>
          <w:szCs w:val="22"/>
        </w:rPr>
        <w:t>P</w:t>
      </w:r>
      <w:r w:rsidRPr="007A07C0">
        <w:rPr>
          <w:rFonts w:cs="Arial"/>
          <w:color w:val="000000"/>
          <w:szCs w:val="22"/>
        </w:rPr>
        <w:t xml:space="preserve">rocess with the vendor. </w:t>
      </w:r>
      <w:r w:rsidR="00055A64" w:rsidRPr="007A07C0">
        <w:rPr>
          <w:rFonts w:cs="Arial"/>
          <w:color w:val="000000"/>
          <w:szCs w:val="22"/>
        </w:rPr>
        <w:t xml:space="preserve"> </w:t>
      </w:r>
      <w:r w:rsidRPr="007A07C0">
        <w:rPr>
          <w:rFonts w:cs="Arial"/>
          <w:color w:val="000000"/>
          <w:szCs w:val="22"/>
        </w:rPr>
        <w:t xml:space="preserve">However, it is recognized that the vendor may suffer events that do not impact the State as a whole. </w:t>
      </w:r>
      <w:r w:rsidR="00055A64" w:rsidRPr="007A07C0">
        <w:rPr>
          <w:rFonts w:cs="Arial"/>
          <w:color w:val="000000"/>
          <w:szCs w:val="22"/>
        </w:rPr>
        <w:t xml:space="preserve"> </w:t>
      </w:r>
    </w:p>
    <w:p w14:paraId="4B1C51E4" w14:textId="77777777" w:rsidR="008A6C35" w:rsidRDefault="008A6C35" w:rsidP="007A07C0">
      <w:pPr>
        <w:autoSpaceDE w:val="0"/>
        <w:autoSpaceDN w:val="0"/>
        <w:adjustRightInd w:val="0"/>
        <w:jc w:val="left"/>
        <w:rPr>
          <w:rFonts w:cs="Arial"/>
          <w:color w:val="000000"/>
          <w:szCs w:val="22"/>
        </w:rPr>
      </w:pPr>
    </w:p>
    <w:p w14:paraId="187E769D" w14:textId="77777777" w:rsidR="007156DD" w:rsidRPr="00890782" w:rsidRDefault="007156DD" w:rsidP="004753D9">
      <w:pPr>
        <w:pStyle w:val="ListParagraph"/>
        <w:numPr>
          <w:ilvl w:val="0"/>
          <w:numId w:val="190"/>
        </w:numPr>
        <w:autoSpaceDE w:val="0"/>
        <w:autoSpaceDN w:val="0"/>
        <w:adjustRightInd w:val="0"/>
        <w:jc w:val="left"/>
        <w:rPr>
          <w:rFonts w:cs="Arial"/>
          <w:color w:val="000000"/>
          <w:szCs w:val="22"/>
        </w:rPr>
      </w:pPr>
      <w:r w:rsidRPr="00890782">
        <w:rPr>
          <w:rFonts w:cs="Arial"/>
          <w:color w:val="000000"/>
          <w:szCs w:val="22"/>
        </w:rPr>
        <w:t xml:space="preserve">If there is a planned event that will interrupt service, the Vendor {Contractor} </w:t>
      </w:r>
      <w:r w:rsidR="00066AB5" w:rsidRPr="00890782">
        <w:rPr>
          <w:rFonts w:cs="Arial"/>
          <w:color w:val="000000"/>
          <w:szCs w:val="22"/>
        </w:rPr>
        <w:t>shall have</w:t>
      </w:r>
      <w:r w:rsidRPr="00890782">
        <w:rPr>
          <w:rFonts w:cs="Arial"/>
          <w:color w:val="000000"/>
          <w:szCs w:val="22"/>
        </w:rPr>
        <w:t xml:space="preserve"> pre-approval from the SCM and shall make alternative plans to minimize impacts to </w:t>
      </w:r>
      <w:r w:rsidR="00D62A87" w:rsidRPr="00890782">
        <w:rPr>
          <w:rFonts w:cs="Arial"/>
          <w:color w:val="000000"/>
          <w:szCs w:val="22"/>
        </w:rPr>
        <w:t>drivers</w:t>
      </w:r>
      <w:r w:rsidRPr="00890782">
        <w:rPr>
          <w:rFonts w:cs="Arial"/>
          <w:color w:val="000000"/>
          <w:szCs w:val="22"/>
        </w:rPr>
        <w:t xml:space="preserve"> (i.e. after-hours downtime, alternate locations for call staff, and any other alternative planning that may be suggested by the Vendor {Contractor} to further reduce adverse impacts to </w:t>
      </w:r>
      <w:r w:rsidR="00D62A87" w:rsidRPr="00890782">
        <w:rPr>
          <w:rFonts w:cs="Arial"/>
          <w:color w:val="000000"/>
          <w:szCs w:val="22"/>
        </w:rPr>
        <w:t>drivers</w:t>
      </w:r>
      <w:r w:rsidRPr="00890782">
        <w:rPr>
          <w:rFonts w:cs="Arial"/>
          <w:color w:val="000000"/>
          <w:szCs w:val="22"/>
        </w:rPr>
        <w:t xml:space="preserve">). </w:t>
      </w:r>
      <w:r w:rsidR="00867E76" w:rsidRPr="00890782">
        <w:rPr>
          <w:rFonts w:cs="Arial"/>
          <w:color w:val="000000"/>
          <w:szCs w:val="22"/>
        </w:rPr>
        <w:t xml:space="preserve"> </w:t>
      </w:r>
      <w:r w:rsidRPr="00890782">
        <w:rPr>
          <w:rFonts w:cs="Arial"/>
          <w:color w:val="000000"/>
          <w:szCs w:val="22"/>
        </w:rPr>
        <w:t xml:space="preserve">These plans shall also be pre-approved by the </w:t>
      </w:r>
      <w:r w:rsidR="00055A64" w:rsidRPr="00890782">
        <w:rPr>
          <w:rFonts w:cs="Arial"/>
          <w:color w:val="000000"/>
          <w:szCs w:val="22"/>
        </w:rPr>
        <w:t>SCM</w:t>
      </w:r>
      <w:r w:rsidRPr="00890782">
        <w:rPr>
          <w:rFonts w:cs="Arial"/>
          <w:color w:val="000000"/>
          <w:szCs w:val="22"/>
        </w:rPr>
        <w:t>; and</w:t>
      </w:r>
    </w:p>
    <w:p w14:paraId="46993642" w14:textId="77777777" w:rsidR="007156DD" w:rsidRPr="00890782" w:rsidRDefault="007156DD" w:rsidP="007156DD">
      <w:pPr>
        <w:autoSpaceDE w:val="0"/>
        <w:autoSpaceDN w:val="0"/>
        <w:adjustRightInd w:val="0"/>
        <w:ind w:left="360" w:hanging="360"/>
        <w:jc w:val="left"/>
        <w:rPr>
          <w:rFonts w:cs="Arial"/>
          <w:color w:val="000000"/>
          <w:szCs w:val="22"/>
        </w:rPr>
      </w:pPr>
    </w:p>
    <w:p w14:paraId="7EC357EA" w14:textId="77777777" w:rsidR="00525FF6" w:rsidRPr="00890782" w:rsidRDefault="007156DD" w:rsidP="004753D9">
      <w:pPr>
        <w:pStyle w:val="ListParagraph"/>
        <w:numPr>
          <w:ilvl w:val="0"/>
          <w:numId w:val="190"/>
        </w:numPr>
        <w:rPr>
          <w:rFonts w:cs="Arial"/>
          <w:color w:val="000000"/>
          <w:szCs w:val="22"/>
        </w:rPr>
      </w:pPr>
      <w:r w:rsidRPr="00890782">
        <w:rPr>
          <w:rFonts w:cs="Arial"/>
          <w:color w:val="000000"/>
          <w:szCs w:val="22"/>
        </w:rPr>
        <w:t xml:space="preserve">In preparation for all unplanned events (including those that affect the State as a whole or only the Vendor {Contractor}), the Vendor {Contractor} shall prepare a series of recorded messages appropriate to the type of event, length of downtime, and any other situation experienced by the Vendor {Contractor} previously or as may be suggested by the State. </w:t>
      </w:r>
      <w:r w:rsidR="00825083" w:rsidRPr="00890782">
        <w:rPr>
          <w:rFonts w:cs="Arial"/>
          <w:color w:val="000000"/>
          <w:szCs w:val="22"/>
        </w:rPr>
        <w:t xml:space="preserve"> </w:t>
      </w:r>
      <w:r w:rsidRPr="00890782">
        <w:rPr>
          <w:rFonts w:cs="Arial"/>
          <w:color w:val="000000"/>
          <w:szCs w:val="22"/>
        </w:rPr>
        <w:t xml:space="preserve">These messages </w:t>
      </w:r>
      <w:r w:rsidR="00C66CD3" w:rsidRPr="00890782">
        <w:rPr>
          <w:rFonts w:cs="Arial"/>
          <w:color w:val="000000"/>
          <w:szCs w:val="22"/>
        </w:rPr>
        <w:t>shall</w:t>
      </w:r>
      <w:r w:rsidRPr="00890782">
        <w:rPr>
          <w:rFonts w:cs="Arial"/>
          <w:color w:val="000000"/>
          <w:szCs w:val="22"/>
        </w:rPr>
        <w:t xml:space="preserve"> be preapproved by the S</w:t>
      </w:r>
      <w:r w:rsidR="00825083" w:rsidRPr="00890782">
        <w:rPr>
          <w:rFonts w:cs="Arial"/>
          <w:color w:val="000000"/>
          <w:szCs w:val="22"/>
        </w:rPr>
        <w:t>CM</w:t>
      </w:r>
      <w:r w:rsidRPr="00890782">
        <w:rPr>
          <w:rFonts w:cs="Arial"/>
          <w:color w:val="000000"/>
          <w:szCs w:val="22"/>
        </w:rPr>
        <w:t xml:space="preserve">. </w:t>
      </w:r>
      <w:r w:rsidR="00867E76" w:rsidRPr="00890782">
        <w:rPr>
          <w:rFonts w:cs="Arial"/>
          <w:color w:val="000000"/>
          <w:szCs w:val="22"/>
        </w:rPr>
        <w:t xml:space="preserve"> </w:t>
      </w:r>
      <w:r w:rsidRPr="00890782">
        <w:rPr>
          <w:rFonts w:cs="Arial"/>
          <w:color w:val="000000"/>
          <w:szCs w:val="22"/>
        </w:rPr>
        <w:t>These messages shall be activated no more than one (1) hour after the event causing cessation of business processes. A preference would be for some kind of automated response that would activate the message immediately.</w:t>
      </w:r>
    </w:p>
    <w:p w14:paraId="2710B953" w14:textId="77777777" w:rsidR="007156DD" w:rsidRDefault="007156DD" w:rsidP="007156DD">
      <w:pPr>
        <w:rPr>
          <w:rFonts w:cs="Arial"/>
          <w:color w:val="000000"/>
          <w:szCs w:val="22"/>
        </w:rPr>
      </w:pPr>
    </w:p>
    <w:p w14:paraId="47A26ECF" w14:textId="77777777" w:rsidR="007156DD" w:rsidRDefault="00FF0B36" w:rsidP="00FF0B36">
      <w:pPr>
        <w:pStyle w:val="Heading2"/>
      </w:pPr>
      <w:bookmarkStart w:id="297" w:name="_Toc513797385"/>
      <w:r>
        <w:t>technology services</w:t>
      </w:r>
      <w:bookmarkEnd w:id="297"/>
    </w:p>
    <w:p w14:paraId="3D81C3E1" w14:textId="77777777" w:rsidR="00FF0B36" w:rsidRDefault="00FF0B36" w:rsidP="00FF0B36">
      <w:pPr>
        <w:pStyle w:val="Heading3"/>
        <w:numPr>
          <w:ilvl w:val="0"/>
          <w:numId w:val="0"/>
        </w:numPr>
        <w:ind w:left="720"/>
      </w:pPr>
    </w:p>
    <w:p w14:paraId="36446FEC" w14:textId="77777777" w:rsidR="00FF0B36" w:rsidRDefault="001C3BD9" w:rsidP="006040CA">
      <w:pPr>
        <w:pStyle w:val="Heading3"/>
      </w:pPr>
      <w:bookmarkStart w:id="298" w:name="_Toc513797386"/>
      <w:r>
        <w:t>Tax Return Data security</w:t>
      </w:r>
      <w:bookmarkEnd w:id="298"/>
    </w:p>
    <w:p w14:paraId="7A867AC3" w14:textId="77777777" w:rsidR="00FF0B36" w:rsidRDefault="00FF0B36" w:rsidP="00FF0B36">
      <w:pPr>
        <w:autoSpaceDE w:val="0"/>
        <w:autoSpaceDN w:val="0"/>
        <w:adjustRightInd w:val="0"/>
        <w:jc w:val="left"/>
        <w:rPr>
          <w:rFonts w:cs="Arial"/>
          <w:color w:val="000000"/>
          <w:szCs w:val="22"/>
        </w:rPr>
      </w:pPr>
      <w:r>
        <w:rPr>
          <w:rFonts w:cs="Arial"/>
          <w:color w:val="000000"/>
          <w:szCs w:val="22"/>
        </w:rPr>
        <w:t xml:space="preserve">In performance of this </w:t>
      </w:r>
      <w:r w:rsidR="00825083">
        <w:rPr>
          <w:rFonts w:cs="Arial"/>
          <w:color w:val="000000"/>
          <w:szCs w:val="22"/>
        </w:rPr>
        <w:t>Blanket P.O.</w:t>
      </w:r>
      <w:r>
        <w:rPr>
          <w:rFonts w:cs="Arial"/>
          <w:color w:val="000000"/>
          <w:szCs w:val="22"/>
        </w:rPr>
        <w:t>, the Vendor {Contractor} shall comply with and assume responsibility for compliance by his or her employees with the following requirements:</w:t>
      </w:r>
    </w:p>
    <w:p w14:paraId="1420765D" w14:textId="77777777" w:rsidR="00FF0B36" w:rsidRDefault="00FF0B36" w:rsidP="00FF0B36">
      <w:pPr>
        <w:autoSpaceDE w:val="0"/>
        <w:autoSpaceDN w:val="0"/>
        <w:adjustRightInd w:val="0"/>
        <w:jc w:val="left"/>
        <w:rPr>
          <w:rFonts w:cs="Arial"/>
          <w:color w:val="000000"/>
          <w:szCs w:val="22"/>
        </w:rPr>
      </w:pPr>
    </w:p>
    <w:p w14:paraId="3C699A70" w14:textId="77777777" w:rsidR="00FF0B36" w:rsidRPr="008F3E91"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All work shall be done under the supervision of the </w:t>
      </w:r>
      <w:r>
        <w:rPr>
          <w:rFonts w:cs="Arial"/>
          <w:color w:val="000000"/>
          <w:szCs w:val="22"/>
        </w:rPr>
        <w:t>Vendor {Contractor}</w:t>
      </w:r>
      <w:r w:rsidRPr="008F3E91">
        <w:rPr>
          <w:rFonts w:cs="Arial"/>
          <w:color w:val="000000"/>
          <w:szCs w:val="22"/>
        </w:rPr>
        <w:t>;</w:t>
      </w:r>
    </w:p>
    <w:p w14:paraId="3A568D8F"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lastRenderedPageBreak/>
        <w:t>Any return or return information made available in any format must be used only for the purpose of carrying out the provisions of this</w:t>
      </w:r>
      <w:r w:rsidR="00825083">
        <w:rPr>
          <w:rFonts w:cs="Arial"/>
          <w:color w:val="000000"/>
          <w:szCs w:val="22"/>
        </w:rPr>
        <w:t xml:space="preserve"> Blanket </w:t>
      </w:r>
      <w:r w:rsidR="00066AB5">
        <w:rPr>
          <w:rFonts w:cs="Arial"/>
          <w:color w:val="000000"/>
          <w:szCs w:val="22"/>
        </w:rPr>
        <w:t>P.O.</w:t>
      </w:r>
      <w:r w:rsidRPr="008F3E91">
        <w:rPr>
          <w:rFonts w:cs="Arial"/>
          <w:color w:val="000000"/>
          <w:szCs w:val="22"/>
        </w:rPr>
        <w:t xml:space="preserve"> </w:t>
      </w:r>
      <w:r w:rsidR="00825083">
        <w:rPr>
          <w:rFonts w:cs="Arial"/>
          <w:color w:val="000000"/>
          <w:szCs w:val="22"/>
        </w:rPr>
        <w:t xml:space="preserve"> </w:t>
      </w:r>
      <w:r w:rsidRPr="008F3E91">
        <w:rPr>
          <w:rFonts w:cs="Arial"/>
          <w:color w:val="000000"/>
          <w:szCs w:val="22"/>
        </w:rPr>
        <w:t xml:space="preserve">Information contained in such material shall be treated as confidential and shall not be divulged or made known in any manner to any person except as may be necessary in the performance of this </w:t>
      </w:r>
      <w:r w:rsidR="00825083">
        <w:rPr>
          <w:rFonts w:cs="Arial"/>
          <w:color w:val="000000"/>
          <w:szCs w:val="22"/>
        </w:rPr>
        <w:t>Blanket P.O.</w:t>
      </w:r>
      <w:r w:rsidR="00066AB5">
        <w:rPr>
          <w:rFonts w:cs="Arial"/>
          <w:color w:val="000000"/>
          <w:szCs w:val="22"/>
        </w:rPr>
        <w:t xml:space="preserve"> </w:t>
      </w:r>
      <w:r w:rsidRPr="008F3E91">
        <w:rPr>
          <w:rFonts w:cs="Arial"/>
          <w:color w:val="000000"/>
          <w:szCs w:val="22"/>
        </w:rPr>
        <w:t xml:space="preserve">Disclosure to anyone other than an officer or employee of the </w:t>
      </w:r>
      <w:r>
        <w:rPr>
          <w:rFonts w:cs="Arial"/>
          <w:color w:val="000000"/>
          <w:szCs w:val="22"/>
        </w:rPr>
        <w:t>Vendor {Contractor}</w:t>
      </w:r>
      <w:r w:rsidRPr="008F3E91">
        <w:rPr>
          <w:rFonts w:cs="Arial"/>
          <w:color w:val="000000"/>
          <w:szCs w:val="22"/>
        </w:rPr>
        <w:t xml:space="preserve"> shall be prohibited;</w:t>
      </w:r>
    </w:p>
    <w:p w14:paraId="25817CBE" w14:textId="77777777" w:rsidR="00333315" w:rsidRPr="008F3E91" w:rsidRDefault="00333315" w:rsidP="00333315">
      <w:pPr>
        <w:pStyle w:val="ListParagraph"/>
        <w:autoSpaceDE w:val="0"/>
        <w:autoSpaceDN w:val="0"/>
        <w:adjustRightInd w:val="0"/>
        <w:jc w:val="left"/>
        <w:rPr>
          <w:rFonts w:cs="Arial"/>
          <w:color w:val="000000"/>
          <w:szCs w:val="22"/>
        </w:rPr>
      </w:pPr>
    </w:p>
    <w:p w14:paraId="739B5E09"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All returns and return information shall be accounted for upon receipt and properly stored before, during, and after processing.</w:t>
      </w:r>
      <w:r w:rsidR="00825083">
        <w:rPr>
          <w:rFonts w:cs="Arial"/>
          <w:color w:val="000000"/>
          <w:szCs w:val="22"/>
        </w:rPr>
        <w:t xml:space="preserve"> </w:t>
      </w:r>
      <w:r w:rsidRPr="008F3E91">
        <w:rPr>
          <w:rFonts w:cs="Arial"/>
          <w:color w:val="000000"/>
          <w:szCs w:val="22"/>
        </w:rPr>
        <w:t xml:space="preserve"> In addition, all related output must be given the same level of protection as required for the source material;</w:t>
      </w:r>
    </w:p>
    <w:p w14:paraId="2A737762" w14:textId="77777777" w:rsidR="00333315" w:rsidRPr="00333315" w:rsidRDefault="00333315" w:rsidP="00333315">
      <w:pPr>
        <w:pStyle w:val="ListParagraph"/>
        <w:rPr>
          <w:rFonts w:cs="Arial"/>
          <w:color w:val="000000"/>
          <w:szCs w:val="22"/>
        </w:rPr>
      </w:pPr>
    </w:p>
    <w:p w14:paraId="2AB7A4AC"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certifies that the data processed during the performance of this </w:t>
      </w:r>
      <w:r w:rsidR="00825083">
        <w:rPr>
          <w:rFonts w:cs="Arial"/>
          <w:color w:val="000000"/>
          <w:szCs w:val="22"/>
        </w:rPr>
        <w:t>Blanket P.O.</w:t>
      </w:r>
      <w:r w:rsidRPr="008F3E91">
        <w:rPr>
          <w:rFonts w:cs="Arial"/>
          <w:color w:val="000000"/>
          <w:szCs w:val="22"/>
        </w:rPr>
        <w:t xml:space="preserve"> shall be completely purged from all data storage components of his or her computer facility, and the </w:t>
      </w:r>
      <w:r>
        <w:rPr>
          <w:rFonts w:cs="Arial"/>
          <w:color w:val="000000"/>
          <w:szCs w:val="22"/>
        </w:rPr>
        <w:t>Vendor {Contractor}</w:t>
      </w:r>
      <w:r w:rsidRPr="008F3E91">
        <w:rPr>
          <w:rFonts w:cs="Arial"/>
          <w:color w:val="000000"/>
          <w:szCs w:val="22"/>
        </w:rPr>
        <w:t xml:space="preserve"> must retain no output at the time the work is completed. </w:t>
      </w:r>
      <w:r w:rsidR="00825083">
        <w:rPr>
          <w:rFonts w:cs="Arial"/>
          <w:color w:val="000000"/>
          <w:szCs w:val="22"/>
        </w:rPr>
        <w:t xml:space="preserve"> </w:t>
      </w:r>
      <w:r w:rsidRPr="008F3E91">
        <w:rPr>
          <w:rFonts w:cs="Arial"/>
          <w:color w:val="000000"/>
          <w:szCs w:val="22"/>
        </w:rPr>
        <w:t xml:space="preserve">If immediate purging of all data storage components is not possible, the </w:t>
      </w:r>
      <w:r>
        <w:rPr>
          <w:rFonts w:cs="Arial"/>
          <w:color w:val="000000"/>
          <w:szCs w:val="22"/>
        </w:rPr>
        <w:t>Vendor {Contractor}</w:t>
      </w:r>
      <w:r w:rsidRPr="008F3E91">
        <w:rPr>
          <w:rFonts w:cs="Arial"/>
          <w:color w:val="000000"/>
          <w:szCs w:val="22"/>
        </w:rPr>
        <w:t xml:space="preserve"> certifies that any IRS data remaining in any storage component shall be safeguarded to prevent unauthorized disclosures;</w:t>
      </w:r>
    </w:p>
    <w:p w14:paraId="62352B8E" w14:textId="77777777" w:rsidR="00333315" w:rsidRPr="00333315" w:rsidRDefault="00333315" w:rsidP="00333315">
      <w:pPr>
        <w:pStyle w:val="ListParagraph"/>
        <w:rPr>
          <w:rFonts w:cs="Arial"/>
          <w:color w:val="000000"/>
          <w:szCs w:val="22"/>
        </w:rPr>
      </w:pPr>
    </w:p>
    <w:p w14:paraId="2CD4D4F5"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Any spoilage or any intermediate hard copy printout that may result during the processing of IRS data shall be given to the agency or his or her designee. </w:t>
      </w:r>
      <w:r w:rsidR="00825083">
        <w:rPr>
          <w:rFonts w:cs="Arial"/>
          <w:color w:val="000000"/>
          <w:szCs w:val="22"/>
        </w:rPr>
        <w:t xml:space="preserve"> </w:t>
      </w:r>
      <w:r w:rsidRPr="008F3E91">
        <w:rPr>
          <w:rFonts w:cs="Arial"/>
          <w:color w:val="000000"/>
          <w:szCs w:val="22"/>
        </w:rPr>
        <w:t xml:space="preserve">When this is not possible, the </w:t>
      </w:r>
      <w:r>
        <w:rPr>
          <w:rFonts w:cs="Arial"/>
          <w:color w:val="000000"/>
          <w:szCs w:val="22"/>
        </w:rPr>
        <w:t>Vendor {Contractor}</w:t>
      </w:r>
      <w:r w:rsidRPr="008F3E91">
        <w:rPr>
          <w:rFonts w:cs="Arial"/>
          <w:color w:val="000000"/>
          <w:szCs w:val="22"/>
        </w:rPr>
        <w:t xml:space="preserve"> shall be responsible for the destruction of the spoilage or any intermediate hard copy printouts, and shall provide the agency or his or her designee with a statement containing the date of destruction, description of material destroyed, and the method used;</w:t>
      </w:r>
    </w:p>
    <w:p w14:paraId="7BFA83D5" w14:textId="77777777" w:rsidR="00333315" w:rsidRPr="00333315" w:rsidRDefault="00333315" w:rsidP="00333315">
      <w:pPr>
        <w:pStyle w:val="ListParagraph"/>
        <w:rPr>
          <w:rFonts w:cs="Arial"/>
          <w:color w:val="000000"/>
          <w:szCs w:val="22"/>
        </w:rPr>
      </w:pPr>
    </w:p>
    <w:p w14:paraId="54A0717F"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shall be available and activated to protect against unauthorized use of and access to Federal tax information;</w:t>
      </w:r>
    </w:p>
    <w:p w14:paraId="2A2EFD5D" w14:textId="77777777" w:rsidR="00333315" w:rsidRPr="00333315" w:rsidRDefault="00333315" w:rsidP="00333315">
      <w:pPr>
        <w:pStyle w:val="ListParagraph"/>
        <w:rPr>
          <w:rFonts w:cs="Arial"/>
          <w:color w:val="000000"/>
          <w:szCs w:val="22"/>
        </w:rPr>
      </w:pPr>
    </w:p>
    <w:p w14:paraId="67BAA5A9"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No work involving Federal tax information furnished under this contract shall be subcontracted without prior written approval of the IRS;</w:t>
      </w:r>
    </w:p>
    <w:p w14:paraId="7E722C2B" w14:textId="77777777" w:rsidR="00333315" w:rsidRPr="00333315" w:rsidRDefault="00333315" w:rsidP="00333315">
      <w:pPr>
        <w:pStyle w:val="ListParagraph"/>
        <w:rPr>
          <w:rFonts w:cs="Arial"/>
          <w:color w:val="000000"/>
          <w:szCs w:val="22"/>
        </w:rPr>
      </w:pPr>
    </w:p>
    <w:p w14:paraId="7D155D69"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maintain a list of employees authorized access. </w:t>
      </w:r>
      <w:r w:rsidR="00825083">
        <w:rPr>
          <w:rFonts w:cs="Arial"/>
          <w:color w:val="000000"/>
          <w:szCs w:val="22"/>
        </w:rPr>
        <w:t xml:space="preserve"> </w:t>
      </w:r>
      <w:r w:rsidRPr="008F3E91">
        <w:rPr>
          <w:rFonts w:cs="Arial"/>
          <w:color w:val="000000"/>
          <w:szCs w:val="22"/>
        </w:rPr>
        <w:t>Such list must be provided to the agency and, upon request, to the IRS reviewing office; and</w:t>
      </w:r>
    </w:p>
    <w:p w14:paraId="37AD85A6" w14:textId="77777777" w:rsidR="00333315" w:rsidRPr="00333315" w:rsidRDefault="00333315" w:rsidP="00333315">
      <w:pPr>
        <w:pStyle w:val="ListParagraph"/>
        <w:rPr>
          <w:rFonts w:cs="Arial"/>
          <w:color w:val="000000"/>
          <w:szCs w:val="22"/>
        </w:rPr>
      </w:pPr>
    </w:p>
    <w:p w14:paraId="16ECF890" w14:textId="77777777" w:rsidR="00FF0B36" w:rsidRPr="008F3E91"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The agency has the right to void the </w:t>
      </w:r>
      <w:r w:rsidR="00825083">
        <w:rPr>
          <w:rFonts w:cs="Arial"/>
          <w:color w:val="000000"/>
          <w:szCs w:val="22"/>
        </w:rPr>
        <w:t xml:space="preserve">Blanket P.O. </w:t>
      </w:r>
      <w:r w:rsidRPr="008F3E91">
        <w:rPr>
          <w:rFonts w:cs="Arial"/>
          <w:color w:val="000000"/>
          <w:szCs w:val="22"/>
        </w:rPr>
        <w:t xml:space="preserve"> </w:t>
      </w:r>
      <w:r w:rsidR="00066AB5" w:rsidRPr="008F3E91">
        <w:rPr>
          <w:rFonts w:cs="Arial"/>
          <w:color w:val="000000"/>
          <w:szCs w:val="22"/>
        </w:rPr>
        <w:t>If</w:t>
      </w:r>
      <w:r w:rsidRPr="008F3E91">
        <w:rPr>
          <w:rFonts w:cs="Arial"/>
          <w:color w:val="000000"/>
          <w:szCs w:val="22"/>
        </w:rPr>
        <w:t xml:space="preserve"> the </w:t>
      </w:r>
      <w:r>
        <w:rPr>
          <w:rFonts w:cs="Arial"/>
          <w:color w:val="000000"/>
          <w:szCs w:val="22"/>
        </w:rPr>
        <w:t>Vendor {Contractor}</w:t>
      </w:r>
      <w:r w:rsidRPr="008F3E91">
        <w:rPr>
          <w:rFonts w:cs="Arial"/>
          <w:color w:val="000000"/>
          <w:szCs w:val="22"/>
        </w:rPr>
        <w:t xml:space="preserve"> fails to provide the safeguards described above.</w:t>
      </w:r>
    </w:p>
    <w:p w14:paraId="1C087C30" w14:textId="77777777" w:rsidR="00FF0B36" w:rsidRPr="00FF0B36" w:rsidRDefault="00FF0B36" w:rsidP="00FF0B36"/>
    <w:p w14:paraId="0C91090B" w14:textId="77777777" w:rsidR="00FF0B36" w:rsidRDefault="00FF0B36" w:rsidP="00FF0B36">
      <w:pPr>
        <w:pStyle w:val="Heading2"/>
      </w:pPr>
      <w:bookmarkStart w:id="299" w:name="_Toc513797387"/>
      <w:r>
        <w:t>vendor {contractor} logistics</w:t>
      </w:r>
      <w:bookmarkEnd w:id="299"/>
    </w:p>
    <w:p w14:paraId="3314A90A" w14:textId="77777777" w:rsidR="007156DD" w:rsidRDefault="007156DD" w:rsidP="00FF0B36">
      <w:pPr>
        <w:pStyle w:val="Heading2"/>
        <w:numPr>
          <w:ilvl w:val="0"/>
          <w:numId w:val="0"/>
        </w:numPr>
        <w:ind w:left="576"/>
      </w:pPr>
    </w:p>
    <w:p w14:paraId="3AA5A765" w14:textId="77777777" w:rsidR="00FF0B36" w:rsidRPr="008F3E91" w:rsidRDefault="00FF0B36" w:rsidP="004753D9">
      <w:pPr>
        <w:pStyle w:val="ListParagraph"/>
        <w:numPr>
          <w:ilvl w:val="0"/>
          <w:numId w:val="168"/>
        </w:numPr>
        <w:autoSpaceDE w:val="0"/>
        <w:autoSpaceDN w:val="0"/>
        <w:adjustRightInd w:val="0"/>
        <w:ind w:left="540" w:hanging="18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provide all necessary equipment to complete the requirements of the </w:t>
      </w:r>
      <w:r w:rsidR="00825083">
        <w:rPr>
          <w:rFonts w:cs="Arial"/>
          <w:color w:val="000000"/>
          <w:szCs w:val="22"/>
        </w:rPr>
        <w:t>Blanket P.O.</w:t>
      </w:r>
      <w:r w:rsidRPr="008F3E91">
        <w:rPr>
          <w:rFonts w:cs="Arial"/>
          <w:color w:val="000000"/>
          <w:szCs w:val="22"/>
        </w:rPr>
        <w:t xml:space="preserve">, including, but not limited to, all office furnishings, supplies, telephones, facsimile equipment, photocopiers, computer equipment, and remittance processors. </w:t>
      </w:r>
      <w:r w:rsidR="00825083">
        <w:rPr>
          <w:rFonts w:cs="Arial"/>
          <w:color w:val="000000"/>
          <w:szCs w:val="22"/>
        </w:rPr>
        <w:t xml:space="preserve"> </w:t>
      </w: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also provide email access between the </w:t>
      </w:r>
      <w:r>
        <w:rPr>
          <w:rFonts w:cs="Arial"/>
          <w:color w:val="000000"/>
          <w:szCs w:val="22"/>
        </w:rPr>
        <w:t>Vendor {Contractor}</w:t>
      </w:r>
      <w:r w:rsidRPr="008F3E91">
        <w:rPr>
          <w:rFonts w:cs="Arial"/>
          <w:color w:val="000000"/>
          <w:szCs w:val="22"/>
        </w:rPr>
        <w:t xml:space="preserve"> and State staff</w:t>
      </w:r>
      <w:r>
        <w:rPr>
          <w:rFonts w:cs="Arial"/>
          <w:color w:val="000000"/>
          <w:szCs w:val="22"/>
        </w:rPr>
        <w:t>;</w:t>
      </w:r>
    </w:p>
    <w:p w14:paraId="0013A177" w14:textId="77777777" w:rsidR="00FF0B36" w:rsidRDefault="00FF0B36" w:rsidP="00FF0B36">
      <w:pPr>
        <w:autoSpaceDE w:val="0"/>
        <w:autoSpaceDN w:val="0"/>
        <w:adjustRightInd w:val="0"/>
        <w:ind w:left="360" w:hanging="360"/>
        <w:jc w:val="left"/>
        <w:rPr>
          <w:rFonts w:cs="Arial"/>
          <w:color w:val="000000"/>
          <w:szCs w:val="22"/>
        </w:rPr>
      </w:pPr>
    </w:p>
    <w:p w14:paraId="0C26088F" w14:textId="77777777" w:rsidR="00FF0B36" w:rsidRPr="008F3E91" w:rsidRDefault="00FF0B36" w:rsidP="004753D9">
      <w:pPr>
        <w:pStyle w:val="ListParagraph"/>
        <w:numPr>
          <w:ilvl w:val="0"/>
          <w:numId w:val="168"/>
        </w:numPr>
        <w:autoSpaceDE w:val="0"/>
        <w:autoSpaceDN w:val="0"/>
        <w:adjustRightInd w:val="0"/>
        <w:ind w:left="54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establish and provide separate office space for the use and occupancy of DORES, </w:t>
      </w:r>
      <w:r w:rsidR="00093EAE">
        <w:rPr>
          <w:rFonts w:cs="Arial"/>
          <w:color w:val="000000"/>
          <w:szCs w:val="22"/>
        </w:rPr>
        <w:t>MVC</w:t>
      </w:r>
      <w:r w:rsidRPr="008F3E91">
        <w:rPr>
          <w:rFonts w:cs="Arial"/>
          <w:color w:val="000000"/>
          <w:szCs w:val="22"/>
        </w:rPr>
        <w:t xml:space="preserve"> and NJOIT staff. </w:t>
      </w:r>
      <w:r w:rsidR="00825083">
        <w:rPr>
          <w:rFonts w:cs="Arial"/>
          <w:color w:val="000000"/>
          <w:szCs w:val="22"/>
        </w:rPr>
        <w:t xml:space="preserve"> </w:t>
      </w:r>
      <w:r w:rsidRPr="008F3E91">
        <w:rPr>
          <w:rFonts w:cs="Arial"/>
          <w:color w:val="000000"/>
          <w:szCs w:val="22"/>
        </w:rPr>
        <w:t xml:space="preserve">Space allocated shall include a fully enclosed, lockable and private management office for one (1) FTE. </w:t>
      </w:r>
      <w:r w:rsidR="00825083">
        <w:rPr>
          <w:rFonts w:cs="Arial"/>
          <w:color w:val="000000"/>
          <w:szCs w:val="22"/>
        </w:rPr>
        <w:t xml:space="preserve"> </w:t>
      </w:r>
      <w:r w:rsidRPr="008F3E91">
        <w:rPr>
          <w:rFonts w:cs="Arial"/>
          <w:color w:val="000000"/>
          <w:szCs w:val="22"/>
        </w:rPr>
        <w:t xml:space="preserve">The facility area to be allocated to the </w:t>
      </w:r>
      <w:r>
        <w:rPr>
          <w:rFonts w:cs="Arial"/>
          <w:color w:val="000000"/>
          <w:szCs w:val="22"/>
        </w:rPr>
        <w:t>Vendor {Contractor}</w:t>
      </w:r>
      <w:r w:rsidRPr="008F3E91">
        <w:rPr>
          <w:rFonts w:cs="Arial"/>
          <w:color w:val="000000"/>
          <w:szCs w:val="22"/>
        </w:rPr>
        <w:t xml:space="preserve"> </w:t>
      </w:r>
      <w:r w:rsidR="00F7665D">
        <w:rPr>
          <w:rFonts w:cs="Arial"/>
          <w:color w:val="000000"/>
          <w:szCs w:val="22"/>
        </w:rPr>
        <w:t>m</w:t>
      </w:r>
      <w:r w:rsidRPr="008F3E91">
        <w:rPr>
          <w:rFonts w:cs="Arial"/>
          <w:color w:val="000000"/>
          <w:szCs w:val="22"/>
        </w:rPr>
        <w:t xml:space="preserve">anagement </w:t>
      </w:r>
      <w:r w:rsidR="00F7665D">
        <w:rPr>
          <w:rFonts w:cs="Arial"/>
          <w:color w:val="000000"/>
          <w:szCs w:val="22"/>
        </w:rPr>
        <w:t>o</w:t>
      </w:r>
      <w:r w:rsidRPr="008F3E91">
        <w:rPr>
          <w:rFonts w:cs="Arial"/>
          <w:color w:val="000000"/>
          <w:szCs w:val="22"/>
        </w:rPr>
        <w:t xml:space="preserve">ffice shall be in such a location as to guarantee privacy by being separate and apart from the </w:t>
      </w:r>
      <w:r>
        <w:rPr>
          <w:rFonts w:cs="Arial"/>
          <w:color w:val="000000"/>
          <w:szCs w:val="22"/>
        </w:rPr>
        <w:t>Vendor {Contractor}</w:t>
      </w:r>
      <w:r w:rsidRPr="008F3E91">
        <w:rPr>
          <w:rFonts w:cs="Arial"/>
          <w:color w:val="000000"/>
          <w:szCs w:val="22"/>
        </w:rPr>
        <w:t xml:space="preserve">’s operations. </w:t>
      </w:r>
      <w:r w:rsidR="00825083">
        <w:rPr>
          <w:rFonts w:cs="Arial"/>
          <w:color w:val="000000"/>
          <w:szCs w:val="22"/>
        </w:rPr>
        <w:t xml:space="preserve"> </w:t>
      </w:r>
      <w:r w:rsidRPr="008F3E91">
        <w:rPr>
          <w:rFonts w:cs="Arial"/>
          <w:color w:val="000000"/>
          <w:szCs w:val="22"/>
        </w:rPr>
        <w:t xml:space="preserve">Additionally, the </w:t>
      </w:r>
      <w:r>
        <w:rPr>
          <w:rFonts w:cs="Arial"/>
          <w:color w:val="000000"/>
          <w:szCs w:val="22"/>
        </w:rPr>
        <w:t>Vendor {Contractor}</w:t>
      </w:r>
      <w:r w:rsidRPr="008F3E91">
        <w:rPr>
          <w:rFonts w:cs="Arial"/>
          <w:color w:val="000000"/>
          <w:szCs w:val="22"/>
        </w:rPr>
        <w:t xml:space="preserve"> shall permit the SCM and other State officials reasonable access to the </w:t>
      </w:r>
      <w:r>
        <w:rPr>
          <w:rFonts w:cs="Arial"/>
          <w:color w:val="000000"/>
          <w:szCs w:val="22"/>
        </w:rPr>
        <w:t>Vendor {Contractor}</w:t>
      </w:r>
      <w:r w:rsidRPr="008F3E91">
        <w:rPr>
          <w:rFonts w:cs="Arial"/>
          <w:color w:val="000000"/>
          <w:szCs w:val="22"/>
        </w:rPr>
        <w:t xml:space="preserve">’s facility(ies), with or without notice to the </w:t>
      </w:r>
      <w:r>
        <w:rPr>
          <w:rFonts w:cs="Arial"/>
          <w:color w:val="000000"/>
          <w:szCs w:val="22"/>
        </w:rPr>
        <w:t>Vendor {Contractor}</w:t>
      </w:r>
      <w:r w:rsidRPr="008F3E91">
        <w:rPr>
          <w:rFonts w:cs="Arial"/>
          <w:color w:val="000000"/>
          <w:szCs w:val="22"/>
        </w:rPr>
        <w:t xml:space="preserve">, for the purpose of observing, auditing or inspecting the </w:t>
      </w:r>
      <w:r>
        <w:rPr>
          <w:rFonts w:cs="Arial"/>
          <w:color w:val="000000"/>
          <w:szCs w:val="22"/>
        </w:rPr>
        <w:t>Vendor {Contractor}</w:t>
      </w:r>
      <w:r w:rsidRPr="008F3E91">
        <w:rPr>
          <w:rFonts w:cs="Arial"/>
          <w:color w:val="000000"/>
          <w:szCs w:val="22"/>
        </w:rPr>
        <w:t>’s collection activities</w:t>
      </w:r>
      <w:r>
        <w:rPr>
          <w:rFonts w:cs="Arial"/>
          <w:color w:val="000000"/>
          <w:szCs w:val="22"/>
        </w:rPr>
        <w:t>;</w:t>
      </w:r>
    </w:p>
    <w:p w14:paraId="2A22FD84" w14:textId="77777777" w:rsidR="00FF0B36" w:rsidRDefault="00FF0B36" w:rsidP="00FF0B36">
      <w:pPr>
        <w:autoSpaceDE w:val="0"/>
        <w:autoSpaceDN w:val="0"/>
        <w:adjustRightInd w:val="0"/>
        <w:ind w:left="360" w:hanging="360"/>
        <w:jc w:val="left"/>
        <w:rPr>
          <w:rFonts w:cs="Arial"/>
          <w:color w:val="000000"/>
          <w:szCs w:val="22"/>
        </w:rPr>
      </w:pPr>
    </w:p>
    <w:p w14:paraId="1B646E7E" w14:textId="77777777" w:rsidR="00595B86" w:rsidRDefault="00FF0B36" w:rsidP="00BD2641">
      <w:pPr>
        <w:pStyle w:val="ListParagraph"/>
        <w:numPr>
          <w:ilvl w:val="0"/>
          <w:numId w:val="168"/>
        </w:numPr>
        <w:autoSpaceDE w:val="0"/>
        <w:autoSpaceDN w:val="0"/>
        <w:adjustRightInd w:val="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operate </w:t>
      </w:r>
      <w:r w:rsidR="006A3BCF">
        <w:rPr>
          <w:rFonts w:cs="Arial"/>
          <w:color w:val="000000"/>
          <w:szCs w:val="22"/>
        </w:rPr>
        <w:t>as follows</w:t>
      </w:r>
      <w:r w:rsidRPr="008F3E91">
        <w:rPr>
          <w:rFonts w:cs="Arial"/>
          <w:color w:val="000000"/>
          <w:szCs w:val="22"/>
        </w:rPr>
        <w:t xml:space="preserve">: </w:t>
      </w:r>
      <w:r w:rsidR="006A3BCF" w:rsidRPr="008F3E91">
        <w:rPr>
          <w:rFonts w:cs="Arial"/>
          <w:color w:val="000000"/>
          <w:szCs w:val="22"/>
        </w:rPr>
        <w:t>Monday from 8:00 a.m. to 8:00 p.m.</w:t>
      </w:r>
      <w:r w:rsidR="006A3BCF">
        <w:rPr>
          <w:rFonts w:cs="Arial"/>
          <w:color w:val="000000"/>
          <w:szCs w:val="22"/>
        </w:rPr>
        <w:t>; and</w:t>
      </w:r>
      <w:r w:rsidR="006A3BCF" w:rsidRPr="008F3E91">
        <w:rPr>
          <w:rFonts w:cs="Arial"/>
          <w:color w:val="000000"/>
          <w:szCs w:val="22"/>
        </w:rPr>
        <w:t xml:space="preserve"> </w:t>
      </w:r>
      <w:r w:rsidRPr="008F3E91">
        <w:rPr>
          <w:rFonts w:cs="Arial"/>
          <w:color w:val="000000"/>
          <w:szCs w:val="22"/>
        </w:rPr>
        <w:t xml:space="preserve">Tuesday through Friday from 8:00 a.m. to 5:00 p.m. </w:t>
      </w:r>
      <w:r w:rsidR="00552920">
        <w:rPr>
          <w:rFonts w:cs="Arial"/>
          <w:color w:val="000000"/>
          <w:szCs w:val="22"/>
        </w:rPr>
        <w:t>ET</w:t>
      </w:r>
      <w:r w:rsidR="006A3BCF">
        <w:rPr>
          <w:rFonts w:cs="Arial"/>
          <w:color w:val="000000"/>
          <w:szCs w:val="22"/>
        </w:rPr>
        <w:t>.</w:t>
      </w:r>
      <w:r w:rsidR="00BD2641">
        <w:rPr>
          <w:rFonts w:cs="Arial"/>
          <w:color w:val="000000"/>
          <w:szCs w:val="22"/>
        </w:rPr>
        <w:t xml:space="preserve">  </w:t>
      </w:r>
      <w:r w:rsidR="00BD2641" w:rsidRPr="008F3E91">
        <w:rPr>
          <w:rFonts w:cs="Arial"/>
          <w:color w:val="000000"/>
          <w:szCs w:val="22"/>
        </w:rPr>
        <w:t xml:space="preserve">The </w:t>
      </w:r>
      <w:r w:rsidR="00BD2641">
        <w:rPr>
          <w:rFonts w:cs="Arial"/>
          <w:color w:val="000000"/>
          <w:szCs w:val="22"/>
        </w:rPr>
        <w:t>Vendor {Contractor}</w:t>
      </w:r>
      <w:r w:rsidR="00BD2641" w:rsidRPr="008F3E91">
        <w:rPr>
          <w:rFonts w:cs="Arial"/>
          <w:color w:val="000000"/>
          <w:szCs w:val="22"/>
        </w:rPr>
        <w:t xml:space="preserve"> and Sub</w:t>
      </w:r>
      <w:r w:rsidR="00BD2641">
        <w:rPr>
          <w:rFonts w:cs="Arial"/>
          <w:color w:val="000000"/>
          <w:szCs w:val="22"/>
        </w:rPr>
        <w:t>contractor</w:t>
      </w:r>
      <w:r w:rsidR="00BD2641" w:rsidRPr="008F3E91">
        <w:rPr>
          <w:rFonts w:cs="Arial"/>
          <w:color w:val="000000"/>
          <w:szCs w:val="22"/>
        </w:rPr>
        <w:t xml:space="preserve"> shall maintain hours of business on the same holiday schedule as the State or as may be approved by the State. </w:t>
      </w:r>
      <w:r w:rsidR="00BD2641">
        <w:rPr>
          <w:rFonts w:cs="Arial"/>
          <w:color w:val="000000"/>
          <w:szCs w:val="22"/>
        </w:rPr>
        <w:t xml:space="preserve"> </w:t>
      </w:r>
      <w:r w:rsidR="00BD2641" w:rsidRPr="008F3E91">
        <w:rPr>
          <w:rFonts w:cs="Arial"/>
          <w:color w:val="000000"/>
          <w:szCs w:val="22"/>
        </w:rPr>
        <w:t xml:space="preserve">The State reserves the right to change hours of operation. </w:t>
      </w:r>
      <w:r w:rsidR="00595B86">
        <w:rPr>
          <w:rFonts w:cs="Arial"/>
          <w:color w:val="000000"/>
          <w:szCs w:val="22"/>
        </w:rPr>
        <w:t xml:space="preserve"> </w:t>
      </w:r>
      <w:r w:rsidR="00BD2641" w:rsidRPr="008F3E91">
        <w:rPr>
          <w:rFonts w:cs="Arial"/>
          <w:color w:val="000000"/>
          <w:szCs w:val="22"/>
        </w:rPr>
        <w:t>IVR hours shall be 24 hours a day, seven (7) days a week.</w:t>
      </w:r>
      <w:r w:rsidR="00BD2641">
        <w:rPr>
          <w:rFonts w:cs="Arial"/>
          <w:color w:val="000000"/>
          <w:szCs w:val="22"/>
        </w:rPr>
        <w:t xml:space="preserve">  </w:t>
      </w:r>
      <w:r w:rsidR="000E52E4">
        <w:rPr>
          <w:rFonts w:cs="Arial"/>
          <w:color w:val="000000"/>
          <w:szCs w:val="22"/>
        </w:rPr>
        <w:t xml:space="preserve">MVC maintains field office hours and provides driver Surcharge services on Saturday from 8:00 </w:t>
      </w:r>
      <w:r w:rsidR="00095AF2">
        <w:rPr>
          <w:rFonts w:cs="Arial"/>
          <w:color w:val="000000"/>
          <w:szCs w:val="22"/>
        </w:rPr>
        <w:t>a.m.</w:t>
      </w:r>
      <w:r w:rsidR="000E52E4">
        <w:rPr>
          <w:rFonts w:cs="Arial"/>
          <w:color w:val="000000"/>
          <w:szCs w:val="22"/>
        </w:rPr>
        <w:t xml:space="preserve"> to 8:30 </w:t>
      </w:r>
      <w:r w:rsidR="00095AF2">
        <w:rPr>
          <w:rFonts w:cs="Arial"/>
          <w:color w:val="000000"/>
          <w:szCs w:val="22"/>
        </w:rPr>
        <w:t>p.m.</w:t>
      </w:r>
      <w:r w:rsidR="000E52E4">
        <w:rPr>
          <w:rFonts w:cs="Arial"/>
          <w:color w:val="000000"/>
          <w:szCs w:val="22"/>
        </w:rPr>
        <w:t xml:space="preserve"> ET.</w:t>
      </w:r>
    </w:p>
    <w:p w14:paraId="76EF8840" w14:textId="77777777" w:rsidR="00595B86" w:rsidRPr="004753D9" w:rsidRDefault="00595B86" w:rsidP="004753D9">
      <w:pPr>
        <w:pStyle w:val="ListParagraph"/>
        <w:rPr>
          <w:rFonts w:cs="Arial"/>
          <w:color w:val="000000"/>
          <w:szCs w:val="22"/>
        </w:rPr>
      </w:pPr>
    </w:p>
    <w:p w14:paraId="5E4AED18" w14:textId="77777777" w:rsidR="00552920" w:rsidRDefault="00A00F8B" w:rsidP="000E52E4">
      <w:pPr>
        <w:pStyle w:val="ListParagraph"/>
        <w:numPr>
          <w:ilvl w:val="0"/>
          <w:numId w:val="168"/>
        </w:numPr>
        <w:autoSpaceDE w:val="0"/>
        <w:autoSpaceDN w:val="0"/>
        <w:adjustRightInd w:val="0"/>
        <w:ind w:left="180"/>
        <w:jc w:val="left"/>
        <w:rPr>
          <w:rFonts w:cs="Arial"/>
          <w:color w:val="000000"/>
          <w:szCs w:val="22"/>
        </w:rPr>
      </w:pPr>
      <w:r w:rsidRPr="000E52E4">
        <w:rPr>
          <w:rFonts w:cs="Arial"/>
          <w:color w:val="000000"/>
          <w:szCs w:val="22"/>
        </w:rPr>
        <w:t>Law firm c</w:t>
      </w:r>
      <w:r w:rsidR="00FF0B36" w:rsidRPr="000E52E4">
        <w:rPr>
          <w:rFonts w:cs="Arial"/>
          <w:color w:val="000000"/>
          <w:szCs w:val="22"/>
        </w:rPr>
        <w:t xml:space="preserve">ollection operations shall operate </w:t>
      </w:r>
      <w:r w:rsidR="006A3BCF" w:rsidRPr="000E52E4">
        <w:rPr>
          <w:rFonts w:cs="Arial"/>
          <w:color w:val="000000"/>
          <w:szCs w:val="22"/>
        </w:rPr>
        <w:t>as follows</w:t>
      </w:r>
      <w:r w:rsidR="00FF0B36" w:rsidRPr="000E52E4">
        <w:rPr>
          <w:rFonts w:cs="Arial"/>
          <w:color w:val="000000"/>
          <w:szCs w:val="22"/>
        </w:rPr>
        <w:t>: Monday through Saturday</w:t>
      </w:r>
      <w:r w:rsidR="000E52E4" w:rsidRPr="000E52E4">
        <w:rPr>
          <w:rFonts w:cs="Arial"/>
          <w:color w:val="000000"/>
          <w:szCs w:val="22"/>
        </w:rPr>
        <w:t xml:space="preserve"> </w:t>
      </w:r>
      <w:r w:rsidR="00095AF2" w:rsidRPr="000E52E4">
        <w:rPr>
          <w:rFonts w:cs="Arial"/>
          <w:color w:val="000000"/>
          <w:szCs w:val="22"/>
        </w:rPr>
        <w:t>from hours</w:t>
      </w:r>
      <w:r w:rsidR="00095AF2">
        <w:rPr>
          <w:rFonts w:cs="Arial"/>
          <w:color w:val="000000"/>
          <w:szCs w:val="22"/>
        </w:rPr>
        <w:t xml:space="preserve"> 8:30 a.m.</w:t>
      </w:r>
      <w:r w:rsidR="00FF0B36" w:rsidRPr="000E52E4">
        <w:rPr>
          <w:rFonts w:cs="Arial"/>
          <w:color w:val="000000"/>
          <w:szCs w:val="22"/>
        </w:rPr>
        <w:t xml:space="preserve"> to 8:00 p.m. ET</w:t>
      </w:r>
      <w:r w:rsidR="000E52E4" w:rsidRPr="000E52E4">
        <w:rPr>
          <w:rFonts w:cs="Arial"/>
          <w:color w:val="000000"/>
          <w:szCs w:val="22"/>
        </w:rPr>
        <w:t xml:space="preserve">. </w:t>
      </w:r>
      <w:r w:rsidR="00FF0B36" w:rsidRPr="000E52E4">
        <w:rPr>
          <w:rFonts w:cs="Arial"/>
          <w:color w:val="000000"/>
          <w:szCs w:val="22"/>
        </w:rPr>
        <w:t xml:space="preserve"> </w:t>
      </w:r>
    </w:p>
    <w:p w14:paraId="7B7696A5" w14:textId="77777777" w:rsidR="000E52E4" w:rsidRPr="000E52E4" w:rsidRDefault="000E52E4" w:rsidP="000E52E4">
      <w:pPr>
        <w:autoSpaceDE w:val="0"/>
        <w:autoSpaceDN w:val="0"/>
        <w:adjustRightInd w:val="0"/>
        <w:ind w:left="-180"/>
        <w:jc w:val="left"/>
        <w:rPr>
          <w:rFonts w:cs="Arial"/>
          <w:color w:val="000000"/>
          <w:szCs w:val="22"/>
        </w:rPr>
      </w:pPr>
    </w:p>
    <w:p w14:paraId="0F7E2B7C" w14:textId="77777777" w:rsidR="00FF0B36" w:rsidRPr="008F3E91" w:rsidRDefault="00FF0B36" w:rsidP="00552920">
      <w:pPr>
        <w:pStyle w:val="ListParagraph"/>
        <w:numPr>
          <w:ilvl w:val="0"/>
          <w:numId w:val="168"/>
        </w:numPr>
        <w:autoSpaceDE w:val="0"/>
        <w:autoSpaceDN w:val="0"/>
        <w:adjustRightInd w:val="0"/>
        <w:ind w:left="54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notify</w:t>
      </w:r>
      <w:r w:rsidR="00D67BED" w:rsidRPr="00D67BED">
        <w:rPr>
          <w:rFonts w:cs="Arial"/>
          <w:color w:val="000000"/>
          <w:szCs w:val="22"/>
        </w:rPr>
        <w:t xml:space="preserve"> </w:t>
      </w:r>
      <w:r w:rsidR="00D67BED" w:rsidRPr="008F3E91">
        <w:rPr>
          <w:rFonts w:cs="Arial"/>
          <w:color w:val="000000"/>
          <w:szCs w:val="22"/>
        </w:rPr>
        <w:t>the SCM</w:t>
      </w:r>
      <w:r w:rsidRPr="008F3E91">
        <w:rPr>
          <w:rFonts w:cs="Arial"/>
          <w:color w:val="000000"/>
          <w:szCs w:val="22"/>
        </w:rPr>
        <w:t xml:space="preserve"> immediately </w:t>
      </w:r>
      <w:r w:rsidR="00D67BED" w:rsidRPr="008F3E91">
        <w:rPr>
          <w:rFonts w:cs="Arial"/>
          <w:color w:val="000000"/>
          <w:szCs w:val="22"/>
        </w:rPr>
        <w:t>upon discove</w:t>
      </w:r>
      <w:r w:rsidR="00095AF2">
        <w:rPr>
          <w:rFonts w:cs="Arial"/>
          <w:color w:val="000000"/>
          <w:szCs w:val="22"/>
        </w:rPr>
        <w:t>ry</w:t>
      </w:r>
      <w:r w:rsidR="00D67BED">
        <w:rPr>
          <w:rFonts w:cs="Arial"/>
          <w:color w:val="000000"/>
          <w:szCs w:val="22"/>
        </w:rPr>
        <w:t>,</w:t>
      </w:r>
      <w:r w:rsidR="00095AF2">
        <w:rPr>
          <w:rFonts w:cs="Arial"/>
          <w:color w:val="000000"/>
          <w:szCs w:val="22"/>
        </w:rPr>
        <w:t xml:space="preserve"> </w:t>
      </w:r>
      <w:r w:rsidRPr="008F3E91">
        <w:rPr>
          <w:rFonts w:cs="Arial"/>
          <w:color w:val="000000"/>
          <w:szCs w:val="22"/>
        </w:rPr>
        <w:t xml:space="preserve">by telephone </w:t>
      </w:r>
      <w:r w:rsidR="00095AF2">
        <w:rPr>
          <w:rFonts w:cs="Arial"/>
          <w:color w:val="000000"/>
          <w:szCs w:val="22"/>
        </w:rPr>
        <w:t xml:space="preserve">and by email, of all problems, </w:t>
      </w:r>
      <w:r w:rsidRPr="008F3E91">
        <w:rPr>
          <w:rFonts w:cs="Arial"/>
          <w:color w:val="000000"/>
          <w:szCs w:val="22"/>
        </w:rPr>
        <w:t xml:space="preserve">that </w:t>
      </w:r>
      <w:r w:rsidR="00095AF2">
        <w:rPr>
          <w:rFonts w:cs="Arial"/>
          <w:color w:val="000000"/>
          <w:szCs w:val="22"/>
        </w:rPr>
        <w:t>may affect the daily operations</w:t>
      </w:r>
      <w:r w:rsidRPr="008F3E91">
        <w:rPr>
          <w:rFonts w:cs="Arial"/>
          <w:color w:val="000000"/>
          <w:szCs w:val="22"/>
        </w:rPr>
        <w:t xml:space="preserve"> and/or any area impacting the </w:t>
      </w:r>
      <w:r>
        <w:rPr>
          <w:rFonts w:cs="Arial"/>
          <w:color w:val="000000"/>
          <w:szCs w:val="22"/>
        </w:rPr>
        <w:t>Vendor</w:t>
      </w:r>
      <w:r w:rsidR="00D67BED">
        <w:rPr>
          <w:rFonts w:cs="Arial"/>
          <w:color w:val="000000"/>
          <w:szCs w:val="22"/>
        </w:rPr>
        <w:t>’s</w:t>
      </w:r>
      <w:r>
        <w:rPr>
          <w:rFonts w:cs="Arial"/>
          <w:color w:val="000000"/>
          <w:szCs w:val="22"/>
        </w:rPr>
        <w:t xml:space="preserve"> {Contractor}</w:t>
      </w:r>
      <w:r w:rsidRPr="008F3E91">
        <w:rPr>
          <w:rFonts w:cs="Arial"/>
          <w:color w:val="000000"/>
          <w:szCs w:val="22"/>
        </w:rPr>
        <w:t>’s operations.</w:t>
      </w:r>
      <w:r w:rsidR="00825083">
        <w:rPr>
          <w:rFonts w:cs="Arial"/>
          <w:color w:val="000000"/>
          <w:szCs w:val="22"/>
        </w:rPr>
        <w:t xml:space="preserve"> </w:t>
      </w:r>
      <w:r w:rsidRPr="008F3E91">
        <w:rPr>
          <w:rFonts w:cs="Arial"/>
          <w:color w:val="000000"/>
          <w:szCs w:val="22"/>
        </w:rPr>
        <w:t xml:space="preserve"> Any and all reports, notifications, operational status summaries or other documentation or information requested by the State that applies to the corrective action</w:t>
      </w:r>
      <w:r w:rsidR="00A00F8B">
        <w:rPr>
          <w:rFonts w:cs="Arial"/>
          <w:color w:val="000000"/>
          <w:szCs w:val="22"/>
        </w:rPr>
        <w:t>s taken</w:t>
      </w:r>
      <w:r w:rsidRPr="008F3E91">
        <w:rPr>
          <w:rFonts w:cs="Arial"/>
          <w:color w:val="000000"/>
          <w:szCs w:val="22"/>
        </w:rPr>
        <w:t xml:space="preserve"> shall be supplied, at no additional cost and within one (1) business day after discovery of the problem or such period as may be agreed to by the State. </w:t>
      </w:r>
      <w:r w:rsidR="00825083">
        <w:rPr>
          <w:rFonts w:cs="Arial"/>
          <w:color w:val="000000"/>
          <w:szCs w:val="22"/>
        </w:rPr>
        <w:t xml:space="preserve"> </w:t>
      </w:r>
      <w:r w:rsidRPr="008F3E91">
        <w:rPr>
          <w:rFonts w:cs="Arial"/>
          <w:color w:val="000000"/>
          <w:szCs w:val="22"/>
        </w:rPr>
        <w:t>The SCM will accept or modify the corrective action plan within two (2) business days of receipt.</w:t>
      </w:r>
    </w:p>
    <w:p w14:paraId="7656EB1E" w14:textId="77777777" w:rsidR="007156DD" w:rsidRDefault="007156DD" w:rsidP="007156DD">
      <w:pPr>
        <w:rPr>
          <w:rFonts w:cs="Arial"/>
          <w:color w:val="000000"/>
          <w:szCs w:val="22"/>
        </w:rPr>
      </w:pPr>
    </w:p>
    <w:p w14:paraId="7F86CB24" w14:textId="77777777" w:rsidR="00FF6B46" w:rsidRPr="00FF6B46" w:rsidRDefault="002D4984" w:rsidP="00A213DF">
      <w:pPr>
        <w:pStyle w:val="Heading2"/>
      </w:pPr>
      <w:bookmarkStart w:id="300" w:name="_Toc513797388"/>
      <w:r>
        <w:t>Implementation</w:t>
      </w:r>
      <w:r w:rsidR="00FF6B46">
        <w:t xml:space="preserve"> standards</w:t>
      </w:r>
      <w:bookmarkEnd w:id="300"/>
    </w:p>
    <w:p w14:paraId="712C1DFC" w14:textId="77777777" w:rsidR="007156DD" w:rsidRDefault="00FF6B46" w:rsidP="007156DD">
      <w:pPr>
        <w:rPr>
          <w:rFonts w:cs="Arial"/>
          <w:color w:val="000000"/>
          <w:szCs w:val="22"/>
        </w:rPr>
      </w:pPr>
      <w:r>
        <w:rPr>
          <w:rFonts w:cs="Arial"/>
          <w:color w:val="000000"/>
          <w:szCs w:val="22"/>
        </w:rPr>
        <w:t xml:space="preserve">The Vendor {Contractor} shall immediately advise the SCM of any circumstance or event that could result in late completion of any task or subtask that delays implementation of the Vendor {Contractor}’s solution. </w:t>
      </w:r>
      <w:r w:rsidR="008D68CF">
        <w:rPr>
          <w:rFonts w:cs="Arial"/>
          <w:color w:val="000000"/>
          <w:szCs w:val="22"/>
        </w:rPr>
        <w:t xml:space="preserve"> </w:t>
      </w:r>
      <w:r>
        <w:rPr>
          <w:rFonts w:cs="Arial"/>
          <w:color w:val="000000"/>
          <w:szCs w:val="22"/>
        </w:rPr>
        <w:t>The Vendor {Contractor} shall be fully and solely responsible to take all steps necessary to remedy or avert any such delay and keep the SCM fully apprised of all steps the Vendor {Contractor} is taking to remedy or avert the possible delay.</w:t>
      </w:r>
    </w:p>
    <w:p w14:paraId="44873AC4" w14:textId="77777777" w:rsidR="007156DD" w:rsidRDefault="007156DD" w:rsidP="007156DD">
      <w:pPr>
        <w:rPr>
          <w:rFonts w:cs="Arial"/>
          <w:color w:val="000000"/>
          <w:szCs w:val="22"/>
        </w:rPr>
      </w:pPr>
    </w:p>
    <w:p w14:paraId="12E6528A" w14:textId="77777777" w:rsidR="00FF6B46" w:rsidRDefault="00D62A87" w:rsidP="0059420B">
      <w:pPr>
        <w:pStyle w:val="Heading3"/>
      </w:pPr>
      <w:bookmarkStart w:id="301" w:name="_Toc513797389"/>
      <w:r>
        <w:t>driver</w:t>
      </w:r>
      <w:r w:rsidR="0059420B">
        <w:t xml:space="preserve"> experience assurance</w:t>
      </w:r>
      <w:bookmarkEnd w:id="301"/>
    </w:p>
    <w:p w14:paraId="28F929BD" w14:textId="77777777" w:rsidR="0059420B" w:rsidRDefault="0059420B" w:rsidP="0059420B"/>
    <w:p w14:paraId="79C2F493" w14:textId="77777777" w:rsidR="0059420B" w:rsidRDefault="0059420B" w:rsidP="0059420B">
      <w:pPr>
        <w:autoSpaceDE w:val="0"/>
        <w:autoSpaceDN w:val="0"/>
        <w:adjustRightInd w:val="0"/>
        <w:jc w:val="left"/>
        <w:rPr>
          <w:rFonts w:cs="Arial"/>
          <w:color w:val="000000"/>
          <w:szCs w:val="22"/>
        </w:rPr>
      </w:pPr>
      <w:r w:rsidRPr="00890782">
        <w:rPr>
          <w:rFonts w:cs="Arial"/>
          <w:color w:val="000000"/>
          <w:szCs w:val="22"/>
        </w:rPr>
        <w:t>The Vendor {Contractor} shall provide and agree with the State an Escalation Plan</w:t>
      </w:r>
      <w:r w:rsidR="006171F2" w:rsidRPr="00890782">
        <w:rPr>
          <w:rFonts w:cs="Arial"/>
          <w:color w:val="000000"/>
          <w:szCs w:val="22"/>
        </w:rPr>
        <w:t xml:space="preserve"> that </w:t>
      </w:r>
      <w:r w:rsidR="0070097A" w:rsidRPr="00890782">
        <w:rPr>
          <w:rFonts w:cs="Arial"/>
          <w:color w:val="000000"/>
          <w:szCs w:val="22"/>
        </w:rPr>
        <w:t>shall</w:t>
      </w:r>
      <w:r w:rsidR="006171F2" w:rsidRPr="00890782">
        <w:rPr>
          <w:rFonts w:cs="Arial"/>
          <w:color w:val="000000"/>
          <w:szCs w:val="22"/>
        </w:rPr>
        <w:t xml:space="preserve"> address the process about who to contact to resolve</w:t>
      </w:r>
      <w:r w:rsidR="005B28D7" w:rsidRPr="00890782">
        <w:rPr>
          <w:rFonts w:cs="Arial"/>
          <w:color w:val="000000"/>
          <w:szCs w:val="22"/>
        </w:rPr>
        <w:t xml:space="preserve"> problems that arise and need a resolution for the vendor to be in compliance with the requirements of the Surcharge Program and</w:t>
      </w:r>
      <w:r w:rsidR="0070097A" w:rsidRPr="00890782">
        <w:rPr>
          <w:rFonts w:cs="Arial"/>
          <w:color w:val="000000"/>
          <w:szCs w:val="22"/>
        </w:rPr>
        <w:t xml:space="preserve"> which shall</w:t>
      </w:r>
      <w:r w:rsidRPr="00890782">
        <w:rPr>
          <w:rFonts w:cs="Arial"/>
          <w:color w:val="000000"/>
          <w:szCs w:val="22"/>
        </w:rPr>
        <w:t xml:space="preserve"> includ</w:t>
      </w:r>
      <w:r w:rsidR="005B28D7" w:rsidRPr="00890782">
        <w:rPr>
          <w:rFonts w:cs="Arial"/>
          <w:color w:val="000000"/>
          <w:szCs w:val="22"/>
        </w:rPr>
        <w:t>e</w:t>
      </w:r>
      <w:r w:rsidRPr="00890782">
        <w:rPr>
          <w:rFonts w:cs="Arial"/>
          <w:color w:val="000000"/>
          <w:szCs w:val="22"/>
        </w:rPr>
        <w:t xml:space="preserve"> associated measures and reporting for violations of the data confidentiality and privacy acts</w:t>
      </w:r>
      <w:r w:rsidR="006171F2" w:rsidRPr="00890782">
        <w:rPr>
          <w:rFonts w:cs="Arial"/>
          <w:color w:val="000000"/>
          <w:szCs w:val="22"/>
        </w:rPr>
        <w:t xml:space="preserve"> described in section 5.9</w:t>
      </w:r>
      <w:r w:rsidRPr="00890782">
        <w:rPr>
          <w:rFonts w:cs="Arial"/>
          <w:color w:val="000000"/>
          <w:szCs w:val="22"/>
        </w:rPr>
        <w:t xml:space="preserve">; </w:t>
      </w:r>
      <w:r w:rsidR="0070097A" w:rsidRPr="00890782">
        <w:rPr>
          <w:rFonts w:cs="Arial"/>
          <w:color w:val="000000"/>
          <w:szCs w:val="22"/>
        </w:rPr>
        <w:t>d</w:t>
      </w:r>
      <w:r w:rsidR="00D62A87" w:rsidRPr="00890782">
        <w:rPr>
          <w:rFonts w:cs="Arial"/>
          <w:color w:val="000000"/>
          <w:szCs w:val="22"/>
        </w:rPr>
        <w:t>river</w:t>
      </w:r>
      <w:r w:rsidRPr="00890782">
        <w:rPr>
          <w:rFonts w:cs="Arial"/>
          <w:color w:val="000000"/>
          <w:szCs w:val="22"/>
        </w:rPr>
        <w:t xml:space="preserve"> </w:t>
      </w:r>
      <w:r w:rsidR="00C05070" w:rsidRPr="00890782">
        <w:rPr>
          <w:rFonts w:cs="Arial"/>
          <w:color w:val="000000"/>
          <w:szCs w:val="22"/>
        </w:rPr>
        <w:t>c</w:t>
      </w:r>
      <w:r w:rsidRPr="00890782">
        <w:rPr>
          <w:rFonts w:cs="Arial"/>
          <w:color w:val="000000"/>
          <w:szCs w:val="22"/>
        </w:rPr>
        <w:t>omplaints regarding services and support; and fraudulent activities.</w:t>
      </w:r>
    </w:p>
    <w:p w14:paraId="472D9F17" w14:textId="77777777" w:rsidR="00643760" w:rsidRDefault="00643760" w:rsidP="00C5604B">
      <w:pPr>
        <w:autoSpaceDE w:val="0"/>
        <w:autoSpaceDN w:val="0"/>
        <w:adjustRightInd w:val="0"/>
        <w:jc w:val="left"/>
        <w:rPr>
          <w:rFonts w:cs="Arial"/>
          <w:color w:val="000000"/>
          <w:szCs w:val="22"/>
        </w:rPr>
      </w:pPr>
    </w:p>
    <w:p w14:paraId="3C3D2094" w14:textId="77777777" w:rsidR="0059420B" w:rsidRPr="0059420B" w:rsidRDefault="0059420B" w:rsidP="0059420B"/>
    <w:p w14:paraId="1017A4D6" w14:textId="77777777" w:rsidR="007156DD" w:rsidRDefault="007156DD" w:rsidP="007156DD">
      <w:pPr>
        <w:rPr>
          <w:rFonts w:cs="Arial"/>
          <w:color w:val="000000"/>
          <w:szCs w:val="22"/>
        </w:rPr>
      </w:pPr>
    </w:p>
    <w:p w14:paraId="761B5BC3" w14:textId="77777777" w:rsidR="007156DD" w:rsidRPr="00525FF6" w:rsidRDefault="007156DD" w:rsidP="007156DD"/>
    <w:p w14:paraId="129C469F" w14:textId="77777777" w:rsidR="009819AA" w:rsidRPr="00851065" w:rsidRDefault="009819AA" w:rsidP="00851065"/>
    <w:p w14:paraId="104E0221" w14:textId="77777777" w:rsidR="00921871" w:rsidRPr="009819AA" w:rsidRDefault="00921871" w:rsidP="002662FE">
      <w:pPr>
        <w:pStyle w:val="Heading4"/>
        <w:sectPr w:rsidR="00921871" w:rsidRPr="009819AA" w:rsidSect="00FB60D0">
          <w:footerReference w:type="even" r:id="rId43"/>
          <w:footerReference w:type="default" r:id="rId44"/>
          <w:pgSz w:w="12240" w:h="15840" w:code="1"/>
          <w:pgMar w:top="576" w:right="1440" w:bottom="245" w:left="1080" w:header="720" w:footer="720" w:gutter="0"/>
          <w:cols w:space="720"/>
          <w:docGrid w:linePitch="360"/>
        </w:sectPr>
      </w:pPr>
    </w:p>
    <w:p w14:paraId="1BB46097" w14:textId="77777777" w:rsidR="00757979" w:rsidRPr="00BB201F" w:rsidRDefault="00AA3B67" w:rsidP="001F50A9">
      <w:pPr>
        <w:pStyle w:val="Heading1"/>
        <w:numPr>
          <w:ilvl w:val="0"/>
          <w:numId w:val="45"/>
        </w:numPr>
      </w:pPr>
      <w:bookmarkStart w:id="302" w:name="_Toc485030615"/>
      <w:bookmarkStart w:id="303" w:name="_Toc485031064"/>
      <w:bookmarkStart w:id="304" w:name="_Toc400531492"/>
      <w:bookmarkStart w:id="305" w:name="_Toc428533963"/>
      <w:bookmarkEnd w:id="302"/>
      <w:bookmarkEnd w:id="303"/>
      <w:r w:rsidRPr="00BB201F">
        <w:lastRenderedPageBreak/>
        <w:t xml:space="preserve"> </w:t>
      </w:r>
      <w:bookmarkStart w:id="306" w:name="_Toc513797390"/>
      <w:r w:rsidR="00643760">
        <w:t>QUOTE</w:t>
      </w:r>
      <w:r w:rsidR="009808FC" w:rsidRPr="00BB201F">
        <w:t xml:space="preserve"> </w:t>
      </w:r>
      <w:r w:rsidR="00757979" w:rsidRPr="00BB201F">
        <w:t>PREPARATION AND SUBMISSION</w:t>
      </w:r>
      <w:bookmarkEnd w:id="304"/>
      <w:bookmarkEnd w:id="305"/>
      <w:bookmarkEnd w:id="306"/>
    </w:p>
    <w:p w14:paraId="71EA47F6" w14:textId="77777777" w:rsidR="00757979" w:rsidRPr="00851065" w:rsidRDefault="00757979" w:rsidP="002F0497">
      <w:pPr>
        <w:keepNext/>
      </w:pPr>
    </w:p>
    <w:p w14:paraId="43D790AB" w14:textId="77777777" w:rsidR="00A74919" w:rsidRDefault="00511506" w:rsidP="002F0497">
      <w:pPr>
        <w:keepNext/>
      </w:pPr>
      <w:r>
        <w:t xml:space="preserve">Failure to submit information as indicated below may result in your </w:t>
      </w:r>
      <w:r w:rsidR="00643760">
        <w:t>Quote</w:t>
      </w:r>
      <w:r>
        <w:t xml:space="preserve"> being deemed non-responsive.</w:t>
      </w:r>
    </w:p>
    <w:p w14:paraId="3FD5C3F7" w14:textId="77777777" w:rsidR="00511506" w:rsidRPr="00851065" w:rsidRDefault="00511506" w:rsidP="00851065"/>
    <w:p w14:paraId="06CBBE64" w14:textId="77777777" w:rsidR="00757979" w:rsidRDefault="000746B7" w:rsidP="002F0497">
      <w:pPr>
        <w:pStyle w:val="Heading2"/>
        <w:keepNext/>
      </w:pPr>
      <w:bookmarkStart w:id="307" w:name="_Toc400531493"/>
      <w:bookmarkStart w:id="308" w:name="_Toc428533964"/>
      <w:bookmarkStart w:id="309" w:name="_Toc513797391"/>
      <w:r>
        <w:rPr>
          <w:caps w:val="0"/>
        </w:rPr>
        <w:t>GENERAL</w:t>
      </w:r>
      <w:bookmarkEnd w:id="307"/>
      <w:bookmarkEnd w:id="308"/>
      <w:bookmarkEnd w:id="309"/>
    </w:p>
    <w:p w14:paraId="5153A5C5" w14:textId="77777777" w:rsidR="00757979" w:rsidRDefault="00757979" w:rsidP="002F0497">
      <w:pPr>
        <w:keepNext/>
      </w:pPr>
    </w:p>
    <w:p w14:paraId="62B9FEF3" w14:textId="77777777" w:rsidR="0019539F" w:rsidRPr="000F5FB7" w:rsidRDefault="0019539F" w:rsidP="0019539F">
      <w:pPr>
        <w:keepNext/>
        <w:rPr>
          <w:ins w:id="310" w:author="Tagliaferri , Megan" w:date="2018-06-14T11:28:00Z"/>
          <w:rFonts w:eastAsia="Calibri"/>
        </w:rPr>
      </w:pPr>
      <w:ins w:id="311" w:author="Tagliaferri , Megan" w:date="2018-06-14T11:28:00Z">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ins>
    </w:p>
    <w:p w14:paraId="1476AB9D" w14:textId="77777777" w:rsidR="0019539F" w:rsidRPr="000F5FB7" w:rsidRDefault="0019539F" w:rsidP="0019539F">
      <w:pPr>
        <w:keepNext/>
        <w:rPr>
          <w:ins w:id="312" w:author="Tagliaferri , Megan" w:date="2018-06-14T11:28:00Z"/>
          <w:rFonts w:eastAsia="Calibri"/>
        </w:rPr>
      </w:pPr>
    </w:p>
    <w:p w14:paraId="27A258C3" w14:textId="77777777" w:rsidR="0019539F" w:rsidRPr="000F5FB7" w:rsidRDefault="0019539F" w:rsidP="0019539F">
      <w:pPr>
        <w:keepNext/>
        <w:rPr>
          <w:ins w:id="313" w:author="Tagliaferri , Megan" w:date="2018-06-14T11:28:00Z"/>
          <w:rFonts w:eastAsia="Calibri"/>
        </w:rPr>
      </w:pPr>
      <w:ins w:id="314" w:author="Tagliaferri , Megan" w:date="2018-06-14T11:28:00Z">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ins>
    </w:p>
    <w:p w14:paraId="1A34098F" w14:textId="77777777" w:rsidR="0019539F" w:rsidRPr="000F5FB7" w:rsidRDefault="0019539F" w:rsidP="0019539F">
      <w:pPr>
        <w:keepNext/>
        <w:rPr>
          <w:ins w:id="315" w:author="Tagliaferri , Megan" w:date="2018-06-14T11:28:00Z"/>
          <w:rFonts w:eastAsia="Calibri"/>
        </w:rPr>
      </w:pPr>
    </w:p>
    <w:p w14:paraId="595F68D2" w14:textId="77777777" w:rsidR="0019539F" w:rsidRPr="000F5FB7" w:rsidRDefault="0019539F" w:rsidP="0019539F">
      <w:pPr>
        <w:keepNext/>
        <w:rPr>
          <w:ins w:id="316" w:author="Tagliaferri , Megan" w:date="2018-06-14T11:28:00Z"/>
          <w:rFonts w:eastAsia="Calibri"/>
        </w:rPr>
      </w:pPr>
      <w:ins w:id="317" w:author="Tagliaferri , Megan" w:date="2018-06-14T11:28:00Z">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ins>
    </w:p>
    <w:p w14:paraId="3C453122" w14:textId="77777777" w:rsidR="0019539F" w:rsidRPr="000F5FB7" w:rsidRDefault="0019539F" w:rsidP="0019539F">
      <w:pPr>
        <w:keepNext/>
        <w:rPr>
          <w:ins w:id="318" w:author="Tagliaferri , Megan" w:date="2018-06-14T11:28:00Z"/>
          <w:rFonts w:eastAsia="Calibri"/>
        </w:rPr>
      </w:pPr>
    </w:p>
    <w:p w14:paraId="457AADF5" w14:textId="77777777" w:rsidR="0019539F" w:rsidRPr="000F5FB7" w:rsidRDefault="0019539F" w:rsidP="0019539F">
      <w:pPr>
        <w:rPr>
          <w:ins w:id="319" w:author="Tagliaferri , Megan" w:date="2018-06-14T11:28:00Z"/>
          <w:rFonts w:eastAsia="MS Mincho"/>
          <w:b/>
        </w:rPr>
      </w:pPr>
      <w:ins w:id="320" w:author="Tagliaferri , Megan" w:date="2018-06-14T11:28:00Z">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ins>
    </w:p>
    <w:p w14:paraId="110B4D30" w14:textId="641A85B2" w:rsidR="00B85536" w:rsidRPr="00851065" w:rsidDel="0019539F" w:rsidRDefault="00643760" w:rsidP="002F0497">
      <w:pPr>
        <w:keepNext/>
        <w:rPr>
          <w:del w:id="321" w:author="Tagliaferri , Megan" w:date="2018-06-14T11:28:00Z"/>
          <w:rFonts w:eastAsia="Calibri"/>
        </w:rPr>
      </w:pPr>
      <w:del w:id="322" w:author="Tagliaferri , Megan" w:date="2018-06-14T11:28:00Z">
        <w:r w:rsidDel="0019539F">
          <w:rPr>
            <w:rFonts w:eastAsia="Calibri"/>
          </w:rPr>
          <w:delText>Quotes</w:delText>
        </w:r>
        <w:r w:rsidR="009808FC" w:rsidRPr="00851065" w:rsidDel="0019539F">
          <w:rPr>
            <w:rFonts w:eastAsia="Calibri"/>
          </w:rPr>
          <w:delText xml:space="preserve"> </w:delText>
        </w:r>
        <w:r w:rsidR="00A45FD5" w:rsidRPr="00851065" w:rsidDel="0019539F">
          <w:rPr>
            <w:rFonts w:eastAsia="Calibri"/>
          </w:rPr>
          <w:delText xml:space="preserve">including </w:delText>
        </w:r>
        <w:r w:rsidR="00A3247E" w:rsidDel="0019539F">
          <w:rPr>
            <w:rFonts w:cs="Arial"/>
            <w:szCs w:val="22"/>
          </w:rPr>
          <w:delText>Vendor {Bidder</w:delText>
        </w:r>
        <w:r w:rsidR="00A3247E" w:rsidRPr="00851065" w:rsidDel="0019539F">
          <w:delText>}</w:delText>
        </w:r>
        <w:r w:rsidR="009808FC" w:rsidRPr="00851065" w:rsidDel="0019539F">
          <w:rPr>
            <w:rFonts w:eastAsia="Calibri"/>
          </w:rPr>
          <w:delText xml:space="preserve"> </w:delText>
        </w:r>
        <w:r w:rsidR="00B85536" w:rsidRPr="00851065" w:rsidDel="0019539F">
          <w:rPr>
            <w:rFonts w:eastAsia="Calibri"/>
          </w:rPr>
          <w:delText xml:space="preserve">proposed </w:delText>
        </w:r>
        <w:r w:rsidR="00A45FD5" w:rsidRPr="00851065" w:rsidDel="0019539F">
          <w:rPr>
            <w:rFonts w:eastAsia="Calibri"/>
          </w:rPr>
          <w:delText xml:space="preserve">terms and conditions may be accepted, but </w:delText>
        </w:r>
        <w:r w:rsidR="00A3247E" w:rsidDel="0019539F">
          <w:rPr>
            <w:rFonts w:cs="Arial"/>
            <w:szCs w:val="22"/>
          </w:rPr>
          <w:delText>Vendor {Bidder</w:delText>
        </w:r>
        <w:r w:rsidR="00A3247E" w:rsidRPr="00851065" w:rsidDel="0019539F">
          <w:delText>}</w:delText>
        </w:r>
        <w:r w:rsidR="00B85536" w:rsidRPr="00851065" w:rsidDel="0019539F">
          <w:rPr>
            <w:rFonts w:eastAsia="Calibri"/>
          </w:rPr>
          <w:delText xml:space="preserve"> proposed </w:delText>
        </w:r>
        <w:r w:rsidR="00A45FD5" w:rsidRPr="00851065" w:rsidDel="0019539F">
          <w:rPr>
            <w:rFonts w:eastAsia="Calibri"/>
          </w:rPr>
          <w:delText xml:space="preserve">terms or conditions that conflict with those contained in </w:delText>
        </w:r>
        <w:r w:rsidR="00702DEE" w:rsidRPr="00851065" w:rsidDel="0019539F">
          <w:rPr>
            <w:rFonts w:eastAsia="Calibri"/>
          </w:rPr>
          <w:delText xml:space="preserve">the </w:delText>
        </w:r>
        <w:r w:rsidDel="0019539F">
          <w:rPr>
            <w:rFonts w:eastAsia="Calibri"/>
          </w:rPr>
          <w:delText>Bid Solicitation</w:delText>
        </w:r>
        <w:r w:rsidR="00702DEE" w:rsidRPr="00851065" w:rsidDel="0019539F">
          <w:rPr>
            <w:rFonts w:eastAsia="Calibri"/>
          </w:rPr>
          <w:delText xml:space="preserve"> as defined in Section 2.</w:delText>
        </w:r>
        <w:r w:rsidR="0099176A" w:rsidDel="0019539F">
          <w:rPr>
            <w:rFonts w:eastAsia="Calibri"/>
          </w:rPr>
          <w:delText>0</w:delText>
        </w:r>
        <w:r w:rsidR="00702DEE" w:rsidRPr="00851065" w:rsidDel="0019539F">
          <w:rPr>
            <w:rFonts w:eastAsia="Calibri"/>
          </w:rPr>
          <w:delText xml:space="preserve"> of </w:delText>
        </w:r>
        <w:r w:rsidR="00A45FD5" w:rsidRPr="00851065" w:rsidDel="0019539F">
          <w:rPr>
            <w:rFonts w:eastAsia="Calibri"/>
          </w:rPr>
          <w:delText xml:space="preserve">this </w:delText>
        </w:r>
        <w:r w:rsidDel="0019539F">
          <w:rPr>
            <w:rFonts w:eastAsia="Calibri"/>
          </w:rPr>
          <w:delText>Bid Solicitation</w:delText>
        </w:r>
        <w:r w:rsidR="00A45FD5" w:rsidRPr="00851065" w:rsidDel="0019539F">
          <w:rPr>
            <w:rFonts w:eastAsia="Calibri"/>
          </w:rPr>
          <w:delText xml:space="preserve">, or that diminish the State’s rights under any </w:delText>
        </w:r>
        <w:r w:rsidR="001D2ACC" w:rsidDel="0019539F">
          <w:rPr>
            <w:rFonts w:eastAsia="Calibri"/>
          </w:rPr>
          <w:delText>Blanket P.O</w:delText>
        </w:r>
        <w:r w:rsidR="00D14D57" w:rsidDel="0019539F">
          <w:rPr>
            <w:rFonts w:eastAsia="Calibri"/>
          </w:rPr>
          <w:delText xml:space="preserve">. </w:delText>
        </w:r>
        <w:r w:rsidR="00A45FD5" w:rsidRPr="00851065" w:rsidDel="0019539F">
          <w:rPr>
            <w:rFonts w:eastAsia="Calibri"/>
          </w:rPr>
          <w:delText xml:space="preserve">resulting from the </w:delText>
        </w:r>
        <w:r w:rsidDel="0019539F">
          <w:rPr>
            <w:rFonts w:eastAsia="Calibri"/>
          </w:rPr>
          <w:delText>Bid Solicitation</w:delText>
        </w:r>
        <w:r w:rsidR="00D861E2" w:rsidDel="0019539F">
          <w:rPr>
            <w:rFonts w:eastAsia="Calibri"/>
          </w:rPr>
          <w:delText xml:space="preserve"> </w:delText>
        </w:r>
        <w:r w:rsidR="00A45FD5" w:rsidRPr="00851065" w:rsidDel="0019539F">
          <w:rPr>
            <w:rFonts w:eastAsia="Calibri"/>
          </w:rPr>
          <w:delText xml:space="preserve">will be considered null and void. </w:delText>
        </w:r>
        <w:r w:rsidR="00D861E2" w:rsidDel="0019539F">
          <w:rPr>
            <w:rFonts w:eastAsia="Calibri"/>
          </w:rPr>
          <w:delText xml:space="preserve"> </w:delText>
        </w:r>
        <w:r w:rsidR="00A45FD5" w:rsidRPr="00851065" w:rsidDel="0019539F">
          <w:rPr>
            <w:rFonts w:eastAsia="Calibri"/>
          </w:rPr>
          <w:delText xml:space="preserve">The State is not responsible for identifying conflicting </w:delText>
        </w:r>
        <w:r w:rsidR="00A3247E" w:rsidDel="0019539F">
          <w:rPr>
            <w:rFonts w:cs="Arial"/>
            <w:szCs w:val="22"/>
          </w:rPr>
          <w:delText>Vendor {Bidder</w:delText>
        </w:r>
        <w:r w:rsidR="00A3247E" w:rsidRPr="00851065" w:rsidDel="0019539F">
          <w:delText>}</w:delText>
        </w:r>
        <w:r w:rsidR="009808FC" w:rsidRPr="00851065" w:rsidDel="0019539F">
          <w:rPr>
            <w:rFonts w:eastAsia="Calibri"/>
          </w:rPr>
          <w:delText xml:space="preserve"> </w:delText>
        </w:r>
        <w:r w:rsidR="00B85536" w:rsidRPr="00851065" w:rsidDel="0019539F">
          <w:rPr>
            <w:rFonts w:eastAsia="Calibri"/>
          </w:rPr>
          <w:delText xml:space="preserve">proposed </w:delText>
        </w:r>
        <w:r w:rsidR="00A45FD5" w:rsidRPr="00851065" w:rsidDel="0019539F">
          <w:rPr>
            <w:rFonts w:eastAsia="Calibri"/>
          </w:rPr>
          <w:delText xml:space="preserve">terms and conditions before issuing a </w:delText>
        </w:r>
        <w:r w:rsidR="001D2ACC" w:rsidDel="0019539F">
          <w:rPr>
            <w:rFonts w:eastAsia="Calibri"/>
          </w:rPr>
          <w:delText>Blanket P.O.</w:delText>
        </w:r>
        <w:r w:rsidR="00F47949" w:rsidRPr="00851065" w:rsidDel="0019539F">
          <w:rPr>
            <w:rFonts w:eastAsia="Calibri"/>
          </w:rPr>
          <w:delText xml:space="preserve"> </w:delText>
        </w:r>
        <w:r w:rsidR="00A45FD5" w:rsidRPr="00851065" w:rsidDel="0019539F">
          <w:rPr>
            <w:rFonts w:eastAsia="Calibri"/>
          </w:rPr>
          <w:delText xml:space="preserve">award. </w:delText>
        </w:r>
        <w:r w:rsidR="00D861E2" w:rsidDel="0019539F">
          <w:rPr>
            <w:rFonts w:eastAsia="Calibri"/>
          </w:rPr>
          <w:delText xml:space="preserve"> </w:delText>
        </w:r>
        <w:r w:rsidR="009808FC" w:rsidRPr="00851065" w:rsidDel="0019539F">
          <w:rPr>
            <w:rFonts w:eastAsia="Calibri"/>
          </w:rPr>
          <w:delText xml:space="preserve">It is incumbent upon the </w:delText>
        </w:r>
        <w:r w:rsidR="00A3247E" w:rsidDel="0019539F">
          <w:rPr>
            <w:rFonts w:cs="Arial"/>
            <w:szCs w:val="22"/>
          </w:rPr>
          <w:delText>Vendor {Bidder</w:delText>
        </w:r>
        <w:r w:rsidR="00A3247E" w:rsidRPr="00851065" w:rsidDel="0019539F">
          <w:delText>}</w:delText>
        </w:r>
        <w:r w:rsidR="009808FC" w:rsidRPr="00851065" w:rsidDel="0019539F">
          <w:rPr>
            <w:rFonts w:eastAsia="Calibri"/>
          </w:rPr>
          <w:delText xml:space="preserve"> to identify </w:delText>
        </w:r>
        <w:r w:rsidR="00702DEE" w:rsidRPr="00851065" w:rsidDel="0019539F">
          <w:rPr>
            <w:rFonts w:eastAsia="Calibri"/>
          </w:rPr>
          <w:delText xml:space="preserve">and remove its conflicting </w:delText>
        </w:r>
        <w:r w:rsidR="00B85536" w:rsidRPr="00851065" w:rsidDel="0019539F">
          <w:rPr>
            <w:rFonts w:eastAsia="Calibri"/>
          </w:rPr>
          <w:delText>proposed</w:delText>
        </w:r>
        <w:r w:rsidR="00702DEE" w:rsidRPr="00851065" w:rsidDel="0019539F">
          <w:rPr>
            <w:rFonts w:eastAsia="Calibri"/>
          </w:rPr>
          <w:delText xml:space="preserve"> terms and conditions prior to </w:delText>
        </w:r>
        <w:r w:rsidDel="0019539F">
          <w:rPr>
            <w:rFonts w:eastAsia="Calibri"/>
          </w:rPr>
          <w:delText>Quote</w:delText>
        </w:r>
        <w:r w:rsidR="00CA4C4B" w:rsidDel="0019539F">
          <w:rPr>
            <w:rFonts w:eastAsia="Calibri"/>
          </w:rPr>
          <w:delText xml:space="preserve"> </w:delText>
        </w:r>
        <w:r w:rsidR="00702DEE" w:rsidRPr="00851065" w:rsidDel="0019539F">
          <w:rPr>
            <w:rFonts w:eastAsia="Calibri"/>
          </w:rPr>
          <w:delText xml:space="preserve">submission. </w:delText>
        </w:r>
        <w:r w:rsidR="00D861E2" w:rsidDel="0019539F">
          <w:rPr>
            <w:rFonts w:eastAsia="Calibri"/>
          </w:rPr>
          <w:delText xml:space="preserve"> </w:delText>
        </w:r>
        <w:r w:rsidR="0021692F" w:rsidRPr="00851065" w:rsidDel="0019539F">
          <w:rPr>
            <w:rFonts w:eastAsia="Calibri"/>
          </w:rPr>
          <w:delText xml:space="preserve">In the event that a </w:delText>
        </w:r>
        <w:r w:rsidR="00A3247E" w:rsidDel="0019539F">
          <w:rPr>
            <w:rFonts w:cs="Arial"/>
            <w:szCs w:val="22"/>
          </w:rPr>
          <w:delText>Vendor {Bidder</w:delText>
        </w:r>
        <w:r w:rsidR="00A3247E" w:rsidRPr="00851065" w:rsidDel="0019539F">
          <w:delText>}</w:delText>
        </w:r>
        <w:r w:rsidR="0021692F" w:rsidRPr="00851065" w:rsidDel="0019539F">
          <w:rPr>
            <w:rFonts w:eastAsia="Calibri"/>
          </w:rPr>
          <w:delText xml:space="preserve"> intends to propose terms and conditions contrary to the </w:delText>
        </w:r>
        <w:r w:rsidDel="0019539F">
          <w:rPr>
            <w:rFonts w:eastAsia="Calibri"/>
          </w:rPr>
          <w:delText>Bid Solicitation</w:delText>
        </w:r>
        <w:r w:rsidR="00D861E2" w:rsidDel="0019539F">
          <w:rPr>
            <w:rFonts w:eastAsia="Calibri"/>
          </w:rPr>
          <w:delText xml:space="preserve"> </w:delText>
        </w:r>
        <w:r w:rsidR="0021692F" w:rsidRPr="00851065" w:rsidDel="0019539F">
          <w:rPr>
            <w:rFonts w:eastAsia="Calibri"/>
          </w:rPr>
          <w:delText xml:space="preserve">these </w:delText>
        </w:r>
        <w:r w:rsidR="00A3247E" w:rsidDel="0019539F">
          <w:rPr>
            <w:rFonts w:cs="Arial"/>
            <w:szCs w:val="22"/>
          </w:rPr>
          <w:delText>Vendor {Bidder</w:delText>
        </w:r>
        <w:r w:rsidR="00A3247E" w:rsidRPr="00851065" w:rsidDel="0019539F">
          <w:delText>}</w:delText>
        </w:r>
        <w:r w:rsidR="0021692F" w:rsidRPr="00851065" w:rsidDel="0019539F">
          <w:rPr>
            <w:rFonts w:eastAsia="Calibri"/>
          </w:rPr>
          <w:delText xml:space="preserve"> proposed terms and conditions shall only be considered if submitted pursuant to the procedure set forth in Section 1.3.1 of this </w:delText>
        </w:r>
        <w:r w:rsidDel="0019539F">
          <w:rPr>
            <w:rFonts w:eastAsia="Calibri"/>
          </w:rPr>
          <w:delText>Bid Solicitation</w:delText>
        </w:r>
        <w:r w:rsidR="00D14D57" w:rsidDel="0019539F">
          <w:rPr>
            <w:rFonts w:eastAsia="Calibri"/>
          </w:rPr>
          <w:delText>.</w:delText>
        </w:r>
        <w:r w:rsidR="0021692F" w:rsidRPr="00851065" w:rsidDel="0019539F">
          <w:rPr>
            <w:rFonts w:eastAsia="Calibri"/>
          </w:rPr>
          <w:delText xml:space="preserve"> </w:delText>
        </w:r>
        <w:r w:rsidR="00D861E2" w:rsidDel="0019539F">
          <w:rPr>
            <w:rFonts w:eastAsia="Calibri"/>
          </w:rPr>
          <w:delText xml:space="preserve"> </w:delText>
        </w:r>
        <w:r w:rsidR="00B85536" w:rsidRPr="00851065" w:rsidDel="0019539F">
          <w:rPr>
            <w:rFonts w:eastAsia="Calibri"/>
          </w:rPr>
          <w:delText xml:space="preserve">Vendors </w:delText>
        </w:r>
        <w:r w:rsidR="00A5309F" w:rsidDel="0019539F">
          <w:rPr>
            <w:rFonts w:eastAsia="Calibri"/>
          </w:rPr>
          <w:delText>{Bidders}</w:delText>
        </w:r>
        <w:r w:rsidR="00B85536" w:rsidRPr="00851065" w:rsidDel="0019539F">
          <w:rPr>
            <w:rFonts w:eastAsia="Calibri"/>
          </w:rPr>
          <w:delText xml:space="preserve"> shall not submit exceptions on the </w:delText>
        </w:r>
        <w:r w:rsidR="00572DA1" w:rsidRPr="00851065" w:rsidDel="0019539F">
          <w:rPr>
            <w:rFonts w:eastAsia="Calibri"/>
          </w:rPr>
          <w:delText>“</w:delText>
        </w:r>
        <w:r w:rsidR="00B85536" w:rsidRPr="00851065" w:rsidDel="0019539F">
          <w:rPr>
            <w:rFonts w:eastAsia="Calibri"/>
          </w:rPr>
          <w:delText>Terms and Conditions</w:delText>
        </w:r>
        <w:r w:rsidR="00572DA1" w:rsidRPr="00851065" w:rsidDel="0019539F">
          <w:rPr>
            <w:rFonts w:eastAsia="Calibri"/>
          </w:rPr>
          <w:delText>”</w:delText>
        </w:r>
        <w:r w:rsidR="00B85536" w:rsidRPr="00851065" w:rsidDel="0019539F">
          <w:rPr>
            <w:rFonts w:eastAsia="Calibri"/>
          </w:rPr>
          <w:delText xml:space="preserve"> Tab through </w:delText>
        </w:r>
        <w:r w:rsidR="00411F03" w:rsidRPr="00851065" w:rsidDel="0019539F">
          <w:rPr>
            <w:rStyle w:val="IntenseEmphasis"/>
            <w:color w:val="00B050"/>
          </w:rPr>
          <w:delText>NJ</w:delText>
        </w:r>
        <w:r w:rsidR="00411F03" w:rsidRPr="00851065" w:rsidDel="0019539F">
          <w:rPr>
            <w:rStyle w:val="IntenseEmphasis"/>
            <w:color w:val="0070C0"/>
          </w:rPr>
          <w:delText>START</w:delText>
        </w:r>
        <w:r w:rsidR="00B85536" w:rsidRPr="00851065" w:rsidDel="0019539F">
          <w:rPr>
            <w:rFonts w:eastAsia="Calibri"/>
          </w:rPr>
          <w:delText xml:space="preserve">. </w:delText>
        </w:r>
        <w:r w:rsidR="00D861E2" w:rsidDel="0019539F">
          <w:rPr>
            <w:rFonts w:eastAsia="Calibri"/>
          </w:rPr>
          <w:delText xml:space="preserve"> </w:delText>
        </w:r>
        <w:r w:rsidR="00B85536" w:rsidRPr="00851065" w:rsidDel="0019539F">
          <w:rPr>
            <w:rFonts w:eastAsia="Calibri"/>
          </w:rPr>
          <w:delText xml:space="preserve">Under no circumstance is the State required to accept a </w:delText>
        </w:r>
        <w:r w:rsidR="00A3247E" w:rsidDel="0019539F">
          <w:rPr>
            <w:rFonts w:eastAsia="Calibri" w:cs="Arial"/>
            <w:szCs w:val="21"/>
          </w:rPr>
          <w:delText>V</w:delText>
        </w:r>
        <w:r w:rsidR="0021692F" w:rsidDel="0019539F">
          <w:rPr>
            <w:rFonts w:eastAsia="Calibri" w:cs="Arial"/>
            <w:szCs w:val="21"/>
          </w:rPr>
          <w:delText xml:space="preserve">endor’s </w:delText>
        </w:r>
        <w:r w:rsidR="0061308E" w:rsidDel="0019539F">
          <w:rPr>
            <w:rFonts w:eastAsia="Calibri" w:cs="Arial"/>
            <w:szCs w:val="21"/>
          </w:rPr>
          <w:delText>{</w:delText>
        </w:r>
        <w:r w:rsidR="00A3247E" w:rsidDel="0019539F">
          <w:rPr>
            <w:rFonts w:eastAsia="Calibri" w:cs="Arial"/>
            <w:szCs w:val="21"/>
          </w:rPr>
          <w:delText>B</w:delText>
        </w:r>
        <w:r w:rsidR="0061308E" w:rsidDel="0019539F">
          <w:rPr>
            <w:rFonts w:eastAsia="Calibri" w:cs="Arial"/>
            <w:szCs w:val="21"/>
          </w:rPr>
          <w:delText>idder’s</w:delText>
        </w:r>
        <w:r w:rsidR="0061308E" w:rsidRPr="00851065" w:rsidDel="0019539F">
          <w:rPr>
            <w:rFonts w:eastAsia="Calibri"/>
          </w:rPr>
          <w:delText>}</w:delText>
        </w:r>
        <w:r w:rsidR="00B85536" w:rsidRPr="00851065" w:rsidDel="0019539F">
          <w:rPr>
            <w:rFonts w:eastAsia="Calibri"/>
          </w:rPr>
          <w:delText xml:space="preserve"> exception to the </w:delText>
        </w:r>
        <w:r w:rsidDel="0019539F">
          <w:rPr>
            <w:rFonts w:eastAsia="Calibri"/>
          </w:rPr>
          <w:delText>Bid Solicitation</w:delText>
        </w:r>
        <w:r w:rsidR="00D14D57" w:rsidDel="0019539F">
          <w:rPr>
            <w:rFonts w:eastAsia="Calibri"/>
          </w:rPr>
          <w:delText>.</w:delText>
        </w:r>
      </w:del>
    </w:p>
    <w:p w14:paraId="799CDD03" w14:textId="6887E909" w:rsidR="00702DEE" w:rsidRPr="00851065" w:rsidDel="0019539F" w:rsidRDefault="00702DEE" w:rsidP="00851065">
      <w:pPr>
        <w:rPr>
          <w:del w:id="323" w:author="Tagliaferri , Megan" w:date="2018-06-14T11:28:00Z"/>
          <w:rFonts w:eastAsia="Calibri"/>
        </w:rPr>
      </w:pPr>
    </w:p>
    <w:p w14:paraId="11D7AD3C" w14:textId="13C17EA6" w:rsidR="00702DEE" w:rsidRPr="00851065" w:rsidDel="0019539F" w:rsidRDefault="00A45FD5" w:rsidP="00851065">
      <w:pPr>
        <w:rPr>
          <w:del w:id="324" w:author="Tagliaferri , Megan" w:date="2018-06-14T11:28:00Z"/>
          <w:rFonts w:eastAsia="Calibri"/>
        </w:rPr>
      </w:pPr>
      <w:del w:id="325" w:author="Tagliaferri , Megan" w:date="2018-06-14T11:28:00Z">
        <w:r w:rsidRPr="00851065" w:rsidDel="0019539F">
          <w:rPr>
            <w:rFonts w:eastAsia="Calibri"/>
          </w:rPr>
          <w:delText xml:space="preserve">In the event that prior to </w:delText>
        </w:r>
        <w:r w:rsidR="000024DA" w:rsidDel="0019539F">
          <w:rPr>
            <w:rFonts w:eastAsia="Calibri"/>
          </w:rPr>
          <w:delText>Notice of Intent to Award</w:delText>
        </w:r>
        <w:r w:rsidRPr="00851065" w:rsidDel="0019539F">
          <w:rPr>
            <w:rFonts w:eastAsia="Calibri"/>
          </w:rPr>
          <w:delText xml:space="preserve">, the Division notifies the </w:delText>
        </w:r>
        <w:r w:rsidR="00526170" w:rsidRPr="00851065" w:rsidDel="0019539F">
          <w:rPr>
            <w:rFonts w:eastAsia="Calibri"/>
          </w:rPr>
          <w:delText xml:space="preserve">Vendor </w:delText>
        </w:r>
        <w:r w:rsidR="00571AFA" w:rsidRPr="00851065" w:rsidDel="0019539F">
          <w:rPr>
            <w:rFonts w:eastAsia="Calibri"/>
          </w:rPr>
          <w:delText>{Bidder}</w:delText>
        </w:r>
        <w:r w:rsidRPr="00851065" w:rsidDel="0019539F">
          <w:rPr>
            <w:rFonts w:eastAsia="Calibri"/>
          </w:rPr>
          <w:delText xml:space="preserve"> of any such </w:delText>
        </w:r>
        <w:r w:rsidR="00702DEE" w:rsidRPr="00851065" w:rsidDel="0019539F">
          <w:rPr>
            <w:rFonts w:eastAsia="Calibri"/>
          </w:rPr>
          <w:delText xml:space="preserve">conflicting </w:delText>
        </w:r>
        <w:r w:rsidR="00B562E1" w:rsidRPr="00851065" w:rsidDel="0019539F">
          <w:rPr>
            <w:rFonts w:eastAsia="Calibri"/>
          </w:rPr>
          <w:delText>V</w:delText>
        </w:r>
        <w:r w:rsidR="00702DEE" w:rsidRPr="00851065" w:rsidDel="0019539F">
          <w:rPr>
            <w:rFonts w:eastAsia="Calibri"/>
          </w:rPr>
          <w:delText xml:space="preserve">endor </w:delText>
        </w:r>
        <w:r w:rsidR="00571AFA" w:rsidRPr="00851065" w:rsidDel="0019539F">
          <w:rPr>
            <w:rFonts w:eastAsia="Calibri"/>
          </w:rPr>
          <w:delText>{Bidder}</w:delText>
        </w:r>
        <w:r w:rsidR="00702DEE" w:rsidRPr="00851065" w:rsidDel="0019539F">
          <w:rPr>
            <w:rFonts w:eastAsia="Calibri"/>
          </w:rPr>
          <w:delText xml:space="preserve"> </w:delText>
        </w:r>
        <w:r w:rsidR="00B85536" w:rsidRPr="00851065" w:rsidDel="0019539F">
          <w:rPr>
            <w:rFonts w:eastAsia="Calibri"/>
          </w:rPr>
          <w:delText xml:space="preserve">proposed </w:delText>
        </w:r>
        <w:r w:rsidRPr="00851065" w:rsidDel="0019539F">
          <w:rPr>
            <w:rFonts w:eastAsia="Calibri"/>
          </w:rPr>
          <w:delText xml:space="preserve">term or condition and the conflict it poses, the Division may require the </w:delText>
        </w:r>
        <w:r w:rsidR="00526170" w:rsidRPr="00851065" w:rsidDel="0019539F">
          <w:rPr>
            <w:rFonts w:eastAsia="Calibri"/>
          </w:rPr>
          <w:delText xml:space="preserve">Vendor </w:delText>
        </w:r>
        <w:r w:rsidR="00571AFA" w:rsidRPr="00851065" w:rsidDel="0019539F">
          <w:rPr>
            <w:rFonts w:eastAsia="Calibri"/>
          </w:rPr>
          <w:delText>{Bidder}</w:delText>
        </w:r>
        <w:r w:rsidRPr="00851065" w:rsidDel="0019539F">
          <w:rPr>
            <w:rFonts w:eastAsia="Calibri"/>
          </w:rPr>
          <w:delText xml:space="preserve"> to either withdraw it or withdraw its </w:delText>
        </w:r>
        <w:r w:rsidR="00643760" w:rsidDel="0019539F">
          <w:rPr>
            <w:rFonts w:eastAsia="Calibri"/>
          </w:rPr>
          <w:delText>Quote</w:delText>
        </w:r>
        <w:r w:rsidR="002015A2" w:rsidDel="0019539F">
          <w:rPr>
            <w:rFonts w:eastAsia="Calibri"/>
          </w:rPr>
          <w:delText>.</w:delText>
        </w:r>
      </w:del>
    </w:p>
    <w:p w14:paraId="1A1D9511" w14:textId="01245956" w:rsidR="00702DEE" w:rsidRPr="00851065" w:rsidDel="0019539F" w:rsidRDefault="00702DEE" w:rsidP="00851065">
      <w:pPr>
        <w:rPr>
          <w:del w:id="326" w:author="Tagliaferri , Megan" w:date="2018-06-14T11:28:00Z"/>
          <w:rFonts w:eastAsia="Calibri"/>
        </w:rPr>
      </w:pPr>
    </w:p>
    <w:p w14:paraId="7BEC5E7A" w14:textId="6613D2FA" w:rsidR="00A45FD5" w:rsidRPr="00851065" w:rsidDel="0019539F" w:rsidRDefault="00A45FD5" w:rsidP="00851065">
      <w:pPr>
        <w:rPr>
          <w:del w:id="327" w:author="Tagliaferri , Megan" w:date="2018-06-14T11:28:00Z"/>
          <w:rFonts w:eastAsia="Calibri"/>
        </w:rPr>
      </w:pPr>
      <w:del w:id="328" w:author="Tagliaferri , Megan" w:date="2018-06-14T11:28:00Z">
        <w:r w:rsidRPr="00851065" w:rsidDel="0019539F">
          <w:rPr>
            <w:rFonts w:eastAsia="Calibri"/>
          </w:rPr>
          <w:delText xml:space="preserve">After award of </w:delText>
        </w:r>
        <w:r w:rsidR="00185F0E" w:rsidDel="0019539F">
          <w:rPr>
            <w:rFonts w:eastAsia="Calibri"/>
          </w:rPr>
          <w:delText>Blanket P.O.</w:delText>
        </w:r>
        <w:r w:rsidRPr="00851065" w:rsidDel="0019539F">
          <w:rPr>
            <w:rFonts w:eastAsia="Calibri"/>
          </w:rPr>
          <w:delText>:</w:delText>
        </w:r>
      </w:del>
    </w:p>
    <w:p w14:paraId="35F15C17" w14:textId="2191AAFF" w:rsidR="00757979" w:rsidRPr="00851065" w:rsidDel="0019539F" w:rsidRDefault="00757979" w:rsidP="00851065">
      <w:pPr>
        <w:rPr>
          <w:del w:id="329" w:author="Tagliaferri , Megan" w:date="2018-06-14T11:28:00Z"/>
          <w:rFonts w:eastAsia="Calibri"/>
        </w:rPr>
      </w:pPr>
    </w:p>
    <w:p w14:paraId="0766BC3F" w14:textId="67281308" w:rsidR="00757979" w:rsidRPr="00851065" w:rsidDel="0019539F" w:rsidRDefault="003160CA" w:rsidP="001F50A9">
      <w:pPr>
        <w:numPr>
          <w:ilvl w:val="0"/>
          <w:numId w:val="12"/>
        </w:numPr>
        <w:rPr>
          <w:del w:id="330" w:author="Tagliaferri , Megan" w:date="2018-06-14T11:28:00Z"/>
          <w:rFonts w:eastAsia="Calibri"/>
        </w:rPr>
      </w:pPr>
      <w:del w:id="331" w:author="Tagliaferri , Megan" w:date="2018-06-14T11:28:00Z">
        <w:r w:rsidDel="0019539F">
          <w:rPr>
            <w:rFonts w:eastAsia="Calibri"/>
          </w:rPr>
          <w:delText>I</w:delText>
        </w:r>
        <w:r w:rsidR="00757979" w:rsidRPr="00851065" w:rsidDel="0019539F">
          <w:rPr>
            <w:rFonts w:eastAsia="Calibri"/>
          </w:rPr>
          <w:delText xml:space="preserve">f conflict arises between a </w:delText>
        </w:r>
        <w:r w:rsidR="00A3247E" w:rsidDel="0019539F">
          <w:rPr>
            <w:rFonts w:cs="Arial"/>
            <w:szCs w:val="22"/>
          </w:rPr>
          <w:delText>Vendor {Bidder</w:delText>
        </w:r>
        <w:r w:rsidR="00A3247E" w:rsidRPr="00851065" w:rsidDel="0019539F">
          <w:delText>}</w:delText>
        </w:r>
        <w:r w:rsidR="009808FC" w:rsidRPr="00851065" w:rsidDel="0019539F">
          <w:rPr>
            <w:rFonts w:eastAsia="Calibri"/>
          </w:rPr>
          <w:delText xml:space="preserve"> </w:delText>
        </w:r>
        <w:r w:rsidR="00B85536" w:rsidRPr="00851065" w:rsidDel="0019539F">
          <w:rPr>
            <w:rFonts w:eastAsia="Calibri"/>
          </w:rPr>
          <w:delText xml:space="preserve">proposed </w:delText>
        </w:r>
        <w:r w:rsidR="00757979" w:rsidRPr="00851065" w:rsidDel="0019539F">
          <w:rPr>
            <w:rFonts w:eastAsia="Calibri"/>
          </w:rPr>
          <w:delText xml:space="preserve">term or condition included in the </w:delText>
        </w:r>
        <w:r w:rsidR="00643760" w:rsidDel="0019539F">
          <w:rPr>
            <w:rFonts w:eastAsia="Calibri"/>
          </w:rPr>
          <w:delText>Quote</w:delText>
        </w:r>
        <w:r w:rsidR="00D861E2" w:rsidDel="0019539F">
          <w:rPr>
            <w:rFonts w:eastAsia="Calibri"/>
          </w:rPr>
          <w:delText xml:space="preserve"> </w:delText>
        </w:r>
        <w:r w:rsidR="00757979" w:rsidRPr="00851065" w:rsidDel="0019539F">
          <w:rPr>
            <w:rFonts w:eastAsia="Calibri"/>
          </w:rPr>
          <w:delText xml:space="preserve">and a term or condition of the </w:delText>
        </w:r>
        <w:r w:rsidR="00643760" w:rsidDel="0019539F">
          <w:rPr>
            <w:rFonts w:eastAsia="Calibri"/>
          </w:rPr>
          <w:delText>Bid Solicitation</w:delText>
        </w:r>
        <w:r w:rsidR="00D861E2" w:rsidDel="0019539F">
          <w:rPr>
            <w:rFonts w:eastAsia="Calibri"/>
          </w:rPr>
          <w:delText xml:space="preserve"> </w:delText>
        </w:r>
        <w:r w:rsidR="00757979" w:rsidRPr="00851065" w:rsidDel="0019539F">
          <w:rPr>
            <w:rFonts w:eastAsia="Calibri"/>
          </w:rPr>
          <w:delText xml:space="preserve">the term or condition of the </w:delText>
        </w:r>
        <w:r w:rsidR="00643760" w:rsidDel="0019539F">
          <w:rPr>
            <w:rFonts w:eastAsia="Calibri"/>
          </w:rPr>
          <w:delText>Bid Solicitation</w:delText>
        </w:r>
        <w:r w:rsidR="00D861E2" w:rsidDel="0019539F">
          <w:rPr>
            <w:rFonts w:eastAsia="Calibri"/>
          </w:rPr>
          <w:delText xml:space="preserve"> </w:delText>
        </w:r>
        <w:r w:rsidR="00757979" w:rsidRPr="00851065" w:rsidDel="0019539F">
          <w:rPr>
            <w:rFonts w:eastAsia="Calibri"/>
          </w:rPr>
          <w:delText>will prevail; and</w:delText>
        </w:r>
      </w:del>
    </w:p>
    <w:p w14:paraId="0B5060DB" w14:textId="076F0CB3" w:rsidR="00757979" w:rsidRPr="00851065" w:rsidDel="0019539F" w:rsidRDefault="00757979" w:rsidP="00851065">
      <w:pPr>
        <w:rPr>
          <w:del w:id="332" w:author="Tagliaferri , Megan" w:date="2018-06-14T11:28:00Z"/>
          <w:rFonts w:eastAsia="Calibri"/>
        </w:rPr>
      </w:pPr>
    </w:p>
    <w:p w14:paraId="25A06C3B" w14:textId="59350353" w:rsidR="00757979" w:rsidDel="0019539F" w:rsidRDefault="003160CA" w:rsidP="001F50A9">
      <w:pPr>
        <w:numPr>
          <w:ilvl w:val="0"/>
          <w:numId w:val="12"/>
        </w:numPr>
        <w:rPr>
          <w:del w:id="333" w:author="Tagliaferri , Megan" w:date="2018-06-14T11:28:00Z"/>
          <w:rFonts w:eastAsia="Calibri"/>
        </w:rPr>
      </w:pPr>
      <w:del w:id="334" w:author="Tagliaferri , Megan" w:date="2018-06-14T11:28:00Z">
        <w:r w:rsidDel="0019539F">
          <w:rPr>
            <w:rFonts w:eastAsia="Calibri"/>
          </w:rPr>
          <w:lastRenderedPageBreak/>
          <w:delText>I</w:delText>
        </w:r>
        <w:r w:rsidR="00757979" w:rsidRPr="00851065" w:rsidDel="0019539F">
          <w:rPr>
            <w:rFonts w:eastAsia="Calibri"/>
          </w:rPr>
          <w:delText xml:space="preserve">f the result of the application of a </w:delText>
        </w:r>
        <w:r w:rsidR="00A3247E" w:rsidDel="0019539F">
          <w:rPr>
            <w:rFonts w:cs="Arial"/>
            <w:szCs w:val="22"/>
          </w:rPr>
          <w:delText>Vendor {Bidder</w:delText>
        </w:r>
        <w:r w:rsidR="00A3247E" w:rsidRPr="00851065" w:rsidDel="0019539F">
          <w:delText>}</w:delText>
        </w:r>
        <w:r w:rsidR="009808FC" w:rsidRPr="00851065" w:rsidDel="0019539F">
          <w:rPr>
            <w:rFonts w:eastAsia="Calibri"/>
          </w:rPr>
          <w:delText xml:space="preserve"> </w:delText>
        </w:r>
        <w:r w:rsidR="00B85536" w:rsidRPr="00851065" w:rsidDel="0019539F">
          <w:rPr>
            <w:rFonts w:eastAsia="Calibri"/>
          </w:rPr>
          <w:delText xml:space="preserve">proposed </w:delText>
        </w:r>
        <w:r w:rsidR="00757979" w:rsidRPr="00851065" w:rsidDel="0019539F">
          <w:rPr>
            <w:rFonts w:eastAsia="Calibri"/>
          </w:rPr>
          <w:delText xml:space="preserve">term or condition included in the </w:delText>
        </w:r>
        <w:r w:rsidR="00643760" w:rsidDel="0019539F">
          <w:rPr>
            <w:rFonts w:eastAsia="Calibri"/>
          </w:rPr>
          <w:delText>Quote</w:delText>
        </w:r>
        <w:r w:rsidR="009808FC" w:rsidRPr="00851065" w:rsidDel="0019539F">
          <w:rPr>
            <w:rFonts w:eastAsia="Calibri"/>
          </w:rPr>
          <w:delText xml:space="preserve"> </w:delText>
        </w:r>
        <w:r w:rsidR="00757979" w:rsidRPr="00851065" w:rsidDel="0019539F">
          <w:rPr>
            <w:rFonts w:eastAsia="Calibri"/>
          </w:rPr>
          <w:delText xml:space="preserve">would diminish the State’s rights, the </w:delText>
        </w:r>
        <w:r w:rsidR="00E972F8" w:rsidRPr="00851065" w:rsidDel="0019539F">
          <w:rPr>
            <w:rFonts w:eastAsia="Calibri"/>
          </w:rPr>
          <w:delText>V</w:delText>
        </w:r>
        <w:r w:rsidR="009808FC" w:rsidRPr="00851065" w:rsidDel="0019539F">
          <w:rPr>
            <w:rFonts w:eastAsia="Calibri"/>
          </w:rPr>
          <w:delText xml:space="preserve">endor </w:delText>
        </w:r>
        <w:r w:rsidR="00571AFA" w:rsidRPr="00851065" w:rsidDel="0019539F">
          <w:rPr>
            <w:rFonts w:eastAsia="Calibri"/>
          </w:rPr>
          <w:delText>{Bidder}</w:delText>
        </w:r>
        <w:r w:rsidR="009808FC" w:rsidRPr="00851065" w:rsidDel="0019539F">
          <w:rPr>
            <w:rFonts w:eastAsia="Calibri"/>
          </w:rPr>
          <w:delText xml:space="preserve"> </w:delText>
        </w:r>
        <w:r w:rsidR="00B85536" w:rsidRPr="00851065" w:rsidDel="0019539F">
          <w:rPr>
            <w:rFonts w:eastAsia="Calibri"/>
          </w:rPr>
          <w:delText xml:space="preserve">proposed </w:delText>
        </w:r>
        <w:r w:rsidR="00757979" w:rsidRPr="00851065" w:rsidDel="0019539F">
          <w:rPr>
            <w:rFonts w:eastAsia="Calibri"/>
          </w:rPr>
          <w:delText>term or condition will be considered null and void.</w:delText>
        </w:r>
      </w:del>
    </w:p>
    <w:p w14:paraId="1664CF87" w14:textId="61CD72AC" w:rsidR="000211B0" w:rsidDel="0019539F" w:rsidRDefault="000211B0" w:rsidP="000211B0">
      <w:pPr>
        <w:pStyle w:val="ListParagraph"/>
        <w:rPr>
          <w:del w:id="335" w:author="Tagliaferri , Megan" w:date="2018-06-14T11:28:00Z"/>
          <w:rFonts w:eastAsia="Calibri"/>
        </w:rPr>
      </w:pPr>
    </w:p>
    <w:p w14:paraId="347A3B72" w14:textId="39173A77" w:rsidR="000211B0" w:rsidRPr="00851065" w:rsidDel="0019539F" w:rsidRDefault="000211B0" w:rsidP="000211B0">
      <w:pPr>
        <w:rPr>
          <w:del w:id="336" w:author="Tagliaferri , Megan" w:date="2018-06-14T11:28:00Z"/>
          <w:rFonts w:eastAsia="Calibri"/>
        </w:rPr>
      </w:pPr>
      <w:del w:id="337" w:author="Tagliaferri , Megan" w:date="2018-06-14T11:28:00Z">
        <w:r w:rsidDel="0019539F">
          <w:rPr>
            <w:rFonts w:eastAsia="Calibri"/>
          </w:rPr>
          <w:delText>To the extent the Scope of Work requires external Agreements such as Software Licensing or Credit Card Processing Agreements, or similar external Agreements, the Vendor {</w:delText>
        </w:r>
        <w:r w:rsidR="00A41528" w:rsidDel="0019539F">
          <w:rPr>
            <w:rFonts w:eastAsia="Calibri"/>
          </w:rPr>
          <w:delText>Contractor</w:delText>
        </w:r>
        <w:r w:rsidDel="0019539F">
          <w:rPr>
            <w:rFonts w:eastAsia="Calibri"/>
          </w:rPr>
          <w:delText xml:space="preserve">} is instructed that such proposed draft or sample Agreements may be included with the Quote, although this is </w:delText>
        </w:r>
        <w:r w:rsidR="000A3CC9" w:rsidDel="0019539F">
          <w:rPr>
            <w:rFonts w:eastAsia="Calibri"/>
          </w:rPr>
          <w:delText xml:space="preserve">not </w:delText>
        </w:r>
        <w:r w:rsidDel="0019539F">
          <w:rPr>
            <w:rFonts w:eastAsia="Calibri"/>
          </w:rPr>
          <w:delText>necessary.  The State will not review or accept such Agreements, evaluation of the Vendor’s {Contractor’s} Quote will not includ</w:delText>
        </w:r>
        <w:r w:rsidR="00794C53" w:rsidDel="0019539F">
          <w:rPr>
            <w:rFonts w:eastAsia="Calibri"/>
          </w:rPr>
          <w:delText>e terms and conditions of the Bi</w:delText>
        </w:r>
        <w:r w:rsidDel="0019539F">
          <w:rPr>
            <w:rFonts w:eastAsia="Calibri"/>
          </w:rPr>
          <w:delText>d Solicitation, such Agreements will be negotiated between the State and the Vendor {Contractor} after award of the Blanket P.O.</w:delText>
        </w:r>
      </w:del>
    </w:p>
    <w:p w14:paraId="5047503E" w14:textId="4B2AC8F0" w:rsidR="00757979" w:rsidRPr="00851065" w:rsidDel="0019539F" w:rsidRDefault="00757979" w:rsidP="00851065">
      <w:pPr>
        <w:rPr>
          <w:del w:id="338" w:author="Tagliaferri , Megan" w:date="2018-06-14T11:28:00Z"/>
        </w:rPr>
      </w:pPr>
    </w:p>
    <w:p w14:paraId="5ADE2D78" w14:textId="59D3E0EC" w:rsidR="00B23FD6" w:rsidRPr="00851065" w:rsidDel="0019539F" w:rsidRDefault="00B23FD6" w:rsidP="00851065">
      <w:pPr>
        <w:rPr>
          <w:del w:id="339" w:author="Tagliaferri , Megan" w:date="2018-06-14T11:28:00Z"/>
        </w:rPr>
      </w:pPr>
      <w:del w:id="340" w:author="Tagliaferri , Megan" w:date="2018-06-14T11:28:00Z">
        <w:r w:rsidRPr="00851065" w:rsidDel="0019539F">
          <w:delText xml:space="preserve">The </w:delText>
        </w:r>
        <w:r w:rsidR="00526170" w:rsidRPr="00851065" w:rsidDel="0019539F">
          <w:delText xml:space="preserve">Vendor </w:delText>
        </w:r>
        <w:r w:rsidR="00571AFA" w:rsidRPr="00851065" w:rsidDel="0019539F">
          <w:delText>{Bidder}</w:delText>
        </w:r>
        <w:r w:rsidRPr="00851065" w:rsidDel="0019539F">
          <w:delText xml:space="preserve"> is advised to thoroughly read and follow all instructions contained in this </w:delText>
        </w:r>
        <w:r w:rsidR="00643760" w:rsidDel="0019539F">
          <w:delText>Bid Solicitation</w:delText>
        </w:r>
        <w:r w:rsidR="004472FA" w:rsidDel="0019539F">
          <w:delText xml:space="preserve"> </w:delText>
        </w:r>
        <w:r w:rsidRPr="00851065" w:rsidDel="0019539F">
          <w:delText xml:space="preserve">including the instructions on the </w:delText>
        </w:r>
        <w:r w:rsidR="00643760" w:rsidDel="0019539F">
          <w:delText>Bid Solicitation</w:delText>
        </w:r>
        <w:r w:rsidR="00715AF4" w:rsidRPr="00851065" w:rsidDel="0019539F">
          <w:delText>’s</w:delText>
        </w:r>
        <w:r w:rsidR="004472FA" w:rsidDel="0019539F">
          <w:delText xml:space="preserve"> </w:delText>
        </w:r>
        <w:r w:rsidR="009808FC" w:rsidRPr="00851065" w:rsidDel="0019539F">
          <w:delText xml:space="preserve">Offer and Acceptance </w:delText>
        </w:r>
        <w:r w:rsidR="00627828" w:rsidDel="0019539F">
          <w:delText>Page</w:delText>
        </w:r>
        <w:r w:rsidR="00627828" w:rsidRPr="00851065" w:rsidDel="0019539F">
          <w:delText xml:space="preserve"> </w:delText>
        </w:r>
        <w:r w:rsidR="00324110" w:rsidRPr="00851065" w:rsidDel="0019539F">
          <w:delText xml:space="preserve">and through all </w:delText>
        </w:r>
        <w:r w:rsidR="00324110" w:rsidDel="0019539F">
          <w:rPr>
            <w:szCs w:val="22"/>
          </w:rPr>
          <w:delText>Quick Reference Guides (</w:delText>
        </w:r>
        <w:r w:rsidR="00324110" w:rsidRPr="00851065" w:rsidDel="0019539F">
          <w:delText>QRGs</w:delText>
        </w:r>
        <w:r w:rsidR="00324110" w:rsidDel="0019539F">
          <w:rPr>
            <w:szCs w:val="22"/>
          </w:rPr>
          <w:delText>)</w:delText>
        </w:r>
        <w:r w:rsidR="00324110" w:rsidRPr="00851065" w:rsidDel="0019539F">
          <w:delText xml:space="preserve"> located on the </w:delText>
        </w:r>
        <w:r w:rsidR="0019539F" w:rsidDel="0019539F">
          <w:fldChar w:fldCharType="begin"/>
        </w:r>
        <w:r w:rsidR="0019539F" w:rsidDel="0019539F">
          <w:delInstrText xml:space="preserve"> HYPERLINK "http://www.state.nj.us/treasury/purchase/njstart/vendor.shtml" </w:delInstrText>
        </w:r>
        <w:r w:rsidR="0019539F" w:rsidDel="0019539F">
          <w:fldChar w:fldCharType="separate"/>
        </w:r>
        <w:r w:rsidR="00715AF4" w:rsidRPr="00851065" w:rsidDel="0019539F">
          <w:rPr>
            <w:rStyle w:val="Hyperlink"/>
          </w:rPr>
          <w:delText>NJSTART Vendor Support Page</w:delText>
        </w:r>
        <w:r w:rsidR="0019539F" w:rsidDel="0019539F">
          <w:rPr>
            <w:rStyle w:val="Hyperlink"/>
          </w:rPr>
          <w:fldChar w:fldCharType="end"/>
        </w:r>
        <w:r w:rsidRPr="00851065" w:rsidDel="0019539F">
          <w:delText xml:space="preserve">, in preparing and submitting its </w:delText>
        </w:r>
        <w:r w:rsidR="00643760" w:rsidDel="0019539F">
          <w:delText>Quote</w:delText>
        </w:r>
        <w:r w:rsidR="00D14D57" w:rsidDel="0019539F">
          <w:delText>.</w:delText>
        </w:r>
      </w:del>
    </w:p>
    <w:p w14:paraId="1883315C" w14:textId="3068B1F3" w:rsidR="00757979" w:rsidRPr="00851065" w:rsidDel="0019539F" w:rsidRDefault="00757979" w:rsidP="00851065">
      <w:pPr>
        <w:rPr>
          <w:del w:id="341" w:author="Tagliaferri , Megan" w:date="2018-06-14T11:28:00Z"/>
        </w:rPr>
      </w:pPr>
    </w:p>
    <w:p w14:paraId="7C0944F3" w14:textId="2270F6D5" w:rsidR="00757979" w:rsidRPr="00C65B22" w:rsidDel="0019539F" w:rsidRDefault="00757979" w:rsidP="00C65B22">
      <w:pPr>
        <w:rPr>
          <w:del w:id="342" w:author="Tagliaferri , Megan" w:date="2018-06-14T11:28:00Z"/>
          <w:rFonts w:eastAsia="MS Mincho"/>
          <w:b/>
          <w:highlight w:val="yellow"/>
        </w:rPr>
      </w:pPr>
      <w:del w:id="343" w:author="Tagliaferri , Megan" w:date="2018-06-14T11:28:00Z">
        <w:r w:rsidRPr="00851065" w:rsidDel="0019539F">
          <w:rPr>
            <w:rFonts w:eastAsia="MS Mincho"/>
          </w:rPr>
          <w:delText xml:space="preserve">Use of URLs in a </w:delText>
        </w:r>
        <w:r w:rsidR="00643760" w:rsidDel="0019539F">
          <w:rPr>
            <w:rFonts w:eastAsia="MS Mincho"/>
          </w:rPr>
          <w:delText>Quote</w:delText>
        </w:r>
        <w:r w:rsidR="004472FA" w:rsidDel="0019539F">
          <w:rPr>
            <w:rFonts w:eastAsia="MS Mincho"/>
          </w:rPr>
          <w:delText xml:space="preserve"> </w:delText>
        </w:r>
        <w:r w:rsidRPr="00C65B22" w:rsidDel="0019539F">
          <w:rPr>
            <w:rFonts w:eastAsia="MS Mincho"/>
          </w:rPr>
          <w:delText xml:space="preserve">should be kept to a minimum and may not be used to satisfy any material term of a </w:delText>
        </w:r>
        <w:r w:rsidR="00643760" w:rsidDel="0019539F">
          <w:rPr>
            <w:rFonts w:eastAsia="MS Mincho"/>
          </w:rPr>
          <w:delText>Bid Solicitation</w:delText>
        </w:r>
        <w:r w:rsidR="00D14D57" w:rsidDel="0019539F">
          <w:rPr>
            <w:rFonts w:eastAsia="MS Mincho"/>
          </w:rPr>
          <w:delText xml:space="preserve">.  </w:delText>
        </w:r>
        <w:r w:rsidRPr="00C65B22" w:rsidDel="0019539F">
          <w:rPr>
            <w:rFonts w:eastAsia="MS Mincho"/>
          </w:rPr>
          <w:delText xml:space="preserve">If a preprinted or other document included as part of the </w:delText>
        </w:r>
        <w:r w:rsidR="00643760" w:rsidDel="0019539F">
          <w:rPr>
            <w:rFonts w:eastAsia="MS Mincho"/>
          </w:rPr>
          <w:delText>Quote</w:delText>
        </w:r>
        <w:r w:rsidR="004472FA" w:rsidDel="0019539F">
          <w:rPr>
            <w:rFonts w:eastAsia="MS Mincho"/>
          </w:rPr>
          <w:delText xml:space="preserve"> </w:delText>
        </w:r>
        <w:r w:rsidRPr="00C65B22" w:rsidDel="0019539F">
          <w:rPr>
            <w:rFonts w:eastAsia="MS Mincho"/>
          </w:rPr>
          <w:delText xml:space="preserve">contains a URL, a printed (or if a </w:delText>
        </w:r>
        <w:r w:rsidR="00643760" w:rsidDel="0019539F">
          <w:rPr>
            <w:rFonts w:eastAsia="MS Mincho"/>
          </w:rPr>
          <w:delText>Quote</w:delText>
        </w:r>
        <w:r w:rsidR="00F47949" w:rsidRPr="00C65B22" w:rsidDel="0019539F">
          <w:rPr>
            <w:rFonts w:eastAsia="MS Mincho"/>
          </w:rPr>
          <w:delText xml:space="preserve"> </w:delText>
        </w:r>
        <w:r w:rsidRPr="00C65B22" w:rsidDel="0019539F">
          <w:rPr>
            <w:rFonts w:eastAsia="MS Mincho"/>
          </w:rPr>
          <w:delText xml:space="preserve">is submitted electronically, electronic) copy of the URL page shall be provided and will be considered as part of the </w:delText>
        </w:r>
        <w:r w:rsidR="00643760" w:rsidDel="0019539F">
          <w:rPr>
            <w:rFonts w:eastAsia="MS Mincho"/>
          </w:rPr>
          <w:delText>Quote</w:delText>
        </w:r>
        <w:r w:rsidR="00D14D57" w:rsidDel="0019539F">
          <w:rPr>
            <w:rFonts w:eastAsia="MS Mincho"/>
          </w:rPr>
          <w:delText xml:space="preserve">.  </w:delText>
        </w:r>
        <w:r w:rsidRPr="00C65B22" w:rsidDel="0019539F">
          <w:rPr>
            <w:rFonts w:eastAsia="MS Mincho"/>
          </w:rPr>
          <w:delText xml:space="preserve">Additional URLs on the copy of the URL page shall not be considered as part of the </w:delText>
        </w:r>
        <w:r w:rsidR="00643760" w:rsidDel="0019539F">
          <w:rPr>
            <w:rFonts w:eastAsia="MS Mincho"/>
          </w:rPr>
          <w:delText>Quote</w:delText>
        </w:r>
        <w:r w:rsidR="004472FA" w:rsidDel="0019539F">
          <w:rPr>
            <w:rFonts w:eastAsia="MS Mincho"/>
          </w:rPr>
          <w:delText xml:space="preserve"> </w:delText>
        </w:r>
        <w:r w:rsidRPr="00C65B22" w:rsidDel="0019539F">
          <w:rPr>
            <w:rFonts w:eastAsia="MS Mincho"/>
          </w:rPr>
          <w:delText xml:space="preserve">unless a copy of those URL pages are also provided.  </w:delText>
        </w:r>
      </w:del>
    </w:p>
    <w:p w14:paraId="0AA716C4" w14:textId="77777777" w:rsidR="00757979" w:rsidRPr="00C65B22" w:rsidRDefault="00757979" w:rsidP="00C65B22">
      <w:pPr>
        <w:rPr>
          <w:rFonts w:eastAsia="MS Mincho"/>
        </w:rPr>
      </w:pPr>
    </w:p>
    <w:p w14:paraId="472113A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44" w:name="_Toc400531494"/>
      <w:r w:rsidRPr="009D66B0">
        <w:rPr>
          <w:rFonts w:eastAsia="MS Mincho"/>
          <w:b/>
          <w:sz w:val="22"/>
          <w:szCs w:val="22"/>
        </w:rPr>
        <w:t xml:space="preserve">The forms discussed herein and required for submission of a </w:t>
      </w:r>
      <w:r w:rsidR="00643760">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643760">
        <w:rPr>
          <w:rFonts w:eastAsia="MS Mincho"/>
          <w:b/>
          <w:sz w:val="22"/>
        </w:rPr>
        <w:t>Bid Solicitation</w:t>
      </w:r>
      <w:r w:rsidR="00715AF4" w:rsidRPr="00C65B22">
        <w:rPr>
          <w:rFonts w:eastAsia="MS Mincho"/>
          <w:b/>
          <w:sz w:val="22"/>
        </w:rPr>
        <w:t xml:space="preserve"> </w:t>
      </w:r>
      <w:r w:rsidRPr="009D66B0">
        <w:rPr>
          <w:rFonts w:eastAsia="MS Mincho"/>
          <w:b/>
          <w:sz w:val="22"/>
          <w:szCs w:val="22"/>
        </w:rPr>
        <w:t xml:space="preserve">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44"/>
    </w:p>
    <w:p w14:paraId="5AFCAFB5" w14:textId="77777777" w:rsidR="001D01BB" w:rsidRDefault="001D01BB" w:rsidP="00B238B2"/>
    <w:p w14:paraId="2AEDA71F" w14:textId="77777777" w:rsidR="00B238B2" w:rsidRPr="00851065" w:rsidRDefault="00643760" w:rsidP="002F0497">
      <w:pPr>
        <w:pStyle w:val="Heading2"/>
        <w:keepNext/>
      </w:pPr>
      <w:bookmarkStart w:id="345" w:name="_Toc428533965"/>
      <w:bookmarkStart w:id="346" w:name="_Toc513797392"/>
      <w:r>
        <w:rPr>
          <w:caps w:val="0"/>
        </w:rPr>
        <w:t>QUOTE</w:t>
      </w:r>
      <w:r w:rsidR="008D75D3" w:rsidRPr="00851065">
        <w:rPr>
          <w:caps w:val="0"/>
        </w:rPr>
        <w:t xml:space="preserve"> DELIVERY AND IDENTIFICATION</w:t>
      </w:r>
      <w:bookmarkEnd w:id="345"/>
      <w:bookmarkEnd w:id="346"/>
    </w:p>
    <w:p w14:paraId="7A31071B" w14:textId="77777777" w:rsidR="00B238B2" w:rsidRPr="00C65B22" w:rsidRDefault="00B238B2" w:rsidP="002F0497">
      <w:pPr>
        <w:keepNext/>
      </w:pPr>
    </w:p>
    <w:p w14:paraId="45EA9583" w14:textId="77777777" w:rsidR="00B238B2" w:rsidRPr="00C65B22" w:rsidRDefault="008832E2" w:rsidP="002F0497">
      <w:pPr>
        <w:keepNext/>
      </w:pPr>
      <w:r w:rsidRPr="00851065">
        <w:t xml:space="preserve">A </w:t>
      </w:r>
      <w:r w:rsidR="00643760">
        <w:t>Quote</w:t>
      </w:r>
      <w:r w:rsidR="004472FA">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643760">
        <w:t>Bid Solicitation</w:t>
      </w:r>
      <w:r w:rsidR="00715AF4" w:rsidRPr="00851065">
        <w:t>’s</w:t>
      </w:r>
      <w:r w:rsidR="004472FA">
        <w:t xml:space="preserve"> </w:t>
      </w:r>
      <w:r w:rsidR="00B238B2" w:rsidRPr="00C65B22">
        <w:t xml:space="preserve">instructions </w:t>
      </w:r>
      <w:r w:rsidR="00B238B2" w:rsidRPr="00851065">
        <w:t xml:space="preserve">within the time frames noted on the </w:t>
      </w:r>
      <w:r w:rsidR="00643760">
        <w:t>Bid Solicitation</w:t>
      </w:r>
      <w:r w:rsidR="004472FA">
        <w:t xml:space="preserve">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643760">
        <w:t>Bid Solicitation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095AF2">
        <w:t xml:space="preserve"> </w:t>
      </w:r>
      <w:r w:rsidR="001E5690" w:rsidRPr="001E5690">
        <w:t xml:space="preserve">or as indicated on the posted Bid Amendment if the </w:t>
      </w:r>
      <w:r w:rsidR="00643760">
        <w:t>Quote</w:t>
      </w:r>
      <w:r w:rsidR="001E5690" w:rsidRPr="001E5690">
        <w:t xml:space="preserv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643760">
        <w:t>Quotes</w:t>
      </w:r>
      <w:r w:rsidR="00715AF4" w:rsidRPr="002709C3">
        <w:t xml:space="preserve">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643760">
        <w:t>Quote</w:t>
      </w:r>
      <w:r w:rsidR="00F90BC9">
        <w:t xml:space="preserve"> </w:t>
      </w:r>
      <w:r w:rsidR="00206B08" w:rsidRPr="00C65B22">
        <w:t xml:space="preserve">documents to mitigate unforeseen delays or issues. </w:t>
      </w:r>
      <w:r w:rsidR="00F90BC9">
        <w:t xml:space="preserve"> </w:t>
      </w:r>
      <w:r w:rsidR="00B238B2" w:rsidRPr="00C65B22">
        <w:rPr>
          <w:b/>
        </w:rPr>
        <w:t xml:space="preserve">State regulation mandates that late </w:t>
      </w:r>
      <w:r w:rsidR="00643760">
        <w:rPr>
          <w:b/>
        </w:rPr>
        <w:t>Quotes</w:t>
      </w:r>
      <w:r w:rsidR="00324110" w:rsidRPr="00851065">
        <w:rPr>
          <w:b/>
        </w:rPr>
        <w:t xml:space="preserve"> </w:t>
      </w:r>
      <w:r w:rsidR="00B238B2" w:rsidRPr="00C65B22">
        <w:rPr>
          <w:b/>
        </w:rPr>
        <w:t>are ineligible for consideration</w:t>
      </w:r>
      <w:r w:rsidR="00B238B2" w:rsidRPr="00C65B22">
        <w:t xml:space="preserve">.  </w:t>
      </w:r>
    </w:p>
    <w:p w14:paraId="5376A26C" w14:textId="77777777" w:rsidR="00B238B2" w:rsidRPr="00C65B22" w:rsidRDefault="00B238B2" w:rsidP="00851065"/>
    <w:p w14:paraId="0941EF4A" w14:textId="77777777" w:rsidR="007F3BD4" w:rsidRPr="00851065" w:rsidRDefault="008D75D3" w:rsidP="002F0497">
      <w:pPr>
        <w:pStyle w:val="Heading2"/>
        <w:keepNext/>
      </w:pPr>
      <w:bookmarkStart w:id="347" w:name="_Toc428533966"/>
      <w:bookmarkStart w:id="348" w:name="_Toc51379739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347"/>
      <w:bookmarkEnd w:id="348"/>
    </w:p>
    <w:p w14:paraId="4185AC7F" w14:textId="77777777" w:rsidR="007F3BD4" w:rsidRPr="00C65B22" w:rsidRDefault="007F3BD4" w:rsidP="002F0497">
      <w:pPr>
        <w:keepNext/>
      </w:pPr>
    </w:p>
    <w:p w14:paraId="403749F8" w14:textId="77777777" w:rsidR="007F3BD4" w:rsidRPr="00C65B22" w:rsidRDefault="008D75D3" w:rsidP="002F0497">
      <w:pPr>
        <w:pStyle w:val="Heading3"/>
        <w:keepNext/>
      </w:pPr>
      <w:bookmarkStart w:id="349" w:name="_Toc513797394"/>
      <w:bookmarkStart w:id="35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643760">
        <w:t>Quote</w:t>
      </w:r>
      <w:bookmarkEnd w:id="349"/>
      <w:r w:rsidR="00715AF4" w:rsidRPr="00851065">
        <w:t xml:space="preserve"> </w:t>
      </w:r>
      <w:bookmarkEnd w:id="350"/>
    </w:p>
    <w:p w14:paraId="241D9406" w14:textId="77777777" w:rsidR="007F3BD4" w:rsidRPr="00C65B22" w:rsidRDefault="007F3BD4" w:rsidP="002F0497">
      <w:pPr>
        <w:keepNext/>
      </w:pPr>
    </w:p>
    <w:p w14:paraId="1DC4775C"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643760">
        <w:rPr>
          <w:rFonts w:eastAsia="MS Mincho"/>
        </w:rPr>
        <w:t>Quote</w:t>
      </w:r>
      <w:r w:rsidRPr="00851065">
        <w:rPr>
          <w:rFonts w:eastAsia="MS Mincho"/>
        </w:rPr>
        <w:t xml:space="preserve">” </w:t>
      </w:r>
      <w:r w:rsidR="00490AF9">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643760">
        <w:rPr>
          <w:rFonts w:eastAsia="MS Mincho"/>
        </w:rPr>
        <w:t>Quote</w:t>
      </w:r>
      <w:r w:rsidR="00F90BC9">
        <w:rPr>
          <w:rFonts w:eastAsia="MS Mincho"/>
        </w:rPr>
        <w:t xml:space="preserve">. </w:t>
      </w:r>
      <w:r w:rsidRPr="00C65B22">
        <w:rPr>
          <w:rFonts w:eastAsia="MS Mincho"/>
        </w:rPr>
        <w:t xml:space="preserve"> QRGs are located on the </w:t>
      </w:r>
      <w:hyperlink r:id="rId47" w:history="1">
        <w:r w:rsidRPr="00851065">
          <w:rPr>
            <w:rStyle w:val="Hyperlink"/>
            <w:rFonts w:eastAsiaTheme="minorHAnsi"/>
          </w:rPr>
          <w:t>NJSTART Vendor Support Page</w:t>
        </w:r>
      </w:hyperlink>
      <w:r w:rsidRPr="00851065">
        <w:rPr>
          <w:rStyle w:val="Hyperlink"/>
          <w:rFonts w:eastAsiaTheme="minorHAnsi"/>
        </w:rPr>
        <w:t xml:space="preserve">.  </w:t>
      </w:r>
    </w:p>
    <w:p w14:paraId="1523BB59" w14:textId="77777777" w:rsidR="007F3BD4" w:rsidRPr="00C65B22" w:rsidRDefault="007F3BD4" w:rsidP="00851065"/>
    <w:p w14:paraId="16D6FE4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643760">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50E5C56E" w14:textId="77777777" w:rsidR="00F47949" w:rsidRPr="00851065" w:rsidRDefault="00F47949" w:rsidP="00C65B22"/>
    <w:p w14:paraId="19D3EC6C" w14:textId="77777777"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643760">
        <w:t>Bid Solicitation</w:t>
      </w:r>
      <w:r w:rsidR="008A7993" w:rsidRPr="00C65B22">
        <w:t xml:space="preserve">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7221AE71" w14:textId="77777777" w:rsidR="00AE2104" w:rsidRPr="00C65B22" w:rsidRDefault="00AE2104" w:rsidP="00C65B22"/>
    <w:p w14:paraId="112E22A2" w14:textId="77777777" w:rsidR="00B24F77" w:rsidRDefault="00C854B3" w:rsidP="00B24F77">
      <w:r>
        <w:rPr>
          <w:rFonts w:cs="Arial"/>
        </w:rPr>
        <w:t xml:space="preserve">When </w:t>
      </w:r>
      <w:r w:rsidR="00B24F77">
        <w:rPr>
          <w:rFonts w:cs="Arial"/>
        </w:rPr>
        <w:t xml:space="preserve">the Vendor {Bidder} submits a </w:t>
      </w:r>
      <w:r w:rsidR="00643760">
        <w:rPr>
          <w:rFonts w:cs="Arial"/>
        </w:rPr>
        <w:t>Quote</w:t>
      </w:r>
      <w:r w:rsidR="00B24F77">
        <w:rPr>
          <w:rFonts w:cs="Arial"/>
          <w:szCs w:val="22"/>
        </w:rPr>
        <w:t xml:space="preserve"> 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31F364D0" w14:textId="77777777" w:rsidR="00B24F77" w:rsidRDefault="00B24F77" w:rsidP="00B24F77"/>
    <w:p w14:paraId="616F4FBC" w14:textId="77777777" w:rsidR="00B24F77" w:rsidRDefault="00B24F77" w:rsidP="00B24F77">
      <w:pPr>
        <w:rPr>
          <w:rFonts w:cs="Arial"/>
        </w:rPr>
      </w:pPr>
      <w:r>
        <w:rPr>
          <w:rFonts w:cs="Arial"/>
          <w:szCs w:val="22"/>
        </w:rPr>
        <w:lastRenderedPageBreak/>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0652C6C7" w14:textId="77777777" w:rsidR="009F16F1" w:rsidRPr="00851065" w:rsidRDefault="009F16F1" w:rsidP="00C65B22"/>
    <w:p w14:paraId="30A06DDA" w14:textId="77777777" w:rsidR="00757979" w:rsidRPr="00410DD5" w:rsidRDefault="00AF34E0" w:rsidP="002F0497">
      <w:pPr>
        <w:pStyle w:val="Heading3"/>
        <w:keepNext/>
      </w:pPr>
      <w:bookmarkStart w:id="351" w:name="_Toc513797395"/>
      <w:r>
        <w:t>RESERVED</w:t>
      </w:r>
      <w:bookmarkEnd w:id="351"/>
    </w:p>
    <w:p w14:paraId="15A30875" w14:textId="77777777" w:rsidR="00757979" w:rsidRPr="00851065" w:rsidRDefault="00757979" w:rsidP="00C65B22"/>
    <w:p w14:paraId="2A883630" w14:textId="77777777" w:rsidR="00757979" w:rsidRDefault="00643760" w:rsidP="002F0497">
      <w:pPr>
        <w:pStyle w:val="Heading2"/>
        <w:keepNext/>
      </w:pPr>
      <w:bookmarkStart w:id="352" w:name="_Toc400531498"/>
      <w:bookmarkStart w:id="353" w:name="_Toc428533969"/>
      <w:bookmarkStart w:id="354" w:name="_Toc513797396"/>
      <w:r>
        <w:rPr>
          <w:caps w:val="0"/>
        </w:rPr>
        <w:t>QUOTE</w:t>
      </w:r>
      <w:r w:rsidR="008D75D3">
        <w:rPr>
          <w:caps w:val="0"/>
        </w:rPr>
        <w:t xml:space="preserve"> CONTENT</w:t>
      </w:r>
      <w:bookmarkEnd w:id="352"/>
      <w:bookmarkEnd w:id="353"/>
      <w:bookmarkEnd w:id="354"/>
    </w:p>
    <w:p w14:paraId="4693A66E" w14:textId="77777777" w:rsidR="00757979" w:rsidRDefault="00757979" w:rsidP="002F0497">
      <w:pPr>
        <w:keepNext/>
      </w:pPr>
    </w:p>
    <w:p w14:paraId="29649F62" w14:textId="77777777" w:rsidR="00757979" w:rsidRPr="00C65B22" w:rsidRDefault="00757979" w:rsidP="002F0497">
      <w:pPr>
        <w:keepNext/>
      </w:pPr>
      <w:r w:rsidRPr="00851065">
        <w:t xml:space="preserve">The </w:t>
      </w:r>
      <w:r w:rsidR="00643760">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144328C7" w14:textId="77777777" w:rsidR="00757979" w:rsidRDefault="00757979" w:rsidP="00C65B22"/>
    <w:p w14:paraId="6F801A47" w14:textId="77777777" w:rsidR="00757979" w:rsidRPr="00347B0B" w:rsidRDefault="00757979" w:rsidP="001F50A9">
      <w:pPr>
        <w:pStyle w:val="ListParagraph"/>
        <w:numPr>
          <w:ilvl w:val="0"/>
          <w:numId w:val="8"/>
        </w:numPr>
        <w:rPr>
          <w:u w:val="single"/>
        </w:rPr>
      </w:pPr>
      <w:r w:rsidRPr="00347B0B">
        <w:rPr>
          <w:u w:val="single"/>
        </w:rPr>
        <w:t>Volume 1</w:t>
      </w:r>
    </w:p>
    <w:p w14:paraId="207D1AA5" w14:textId="77777777" w:rsidR="00757979" w:rsidRPr="00851065" w:rsidRDefault="00757979" w:rsidP="00347B0B">
      <w:pPr>
        <w:pStyle w:val="ListParagraph"/>
      </w:pPr>
      <w:r w:rsidRPr="009A5D80">
        <w:t>Section 1 - Forms (</w:t>
      </w:r>
      <w:r w:rsidRPr="00646C13">
        <w:t xml:space="preserve">Sections </w:t>
      </w:r>
      <w:r w:rsidRPr="007747DA">
        <w:t>4.4.1 and 4.4.2</w:t>
      </w:r>
      <w:r w:rsidRPr="00475B77">
        <w:t>)</w:t>
      </w:r>
      <w:r w:rsidR="00347B0B">
        <w:t>.</w:t>
      </w:r>
    </w:p>
    <w:p w14:paraId="7A73E15D" w14:textId="77777777" w:rsidR="00ED42B3" w:rsidRPr="00851065" w:rsidRDefault="00ED42B3" w:rsidP="00C65B22"/>
    <w:p w14:paraId="4A999A2E" w14:textId="77777777" w:rsidR="0040265A" w:rsidRPr="00347B0B" w:rsidRDefault="0040265A" w:rsidP="001F50A9">
      <w:pPr>
        <w:pStyle w:val="ListParagraph"/>
        <w:numPr>
          <w:ilvl w:val="0"/>
          <w:numId w:val="8"/>
        </w:numPr>
        <w:rPr>
          <w:u w:val="single"/>
        </w:rPr>
      </w:pPr>
      <w:r w:rsidRPr="00347B0B">
        <w:rPr>
          <w:u w:val="single"/>
        </w:rPr>
        <w:t>Volume 2</w:t>
      </w:r>
    </w:p>
    <w:p w14:paraId="01BCB80C" w14:textId="77777777" w:rsidR="00757979" w:rsidRPr="00347B0B" w:rsidRDefault="00757979" w:rsidP="00347B0B">
      <w:pPr>
        <w:pStyle w:val="ListParagraph"/>
        <w:rPr>
          <w:b/>
        </w:rPr>
      </w:pPr>
      <w:r w:rsidRPr="00E55D76">
        <w:t xml:space="preserve">Section 2 - Technical </w:t>
      </w:r>
      <w:r w:rsidR="00643760">
        <w:t>Quote</w:t>
      </w:r>
      <w:r w:rsidR="00715AF4" w:rsidRPr="00851065">
        <w:t xml:space="preserve"> </w:t>
      </w:r>
      <w:r w:rsidRPr="000F328F">
        <w:t xml:space="preserve">(Section </w:t>
      </w:r>
      <w:r w:rsidRPr="007747DA">
        <w:t>4.4.3</w:t>
      </w:r>
      <w:r w:rsidRPr="00475B77">
        <w:t>)</w:t>
      </w:r>
      <w:r w:rsidR="00347B0B">
        <w:t>;</w:t>
      </w:r>
      <w:r w:rsidRPr="000F328F">
        <w:t xml:space="preserve"> </w:t>
      </w:r>
    </w:p>
    <w:p w14:paraId="3FED55F6" w14:textId="77777777" w:rsidR="00757979" w:rsidRPr="00851065" w:rsidRDefault="00757979" w:rsidP="00347B0B">
      <w:pPr>
        <w:pStyle w:val="ListParagraph"/>
      </w:pPr>
      <w:r w:rsidRPr="000F328F">
        <w:t>Section 3 - Organizational Support and Experience (</w:t>
      </w:r>
      <w:r w:rsidRPr="007747DA">
        <w:t>Section 4.4.4</w:t>
      </w:r>
      <w:r w:rsidRPr="00475B77">
        <w:t>)</w:t>
      </w:r>
      <w:r w:rsidR="00347B0B">
        <w:t xml:space="preserve">; and </w:t>
      </w:r>
    </w:p>
    <w:p w14:paraId="0F07A1A7"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32D141A3" w14:textId="77777777" w:rsidR="00757979" w:rsidRPr="000F328F" w:rsidRDefault="00757979" w:rsidP="00C65B22"/>
    <w:p w14:paraId="20CFC603" w14:textId="77777777" w:rsidR="00757979" w:rsidRPr="00347B0B" w:rsidRDefault="00757979" w:rsidP="001F50A9">
      <w:pPr>
        <w:pStyle w:val="ListParagraph"/>
        <w:numPr>
          <w:ilvl w:val="0"/>
          <w:numId w:val="8"/>
        </w:numPr>
        <w:rPr>
          <w:u w:val="single"/>
        </w:rPr>
      </w:pPr>
      <w:r w:rsidRPr="00347B0B">
        <w:rPr>
          <w:u w:val="single"/>
        </w:rPr>
        <w:t xml:space="preserve">Volume </w:t>
      </w:r>
      <w:r w:rsidR="0040265A" w:rsidRPr="00347B0B">
        <w:rPr>
          <w:u w:val="single"/>
        </w:rPr>
        <w:t>3</w:t>
      </w:r>
    </w:p>
    <w:p w14:paraId="5DEC129E" w14:textId="77777777" w:rsidR="00757979" w:rsidRPr="00E55D76" w:rsidRDefault="00757979" w:rsidP="00347B0B">
      <w:pPr>
        <w:pStyle w:val="ListParagraph"/>
      </w:pPr>
      <w:r w:rsidRPr="000F328F">
        <w:t xml:space="preserve">Section 4 – </w:t>
      </w:r>
      <w:r w:rsidR="00490AF9">
        <w:t xml:space="preserve">State-Supplied </w:t>
      </w:r>
      <w:r w:rsidRPr="000F328F">
        <w:t xml:space="preserve">Price </w:t>
      </w:r>
      <w:r w:rsidR="00490AF9">
        <w:t>Sheet</w:t>
      </w:r>
      <w:r w:rsidRPr="000F328F">
        <w:t xml:space="preserve"> (</w:t>
      </w:r>
      <w:r w:rsidRPr="002879C9">
        <w:t xml:space="preserve">Section </w:t>
      </w:r>
      <w:r w:rsidRPr="00EF6A7D">
        <w:t>4.4.5)</w:t>
      </w:r>
      <w:r w:rsidR="00347B0B" w:rsidRPr="00EF6A7D">
        <w:t>.</w:t>
      </w:r>
    </w:p>
    <w:p w14:paraId="449313B6" w14:textId="77777777" w:rsidR="00757979" w:rsidRPr="00851065" w:rsidRDefault="00757979" w:rsidP="00C65B22">
      <w:r w:rsidRPr="00851065">
        <w:tab/>
      </w:r>
    </w:p>
    <w:p w14:paraId="5967FE90" w14:textId="77777777" w:rsidR="00AC3678" w:rsidRDefault="00045FFE" w:rsidP="0006639D">
      <w:r>
        <w:t xml:space="preserve">Note: </w:t>
      </w:r>
      <w:r w:rsidR="002C74D6">
        <w:t xml:space="preserve">Vendors </w:t>
      </w:r>
      <w:r w:rsidR="008B0B5B">
        <w:t>{</w:t>
      </w:r>
      <w:r w:rsidR="002C74D6">
        <w:t>Bidders</w:t>
      </w:r>
      <w:r w:rsidR="008B0B5B">
        <w:t>}</w:t>
      </w:r>
      <w:r w:rsidR="002C74D6">
        <w:t xml:space="preserve"> </w:t>
      </w:r>
      <w:r w:rsidR="002C74D6" w:rsidRPr="002709C3">
        <w:t xml:space="preserve">submitting </w:t>
      </w:r>
      <w:r w:rsidR="00643760">
        <w:t>Quotes</w:t>
      </w:r>
      <w:r w:rsidR="00F90BC9">
        <w:t xml:space="preserve"> </w:t>
      </w:r>
      <w:r w:rsidR="002C74D6" w:rsidRPr="002709C3">
        <w:t xml:space="preserve">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w:t>
      </w:r>
      <w:r w:rsidR="00490AF9">
        <w:t>S</w:t>
      </w:r>
      <w:r w:rsidR="001E5690" w:rsidRPr="001E5690">
        <w:t xml:space="preserve">upplied </w:t>
      </w:r>
      <w:r w:rsidR="00490AF9">
        <w:t>P</w:t>
      </w:r>
      <w:r w:rsidR="001E5690" w:rsidRPr="001E5690">
        <w:t xml:space="preserve">rice </w:t>
      </w:r>
      <w:r w:rsidR="00490AF9">
        <w:t>S</w:t>
      </w:r>
      <w:r w:rsidR="001E5690" w:rsidRPr="001E5690">
        <w:t>heet</w:t>
      </w:r>
      <w:r w:rsidR="001E5690">
        <w:t xml:space="preserve"> (Volume 3)</w:t>
      </w:r>
      <w:r w:rsidR="001E5690" w:rsidRPr="001E5690">
        <w:t xml:space="preserve"> accompanying this </w:t>
      </w:r>
      <w:r w:rsidR="00643760">
        <w:t>Bid Solicitation</w:t>
      </w:r>
      <w:r w:rsidR="001E5690" w:rsidRPr="001E5690">
        <w:t xml:space="preserve"> </w:t>
      </w:r>
      <w:r w:rsidR="001E5690">
        <w:t xml:space="preserve">and upload it </w:t>
      </w:r>
      <w:r w:rsidR="006B7848">
        <w:t xml:space="preserve">as an attachment on the </w:t>
      </w:r>
      <w:r w:rsidR="00187776">
        <w:t xml:space="preserve">“Attachments” </w:t>
      </w:r>
      <w:r w:rsidR="000C379F">
        <w:t>Tab</w:t>
      </w:r>
      <w:r w:rsidR="006B7848">
        <w:t xml:space="preserve"> (See Section 4.4.5 of this </w:t>
      </w:r>
      <w:r w:rsidR="00643760">
        <w:t>Bid Solicitation</w:t>
      </w:r>
      <w:r w:rsidR="006B7848">
        <w:t>).</w:t>
      </w:r>
      <w:r w:rsidR="002B7BF7">
        <w:t xml:space="preserve"> </w:t>
      </w:r>
    </w:p>
    <w:p w14:paraId="059DC52A" w14:textId="77777777" w:rsidR="00AC3678" w:rsidRDefault="00AC3678" w:rsidP="0006639D"/>
    <w:p w14:paraId="10A1907C" w14:textId="77777777"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w:t>
      </w:r>
      <w:r w:rsidR="00643760">
        <w:t>Bid Solicitation</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2130AFAD" w14:textId="77777777" w:rsidR="00AC3678" w:rsidRDefault="00AC3678" w:rsidP="0006639D"/>
    <w:p w14:paraId="63D05663" w14:textId="77777777" w:rsidR="00415988" w:rsidRDefault="00D5048D" w:rsidP="0006639D">
      <w:pPr>
        <w:rPr>
          <w:b/>
        </w:rPr>
      </w:pPr>
      <w:r>
        <w:t xml:space="preserve">In the event that a </w:t>
      </w:r>
      <w:r w:rsidR="00415988">
        <w:t>V</w:t>
      </w:r>
      <w:r>
        <w:t>endor {</w:t>
      </w:r>
      <w:r w:rsidR="00415988">
        <w:t>B</w:t>
      </w:r>
      <w:r>
        <w:t xml:space="preserve">idder} uploads a </w:t>
      </w:r>
      <w:r w:rsidR="00490AF9">
        <w:t>State-Supplied P</w:t>
      </w:r>
      <w:r>
        <w:t xml:space="preserve">rice </w:t>
      </w:r>
      <w:r w:rsidR="00490AF9">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1D2E6C">
        <w:t>State-Supplied Price Sheet</w:t>
      </w:r>
      <w:r w:rsidR="001D2E6C" w:rsidDel="001D2E6C">
        <w:t xml:space="preserve"> </w:t>
      </w:r>
      <w:r>
        <w:t>will govern.</w:t>
      </w:r>
      <w:r w:rsidR="00415988" w:rsidRPr="00415988">
        <w:rPr>
          <w:b/>
        </w:rPr>
        <w:t xml:space="preserve"> </w:t>
      </w:r>
    </w:p>
    <w:p w14:paraId="4A8F0C4D" w14:textId="77777777" w:rsidR="00120D9D" w:rsidRDefault="00120D9D" w:rsidP="00C65B22"/>
    <w:p w14:paraId="6CD7B4DF" w14:textId="77777777" w:rsidR="007F3BD4" w:rsidRPr="00851065" w:rsidRDefault="008D75D3" w:rsidP="002F0497">
      <w:pPr>
        <w:pStyle w:val="Heading3"/>
        <w:keepNext/>
      </w:pPr>
      <w:bookmarkStart w:id="355" w:name="_Toc108508238"/>
      <w:bookmarkStart w:id="356" w:name="_Toc513797397"/>
      <w:bookmarkStart w:id="357" w:name="_Toc428533970"/>
      <w:r w:rsidRPr="00851065">
        <w:rPr>
          <w:caps w:val="0"/>
        </w:rPr>
        <w:t>FORMS</w:t>
      </w:r>
      <w:bookmarkEnd w:id="355"/>
      <w:r w:rsidRPr="00851065">
        <w:rPr>
          <w:caps w:val="0"/>
        </w:rPr>
        <w:t xml:space="preserve">, REGISTRATIONS AND CERTIFICATIONS REQUIRED WITH </w:t>
      </w:r>
      <w:r w:rsidR="00643760">
        <w:rPr>
          <w:caps w:val="0"/>
        </w:rPr>
        <w:t>QUOTE</w:t>
      </w:r>
      <w:bookmarkEnd w:id="356"/>
      <w:r w:rsidRPr="00851065">
        <w:rPr>
          <w:caps w:val="0"/>
        </w:rPr>
        <w:t xml:space="preserve"> </w:t>
      </w:r>
      <w:bookmarkEnd w:id="357"/>
    </w:p>
    <w:p w14:paraId="2A42B31E" w14:textId="77777777" w:rsidR="007F3BD4" w:rsidRPr="00851065" w:rsidRDefault="007F3BD4" w:rsidP="002F0497">
      <w:pPr>
        <w:keepNext/>
        <w:rPr>
          <w:rFonts w:eastAsia="MS Mincho"/>
        </w:rPr>
      </w:pPr>
    </w:p>
    <w:p w14:paraId="5BDE5326"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643760">
        <w:rPr>
          <w:rFonts w:eastAsia="MS Mincho"/>
        </w:rPr>
        <w:t>Bid Solicitation</w:t>
      </w:r>
      <w:r w:rsidR="002C74D6" w:rsidRPr="00851065">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B28BD0E" w14:textId="77777777" w:rsidR="0002000F" w:rsidRDefault="0002000F" w:rsidP="00851065">
      <w:pPr>
        <w:rPr>
          <w:rFonts w:eastAsia="MS Mincho"/>
        </w:rPr>
      </w:pPr>
    </w:p>
    <w:p w14:paraId="64E9C3A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643760">
        <w:rPr>
          <w:rFonts w:eastAsia="MS Mincho"/>
        </w:rPr>
        <w:t>Quote</w:t>
      </w:r>
      <w:r w:rsidR="008273FE">
        <w:rPr>
          <w:rFonts w:eastAsia="MS Mincho"/>
        </w:rPr>
        <w:t>.</w:t>
      </w:r>
    </w:p>
    <w:p w14:paraId="7703204C" w14:textId="77777777" w:rsidR="0040265A" w:rsidRPr="00851065" w:rsidRDefault="0040265A" w:rsidP="00C65B22">
      <w:pPr>
        <w:rPr>
          <w:rFonts w:eastAsia="MS Mincho"/>
        </w:rPr>
      </w:pPr>
    </w:p>
    <w:p w14:paraId="4DFB0CE1"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3329E496" w14:textId="77777777" w:rsidR="003A6622" w:rsidRPr="00C65B22" w:rsidRDefault="003A6622" w:rsidP="00C65B22">
      <w:pPr>
        <w:rPr>
          <w:rFonts w:eastAsia="MS Mincho"/>
        </w:rPr>
      </w:pPr>
    </w:p>
    <w:p w14:paraId="693327F4" w14:textId="77777777"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EF6A7D">
        <w:rPr>
          <w:rFonts w:eastAsia="MS Mincho"/>
        </w:rPr>
        <w:t>1.</w:t>
      </w:r>
      <w:r w:rsidR="00EF6D46" w:rsidRPr="00EF6A7D">
        <w:rPr>
          <w:rFonts w:eastAsia="MS Mincho"/>
        </w:rPr>
        <w:t>4.11</w:t>
      </w:r>
      <w:r w:rsidRPr="00EF6A7D">
        <w:rPr>
          <w:rFonts w:eastAsia="MS Mincho"/>
        </w:rPr>
        <w:t xml:space="preserve"> of this </w:t>
      </w:r>
      <w:r w:rsidR="00643760">
        <w:rPr>
          <w:rFonts w:eastAsia="MS Mincho"/>
        </w:rPr>
        <w:t>Bid Solicitation</w:t>
      </w:r>
      <w:r w:rsidR="008273FE" w:rsidRPr="00EF6A7D">
        <w:rPr>
          <w:rFonts w:eastAsia="MS Mincho"/>
        </w:rPr>
        <w:t>.</w:t>
      </w:r>
    </w:p>
    <w:p w14:paraId="6A90B732" w14:textId="77777777" w:rsidR="0040265A" w:rsidRPr="00C65B22" w:rsidRDefault="0040265A" w:rsidP="00C65B22">
      <w:pPr>
        <w:rPr>
          <w:rFonts w:eastAsia="MS Mincho"/>
        </w:rPr>
      </w:pPr>
    </w:p>
    <w:p w14:paraId="4CD0E729" w14:textId="77777777" w:rsidR="007F3BD4" w:rsidRPr="007F3BD4" w:rsidRDefault="00226009" w:rsidP="009F16F1">
      <w:pPr>
        <w:pStyle w:val="Heading4"/>
        <w:keepNext/>
      </w:pPr>
      <w:bookmarkStart w:id="358" w:name="_4.4.1.1_Ownership_Disclosure"/>
      <w:bookmarkStart w:id="359" w:name="_4.4.1.1_Signatory_page"/>
      <w:bookmarkEnd w:id="358"/>
      <w:bookmarkEnd w:id="359"/>
      <w:r>
        <w:t xml:space="preserve">OFFER AND ACCEPTANCE PAGE </w:t>
      </w:r>
    </w:p>
    <w:p w14:paraId="0540DC40" w14:textId="77777777" w:rsidR="007F3BD4" w:rsidRPr="00851065" w:rsidRDefault="007F3BD4" w:rsidP="009F16F1">
      <w:pPr>
        <w:keepNext/>
        <w:rPr>
          <w:rFonts w:eastAsia="MS Mincho"/>
        </w:rPr>
      </w:pPr>
    </w:p>
    <w:p w14:paraId="244E3A40"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w:t>
      </w:r>
      <w:r w:rsidR="00643760">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rsidRPr="00C65B22">
        <w:rPr>
          <w:rFonts w:eastAsia="MS Mincho"/>
        </w:rPr>
        <w:t xml:space="preserve"> </w:t>
      </w:r>
      <w:r>
        <w:t xml:space="preserve">with the </w:t>
      </w:r>
      <w:r w:rsidR="00643760">
        <w:t>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681D6929" w14:textId="77777777" w:rsidR="00575978" w:rsidRDefault="00575978" w:rsidP="00575978"/>
    <w:p w14:paraId="4B5847C6"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 xml:space="preserve">submitted with the </w:t>
      </w:r>
      <w:r w:rsidR="00643760">
        <w:t>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rsidR="00643760">
        <w:t>Quote</w:t>
      </w:r>
      <w:r>
        <w:t xml:space="preserve"> </w:t>
      </w:r>
      <w:r w:rsidRPr="00B12E97">
        <w:t>non-responsive.</w:t>
      </w:r>
    </w:p>
    <w:p w14:paraId="14C656C4" w14:textId="77777777" w:rsidR="00575978" w:rsidRDefault="00575978" w:rsidP="00575978"/>
    <w:p w14:paraId="17FB5CE5"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21277FCE" w14:textId="77777777" w:rsidR="00092F84" w:rsidRDefault="00092F84" w:rsidP="00C65B22"/>
    <w:p w14:paraId="035EC7AC" w14:textId="77777777" w:rsidR="00757979" w:rsidRDefault="00757979" w:rsidP="002F0497">
      <w:pPr>
        <w:pStyle w:val="Heading5"/>
      </w:pPr>
      <w:r>
        <w:t>MACBRIDE PRINCIPLES CERTIFICATION</w:t>
      </w:r>
    </w:p>
    <w:p w14:paraId="661ED00C" w14:textId="77777777" w:rsidR="00757979" w:rsidRPr="00C65B22" w:rsidRDefault="00757979" w:rsidP="002F0497">
      <w:pPr>
        <w:keepNext/>
      </w:pPr>
    </w:p>
    <w:p w14:paraId="47204FE6"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DA607D7" w14:textId="77777777" w:rsidR="00757979" w:rsidRDefault="00757979" w:rsidP="00C65B22">
      <w:pPr>
        <w:rPr>
          <w:rFonts w:cs="Arial"/>
        </w:rPr>
      </w:pPr>
    </w:p>
    <w:p w14:paraId="2587A26B" w14:textId="77777777" w:rsidR="008B7B1E" w:rsidRPr="00C65B22" w:rsidRDefault="008B7B1E" w:rsidP="00C65B22">
      <w:pPr>
        <w:rPr>
          <w:rFonts w:eastAsia="MS Mincho"/>
        </w:rPr>
      </w:pPr>
      <w:r w:rsidRPr="00851065">
        <w:rPr>
          <w:rFonts w:eastAsia="MS Mincho"/>
        </w:rPr>
        <w:t xml:space="preserve">By signing the </w:t>
      </w:r>
      <w:r w:rsidR="00643760">
        <w:rPr>
          <w:rFonts w:eastAsia="MS Mincho"/>
        </w:rPr>
        <w:t>Bid Solicitation</w:t>
      </w:r>
      <w:r w:rsidR="00626F14" w:rsidRPr="00851065">
        <w:rPr>
          <w:rFonts w:eastAsia="MS Mincho"/>
        </w:rPr>
        <w:t xml:space="preserve">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F6E9825" w14:textId="77777777" w:rsidR="008B7B1E" w:rsidRPr="00C65B22" w:rsidRDefault="008B7B1E" w:rsidP="00C65B22">
      <w:pPr>
        <w:rPr>
          <w:rFonts w:eastAsia="MS Mincho"/>
        </w:rPr>
      </w:pPr>
    </w:p>
    <w:p w14:paraId="30CFA2E7" w14:textId="77777777" w:rsidR="008B7B1E" w:rsidRDefault="008B7B1E" w:rsidP="00606EE4">
      <w:pPr>
        <w:numPr>
          <w:ilvl w:val="0"/>
          <w:numId w:val="1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8A93B21" w14:textId="77777777" w:rsidR="003107B3" w:rsidRPr="00C65B22" w:rsidRDefault="003107B3" w:rsidP="00D56C5F">
      <w:pPr>
        <w:ind w:left="720"/>
        <w:rPr>
          <w:rFonts w:eastAsia="MS Mincho"/>
        </w:rPr>
      </w:pPr>
    </w:p>
    <w:p w14:paraId="7F4E3834" w14:textId="77777777" w:rsidR="008B7B1E" w:rsidRPr="00C65B22" w:rsidRDefault="008B7B1E" w:rsidP="00606EE4">
      <w:pPr>
        <w:numPr>
          <w:ilvl w:val="0"/>
          <w:numId w:val="1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6CF0D36" w14:textId="77777777" w:rsidR="008B7B1E" w:rsidRPr="00C65B22" w:rsidRDefault="008B7B1E" w:rsidP="00C65B22">
      <w:pPr>
        <w:rPr>
          <w:rFonts w:eastAsia="MS Mincho"/>
        </w:rPr>
      </w:pPr>
    </w:p>
    <w:p w14:paraId="003AC73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43760">
        <w:rPr>
          <w:rFonts w:eastAsia="MS Mincho"/>
        </w:rPr>
        <w:t>Bid Solicitation</w:t>
      </w:r>
      <w:r w:rsidR="00626F14"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643760">
        <w:rPr>
          <w:rFonts w:eastAsia="MS Mincho"/>
        </w:rPr>
        <w:t>Quote</w:t>
      </w:r>
      <w:r w:rsidRPr="00C65B22">
        <w:rPr>
          <w:rFonts w:eastAsia="MS Mincho"/>
        </w:rPr>
        <w:t>, a statement indicating its refusal to comply with the provisions of this Act.</w:t>
      </w:r>
    </w:p>
    <w:p w14:paraId="69F9EA96" w14:textId="77777777" w:rsidR="00757979" w:rsidRDefault="00757979" w:rsidP="00C65B22"/>
    <w:p w14:paraId="33A979A0" w14:textId="77777777" w:rsidR="00757979" w:rsidRPr="000A6A61" w:rsidRDefault="00757979" w:rsidP="002F0497">
      <w:pPr>
        <w:pStyle w:val="Heading5"/>
      </w:pPr>
      <w:r>
        <w:t>NON-COLLUSION</w:t>
      </w:r>
    </w:p>
    <w:p w14:paraId="07ABBE07" w14:textId="77777777" w:rsidR="00757979" w:rsidRPr="00851065" w:rsidRDefault="00757979" w:rsidP="002F0497">
      <w:pPr>
        <w:keepNext/>
      </w:pPr>
    </w:p>
    <w:p w14:paraId="62A5D048" w14:textId="77777777" w:rsidR="00757979" w:rsidRPr="00C65B22" w:rsidRDefault="00757979" w:rsidP="002F0497">
      <w:pPr>
        <w:keepNext/>
      </w:pPr>
      <w:r w:rsidRPr="00C65B22">
        <w:t xml:space="preserve">By submitting a </w:t>
      </w:r>
      <w:r w:rsidR="00643760">
        <w:t>Quote</w:t>
      </w:r>
      <w:r w:rsidR="00283945" w:rsidRPr="00C65B22">
        <w:t xml:space="preserve"> </w:t>
      </w:r>
      <w:r w:rsidR="00520FA6" w:rsidRPr="00C65B22">
        <w:t xml:space="preserve">and signing the </w:t>
      </w:r>
      <w:r w:rsidR="00643760">
        <w:t>Bid Solicitation</w:t>
      </w:r>
      <w:r w:rsidR="00626F14" w:rsidRPr="00C65B22">
        <w:t xml:space="preserve">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0E344DC6" w14:textId="77777777" w:rsidR="00757979" w:rsidRPr="00C65B22" w:rsidRDefault="00757979" w:rsidP="00C65B22"/>
    <w:p w14:paraId="079862D3"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The price(s) and amount of its </w:t>
      </w:r>
      <w:r w:rsidR="00643760">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C13ED79" w14:textId="77777777" w:rsidR="003107B3" w:rsidRPr="003107B3" w:rsidRDefault="003107B3" w:rsidP="003107B3">
      <w:pPr>
        <w:pStyle w:val="ListParagraph"/>
        <w:autoSpaceDE w:val="0"/>
        <w:autoSpaceDN w:val="0"/>
        <w:adjustRightInd w:val="0"/>
        <w:ind w:left="1080"/>
        <w:rPr>
          <w:color w:val="000000"/>
        </w:rPr>
      </w:pPr>
    </w:p>
    <w:p w14:paraId="238A3D56"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643760">
        <w:rPr>
          <w:color w:val="000000"/>
        </w:rPr>
        <w:t>Quote</w:t>
      </w:r>
      <w:r w:rsidRPr="003107B3">
        <w:rPr>
          <w:color w:val="000000"/>
        </w:rPr>
        <w:t xml:space="preserve">, and neither the approximate price(s) nor approximate amount of this </w:t>
      </w:r>
      <w:r w:rsidR="00643760">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643760">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95FC1D2" w14:textId="77777777" w:rsidR="003107B3" w:rsidRPr="003107B3" w:rsidRDefault="003107B3" w:rsidP="003107B3">
      <w:pPr>
        <w:pStyle w:val="ListParagraph"/>
        <w:autoSpaceDE w:val="0"/>
        <w:autoSpaceDN w:val="0"/>
        <w:adjustRightInd w:val="0"/>
        <w:ind w:left="1080"/>
        <w:rPr>
          <w:color w:val="000000"/>
        </w:rPr>
      </w:pPr>
    </w:p>
    <w:p w14:paraId="399B43E5"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643760">
        <w:rPr>
          <w:color w:val="000000"/>
        </w:rPr>
        <w:t>Quote</w:t>
      </w:r>
      <w:r w:rsidR="00583771" w:rsidRPr="003107B3">
        <w:rPr>
          <w:color w:val="000000"/>
        </w:rPr>
        <w:t xml:space="preserve"> </w:t>
      </w:r>
      <w:r w:rsidRPr="003107B3">
        <w:rPr>
          <w:color w:val="000000"/>
        </w:rPr>
        <w:t xml:space="preserve">higher than this </w:t>
      </w:r>
      <w:r w:rsidR="00643760">
        <w:rPr>
          <w:color w:val="000000"/>
        </w:rPr>
        <w:t>Quote</w:t>
      </w:r>
      <w:r w:rsidRPr="003107B3">
        <w:rPr>
          <w:color w:val="000000"/>
        </w:rPr>
        <w:t xml:space="preserve">, or to submit any intentionally high or noncompetitive </w:t>
      </w:r>
      <w:r w:rsidR="00643760">
        <w:rPr>
          <w:color w:val="000000"/>
        </w:rPr>
        <w:t>Quote</w:t>
      </w:r>
      <w:r w:rsidR="00283945" w:rsidRPr="003107B3">
        <w:rPr>
          <w:color w:val="000000"/>
        </w:rPr>
        <w:t xml:space="preserve"> </w:t>
      </w:r>
      <w:r w:rsidRPr="003107B3">
        <w:rPr>
          <w:color w:val="000000"/>
        </w:rPr>
        <w:t xml:space="preserve">or other form of complementary </w:t>
      </w:r>
      <w:r w:rsidR="00643760">
        <w:rPr>
          <w:color w:val="000000"/>
        </w:rPr>
        <w:t>Quote</w:t>
      </w:r>
      <w:r w:rsidR="00914BA0" w:rsidRPr="003107B3">
        <w:rPr>
          <w:color w:val="000000"/>
        </w:rPr>
        <w:t>;</w:t>
      </w:r>
    </w:p>
    <w:p w14:paraId="14888149" w14:textId="77777777" w:rsidR="003107B3" w:rsidRPr="003107B3" w:rsidRDefault="003107B3" w:rsidP="003107B3">
      <w:pPr>
        <w:pStyle w:val="ListParagraph"/>
        <w:autoSpaceDE w:val="0"/>
        <w:autoSpaceDN w:val="0"/>
        <w:adjustRightInd w:val="0"/>
        <w:ind w:left="1080"/>
        <w:rPr>
          <w:color w:val="000000"/>
        </w:rPr>
      </w:pPr>
    </w:p>
    <w:p w14:paraId="53D47FDF"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The </w:t>
      </w:r>
      <w:r w:rsidR="00643760">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643760">
        <w:rPr>
          <w:color w:val="000000"/>
        </w:rPr>
        <w:t>Quote</w:t>
      </w:r>
      <w:r w:rsidR="00914BA0" w:rsidRPr="003107B3">
        <w:rPr>
          <w:color w:val="000000"/>
        </w:rPr>
        <w:t>; and</w:t>
      </w:r>
    </w:p>
    <w:p w14:paraId="1A3A6A40" w14:textId="77777777" w:rsidR="003107B3" w:rsidRPr="003107B3" w:rsidRDefault="003107B3" w:rsidP="003107B3">
      <w:pPr>
        <w:pStyle w:val="ListParagraph"/>
        <w:autoSpaceDE w:val="0"/>
        <w:autoSpaceDN w:val="0"/>
        <w:adjustRightInd w:val="0"/>
        <w:ind w:left="1080"/>
        <w:rPr>
          <w:color w:val="000000"/>
        </w:rPr>
      </w:pPr>
    </w:p>
    <w:p w14:paraId="4E0AE3BA" w14:textId="77777777" w:rsidR="00543510" w:rsidRDefault="00757979" w:rsidP="00606EE4">
      <w:pPr>
        <w:pStyle w:val="ListParagraph"/>
        <w:numPr>
          <w:ilvl w:val="0"/>
          <w:numId w:val="14"/>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766423">
        <w:rPr>
          <w:color w:val="000000"/>
        </w:rPr>
        <w:t>, to Vendor’s {</w:t>
      </w:r>
      <w:r w:rsidR="00095AF2">
        <w:rPr>
          <w:color w:val="000000"/>
        </w:rPr>
        <w:t>Bidder’s</w:t>
      </w:r>
      <w:r w:rsidR="00766423">
        <w:rPr>
          <w:color w:val="000000"/>
        </w:rPr>
        <w:t>} knowledge,</w:t>
      </w:r>
      <w:r w:rsidRPr="00C65B22">
        <w:rPr>
          <w:color w:val="000000"/>
        </w:rPr>
        <w:t xml:space="preserve"> currently under investigation by any governmental agency</w:t>
      </w:r>
      <w:r w:rsidR="00766423">
        <w:rPr>
          <w:color w:val="000000"/>
        </w:rPr>
        <w:t xml:space="preserve"> for alleged </w:t>
      </w:r>
      <w:r w:rsidR="00095AF2">
        <w:rPr>
          <w:color w:val="000000"/>
        </w:rPr>
        <w:t xml:space="preserve">conspiracy </w:t>
      </w:r>
      <w:r w:rsidR="00766423">
        <w:rPr>
          <w:color w:val="000000"/>
        </w:rPr>
        <w:t>or collusion with respect to bidding on a Blanket P.O./ 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A65EF7">
        <w:rPr>
          <w:color w:val="000000"/>
        </w:rPr>
        <w:t>Blanket P.O.</w:t>
      </w:r>
      <w:r w:rsidR="00766423">
        <w:rPr>
          <w:color w:val="000000"/>
        </w:rPr>
        <w:t>/ public contract.</w:t>
      </w:r>
    </w:p>
    <w:p w14:paraId="12CF458B" w14:textId="77777777" w:rsidR="00757979" w:rsidRPr="00851065" w:rsidRDefault="00757979" w:rsidP="0006639D"/>
    <w:p w14:paraId="34AB9959" w14:textId="77777777" w:rsidR="00757979" w:rsidRPr="00C65B22" w:rsidRDefault="00757979" w:rsidP="002F0497">
      <w:pPr>
        <w:pStyle w:val="Heading5"/>
      </w:pPr>
      <w:r w:rsidRPr="00C65B22">
        <w:t>NEW JERSEY BUSINESS ETHICS GUIDE CERTIFICATION</w:t>
      </w:r>
    </w:p>
    <w:p w14:paraId="3626B97C" w14:textId="77777777" w:rsidR="00757979" w:rsidRDefault="00757979" w:rsidP="002F0497">
      <w:pPr>
        <w:keepNext/>
      </w:pPr>
    </w:p>
    <w:p w14:paraId="06A68ED6"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EC2517A" w14:textId="77777777" w:rsidR="00611C7B" w:rsidRPr="00B84FA0" w:rsidRDefault="004F4764" w:rsidP="00C65B22">
      <w:pPr>
        <w:rPr>
          <w:rFonts w:eastAsia="MS Mincho"/>
          <w:color w:val="000000"/>
        </w:rPr>
      </w:pPr>
      <w:hyperlink r:id="rId49" w:history="1">
        <w:r w:rsidR="00611C7B" w:rsidRPr="00B84FA0">
          <w:rPr>
            <w:rStyle w:val="Hyperlink"/>
            <w:rFonts w:eastAsia="MS Mincho"/>
          </w:rPr>
          <w:t>http://www.state.nj.us/treasury/purchase/ethics_guide.shtml</w:t>
        </w:r>
      </w:hyperlink>
    </w:p>
    <w:p w14:paraId="3FBC95D4" w14:textId="77777777" w:rsidR="00757979" w:rsidRDefault="00757979" w:rsidP="00C65B22"/>
    <w:p w14:paraId="40CCBE0F" w14:textId="77777777" w:rsidR="006B7CC2" w:rsidRPr="00C65B22" w:rsidRDefault="006B7CC2" w:rsidP="00C65B22">
      <w:pPr>
        <w:rPr>
          <w:caps/>
        </w:rPr>
      </w:pPr>
      <w:r w:rsidRPr="00851065">
        <w:t xml:space="preserve">By signing the </w:t>
      </w:r>
      <w:r w:rsidR="00643760">
        <w:t>Bid Solicitation</w:t>
      </w:r>
      <w:r w:rsidR="00867DCF" w:rsidRPr="00851065">
        <w:t xml:space="preserve">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9A40957" w14:textId="77777777" w:rsidR="00757979" w:rsidRPr="00A86153" w:rsidRDefault="00757979" w:rsidP="0006639D"/>
    <w:p w14:paraId="7506F172" w14:textId="77777777" w:rsidR="00757979" w:rsidRDefault="008D75D3" w:rsidP="002F0497">
      <w:pPr>
        <w:pStyle w:val="Heading4"/>
        <w:keepNext/>
        <w:rPr>
          <w:rFonts w:cs="Tahoma"/>
          <w:color w:val="000000"/>
        </w:rPr>
      </w:pPr>
      <w:r>
        <w:rPr>
          <w:rFonts w:cs="Tahoma"/>
          <w:caps w:val="0"/>
          <w:color w:val="000000"/>
        </w:rPr>
        <w:t xml:space="preserve">NJ STANDARD </w:t>
      </w:r>
      <w:r w:rsidR="00643760">
        <w:rPr>
          <w:rFonts w:cs="Tahoma"/>
          <w:caps w:val="0"/>
          <w:color w:val="000000"/>
        </w:rPr>
        <w:t>BID SOLICITATION</w:t>
      </w:r>
      <w:r>
        <w:rPr>
          <w:rFonts w:cs="Tahoma"/>
          <w:caps w:val="0"/>
          <w:color w:val="000000"/>
        </w:rPr>
        <w:t xml:space="preserve"> FORMS REQUIRED WITH THE </w:t>
      </w:r>
      <w:r w:rsidR="00643760">
        <w:rPr>
          <w:rFonts w:cs="Tahoma"/>
          <w:caps w:val="0"/>
          <w:color w:val="000000"/>
        </w:rPr>
        <w:t>QUOTE</w:t>
      </w:r>
    </w:p>
    <w:p w14:paraId="26698E03" w14:textId="77777777" w:rsidR="00AA3B67" w:rsidRDefault="00AA3B67" w:rsidP="002F0497">
      <w:pPr>
        <w:keepNext/>
        <w:rPr>
          <w:color w:val="000000"/>
        </w:rPr>
      </w:pPr>
    </w:p>
    <w:p w14:paraId="3A79DCA3"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643760">
        <w:rPr>
          <w:color w:val="000000"/>
        </w:rPr>
        <w:t>Quote</w:t>
      </w:r>
      <w:r w:rsidR="00757979" w:rsidRPr="00C65B22">
        <w:rPr>
          <w:color w:val="000000"/>
        </w:rPr>
        <w:t xml:space="preserve"> as non-responsive. </w:t>
      </w:r>
    </w:p>
    <w:p w14:paraId="701220FE" w14:textId="77777777" w:rsidR="003173AD" w:rsidRPr="003173AD" w:rsidRDefault="003173AD" w:rsidP="003173AD"/>
    <w:p w14:paraId="0288B0EE" w14:textId="77777777" w:rsidR="007B7315" w:rsidRPr="007B7315" w:rsidRDefault="009E2104" w:rsidP="002F0497">
      <w:pPr>
        <w:pStyle w:val="Heading5"/>
      </w:pPr>
      <w:r w:rsidRPr="007B7315">
        <w:rPr>
          <w:caps w:val="0"/>
        </w:rPr>
        <w:t>OWNERSHIP DISCLOSURE FORM</w:t>
      </w:r>
    </w:p>
    <w:p w14:paraId="50F8494A" w14:textId="77777777" w:rsidR="007B7315" w:rsidRPr="00851065" w:rsidRDefault="007B7315" w:rsidP="002F0497">
      <w:pPr>
        <w:keepNext/>
        <w:rPr>
          <w:rFonts w:eastAsia="MS Mincho"/>
        </w:rPr>
      </w:pPr>
    </w:p>
    <w:p w14:paraId="602089E1"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B566018" w14:textId="77777777" w:rsidR="005606CE" w:rsidRPr="00C65B22" w:rsidRDefault="005606CE" w:rsidP="00851065">
      <w:pPr>
        <w:rPr>
          <w:rFonts w:eastAsia="MS Mincho"/>
        </w:rPr>
      </w:pPr>
    </w:p>
    <w:p w14:paraId="1BB14D0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643760">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643760">
        <w:rPr>
          <w:color w:val="000000"/>
        </w:rPr>
        <w:t>Quote</w:t>
      </w:r>
      <w:r w:rsidR="00F472CC" w:rsidRPr="00DA1D33">
        <w:rPr>
          <w:color w:val="000000"/>
        </w:rPr>
        <w:t xml:space="preserve"> </w:t>
      </w:r>
      <w:r w:rsidRPr="00DA1D33">
        <w:rPr>
          <w:color w:val="000000"/>
        </w:rPr>
        <w:t xml:space="preserve">will result in the rejection of the </w:t>
      </w:r>
      <w:r w:rsidR="00643760">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643760">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643760">
        <w:rPr>
          <w:color w:val="000000"/>
        </w:rPr>
        <w:t>Quote</w:t>
      </w:r>
      <w:r w:rsidR="008273FE">
        <w:rPr>
          <w:color w:val="000000"/>
        </w:rPr>
        <w:t>.</w:t>
      </w:r>
    </w:p>
    <w:p w14:paraId="7BE45330" w14:textId="77777777" w:rsidR="009F16F1" w:rsidRDefault="009F16F1" w:rsidP="00C65B22">
      <w:pPr>
        <w:rPr>
          <w:color w:val="000000"/>
        </w:rPr>
      </w:pPr>
    </w:p>
    <w:p w14:paraId="0158563F"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4F16177" w14:textId="77777777" w:rsidR="00396839" w:rsidRDefault="00396839" w:rsidP="00C65B22">
      <w:pPr>
        <w:rPr>
          <w:color w:val="000000"/>
        </w:rPr>
      </w:pPr>
    </w:p>
    <w:p w14:paraId="2B34DD0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643760">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50"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643760">
        <w:rPr>
          <w:rStyle w:val="Hyperlink"/>
          <w:rFonts w:eastAsia="MS Mincho"/>
          <w:color w:val="auto"/>
          <w:u w:val="none"/>
        </w:rPr>
        <w:t>Quote</w:t>
      </w:r>
      <w:r w:rsidR="00396839" w:rsidRPr="002709C3">
        <w:rPr>
          <w:color w:val="000000"/>
        </w:rPr>
        <w:t>.</w:t>
      </w:r>
      <w:r w:rsidR="00F472CC" w:rsidRPr="002709C3">
        <w:rPr>
          <w:color w:val="000000"/>
        </w:rPr>
        <w:t xml:space="preserve"> </w:t>
      </w:r>
    </w:p>
    <w:p w14:paraId="260F85B5" w14:textId="77777777" w:rsidR="00D4152A" w:rsidRPr="00851065" w:rsidRDefault="00D4152A" w:rsidP="00C65B22">
      <w:pPr>
        <w:rPr>
          <w:color w:val="000000"/>
        </w:rPr>
      </w:pPr>
    </w:p>
    <w:p w14:paraId="3C89492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9C76D69" w14:textId="77777777" w:rsidR="0002000F" w:rsidRDefault="0002000F" w:rsidP="00C65B22">
      <w:pPr>
        <w:rPr>
          <w:rFonts w:eastAsia="MS Mincho"/>
        </w:rPr>
      </w:pPr>
    </w:p>
    <w:p w14:paraId="72BD4562"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643760">
        <w:rPr>
          <w:rFonts w:eastAsia="MS Mincho"/>
        </w:rPr>
        <w:t>Quote</w:t>
      </w:r>
      <w:r w:rsidR="008273FE">
        <w:rPr>
          <w:rFonts w:eastAsia="MS Mincho"/>
        </w:rPr>
        <w:t>.</w:t>
      </w:r>
      <w:r>
        <w:rPr>
          <w:rFonts w:eastAsia="MS Mincho"/>
        </w:rPr>
        <w:t xml:space="preserve">  Note: The Primary Form must have a Date Created within six (6) months of the </w:t>
      </w:r>
      <w:r w:rsidR="00643760">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1BC4B3" w14:textId="77777777" w:rsidR="00D4152A" w:rsidRDefault="00D4152A" w:rsidP="00C65B22">
      <w:pPr>
        <w:rPr>
          <w:color w:val="000000"/>
        </w:rPr>
      </w:pPr>
    </w:p>
    <w:p w14:paraId="5E55E9DB" w14:textId="77777777" w:rsidR="00757979" w:rsidRDefault="00757979" w:rsidP="002F0497">
      <w:pPr>
        <w:pStyle w:val="Heading5"/>
      </w:pPr>
      <w:r>
        <w:t>DISCLOSURE OF INVESTMENT ACTIVITIES IN IRAN form</w:t>
      </w:r>
    </w:p>
    <w:p w14:paraId="20F966CE" w14:textId="77777777" w:rsidR="00757979" w:rsidRPr="00C65B22" w:rsidRDefault="00757979" w:rsidP="002F0497">
      <w:pPr>
        <w:keepNext/>
        <w:rPr>
          <w:rFonts w:eastAsia="Calibri"/>
        </w:rPr>
      </w:pPr>
    </w:p>
    <w:p w14:paraId="1AE9A410"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643760">
        <w:t>Quote</w:t>
      </w:r>
      <w:r w:rsidR="00F472CC" w:rsidRPr="00C65B22">
        <w:t xml:space="preserve"> </w:t>
      </w:r>
      <w:r w:rsidRPr="00C65B22">
        <w:t xml:space="preserve">will result in the rejection of the </w:t>
      </w:r>
      <w:r w:rsidR="00643760">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1047A845" w14:textId="77777777" w:rsidR="00757979" w:rsidRDefault="00757979" w:rsidP="00C65B22">
      <w:pPr>
        <w:rPr>
          <w:rFonts w:cs="Arial"/>
          <w:highlight w:val="green"/>
        </w:rPr>
      </w:pPr>
    </w:p>
    <w:p w14:paraId="280F2A39"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643760">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52"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w:t>
      </w:r>
      <w:r w:rsidR="00643760">
        <w:rPr>
          <w:rStyle w:val="Hyperlink"/>
          <w:rFonts w:eastAsia="MS Mincho"/>
          <w:color w:val="auto"/>
          <w:u w:val="none"/>
        </w:rPr>
        <w:t>Quote</w:t>
      </w:r>
      <w:r w:rsidR="00230C28" w:rsidRPr="002709C3">
        <w:t xml:space="preserve">. </w:t>
      </w:r>
    </w:p>
    <w:p w14:paraId="68D3874C" w14:textId="77777777" w:rsidR="00230C28" w:rsidRPr="00C65B22" w:rsidRDefault="00230C28" w:rsidP="00C65B22"/>
    <w:p w14:paraId="15FA7077"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3B93064" w14:textId="77777777" w:rsidR="0002000F" w:rsidRDefault="0002000F" w:rsidP="00C65B22">
      <w:pPr>
        <w:rPr>
          <w:rFonts w:eastAsia="MS Mincho"/>
        </w:rPr>
      </w:pPr>
    </w:p>
    <w:p w14:paraId="328237C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643760">
        <w:rPr>
          <w:rFonts w:eastAsia="MS Mincho"/>
        </w:rPr>
        <w:t>Quote</w:t>
      </w:r>
      <w:r w:rsidR="008273FE">
        <w:rPr>
          <w:rFonts w:eastAsia="MS Mincho"/>
        </w:rPr>
        <w:t>.</w:t>
      </w:r>
    </w:p>
    <w:p w14:paraId="48A2CA20" w14:textId="77777777" w:rsidR="00396839" w:rsidRPr="00C65B22" w:rsidRDefault="00396839" w:rsidP="00C65B22"/>
    <w:p w14:paraId="2830F8A1" w14:textId="77777777" w:rsidR="00757979" w:rsidRPr="006F1449" w:rsidRDefault="00F333A3" w:rsidP="005929C5">
      <w:pPr>
        <w:pStyle w:val="Heading4"/>
        <w:keepNext/>
      </w:pPr>
      <w:r w:rsidRPr="006F1449">
        <w:rPr>
          <w:caps w:val="0"/>
        </w:rPr>
        <w:t>SUBCONTRACTOR UTILIZATION PLAN</w:t>
      </w:r>
    </w:p>
    <w:p w14:paraId="79BF0B81" w14:textId="77777777" w:rsidR="007F7AF2" w:rsidRPr="00851065" w:rsidRDefault="007F7AF2" w:rsidP="005929C5">
      <w:pPr>
        <w:keepNext/>
      </w:pPr>
    </w:p>
    <w:p w14:paraId="31295DF5"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1B0650DB" w14:textId="77777777" w:rsidR="007F7AF2" w:rsidRDefault="007F7AF2" w:rsidP="005929C5">
      <w:pPr>
        <w:keepNext/>
      </w:pPr>
    </w:p>
    <w:p w14:paraId="5C5894A9"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4"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D4BEC96" w14:textId="77777777" w:rsidR="007F7AF2" w:rsidRDefault="007F7AF2" w:rsidP="007F7AF2"/>
    <w:p w14:paraId="74C0247C" w14:textId="2AD8F2E0" w:rsidR="007F7AF2" w:rsidRPr="00C65B22" w:rsidRDefault="007F7AF2" w:rsidP="007F7AF2">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ins w:id="360" w:author="Tagliaferri , Megan" w:date="2018-06-15T10:36:00Z">
        <w:r w:rsidR="004F4764">
          <w:t>.1</w:t>
        </w:r>
      </w:ins>
      <w:r w:rsidRPr="00C65B22">
        <w:t xml:space="preserve"> </w:t>
      </w:r>
      <w:r w:rsidRPr="00EE6C3D">
        <w:rPr>
          <w:u w:val="single"/>
        </w:rPr>
        <w:t>et</w:t>
      </w:r>
      <w:r w:rsidRPr="00EE6C3D">
        <w:t xml:space="preserve"> </w:t>
      </w:r>
      <w:r w:rsidRPr="00EE6C3D">
        <w:rPr>
          <w:u w:val="single"/>
        </w:rPr>
        <w:t>seq.</w:t>
      </w:r>
    </w:p>
    <w:p w14:paraId="0A449BC4" w14:textId="77777777" w:rsidR="007F7AF2" w:rsidRDefault="007F7AF2" w:rsidP="007F7AF2">
      <w:pPr>
        <w:rPr>
          <w:rFonts w:eastAsia="MS Mincho"/>
        </w:rPr>
      </w:pPr>
    </w:p>
    <w:p w14:paraId="05186548" w14:textId="77777777" w:rsidR="007F7AF2" w:rsidRPr="00C65B22" w:rsidRDefault="007F7AF2" w:rsidP="007F7AF2">
      <w:r w:rsidRPr="00851065">
        <w:lastRenderedPageBreak/>
        <w:t xml:space="preserve">For a </w:t>
      </w:r>
      <w:r w:rsidR="00643760">
        <w:t>Quote</w:t>
      </w:r>
      <w:r w:rsidRPr="00851065">
        <w:t xml:space="preserve"> that does NOT include the use of any </w:t>
      </w:r>
      <w:r>
        <w:rPr>
          <w:szCs w:val="22"/>
        </w:rPr>
        <w:t>Subcontractors</w:t>
      </w:r>
      <w:r w:rsidRPr="00851065">
        <w:t>, b</w:t>
      </w:r>
      <w:r w:rsidRPr="00312C8C">
        <w:t xml:space="preserve">y signing the </w:t>
      </w:r>
      <w:r w:rsidR="00643760">
        <w:t>Bid Solicitation</w:t>
      </w:r>
      <w:r w:rsidRPr="00851065">
        <w:t xml:space="preserve">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EF6A7D">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13F21BAE" w14:textId="77777777" w:rsidR="00771988" w:rsidRPr="00851065" w:rsidRDefault="00771988" w:rsidP="00851065"/>
    <w:p w14:paraId="4A1C8F3E"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4B01DBB" w14:textId="77777777" w:rsidR="00757979" w:rsidRPr="00C65B22" w:rsidRDefault="00757979" w:rsidP="002F0497">
      <w:pPr>
        <w:keepNext/>
      </w:pPr>
    </w:p>
    <w:p w14:paraId="3BA312DA" w14:textId="60978A3A" w:rsidR="004F4764" w:rsidRDefault="00757979" w:rsidP="004F4764">
      <w:pPr>
        <w:keepNext/>
        <w:rPr>
          <w:ins w:id="361" w:author="Tagliaferri , Megan" w:date="2018-06-15T10:37:00Z"/>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ins w:id="362" w:author="Tagliaferri , Megan" w:date="2018-06-15T10:37:00Z">
        <w:r w:rsidR="004F4764">
          <w:t xml:space="preserve">For all good and services contracts, the state has a goal of awarding at least 25 percent of the dollar value of its contracts to eligible small businesses.  At least 10 percent shall be awarded to small businesses whose gross revenue </w:t>
        </w:r>
        <w:proofErr w:type="spellStart"/>
        <w:proofErr w:type="gramStart"/>
        <w:r w:rsidR="004F4764">
          <w:t>fo</w:t>
        </w:r>
        <w:proofErr w:type="spellEnd"/>
        <w:proofErr w:type="gramEnd"/>
        <w:r w:rsidR="004F4764">
          <w:t xml:space="preserve"> not exceed $500,000 and at least 15 percent shall be awarded to who do not exceed $12,000,000 or the </w:t>
        </w:r>
        <w:r w:rsidR="004F4764" w:rsidRPr="00C65B22">
          <w:rPr>
            <w:color w:val="000000"/>
          </w:rPr>
          <w:t>applicable federal revenue standards established at 13 CFR 121.201</w:t>
        </w:r>
        <w:r w:rsidR="004F4764">
          <w:rPr>
            <w:color w:val="000000"/>
          </w:rPr>
          <w:t xml:space="preserve">.  For design and construction contracts, the goal is to award 25 percent of the total contract value to either prime contractors or subcontractors that qualify as small businesses with revenue that do not exceed the annual revenue standards </w:t>
        </w:r>
        <w:r w:rsidR="004F4764">
          <w:rPr>
            <w:rFonts w:cs="Arial"/>
            <w:szCs w:val="22"/>
          </w:rPr>
          <w:t>established at 13 CFR 121.201.</w:t>
        </w:r>
      </w:ins>
    </w:p>
    <w:p w14:paraId="7A1707EA" w14:textId="77777777" w:rsidR="004F4764" w:rsidRDefault="004F4764" w:rsidP="002F0497">
      <w:pPr>
        <w:keepNext/>
        <w:rPr>
          <w:ins w:id="363" w:author="Tagliaferri , Megan" w:date="2018-06-15T10:37:00Z"/>
        </w:rPr>
      </w:pPr>
    </w:p>
    <w:p w14:paraId="33717177" w14:textId="77777777" w:rsidR="00D37585" w:rsidRDefault="00757979" w:rsidP="002F0497">
      <w:pPr>
        <w:keepNext/>
      </w:pPr>
      <w:r w:rsidRPr="00C65B22">
        <w:t xml:space="preserve">The program places small business into the following categories: </w:t>
      </w:r>
    </w:p>
    <w:p w14:paraId="221AB69A" w14:textId="77777777" w:rsidR="00D37585" w:rsidRDefault="00D37585" w:rsidP="00C65B22"/>
    <w:p w14:paraId="75DBF9A6" w14:textId="77777777" w:rsidR="00D37585" w:rsidRDefault="00C16C3F" w:rsidP="00C65B22">
      <w:r>
        <w:t xml:space="preserve">For good and services - </w:t>
      </w:r>
      <w:r w:rsidR="00757979" w:rsidRPr="00C65B22">
        <w:t>(i) those with gross revenues not exceeding $500,000; (ii) those with gross revenues not exceeding $5</w:t>
      </w:r>
      <w:r w:rsidR="0097197F">
        <w:t>,000,000</w:t>
      </w:r>
      <w:r w:rsidR="00757979" w:rsidRPr="00C65B22">
        <w:t>; and (iii) those with gross revenues that do not exceed $12</w:t>
      </w:r>
      <w:r w:rsidR="0097197F">
        <w:t>,000,000</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757979" w:rsidRPr="00C65B22">
        <w:t>, those earning more than the $500,000 and $5</w:t>
      </w:r>
      <w:r w:rsidR="0097197F">
        <w:t>,000,000</w:t>
      </w:r>
      <w:r w:rsidR="00757979" w:rsidRPr="00C65B22">
        <w:t xml:space="preserve"> amounts will not be permitted to bid on </w:t>
      </w:r>
      <w:r w:rsidR="001D2ACC">
        <w:t>Blanket P.O.</w:t>
      </w:r>
      <w:r w:rsidR="00F472CC" w:rsidRPr="00C65B22">
        <w:t xml:space="preserve">s </w:t>
      </w:r>
      <w:r w:rsidR="00757979" w:rsidRPr="00C65B22">
        <w:t xml:space="preserve">designated for revenue classifications below </w:t>
      </w:r>
      <w:r w:rsidR="00B24F77">
        <w:t>its</w:t>
      </w:r>
      <w:r w:rsidR="00B24F77" w:rsidRPr="00C65B22">
        <w:t xml:space="preserve"> </w:t>
      </w:r>
      <w:r w:rsidR="00757979" w:rsidRPr="00C65B22">
        <w:t>respective levels</w:t>
      </w:r>
      <w:r w:rsidR="00D37585">
        <w:t>.</w:t>
      </w:r>
    </w:p>
    <w:p w14:paraId="13054EFE" w14:textId="77777777" w:rsidR="00D37585" w:rsidRDefault="00D37585" w:rsidP="00C65B22"/>
    <w:p w14:paraId="4DB41926"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135AD76" w14:textId="77777777" w:rsidR="00CD4C65" w:rsidRPr="00C65B22" w:rsidRDefault="00CD4C65" w:rsidP="00C65B22"/>
    <w:p w14:paraId="534C357F"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2DAD3ABB" w14:textId="77777777" w:rsidR="001847B9" w:rsidRPr="002812B4" w:rsidRDefault="001847B9" w:rsidP="00757979">
      <w:pPr>
        <w:pStyle w:val="BodyText3"/>
        <w:rPr>
          <w:rFonts w:cs="Arial"/>
          <w:b/>
        </w:rPr>
      </w:pPr>
    </w:p>
    <w:p w14:paraId="69B2D97E" w14:textId="77777777" w:rsidR="00757979" w:rsidRPr="00130106" w:rsidRDefault="00757979" w:rsidP="005929C5">
      <w:pPr>
        <w:pStyle w:val="Heading5"/>
      </w:pPr>
      <w:r w:rsidRPr="00130106">
        <w:t>S</w:t>
      </w:r>
      <w:r>
        <w:t xml:space="preserve">MALL BUSINESS SET-ASIDE </w:t>
      </w:r>
      <w:r w:rsidR="001D2ACC">
        <w:t>BLANKET P.O.</w:t>
      </w:r>
      <w:r w:rsidR="00164C3A">
        <w:t xml:space="preserve"> </w:t>
      </w:r>
    </w:p>
    <w:p w14:paraId="0D4EB482" w14:textId="77777777" w:rsidR="00757979" w:rsidRDefault="00757979" w:rsidP="005929C5">
      <w:pPr>
        <w:keepNext/>
      </w:pPr>
    </w:p>
    <w:p w14:paraId="1F6F8AC3" w14:textId="77777777" w:rsidR="00E879F1" w:rsidRDefault="00E879F1" w:rsidP="005929C5">
      <w:pPr>
        <w:keepNext/>
      </w:pPr>
      <w:r w:rsidRPr="00E879F1">
        <w:t>Not applicable to this procurement.</w:t>
      </w:r>
    </w:p>
    <w:p w14:paraId="152B22C6" w14:textId="77777777" w:rsidR="00E879F1" w:rsidRPr="00E879F1" w:rsidRDefault="00E879F1" w:rsidP="005929C5">
      <w:pPr>
        <w:keepNext/>
      </w:pPr>
    </w:p>
    <w:p w14:paraId="32E1C7CB"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1ABA83A0" w14:textId="77777777" w:rsidR="00757979" w:rsidRDefault="00757979" w:rsidP="002F0497">
      <w:pPr>
        <w:keepNext/>
      </w:pPr>
    </w:p>
    <w:p w14:paraId="0058528B"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57634190" w14:textId="77777777" w:rsidR="00F93A4A" w:rsidRPr="00F93A4A" w:rsidRDefault="00F93A4A" w:rsidP="00C65B22">
      <w:pPr>
        <w:rPr>
          <w:b/>
        </w:rPr>
      </w:pPr>
    </w:p>
    <w:p w14:paraId="0BEB6380" w14:textId="6054DBBF" w:rsidR="004F4764" w:rsidRDefault="00CD4C65" w:rsidP="004F4764">
      <w:pPr>
        <w:keepNext/>
        <w:rPr>
          <w:ins w:id="364" w:author="Tagliaferri , Megan" w:date="2018-06-15T10:38:00Z"/>
        </w:rPr>
      </w:pPr>
      <w:r w:rsidRPr="00CD4C65">
        <w:t xml:space="preserve">This is a </w:t>
      </w:r>
      <w:r w:rsidR="001D2ACC">
        <w:t>Blanket P.O.</w:t>
      </w:r>
      <w:r w:rsidR="00164C3A">
        <w:t xml:space="preserve"> </w:t>
      </w:r>
      <w:r w:rsidRPr="00CD4C65">
        <w:t>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ins w:id="365" w:author="Tagliaferri , Megan" w:date="2018-06-15T10:38:00Z">
        <w:r w:rsidR="004F4764">
          <w:t xml:space="preserve">For all good </w:t>
        </w:r>
        <w:r w:rsidR="004F4764">
          <w:lastRenderedPageBreak/>
          <w:t xml:space="preserve">and services contracts, the state has a goal of awarding at least 25 percent of the dollar value of its contracts to eligible small businesses.  At least 10 percent shall be awarded to small businesses whose gross revenue </w:t>
        </w:r>
        <w:proofErr w:type="spellStart"/>
        <w:proofErr w:type="gramStart"/>
        <w:r w:rsidR="004F4764">
          <w:t>fo</w:t>
        </w:r>
        <w:proofErr w:type="spellEnd"/>
        <w:proofErr w:type="gramEnd"/>
        <w:r w:rsidR="004F4764">
          <w:t xml:space="preserve"> not exceed $500,000 and at least 15 percent shall be awarded to who do not exceed $12,000,000 or the </w:t>
        </w:r>
        <w:r w:rsidR="004F4764" w:rsidRPr="00C65B22">
          <w:rPr>
            <w:color w:val="000000"/>
          </w:rPr>
          <w:t>applicable federal revenue standards established at 13 CFR 121.201</w:t>
        </w:r>
        <w:r w:rsidR="004F4764">
          <w:rPr>
            <w:color w:val="000000"/>
          </w:rPr>
          <w:t xml:space="preserve">.  For design and construction contracts, the goal is to award 25 percent of the total contract value to either prime contractors or subcontractors that qualify as small businesses with revenue that do not exceed the annual revenue standards </w:t>
        </w:r>
        <w:r w:rsidR="004F4764">
          <w:rPr>
            <w:rFonts w:cs="Arial"/>
            <w:szCs w:val="22"/>
          </w:rPr>
          <w:t>established at 13 CFR 121.201.</w:t>
        </w:r>
      </w:ins>
    </w:p>
    <w:p w14:paraId="327F1BB5" w14:textId="77777777" w:rsidR="004F4764" w:rsidRDefault="004F4764" w:rsidP="00BC2E3B">
      <w:pPr>
        <w:rPr>
          <w:ins w:id="366" w:author="Tagliaferri , Megan" w:date="2018-06-15T10:38:00Z"/>
        </w:rPr>
      </w:pPr>
    </w:p>
    <w:p w14:paraId="15D70B75" w14:textId="77777777" w:rsidR="00BC2E3B" w:rsidRDefault="00BC2E3B" w:rsidP="00BC2E3B">
      <w:r w:rsidRPr="00C65B22">
        <w:t xml:space="preserve">The program places small business into the following categories: </w:t>
      </w:r>
    </w:p>
    <w:p w14:paraId="75DF36B5" w14:textId="77777777" w:rsidR="00BC2E3B" w:rsidRDefault="00BC2E3B" w:rsidP="00BC2E3B"/>
    <w:p w14:paraId="0F42A83B" w14:textId="77777777" w:rsidR="00BC2E3B" w:rsidRDefault="00BC2E3B" w:rsidP="00BC2E3B">
      <w:r>
        <w:t>For good</w:t>
      </w:r>
      <w:r w:rsidR="0097197F">
        <w:t>s</w:t>
      </w:r>
      <w:r>
        <w:t xml:space="preserve"> and services - </w:t>
      </w:r>
      <w:r w:rsidRPr="00C65B22">
        <w:t>(i)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B3C9742" w14:textId="77777777" w:rsidR="00BC2E3B" w:rsidRDefault="00BC2E3B" w:rsidP="00BC2E3B"/>
    <w:p w14:paraId="2E837ED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05A4E87A" w14:textId="77777777" w:rsidR="00BC2E3B" w:rsidRDefault="00BC2E3B" w:rsidP="00C65B22"/>
    <w:p w14:paraId="22774DEA"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55F4C952" w14:textId="77777777" w:rsidR="00757979" w:rsidRPr="00851065" w:rsidRDefault="00757979" w:rsidP="00C65B22"/>
    <w:p w14:paraId="2ADC3B49" w14:textId="77777777" w:rsidR="00757979" w:rsidRDefault="00757979" w:rsidP="00606EE4">
      <w:pPr>
        <w:pStyle w:val="ListParagraph"/>
        <w:numPr>
          <w:ilvl w:val="0"/>
          <w:numId w:val="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43760">
        <w:t>Bid Solicitation</w:t>
      </w:r>
      <w:r w:rsidRPr="00851065">
        <w:t>;</w:t>
      </w:r>
    </w:p>
    <w:p w14:paraId="5DDB39F5" w14:textId="77777777" w:rsidR="003107B3" w:rsidRPr="00851065" w:rsidRDefault="003107B3" w:rsidP="003107B3">
      <w:pPr>
        <w:pStyle w:val="ListParagraph"/>
        <w:contextualSpacing/>
      </w:pPr>
    </w:p>
    <w:p w14:paraId="3E4B4F0F" w14:textId="77777777" w:rsidR="00757979" w:rsidRDefault="00757979" w:rsidP="00606EE4">
      <w:pPr>
        <w:pStyle w:val="ListParagraph"/>
        <w:numPr>
          <w:ilvl w:val="0"/>
          <w:numId w:val="9"/>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A24D13B" w14:textId="77777777" w:rsidR="003107B3" w:rsidRPr="00C65B22" w:rsidRDefault="003107B3" w:rsidP="003107B3">
      <w:pPr>
        <w:pStyle w:val="ListParagraph"/>
        <w:contextualSpacing/>
      </w:pPr>
    </w:p>
    <w:p w14:paraId="217BBC05" w14:textId="77777777" w:rsidR="00757979" w:rsidRDefault="00757979" w:rsidP="00606EE4">
      <w:pPr>
        <w:pStyle w:val="ListParagraph"/>
        <w:numPr>
          <w:ilvl w:val="0"/>
          <w:numId w:val="9"/>
        </w:numPr>
        <w:contextualSpacing/>
      </w:pPr>
      <w:r w:rsidRPr="00C65B22">
        <w:t>Record efforts to locate eligible businesses, including the names of businesses contacted and the means and results of such contacts;</w:t>
      </w:r>
    </w:p>
    <w:p w14:paraId="22E8E1C3" w14:textId="77777777" w:rsidR="003107B3" w:rsidRPr="00C65B22" w:rsidRDefault="003107B3" w:rsidP="003107B3">
      <w:pPr>
        <w:pStyle w:val="ListParagraph"/>
        <w:contextualSpacing/>
      </w:pPr>
    </w:p>
    <w:p w14:paraId="5B29B66D" w14:textId="77777777" w:rsidR="00757979" w:rsidRDefault="00757979" w:rsidP="00606EE4">
      <w:pPr>
        <w:pStyle w:val="ListParagraph"/>
        <w:numPr>
          <w:ilvl w:val="0"/>
          <w:numId w:val="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A486377" w14:textId="77777777" w:rsidR="003107B3" w:rsidRPr="00C65B22" w:rsidRDefault="003107B3" w:rsidP="003107B3">
      <w:pPr>
        <w:pStyle w:val="ListParagraph"/>
        <w:contextualSpacing/>
      </w:pPr>
    </w:p>
    <w:p w14:paraId="761CAD56" w14:textId="77777777" w:rsidR="00757979" w:rsidRDefault="00757979" w:rsidP="00606EE4">
      <w:pPr>
        <w:pStyle w:val="ListParagraph"/>
        <w:numPr>
          <w:ilvl w:val="0"/>
          <w:numId w:val="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5011B0">
        <w:t>Quote</w:t>
      </w:r>
      <w:r w:rsidRPr="00C65B22">
        <w:t>;</w:t>
      </w:r>
    </w:p>
    <w:p w14:paraId="4532A5AB" w14:textId="77777777" w:rsidR="003107B3" w:rsidRPr="00C65B22" w:rsidRDefault="003107B3" w:rsidP="003107B3">
      <w:pPr>
        <w:pStyle w:val="ListParagraph"/>
        <w:contextualSpacing/>
      </w:pPr>
    </w:p>
    <w:p w14:paraId="430A5A7A" w14:textId="77777777" w:rsidR="00757979" w:rsidRDefault="00757979" w:rsidP="00606EE4">
      <w:pPr>
        <w:pStyle w:val="ListParagraph"/>
        <w:numPr>
          <w:ilvl w:val="0"/>
          <w:numId w:val="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43760">
        <w:t>Bid Solicitation</w:t>
      </w:r>
      <w:r w:rsidR="003107B3">
        <w:t>; and</w:t>
      </w:r>
    </w:p>
    <w:p w14:paraId="7F3DCD7D" w14:textId="77777777" w:rsidR="003107B3" w:rsidRPr="00C65B22" w:rsidRDefault="003107B3" w:rsidP="003107B3">
      <w:pPr>
        <w:pStyle w:val="ListParagraph"/>
        <w:contextualSpacing/>
      </w:pPr>
    </w:p>
    <w:p w14:paraId="01012615" w14:textId="77777777" w:rsidR="00757979" w:rsidRPr="00C65B22" w:rsidRDefault="00757979" w:rsidP="00606EE4">
      <w:pPr>
        <w:pStyle w:val="ListParagraph"/>
        <w:numPr>
          <w:ilvl w:val="0"/>
          <w:numId w:val="9"/>
        </w:numPr>
        <w:contextualSpacing/>
      </w:pPr>
      <w:r w:rsidRPr="00C65B22">
        <w:t xml:space="preserve">Maintain adequate records documenting efforts to achieve the set-aside </w:t>
      </w:r>
      <w:r w:rsidR="004E48A6" w:rsidRPr="00C65B22">
        <w:t>s</w:t>
      </w:r>
      <w:r w:rsidRPr="00C65B22">
        <w:t>ubcontracting goals.</w:t>
      </w:r>
    </w:p>
    <w:p w14:paraId="241E95E0" w14:textId="77777777" w:rsidR="00757979" w:rsidRPr="00C65B22" w:rsidRDefault="00757979" w:rsidP="00C65B22"/>
    <w:p w14:paraId="4468663A" w14:textId="77777777" w:rsidR="00757979" w:rsidRPr="00C65B22" w:rsidRDefault="000F5200" w:rsidP="00C65B22">
      <w:r>
        <w:t>Quotes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rsidR="00CE00E7">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42698B8" w14:textId="77777777" w:rsidR="00757979" w:rsidRPr="00C65B22" w:rsidRDefault="00757979" w:rsidP="00C65B22"/>
    <w:p w14:paraId="07BDC4AE" w14:textId="77777777" w:rsidR="00757979" w:rsidRPr="00C65B22" w:rsidRDefault="00757979" w:rsidP="00C65B22">
      <w:r w:rsidRPr="00C65B22">
        <w:lastRenderedPageBreak/>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643760">
        <w:t>Quote</w:t>
      </w:r>
      <w:r w:rsidR="00164C3A" w:rsidRPr="00C65B22">
        <w:t xml:space="preserve"> </w:t>
      </w:r>
      <w:r w:rsidRPr="00C65B22">
        <w:t>or within seven (7) business days upon request.</w:t>
      </w:r>
    </w:p>
    <w:p w14:paraId="162F082D" w14:textId="77777777" w:rsidR="00757979" w:rsidRPr="00C65B22" w:rsidRDefault="00757979" w:rsidP="00C65B22"/>
    <w:p w14:paraId="25596C55"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643760">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29DC561" w14:textId="77777777" w:rsidR="00757979" w:rsidRPr="00C65B22" w:rsidRDefault="00757979" w:rsidP="00C65B22"/>
    <w:p w14:paraId="29AA058A"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7AA336CD" w14:textId="77777777" w:rsidR="00DC44B5" w:rsidRPr="009464F4" w:rsidRDefault="00DC44B5" w:rsidP="00DC44B5"/>
    <w:p w14:paraId="627A551A"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xml:space="preserve">, and this </w:t>
      </w:r>
      <w:r w:rsidR="00643760">
        <w:t>Bid Solicitation</w:t>
      </w:r>
      <w:r w:rsidR="008273FE">
        <w:t>.</w:t>
      </w:r>
    </w:p>
    <w:p w14:paraId="0A1F9F64" w14:textId="77777777" w:rsidR="00612E38" w:rsidRDefault="00612E38" w:rsidP="00C65B22"/>
    <w:p w14:paraId="7A3263BD" w14:textId="77777777" w:rsidR="00757979" w:rsidRPr="00FC6592" w:rsidRDefault="00757979" w:rsidP="002F0497">
      <w:pPr>
        <w:pStyle w:val="Heading4"/>
        <w:keepNext/>
      </w:pPr>
      <w:r w:rsidRPr="00FC6592">
        <w:t>BID SECURITY</w:t>
      </w:r>
    </w:p>
    <w:p w14:paraId="7A295480" w14:textId="77777777" w:rsidR="00757979" w:rsidRDefault="00757979" w:rsidP="002F0497">
      <w:pPr>
        <w:pStyle w:val="BodyText3"/>
        <w:keepNext/>
        <w:rPr>
          <w:rFonts w:cs="Arial"/>
        </w:rPr>
      </w:pPr>
    </w:p>
    <w:p w14:paraId="1E9BA2AC" w14:textId="77777777" w:rsidR="003B1DC9" w:rsidRDefault="003B1DC9" w:rsidP="002F0497">
      <w:pPr>
        <w:pStyle w:val="BodyText3"/>
        <w:keepNext/>
        <w:rPr>
          <w:rFonts w:cs="Arial"/>
        </w:rPr>
      </w:pPr>
      <w:r>
        <w:rPr>
          <w:rFonts w:cs="Arial"/>
        </w:rPr>
        <w:t xml:space="preserve">Not applicable to this </w:t>
      </w:r>
      <w:r w:rsidR="0043060F">
        <w:rPr>
          <w:rFonts w:cs="Arial"/>
        </w:rPr>
        <w:t>procurement</w:t>
      </w:r>
      <w:r>
        <w:rPr>
          <w:rFonts w:cs="Arial"/>
        </w:rPr>
        <w:t>.</w:t>
      </w:r>
    </w:p>
    <w:p w14:paraId="53BC50D0" w14:textId="77777777" w:rsidR="00AA3B67" w:rsidRPr="000B6121" w:rsidRDefault="00AA3B67" w:rsidP="00757979">
      <w:pPr>
        <w:pStyle w:val="BodyText3"/>
        <w:rPr>
          <w:b/>
        </w:rPr>
      </w:pPr>
    </w:p>
    <w:p w14:paraId="7A751B78" w14:textId="77777777" w:rsidR="00757979" w:rsidRDefault="00DA74B9" w:rsidP="002F0497">
      <w:pPr>
        <w:pStyle w:val="Heading3"/>
        <w:keepNext/>
      </w:pPr>
      <w:bookmarkStart w:id="367" w:name="_Toc400531500"/>
      <w:bookmarkStart w:id="368" w:name="_Toc428533971"/>
      <w:bookmarkStart w:id="369" w:name="_Toc51379739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sidR="00643760">
        <w:rPr>
          <w:caps w:val="0"/>
        </w:rPr>
        <w:t>QUOTE</w:t>
      </w:r>
      <w:bookmarkEnd w:id="367"/>
      <w:bookmarkEnd w:id="368"/>
      <w:bookmarkEnd w:id="369"/>
    </w:p>
    <w:p w14:paraId="79ABB79C" w14:textId="77777777" w:rsidR="0019067D" w:rsidRPr="0019067D" w:rsidRDefault="0019067D" w:rsidP="002F0497">
      <w:pPr>
        <w:keepNext/>
      </w:pPr>
    </w:p>
    <w:p w14:paraId="4BAFE6F7" w14:textId="77777777" w:rsidR="0019067D" w:rsidRPr="00851065" w:rsidRDefault="0019067D" w:rsidP="002F0497">
      <w:pPr>
        <w:keepNext/>
        <w:rPr>
          <w:rFonts w:eastAsia="MS Mincho"/>
        </w:rPr>
      </w:pPr>
      <w:r w:rsidRPr="003B1DC9">
        <w:rPr>
          <w:rFonts w:eastAsia="MS Mincho"/>
        </w:rPr>
        <w:t xml:space="preserve">Unless otherwise specified, forms must contain an original, physical signature, or an electronic signature pursuant to Section </w:t>
      </w:r>
      <w:r w:rsidR="001E5690" w:rsidRPr="003B1DC9">
        <w:rPr>
          <w:rFonts w:eastAsia="MS Mincho"/>
        </w:rPr>
        <w:t>1.4.11</w:t>
      </w:r>
      <w:r w:rsidRPr="003B1DC9">
        <w:rPr>
          <w:rFonts w:eastAsia="MS Mincho"/>
        </w:rPr>
        <w:t xml:space="preserve"> of this </w:t>
      </w:r>
      <w:r w:rsidR="00643760">
        <w:rPr>
          <w:rFonts w:eastAsia="MS Mincho"/>
        </w:rPr>
        <w:t>Bid Solicitation</w:t>
      </w:r>
      <w:r w:rsidR="008273FE" w:rsidRPr="003B1DC9">
        <w:rPr>
          <w:rFonts w:eastAsia="MS Mincho"/>
        </w:rPr>
        <w:t>.</w:t>
      </w:r>
    </w:p>
    <w:p w14:paraId="363C5EFC" w14:textId="77777777" w:rsidR="00757979" w:rsidRPr="003A15AB" w:rsidRDefault="00757979" w:rsidP="00C65B22"/>
    <w:p w14:paraId="4514A770" w14:textId="77777777" w:rsidR="00053B26" w:rsidRPr="00053B26" w:rsidRDefault="00053B26" w:rsidP="002F0497">
      <w:pPr>
        <w:pStyle w:val="Heading4"/>
        <w:keepNext/>
      </w:pPr>
      <w:r w:rsidRPr="00053B26">
        <w:t>BUSINESS REGISTRATION</w:t>
      </w:r>
    </w:p>
    <w:p w14:paraId="44684EE0" w14:textId="77777777" w:rsidR="00053B26" w:rsidRPr="00C65B22" w:rsidRDefault="00053B26" w:rsidP="002F0497">
      <w:pPr>
        <w:keepNext/>
      </w:pPr>
    </w:p>
    <w:p w14:paraId="70A6C362"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643760">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643760">
        <w:t>Quote</w:t>
      </w:r>
      <w:r w:rsidR="008273FE">
        <w:t>.</w:t>
      </w:r>
      <w:r w:rsidRPr="00C65B22">
        <w:t xml:space="preserve"> </w:t>
      </w:r>
      <w:r w:rsidRPr="00851065">
        <w:t xml:space="preserve"> See Section 2.1 of the </w:t>
      </w:r>
      <w:r w:rsidR="000D4025" w:rsidRPr="00851065">
        <w:t>SSTC</w:t>
      </w:r>
      <w:r w:rsidRPr="00851065">
        <w:t>.</w:t>
      </w:r>
    </w:p>
    <w:p w14:paraId="48A288E7" w14:textId="77777777" w:rsidR="008B0821" w:rsidRPr="00C65B22" w:rsidRDefault="008B0821" w:rsidP="00C65B22"/>
    <w:p w14:paraId="1E6ADAF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643760">
        <w:t>Quote</w:t>
      </w:r>
      <w:r w:rsidR="000218E0" w:rsidRPr="00C65B22">
        <w:t xml:space="preserve"> </w:t>
      </w:r>
      <w:r w:rsidRPr="00C65B22">
        <w:t xml:space="preserve">opening, or whose BRC was revoked prior to the submission of the </w:t>
      </w:r>
      <w:r w:rsidR="00643760">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45EEF6E" w14:textId="77777777" w:rsidR="00230C28" w:rsidRPr="00C65B22" w:rsidRDefault="00230C28" w:rsidP="00851065"/>
    <w:p w14:paraId="4913FD31"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1EE51D6A" w14:textId="77777777" w:rsidR="008B0821" w:rsidRPr="00851065" w:rsidRDefault="008B0821" w:rsidP="00C65B22"/>
    <w:p w14:paraId="56A6327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643760">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w:t>
      </w:r>
      <w:r w:rsidRPr="00C65B22">
        <w:lastRenderedPageBreak/>
        <w:t xml:space="preserve">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40EAD998" w14:textId="77777777" w:rsidR="008B0821" w:rsidRPr="00C65B22" w:rsidRDefault="008B0821" w:rsidP="00C65B22"/>
    <w:p w14:paraId="0CAA784F"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85F0E">
        <w:t>Blanket P.O.</w:t>
      </w:r>
      <w:r w:rsidRPr="00C65B22">
        <w:t xml:space="preserve">, inclusive of any </w:t>
      </w:r>
      <w:r w:rsidR="001D2ACC">
        <w:t>Blanket P.O.</w:t>
      </w:r>
      <w:r w:rsidR="007A3639" w:rsidRPr="00C65B22">
        <w:t xml:space="preserve"> </w:t>
      </w:r>
      <w:r w:rsidRPr="00C65B22">
        <w:t xml:space="preserve">extensions.   </w:t>
      </w:r>
    </w:p>
    <w:p w14:paraId="02D62B3F" w14:textId="77777777" w:rsidR="00BE5A1E" w:rsidRDefault="00BE5A1E" w:rsidP="00C65B22">
      <w:pPr>
        <w:rPr>
          <w:highlight w:val="yellow"/>
        </w:rPr>
      </w:pPr>
    </w:p>
    <w:p w14:paraId="6D45BA5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70BA7FB" w14:textId="77777777" w:rsidR="00757979" w:rsidRPr="00691DBF" w:rsidRDefault="00757979" w:rsidP="002F0497">
      <w:pPr>
        <w:keepNext/>
        <w:rPr>
          <w:rFonts w:eastAsia="Calibri"/>
        </w:rPr>
      </w:pPr>
    </w:p>
    <w:p w14:paraId="05380E18"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643760">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643760">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643760">
        <w:t>Quote</w:t>
      </w:r>
      <w:r w:rsidR="007A3639">
        <w:t xml:space="preserve"> </w:t>
      </w:r>
      <w:r w:rsidR="00757979" w:rsidRPr="00691DBF">
        <w:t>non-responsive.</w:t>
      </w:r>
    </w:p>
    <w:p w14:paraId="52817440" w14:textId="77777777" w:rsidR="00757979" w:rsidRDefault="00757979" w:rsidP="00C65B22">
      <w:pPr>
        <w:rPr>
          <w:highlight w:val="yellow"/>
        </w:rPr>
      </w:pPr>
    </w:p>
    <w:p w14:paraId="4B55AAAB"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643760">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7"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643760">
        <w:rPr>
          <w:rStyle w:val="Hyperlink"/>
          <w:rFonts w:eastAsia="MS Mincho"/>
          <w:color w:val="auto"/>
          <w:u w:val="none"/>
        </w:rPr>
        <w:t>Quote</w:t>
      </w:r>
      <w:r w:rsidR="00230C28" w:rsidRPr="000D61DD">
        <w:rPr>
          <w:color w:val="000000"/>
        </w:rPr>
        <w:t xml:space="preserve">. </w:t>
      </w:r>
    </w:p>
    <w:p w14:paraId="30813FC8" w14:textId="77777777" w:rsidR="00230C28" w:rsidRPr="00851065" w:rsidRDefault="00230C28" w:rsidP="00C65B22">
      <w:pPr>
        <w:rPr>
          <w:color w:val="000000"/>
        </w:rPr>
      </w:pPr>
    </w:p>
    <w:p w14:paraId="6978B77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643760">
        <w:rPr>
          <w:rFonts w:eastAsia="MS Mincho"/>
        </w:rPr>
        <w:t>Bid Solicitation</w:t>
      </w:r>
      <w:r w:rsidRPr="00851065">
        <w:rPr>
          <w:rFonts w:eastAsia="MS Mincho"/>
        </w:rPr>
        <w:t xml:space="preserve">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225772" w14:textId="77777777" w:rsidR="005A5BF0" w:rsidRDefault="005A5BF0" w:rsidP="00C65B22">
      <w:pPr>
        <w:rPr>
          <w:highlight w:val="yellow"/>
        </w:rPr>
      </w:pPr>
    </w:p>
    <w:p w14:paraId="5B8191BF" w14:textId="77777777" w:rsidR="00757979" w:rsidRPr="006F1449" w:rsidRDefault="009E2104" w:rsidP="009F16F1">
      <w:pPr>
        <w:pStyle w:val="Heading4"/>
        <w:keepNext/>
      </w:pPr>
      <w:r w:rsidRPr="006F1449">
        <w:rPr>
          <w:caps w:val="0"/>
        </w:rPr>
        <w:t xml:space="preserve">SOURCE DISCLOSURE </w:t>
      </w:r>
    </w:p>
    <w:p w14:paraId="14C1245B" w14:textId="77777777" w:rsidR="00757979" w:rsidRDefault="00757979" w:rsidP="009F16F1">
      <w:pPr>
        <w:keepNext/>
      </w:pPr>
    </w:p>
    <w:p w14:paraId="509C73F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643760">
        <w:t>Quote</w:t>
      </w:r>
      <w:r w:rsidR="007A3639" w:rsidRPr="00851065">
        <w:t xml:space="preserve"> </w:t>
      </w:r>
      <w:r w:rsidRPr="00851065">
        <w:t>is requested and advised.   </w:t>
      </w:r>
      <w:r w:rsidR="006A34E6" w:rsidRPr="00851065">
        <w:t>See</w:t>
      </w:r>
      <w:r w:rsidRPr="00851065">
        <w:t xml:space="preserve"> </w:t>
      </w:r>
      <w:r w:rsidR="00643760">
        <w:t>Bid Solicitation</w:t>
      </w:r>
      <w:r w:rsidR="005E4B0B">
        <w:t xml:space="preserve"> {RFP}</w:t>
      </w:r>
      <w:r w:rsidR="00626F14" w:rsidRPr="00C65B22">
        <w:t xml:space="preserve"> </w:t>
      </w:r>
      <w:r w:rsidRPr="00C65B22">
        <w:t xml:space="preserve">Section </w:t>
      </w:r>
      <w:r w:rsidRPr="003B1DC9">
        <w:t>7.1.2</w:t>
      </w:r>
      <w:r w:rsidRPr="00C65B22">
        <w:t xml:space="preserve"> for additional information concerning this requirement.     </w:t>
      </w:r>
    </w:p>
    <w:p w14:paraId="1D1A0B26" w14:textId="77777777" w:rsidR="005D0530" w:rsidRPr="00C65B22" w:rsidRDefault="005D0530" w:rsidP="00C65B22"/>
    <w:p w14:paraId="0B2A75AB" w14:textId="77777777" w:rsidR="00230C28" w:rsidRPr="00851065" w:rsidRDefault="005D0530"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643760">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F0D1D2" w14:textId="77777777" w:rsidR="005D0530" w:rsidRPr="00851065" w:rsidRDefault="005D0530" w:rsidP="00C65B22"/>
    <w:p w14:paraId="0FAE680B" w14:textId="77777777" w:rsidR="00A23677" w:rsidRPr="00890782" w:rsidRDefault="00DA74B9" w:rsidP="002F0497">
      <w:pPr>
        <w:pStyle w:val="Heading3"/>
        <w:keepNext/>
        <w:rPr>
          <w:rFonts w:eastAsia="MS Mincho"/>
        </w:rPr>
      </w:pPr>
      <w:bookmarkStart w:id="370" w:name="_Toc513797399"/>
      <w:bookmarkStart w:id="371" w:name="_Toc118513773"/>
      <w:bookmarkStart w:id="372" w:name="_Toc378232840"/>
      <w:bookmarkStart w:id="373" w:name="_Toc400531501"/>
      <w:bookmarkStart w:id="374" w:name="_Toc428533972"/>
      <w:r w:rsidRPr="00890782">
        <w:rPr>
          <w:rFonts w:eastAsia="MS Mincho"/>
          <w:caps w:val="0"/>
        </w:rPr>
        <w:t xml:space="preserve">TECHNICAL </w:t>
      </w:r>
      <w:r w:rsidR="00643760" w:rsidRPr="00890782">
        <w:rPr>
          <w:rFonts w:eastAsia="MS Mincho"/>
          <w:caps w:val="0"/>
        </w:rPr>
        <w:t>QUOTE</w:t>
      </w:r>
      <w:bookmarkEnd w:id="370"/>
      <w:r w:rsidRPr="00890782">
        <w:rPr>
          <w:rFonts w:eastAsia="MS Mincho"/>
          <w:caps w:val="0"/>
        </w:rPr>
        <w:t xml:space="preserve"> </w:t>
      </w:r>
      <w:bookmarkEnd w:id="371"/>
      <w:bookmarkEnd w:id="372"/>
      <w:bookmarkEnd w:id="373"/>
      <w:bookmarkEnd w:id="374"/>
    </w:p>
    <w:p w14:paraId="30DA2020" w14:textId="77777777" w:rsidR="00A23677" w:rsidRPr="00C65B22" w:rsidRDefault="00A23677" w:rsidP="002F0497">
      <w:pPr>
        <w:keepNext/>
      </w:pPr>
    </w:p>
    <w:p w14:paraId="3B0F32F5" w14:textId="7777777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3B1DC9">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3B1DC9">
        <w:t>must s</w:t>
      </w:r>
      <w:r w:rsidRPr="00A23677">
        <w:t xml:space="preserve">et forth its understanding of the requirements of this </w:t>
      </w:r>
      <w:r w:rsidR="00643760">
        <w:t>Bid Solicitation</w:t>
      </w:r>
      <w:r w:rsidR="00044FD6">
        <w:t xml:space="preserve">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w:t>
      </w:r>
      <w:r w:rsidR="00695C2D">
        <w:t>E</w:t>
      </w:r>
      <w:r w:rsidR="00BF0268" w:rsidRPr="00BF0268">
        <w:t xml:space="preserve">valuation </w:t>
      </w:r>
      <w:r w:rsidR="00695C2D">
        <w:t>C</w:t>
      </w:r>
      <w:r w:rsidR="00BF0268" w:rsidRPr="00BF0268">
        <w:t xml:space="preserve">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643760">
        <w:t>Quote</w:t>
      </w:r>
      <w:r w:rsidR="008273FE">
        <w:t>.</w:t>
      </w:r>
    </w:p>
    <w:p w14:paraId="5122B7D8" w14:textId="77777777" w:rsidR="002963F8" w:rsidRDefault="00A23677" w:rsidP="00C65B22">
      <w:r w:rsidRPr="00851065">
        <w:rPr>
          <w:rFonts w:eastAsia="MS Mincho"/>
        </w:rPr>
        <w:t xml:space="preserve"> </w:t>
      </w:r>
    </w:p>
    <w:p w14:paraId="3BF3C750"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643760">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643760">
        <w:t>Quote</w:t>
      </w:r>
      <w:r w:rsidR="008273FE">
        <w:t>.</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12322CD8" w14:textId="77777777" w:rsidR="008A5DD4" w:rsidRDefault="008A5DD4" w:rsidP="00C65B22"/>
    <w:p w14:paraId="29EF19B6" w14:textId="77777777" w:rsidR="00757979" w:rsidRPr="00890782" w:rsidRDefault="009E2104" w:rsidP="002F0497">
      <w:pPr>
        <w:pStyle w:val="Heading4"/>
        <w:keepNext/>
      </w:pPr>
      <w:r w:rsidRPr="00890782">
        <w:rPr>
          <w:caps w:val="0"/>
        </w:rPr>
        <w:t>MANAGEMENT OVERVIEW</w:t>
      </w:r>
    </w:p>
    <w:p w14:paraId="54BA1A48" w14:textId="77777777" w:rsidR="00757979" w:rsidRPr="00890782" w:rsidRDefault="00757979" w:rsidP="002F0497">
      <w:pPr>
        <w:keepNext/>
      </w:pPr>
    </w:p>
    <w:p w14:paraId="028F1AB8" w14:textId="77777777" w:rsidR="00757979" w:rsidRPr="00C42B75" w:rsidRDefault="00757979" w:rsidP="002F0497">
      <w:pPr>
        <w:keepNext/>
      </w:pPr>
      <w:r w:rsidRPr="00890782">
        <w:t xml:space="preserve">The </w:t>
      </w:r>
      <w:r w:rsidR="00526170" w:rsidRPr="00890782">
        <w:t xml:space="preserve">Vendor </w:t>
      </w:r>
      <w:r w:rsidR="00571AFA" w:rsidRPr="00890782">
        <w:t>{Bidder}</w:t>
      </w:r>
      <w:r w:rsidRPr="00890782">
        <w:t xml:space="preserve"> shall set forth its overall technical approach and plans to meet the requirements of the </w:t>
      </w:r>
      <w:r w:rsidR="00643760" w:rsidRPr="00890782">
        <w:t>Bid Solicitation</w:t>
      </w:r>
      <w:r w:rsidR="0085342B" w:rsidRPr="00890782">
        <w:t xml:space="preserve"> </w:t>
      </w:r>
      <w:r w:rsidRPr="00890782">
        <w:t xml:space="preserve">in a narrative format.  This narrative </w:t>
      </w:r>
      <w:r w:rsidR="00526532" w:rsidRPr="00890782">
        <w:t>s</w:t>
      </w:r>
      <w:r w:rsidR="00DB2FCB" w:rsidRPr="00890782">
        <w:t>hould</w:t>
      </w:r>
      <w:r w:rsidR="00526532" w:rsidRPr="00890782">
        <w:t xml:space="preserve"> </w:t>
      </w:r>
      <w:r w:rsidRPr="00890782">
        <w:t xml:space="preserve">demonstrate to the State that the </w:t>
      </w:r>
      <w:r w:rsidR="00526170" w:rsidRPr="00890782">
        <w:t xml:space="preserve">Vendor </w:t>
      </w:r>
      <w:r w:rsidR="00571AFA" w:rsidRPr="00890782">
        <w:t>{Bidder}</w:t>
      </w:r>
      <w:r w:rsidRPr="00890782">
        <w:t xml:space="preserve"> understands the objectives that the </w:t>
      </w:r>
      <w:r w:rsidR="001D2ACC" w:rsidRPr="00890782">
        <w:t>Blanket P.O.</w:t>
      </w:r>
      <w:r w:rsidR="00044FD6" w:rsidRPr="00890782">
        <w:t xml:space="preserve"> </w:t>
      </w:r>
      <w:r w:rsidRPr="00890782">
        <w:t xml:space="preserve">is intended to meet, the nature of the required work, and the level of effort necessary to successfully complete the </w:t>
      </w:r>
      <w:r w:rsidR="001D2ACC" w:rsidRPr="00890782">
        <w:t>Blanket P.O.</w:t>
      </w:r>
      <w:r w:rsidRPr="00890782">
        <w:t xml:space="preserve">  This </w:t>
      </w:r>
      <w:r w:rsidR="004A15A9" w:rsidRPr="00890782">
        <w:t xml:space="preserve">narrative </w:t>
      </w:r>
      <w:r w:rsidR="00526532" w:rsidRPr="00890782">
        <w:t>s</w:t>
      </w:r>
      <w:r w:rsidR="00DB2FCB" w:rsidRPr="00890782">
        <w:t>hould</w:t>
      </w:r>
      <w:r w:rsidR="00526532" w:rsidRPr="00890782">
        <w:t xml:space="preserve"> </w:t>
      </w:r>
      <w:r w:rsidRPr="00890782">
        <w:t xml:space="preserve">demonstrate to the State that the </w:t>
      </w:r>
      <w:r w:rsidR="00526170" w:rsidRPr="00890782">
        <w:t>Vendor</w:t>
      </w:r>
      <w:r w:rsidR="000B3D2E" w:rsidRPr="00890782">
        <w:t>’s</w:t>
      </w:r>
      <w:r w:rsidR="00526170" w:rsidRPr="00890782">
        <w:t xml:space="preserve"> </w:t>
      </w:r>
      <w:r w:rsidR="00A11339" w:rsidRPr="00890782">
        <w:t>{Bidder’s}</w:t>
      </w:r>
      <w:r w:rsidRPr="00890782">
        <w:t xml:space="preserve"> general approach and plans to undertake and complete the </w:t>
      </w:r>
      <w:r w:rsidR="001D2ACC" w:rsidRPr="00890782">
        <w:t>Blanket P.O.</w:t>
      </w:r>
      <w:r w:rsidR="00044FD6" w:rsidRPr="00890782">
        <w:t xml:space="preserve"> </w:t>
      </w:r>
      <w:r w:rsidRPr="00890782">
        <w:t>are appropriate to the tasks and subtasks involved.</w:t>
      </w:r>
      <w:r w:rsidRPr="00C42B75">
        <w:t xml:space="preserve"> </w:t>
      </w:r>
    </w:p>
    <w:p w14:paraId="4700C129" w14:textId="77777777" w:rsidR="00757979" w:rsidRPr="00C42B75" w:rsidRDefault="00757979" w:rsidP="00C65B22"/>
    <w:p w14:paraId="02FF2435" w14:textId="77777777" w:rsidR="00757979" w:rsidRPr="00C42B75" w:rsidRDefault="00757979" w:rsidP="00C65B22">
      <w:r w:rsidRPr="00C42B75">
        <w:t xml:space="preserve">Mere reiterations of </w:t>
      </w:r>
      <w:r w:rsidR="00643760">
        <w:t>Bid Solicitation</w:t>
      </w:r>
      <w:r w:rsidR="00044FD6">
        <w:t xml:space="preserve">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00526532">
        <w:t>sh</w:t>
      </w:r>
      <w:r w:rsidR="00DB2FCB">
        <w:t>ould</w:t>
      </w:r>
      <w:r w:rsidR="00526532" w:rsidRPr="00C42B75">
        <w:t xml:space="preserve"> </w:t>
      </w:r>
      <w:r w:rsidRPr="00C42B75">
        <w:t xml:space="preserve">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643760">
        <w:t>Quote</w:t>
      </w:r>
      <w:r w:rsidR="00044FD6">
        <w:t xml:space="preserve"> </w:t>
      </w:r>
      <w:r w:rsidRPr="00C42B75">
        <w:t xml:space="preserve">will lead to successful </w:t>
      </w:r>
      <w:r w:rsidR="001D2ACC">
        <w:t>Blanket P.O.</w:t>
      </w:r>
      <w:r w:rsidR="00044FD6">
        <w:t xml:space="preserve"> </w:t>
      </w:r>
      <w:r w:rsidRPr="00C42B75">
        <w:t>completion.</w:t>
      </w:r>
    </w:p>
    <w:p w14:paraId="111CB55C" w14:textId="77777777" w:rsidR="00757979" w:rsidRDefault="00757979" w:rsidP="00C65B22"/>
    <w:p w14:paraId="1566556E" w14:textId="77777777" w:rsidR="00757979" w:rsidRPr="00890782" w:rsidRDefault="00185F0E" w:rsidP="009E1094">
      <w:pPr>
        <w:pStyle w:val="Heading4"/>
        <w:keepNext/>
      </w:pPr>
      <w:r w:rsidRPr="00890782">
        <w:rPr>
          <w:caps w:val="0"/>
        </w:rPr>
        <w:t>BLANKET P.O.</w:t>
      </w:r>
      <w:r w:rsidR="00DF0BC4" w:rsidRPr="00890782">
        <w:rPr>
          <w:caps w:val="0"/>
        </w:rPr>
        <w:t xml:space="preserve"> </w:t>
      </w:r>
      <w:r w:rsidR="00F333A3" w:rsidRPr="00890782">
        <w:rPr>
          <w:caps w:val="0"/>
        </w:rPr>
        <w:t>MANAGEMENT</w:t>
      </w:r>
    </w:p>
    <w:p w14:paraId="11E820A0" w14:textId="77777777" w:rsidR="00757979" w:rsidRPr="00890782" w:rsidRDefault="00757979" w:rsidP="009E1094">
      <w:pPr>
        <w:keepNext/>
      </w:pPr>
    </w:p>
    <w:p w14:paraId="11384E6E" w14:textId="77777777" w:rsidR="007337BC" w:rsidRPr="00890782" w:rsidRDefault="00757979" w:rsidP="00606EE4">
      <w:pPr>
        <w:pStyle w:val="ListParagraph"/>
        <w:keepNext/>
        <w:numPr>
          <w:ilvl w:val="0"/>
          <w:numId w:val="171"/>
        </w:numPr>
        <w:ind w:left="450" w:hanging="450"/>
      </w:pPr>
      <w:r w:rsidRPr="00890782">
        <w:t xml:space="preserve">The </w:t>
      </w:r>
      <w:r w:rsidR="00526170" w:rsidRPr="00890782">
        <w:t xml:space="preserve">Vendor </w:t>
      </w:r>
      <w:r w:rsidR="00571AFA" w:rsidRPr="00890782">
        <w:t>{Bidder}</w:t>
      </w:r>
      <w:r w:rsidRPr="00890782">
        <w:t xml:space="preserve"> </w:t>
      </w:r>
      <w:r w:rsidR="00526532" w:rsidRPr="00890782">
        <w:t>sh</w:t>
      </w:r>
      <w:r w:rsidR="00DB2FCB" w:rsidRPr="00890782">
        <w:t>ould</w:t>
      </w:r>
      <w:r w:rsidR="00526532" w:rsidRPr="00890782">
        <w:t xml:space="preserve"> </w:t>
      </w:r>
      <w:r w:rsidRPr="00890782">
        <w:t xml:space="preserve">describe its specific plans to manage, control and supervise the </w:t>
      </w:r>
      <w:r w:rsidR="00185F0E" w:rsidRPr="00890782">
        <w:t>Blanket P.O.</w:t>
      </w:r>
      <w:r w:rsidR="007337BC" w:rsidRPr="00890782">
        <w:t xml:space="preserve"> </w:t>
      </w:r>
      <w:r w:rsidRPr="00890782">
        <w:t xml:space="preserve">to ensure satisfactory </w:t>
      </w:r>
      <w:r w:rsidR="00185F0E" w:rsidRPr="00890782">
        <w:t>Blanket P.O.</w:t>
      </w:r>
      <w:r w:rsidR="007337BC" w:rsidRPr="00890782">
        <w:t xml:space="preserve"> </w:t>
      </w:r>
      <w:r w:rsidRPr="00890782">
        <w:t xml:space="preserve">completion according to the required schedule.  The plan </w:t>
      </w:r>
      <w:r w:rsidR="00526532" w:rsidRPr="00890782">
        <w:t xml:space="preserve">shall </w:t>
      </w:r>
      <w:r w:rsidRPr="00890782">
        <w:t xml:space="preserve">include the </w:t>
      </w:r>
      <w:r w:rsidR="00526170" w:rsidRPr="00890782">
        <w:t>Vendor</w:t>
      </w:r>
      <w:r w:rsidR="000B3D2E" w:rsidRPr="00890782">
        <w:t>’s</w:t>
      </w:r>
      <w:r w:rsidR="00526170" w:rsidRPr="00890782">
        <w:t xml:space="preserve"> </w:t>
      </w:r>
      <w:r w:rsidR="00A11339" w:rsidRPr="00890782">
        <w:t>{Bidder’s}</w:t>
      </w:r>
      <w:r w:rsidRPr="00890782">
        <w:t xml:space="preserve"> approach to communicate with the S</w:t>
      </w:r>
      <w:r w:rsidR="007337BC" w:rsidRPr="00890782">
        <w:t>CM</w:t>
      </w:r>
      <w:r w:rsidRPr="00890782">
        <w:t xml:space="preserve"> including, but not limited to, status meetings, status reports, etc.</w:t>
      </w:r>
      <w:r w:rsidR="007A34B1" w:rsidRPr="00890782">
        <w:t>;</w:t>
      </w:r>
    </w:p>
    <w:p w14:paraId="38257D32" w14:textId="77777777" w:rsidR="007A34B1" w:rsidRPr="00890782" w:rsidRDefault="007A34B1" w:rsidP="007A34B1">
      <w:pPr>
        <w:pStyle w:val="ListParagraph"/>
        <w:keepNext/>
        <w:ind w:left="450"/>
      </w:pPr>
    </w:p>
    <w:p w14:paraId="1140B997" w14:textId="77777777" w:rsidR="00E1480A" w:rsidRPr="00890782" w:rsidRDefault="00595631" w:rsidP="00606EE4">
      <w:pPr>
        <w:pStyle w:val="ListParagraph"/>
        <w:keepNext/>
        <w:numPr>
          <w:ilvl w:val="0"/>
          <w:numId w:val="171"/>
        </w:numPr>
        <w:ind w:left="450" w:hanging="450"/>
      </w:pPr>
      <w:r w:rsidRPr="00890782">
        <w:t xml:space="preserve">The </w:t>
      </w:r>
      <w:r w:rsidR="007337BC" w:rsidRPr="00890782">
        <w:t xml:space="preserve">Vendor {Bidder} shall demonstrate </w:t>
      </w:r>
      <w:r w:rsidR="00526532" w:rsidRPr="00890782">
        <w:t>its</w:t>
      </w:r>
      <w:r w:rsidR="007337BC" w:rsidRPr="00890782">
        <w:t xml:space="preserve"> </w:t>
      </w:r>
      <w:r w:rsidR="00CA4C4B" w:rsidRPr="00890782">
        <w:t>understanding</w:t>
      </w:r>
      <w:r w:rsidR="007337BC" w:rsidRPr="00890782">
        <w:t xml:space="preserve"> of the State’s business needs, processes, and objectives as detailed in this </w:t>
      </w:r>
      <w:r w:rsidR="00643760" w:rsidRPr="00890782">
        <w:t xml:space="preserve">Bid </w:t>
      </w:r>
      <w:r w:rsidR="00095AF2" w:rsidRPr="00890782">
        <w:t>Solicitation, and</w:t>
      </w:r>
      <w:r w:rsidR="007337BC" w:rsidRPr="00890782">
        <w:t xml:space="preserve"> referenced supporting documentation.  </w:t>
      </w:r>
      <w:r w:rsidR="00B51AB4" w:rsidRPr="00890782">
        <w:t>The</w:t>
      </w:r>
      <w:r w:rsidR="007337BC" w:rsidRPr="00890782">
        <w:t xml:space="preserve"> Vendor {Bidder} shall, at a minimum, describe </w:t>
      </w:r>
      <w:r w:rsidR="005D5083" w:rsidRPr="00890782">
        <w:t xml:space="preserve">its </w:t>
      </w:r>
      <w:r w:rsidR="007337BC" w:rsidRPr="00890782">
        <w:t xml:space="preserve">proposed </w:t>
      </w:r>
      <w:r w:rsidR="005D5083" w:rsidRPr="00890782">
        <w:t xml:space="preserve">delivery </w:t>
      </w:r>
      <w:r w:rsidR="007337BC" w:rsidRPr="00890782">
        <w:t xml:space="preserve">approach for accomplishing the tasks described in Section 3 of this </w:t>
      </w:r>
      <w:r w:rsidR="00643760" w:rsidRPr="00890782">
        <w:t>Bid Solicitation</w:t>
      </w:r>
      <w:r w:rsidR="005D5083" w:rsidRPr="00890782">
        <w:t>.  The approach should include project management practices that follow PMI standards and / or project management best practices</w:t>
      </w:r>
      <w:r w:rsidR="000F5200" w:rsidRPr="00890782">
        <w:t xml:space="preserve"> as follows:</w:t>
      </w:r>
    </w:p>
    <w:p w14:paraId="7B1C81D6" w14:textId="77777777" w:rsidR="000F5200" w:rsidRDefault="000F5200" w:rsidP="00581635">
      <w:pPr>
        <w:pStyle w:val="ListParagraph"/>
      </w:pPr>
    </w:p>
    <w:p w14:paraId="0FADE07D" w14:textId="77777777" w:rsidR="000F5200" w:rsidRDefault="000F5200" w:rsidP="00581635">
      <w:pPr>
        <w:keepNext/>
      </w:pPr>
    </w:p>
    <w:p w14:paraId="1C89C4B3" w14:textId="77777777" w:rsidR="00B6621D" w:rsidRPr="00890782" w:rsidRDefault="00B6621D" w:rsidP="00606EE4">
      <w:pPr>
        <w:pStyle w:val="ListParagraph"/>
        <w:numPr>
          <w:ilvl w:val="0"/>
          <w:numId w:val="172"/>
        </w:numPr>
        <w:tabs>
          <w:tab w:val="left" w:pos="720"/>
          <w:tab w:val="left" w:pos="900"/>
        </w:tabs>
        <w:autoSpaceDE w:val="0"/>
        <w:autoSpaceDN w:val="0"/>
        <w:adjustRightInd w:val="0"/>
        <w:spacing w:before="240" w:after="120"/>
        <w:rPr>
          <w:rFonts w:cs="Arial"/>
          <w:szCs w:val="22"/>
        </w:rPr>
      </w:pPr>
      <w:r w:rsidRPr="00890782">
        <w:rPr>
          <w:rFonts w:cs="Arial"/>
          <w:b/>
          <w:i/>
          <w:szCs w:val="22"/>
        </w:rPr>
        <w:t xml:space="preserve">Project Planning Approach and Methodology </w:t>
      </w:r>
      <w:r w:rsidRPr="00890782">
        <w:rPr>
          <w:rFonts w:cs="Arial"/>
          <w:szCs w:val="22"/>
        </w:rPr>
        <w:t xml:space="preserve">– Describe the proposed approach and methodology for project planning including project execution, monitoring, controlling, and closing that will guide the decision making that occurs throughout the project. </w:t>
      </w:r>
      <w:r w:rsidR="00455B6C" w:rsidRPr="00890782">
        <w:rPr>
          <w:rFonts w:cs="Arial"/>
          <w:szCs w:val="22"/>
        </w:rPr>
        <w:t xml:space="preserve"> </w:t>
      </w:r>
      <w:r w:rsidRPr="00890782">
        <w:rPr>
          <w:rFonts w:cs="Arial"/>
          <w:szCs w:val="22"/>
        </w:rPr>
        <w:t xml:space="preserve">In addition, the </w:t>
      </w:r>
      <w:r w:rsidR="00455B6C" w:rsidRPr="00890782">
        <w:rPr>
          <w:rFonts w:cs="Arial"/>
          <w:szCs w:val="22"/>
        </w:rPr>
        <w:t>Vendor {B</w:t>
      </w:r>
      <w:r w:rsidRPr="00890782">
        <w:rPr>
          <w:rFonts w:cs="Arial"/>
          <w:szCs w:val="22"/>
        </w:rPr>
        <w:t>idder</w:t>
      </w:r>
      <w:r w:rsidR="00455B6C" w:rsidRPr="00890782">
        <w:rPr>
          <w:rFonts w:cs="Arial"/>
          <w:szCs w:val="22"/>
        </w:rPr>
        <w:t>}</w:t>
      </w:r>
      <w:r w:rsidRPr="00890782">
        <w:rPr>
          <w:rFonts w:cs="Arial"/>
          <w:szCs w:val="22"/>
        </w:rPr>
        <w:t xml:space="preserve"> shall provide a CMP that describes and provides an approach and methodology for Change Management in its response to this </w:t>
      </w:r>
      <w:r w:rsidR="00643760" w:rsidRPr="00890782">
        <w:rPr>
          <w:rFonts w:cs="Arial"/>
          <w:szCs w:val="22"/>
        </w:rPr>
        <w:t>Bid Solicitation</w:t>
      </w:r>
      <w:r w:rsidRPr="00890782">
        <w:rPr>
          <w:rFonts w:cs="Arial"/>
          <w:szCs w:val="22"/>
        </w:rPr>
        <w:t>;</w:t>
      </w:r>
    </w:p>
    <w:p w14:paraId="6C4BBDB9" w14:textId="77777777" w:rsidR="00E1480A" w:rsidRPr="00890782" w:rsidRDefault="00932EAB" w:rsidP="00606EE4">
      <w:pPr>
        <w:pStyle w:val="ListParagraph"/>
        <w:numPr>
          <w:ilvl w:val="0"/>
          <w:numId w:val="172"/>
        </w:numPr>
        <w:tabs>
          <w:tab w:val="left" w:pos="540"/>
        </w:tabs>
        <w:autoSpaceDE w:val="0"/>
        <w:autoSpaceDN w:val="0"/>
        <w:adjustRightInd w:val="0"/>
        <w:spacing w:before="240" w:after="120"/>
        <w:rPr>
          <w:rFonts w:cs="Arial"/>
          <w:szCs w:val="22"/>
        </w:rPr>
      </w:pPr>
      <w:r w:rsidRPr="00890782">
        <w:rPr>
          <w:rFonts w:cs="Arial"/>
          <w:b/>
          <w:i/>
          <w:szCs w:val="22"/>
        </w:rPr>
        <w:t xml:space="preserve">Project Management and Governance Approach and Methodology </w:t>
      </w:r>
      <w:r w:rsidRPr="00890782">
        <w:rPr>
          <w:rFonts w:cs="Arial"/>
          <w:szCs w:val="22"/>
        </w:rPr>
        <w:t xml:space="preserve">– Describe the proposed project management approach and methodology for managing the implementation of the proposed solution. </w:t>
      </w:r>
      <w:r w:rsidR="00FB5C32" w:rsidRPr="00890782">
        <w:rPr>
          <w:rFonts w:cs="Arial"/>
          <w:szCs w:val="22"/>
        </w:rPr>
        <w:t xml:space="preserve"> </w:t>
      </w:r>
      <w:r w:rsidRPr="00890782">
        <w:rPr>
          <w:rFonts w:cs="Arial"/>
          <w:szCs w:val="22"/>
        </w:rPr>
        <w:t xml:space="preserve">Explain the benefits and risks associated with the proposed methodology. Identify any industry standards incorporated into the project management approach.  This Project Management and Governance Approach and Methodology, shall, at a minimum demonstrate alignment with the </w:t>
      </w:r>
      <w:r w:rsidR="00835066" w:rsidRPr="00890782">
        <w:rPr>
          <w:rFonts w:cs="Arial"/>
          <w:szCs w:val="22"/>
        </w:rPr>
        <w:t>Project Management Guidelines</w:t>
      </w:r>
      <w:r w:rsidRPr="00890782">
        <w:rPr>
          <w:rFonts w:cs="Arial"/>
          <w:szCs w:val="22"/>
        </w:rPr>
        <w:t xml:space="preserve">  </w:t>
      </w:r>
      <w:r w:rsidR="00FB5C32" w:rsidRPr="00890782">
        <w:rPr>
          <w:rFonts w:cs="Arial"/>
          <w:szCs w:val="22"/>
        </w:rPr>
        <w:t xml:space="preserve">  Project Management Guidelines can be found at </w:t>
      </w:r>
      <w:hyperlink r:id="rId63" w:history="1">
        <w:r w:rsidR="00FB5C32" w:rsidRPr="00890782">
          <w:rPr>
            <w:rStyle w:val="Hyperlink"/>
            <w:rFonts w:cs="Arial"/>
            <w:i/>
            <w:szCs w:val="22"/>
          </w:rPr>
          <w:t>http://www.nj.gov/it/docs/vendors/ProjectManagementAppendix.pdf</w:t>
        </w:r>
      </w:hyperlink>
      <w:r w:rsidRPr="00890782">
        <w:rPr>
          <w:rFonts w:cs="Arial"/>
          <w:i/>
          <w:color w:val="0070C0"/>
          <w:szCs w:val="22"/>
          <w:u w:val="single"/>
        </w:rPr>
        <w:t>:</w:t>
      </w:r>
      <w:r w:rsidRPr="00890782">
        <w:rPr>
          <w:rFonts w:cs="Arial"/>
          <w:szCs w:val="22"/>
        </w:rPr>
        <w:t xml:space="preserve"> </w:t>
      </w:r>
      <w:r w:rsidR="00FA0194" w:rsidRPr="00890782">
        <w:rPr>
          <w:rFonts w:cs="Arial"/>
          <w:szCs w:val="22"/>
        </w:rPr>
        <w:t>Refer to Sections 3.2.2 and 3.2.6 for additional information.</w:t>
      </w:r>
    </w:p>
    <w:p w14:paraId="30BA52FA" w14:textId="77777777" w:rsidR="00932EAB" w:rsidRPr="00890782" w:rsidRDefault="00932EAB" w:rsidP="00606EE4">
      <w:pPr>
        <w:pStyle w:val="ListParagraph"/>
        <w:numPr>
          <w:ilvl w:val="0"/>
          <w:numId w:val="172"/>
        </w:numPr>
        <w:tabs>
          <w:tab w:val="left" w:pos="720"/>
        </w:tabs>
        <w:autoSpaceDE w:val="0"/>
        <w:autoSpaceDN w:val="0"/>
        <w:adjustRightInd w:val="0"/>
        <w:spacing w:before="240" w:after="120"/>
        <w:rPr>
          <w:rFonts w:cs="Arial"/>
          <w:szCs w:val="22"/>
        </w:rPr>
      </w:pPr>
      <w:r w:rsidRPr="00890782">
        <w:rPr>
          <w:rFonts w:cs="Arial"/>
          <w:b/>
          <w:i/>
          <w:szCs w:val="22"/>
        </w:rPr>
        <w:t xml:space="preserve">Technology and Solution Roadmap - </w:t>
      </w:r>
      <w:r w:rsidR="00CA4C4B" w:rsidRPr="00890782">
        <w:rPr>
          <w:rFonts w:cs="Arial"/>
          <w:szCs w:val="22"/>
        </w:rPr>
        <w:t>Provide a</w:t>
      </w:r>
      <w:r w:rsidRPr="00890782">
        <w:rPr>
          <w:rFonts w:cs="Arial"/>
          <w:szCs w:val="22"/>
        </w:rPr>
        <w:t xml:space="preserve"> Technology and Solution Roadmap. The Technology and Solution Roadmap shall describe the Bidder’s strategy for meeting the State’s </w:t>
      </w:r>
      <w:r w:rsidR="004278EF" w:rsidRPr="00890782">
        <w:rPr>
          <w:rFonts w:cs="Arial"/>
          <w:szCs w:val="22"/>
        </w:rPr>
        <w:t>Implementation</w:t>
      </w:r>
      <w:r w:rsidRPr="00890782">
        <w:rPr>
          <w:rFonts w:cs="Arial"/>
          <w:szCs w:val="22"/>
        </w:rPr>
        <w:t xml:space="preserve"> Requirements.</w:t>
      </w:r>
      <w:r w:rsidR="00FA0194" w:rsidRPr="00890782">
        <w:rPr>
          <w:rFonts w:cs="Arial"/>
          <w:szCs w:val="22"/>
        </w:rPr>
        <w:t xml:space="preserve"> Refer to Section 3.2.2 for additional information.</w:t>
      </w:r>
    </w:p>
    <w:p w14:paraId="770E0288" w14:textId="77777777" w:rsidR="00932EAB" w:rsidRPr="00890782" w:rsidRDefault="00932EAB" w:rsidP="00932EAB"/>
    <w:p w14:paraId="6F8400B5" w14:textId="77777777" w:rsidR="00932EAB" w:rsidRPr="00890782" w:rsidRDefault="00932EAB" w:rsidP="00945939">
      <w:pPr>
        <w:pStyle w:val="ListParagraph"/>
        <w:numPr>
          <w:ilvl w:val="0"/>
          <w:numId w:val="179"/>
        </w:numPr>
        <w:spacing w:before="240"/>
        <w:ind w:left="450" w:hanging="450"/>
        <w:rPr>
          <w:rFonts w:cs="Arial"/>
          <w:szCs w:val="22"/>
        </w:rPr>
      </w:pPr>
      <w:r w:rsidRPr="00890782">
        <w:rPr>
          <w:rFonts w:cs="Arial"/>
          <w:szCs w:val="22"/>
        </w:rPr>
        <w:lastRenderedPageBreak/>
        <w:t xml:space="preserve">The </w:t>
      </w:r>
      <w:r w:rsidR="00B96AF4" w:rsidRPr="00890782">
        <w:rPr>
          <w:rFonts w:cs="Arial"/>
          <w:szCs w:val="22"/>
        </w:rPr>
        <w:t>Vendor {</w:t>
      </w:r>
      <w:r w:rsidRPr="00890782">
        <w:rPr>
          <w:rFonts w:cs="Arial"/>
          <w:szCs w:val="22"/>
        </w:rPr>
        <w:t>Bidder</w:t>
      </w:r>
      <w:r w:rsidR="00B96AF4" w:rsidRPr="00890782">
        <w:rPr>
          <w:rFonts w:cs="Arial"/>
          <w:szCs w:val="22"/>
        </w:rPr>
        <w:t>}</w:t>
      </w:r>
      <w:r w:rsidRPr="00890782">
        <w:rPr>
          <w:rFonts w:cs="Arial"/>
          <w:szCs w:val="22"/>
        </w:rPr>
        <w:t xml:space="preserve"> shall detail how </w:t>
      </w:r>
      <w:r w:rsidR="00457C71" w:rsidRPr="00890782">
        <w:rPr>
          <w:rFonts w:cs="Arial"/>
          <w:szCs w:val="22"/>
        </w:rPr>
        <w:t>it proposes</w:t>
      </w:r>
      <w:r w:rsidRPr="00890782">
        <w:rPr>
          <w:rFonts w:cs="Arial"/>
          <w:szCs w:val="22"/>
        </w:rPr>
        <w:t xml:space="preserve"> to use the following </w:t>
      </w:r>
      <w:r w:rsidR="00945939" w:rsidRPr="00890782">
        <w:rPr>
          <w:rFonts w:cs="Arial"/>
          <w:szCs w:val="22"/>
        </w:rPr>
        <w:t xml:space="preserve">services </w:t>
      </w:r>
      <w:r w:rsidRPr="00890782">
        <w:rPr>
          <w:rFonts w:cs="Arial"/>
          <w:szCs w:val="22"/>
        </w:rPr>
        <w:t xml:space="preserve"> and related technology efficiently and effectively to meet the State’s needs: </w:t>
      </w:r>
    </w:p>
    <w:p w14:paraId="361C0FC6" w14:textId="77777777" w:rsidR="00932EAB" w:rsidRPr="00890782" w:rsidRDefault="00D62A87" w:rsidP="00945939">
      <w:pPr>
        <w:numPr>
          <w:ilvl w:val="0"/>
          <w:numId w:val="169"/>
        </w:numPr>
        <w:spacing w:before="240"/>
        <w:ind w:firstLine="0"/>
        <w:rPr>
          <w:rFonts w:cs="Arial"/>
          <w:szCs w:val="22"/>
        </w:rPr>
      </w:pPr>
      <w:r w:rsidRPr="00890782">
        <w:rPr>
          <w:rFonts w:cs="Arial"/>
          <w:szCs w:val="22"/>
        </w:rPr>
        <w:t>Driver</w:t>
      </w:r>
      <w:r w:rsidR="00932EAB" w:rsidRPr="00890782">
        <w:rPr>
          <w:rFonts w:cs="Arial"/>
          <w:szCs w:val="22"/>
        </w:rPr>
        <w:t xml:space="preserve"> Service and Support including Telephony with ACD and IVR;</w:t>
      </w:r>
    </w:p>
    <w:p w14:paraId="6D95E7AF" w14:textId="77777777" w:rsidR="00932EAB" w:rsidRPr="00890782" w:rsidRDefault="00932EAB" w:rsidP="00945939">
      <w:pPr>
        <w:numPr>
          <w:ilvl w:val="0"/>
          <w:numId w:val="169"/>
        </w:numPr>
        <w:tabs>
          <w:tab w:val="left" w:pos="450"/>
        </w:tabs>
        <w:spacing w:before="240"/>
        <w:ind w:firstLine="0"/>
        <w:rPr>
          <w:rFonts w:cs="Arial"/>
          <w:szCs w:val="22"/>
        </w:rPr>
      </w:pPr>
      <w:r w:rsidRPr="00890782">
        <w:rPr>
          <w:rFonts w:cs="Arial"/>
          <w:szCs w:val="22"/>
        </w:rPr>
        <w:t>Printing;</w:t>
      </w:r>
    </w:p>
    <w:p w14:paraId="2AE60CBA" w14:textId="77777777" w:rsidR="00932EAB" w:rsidRPr="00890782" w:rsidRDefault="00932EAB" w:rsidP="00945939">
      <w:pPr>
        <w:numPr>
          <w:ilvl w:val="0"/>
          <w:numId w:val="169"/>
        </w:numPr>
        <w:spacing w:before="240"/>
        <w:ind w:firstLine="0"/>
        <w:rPr>
          <w:rFonts w:cs="Arial"/>
          <w:szCs w:val="22"/>
        </w:rPr>
      </w:pPr>
      <w:r w:rsidRPr="00890782">
        <w:rPr>
          <w:rFonts w:cs="Arial"/>
          <w:szCs w:val="22"/>
        </w:rPr>
        <w:t>Mailing;</w:t>
      </w:r>
    </w:p>
    <w:p w14:paraId="568301A1" w14:textId="77777777" w:rsidR="00932EAB" w:rsidRPr="00890782" w:rsidRDefault="00932EAB" w:rsidP="00945939">
      <w:pPr>
        <w:numPr>
          <w:ilvl w:val="0"/>
          <w:numId w:val="169"/>
        </w:numPr>
        <w:spacing w:before="240"/>
        <w:ind w:firstLine="0"/>
        <w:rPr>
          <w:rFonts w:cs="Arial"/>
          <w:szCs w:val="22"/>
        </w:rPr>
      </w:pPr>
      <w:r w:rsidRPr="00890782">
        <w:rPr>
          <w:rFonts w:cs="Arial"/>
          <w:szCs w:val="22"/>
        </w:rPr>
        <w:t>Document Management including Electronic Imaging;</w:t>
      </w:r>
    </w:p>
    <w:p w14:paraId="7AE250F5" w14:textId="77777777" w:rsidR="00932EAB" w:rsidRPr="00890782" w:rsidRDefault="00932EAB" w:rsidP="00945939">
      <w:pPr>
        <w:numPr>
          <w:ilvl w:val="0"/>
          <w:numId w:val="169"/>
        </w:numPr>
        <w:spacing w:before="240"/>
        <w:ind w:firstLine="0"/>
        <w:rPr>
          <w:rFonts w:cs="Arial"/>
          <w:szCs w:val="22"/>
        </w:rPr>
      </w:pPr>
      <w:r w:rsidRPr="00890782">
        <w:rPr>
          <w:rFonts w:cs="Arial"/>
          <w:szCs w:val="22"/>
        </w:rPr>
        <w:t>Accounting and Reconciliation;</w:t>
      </w:r>
    </w:p>
    <w:p w14:paraId="5748AE2E" w14:textId="77777777" w:rsidR="00932EAB" w:rsidRPr="00890782" w:rsidRDefault="00932EAB" w:rsidP="00945939">
      <w:pPr>
        <w:numPr>
          <w:ilvl w:val="0"/>
          <w:numId w:val="169"/>
        </w:numPr>
        <w:spacing w:before="240"/>
        <w:ind w:firstLine="0"/>
        <w:rPr>
          <w:rFonts w:cs="Arial"/>
          <w:szCs w:val="22"/>
        </w:rPr>
      </w:pPr>
      <w:r w:rsidRPr="00890782">
        <w:rPr>
          <w:rFonts w:cs="Arial"/>
          <w:szCs w:val="22"/>
        </w:rPr>
        <w:t>Knowledge Management;</w:t>
      </w:r>
    </w:p>
    <w:p w14:paraId="1A4EF933" w14:textId="77777777" w:rsidR="00932EAB" w:rsidRPr="00890782" w:rsidRDefault="00932EAB" w:rsidP="00945939">
      <w:pPr>
        <w:numPr>
          <w:ilvl w:val="0"/>
          <w:numId w:val="169"/>
        </w:numPr>
        <w:spacing w:before="240"/>
        <w:ind w:firstLine="0"/>
        <w:rPr>
          <w:rFonts w:cs="Arial"/>
          <w:szCs w:val="22"/>
        </w:rPr>
      </w:pPr>
      <w:r w:rsidRPr="00890782">
        <w:rPr>
          <w:rFonts w:cs="Arial"/>
          <w:szCs w:val="22"/>
        </w:rPr>
        <w:t>Monitoring/Reporting; and</w:t>
      </w:r>
    </w:p>
    <w:p w14:paraId="62BACEE0" w14:textId="77777777" w:rsidR="00932EAB" w:rsidRPr="00890782" w:rsidRDefault="00932EAB" w:rsidP="00945939">
      <w:pPr>
        <w:numPr>
          <w:ilvl w:val="0"/>
          <w:numId w:val="169"/>
        </w:numPr>
        <w:spacing w:before="240"/>
        <w:ind w:firstLine="0"/>
        <w:rPr>
          <w:rFonts w:cs="Arial"/>
          <w:szCs w:val="22"/>
        </w:rPr>
      </w:pPr>
      <w:r w:rsidRPr="00890782">
        <w:rPr>
          <w:rFonts w:cs="Arial"/>
          <w:szCs w:val="22"/>
        </w:rPr>
        <w:t>Collections; and Billing</w:t>
      </w:r>
      <w:r w:rsidR="007A34B1" w:rsidRPr="00890782">
        <w:rPr>
          <w:rFonts w:cs="Arial"/>
          <w:szCs w:val="22"/>
        </w:rPr>
        <w:t>;</w:t>
      </w:r>
    </w:p>
    <w:p w14:paraId="339F4DCE" w14:textId="77777777" w:rsidR="00932EAB" w:rsidRPr="00890782" w:rsidRDefault="00932EAB" w:rsidP="00932EAB"/>
    <w:p w14:paraId="017896EE" w14:textId="77777777" w:rsidR="00932EAB" w:rsidRPr="00890782" w:rsidRDefault="00932EAB" w:rsidP="00225BEC">
      <w:pPr>
        <w:pStyle w:val="ListParagraph"/>
        <w:numPr>
          <w:ilvl w:val="0"/>
          <w:numId w:val="179"/>
        </w:numPr>
        <w:spacing w:before="240"/>
        <w:ind w:left="450" w:hanging="450"/>
        <w:rPr>
          <w:rFonts w:cs="Arial"/>
          <w:szCs w:val="22"/>
        </w:rPr>
      </w:pPr>
      <w:r w:rsidRPr="00890782">
        <w:rPr>
          <w:rFonts w:cs="Arial"/>
          <w:szCs w:val="22"/>
        </w:rPr>
        <w:t xml:space="preserve">The </w:t>
      </w:r>
      <w:r w:rsidR="00E97445" w:rsidRPr="00890782">
        <w:rPr>
          <w:rFonts w:cs="Arial"/>
          <w:szCs w:val="22"/>
        </w:rPr>
        <w:t>Vendor {</w:t>
      </w:r>
      <w:r w:rsidRPr="00890782">
        <w:rPr>
          <w:rFonts w:cs="Arial"/>
          <w:szCs w:val="22"/>
        </w:rPr>
        <w:t>Bidder</w:t>
      </w:r>
      <w:r w:rsidR="00E97445" w:rsidRPr="00890782">
        <w:rPr>
          <w:rFonts w:cs="Arial"/>
          <w:szCs w:val="22"/>
        </w:rPr>
        <w:t>}</w:t>
      </w:r>
      <w:r w:rsidRPr="00890782">
        <w:rPr>
          <w:rFonts w:cs="Arial"/>
          <w:szCs w:val="22"/>
        </w:rPr>
        <w:t xml:space="preserve"> shall highlight the following services in its proposed solution to support the State with the planning, design, implementation, operation, support and ongoing optimization:</w:t>
      </w:r>
    </w:p>
    <w:p w14:paraId="0A42D9B1" w14:textId="77777777" w:rsidR="00932EAB" w:rsidRPr="00890782" w:rsidRDefault="00932EAB" w:rsidP="00225BEC">
      <w:pPr>
        <w:numPr>
          <w:ilvl w:val="0"/>
          <w:numId w:val="170"/>
        </w:numPr>
        <w:spacing w:before="240"/>
        <w:ind w:firstLine="0"/>
        <w:rPr>
          <w:rFonts w:cs="Arial"/>
          <w:szCs w:val="22"/>
        </w:rPr>
      </w:pPr>
      <w:r w:rsidRPr="00890782">
        <w:rPr>
          <w:rFonts w:cs="Arial"/>
          <w:szCs w:val="22"/>
        </w:rPr>
        <w:t>System requirements validation services;</w:t>
      </w:r>
    </w:p>
    <w:p w14:paraId="41A61BBE" w14:textId="77777777" w:rsidR="00932EAB" w:rsidRPr="00890782" w:rsidRDefault="00932EAB" w:rsidP="00225BEC">
      <w:pPr>
        <w:numPr>
          <w:ilvl w:val="0"/>
          <w:numId w:val="170"/>
        </w:numPr>
        <w:spacing w:before="240"/>
        <w:ind w:firstLine="0"/>
        <w:rPr>
          <w:rFonts w:cs="Arial"/>
          <w:szCs w:val="22"/>
        </w:rPr>
      </w:pPr>
      <w:r w:rsidRPr="00890782">
        <w:rPr>
          <w:rFonts w:cs="Arial"/>
          <w:szCs w:val="22"/>
        </w:rPr>
        <w:t>Software licensing;</w:t>
      </w:r>
    </w:p>
    <w:p w14:paraId="1C830F18" w14:textId="77777777" w:rsidR="00932EAB" w:rsidRPr="00890782" w:rsidRDefault="00932EAB" w:rsidP="00225BEC">
      <w:pPr>
        <w:numPr>
          <w:ilvl w:val="0"/>
          <w:numId w:val="170"/>
        </w:numPr>
        <w:spacing w:before="240"/>
        <w:ind w:firstLine="0"/>
        <w:rPr>
          <w:rFonts w:cs="Arial"/>
          <w:szCs w:val="22"/>
        </w:rPr>
      </w:pPr>
      <w:r w:rsidRPr="00890782">
        <w:rPr>
          <w:rFonts w:cs="Arial"/>
          <w:szCs w:val="22"/>
        </w:rPr>
        <w:t>Software configuration/customization services;</w:t>
      </w:r>
    </w:p>
    <w:p w14:paraId="6AE6DD63" w14:textId="77777777" w:rsidR="00932EAB" w:rsidRPr="00890782" w:rsidRDefault="00932EAB" w:rsidP="00225BEC">
      <w:pPr>
        <w:numPr>
          <w:ilvl w:val="0"/>
          <w:numId w:val="170"/>
        </w:numPr>
        <w:spacing w:before="240"/>
        <w:ind w:firstLine="0"/>
        <w:rPr>
          <w:rFonts w:cs="Arial"/>
          <w:szCs w:val="22"/>
        </w:rPr>
      </w:pPr>
      <w:r w:rsidRPr="00890782">
        <w:rPr>
          <w:rFonts w:cs="Arial"/>
          <w:szCs w:val="22"/>
        </w:rPr>
        <w:t>Hardware/infrastructure implementation services;</w:t>
      </w:r>
    </w:p>
    <w:p w14:paraId="35C81EB8" w14:textId="77777777" w:rsidR="00932EAB" w:rsidRPr="00890782" w:rsidRDefault="00932EAB" w:rsidP="00225BEC">
      <w:pPr>
        <w:numPr>
          <w:ilvl w:val="0"/>
          <w:numId w:val="170"/>
        </w:numPr>
        <w:spacing w:before="240"/>
        <w:ind w:firstLine="0"/>
        <w:rPr>
          <w:rFonts w:cs="Arial"/>
          <w:szCs w:val="22"/>
        </w:rPr>
      </w:pPr>
      <w:r w:rsidRPr="00890782">
        <w:rPr>
          <w:rFonts w:cs="Arial"/>
          <w:szCs w:val="22"/>
        </w:rPr>
        <w:t>System interfaces design and implementation services;</w:t>
      </w:r>
    </w:p>
    <w:p w14:paraId="594F4725" w14:textId="77777777" w:rsidR="00932EAB" w:rsidRPr="00890782" w:rsidRDefault="00932EAB" w:rsidP="00225BEC">
      <w:pPr>
        <w:numPr>
          <w:ilvl w:val="0"/>
          <w:numId w:val="170"/>
        </w:numPr>
        <w:spacing w:before="240"/>
        <w:ind w:firstLine="0"/>
        <w:rPr>
          <w:rFonts w:cs="Arial"/>
          <w:szCs w:val="22"/>
        </w:rPr>
      </w:pPr>
      <w:r w:rsidRPr="00890782">
        <w:rPr>
          <w:rFonts w:cs="Arial"/>
          <w:szCs w:val="22"/>
        </w:rPr>
        <w:t>Computer</w:t>
      </w:r>
      <w:r w:rsidR="00003AE4" w:rsidRPr="00890782">
        <w:rPr>
          <w:rFonts w:cs="Arial"/>
          <w:szCs w:val="22"/>
        </w:rPr>
        <w:t xml:space="preserve"> </w:t>
      </w:r>
      <w:r w:rsidR="00E97445" w:rsidRPr="00890782">
        <w:rPr>
          <w:rFonts w:cs="Arial"/>
          <w:szCs w:val="22"/>
        </w:rPr>
        <w:t>T</w:t>
      </w:r>
      <w:r w:rsidRPr="00890782">
        <w:rPr>
          <w:rFonts w:cs="Arial"/>
          <w:szCs w:val="22"/>
        </w:rPr>
        <w:t xml:space="preserve">elephony </w:t>
      </w:r>
      <w:r w:rsidR="00003AE4" w:rsidRPr="00890782">
        <w:rPr>
          <w:rFonts w:cs="Arial"/>
          <w:szCs w:val="22"/>
        </w:rPr>
        <w:t>I</w:t>
      </w:r>
      <w:r w:rsidRPr="00890782">
        <w:rPr>
          <w:rFonts w:cs="Arial"/>
          <w:szCs w:val="22"/>
        </w:rPr>
        <w:t>ntegration (CTI) services;</w:t>
      </w:r>
    </w:p>
    <w:p w14:paraId="51692929" w14:textId="77777777" w:rsidR="00932EAB" w:rsidRPr="00890782" w:rsidRDefault="00932EAB" w:rsidP="00225BEC">
      <w:pPr>
        <w:numPr>
          <w:ilvl w:val="0"/>
          <w:numId w:val="170"/>
        </w:numPr>
        <w:spacing w:before="240"/>
        <w:ind w:firstLine="0"/>
        <w:rPr>
          <w:rFonts w:cs="Arial"/>
          <w:szCs w:val="22"/>
        </w:rPr>
      </w:pPr>
      <w:r w:rsidRPr="00890782">
        <w:rPr>
          <w:rFonts w:cs="Arial"/>
          <w:szCs w:val="22"/>
        </w:rPr>
        <w:t>System testing services;</w:t>
      </w:r>
    </w:p>
    <w:p w14:paraId="4A5CF81D" w14:textId="77777777" w:rsidR="00932EAB" w:rsidRPr="00890782" w:rsidRDefault="00932EAB" w:rsidP="00225BEC">
      <w:pPr>
        <w:numPr>
          <w:ilvl w:val="0"/>
          <w:numId w:val="170"/>
        </w:numPr>
        <w:spacing w:before="240"/>
        <w:ind w:firstLine="0"/>
        <w:rPr>
          <w:rFonts w:cs="Arial"/>
          <w:szCs w:val="22"/>
        </w:rPr>
      </w:pPr>
      <w:r w:rsidRPr="00890782">
        <w:rPr>
          <w:rFonts w:cs="Arial"/>
          <w:szCs w:val="22"/>
        </w:rPr>
        <w:t>User-training services;</w:t>
      </w:r>
    </w:p>
    <w:p w14:paraId="6BA751CA" w14:textId="77777777" w:rsidR="00932EAB" w:rsidRPr="00890782" w:rsidRDefault="00932EAB" w:rsidP="00225BEC">
      <w:pPr>
        <w:numPr>
          <w:ilvl w:val="0"/>
          <w:numId w:val="170"/>
        </w:numPr>
        <w:spacing w:before="240"/>
        <w:ind w:firstLine="0"/>
        <w:rPr>
          <w:rFonts w:cs="Arial"/>
          <w:szCs w:val="22"/>
        </w:rPr>
      </w:pPr>
      <w:r w:rsidRPr="00890782">
        <w:rPr>
          <w:rFonts w:cs="Arial"/>
          <w:szCs w:val="22"/>
        </w:rPr>
        <w:t>System deployment services; and</w:t>
      </w:r>
    </w:p>
    <w:p w14:paraId="0CF9A9BF" w14:textId="77777777" w:rsidR="00932EAB" w:rsidRPr="00890782" w:rsidRDefault="00932EAB" w:rsidP="00225BEC">
      <w:pPr>
        <w:numPr>
          <w:ilvl w:val="0"/>
          <w:numId w:val="170"/>
        </w:numPr>
        <w:spacing w:before="240"/>
        <w:ind w:firstLine="0"/>
        <w:rPr>
          <w:rFonts w:cs="Arial"/>
          <w:szCs w:val="22"/>
        </w:rPr>
      </w:pPr>
      <w:r w:rsidRPr="00890782">
        <w:rPr>
          <w:rFonts w:cs="Arial"/>
          <w:szCs w:val="22"/>
        </w:rPr>
        <w:t>On-going system maintenance and support service</w:t>
      </w:r>
      <w:r w:rsidR="007A34B1" w:rsidRPr="00890782">
        <w:rPr>
          <w:rFonts w:cs="Arial"/>
          <w:szCs w:val="22"/>
        </w:rPr>
        <w:t>;</w:t>
      </w:r>
    </w:p>
    <w:p w14:paraId="60F1C57F" w14:textId="77777777" w:rsidR="00DF0BC4" w:rsidRPr="00DF0BC4" w:rsidRDefault="00DF0BC4" w:rsidP="00DF0BC4">
      <w:pPr>
        <w:keepNext/>
      </w:pPr>
    </w:p>
    <w:p w14:paraId="3632936C" w14:textId="77777777" w:rsidR="006467DE" w:rsidRPr="006467DE" w:rsidRDefault="009E2104" w:rsidP="002F0497">
      <w:pPr>
        <w:pStyle w:val="Heading4"/>
        <w:keepNext/>
      </w:pPr>
      <w:r>
        <w:rPr>
          <w:caps w:val="0"/>
        </w:rPr>
        <w:t xml:space="preserve">BLANKET P.O. </w:t>
      </w:r>
      <w:r w:rsidRPr="006467DE">
        <w:rPr>
          <w:caps w:val="0"/>
        </w:rPr>
        <w:t>SCHEDULE AND PLANS</w:t>
      </w:r>
    </w:p>
    <w:p w14:paraId="4D4E5A7E" w14:textId="77777777" w:rsidR="006467DE" w:rsidRPr="006467DE" w:rsidRDefault="006467DE" w:rsidP="002F0497">
      <w:pPr>
        <w:keepNext/>
      </w:pPr>
    </w:p>
    <w:p w14:paraId="51F27FD2" w14:textId="77777777" w:rsidR="006467DE" w:rsidRPr="00851065" w:rsidRDefault="009E2104" w:rsidP="002F0497">
      <w:pPr>
        <w:pStyle w:val="Heading5"/>
      </w:pPr>
      <w:bookmarkStart w:id="375" w:name="_4.4.2.3_Contract_Schedule"/>
      <w:bookmarkStart w:id="376" w:name="_Toc118513776"/>
      <w:bookmarkEnd w:id="375"/>
      <w:r>
        <w:rPr>
          <w:caps w:val="0"/>
        </w:rPr>
        <w:t>BLANKET P.O.</w:t>
      </w:r>
      <w:r w:rsidRPr="00851065">
        <w:rPr>
          <w:caps w:val="0"/>
        </w:rPr>
        <w:t xml:space="preserve"> SCHEDULE</w:t>
      </w:r>
      <w:bookmarkEnd w:id="376"/>
    </w:p>
    <w:p w14:paraId="5F1E7247" w14:textId="77777777" w:rsidR="00D15D7F" w:rsidRPr="00D15D7F" w:rsidRDefault="006467DE" w:rsidP="00D15D7F">
      <w:pPr>
        <w:spacing w:before="240"/>
        <w:rPr>
          <w:rFonts w:cs="Arial"/>
          <w:szCs w:val="22"/>
        </w:rPr>
      </w:pPr>
      <w:r w:rsidRPr="00D15D7F">
        <w:rPr>
          <w:rFonts w:eastAsia="MS Mincho"/>
        </w:rPr>
        <w:t xml:space="preserve">The </w:t>
      </w:r>
      <w:r w:rsidR="00526170" w:rsidRPr="00D15D7F">
        <w:rPr>
          <w:rFonts w:eastAsia="MS Mincho"/>
        </w:rPr>
        <w:t xml:space="preserve">Vendor </w:t>
      </w:r>
      <w:r w:rsidR="00571AFA" w:rsidRPr="00D15D7F">
        <w:rPr>
          <w:rFonts w:eastAsia="MS Mincho"/>
        </w:rPr>
        <w:t>{Bidder}</w:t>
      </w:r>
      <w:r w:rsidRPr="00D15D7F">
        <w:rPr>
          <w:rFonts w:eastAsia="MS Mincho"/>
        </w:rPr>
        <w:t xml:space="preserve"> s</w:t>
      </w:r>
      <w:r w:rsidR="00DB2FCB">
        <w:rPr>
          <w:rFonts w:eastAsia="MS Mincho"/>
        </w:rPr>
        <w:t>hould</w:t>
      </w:r>
      <w:r w:rsidRPr="00D15D7F">
        <w:rPr>
          <w:rFonts w:eastAsia="MS Mincho"/>
        </w:rPr>
        <w:t xml:space="preserve"> include a draft </w:t>
      </w:r>
      <w:r w:rsidR="001D2ACC" w:rsidRPr="00D15D7F">
        <w:rPr>
          <w:rFonts w:eastAsia="MS Mincho"/>
        </w:rPr>
        <w:t>Blanket P.O.</w:t>
      </w:r>
      <w:r w:rsidR="00A7166F" w:rsidRPr="00D15D7F">
        <w:rPr>
          <w:rFonts w:eastAsia="MS Mincho"/>
        </w:rPr>
        <w:t xml:space="preserve"> </w:t>
      </w:r>
      <w:r w:rsidRPr="00D15D7F">
        <w:rPr>
          <w:rFonts w:eastAsia="MS Mincho"/>
        </w:rPr>
        <w:t xml:space="preserve">schedule.  If key dates are a part of this </w:t>
      </w:r>
      <w:r w:rsidR="00643760" w:rsidRPr="00D15D7F">
        <w:rPr>
          <w:rFonts w:eastAsia="MS Mincho"/>
        </w:rPr>
        <w:t>Bid Solicitation</w:t>
      </w:r>
      <w:r w:rsidRPr="00D15D7F">
        <w:rPr>
          <w:rFonts w:eastAsia="MS Mincho"/>
        </w:rPr>
        <w:t xml:space="preserve">, the </w:t>
      </w:r>
      <w:r w:rsidR="00526170" w:rsidRPr="00D15D7F">
        <w:rPr>
          <w:rFonts w:eastAsia="MS Mincho"/>
        </w:rPr>
        <w:t>Vendor</w:t>
      </w:r>
      <w:r w:rsidR="008A515B" w:rsidRPr="00D15D7F">
        <w:rPr>
          <w:rFonts w:eastAsia="MS Mincho"/>
        </w:rPr>
        <w:t>’s</w:t>
      </w:r>
      <w:r w:rsidR="00526170" w:rsidRPr="00D15D7F">
        <w:rPr>
          <w:rFonts w:eastAsia="MS Mincho"/>
        </w:rPr>
        <w:t xml:space="preserve"> </w:t>
      </w:r>
      <w:r w:rsidR="00A11339" w:rsidRPr="00D15D7F">
        <w:rPr>
          <w:rFonts w:eastAsia="MS Mincho"/>
        </w:rPr>
        <w:t>{Bidder’s}</w:t>
      </w:r>
      <w:r w:rsidR="00DF0BC4" w:rsidRPr="00D15D7F">
        <w:rPr>
          <w:rFonts w:eastAsia="MS Mincho"/>
        </w:rPr>
        <w:t xml:space="preserve"> schedule </w:t>
      </w:r>
      <w:r w:rsidR="00F130AD" w:rsidRPr="00D15D7F">
        <w:rPr>
          <w:rFonts w:eastAsia="MS Mincho"/>
        </w:rPr>
        <w:t>sh</w:t>
      </w:r>
      <w:r w:rsidR="00DB2FCB">
        <w:rPr>
          <w:rFonts w:eastAsia="MS Mincho"/>
        </w:rPr>
        <w:t>ould</w:t>
      </w:r>
      <w:r w:rsidR="00F130AD" w:rsidRPr="00D15D7F">
        <w:rPr>
          <w:rFonts w:eastAsia="MS Mincho"/>
        </w:rPr>
        <w:t xml:space="preserve"> </w:t>
      </w:r>
      <w:r w:rsidRPr="00D15D7F">
        <w:rPr>
          <w:rFonts w:eastAsia="MS Mincho"/>
        </w:rPr>
        <w:t>incor</w:t>
      </w:r>
      <w:r w:rsidR="00DF0BC4" w:rsidRPr="00D15D7F">
        <w:rPr>
          <w:rFonts w:eastAsia="MS Mincho"/>
        </w:rPr>
        <w:t xml:space="preserve">porate such key dates and </w:t>
      </w:r>
      <w:r w:rsidR="00F130AD" w:rsidRPr="00D15D7F">
        <w:rPr>
          <w:rFonts w:eastAsia="MS Mincho"/>
        </w:rPr>
        <w:t>sh</w:t>
      </w:r>
      <w:r w:rsidR="00DB2FCB">
        <w:rPr>
          <w:rFonts w:eastAsia="MS Mincho"/>
        </w:rPr>
        <w:t>ould</w:t>
      </w:r>
      <w:r w:rsidR="00F130AD" w:rsidRPr="00D15D7F">
        <w:rPr>
          <w:rFonts w:eastAsia="MS Mincho"/>
        </w:rPr>
        <w:t xml:space="preserve"> </w:t>
      </w:r>
      <w:r w:rsidRPr="00D15D7F">
        <w:rPr>
          <w:rFonts w:eastAsia="MS Mincho"/>
        </w:rPr>
        <w:t>identify the completion date for each task and sub-task required by the Scop</w:t>
      </w:r>
      <w:r w:rsidR="00DF0BC4" w:rsidRPr="00D15D7F">
        <w:rPr>
          <w:rFonts w:eastAsia="MS Mincho"/>
        </w:rPr>
        <w:t xml:space="preserve">e of Work.  </w:t>
      </w:r>
      <w:r w:rsidR="00DB2FCB">
        <w:rPr>
          <w:rFonts w:cs="Arial"/>
          <w:szCs w:val="22"/>
        </w:rPr>
        <w:t>Such schedule shall</w:t>
      </w:r>
      <w:r w:rsidR="00D15D7F" w:rsidRPr="00D15D7F">
        <w:rPr>
          <w:rFonts w:cs="Arial"/>
          <w:szCs w:val="22"/>
        </w:rPr>
        <w:t xml:space="preserve"> provide a high-level schedule showing major tasks required to deliver the proposed new solutio</w:t>
      </w:r>
      <w:r w:rsidR="00D15D7F" w:rsidRPr="0025489A">
        <w:rPr>
          <w:rFonts w:cs="Arial"/>
          <w:szCs w:val="22"/>
        </w:rPr>
        <w:t xml:space="preserve">n.  Tasks included in the schedule must be resource loaded. </w:t>
      </w:r>
      <w:r w:rsidR="00D15D7F" w:rsidRPr="00C73D93">
        <w:rPr>
          <w:rFonts w:cs="Arial"/>
          <w:szCs w:val="22"/>
        </w:rPr>
        <w:t xml:space="preserve"> </w:t>
      </w:r>
      <w:r w:rsidR="00D15D7F" w:rsidRPr="00184C4D">
        <w:rPr>
          <w:rFonts w:cs="Arial"/>
          <w:szCs w:val="22"/>
        </w:rPr>
        <w:t xml:space="preserve">The schedule must also provide the estimated duration of each major task and indicate any dependencies between tasks. </w:t>
      </w:r>
      <w:r w:rsidR="00D15D7F" w:rsidRPr="00014940">
        <w:rPr>
          <w:rFonts w:cs="Arial"/>
          <w:szCs w:val="22"/>
        </w:rPr>
        <w:t xml:space="preserve"> The </w:t>
      </w:r>
      <w:r w:rsidR="00155261">
        <w:rPr>
          <w:rFonts w:cs="Arial"/>
          <w:szCs w:val="22"/>
        </w:rPr>
        <w:t>Ven</w:t>
      </w:r>
      <w:r w:rsidR="00D15D7F" w:rsidRPr="00014940">
        <w:rPr>
          <w:rFonts w:cs="Arial"/>
          <w:szCs w:val="22"/>
        </w:rPr>
        <w:t>dor {</w:t>
      </w:r>
      <w:r w:rsidR="00155261">
        <w:rPr>
          <w:rFonts w:cs="Arial"/>
          <w:szCs w:val="22"/>
        </w:rPr>
        <w:t>Bidder</w:t>
      </w:r>
      <w:r w:rsidR="00D15D7F" w:rsidRPr="00155261">
        <w:rPr>
          <w:rFonts w:cs="Arial"/>
          <w:szCs w:val="22"/>
        </w:rPr>
        <w:t>} shall submit a fully defined, resource-loaded and -leveled project schedule with all the tasks and associated effort to deliver the Immediate Term Requirements.  The Vendor {</w:t>
      </w:r>
      <w:r w:rsidR="00155261">
        <w:rPr>
          <w:rFonts w:cs="Arial"/>
          <w:szCs w:val="22"/>
        </w:rPr>
        <w:t>Bidder</w:t>
      </w:r>
      <w:r w:rsidR="00D15D7F" w:rsidRPr="00155261">
        <w:rPr>
          <w:rFonts w:cs="Arial"/>
          <w:szCs w:val="22"/>
        </w:rPr>
        <w:t xml:space="preserve">} can demonstrate more advantageous delivery timeframes that will enhance program and </w:t>
      </w:r>
      <w:r w:rsidR="00D15D7F" w:rsidRPr="00155261">
        <w:rPr>
          <w:rFonts w:cs="Arial"/>
          <w:szCs w:val="22"/>
        </w:rPr>
        <w:lastRenderedPageBreak/>
        <w:t>more immediately benefit the State.  The Vendor {</w:t>
      </w:r>
      <w:r w:rsidR="00155261" w:rsidRPr="00155261">
        <w:rPr>
          <w:rFonts w:cs="Arial"/>
          <w:szCs w:val="22"/>
        </w:rPr>
        <w:t>Bidder</w:t>
      </w:r>
      <w:r w:rsidR="00D15D7F" w:rsidRPr="00155261">
        <w:rPr>
          <w:rFonts w:cs="Arial"/>
          <w:szCs w:val="22"/>
        </w:rPr>
        <w:t>} shall only deviate from the aforementioned timeframes with written approval from the SCM</w:t>
      </w:r>
      <w:r w:rsidR="00D15D7F" w:rsidRPr="00D15D7F">
        <w:rPr>
          <w:rFonts w:cs="Arial"/>
          <w:szCs w:val="22"/>
        </w:rPr>
        <w:t>.</w:t>
      </w:r>
    </w:p>
    <w:p w14:paraId="2E130993" w14:textId="77777777" w:rsidR="006467DE" w:rsidRPr="000B315D" w:rsidRDefault="006467DE" w:rsidP="00C65B22">
      <w:pPr>
        <w:rPr>
          <w:rFonts w:eastAsia="MS Mincho"/>
        </w:rPr>
      </w:pPr>
    </w:p>
    <w:p w14:paraId="2B6328F1" w14:textId="77777777" w:rsidR="006467DE" w:rsidRDefault="006467DE" w:rsidP="00C65B22">
      <w:pPr>
        <w:rPr>
          <w:rFonts w:eastAsia="MS Mincho"/>
        </w:rPr>
      </w:pPr>
      <w:r w:rsidRPr="000B315D">
        <w:rPr>
          <w:rFonts w:eastAsia="MS Mincho"/>
        </w:rPr>
        <w:t xml:space="preserve">The </w:t>
      </w:r>
      <w:r w:rsidR="00526170" w:rsidRPr="000B315D">
        <w:rPr>
          <w:rFonts w:eastAsia="MS Mincho"/>
        </w:rPr>
        <w:t xml:space="preserve">Vendor </w:t>
      </w:r>
      <w:r w:rsidR="00571AFA" w:rsidRPr="000B315D">
        <w:rPr>
          <w:rFonts w:eastAsia="MS Mincho"/>
        </w:rPr>
        <w:t>{Bidder}</w:t>
      </w:r>
      <w:r w:rsidR="00DF0BC4">
        <w:rPr>
          <w:rFonts w:eastAsia="MS Mincho"/>
        </w:rPr>
        <w:t xml:space="preserve"> </w:t>
      </w:r>
      <w:r w:rsidR="00F130AD">
        <w:rPr>
          <w:rFonts w:eastAsia="MS Mincho"/>
        </w:rPr>
        <w:t>shall</w:t>
      </w:r>
      <w:r w:rsidR="00F130AD" w:rsidRPr="000B315D">
        <w:rPr>
          <w:rFonts w:eastAsia="MS Mincho"/>
        </w:rPr>
        <w:t xml:space="preserve"> </w:t>
      </w:r>
      <w:r w:rsidRPr="000B315D">
        <w:rPr>
          <w:rFonts w:eastAsia="MS Mincho"/>
        </w:rPr>
        <w:t xml:space="preserve">identify the </w:t>
      </w:r>
      <w:r w:rsidR="001D2ACC" w:rsidRPr="000B315D">
        <w:rPr>
          <w:rFonts w:eastAsia="MS Mincho"/>
        </w:rPr>
        <w:t>Blanket P.O.</w:t>
      </w:r>
      <w:r w:rsidR="00E77BC1" w:rsidRPr="000B315D">
        <w:rPr>
          <w:rFonts w:eastAsia="MS Mincho"/>
        </w:rPr>
        <w:t xml:space="preserve"> </w:t>
      </w:r>
      <w:r w:rsidRPr="000B315D">
        <w:rPr>
          <w:rFonts w:eastAsia="MS Mincho"/>
        </w:rPr>
        <w:t>scheduling and control m</w:t>
      </w:r>
      <w:r w:rsidR="00DF0BC4">
        <w:rPr>
          <w:rFonts w:eastAsia="MS Mincho"/>
        </w:rPr>
        <w:t xml:space="preserve">ethodology to be used and </w:t>
      </w:r>
      <w:r w:rsidR="00F130AD">
        <w:rPr>
          <w:rFonts w:eastAsia="MS Mincho"/>
        </w:rPr>
        <w:t>shall</w:t>
      </w:r>
      <w:r w:rsidR="00F130AD" w:rsidRPr="000B315D">
        <w:rPr>
          <w:rFonts w:eastAsia="MS Mincho"/>
        </w:rPr>
        <w:t xml:space="preserve"> </w:t>
      </w:r>
      <w:r w:rsidRPr="000B315D">
        <w:rPr>
          <w:rFonts w:eastAsia="MS Mincho"/>
        </w:rPr>
        <w:t xml:space="preserve">provide the rationale for choosing such methodology.  The use of Gantt, PERT or other charts is at the option of the </w:t>
      </w:r>
      <w:r w:rsidR="00526170" w:rsidRPr="000B315D">
        <w:rPr>
          <w:rFonts w:eastAsia="MS Mincho"/>
        </w:rPr>
        <w:t xml:space="preserve">Vendor </w:t>
      </w:r>
      <w:r w:rsidR="00571AFA" w:rsidRPr="000B315D">
        <w:rPr>
          <w:rFonts w:eastAsia="MS Mincho"/>
        </w:rPr>
        <w:t>{Bidder}</w:t>
      </w:r>
      <w:r w:rsidRPr="000B315D">
        <w:rPr>
          <w:rFonts w:eastAsia="MS Mincho"/>
        </w:rPr>
        <w:t>.</w:t>
      </w:r>
    </w:p>
    <w:p w14:paraId="1626658B" w14:textId="77777777" w:rsidR="00D15D7F" w:rsidRDefault="00D15D7F" w:rsidP="00C65B22">
      <w:pPr>
        <w:rPr>
          <w:rFonts w:eastAsia="MS Mincho"/>
        </w:rPr>
      </w:pPr>
    </w:p>
    <w:p w14:paraId="5A123D9E" w14:textId="77777777" w:rsidR="006467DE" w:rsidRPr="00851065" w:rsidRDefault="009E2104" w:rsidP="002F0497">
      <w:pPr>
        <w:pStyle w:val="Heading5"/>
      </w:pPr>
      <w:bookmarkStart w:id="377" w:name="_4.4.2.4_mobilization_and"/>
      <w:bookmarkStart w:id="378" w:name="_Toc118513777"/>
      <w:bookmarkEnd w:id="377"/>
      <w:r w:rsidRPr="00851065">
        <w:rPr>
          <w:caps w:val="0"/>
        </w:rPr>
        <w:t>MOBILIZATION PLAN</w:t>
      </w:r>
      <w:bookmarkEnd w:id="378"/>
    </w:p>
    <w:p w14:paraId="08D2B21D" w14:textId="77777777" w:rsidR="006467DE" w:rsidRPr="00C65B22" w:rsidRDefault="006467DE" w:rsidP="002F0497">
      <w:pPr>
        <w:keepNext/>
        <w:rPr>
          <w:rFonts w:eastAsia="MS Mincho"/>
        </w:rPr>
      </w:pPr>
    </w:p>
    <w:p w14:paraId="1607C29A" w14:textId="7777777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06639D" w:rsidRPr="00C65B22">
        <w:rPr>
          <w:rFonts w:eastAsia="MS Mincho"/>
        </w:rPr>
        <w:t xml:space="preserve">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0B315D">
        <w:rPr>
          <w:rFonts w:eastAsia="MS Mincho"/>
        </w:rPr>
        <w:t xml:space="preserve">shall </w:t>
      </w:r>
      <w:r w:rsidRPr="000B315D">
        <w:rPr>
          <w:rFonts w:eastAsia="MS Mincho"/>
        </w:rPr>
        <w:t>i</w:t>
      </w:r>
      <w:r w:rsidRPr="00851065">
        <w:rPr>
          <w:rFonts w:eastAsia="MS Mincho"/>
        </w:rPr>
        <w:t xml:space="preserve">nclude as part of its </w:t>
      </w:r>
      <w:r w:rsidR="00643760">
        <w:rPr>
          <w:rFonts w:eastAsia="MS Mincho"/>
        </w:rPr>
        <w:t>Quote</w:t>
      </w:r>
      <w:r w:rsidR="00E77BC1" w:rsidRPr="00851065">
        <w:rPr>
          <w:rFonts w:eastAsia="MS Mincho"/>
        </w:rPr>
        <w:t xml:space="preserve"> </w:t>
      </w:r>
      <w:r w:rsidRPr="00C65B22">
        <w:rPr>
          <w:rFonts w:eastAsia="MS Mincho"/>
        </w:rPr>
        <w:t xml:space="preserve">a mobilization plan, beginning with the date of notification of </w:t>
      </w:r>
      <w:r w:rsidR="001D2ACC">
        <w:rPr>
          <w:rFonts w:eastAsia="MS Mincho"/>
        </w:rPr>
        <w:t>Blanket P.O.</w:t>
      </w:r>
      <w:r w:rsidR="00E77BC1" w:rsidRPr="00C65B22">
        <w:rPr>
          <w:rFonts w:eastAsia="MS Mincho"/>
        </w:rPr>
        <w:t xml:space="preserve"> </w:t>
      </w:r>
      <w:r w:rsidRPr="00C65B22">
        <w:rPr>
          <w:rFonts w:eastAsia="MS Mincho"/>
        </w:rPr>
        <w:t xml:space="preserve">award and lasting no longer than </w:t>
      </w:r>
      <w:r w:rsidR="00DF0BC4" w:rsidRPr="00AC27CD">
        <w:rPr>
          <w:rFonts w:eastAsia="MS Mincho"/>
        </w:rPr>
        <w:t>52</w:t>
      </w:r>
      <w:r w:rsidRPr="00AC27CD">
        <w:rPr>
          <w:rFonts w:eastAsia="MS Mincho"/>
        </w:rPr>
        <w:t xml:space="preserve"> weeks.</w:t>
      </w:r>
    </w:p>
    <w:p w14:paraId="42C14D09" w14:textId="77777777" w:rsidR="006467DE" w:rsidRPr="00C65B22" w:rsidRDefault="006467DE" w:rsidP="00C65B22">
      <w:pPr>
        <w:rPr>
          <w:rFonts w:eastAsia="MS Mincho"/>
        </w:rPr>
      </w:pPr>
    </w:p>
    <w:p w14:paraId="0CB529DD" w14:textId="77777777" w:rsidR="006467DE" w:rsidRPr="00C65B22" w:rsidRDefault="006467DE" w:rsidP="00C65B22">
      <w:pPr>
        <w:rPr>
          <w:rFonts w:eastAsia="MS Mincho"/>
        </w:rPr>
      </w:pPr>
      <w:r w:rsidRPr="00C65B22">
        <w:rPr>
          <w:rFonts w:eastAsia="MS Mincho"/>
        </w:rPr>
        <w:t xml:space="preserve">Such mobilization plan </w:t>
      </w:r>
      <w:r w:rsidR="006543AC">
        <w:rPr>
          <w:rFonts w:eastAsia="MS Mincho"/>
        </w:rPr>
        <w:t>sh</w:t>
      </w:r>
      <w:r w:rsidR="000D0992">
        <w:rPr>
          <w:rFonts w:eastAsia="MS Mincho"/>
        </w:rPr>
        <w:t>ould</w:t>
      </w:r>
      <w:r w:rsidR="006543AC" w:rsidRPr="000B315D">
        <w:rPr>
          <w:rFonts w:eastAsia="MS Mincho"/>
        </w:rPr>
        <w:t xml:space="preserve"> </w:t>
      </w:r>
      <w:r w:rsidRPr="000B315D">
        <w:rPr>
          <w:rFonts w:eastAsia="MS Mincho"/>
        </w:rPr>
        <w:t>include</w:t>
      </w:r>
      <w:r w:rsidRPr="00C65B22">
        <w:rPr>
          <w:rFonts w:eastAsia="MS Mincho"/>
        </w:rPr>
        <w:t xml:space="preserve"> the following elements:</w:t>
      </w:r>
    </w:p>
    <w:p w14:paraId="1D13C3BA" w14:textId="77777777" w:rsidR="006467DE" w:rsidRPr="00C65B22" w:rsidRDefault="006467DE" w:rsidP="00C65B22">
      <w:pPr>
        <w:rPr>
          <w:rFonts w:eastAsia="MS Mincho"/>
        </w:rPr>
      </w:pPr>
    </w:p>
    <w:p w14:paraId="1A487224" w14:textId="77777777" w:rsidR="006467DE" w:rsidRPr="00F611A9" w:rsidRDefault="006467DE" w:rsidP="00225BEC">
      <w:pPr>
        <w:pStyle w:val="ListParagraph"/>
        <w:numPr>
          <w:ilvl w:val="0"/>
          <w:numId w:val="15"/>
        </w:numPr>
        <w:ind w:right="108"/>
        <w:rPr>
          <w:rFonts w:eastAsia="MS Mincho"/>
        </w:rPr>
      </w:pPr>
      <w:r w:rsidRPr="00F611A9">
        <w:rPr>
          <w:rFonts w:eastAsia="MS Mincho"/>
        </w:rPr>
        <w:t xml:space="preserve">A detailed timetable for the mobilization period of </w:t>
      </w:r>
      <w:r w:rsidR="00DF0BC4">
        <w:rPr>
          <w:rFonts w:eastAsia="MS Mincho"/>
        </w:rPr>
        <w:t>52</w:t>
      </w:r>
      <w:r w:rsidRPr="00F611A9">
        <w:rPr>
          <w:rFonts w:eastAsia="MS Mincho"/>
        </w:rPr>
        <w:t xml:space="preserve"> weeks.  This timetable </w:t>
      </w:r>
      <w:r w:rsidR="006543AC">
        <w:rPr>
          <w:rFonts w:eastAsia="MS Mincho"/>
        </w:rPr>
        <w:t>sh</w:t>
      </w:r>
      <w:r w:rsidR="000D0992">
        <w:rPr>
          <w:rFonts w:eastAsia="MS Mincho"/>
        </w:rPr>
        <w:t>all</w:t>
      </w:r>
      <w:r w:rsidR="006543AC" w:rsidRPr="000B315D">
        <w:rPr>
          <w:rFonts w:eastAsia="MS Mincho"/>
        </w:rPr>
        <w:t xml:space="preserve"> </w:t>
      </w:r>
      <w:r w:rsidRPr="000B315D">
        <w:rPr>
          <w:rFonts w:eastAsia="MS Mincho"/>
        </w:rPr>
        <w:t>be</w:t>
      </w:r>
      <w:r w:rsidRPr="00F611A9">
        <w:rPr>
          <w:rFonts w:eastAsia="MS Mincho"/>
        </w:rPr>
        <w:t xml:space="preserv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Pr="00F611A9">
        <w:rPr>
          <w:rFonts w:eastAsia="MS Mincho"/>
        </w:rPr>
        <w:t>up and operational from the date of notification of award</w:t>
      </w:r>
      <w:r w:rsidR="00F611A9">
        <w:rPr>
          <w:rFonts w:eastAsia="MS Mincho"/>
        </w:rPr>
        <w:t>;</w:t>
      </w:r>
    </w:p>
    <w:p w14:paraId="684F9210" w14:textId="77777777" w:rsidR="006467DE" w:rsidRPr="00C65B22" w:rsidRDefault="006467DE" w:rsidP="00D56C5F">
      <w:pPr>
        <w:ind w:left="720" w:right="108" w:hanging="360"/>
        <w:rPr>
          <w:rFonts w:eastAsia="MS Mincho"/>
        </w:rPr>
      </w:pPr>
    </w:p>
    <w:p w14:paraId="4FA3587D" w14:textId="77777777" w:rsidR="006467DE" w:rsidRPr="00AC27CD" w:rsidRDefault="006467DE" w:rsidP="00225BEC">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w:t>
      </w:r>
      <w:r w:rsidR="00DF0BC4">
        <w:rPr>
          <w:rFonts w:eastAsia="MS Mincho"/>
        </w:rPr>
        <w:t xml:space="preserve">plan </w:t>
      </w:r>
      <w:r w:rsidR="006543AC">
        <w:rPr>
          <w:rFonts w:eastAsia="MS Mincho"/>
        </w:rPr>
        <w:t>sh</w:t>
      </w:r>
      <w:r w:rsidR="000D0992">
        <w:rPr>
          <w:rFonts w:eastAsia="MS Mincho"/>
        </w:rPr>
        <w:t>ould</w:t>
      </w:r>
      <w:r w:rsidR="006543AC" w:rsidRPr="00F611A9">
        <w:rPr>
          <w:rFonts w:eastAsia="MS Mincho"/>
        </w:rPr>
        <w:t xml:space="preserve"> </w:t>
      </w:r>
      <w:r w:rsidRPr="00F611A9">
        <w:rPr>
          <w:rFonts w:eastAsia="MS Mincho"/>
        </w:rPr>
        <w:t xml:space="preserve">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Pr="00F611A9">
        <w:rPr>
          <w:rFonts w:eastAsia="MS Mincho"/>
        </w:rPr>
        <w:t xml:space="preserve">within the period </w:t>
      </w:r>
      <w:r w:rsidRPr="00AC27CD">
        <w:rPr>
          <w:rFonts w:eastAsia="MS Mincho"/>
        </w:rPr>
        <w:t xml:space="preserve">of </w:t>
      </w:r>
      <w:r w:rsidR="00DF0BC4" w:rsidRPr="00AC27CD">
        <w:rPr>
          <w:rFonts w:eastAsia="MS Mincho"/>
        </w:rPr>
        <w:t>52</w:t>
      </w:r>
      <w:r w:rsidRPr="00AC27CD">
        <w:rPr>
          <w:rFonts w:eastAsia="MS Mincho"/>
        </w:rPr>
        <w:t xml:space="preserve"> weeks</w:t>
      </w:r>
      <w:r w:rsidR="00F611A9" w:rsidRPr="00AC27CD">
        <w:rPr>
          <w:rFonts w:eastAsia="MS Mincho"/>
        </w:rPr>
        <w:t>;</w:t>
      </w:r>
    </w:p>
    <w:p w14:paraId="488683BC" w14:textId="77777777" w:rsidR="006467DE" w:rsidRPr="00C65B22" w:rsidRDefault="006467DE" w:rsidP="00D56C5F">
      <w:pPr>
        <w:ind w:left="720" w:right="108" w:hanging="360"/>
        <w:rPr>
          <w:rFonts w:eastAsia="MS Mincho"/>
        </w:rPr>
      </w:pPr>
    </w:p>
    <w:p w14:paraId="6B789258" w14:textId="77777777" w:rsidR="006467DE" w:rsidRPr="00F611A9" w:rsidRDefault="006467DE" w:rsidP="00225BEC">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 xml:space="preserve">Vendor </w:t>
      </w:r>
      <w:r w:rsidR="00571AFA" w:rsidRPr="00F611A9">
        <w:rPr>
          <w:rFonts w:eastAsia="MS Mincho"/>
        </w:rPr>
        <w:t>{Bidder</w:t>
      </w:r>
      <w:r w:rsidR="00571AFA" w:rsidRPr="000B315D">
        <w:rPr>
          <w:rFonts w:eastAsia="MS Mincho"/>
        </w:rPr>
        <w:t>}</w:t>
      </w:r>
      <w:r w:rsidRPr="000B315D">
        <w:rPr>
          <w:rFonts w:eastAsia="MS Mincho"/>
        </w:rPr>
        <w:t xml:space="preserve"> </w:t>
      </w:r>
      <w:r w:rsidR="006543AC">
        <w:rPr>
          <w:rFonts w:eastAsia="MS Mincho"/>
        </w:rPr>
        <w:t>sh</w:t>
      </w:r>
      <w:r w:rsidR="000D0992">
        <w:rPr>
          <w:rFonts w:eastAsia="MS Mincho"/>
        </w:rPr>
        <w:t>ould</w:t>
      </w:r>
      <w:r w:rsidR="006543AC" w:rsidRPr="000B315D">
        <w:rPr>
          <w:rFonts w:eastAsia="MS Mincho"/>
        </w:rPr>
        <w:t xml:space="preserve"> </w:t>
      </w:r>
      <w:r w:rsidRPr="000B315D">
        <w:rPr>
          <w:rFonts w:eastAsia="MS Mincho"/>
        </w:rPr>
        <w:t>clearly</w:t>
      </w:r>
      <w:r w:rsidRPr="00F611A9">
        <w:rPr>
          <w:rFonts w:eastAsia="MS Mincho"/>
        </w:rPr>
        <w:t xml:space="preserve"> identify management, supervisory or other key staff that will be assigned only during the mobilization</w:t>
      </w:r>
      <w:r w:rsidR="00F611A9">
        <w:rPr>
          <w:rFonts w:eastAsia="MS Mincho"/>
        </w:rPr>
        <w:t>;</w:t>
      </w:r>
    </w:p>
    <w:p w14:paraId="0B932C03" w14:textId="77777777" w:rsidR="006467DE" w:rsidRPr="00C65B22" w:rsidRDefault="006467DE" w:rsidP="00D56C5F">
      <w:pPr>
        <w:ind w:left="720" w:right="108" w:hanging="360"/>
        <w:rPr>
          <w:rFonts w:eastAsia="MS Mincho"/>
        </w:rPr>
      </w:pPr>
    </w:p>
    <w:p w14:paraId="280C3440" w14:textId="77777777" w:rsidR="006467DE" w:rsidRPr="00AC27CD" w:rsidRDefault="006467DE" w:rsidP="00225BEC">
      <w:pPr>
        <w:numPr>
          <w:ilvl w:val="0"/>
          <w:numId w:val="15"/>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643760">
        <w:rPr>
          <w:rFonts w:eastAsia="MS Mincho"/>
        </w:rPr>
        <w:t>Bid Solicitation</w:t>
      </w:r>
      <w:r w:rsidR="00E77BC1" w:rsidRPr="00C65B22">
        <w:rPr>
          <w:rFonts w:eastAsia="MS Mincho"/>
        </w:rPr>
        <w:t xml:space="preserve">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w:t>
      </w:r>
      <w:r w:rsidRPr="00AC27CD">
        <w:rPr>
          <w:rFonts w:eastAsia="MS Mincho"/>
        </w:rPr>
        <w:t xml:space="preserve">covering </w:t>
      </w:r>
      <w:r w:rsidR="005D7483" w:rsidRPr="00AC27CD">
        <w:rPr>
          <w:rFonts w:eastAsia="MS Mincho"/>
        </w:rPr>
        <w:t xml:space="preserve">52 </w:t>
      </w:r>
      <w:r w:rsidRPr="00AC27CD">
        <w:rPr>
          <w:rFonts w:eastAsia="MS Mincho"/>
        </w:rPr>
        <w:t>weeks</w:t>
      </w:r>
      <w:r w:rsidR="00F611A9" w:rsidRPr="00AC27CD">
        <w:rPr>
          <w:rFonts w:eastAsia="MS Mincho"/>
        </w:rPr>
        <w:t xml:space="preserve">; </w:t>
      </w:r>
    </w:p>
    <w:p w14:paraId="773D47D3" w14:textId="77777777" w:rsidR="006467DE" w:rsidRPr="00C65B22" w:rsidRDefault="006467DE" w:rsidP="00D56C5F">
      <w:pPr>
        <w:ind w:left="720" w:right="108" w:hanging="360"/>
        <w:rPr>
          <w:rFonts w:eastAsia="MS Mincho"/>
        </w:rPr>
      </w:pPr>
    </w:p>
    <w:p w14:paraId="04F95BEC" w14:textId="77777777" w:rsidR="006467DE" w:rsidRDefault="006467DE" w:rsidP="00225BEC">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r w:rsidR="006543AC">
        <w:rPr>
          <w:rFonts w:eastAsia="MS Mincho"/>
        </w:rPr>
        <w:t>;</w:t>
      </w:r>
    </w:p>
    <w:p w14:paraId="6D48205C" w14:textId="77777777" w:rsidR="006543AC" w:rsidRPr="006543AC" w:rsidRDefault="006543AC" w:rsidP="00AE51FA">
      <w:pPr>
        <w:ind w:right="108"/>
        <w:rPr>
          <w:rFonts w:eastAsia="MS Mincho"/>
        </w:rPr>
      </w:pPr>
    </w:p>
    <w:p w14:paraId="030E4909" w14:textId="77777777" w:rsidR="005D7483" w:rsidRDefault="005D7483" w:rsidP="00225BEC">
      <w:pPr>
        <w:pStyle w:val="BodyText3"/>
        <w:numPr>
          <w:ilvl w:val="0"/>
          <w:numId w:val="15"/>
        </w:numPr>
        <w:ind w:right="0"/>
      </w:pPr>
      <w:r>
        <w:t xml:space="preserve">The Vendor’s {Bidder’s) plan for the use of subcontractor(s), if any, on this </w:t>
      </w:r>
      <w:r w:rsidR="00185F0E">
        <w:t xml:space="preserve">Blanket </w:t>
      </w:r>
      <w:r w:rsidR="00095AF2">
        <w:t>P.O.</w:t>
      </w:r>
      <w:r>
        <w:t xml:space="preserve">  </w:t>
      </w:r>
      <w:r w:rsidRPr="00DC0A91">
        <w:t>Emphasis should be on how any subcontractor identified will be involved in the mobilization plan.</w:t>
      </w:r>
    </w:p>
    <w:p w14:paraId="5614890D" w14:textId="77777777" w:rsidR="005D7483" w:rsidRPr="005D7483" w:rsidRDefault="005D7483" w:rsidP="005D7483">
      <w:pPr>
        <w:pStyle w:val="BodyText3"/>
        <w:ind w:left="720" w:right="0"/>
      </w:pPr>
    </w:p>
    <w:p w14:paraId="6CDAAD0F" w14:textId="77777777" w:rsidR="00CB65CA" w:rsidRDefault="00CB65CA" w:rsidP="00225BEC">
      <w:pPr>
        <w:pStyle w:val="ListParagraph"/>
        <w:numPr>
          <w:ilvl w:val="0"/>
          <w:numId w:val="58"/>
        </w:numPr>
        <w:ind w:left="990" w:hanging="270"/>
      </w:pPr>
      <w:r w:rsidRPr="00CB65CA">
        <w:rPr>
          <w:lang w:val="x-none"/>
        </w:rPr>
        <w:t xml:space="preserve">The </w:t>
      </w:r>
      <w:r>
        <w:t>Vendor {</w:t>
      </w:r>
      <w:r w:rsidRPr="00CB65CA">
        <w:rPr>
          <w:lang w:val="x-none"/>
        </w:rPr>
        <w:t>Bidder</w:t>
      </w:r>
      <w:r>
        <w:t>}</w:t>
      </w:r>
      <w:r w:rsidRPr="00CB65CA">
        <w:rPr>
          <w:lang w:val="x-none"/>
        </w:rPr>
        <w:t xml:space="preserve"> shall provide its intended plan for the implementation of all information technology platforms to be installed and utilized during both the transitional period and upon the </w:t>
      </w:r>
      <w:r>
        <w:t>Vendor’s {</w:t>
      </w:r>
      <w:r>
        <w:rPr>
          <w:lang w:val="x-none"/>
        </w:rPr>
        <w:t>Bidder’</w:t>
      </w:r>
      <w:r>
        <w:t>s}</w:t>
      </w:r>
      <w:r w:rsidRPr="00CB65CA">
        <w:rPr>
          <w:lang w:val="x-none"/>
        </w:rPr>
        <w:t xml:space="preserve"> actual operational start. </w:t>
      </w:r>
      <w:r>
        <w:t xml:space="preserve"> </w:t>
      </w:r>
      <w:r w:rsidRPr="00CB65CA">
        <w:rPr>
          <w:lang w:val="x-none"/>
        </w:rPr>
        <w:t xml:space="preserve">This plan shall detail all intended hardware, software, peripherals to be utilized and further include the submission of all required system’s documentation required for the installation, implementation and operation of the </w:t>
      </w:r>
      <w:r>
        <w:t>Blanket P.O.’s</w:t>
      </w:r>
      <w:r w:rsidRPr="00CB65CA">
        <w:rPr>
          <w:lang w:val="x-none"/>
        </w:rPr>
        <w:t xml:space="preserve"> deliverables and tasks. </w:t>
      </w:r>
      <w:r>
        <w:t xml:space="preserve"> </w:t>
      </w:r>
      <w:r w:rsidRPr="00CB65CA">
        <w:rPr>
          <w:lang w:val="x-none"/>
        </w:rPr>
        <w:t>If applicable, this plan should further identify and detail any anticipated difficulties and problems foreseen in the communication and transmiss</w:t>
      </w:r>
      <w:r>
        <w:rPr>
          <w:lang w:val="x-none"/>
        </w:rPr>
        <w:t>ion of information between the V</w:t>
      </w:r>
      <w:r w:rsidRPr="00CB65CA">
        <w:rPr>
          <w:lang w:val="x-none"/>
        </w:rPr>
        <w:t>endor</w:t>
      </w:r>
      <w:r>
        <w:t xml:space="preserve"> {Bidder}</w:t>
      </w:r>
      <w:r w:rsidRPr="00CB65CA">
        <w:rPr>
          <w:lang w:val="x-none"/>
        </w:rPr>
        <w:t xml:space="preserve">, the State, the prior </w:t>
      </w:r>
      <w:r>
        <w:t>Vendor {</w:t>
      </w:r>
      <w:r w:rsidRPr="00CB65CA">
        <w:rPr>
          <w:lang w:val="x-none"/>
        </w:rPr>
        <w:t>Contractor</w:t>
      </w:r>
      <w:r>
        <w:t>}</w:t>
      </w:r>
      <w:r w:rsidRPr="00CB65CA">
        <w:rPr>
          <w:lang w:val="x-none"/>
        </w:rPr>
        <w:t xml:space="preserve"> or other agencies involved with the programs. </w:t>
      </w:r>
      <w:r>
        <w:t xml:space="preserve"> </w:t>
      </w:r>
      <w:r w:rsidRPr="00CB65CA">
        <w:rPr>
          <w:lang w:val="x-none"/>
        </w:rPr>
        <w:t xml:space="preserve">This plan shall further address any difficulties discovered, identified, anticipated or encountered regarding the format, transmission and integrity of the data that is to be transferred between the </w:t>
      </w:r>
      <w:r>
        <w:t>Vendor {Bidder}</w:t>
      </w:r>
      <w:r w:rsidRPr="00CB65CA">
        <w:rPr>
          <w:lang w:val="x-none"/>
        </w:rPr>
        <w:t xml:space="preserve">, exiting </w:t>
      </w:r>
      <w:r w:rsidR="004B6E26">
        <w:t>Vendor {</w:t>
      </w:r>
      <w:r w:rsidRPr="00CB65CA">
        <w:rPr>
          <w:lang w:val="x-none"/>
        </w:rPr>
        <w:t>Contractor</w:t>
      </w:r>
      <w:r w:rsidR="004B6E26">
        <w:t>}</w:t>
      </w:r>
      <w:r w:rsidRPr="00CB65CA">
        <w:rPr>
          <w:lang w:val="x-none"/>
        </w:rPr>
        <w:t xml:space="preserve"> and other parties;</w:t>
      </w:r>
      <w:r>
        <w:t xml:space="preserve"> </w:t>
      </w:r>
      <w:r w:rsidRPr="00CB65CA">
        <w:t>and</w:t>
      </w:r>
    </w:p>
    <w:p w14:paraId="1C2E1A87" w14:textId="77777777" w:rsidR="00CB65CA" w:rsidRPr="00CB65CA" w:rsidRDefault="00CB65CA" w:rsidP="00CB65CA">
      <w:pPr>
        <w:pStyle w:val="ListParagraph"/>
        <w:ind w:left="760"/>
      </w:pPr>
    </w:p>
    <w:p w14:paraId="2FBC6D1C" w14:textId="77777777" w:rsidR="00CB65CA" w:rsidRPr="004B6E26" w:rsidRDefault="00CB65CA" w:rsidP="00BA6E77">
      <w:pPr>
        <w:pStyle w:val="BodyText"/>
        <w:numPr>
          <w:ilvl w:val="0"/>
          <w:numId w:val="58"/>
        </w:numPr>
        <w:kinsoku w:val="0"/>
        <w:overflowPunct w:val="0"/>
        <w:spacing w:line="242" w:lineRule="auto"/>
        <w:rPr>
          <w:sz w:val="22"/>
          <w:szCs w:val="22"/>
        </w:rPr>
      </w:pPr>
      <w:r w:rsidRPr="004B6E26">
        <w:rPr>
          <w:sz w:val="22"/>
          <w:szCs w:val="22"/>
        </w:rPr>
        <w:t xml:space="preserve">The </w:t>
      </w:r>
      <w:r w:rsidR="004B6E26" w:rsidRPr="004B6E26">
        <w:rPr>
          <w:sz w:val="22"/>
          <w:szCs w:val="22"/>
          <w:lang w:val="en-US"/>
        </w:rPr>
        <w:t>Vendor {</w:t>
      </w:r>
      <w:r w:rsidRPr="004B6E26">
        <w:rPr>
          <w:sz w:val="22"/>
          <w:szCs w:val="22"/>
        </w:rPr>
        <w:t>Bidder</w:t>
      </w:r>
      <w:r w:rsidR="004B6E26" w:rsidRPr="004B6E26">
        <w:rPr>
          <w:sz w:val="22"/>
          <w:szCs w:val="22"/>
          <w:lang w:val="en-US"/>
        </w:rPr>
        <w:t>}</w:t>
      </w:r>
      <w:r w:rsidRPr="004B6E26">
        <w:rPr>
          <w:sz w:val="22"/>
          <w:szCs w:val="22"/>
        </w:rPr>
        <w:t xml:space="preserve"> shall provide a high-level outline of the contents of each</w:t>
      </w:r>
      <w:r w:rsidR="00BA6E77">
        <w:rPr>
          <w:sz w:val="22"/>
          <w:szCs w:val="22"/>
          <w:lang w:val="en-US"/>
        </w:rPr>
        <w:t xml:space="preserve"> requirement</w:t>
      </w:r>
      <w:r w:rsidRPr="004B6E26">
        <w:rPr>
          <w:sz w:val="22"/>
          <w:szCs w:val="22"/>
        </w:rPr>
        <w:t xml:space="preserve"> in</w:t>
      </w:r>
      <w:r w:rsidR="006572EB">
        <w:rPr>
          <w:sz w:val="22"/>
          <w:szCs w:val="22"/>
          <w:lang w:val="en-US"/>
        </w:rPr>
        <w:t xml:space="preserve"> Section 3.1</w:t>
      </w:r>
      <w:r w:rsidRPr="004B6E26">
        <w:rPr>
          <w:sz w:val="22"/>
          <w:szCs w:val="22"/>
        </w:rPr>
        <w:t xml:space="preserve"> </w:t>
      </w:r>
      <w:r w:rsidR="002E7440">
        <w:rPr>
          <w:sz w:val="22"/>
          <w:szCs w:val="22"/>
          <w:lang w:val="en-US"/>
        </w:rPr>
        <w:t>Implementation</w:t>
      </w:r>
      <w:r w:rsidR="002F4650">
        <w:rPr>
          <w:sz w:val="22"/>
          <w:szCs w:val="22"/>
          <w:lang w:val="en-US"/>
        </w:rPr>
        <w:t xml:space="preserve"> Requirement</w:t>
      </w:r>
      <w:r w:rsidR="006572EB">
        <w:rPr>
          <w:sz w:val="22"/>
          <w:szCs w:val="22"/>
          <w:lang w:val="en-US"/>
        </w:rPr>
        <w:t>s</w:t>
      </w:r>
      <w:r w:rsidR="002E7440">
        <w:rPr>
          <w:sz w:val="22"/>
          <w:szCs w:val="22"/>
          <w:lang w:val="en-US"/>
        </w:rPr>
        <w:t xml:space="preserve"> for Services.</w:t>
      </w:r>
      <w:r w:rsidRPr="004B6E26">
        <w:rPr>
          <w:sz w:val="22"/>
          <w:szCs w:val="22"/>
        </w:rPr>
        <w:t xml:space="preserve"> </w:t>
      </w:r>
      <w:r w:rsidR="004B6E26" w:rsidRPr="004B6E26">
        <w:rPr>
          <w:sz w:val="22"/>
          <w:szCs w:val="22"/>
          <w:lang w:val="en-US"/>
        </w:rPr>
        <w:t xml:space="preserve"> </w:t>
      </w:r>
      <w:r w:rsidRPr="004B6E26">
        <w:rPr>
          <w:sz w:val="22"/>
          <w:szCs w:val="22"/>
        </w:rPr>
        <w:t xml:space="preserve">In addition, the </w:t>
      </w:r>
      <w:r w:rsidR="004B6E26" w:rsidRPr="004B6E26">
        <w:rPr>
          <w:sz w:val="22"/>
          <w:szCs w:val="22"/>
          <w:lang w:val="en-US"/>
        </w:rPr>
        <w:t>Vendor {</w:t>
      </w:r>
      <w:r w:rsidRPr="004B6E26">
        <w:rPr>
          <w:sz w:val="22"/>
          <w:szCs w:val="22"/>
        </w:rPr>
        <w:t>Bidder</w:t>
      </w:r>
      <w:r w:rsidR="004B6E26" w:rsidRPr="004B6E26">
        <w:rPr>
          <w:sz w:val="22"/>
          <w:szCs w:val="22"/>
          <w:lang w:val="en-US"/>
        </w:rPr>
        <w:t>}</w:t>
      </w:r>
      <w:r w:rsidRPr="004B6E26">
        <w:rPr>
          <w:sz w:val="22"/>
          <w:szCs w:val="22"/>
        </w:rPr>
        <w:t xml:space="preserve"> shall provide an outline</w:t>
      </w:r>
      <w:r w:rsidR="004B6E26" w:rsidRPr="004B6E26">
        <w:rPr>
          <w:sz w:val="22"/>
          <w:szCs w:val="22"/>
          <w:lang w:val="en-US"/>
        </w:rPr>
        <w:t xml:space="preserve"> </w:t>
      </w:r>
      <w:r w:rsidRPr="004B6E26">
        <w:rPr>
          <w:sz w:val="22"/>
          <w:szCs w:val="22"/>
        </w:rPr>
        <w:t>for the development of these plans.</w:t>
      </w:r>
    </w:p>
    <w:p w14:paraId="6AB28A42" w14:textId="77777777" w:rsidR="005D7483" w:rsidRPr="00C65B22" w:rsidRDefault="005D7483" w:rsidP="00CB65CA">
      <w:pPr>
        <w:pStyle w:val="ListParagraph"/>
        <w:ind w:left="760"/>
      </w:pPr>
    </w:p>
    <w:p w14:paraId="5E6F03EE" w14:textId="77777777" w:rsidR="006467DE" w:rsidRPr="00851065" w:rsidRDefault="005E36CC" w:rsidP="002F0497">
      <w:pPr>
        <w:pStyle w:val="Heading5"/>
      </w:pPr>
      <w:r>
        <w:rPr>
          <w:caps w:val="0"/>
        </w:rPr>
        <w:t xml:space="preserve">TECHNOLOGY </w:t>
      </w:r>
      <w:r w:rsidRPr="00851065">
        <w:rPr>
          <w:caps w:val="0"/>
        </w:rPr>
        <w:t>PROJECT PLAN</w:t>
      </w:r>
    </w:p>
    <w:p w14:paraId="63F6A843" w14:textId="77777777" w:rsidR="00F70071" w:rsidRPr="00851065" w:rsidRDefault="00F70071" w:rsidP="002F0497">
      <w:pPr>
        <w:keepNext/>
      </w:pPr>
    </w:p>
    <w:p w14:paraId="08A1F446" w14:textId="77777777" w:rsidR="006467DE" w:rsidRPr="004B6E26" w:rsidRDefault="006467DE" w:rsidP="002F0497">
      <w:pPr>
        <w:keepNext/>
      </w:pPr>
      <w:r w:rsidRPr="004B6E26">
        <w:t xml:space="preserve">The </w:t>
      </w:r>
      <w:r w:rsidR="00526170" w:rsidRPr="004B6E26">
        <w:t xml:space="preserve">Vendor </w:t>
      </w:r>
      <w:r w:rsidR="00571AFA" w:rsidRPr="004B6E26">
        <w:t>{Bidder}</w:t>
      </w:r>
      <w:r w:rsidRPr="004B6E26">
        <w:t xml:space="preserve"> shall provide its draft plan to accomplish all work required by this </w:t>
      </w:r>
      <w:r w:rsidR="001D2ACC" w:rsidRPr="004B6E26">
        <w:t>Blanket P.O.</w:t>
      </w:r>
      <w:r w:rsidRPr="004B6E26">
        <w:t xml:space="preserve">  The Project Plan </w:t>
      </w:r>
      <w:r w:rsidR="00155095" w:rsidRPr="004B6E26">
        <w:t>shall</w:t>
      </w:r>
      <w:r w:rsidRPr="004B6E26">
        <w:t xml:space="preserve"> include:</w:t>
      </w:r>
    </w:p>
    <w:p w14:paraId="4824E46A" w14:textId="77777777" w:rsidR="006467DE" w:rsidRPr="004B6E26" w:rsidRDefault="006467DE" w:rsidP="0041604D"/>
    <w:p w14:paraId="4A5B9F2F" w14:textId="77777777" w:rsidR="006467DE" w:rsidRPr="004B6E26" w:rsidRDefault="006467DE" w:rsidP="00BA6E77">
      <w:pPr>
        <w:numPr>
          <w:ilvl w:val="0"/>
          <w:numId w:val="10"/>
        </w:numPr>
      </w:pPr>
      <w:r w:rsidRPr="004B6E26">
        <w:t xml:space="preserve">The System Test Plan:  The </w:t>
      </w:r>
      <w:r w:rsidR="00526170" w:rsidRPr="004B6E26">
        <w:t xml:space="preserve">Vendor </w:t>
      </w:r>
      <w:r w:rsidR="00571AFA" w:rsidRPr="004B6E26">
        <w:t>{Bidder}</w:t>
      </w:r>
      <w:r w:rsidR="005D7483">
        <w:t xml:space="preserve"> </w:t>
      </w:r>
      <w:r w:rsidR="006543AC">
        <w:t>sh</w:t>
      </w:r>
      <w:r w:rsidR="000D0992">
        <w:t>ould</w:t>
      </w:r>
      <w:r w:rsidR="006543AC" w:rsidRPr="004B6E26">
        <w:t xml:space="preserve"> </w:t>
      </w:r>
      <w:r w:rsidRPr="004B6E26">
        <w:t>describe its plans to complete system and user acceptance testing including its methodology for fixing bugs and defects and retesting</w:t>
      </w:r>
      <w:r w:rsidR="00F611A9" w:rsidRPr="004B6E26">
        <w:t>;</w:t>
      </w:r>
    </w:p>
    <w:p w14:paraId="37F69E66" w14:textId="77777777" w:rsidR="006467DE" w:rsidRPr="004B6E26" w:rsidRDefault="006467DE" w:rsidP="00851065">
      <w:pPr>
        <w:ind w:left="360"/>
      </w:pPr>
    </w:p>
    <w:p w14:paraId="0B277E1C" w14:textId="77777777" w:rsidR="006467DE" w:rsidRPr="004B6E26" w:rsidRDefault="006467DE" w:rsidP="00BA6E77">
      <w:pPr>
        <w:numPr>
          <w:ilvl w:val="0"/>
          <w:numId w:val="10"/>
        </w:numPr>
      </w:pPr>
      <w:r w:rsidRPr="004B6E26">
        <w:t xml:space="preserve">The Implementation Plan:  The </w:t>
      </w:r>
      <w:r w:rsidR="00526170" w:rsidRPr="004B6E26">
        <w:t xml:space="preserve">Vendor </w:t>
      </w:r>
      <w:r w:rsidR="00571AFA" w:rsidRPr="004B6E26">
        <w:t>{Bidder}</w:t>
      </w:r>
      <w:r w:rsidR="005D7483">
        <w:t xml:space="preserve"> </w:t>
      </w:r>
      <w:r w:rsidR="006543AC">
        <w:t>sh</w:t>
      </w:r>
      <w:r w:rsidR="000D0992">
        <w:t>ould</w:t>
      </w:r>
      <w:r w:rsidR="006543AC" w:rsidRPr="004B6E26">
        <w:t xml:space="preserve"> </w:t>
      </w:r>
      <w:r w:rsidRPr="004B6E26">
        <w:t>describe its plans for system roll-out including System Pilot Testing and full deployment</w:t>
      </w:r>
      <w:r w:rsidR="00F611A9" w:rsidRPr="004B6E26">
        <w:t>; and</w:t>
      </w:r>
    </w:p>
    <w:p w14:paraId="051D9D7D" w14:textId="77777777" w:rsidR="006467DE" w:rsidRPr="004B6E26" w:rsidRDefault="006467DE" w:rsidP="00851065">
      <w:pPr>
        <w:ind w:left="360"/>
      </w:pPr>
    </w:p>
    <w:p w14:paraId="5C2F896B" w14:textId="77777777" w:rsidR="006467DE" w:rsidRPr="004B6E26" w:rsidRDefault="006467DE" w:rsidP="00BA6E77">
      <w:pPr>
        <w:numPr>
          <w:ilvl w:val="0"/>
          <w:numId w:val="10"/>
        </w:numPr>
      </w:pPr>
      <w:r w:rsidRPr="004B6E26">
        <w:t xml:space="preserve">Operations and Maintenance Plans:  The </w:t>
      </w:r>
      <w:r w:rsidR="00526170" w:rsidRPr="004B6E26">
        <w:t xml:space="preserve">Vendor </w:t>
      </w:r>
      <w:r w:rsidR="00571AFA" w:rsidRPr="004B6E26">
        <w:t>{Bidder}</w:t>
      </w:r>
      <w:r w:rsidR="005D7483">
        <w:t xml:space="preserve"> </w:t>
      </w:r>
      <w:r w:rsidR="006543AC">
        <w:t>sh</w:t>
      </w:r>
      <w:r w:rsidR="000D0992">
        <w:t>ould</w:t>
      </w:r>
      <w:r w:rsidR="006543AC" w:rsidRPr="004B6E26">
        <w:t xml:space="preserve"> </w:t>
      </w:r>
      <w:r w:rsidRPr="004B6E26">
        <w:t xml:space="preserve">describe its plans to support the operational system including application updates, new releases, bug and defect repairs, emergency maintenance/repairs of hardware and software and routine maintenance.  </w:t>
      </w:r>
    </w:p>
    <w:p w14:paraId="26B7B2E0" w14:textId="77777777" w:rsidR="00757979" w:rsidRPr="004B6E26" w:rsidRDefault="00757979" w:rsidP="00C65B22"/>
    <w:p w14:paraId="70560F84" w14:textId="77777777" w:rsidR="000937B4" w:rsidRDefault="005D7483" w:rsidP="00C65B22">
      <w:r>
        <w:t xml:space="preserve">The plan </w:t>
      </w:r>
      <w:r w:rsidR="006543AC">
        <w:t>sh</w:t>
      </w:r>
      <w:r w:rsidR="000D0992">
        <w:t>ould</w:t>
      </w:r>
      <w:r w:rsidR="006543AC" w:rsidRPr="004B6E26">
        <w:t xml:space="preserve"> </w:t>
      </w:r>
      <w:r w:rsidR="000937B4" w:rsidRPr="004B6E26">
        <w:t xml:space="preserve">demonstrate to the Evaluation Committee that the </w:t>
      </w:r>
      <w:r w:rsidR="00526170" w:rsidRPr="004B6E26">
        <w:t xml:space="preserve">Vendor </w:t>
      </w:r>
      <w:r w:rsidR="00571AFA" w:rsidRPr="004B6E26">
        <w:t>{Bidder}</w:t>
      </w:r>
      <w:r w:rsidR="000937B4" w:rsidRPr="004B6E26">
        <w:t xml:space="preserve"> understands the scope of work required for a successful implementation of the system, its operations and</w:t>
      </w:r>
      <w:r w:rsidR="008127BB" w:rsidRPr="004B6E26">
        <w:t xml:space="preserve"> maintenance</w:t>
      </w:r>
      <w:r w:rsidR="000937B4" w:rsidRPr="004B6E26">
        <w:t xml:space="preserve"> and support.</w:t>
      </w:r>
    </w:p>
    <w:p w14:paraId="309E3A7B" w14:textId="77777777" w:rsidR="004B6E26" w:rsidRDefault="004B6E26" w:rsidP="00C65B22"/>
    <w:p w14:paraId="41366084" w14:textId="79DA8B1F" w:rsidR="000937B4" w:rsidRPr="00851065" w:rsidRDefault="009E2104" w:rsidP="002F0497">
      <w:pPr>
        <w:pStyle w:val="Heading5"/>
      </w:pPr>
      <w:del w:id="379" w:author="Tagliaferri , Megan" w:date="2018-06-14T16:26:00Z">
        <w:r w:rsidRPr="00851065" w:rsidDel="009A22B5">
          <w:rPr>
            <w:caps w:val="0"/>
          </w:rPr>
          <w:delText xml:space="preserve">CONTINGENCY </w:delText>
        </w:r>
      </w:del>
      <w:ins w:id="380" w:author="Tagliaferri , Megan" w:date="2018-06-14T16:26:00Z">
        <w:r w:rsidR="009A22B5">
          <w:rPr>
            <w:caps w:val="0"/>
          </w:rPr>
          <w:t>DRAFT</w:t>
        </w:r>
        <w:r w:rsidR="009A22B5" w:rsidRPr="00851065">
          <w:rPr>
            <w:caps w:val="0"/>
          </w:rPr>
          <w:t xml:space="preserve"> </w:t>
        </w:r>
      </w:ins>
      <w:r w:rsidRPr="00851065">
        <w:rPr>
          <w:caps w:val="0"/>
        </w:rPr>
        <w:t>PLAN</w:t>
      </w:r>
      <w:ins w:id="381" w:author="Tagliaferri , Megan" w:date="2018-06-14T16:26:00Z">
        <w:r w:rsidR="009A22B5">
          <w:rPr>
            <w:caps w:val="0"/>
          </w:rPr>
          <w:t>S REQUESTED</w:t>
        </w:r>
      </w:ins>
      <w:ins w:id="382" w:author="Tagliaferri , Megan" w:date="2018-06-14T16:27:00Z">
        <w:r w:rsidR="009A22B5">
          <w:rPr>
            <w:caps w:val="0"/>
          </w:rPr>
          <w:t xml:space="preserve"> BY BID SOLICITATION SCOPE OF WORK</w:t>
        </w:r>
      </w:ins>
    </w:p>
    <w:p w14:paraId="5E218E01" w14:textId="77777777" w:rsidR="00B236C5" w:rsidRPr="006467DE" w:rsidRDefault="00B236C5" w:rsidP="002F0497">
      <w:pPr>
        <w:keepNext/>
      </w:pPr>
    </w:p>
    <w:p w14:paraId="4851A556" w14:textId="3A296447" w:rsidR="006114AF" w:rsidRPr="00C65B22" w:rsidRDefault="006114AF" w:rsidP="002F0497">
      <w:pPr>
        <w:keepNext/>
      </w:pPr>
      <w:r w:rsidRPr="004B6E26">
        <w:t xml:space="preserve">The </w:t>
      </w:r>
      <w:r w:rsidR="00526170" w:rsidRPr="004B6E26">
        <w:t xml:space="preserve">Vendor </w:t>
      </w:r>
      <w:r w:rsidR="00571AFA" w:rsidRPr="004B6E26">
        <w:t>{Bidder}</w:t>
      </w:r>
      <w:r w:rsidRPr="004B6E26">
        <w:t xml:space="preserve"> sh</w:t>
      </w:r>
      <w:r w:rsidR="000D0992">
        <w:t>ould</w:t>
      </w:r>
      <w:r w:rsidRPr="004B6E26">
        <w:t xml:space="preserve"> provide its draft plan</w:t>
      </w:r>
      <w:ins w:id="383" w:author="Tagliaferri , Megan" w:date="2018-06-14T16:33:00Z">
        <w:r w:rsidR="009E3F2A">
          <w:t>s</w:t>
        </w:r>
      </w:ins>
      <w:r w:rsidRPr="004B6E26">
        <w:t xml:space="preserve"> </w:t>
      </w:r>
      <w:ins w:id="384" w:author="Tagliaferri , Megan" w:date="2018-06-14T16:34:00Z">
        <w:r w:rsidR="009E3F2A">
          <w:t>listed below</w:t>
        </w:r>
      </w:ins>
      <w:ins w:id="385" w:author="Tagliaferri , Megan" w:date="2018-06-14T16:37:00Z">
        <w:r w:rsidR="009E3F2A">
          <w:t>:</w:t>
        </w:r>
      </w:ins>
      <w:ins w:id="386" w:author="Tagliaferri , Megan" w:date="2018-06-14T16:34:00Z">
        <w:r w:rsidR="009E3F2A">
          <w:t xml:space="preserve"> </w:t>
        </w:r>
      </w:ins>
      <w:del w:id="387" w:author="Tagliaferri , Megan" w:date="2018-06-14T16:38:00Z">
        <w:r w:rsidRPr="004B6E26" w:rsidDel="009E3F2A">
          <w:delText xml:space="preserve">to accomplish all work required by this </w:delText>
        </w:r>
        <w:r w:rsidR="001D2ACC" w:rsidRPr="004B6E26" w:rsidDel="009E3F2A">
          <w:delText>Blanket P.O.</w:delText>
        </w:r>
        <w:r w:rsidRPr="004B6E26" w:rsidDel="009E3F2A">
          <w:delText xml:space="preserve">  </w:delText>
        </w:r>
      </w:del>
      <w:del w:id="388" w:author="Tagliaferri , Megan" w:date="2018-06-14T16:33:00Z">
        <w:r w:rsidRPr="004B6E26" w:rsidDel="009E3F2A">
          <w:delText xml:space="preserve">The Contingency Plan </w:delText>
        </w:r>
      </w:del>
      <w:del w:id="389" w:author="Tagliaferri , Megan" w:date="2018-06-14T16:38:00Z">
        <w:r w:rsidR="00155095" w:rsidRPr="004B6E26" w:rsidDel="009E3F2A">
          <w:delText>shall</w:delText>
        </w:r>
        <w:r w:rsidRPr="004B6E26" w:rsidDel="009E3F2A">
          <w:delText xml:space="preserve"> include:</w:delText>
        </w:r>
      </w:del>
    </w:p>
    <w:p w14:paraId="7F40C06F" w14:textId="77777777" w:rsidR="006114AF" w:rsidRPr="00C65B22" w:rsidRDefault="006114AF" w:rsidP="00C65B22"/>
    <w:p w14:paraId="72236D9D" w14:textId="77777777" w:rsidR="000937B4" w:rsidRPr="005B6A8A" w:rsidRDefault="000937B4" w:rsidP="00BA6E77">
      <w:pPr>
        <w:numPr>
          <w:ilvl w:val="0"/>
          <w:numId w:val="16"/>
        </w:numPr>
      </w:pPr>
      <w:r w:rsidRPr="005B6A8A">
        <w:t>Disaster Recovery Plan</w:t>
      </w:r>
      <w:r w:rsidR="006114AF" w:rsidRPr="005B6A8A">
        <w:t>:</w:t>
      </w:r>
      <w:r w:rsidR="006543AC">
        <w:t xml:space="preserve"> See Section 3.2.9</w:t>
      </w:r>
      <w:r w:rsidR="008D75D3" w:rsidRPr="005B6A8A">
        <w:t>;</w:t>
      </w:r>
    </w:p>
    <w:p w14:paraId="543113A6" w14:textId="77777777" w:rsidR="000937B4" w:rsidRPr="00851065" w:rsidRDefault="000937B4" w:rsidP="00851065"/>
    <w:p w14:paraId="501824C3" w14:textId="77777777" w:rsidR="009A22B5" w:rsidRDefault="000937B4" w:rsidP="00BA6E77">
      <w:pPr>
        <w:numPr>
          <w:ilvl w:val="0"/>
          <w:numId w:val="16"/>
        </w:numPr>
        <w:rPr>
          <w:ins w:id="390" w:author="Tagliaferri , Megan" w:date="2018-06-14T16:27:00Z"/>
        </w:rPr>
      </w:pPr>
      <w:r w:rsidRPr="00C65B22">
        <w:t xml:space="preserve"> </w:t>
      </w:r>
      <w:r w:rsidRPr="005B6A8A">
        <w:t>Backup Plan</w:t>
      </w:r>
      <w:r w:rsidR="002D2FC7" w:rsidRPr="005B6A8A">
        <w:t xml:space="preserve">: </w:t>
      </w:r>
      <w:r w:rsidR="006543AC">
        <w:t>See Section 3.2.9</w:t>
      </w:r>
      <w:r w:rsidR="008D75D3" w:rsidRPr="005B6A8A">
        <w:t xml:space="preserve">; </w:t>
      </w:r>
    </w:p>
    <w:p w14:paraId="4C9A90BE" w14:textId="77777777" w:rsidR="009A22B5" w:rsidRDefault="009A22B5" w:rsidP="00321A5A">
      <w:pPr>
        <w:pStyle w:val="ListParagraph"/>
        <w:rPr>
          <w:ins w:id="391" w:author="Tagliaferri , Megan" w:date="2018-06-14T16:27:00Z"/>
        </w:rPr>
      </w:pPr>
    </w:p>
    <w:p w14:paraId="79CBABA1" w14:textId="60AF94A0" w:rsidR="006114AF" w:rsidRPr="005B6A8A" w:rsidRDefault="009A22B5" w:rsidP="00BA6E77">
      <w:pPr>
        <w:numPr>
          <w:ilvl w:val="0"/>
          <w:numId w:val="16"/>
        </w:numPr>
      </w:pPr>
      <w:ins w:id="392" w:author="Tagliaferri , Megan" w:date="2018-06-14T16:27:00Z">
        <w:r>
          <w:t xml:space="preserve">Contingency Plan: See Section 3.2.10; </w:t>
        </w:r>
      </w:ins>
      <w:r w:rsidR="008D75D3" w:rsidRPr="005B6A8A">
        <w:t>and</w:t>
      </w:r>
    </w:p>
    <w:p w14:paraId="15844803" w14:textId="77777777" w:rsidR="000937B4" w:rsidRPr="00C65B22" w:rsidRDefault="000937B4" w:rsidP="00851065"/>
    <w:p w14:paraId="0ECB4CC5" w14:textId="77777777" w:rsidR="006114AF" w:rsidRPr="005B6A8A" w:rsidRDefault="000937B4" w:rsidP="00BA6E77">
      <w:pPr>
        <w:numPr>
          <w:ilvl w:val="0"/>
          <w:numId w:val="16"/>
        </w:numPr>
      </w:pPr>
      <w:r w:rsidRPr="00C65B22">
        <w:t xml:space="preserve"> </w:t>
      </w:r>
      <w:r w:rsidRPr="005B6A8A">
        <w:t>Security Plan</w:t>
      </w:r>
      <w:r w:rsidR="006114AF" w:rsidRPr="005B6A8A">
        <w:t xml:space="preserve">: </w:t>
      </w:r>
      <w:r w:rsidR="006543AC">
        <w:t>See Section</w:t>
      </w:r>
      <w:r w:rsidR="002D0E38">
        <w:t>s 3.4.1 and</w:t>
      </w:r>
      <w:r w:rsidR="006543AC">
        <w:t xml:space="preserve"> 5.9.</w:t>
      </w:r>
      <w:r w:rsidR="00BA6E77">
        <w:t>3</w:t>
      </w:r>
      <w:r w:rsidR="001368D0">
        <w:t>.</w:t>
      </w:r>
    </w:p>
    <w:p w14:paraId="284CE574" w14:textId="77777777" w:rsidR="006114AF" w:rsidRPr="00C65B22" w:rsidRDefault="006114AF" w:rsidP="006114AF">
      <w:pPr>
        <w:pStyle w:val="ListParagraph"/>
      </w:pPr>
    </w:p>
    <w:p w14:paraId="290B5C59" w14:textId="572BD6A8" w:rsidR="006114AF" w:rsidRDefault="006114AF" w:rsidP="00851065">
      <w:r w:rsidRPr="00C65B22">
        <w:t xml:space="preserve">The </w:t>
      </w:r>
      <w:del w:id="393" w:author="Tagliaferri , Megan" w:date="2018-06-14T16:38:00Z">
        <w:r w:rsidRPr="00C65B22" w:rsidDel="009E3F2A">
          <w:delText xml:space="preserve">contingency </w:delText>
        </w:r>
      </w:del>
      <w:r w:rsidRPr="001368D0">
        <w:t>plan</w:t>
      </w:r>
      <w:ins w:id="394" w:author="Tagliaferri , Megan" w:date="2018-06-14T16:38:00Z">
        <w:r w:rsidR="009E3F2A">
          <w:t>s</w:t>
        </w:r>
      </w:ins>
      <w:r w:rsidRPr="001368D0">
        <w:t xml:space="preserve"> </w:t>
      </w:r>
      <w:del w:id="395" w:author="Tagliaferri , Megan" w:date="2018-06-14T16:38:00Z">
        <w:r w:rsidR="004A2A8C" w:rsidDel="009E3F2A">
          <w:delText>shall</w:delText>
        </w:r>
        <w:r w:rsidR="004A2A8C" w:rsidRPr="001368D0" w:rsidDel="009E3F2A">
          <w:delText xml:space="preserve"> </w:delText>
        </w:r>
      </w:del>
      <w:ins w:id="396" w:author="Tagliaferri , Megan" w:date="2018-06-14T16:38:00Z">
        <w:r w:rsidR="009E3F2A">
          <w:t>should</w:t>
        </w:r>
        <w:r w:rsidR="009E3F2A" w:rsidRPr="001368D0">
          <w:t xml:space="preserve"> </w:t>
        </w:r>
      </w:ins>
      <w:r w:rsidRPr="001368D0">
        <w:t xml:space="preserve">demonstrate to the Evaluation Committee that the </w:t>
      </w:r>
      <w:r w:rsidR="00526170" w:rsidRPr="001368D0">
        <w:t xml:space="preserve">Vendor </w:t>
      </w:r>
      <w:r w:rsidR="00571AFA" w:rsidRPr="001368D0">
        <w:t>{Bidder}</w:t>
      </w:r>
      <w:r w:rsidRPr="001368D0">
        <w:t xml:space="preserve"> understands the scope of work required</w:t>
      </w:r>
      <w:r w:rsidRPr="00C65B22">
        <w:t xml:space="preserve"> for a successful implementation, its operations and </w:t>
      </w:r>
      <w:r w:rsidR="00235BCB" w:rsidRPr="00C65B22">
        <w:t xml:space="preserve">maintenance </w:t>
      </w:r>
      <w:r w:rsidRPr="00C65B22">
        <w:t>and support.</w:t>
      </w:r>
    </w:p>
    <w:p w14:paraId="33E28791" w14:textId="77777777" w:rsidR="007E3968" w:rsidRDefault="007E3968" w:rsidP="00851065"/>
    <w:p w14:paraId="14779939" w14:textId="77777777" w:rsidR="00784E26" w:rsidRPr="00A36AC5" w:rsidRDefault="00784E26" w:rsidP="009E1094">
      <w:pPr>
        <w:pStyle w:val="Heading6"/>
      </w:pPr>
      <w:r>
        <w:t>POTENTIAL PROBLEMS</w:t>
      </w:r>
    </w:p>
    <w:p w14:paraId="4B3DE77D" w14:textId="77777777" w:rsidR="00784E26" w:rsidRDefault="00784E26" w:rsidP="009E1094">
      <w:pPr>
        <w:keepNext/>
      </w:pPr>
    </w:p>
    <w:p w14:paraId="20E680B3" w14:textId="77777777" w:rsidR="00784E26" w:rsidRPr="00A36AC5" w:rsidRDefault="00784E26" w:rsidP="009E1094">
      <w:pPr>
        <w:keepNext/>
      </w:pPr>
      <w:r w:rsidRPr="00A36AC5">
        <w:t xml:space="preserve">The </w:t>
      </w:r>
      <w:r>
        <w:t>Vendor {</w:t>
      </w:r>
      <w:r w:rsidR="002A3219">
        <w:t xml:space="preserve">Bidder} </w:t>
      </w:r>
      <w:r w:rsidR="004A2A8C">
        <w:t>sh</w:t>
      </w:r>
      <w:r w:rsidR="004D16E6">
        <w:t>ould</w:t>
      </w:r>
      <w:r w:rsidR="004A2A8C" w:rsidRPr="00A36AC5">
        <w:t xml:space="preserve"> </w:t>
      </w:r>
      <w:r w:rsidRPr="00A36AC5">
        <w:t xml:space="preserve">set forth a summary of any and all problems that the </w:t>
      </w:r>
      <w:r>
        <w:t>Vendor {Bidder}</w:t>
      </w:r>
      <w:r w:rsidRPr="00A36AC5">
        <w:t xml:space="preserve"> anticipates during the term of the </w:t>
      </w:r>
      <w:r>
        <w:t>Blanket P.O.</w:t>
      </w:r>
      <w:r w:rsidRPr="00A36AC5">
        <w:t xml:space="preserve">  For each problem identified, the </w:t>
      </w:r>
      <w:r>
        <w:t>Vendor {Bidder}</w:t>
      </w:r>
      <w:r w:rsidRPr="00A36AC5">
        <w:t xml:space="preserve"> </w:t>
      </w:r>
      <w:r w:rsidR="004A2A8C">
        <w:t>sh</w:t>
      </w:r>
      <w:r w:rsidR="000D0992">
        <w:t>ould</w:t>
      </w:r>
      <w:r w:rsidR="004A2A8C" w:rsidRPr="001368D0">
        <w:t xml:space="preserve"> </w:t>
      </w:r>
      <w:r w:rsidRPr="001368D0">
        <w:t>provide</w:t>
      </w:r>
      <w:r w:rsidRPr="00A36AC5">
        <w:t xml:space="preserve"> its proposed solution.</w:t>
      </w:r>
    </w:p>
    <w:p w14:paraId="45E42825" w14:textId="77777777" w:rsidR="00784E26" w:rsidRPr="00C65B22" w:rsidRDefault="00784E26" w:rsidP="00851065"/>
    <w:p w14:paraId="5CE4FA77" w14:textId="77777777" w:rsidR="005E36CC" w:rsidRPr="002A3219" w:rsidRDefault="005E36CC" w:rsidP="002F0497">
      <w:pPr>
        <w:pStyle w:val="Heading5"/>
        <w:rPr>
          <w:rFonts w:eastAsia="MS Mincho"/>
        </w:rPr>
      </w:pPr>
      <w:r w:rsidRPr="002A3219">
        <w:rPr>
          <w:rFonts w:eastAsia="MS Mincho"/>
        </w:rPr>
        <w:t>ADDITIONAL PLAN(S)</w:t>
      </w:r>
    </w:p>
    <w:p w14:paraId="57699E11" w14:textId="77777777" w:rsidR="005E36CC" w:rsidRPr="002A3219" w:rsidRDefault="005E36CC" w:rsidP="002F0497">
      <w:pPr>
        <w:keepNext/>
        <w:rPr>
          <w:rFonts w:eastAsia="MS Mincho"/>
        </w:rPr>
      </w:pPr>
    </w:p>
    <w:p w14:paraId="09E1CF2A" w14:textId="77777777" w:rsidR="005E36CC" w:rsidRDefault="002A3219" w:rsidP="00C13667">
      <w:r>
        <w:t>Not applicable to this procurement.</w:t>
      </w:r>
    </w:p>
    <w:p w14:paraId="36D541B2" w14:textId="77777777" w:rsidR="004A2A8C" w:rsidRDefault="004A2A8C" w:rsidP="00C13667">
      <w:pPr>
        <w:rPr>
          <w:rFonts w:eastAsia="MS Mincho"/>
        </w:rPr>
      </w:pPr>
    </w:p>
    <w:p w14:paraId="2E460F6C" w14:textId="77777777" w:rsidR="00757979" w:rsidRPr="00890782" w:rsidRDefault="00DA74B9" w:rsidP="00C13667">
      <w:pPr>
        <w:pStyle w:val="Heading3"/>
        <w:keepNext/>
        <w:rPr>
          <w:rFonts w:eastAsia="MS Mincho"/>
        </w:rPr>
      </w:pPr>
      <w:bookmarkStart w:id="397" w:name="_Toc400531502"/>
      <w:bookmarkStart w:id="398" w:name="_Toc428533973"/>
      <w:bookmarkStart w:id="399" w:name="_Toc513797400"/>
      <w:r w:rsidRPr="00890782">
        <w:rPr>
          <w:rFonts w:eastAsia="MS Mincho"/>
          <w:caps w:val="0"/>
        </w:rPr>
        <w:t>ORGANIZATIONAL SUPPORT AND EXPERIENCE</w:t>
      </w:r>
      <w:bookmarkEnd w:id="397"/>
      <w:bookmarkEnd w:id="398"/>
      <w:bookmarkEnd w:id="399"/>
    </w:p>
    <w:p w14:paraId="50CA8032" w14:textId="77777777" w:rsidR="00757979" w:rsidRPr="00890782" w:rsidRDefault="00757979" w:rsidP="00C13667">
      <w:pPr>
        <w:keepNext/>
      </w:pPr>
    </w:p>
    <w:p w14:paraId="03A4CF77" w14:textId="77777777" w:rsidR="00757979" w:rsidRPr="00890782" w:rsidRDefault="00757979" w:rsidP="00C13667">
      <w:pPr>
        <w:keepNext/>
      </w:pPr>
      <w:r w:rsidRPr="00890782">
        <w:t xml:space="preserve">The </w:t>
      </w:r>
      <w:r w:rsidR="00526170" w:rsidRPr="00890782">
        <w:t xml:space="preserve">Vendor </w:t>
      </w:r>
      <w:r w:rsidR="00571AFA" w:rsidRPr="00890782">
        <w:t>{Bidder}</w:t>
      </w:r>
      <w:r w:rsidR="002A3219" w:rsidRPr="00890782">
        <w:t xml:space="preserve"> </w:t>
      </w:r>
      <w:r w:rsidR="004A2A8C" w:rsidRPr="00890782">
        <w:t>sh</w:t>
      </w:r>
      <w:r w:rsidR="000D0992" w:rsidRPr="00890782">
        <w:t>all</w:t>
      </w:r>
      <w:r w:rsidR="004A2A8C" w:rsidRPr="00890782">
        <w:t xml:space="preserve"> </w:t>
      </w:r>
      <w:r w:rsidRPr="00890782">
        <w:t xml:space="preserve">include information relating to its organization, personnel, and experience, including, but not limited to, references, together with contact names and telephone numbers, evidencing the </w:t>
      </w:r>
      <w:r w:rsidR="00526170" w:rsidRPr="00890782">
        <w:t>Vendor</w:t>
      </w:r>
      <w:r w:rsidR="008A515B" w:rsidRPr="00890782">
        <w:t>’s</w:t>
      </w:r>
      <w:r w:rsidR="00526170" w:rsidRPr="00890782">
        <w:t xml:space="preserve"> </w:t>
      </w:r>
      <w:r w:rsidR="00A11339" w:rsidRPr="00890782">
        <w:t>{Bidder’s}</w:t>
      </w:r>
      <w:r w:rsidRPr="00890782">
        <w:t xml:space="preserve"> qualifications, and capabilities to perform the services </w:t>
      </w:r>
      <w:r w:rsidRPr="00890782">
        <w:lastRenderedPageBreak/>
        <w:t xml:space="preserve">required by this </w:t>
      </w:r>
      <w:r w:rsidR="00643760" w:rsidRPr="00890782">
        <w:t>Bid Solicitation</w:t>
      </w:r>
      <w:r w:rsidR="008273FE" w:rsidRPr="00890782">
        <w:t>.</w:t>
      </w:r>
      <w:r w:rsidRPr="00890782">
        <w:t xml:space="preserve">  </w:t>
      </w:r>
      <w:r w:rsidR="002A3219" w:rsidRPr="00890782">
        <w:t xml:space="preserve">This section of the </w:t>
      </w:r>
      <w:r w:rsidR="00B96AF4" w:rsidRPr="00890782">
        <w:t>Quote</w:t>
      </w:r>
      <w:r w:rsidR="002A3219" w:rsidRPr="00890782">
        <w:t xml:space="preserve"> must minimally contain the information identified below.</w:t>
      </w:r>
    </w:p>
    <w:p w14:paraId="64B7BEC7" w14:textId="77777777" w:rsidR="0028495E" w:rsidRPr="00890782" w:rsidRDefault="0028495E" w:rsidP="00C65B22"/>
    <w:p w14:paraId="781EBB1F" w14:textId="77777777" w:rsidR="0090522C" w:rsidRPr="00890782" w:rsidRDefault="0090522C" w:rsidP="0090522C">
      <w:pPr>
        <w:kinsoku w:val="0"/>
        <w:overflowPunct w:val="0"/>
        <w:autoSpaceDE w:val="0"/>
        <w:autoSpaceDN w:val="0"/>
        <w:adjustRightInd w:val="0"/>
        <w:ind w:left="39"/>
        <w:jc w:val="left"/>
        <w:rPr>
          <w:rFonts w:cs="Arial"/>
          <w:szCs w:val="22"/>
        </w:rPr>
      </w:pPr>
      <w:r w:rsidRPr="00890782">
        <w:rPr>
          <w:rFonts w:cs="Arial"/>
          <w:szCs w:val="22"/>
        </w:rPr>
        <w:t>The Vendor {Bidder} shall acknowledge its compliance with the minimum requirements listed in the bullet items below, with a narrative, directly underneath the bullet item, describing how the Bidder meets these qualifications:</w:t>
      </w:r>
    </w:p>
    <w:p w14:paraId="4DFD8481" w14:textId="77777777" w:rsidR="0090522C" w:rsidRPr="00890782" w:rsidRDefault="0090522C" w:rsidP="0090522C">
      <w:pPr>
        <w:kinsoku w:val="0"/>
        <w:overflowPunct w:val="0"/>
        <w:autoSpaceDE w:val="0"/>
        <w:autoSpaceDN w:val="0"/>
        <w:adjustRightInd w:val="0"/>
        <w:spacing w:before="4"/>
        <w:jc w:val="left"/>
        <w:rPr>
          <w:rFonts w:cs="Arial"/>
          <w:sz w:val="21"/>
          <w:szCs w:val="21"/>
        </w:rPr>
      </w:pPr>
    </w:p>
    <w:p w14:paraId="11D1269A" w14:textId="77777777" w:rsidR="0090522C" w:rsidRPr="00890782" w:rsidRDefault="0090522C" w:rsidP="00BA6E77">
      <w:pPr>
        <w:numPr>
          <w:ilvl w:val="0"/>
          <w:numId w:val="59"/>
        </w:numPr>
        <w:tabs>
          <w:tab w:val="left" w:pos="820"/>
        </w:tabs>
        <w:kinsoku w:val="0"/>
        <w:overflowPunct w:val="0"/>
        <w:autoSpaceDE w:val="0"/>
        <w:autoSpaceDN w:val="0"/>
        <w:adjustRightInd w:val="0"/>
        <w:ind w:right="99"/>
        <w:jc w:val="left"/>
        <w:rPr>
          <w:rFonts w:cs="Arial"/>
          <w:szCs w:val="22"/>
        </w:rPr>
      </w:pPr>
      <w:r w:rsidRPr="00890782">
        <w:rPr>
          <w:rFonts w:cs="Arial"/>
          <w:szCs w:val="22"/>
        </w:rPr>
        <w:t xml:space="preserve">The Vendor {Bidder} or the Vendor’s {Bidder’s} Subcontractor shall have been in business for a minimum </w:t>
      </w:r>
      <w:r w:rsidR="00095AF2" w:rsidRPr="00890782">
        <w:rPr>
          <w:rFonts w:cs="Arial"/>
          <w:szCs w:val="22"/>
        </w:rPr>
        <w:t>of five</w:t>
      </w:r>
      <w:r w:rsidRPr="00890782">
        <w:rPr>
          <w:rFonts w:cs="Arial"/>
          <w:szCs w:val="22"/>
        </w:rPr>
        <w:t xml:space="preserve"> (5) years providing software</w:t>
      </w:r>
      <w:r w:rsidRPr="00890782">
        <w:rPr>
          <w:rFonts w:cs="Arial"/>
          <w:spacing w:val="1"/>
          <w:szCs w:val="22"/>
        </w:rPr>
        <w:t xml:space="preserve"> </w:t>
      </w:r>
      <w:r w:rsidRPr="00890782">
        <w:rPr>
          <w:rFonts w:cs="Arial"/>
          <w:szCs w:val="22"/>
        </w:rPr>
        <w:t>solutions;</w:t>
      </w:r>
    </w:p>
    <w:p w14:paraId="1FC29E57" w14:textId="77777777" w:rsidR="0090522C" w:rsidRPr="00890782" w:rsidRDefault="0090522C" w:rsidP="0090522C">
      <w:pPr>
        <w:kinsoku w:val="0"/>
        <w:overflowPunct w:val="0"/>
        <w:autoSpaceDE w:val="0"/>
        <w:autoSpaceDN w:val="0"/>
        <w:adjustRightInd w:val="0"/>
        <w:spacing w:before="11"/>
        <w:jc w:val="left"/>
        <w:rPr>
          <w:rFonts w:cs="Arial"/>
          <w:sz w:val="21"/>
          <w:szCs w:val="21"/>
        </w:rPr>
      </w:pPr>
    </w:p>
    <w:p w14:paraId="08413285" w14:textId="77777777" w:rsidR="0090522C" w:rsidRPr="00890782" w:rsidRDefault="0090522C" w:rsidP="00BA6E77">
      <w:pPr>
        <w:numPr>
          <w:ilvl w:val="0"/>
          <w:numId w:val="59"/>
        </w:numPr>
        <w:tabs>
          <w:tab w:val="left" w:pos="900"/>
        </w:tabs>
        <w:kinsoku w:val="0"/>
        <w:overflowPunct w:val="0"/>
        <w:autoSpaceDE w:val="0"/>
        <w:autoSpaceDN w:val="0"/>
        <w:adjustRightInd w:val="0"/>
        <w:ind w:right="99"/>
        <w:jc w:val="left"/>
        <w:rPr>
          <w:rFonts w:cs="Arial"/>
          <w:szCs w:val="22"/>
        </w:rPr>
      </w:pPr>
      <w:r w:rsidRPr="00890782">
        <w:rPr>
          <w:rFonts w:cs="Arial"/>
          <w:szCs w:val="22"/>
        </w:rPr>
        <w:t xml:space="preserve">The Vendor {Bidder} or the Vendor’s {Bidder’s} Subcontractor shall have a minimum of  </w:t>
      </w:r>
      <w:r w:rsidR="00321A36" w:rsidRPr="00890782">
        <w:rPr>
          <w:rFonts w:cs="Arial"/>
          <w:szCs w:val="22"/>
        </w:rPr>
        <w:t xml:space="preserve">five (5) years </w:t>
      </w:r>
      <w:r w:rsidRPr="00890782">
        <w:rPr>
          <w:rFonts w:cs="Arial"/>
          <w:szCs w:val="22"/>
        </w:rPr>
        <w:t>of experience in providing and supporting the described requirements</w:t>
      </w:r>
      <w:r w:rsidR="00461B5C" w:rsidRPr="00890782">
        <w:rPr>
          <w:rFonts w:cs="Arial"/>
          <w:szCs w:val="22"/>
        </w:rPr>
        <w:t xml:space="preserve"> as outlined in section 3</w:t>
      </w:r>
      <w:r w:rsidRPr="00890782">
        <w:rPr>
          <w:rFonts w:cs="Arial"/>
          <w:szCs w:val="22"/>
        </w:rPr>
        <w:t>;</w:t>
      </w:r>
    </w:p>
    <w:p w14:paraId="483BD3A9" w14:textId="77777777" w:rsidR="0090522C" w:rsidRPr="00890782" w:rsidRDefault="0090522C" w:rsidP="0090522C">
      <w:pPr>
        <w:tabs>
          <w:tab w:val="left" w:pos="900"/>
        </w:tabs>
        <w:kinsoku w:val="0"/>
        <w:overflowPunct w:val="0"/>
        <w:autoSpaceDE w:val="0"/>
        <w:autoSpaceDN w:val="0"/>
        <w:adjustRightInd w:val="0"/>
        <w:ind w:right="99"/>
        <w:jc w:val="left"/>
        <w:rPr>
          <w:rFonts w:cs="Arial"/>
          <w:szCs w:val="22"/>
        </w:rPr>
      </w:pPr>
    </w:p>
    <w:p w14:paraId="3A33CED7" w14:textId="77777777" w:rsidR="0090522C" w:rsidRPr="00890782" w:rsidRDefault="0090522C" w:rsidP="00BA6E77">
      <w:pPr>
        <w:pStyle w:val="BodyText"/>
        <w:numPr>
          <w:ilvl w:val="0"/>
          <w:numId w:val="59"/>
        </w:numPr>
        <w:kinsoku w:val="0"/>
        <w:overflowPunct w:val="0"/>
        <w:rPr>
          <w:sz w:val="22"/>
          <w:szCs w:val="22"/>
        </w:rPr>
      </w:pPr>
      <w:r w:rsidRPr="00890782">
        <w:rPr>
          <w:sz w:val="22"/>
          <w:szCs w:val="22"/>
        </w:rPr>
        <w:t xml:space="preserve">The </w:t>
      </w:r>
      <w:r w:rsidRPr="00890782">
        <w:rPr>
          <w:sz w:val="22"/>
          <w:szCs w:val="22"/>
          <w:lang w:val="en-US"/>
        </w:rPr>
        <w:t>Vendor {</w:t>
      </w:r>
      <w:r w:rsidRPr="00890782">
        <w:rPr>
          <w:sz w:val="22"/>
          <w:szCs w:val="22"/>
        </w:rPr>
        <w:t>Bidder</w:t>
      </w:r>
      <w:r w:rsidRPr="00890782">
        <w:rPr>
          <w:sz w:val="22"/>
          <w:szCs w:val="22"/>
          <w:lang w:val="en-US"/>
        </w:rPr>
        <w:t>}</w:t>
      </w:r>
      <w:r w:rsidRPr="00890782">
        <w:rPr>
          <w:sz w:val="22"/>
          <w:szCs w:val="22"/>
        </w:rPr>
        <w:t xml:space="preserve"> or the </w:t>
      </w:r>
      <w:r w:rsidRPr="00890782">
        <w:rPr>
          <w:sz w:val="22"/>
          <w:szCs w:val="22"/>
          <w:lang w:val="en-US"/>
        </w:rPr>
        <w:t>Vendor’s {</w:t>
      </w:r>
      <w:r w:rsidRPr="00890782">
        <w:rPr>
          <w:sz w:val="22"/>
          <w:szCs w:val="22"/>
        </w:rPr>
        <w:t>Bidder’s</w:t>
      </w:r>
      <w:r w:rsidRPr="00890782">
        <w:rPr>
          <w:sz w:val="22"/>
          <w:szCs w:val="22"/>
          <w:lang w:val="en-US"/>
        </w:rPr>
        <w:t>}</w:t>
      </w:r>
      <w:r w:rsidRPr="00890782">
        <w:rPr>
          <w:sz w:val="22"/>
          <w:szCs w:val="22"/>
        </w:rPr>
        <w:t xml:space="preserve"> Subcontractor shall have a minimum of  </w:t>
      </w:r>
      <w:r w:rsidR="00321A36" w:rsidRPr="00890782">
        <w:rPr>
          <w:rFonts w:cs="Arial"/>
          <w:szCs w:val="22"/>
        </w:rPr>
        <w:t>five (5) years</w:t>
      </w:r>
      <w:r w:rsidR="00321A36" w:rsidRPr="00890782">
        <w:rPr>
          <w:sz w:val="22"/>
          <w:szCs w:val="22"/>
        </w:rPr>
        <w:t xml:space="preserve"> </w:t>
      </w:r>
      <w:r w:rsidRPr="00890782">
        <w:rPr>
          <w:sz w:val="22"/>
          <w:szCs w:val="22"/>
        </w:rPr>
        <w:t>managing IT projects that include implementation of hardware and software solutions,</w:t>
      </w:r>
      <w:r w:rsidRPr="00890782">
        <w:rPr>
          <w:sz w:val="22"/>
          <w:szCs w:val="22"/>
          <w:lang w:val="en-US"/>
        </w:rPr>
        <w:t xml:space="preserve"> </w:t>
      </w:r>
      <w:r w:rsidRPr="00890782">
        <w:rPr>
          <w:sz w:val="22"/>
          <w:szCs w:val="22"/>
        </w:rPr>
        <w:t>system integration and interfaces, data conversion, and training; and</w:t>
      </w:r>
    </w:p>
    <w:p w14:paraId="7092DCC7" w14:textId="77777777" w:rsidR="00BC7915" w:rsidRPr="00890782" w:rsidRDefault="00BC7915" w:rsidP="00BC7915">
      <w:pPr>
        <w:pStyle w:val="BodyText"/>
        <w:kinsoku w:val="0"/>
        <w:overflowPunct w:val="0"/>
        <w:ind w:left="820"/>
        <w:rPr>
          <w:sz w:val="22"/>
          <w:szCs w:val="22"/>
        </w:rPr>
      </w:pPr>
    </w:p>
    <w:p w14:paraId="4D2CB3DB" w14:textId="77777777" w:rsidR="0090522C" w:rsidRPr="00890782" w:rsidRDefault="0090522C" w:rsidP="0090522C">
      <w:pPr>
        <w:tabs>
          <w:tab w:val="left" w:pos="900"/>
        </w:tabs>
        <w:kinsoku w:val="0"/>
        <w:overflowPunct w:val="0"/>
        <w:autoSpaceDE w:val="0"/>
        <w:autoSpaceDN w:val="0"/>
        <w:adjustRightInd w:val="0"/>
        <w:ind w:right="99"/>
        <w:jc w:val="left"/>
        <w:rPr>
          <w:rFonts w:cs="Arial"/>
          <w:szCs w:val="22"/>
        </w:rPr>
      </w:pPr>
    </w:p>
    <w:p w14:paraId="46FCB23F" w14:textId="77777777" w:rsidR="00BC7915" w:rsidRPr="00890782" w:rsidRDefault="00BC7915" w:rsidP="00BA6E77">
      <w:pPr>
        <w:pStyle w:val="ListParagraph"/>
        <w:numPr>
          <w:ilvl w:val="0"/>
          <w:numId w:val="59"/>
        </w:numPr>
        <w:kinsoku w:val="0"/>
        <w:overflowPunct w:val="0"/>
        <w:autoSpaceDE w:val="0"/>
        <w:autoSpaceDN w:val="0"/>
        <w:adjustRightInd w:val="0"/>
        <w:jc w:val="left"/>
        <w:rPr>
          <w:rFonts w:cs="Arial"/>
          <w:szCs w:val="22"/>
        </w:rPr>
      </w:pPr>
      <w:r w:rsidRPr="00890782">
        <w:rPr>
          <w:rFonts w:cs="Arial"/>
          <w:szCs w:val="22"/>
        </w:rPr>
        <w:t xml:space="preserve">The Vendor {Bidder} shall provide evidence including </w:t>
      </w:r>
      <w:r w:rsidR="00461B5C" w:rsidRPr="00890782">
        <w:rPr>
          <w:rFonts w:cs="Arial"/>
          <w:szCs w:val="22"/>
        </w:rPr>
        <w:t>s</w:t>
      </w:r>
      <w:r w:rsidRPr="00890782">
        <w:rPr>
          <w:rFonts w:cs="Arial"/>
          <w:szCs w:val="22"/>
        </w:rPr>
        <w:t xml:space="preserve">enior </w:t>
      </w:r>
      <w:r w:rsidR="00461B5C" w:rsidRPr="00890782">
        <w:rPr>
          <w:rFonts w:cs="Arial"/>
          <w:szCs w:val="22"/>
        </w:rPr>
        <w:t>l</w:t>
      </w:r>
      <w:r w:rsidRPr="00890782">
        <w:rPr>
          <w:rFonts w:cs="Arial"/>
          <w:szCs w:val="22"/>
        </w:rPr>
        <w:t xml:space="preserve">evel </w:t>
      </w:r>
      <w:r w:rsidR="00461B5C" w:rsidRPr="00890782">
        <w:rPr>
          <w:rFonts w:cs="Arial"/>
          <w:szCs w:val="22"/>
        </w:rPr>
        <w:t>m</w:t>
      </w:r>
      <w:r w:rsidRPr="00890782">
        <w:rPr>
          <w:rFonts w:cs="Arial"/>
          <w:szCs w:val="22"/>
        </w:rPr>
        <w:t xml:space="preserve">anagement </w:t>
      </w:r>
      <w:r w:rsidR="00461B5C" w:rsidRPr="00890782">
        <w:rPr>
          <w:rFonts w:cs="Arial"/>
          <w:szCs w:val="22"/>
        </w:rPr>
        <w:t>c</w:t>
      </w:r>
      <w:r w:rsidRPr="00890782">
        <w:rPr>
          <w:rFonts w:cs="Arial"/>
          <w:szCs w:val="22"/>
        </w:rPr>
        <w:t xml:space="preserve">ontacts of the completed implementation of </w:t>
      </w:r>
      <w:r w:rsidR="002A73A2" w:rsidRPr="00890782">
        <w:rPr>
          <w:rFonts w:cs="Arial"/>
          <w:szCs w:val="22"/>
        </w:rPr>
        <w:t>contracts</w:t>
      </w:r>
      <w:r w:rsidRPr="00890782">
        <w:rPr>
          <w:rFonts w:cs="Arial"/>
          <w:szCs w:val="22"/>
        </w:rPr>
        <w:t xml:space="preserve"> similar with respect to volume of daily transactions, complexity of implementation, and or annual revenues processed.</w:t>
      </w:r>
    </w:p>
    <w:p w14:paraId="674F04FC" w14:textId="77777777" w:rsidR="0090522C" w:rsidRPr="00890782" w:rsidRDefault="0090522C" w:rsidP="00C65B22"/>
    <w:p w14:paraId="5D7F192D" w14:textId="77777777" w:rsidR="00757979" w:rsidRDefault="005668C6" w:rsidP="00C65B22">
      <w:r w:rsidRPr="00890782">
        <w:t xml:space="preserve">The </w:t>
      </w:r>
      <w:r w:rsidR="00526170" w:rsidRPr="00890782">
        <w:t xml:space="preserve">Vendor </w:t>
      </w:r>
      <w:r w:rsidR="00571AFA" w:rsidRPr="00890782">
        <w:t>{Bidder}</w:t>
      </w:r>
      <w:r w:rsidRPr="00890782">
        <w:t xml:space="preserve"> should include the level of detail it determines necessary to assist the </w:t>
      </w:r>
      <w:r w:rsidR="00695C2D" w:rsidRPr="00890782">
        <w:t>E</w:t>
      </w:r>
      <w:r w:rsidRPr="00890782">
        <w:t xml:space="preserve">valuation </w:t>
      </w:r>
      <w:r w:rsidR="00695C2D" w:rsidRPr="00890782">
        <w:t>C</w:t>
      </w:r>
      <w:r w:rsidRPr="00890782">
        <w:t xml:space="preserve">ommittee in its review of </w:t>
      </w:r>
      <w:r w:rsidR="00526170" w:rsidRPr="00890782">
        <w:t>Vendor</w:t>
      </w:r>
      <w:r w:rsidR="008A515B" w:rsidRPr="00890782">
        <w:t>’s</w:t>
      </w:r>
      <w:r w:rsidR="00526170" w:rsidRPr="00890782">
        <w:t xml:space="preserve"> </w:t>
      </w:r>
      <w:r w:rsidR="00A11339" w:rsidRPr="00890782">
        <w:t>{Bidder’s}</w:t>
      </w:r>
      <w:r w:rsidRPr="00890782">
        <w:t xml:space="preserve"> </w:t>
      </w:r>
      <w:r w:rsidR="00643760" w:rsidRPr="00890782">
        <w:t>Quote</w:t>
      </w:r>
      <w:r w:rsidR="008273FE" w:rsidRPr="00890782">
        <w:t>.</w:t>
      </w:r>
    </w:p>
    <w:p w14:paraId="6FF5C72F" w14:textId="77777777" w:rsidR="005668C6" w:rsidRDefault="005668C6" w:rsidP="00C65B22"/>
    <w:p w14:paraId="42E74F3C" w14:textId="77777777" w:rsidR="00757979" w:rsidRPr="00F85DB9" w:rsidRDefault="009E2104" w:rsidP="002F0497">
      <w:pPr>
        <w:pStyle w:val="Heading4"/>
        <w:keepNext/>
      </w:pPr>
      <w:r w:rsidRPr="00F85DB9">
        <w:rPr>
          <w:caps w:val="0"/>
        </w:rPr>
        <w:t>LOCATION</w:t>
      </w:r>
    </w:p>
    <w:p w14:paraId="3ED77FB2" w14:textId="77777777" w:rsidR="00757979" w:rsidRDefault="00757979" w:rsidP="002F0497">
      <w:pPr>
        <w:keepNext/>
      </w:pPr>
    </w:p>
    <w:p w14:paraId="6C4AB3C4" w14:textId="77777777" w:rsidR="00757979" w:rsidRPr="00F85DB9" w:rsidRDefault="00757979" w:rsidP="002F0497">
      <w:pPr>
        <w:keepNext/>
      </w:pPr>
      <w:r w:rsidRPr="00F85DB9">
        <w:t xml:space="preserve">The </w:t>
      </w:r>
      <w:r w:rsidR="00526170">
        <w:t xml:space="preserve">Vendor </w:t>
      </w:r>
      <w:r w:rsidR="00571AFA">
        <w:t>{Bidder</w:t>
      </w:r>
      <w:r w:rsidR="00571AFA" w:rsidRPr="000844C6">
        <w:t>}</w:t>
      </w:r>
      <w:r w:rsidR="002A3219">
        <w:t xml:space="preserve"> </w:t>
      </w:r>
      <w:r w:rsidR="004A2A8C">
        <w:t>sh</w:t>
      </w:r>
      <w:r w:rsidR="000D0992">
        <w:t>all</w:t>
      </w:r>
      <w:r w:rsidR="004A2A8C" w:rsidRPr="000844C6">
        <w:t xml:space="preserve"> </w:t>
      </w:r>
      <w:r w:rsidRPr="000844C6">
        <w:t>include</w:t>
      </w:r>
      <w:r w:rsidRPr="00F85DB9">
        <w:t xml:space="preserv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w:t>
      </w:r>
      <w:r w:rsidR="0064463B">
        <w:t xml:space="preserve"> or plan to obtain an office location</w:t>
      </w:r>
      <w:r w:rsidRPr="00F85DB9">
        <w:t xml:space="preserve"> </w:t>
      </w:r>
      <w:r>
        <w:t>where responsibility</w:t>
      </w:r>
      <w:r w:rsidRPr="00F85DB9">
        <w:t xml:space="preserve"> for managing the </w:t>
      </w:r>
      <w:r w:rsidR="001D2ACC">
        <w:t>Blanket P.O.</w:t>
      </w:r>
      <w:r w:rsidR="00FB2600">
        <w:t xml:space="preserve"> </w:t>
      </w:r>
      <w:r>
        <w:t>will take place</w:t>
      </w:r>
      <w:r w:rsidRPr="00F85DB9">
        <w:t xml:space="preserve">.  The </w:t>
      </w:r>
      <w:r w:rsidR="00526170">
        <w:t xml:space="preserve">Vendor </w:t>
      </w:r>
      <w:r w:rsidR="00571AFA">
        <w:t>{Bidder</w:t>
      </w:r>
      <w:r w:rsidR="00571AFA" w:rsidRPr="000844C6">
        <w:t>}</w:t>
      </w:r>
      <w:r w:rsidR="002A3219">
        <w:t xml:space="preserve"> </w:t>
      </w:r>
      <w:r w:rsidR="004A2A8C">
        <w:t>sh</w:t>
      </w:r>
      <w:r w:rsidR="000D0992">
        <w:t>ould</w:t>
      </w:r>
      <w:r w:rsidR="004A2A8C" w:rsidRPr="000844C6">
        <w:t xml:space="preserve"> </w:t>
      </w:r>
      <w:r w:rsidRPr="000844C6">
        <w:t>include</w:t>
      </w:r>
      <w:r w:rsidRPr="00F85DB9">
        <w:t xml:space="preserve"> the telephone number and name of the individual to contact.</w:t>
      </w:r>
    </w:p>
    <w:p w14:paraId="08DF59D2" w14:textId="77777777" w:rsidR="00BE5A1E" w:rsidRDefault="00BE5A1E" w:rsidP="00C65B22"/>
    <w:p w14:paraId="7B858B40" w14:textId="77777777" w:rsidR="00757979" w:rsidRPr="00F85DB9" w:rsidRDefault="009E2104" w:rsidP="002F0497">
      <w:pPr>
        <w:pStyle w:val="Heading4"/>
        <w:keepNext/>
      </w:pPr>
      <w:r>
        <w:rPr>
          <w:caps w:val="0"/>
        </w:rPr>
        <w:t>ORGANIZATION CHARTS</w:t>
      </w:r>
    </w:p>
    <w:p w14:paraId="4D3C1EC5" w14:textId="77777777" w:rsidR="00757979" w:rsidRDefault="00757979" w:rsidP="002F0497">
      <w:pPr>
        <w:pStyle w:val="BodyText3"/>
        <w:keepNext/>
      </w:pPr>
    </w:p>
    <w:p w14:paraId="1675439C" w14:textId="77777777" w:rsidR="00757979" w:rsidRPr="000844C6" w:rsidRDefault="001D2ACC" w:rsidP="00BA6E77">
      <w:pPr>
        <w:pStyle w:val="BodyText3"/>
        <w:keepNext/>
        <w:numPr>
          <w:ilvl w:val="0"/>
          <w:numId w:val="46"/>
        </w:numPr>
      </w:pPr>
      <w:r w:rsidRPr="000844C6">
        <w:rPr>
          <w:b/>
          <w:u w:val="single"/>
        </w:rPr>
        <w:t>Blanket P.O.</w:t>
      </w:r>
      <w:r w:rsidR="00A7166F" w:rsidRPr="000844C6">
        <w:rPr>
          <w:b/>
          <w:u w:val="single"/>
        </w:rPr>
        <w:t xml:space="preserve"> </w:t>
      </w:r>
      <w:r w:rsidR="00757979" w:rsidRPr="000844C6">
        <w:rPr>
          <w:b/>
          <w:u w:val="single"/>
        </w:rPr>
        <w:t>-Specific Chart</w:t>
      </w:r>
      <w:r w:rsidR="00757979" w:rsidRPr="000844C6">
        <w:t xml:space="preserve">.  The </w:t>
      </w:r>
      <w:r w:rsidR="00526170" w:rsidRPr="000844C6">
        <w:t xml:space="preserve">Vendor </w:t>
      </w:r>
      <w:r w:rsidR="00571AFA" w:rsidRPr="000844C6">
        <w:t>{Bidder}</w:t>
      </w:r>
      <w:r w:rsidR="002A3219">
        <w:t xml:space="preserve"> </w:t>
      </w:r>
      <w:r w:rsidR="004A2A8C">
        <w:t>sh</w:t>
      </w:r>
      <w:r w:rsidR="004D16E6">
        <w:t>ould</w:t>
      </w:r>
      <w:r w:rsidR="004A2A8C" w:rsidRPr="000844C6">
        <w:t xml:space="preserve"> </w:t>
      </w:r>
      <w:r w:rsidR="00757979" w:rsidRPr="000844C6">
        <w:t xml:space="preserve">include a </w:t>
      </w:r>
      <w:r w:rsidRPr="000844C6">
        <w:t>Blanket P.O.</w:t>
      </w:r>
      <w:r w:rsidR="00FB2600" w:rsidRPr="000844C6">
        <w:t xml:space="preserve"> </w:t>
      </w:r>
      <w:r w:rsidR="00757979" w:rsidRPr="000844C6">
        <w:t xml:space="preserve">organization chart, with names showing management, supervisory and other key personnel (including </w:t>
      </w:r>
      <w:r w:rsidR="008C514F" w:rsidRPr="000844C6">
        <w:t xml:space="preserve">Subcontractor </w:t>
      </w:r>
      <w:r w:rsidR="00757979" w:rsidRPr="000844C6">
        <w:t xml:space="preserve">management, supervisory, or other key personnel) to be assigned to the </w:t>
      </w:r>
      <w:r w:rsidRPr="000844C6">
        <w:t>Blanket P.O.</w:t>
      </w:r>
      <w:r w:rsidR="002A3219">
        <w:t xml:space="preserve">  The chart </w:t>
      </w:r>
      <w:r w:rsidR="004A2A8C">
        <w:t>sh</w:t>
      </w:r>
      <w:r w:rsidR="000D0992">
        <w:t>ould</w:t>
      </w:r>
      <w:r w:rsidR="004A2A8C" w:rsidRPr="000844C6">
        <w:t xml:space="preserve"> </w:t>
      </w:r>
      <w:r w:rsidR="00757979" w:rsidRPr="000844C6">
        <w:t>include the labor category and title of each such individual</w:t>
      </w:r>
      <w:r w:rsidR="00F611A9" w:rsidRPr="000844C6">
        <w:t>; and</w:t>
      </w:r>
    </w:p>
    <w:p w14:paraId="2BAF7B8F" w14:textId="77777777" w:rsidR="00757979" w:rsidRPr="000844C6" w:rsidRDefault="00757979" w:rsidP="00757979">
      <w:pPr>
        <w:pStyle w:val="BodyText3"/>
      </w:pPr>
    </w:p>
    <w:p w14:paraId="0623E628" w14:textId="77777777" w:rsidR="00757979" w:rsidRDefault="00757979" w:rsidP="00BA6E77">
      <w:pPr>
        <w:pStyle w:val="BodyText3"/>
        <w:numPr>
          <w:ilvl w:val="0"/>
          <w:numId w:val="46"/>
        </w:numPr>
      </w:pPr>
      <w:r w:rsidRPr="000844C6">
        <w:rPr>
          <w:b/>
          <w:u w:val="single"/>
        </w:rPr>
        <w:t>Chart for Entire Firm</w:t>
      </w:r>
      <w:r w:rsidRPr="000844C6">
        <w:t xml:space="preserve">.  The </w:t>
      </w:r>
      <w:r w:rsidR="00526170" w:rsidRPr="000844C6">
        <w:t xml:space="preserve">Vendor </w:t>
      </w:r>
      <w:r w:rsidR="00571AFA" w:rsidRPr="000844C6">
        <w:t>{Bidder}</w:t>
      </w:r>
      <w:r w:rsidR="002A3219">
        <w:t xml:space="preserve"> </w:t>
      </w:r>
      <w:r w:rsidR="004A2A8C">
        <w:t>shall</w:t>
      </w:r>
      <w:r w:rsidR="004A2A8C" w:rsidRPr="000844C6">
        <w:t xml:space="preserve"> </w:t>
      </w:r>
      <w:r w:rsidRPr="000844C6">
        <w:t xml:space="preserve">include an organization chart showing the </w:t>
      </w:r>
      <w:r w:rsidR="00526170" w:rsidRPr="000844C6">
        <w:t>Vendor</w:t>
      </w:r>
      <w:r w:rsidR="008A515B" w:rsidRPr="000844C6">
        <w:t>’s</w:t>
      </w:r>
      <w:r w:rsidR="00526170" w:rsidRPr="000844C6">
        <w:t xml:space="preserve"> </w:t>
      </w:r>
      <w:r w:rsidR="00A11339" w:rsidRPr="000844C6">
        <w:t>{Bidder’s}</w:t>
      </w:r>
      <w:r w:rsidRPr="000844C6">
        <w:t xml:space="preserve"> entire organization</w:t>
      </w:r>
      <w:r w:rsidR="002A3219">
        <w:t xml:space="preserve">al structure.  This chart </w:t>
      </w:r>
      <w:r w:rsidR="004A2A8C">
        <w:t>shall</w:t>
      </w:r>
      <w:r w:rsidR="004A2A8C" w:rsidRPr="000844C6">
        <w:t xml:space="preserve"> </w:t>
      </w:r>
      <w:r w:rsidRPr="000844C6">
        <w:t xml:space="preserve">show the relationship of the individuals assigned to the </w:t>
      </w:r>
      <w:r w:rsidR="001D2ACC" w:rsidRPr="000844C6">
        <w:t>Blanket P.O.</w:t>
      </w:r>
      <w:r w:rsidR="00FB2600" w:rsidRPr="000844C6">
        <w:t xml:space="preserve"> </w:t>
      </w:r>
      <w:r w:rsidRPr="000844C6">
        <w:t xml:space="preserve">to the </w:t>
      </w:r>
      <w:r w:rsidR="00526170" w:rsidRPr="000844C6">
        <w:t>Vendor</w:t>
      </w:r>
      <w:r w:rsidR="008A515B" w:rsidRPr="000844C6">
        <w:t>’s</w:t>
      </w:r>
      <w:r w:rsidR="00526170" w:rsidRPr="000844C6">
        <w:t xml:space="preserve"> </w:t>
      </w:r>
      <w:r w:rsidR="00A11339" w:rsidRPr="000844C6">
        <w:t>{Bidder’s}</w:t>
      </w:r>
      <w:r w:rsidRPr="000844C6">
        <w:t xml:space="preserve"> overall organizational structure.</w:t>
      </w:r>
    </w:p>
    <w:p w14:paraId="2A4151C4" w14:textId="77777777" w:rsidR="002A3219" w:rsidRDefault="002A3219" w:rsidP="002A3219">
      <w:pPr>
        <w:pStyle w:val="ListParagraph"/>
      </w:pPr>
    </w:p>
    <w:p w14:paraId="26EA9FC0" w14:textId="77777777" w:rsidR="00757979" w:rsidRPr="00890782" w:rsidRDefault="009E2104" w:rsidP="002F0497">
      <w:pPr>
        <w:pStyle w:val="Heading4"/>
        <w:keepNext/>
      </w:pPr>
      <w:r w:rsidRPr="00890782">
        <w:rPr>
          <w:caps w:val="0"/>
        </w:rPr>
        <w:t>RESUMES</w:t>
      </w:r>
    </w:p>
    <w:p w14:paraId="11FF5089" w14:textId="77777777" w:rsidR="00757979" w:rsidRDefault="00757979" w:rsidP="002F0497">
      <w:pPr>
        <w:keepNext/>
      </w:pPr>
    </w:p>
    <w:p w14:paraId="0AC14BB3" w14:textId="77777777" w:rsidR="00757979" w:rsidRPr="00F85DB9" w:rsidRDefault="00940414" w:rsidP="002F0497">
      <w:pPr>
        <w:keepNext/>
      </w:pPr>
      <w:r>
        <w:t xml:space="preserve">Detailed resumes </w:t>
      </w:r>
      <w:r w:rsidR="005623E2">
        <w:t>sh</w:t>
      </w:r>
      <w:r w:rsidR="004D16E6">
        <w:t>ould</w:t>
      </w:r>
      <w:r w:rsidR="005623E2" w:rsidRPr="000844C6">
        <w:t xml:space="preserve"> </w:t>
      </w:r>
      <w:r w:rsidR="00757979" w:rsidRPr="000844C6">
        <w:t xml:space="preserve">be submitted for all management, supervisory, and key personnel to be assigned to the </w:t>
      </w:r>
      <w:r w:rsidR="001D2ACC" w:rsidRPr="000844C6">
        <w:t>Blanket P.O.</w:t>
      </w:r>
      <w:r w:rsidR="0025489A">
        <w:t xml:space="preserve"> refer to</w:t>
      </w:r>
      <w:r w:rsidR="006A2C72">
        <w:t xml:space="preserve"> section 3.2.5 (Key Staff Requirements).</w:t>
      </w:r>
      <w:r w:rsidR="0025489A">
        <w:t xml:space="preserve"> </w:t>
      </w:r>
      <w:r>
        <w:t xml:space="preserve">  Resumes </w:t>
      </w:r>
      <w:r w:rsidR="005623E2">
        <w:t>sh</w:t>
      </w:r>
      <w:r w:rsidR="000D0992">
        <w:t>ould</w:t>
      </w:r>
      <w:r w:rsidR="005623E2" w:rsidRPr="000844C6">
        <w:t xml:space="preserve"> </w:t>
      </w:r>
      <w:r w:rsidR="00757979" w:rsidRPr="000844C6">
        <w:t>emphasize relevant qualifications and experience of these individuals in successfully completing</w:t>
      </w:r>
      <w:r w:rsidR="00DC33E5">
        <w:t xml:space="preserve"> contracts</w:t>
      </w:r>
      <w:r w:rsidR="00757979" w:rsidRPr="000844C6">
        <w:t xml:space="preserve"> of a similar size and scope to those required by this </w:t>
      </w:r>
      <w:r w:rsidR="00643760">
        <w:t>Bid Solicitation</w:t>
      </w:r>
      <w:r w:rsidR="008273FE" w:rsidRPr="000844C6">
        <w:t>.</w:t>
      </w:r>
      <w:r>
        <w:t xml:space="preserve">  Resumes </w:t>
      </w:r>
      <w:r w:rsidR="005623E2">
        <w:t>sh</w:t>
      </w:r>
      <w:r w:rsidR="000D0992">
        <w:t>ould</w:t>
      </w:r>
      <w:r w:rsidR="005623E2" w:rsidRPr="000844C6">
        <w:t xml:space="preserve"> </w:t>
      </w:r>
      <w:r w:rsidR="00757979" w:rsidRPr="000844C6">
        <w:t>include the following:</w:t>
      </w:r>
    </w:p>
    <w:p w14:paraId="3481C0C9" w14:textId="77777777" w:rsidR="00757979" w:rsidRPr="00F85DB9" w:rsidRDefault="00757979" w:rsidP="00C65B22"/>
    <w:p w14:paraId="70CD9FAE" w14:textId="77777777" w:rsidR="00757979" w:rsidRPr="00890782" w:rsidRDefault="00757979" w:rsidP="00BA6E77">
      <w:pPr>
        <w:pStyle w:val="ListParagraph"/>
        <w:numPr>
          <w:ilvl w:val="0"/>
          <w:numId w:val="47"/>
        </w:numPr>
      </w:pPr>
      <w:r w:rsidRPr="00890782">
        <w:t xml:space="preserve">The individual's previous experience in completing each similar </w:t>
      </w:r>
      <w:r w:rsidR="001D2ACC" w:rsidRPr="00890782">
        <w:t>Blanket P.O.</w:t>
      </w:r>
      <w:r w:rsidR="00F611A9" w:rsidRPr="00890782">
        <w:t>;</w:t>
      </w:r>
    </w:p>
    <w:p w14:paraId="1B73CD0D" w14:textId="77777777" w:rsidR="00F611A9" w:rsidRPr="00890782" w:rsidRDefault="00F611A9" w:rsidP="00F611A9">
      <w:pPr>
        <w:pStyle w:val="ListParagraph"/>
      </w:pPr>
    </w:p>
    <w:p w14:paraId="448E227F" w14:textId="77777777" w:rsidR="00757979" w:rsidRPr="00890782" w:rsidRDefault="00757979" w:rsidP="00BA6E77">
      <w:pPr>
        <w:pStyle w:val="ListParagraph"/>
        <w:numPr>
          <w:ilvl w:val="0"/>
          <w:numId w:val="47"/>
        </w:numPr>
      </w:pPr>
      <w:r w:rsidRPr="00890782">
        <w:t xml:space="preserve">Beginning and ending dates for each similar </w:t>
      </w:r>
      <w:r w:rsidR="001D2ACC" w:rsidRPr="00890782">
        <w:t>Blanket P.O.</w:t>
      </w:r>
      <w:r w:rsidR="00F611A9" w:rsidRPr="00890782">
        <w:t>;</w:t>
      </w:r>
    </w:p>
    <w:p w14:paraId="1BCE3383" w14:textId="77777777" w:rsidR="00F611A9" w:rsidRPr="00890782" w:rsidRDefault="00F611A9" w:rsidP="00F611A9">
      <w:pPr>
        <w:pStyle w:val="ListParagraph"/>
      </w:pPr>
    </w:p>
    <w:p w14:paraId="509AE61B" w14:textId="77777777" w:rsidR="00757979" w:rsidRPr="00890782" w:rsidRDefault="00757979" w:rsidP="00BA6E77">
      <w:pPr>
        <w:pStyle w:val="ListParagraph"/>
        <w:numPr>
          <w:ilvl w:val="0"/>
          <w:numId w:val="47"/>
        </w:numPr>
      </w:pPr>
      <w:r w:rsidRPr="00890782">
        <w:t xml:space="preserve">A description of the </w:t>
      </w:r>
      <w:r w:rsidR="001D2ACC" w:rsidRPr="00890782">
        <w:t>Blanket P.O.</w:t>
      </w:r>
      <w:r w:rsidR="00FB2600" w:rsidRPr="00890782">
        <w:t xml:space="preserve"> </w:t>
      </w:r>
      <w:r w:rsidRPr="00890782">
        <w:t xml:space="preserve">demonstrating how the individual's work on the completed </w:t>
      </w:r>
      <w:r w:rsidR="001D2ACC" w:rsidRPr="00890782">
        <w:t>Blanket P.O.</w:t>
      </w:r>
      <w:r w:rsidR="00FB2600" w:rsidRPr="00890782">
        <w:t xml:space="preserve"> </w:t>
      </w:r>
      <w:r w:rsidRPr="00890782">
        <w:t xml:space="preserve">relates to the individual's ability to contribute to successfully providing the services required by this </w:t>
      </w:r>
      <w:r w:rsidR="00643760" w:rsidRPr="00890782">
        <w:t>Bid Solicitation</w:t>
      </w:r>
      <w:r w:rsidR="00F611A9" w:rsidRPr="00890782">
        <w:t>; and</w:t>
      </w:r>
    </w:p>
    <w:p w14:paraId="617A7884" w14:textId="77777777" w:rsidR="00F611A9" w:rsidRPr="00890782" w:rsidRDefault="00F611A9" w:rsidP="00F611A9">
      <w:pPr>
        <w:pStyle w:val="ListParagraph"/>
      </w:pPr>
    </w:p>
    <w:p w14:paraId="326E5092" w14:textId="77777777" w:rsidR="00757979" w:rsidRPr="00890782" w:rsidRDefault="00757979" w:rsidP="00BA6E77">
      <w:pPr>
        <w:pStyle w:val="ListParagraph"/>
        <w:numPr>
          <w:ilvl w:val="0"/>
          <w:numId w:val="47"/>
        </w:numPr>
      </w:pPr>
      <w:r w:rsidRPr="00890782">
        <w:t xml:space="preserve">With respect to each similar </w:t>
      </w:r>
      <w:r w:rsidR="001D2ACC" w:rsidRPr="00890782">
        <w:t>Blanket P.O.</w:t>
      </w:r>
      <w:r w:rsidRPr="00890782">
        <w:t>, the name and address of each reference together with a person to contact for a reference check and a telephone number.</w:t>
      </w:r>
    </w:p>
    <w:p w14:paraId="4D15CB1A" w14:textId="77777777" w:rsidR="00757979" w:rsidRDefault="00757979" w:rsidP="00C65B22"/>
    <w:p w14:paraId="581D8B05" w14:textId="77777777" w:rsidR="00757979" w:rsidRPr="00FD097D" w:rsidRDefault="00757979" w:rsidP="00C65B22">
      <w:r w:rsidRPr="000844C6">
        <w:t xml:space="preserve">The </w:t>
      </w:r>
      <w:r w:rsidR="00526170" w:rsidRPr="000844C6">
        <w:t xml:space="preserve">Vendor </w:t>
      </w:r>
      <w:r w:rsidR="00571AFA" w:rsidRPr="000844C6">
        <w:t>{Bidder}</w:t>
      </w:r>
      <w:r w:rsidR="00940414">
        <w:t xml:space="preserve"> </w:t>
      </w:r>
      <w:r w:rsidR="005623E2">
        <w:t>sh</w:t>
      </w:r>
      <w:r w:rsidR="000D0992">
        <w:t>ould</w:t>
      </w:r>
      <w:r w:rsidR="005623E2" w:rsidRPr="000844C6">
        <w:t xml:space="preserve"> </w:t>
      </w:r>
      <w:r w:rsidRPr="000844C6">
        <w:t xml:space="preserve">provide detailed resumes for each </w:t>
      </w:r>
      <w:r w:rsidR="008C514F" w:rsidRPr="000844C6">
        <w:rPr>
          <w:szCs w:val="22"/>
        </w:rPr>
        <w:t xml:space="preserve">Subcontractor’s </w:t>
      </w:r>
      <w:r w:rsidRPr="000844C6">
        <w:t xml:space="preserve">management, supervisory, and other key personnel that demonstrate knowledge, ability, and experience relevant to that part of the work which the Subcontractor is designated to perform.  When </w:t>
      </w:r>
      <w:r w:rsidR="003B2F78">
        <w:t>the</w:t>
      </w:r>
      <w:r w:rsidRPr="000844C6">
        <w:t xml:space="preserve"> </w:t>
      </w:r>
      <w:r w:rsidR="00526170" w:rsidRPr="000844C6">
        <w:t xml:space="preserve">Vendor </w:t>
      </w:r>
      <w:r w:rsidR="00571AFA" w:rsidRPr="000844C6">
        <w:t>{Bidder}</w:t>
      </w:r>
      <w:r w:rsidRPr="000844C6">
        <w:t xml:space="preserve"> submits resumes pursuant to this paragraph, the </w:t>
      </w:r>
      <w:r w:rsidR="00526170" w:rsidRPr="000844C6">
        <w:t xml:space="preserve">Vendor </w:t>
      </w:r>
      <w:r w:rsidR="00571AFA" w:rsidRPr="000844C6">
        <w:t>{Bidder}</w:t>
      </w:r>
      <w:r w:rsidRPr="000844C6">
        <w:t xml:space="preserve"> shall redact the social security numbers, home addresses, personal telephone numbers, and any other personally identifying information other than the individual’s name from the resume.</w:t>
      </w:r>
    </w:p>
    <w:p w14:paraId="006B3236" w14:textId="77777777" w:rsidR="005623E2" w:rsidRDefault="005623E2" w:rsidP="005623E2"/>
    <w:p w14:paraId="2B71EA9B" w14:textId="77777777" w:rsidR="00697EB5" w:rsidRDefault="00697EB5" w:rsidP="00697EB5">
      <w:r>
        <w:t xml:space="preserve">The Vendor {Bidder} </w:t>
      </w:r>
      <w:r w:rsidR="00AE51FA">
        <w:t>should</w:t>
      </w:r>
      <w:r w:rsidR="005623E2">
        <w:t xml:space="preserve"> </w:t>
      </w:r>
      <w:r>
        <w:t>propose staff for the below positions that, at a minimum, reflects the following qualifications:</w:t>
      </w:r>
    </w:p>
    <w:p w14:paraId="4C41FD7F" w14:textId="77777777" w:rsidR="00697EB5" w:rsidRDefault="00697EB5" w:rsidP="00697EB5"/>
    <w:p w14:paraId="1AA6D787" w14:textId="77777777" w:rsidR="00697EB5" w:rsidRPr="00890782" w:rsidRDefault="00697EB5" w:rsidP="00BA6E77">
      <w:pPr>
        <w:pStyle w:val="ListParagraph"/>
        <w:numPr>
          <w:ilvl w:val="0"/>
          <w:numId w:val="60"/>
        </w:numPr>
      </w:pPr>
      <w:r w:rsidRPr="00890782">
        <w:t>Project Manager (Planning, Delivery, and Transition );</w:t>
      </w:r>
    </w:p>
    <w:p w14:paraId="0DA724DF" w14:textId="77777777" w:rsidR="00697EB5" w:rsidRPr="00890782" w:rsidRDefault="00697EB5" w:rsidP="00697EB5">
      <w:pPr>
        <w:pStyle w:val="ListParagraph"/>
        <w:ind w:left="759"/>
      </w:pPr>
    </w:p>
    <w:p w14:paraId="603E35C8" w14:textId="77777777" w:rsidR="00697EB5" w:rsidRPr="00890782" w:rsidRDefault="00697EB5" w:rsidP="00BA6E77">
      <w:pPr>
        <w:pStyle w:val="ListParagraph"/>
        <w:numPr>
          <w:ilvl w:val="0"/>
          <w:numId w:val="61"/>
        </w:numPr>
      </w:pPr>
      <w:r w:rsidRPr="00890782">
        <w:t xml:space="preserve">Bachelor’s Degree from an accredited college or university; and </w:t>
      </w:r>
    </w:p>
    <w:p w14:paraId="4DA23164" w14:textId="77777777" w:rsidR="00697EB5" w:rsidRPr="00890782" w:rsidRDefault="006D120E" w:rsidP="00BA6E77">
      <w:pPr>
        <w:pStyle w:val="ListParagraph"/>
        <w:numPr>
          <w:ilvl w:val="0"/>
          <w:numId w:val="61"/>
        </w:numPr>
      </w:pPr>
      <w:r w:rsidRPr="00890782">
        <w:t>A</w:t>
      </w:r>
      <w:r w:rsidR="00697EB5" w:rsidRPr="00890782">
        <w:t xml:space="preserve">t least five (5) </w:t>
      </w:r>
      <w:r w:rsidR="0043060F" w:rsidRPr="00890782">
        <w:t>years’ experience</w:t>
      </w:r>
      <w:r w:rsidR="00697EB5" w:rsidRPr="00890782">
        <w:t xml:space="preserve"> in project management in a leadership position on a least three (3) projects that were similar in size and scope to this project; </w:t>
      </w:r>
    </w:p>
    <w:p w14:paraId="624DAD35" w14:textId="77777777" w:rsidR="00697EB5" w:rsidRPr="00890782" w:rsidRDefault="00697EB5" w:rsidP="00697EB5">
      <w:pPr>
        <w:pStyle w:val="ListParagraph"/>
        <w:ind w:left="1479"/>
      </w:pPr>
    </w:p>
    <w:p w14:paraId="58FAA8F6" w14:textId="77777777" w:rsidR="00697EB5" w:rsidRPr="00890782" w:rsidRDefault="00697EB5" w:rsidP="00BA6E77">
      <w:pPr>
        <w:pStyle w:val="ListParagraph"/>
        <w:numPr>
          <w:ilvl w:val="0"/>
          <w:numId w:val="60"/>
        </w:numPr>
      </w:pPr>
      <w:r w:rsidRPr="00890782">
        <w:t>Deputy Project Manager (</w:t>
      </w:r>
      <w:r w:rsidR="006D120E" w:rsidRPr="00890782">
        <w:t>P</w:t>
      </w:r>
      <w:r w:rsidRPr="00890782">
        <w:t xml:space="preserve">lanning, </w:t>
      </w:r>
      <w:r w:rsidR="006D120E" w:rsidRPr="00890782">
        <w:t>D</w:t>
      </w:r>
      <w:r w:rsidRPr="00890782">
        <w:t xml:space="preserve">elivery, and </w:t>
      </w:r>
      <w:r w:rsidR="006D120E" w:rsidRPr="00890782">
        <w:t>T</w:t>
      </w:r>
      <w:r w:rsidRPr="00890782">
        <w:t>ransition):</w:t>
      </w:r>
    </w:p>
    <w:p w14:paraId="2330D5FD" w14:textId="77777777" w:rsidR="00697EB5" w:rsidRPr="00890782" w:rsidRDefault="00697EB5" w:rsidP="00697EB5">
      <w:pPr>
        <w:pStyle w:val="ListParagraph"/>
        <w:ind w:left="759"/>
      </w:pPr>
    </w:p>
    <w:p w14:paraId="238DFE9D" w14:textId="77777777" w:rsidR="00697EB5" w:rsidRPr="00890782" w:rsidRDefault="00697EB5" w:rsidP="00BA6E77">
      <w:pPr>
        <w:pStyle w:val="ListParagraph"/>
        <w:numPr>
          <w:ilvl w:val="0"/>
          <w:numId w:val="62"/>
        </w:numPr>
      </w:pPr>
      <w:r w:rsidRPr="00890782">
        <w:t>Bachelor’s Degree from an accredited college or university; and</w:t>
      </w:r>
    </w:p>
    <w:p w14:paraId="196D8D40" w14:textId="57F7BA26" w:rsidR="00697EB5" w:rsidRPr="00890782" w:rsidRDefault="006D120E" w:rsidP="00BA6E77">
      <w:pPr>
        <w:pStyle w:val="ListParagraph"/>
        <w:numPr>
          <w:ilvl w:val="0"/>
          <w:numId w:val="62"/>
        </w:numPr>
      </w:pPr>
      <w:r w:rsidRPr="00890782">
        <w:t>A</w:t>
      </w:r>
      <w:r w:rsidR="00697EB5" w:rsidRPr="00890782">
        <w:t xml:space="preserve">t least two (2) years of experience </w:t>
      </w:r>
      <w:del w:id="400" w:author="Tagliaferri , Megan" w:date="2018-06-14T16:29:00Z">
        <w:r w:rsidR="00697EB5" w:rsidRPr="00890782" w:rsidDel="009A22B5">
          <w:delText xml:space="preserve">installing </w:delText>
        </w:r>
      </w:del>
      <w:ins w:id="401" w:author="Tagliaferri , Megan" w:date="2018-06-14T16:29:00Z">
        <w:r w:rsidR="009A22B5">
          <w:t>managing</w:t>
        </w:r>
        <w:r w:rsidR="009A22B5" w:rsidRPr="00890782">
          <w:t xml:space="preserve"> </w:t>
        </w:r>
      </w:ins>
      <w:r w:rsidR="00697EB5" w:rsidRPr="00890782">
        <w:t>an Information Technology system in a government environment in the United States or elsewhere;</w:t>
      </w:r>
    </w:p>
    <w:p w14:paraId="1AD09D47" w14:textId="77777777" w:rsidR="00697EB5" w:rsidRPr="00890782" w:rsidRDefault="00697EB5" w:rsidP="00697EB5">
      <w:pPr>
        <w:pStyle w:val="ListParagraph"/>
        <w:ind w:left="1479"/>
      </w:pPr>
    </w:p>
    <w:p w14:paraId="502E7C24" w14:textId="77777777" w:rsidR="00697EB5" w:rsidRPr="00890782" w:rsidRDefault="00697EB5" w:rsidP="00BA6E77">
      <w:pPr>
        <w:pStyle w:val="ListParagraph"/>
        <w:numPr>
          <w:ilvl w:val="0"/>
          <w:numId w:val="60"/>
        </w:numPr>
      </w:pPr>
      <w:r w:rsidRPr="00890782">
        <w:t>Solution/Integration Subject Matter Expert (</w:t>
      </w:r>
      <w:r w:rsidR="006D120E" w:rsidRPr="00890782">
        <w:t>P</w:t>
      </w:r>
      <w:r w:rsidRPr="00890782">
        <w:t xml:space="preserve">lanning, </w:t>
      </w:r>
      <w:r w:rsidR="006D120E" w:rsidRPr="00890782">
        <w:t>D</w:t>
      </w:r>
      <w:r w:rsidRPr="00890782">
        <w:t xml:space="preserve">elivery, and </w:t>
      </w:r>
      <w:r w:rsidR="006D120E" w:rsidRPr="00890782">
        <w:t>T</w:t>
      </w:r>
      <w:r w:rsidRPr="00890782">
        <w:t>ransition):</w:t>
      </w:r>
    </w:p>
    <w:p w14:paraId="225D58A2" w14:textId="77777777" w:rsidR="00697EB5" w:rsidRPr="00890782" w:rsidRDefault="00697EB5" w:rsidP="00697EB5">
      <w:pPr>
        <w:pStyle w:val="ListParagraph"/>
        <w:ind w:left="759"/>
      </w:pPr>
    </w:p>
    <w:p w14:paraId="721DF360" w14:textId="77777777" w:rsidR="00697EB5" w:rsidRPr="00890782" w:rsidRDefault="006D120E" w:rsidP="00BA6E77">
      <w:pPr>
        <w:pStyle w:val="ListParagraph"/>
        <w:numPr>
          <w:ilvl w:val="0"/>
          <w:numId w:val="63"/>
        </w:numPr>
      </w:pPr>
      <w:r w:rsidRPr="00890782">
        <w:t>D</w:t>
      </w:r>
      <w:r w:rsidR="00697EB5" w:rsidRPr="00890782">
        <w:t xml:space="preserve">egree or certification in Computer Science, Information Systems or other related field; and </w:t>
      </w:r>
    </w:p>
    <w:p w14:paraId="020E9062" w14:textId="77777777" w:rsidR="00697EB5" w:rsidRPr="00890782" w:rsidRDefault="006D120E" w:rsidP="00BA6E77">
      <w:pPr>
        <w:pStyle w:val="ListParagraph"/>
        <w:numPr>
          <w:ilvl w:val="0"/>
          <w:numId w:val="63"/>
        </w:numPr>
      </w:pPr>
      <w:r w:rsidRPr="00890782">
        <w:t>A</w:t>
      </w:r>
      <w:r w:rsidR="00697EB5" w:rsidRPr="00890782">
        <w:t xml:space="preserve">t least three (3) years of experience as a business and/or technical expert on IT projects similar in size and scope to this project, and a minimum of two (2) years’ experience implementing the Vendor’s {Bidder’s} proposed solution and migrating </w:t>
      </w:r>
      <w:r w:rsidR="00D62A87" w:rsidRPr="00890782">
        <w:t>driver</w:t>
      </w:r>
      <w:r w:rsidR="00697EB5" w:rsidRPr="00890782">
        <w:t xml:space="preserve"> data for such solutions;</w:t>
      </w:r>
    </w:p>
    <w:p w14:paraId="03C59F4D" w14:textId="77777777" w:rsidR="00697EB5" w:rsidRPr="00890782" w:rsidRDefault="00697EB5" w:rsidP="00697EB5"/>
    <w:p w14:paraId="4F7CFA15" w14:textId="77777777" w:rsidR="00697EB5" w:rsidRPr="00890782" w:rsidRDefault="00697EB5" w:rsidP="00BA6E77">
      <w:pPr>
        <w:pStyle w:val="ListParagraph"/>
        <w:numPr>
          <w:ilvl w:val="0"/>
          <w:numId w:val="60"/>
        </w:numPr>
      </w:pPr>
      <w:r w:rsidRPr="00890782">
        <w:t xml:space="preserve">Call </w:t>
      </w:r>
      <w:r w:rsidR="002A6F20" w:rsidRPr="00890782">
        <w:t>C</w:t>
      </w:r>
      <w:r w:rsidRPr="00890782">
        <w:t>enter implementation and technology subject matter expert (</w:t>
      </w:r>
      <w:r w:rsidR="006D120E" w:rsidRPr="00890782">
        <w:t>P</w:t>
      </w:r>
      <w:r w:rsidRPr="00890782">
        <w:t xml:space="preserve">lanning, </w:t>
      </w:r>
      <w:r w:rsidR="006D120E" w:rsidRPr="00890782">
        <w:t>D</w:t>
      </w:r>
      <w:r w:rsidRPr="00890782">
        <w:t xml:space="preserve">elivery, and </w:t>
      </w:r>
      <w:r w:rsidR="006D120E" w:rsidRPr="00890782">
        <w:t>T</w:t>
      </w:r>
      <w:r w:rsidRPr="00890782">
        <w:t>ransition):</w:t>
      </w:r>
    </w:p>
    <w:p w14:paraId="0892CF70" w14:textId="77777777" w:rsidR="00697EB5" w:rsidRPr="00890782" w:rsidRDefault="00697EB5" w:rsidP="00697EB5">
      <w:pPr>
        <w:pStyle w:val="ListParagraph"/>
        <w:ind w:left="759"/>
      </w:pPr>
    </w:p>
    <w:p w14:paraId="032CC1C0" w14:textId="77777777" w:rsidR="00697EB5" w:rsidRPr="00890782" w:rsidRDefault="00697EB5" w:rsidP="00BA6E77">
      <w:pPr>
        <w:pStyle w:val="ListParagraph"/>
        <w:numPr>
          <w:ilvl w:val="0"/>
          <w:numId w:val="64"/>
        </w:numPr>
      </w:pPr>
      <w:r w:rsidRPr="00890782">
        <w:t xml:space="preserve">Bachelor’s degree from an accredited college or university.  Preferentially a degree or certification in Computer Science, Information System or other related field.  Certifications on proposed platforms / </w:t>
      </w:r>
      <w:r w:rsidR="0043060F" w:rsidRPr="00890782">
        <w:t>solutions</w:t>
      </w:r>
      <w:r w:rsidRPr="00890782">
        <w:t xml:space="preserve"> a plus; and</w:t>
      </w:r>
    </w:p>
    <w:p w14:paraId="67118FDB" w14:textId="77777777" w:rsidR="00697EB5" w:rsidRPr="00890782" w:rsidRDefault="006D120E" w:rsidP="00BA6E77">
      <w:pPr>
        <w:pStyle w:val="ListParagraph"/>
        <w:numPr>
          <w:ilvl w:val="0"/>
          <w:numId w:val="64"/>
        </w:numPr>
      </w:pPr>
      <w:r w:rsidRPr="00890782">
        <w:t>A</w:t>
      </w:r>
      <w:r w:rsidR="00697EB5" w:rsidRPr="00890782">
        <w:t xml:space="preserve">t least three (3) years of experience as an expert on projects similar in size and scope to this project, and a minimum of two (2) years’ experience implementing the Vendor’s {Bidder’s} proposed solution and migrating </w:t>
      </w:r>
      <w:r w:rsidR="00D62A87" w:rsidRPr="00890782">
        <w:t>driver</w:t>
      </w:r>
      <w:r w:rsidR="00697EB5" w:rsidRPr="00890782">
        <w:t xml:space="preserve"> business processes in such solutions,</w:t>
      </w:r>
    </w:p>
    <w:p w14:paraId="27C8ABBD" w14:textId="77777777" w:rsidR="00697EB5" w:rsidRPr="00890782" w:rsidRDefault="00697EB5" w:rsidP="00697EB5">
      <w:pPr>
        <w:pStyle w:val="ListParagraph"/>
        <w:ind w:left="1479"/>
      </w:pPr>
    </w:p>
    <w:p w14:paraId="587140B5" w14:textId="77777777" w:rsidR="00697EB5" w:rsidRPr="00890782" w:rsidRDefault="00697EB5" w:rsidP="00BA6E77">
      <w:pPr>
        <w:pStyle w:val="ListParagraph"/>
        <w:numPr>
          <w:ilvl w:val="0"/>
          <w:numId w:val="60"/>
        </w:numPr>
      </w:pPr>
      <w:r w:rsidRPr="00890782">
        <w:t xml:space="preserve">Data Migration </w:t>
      </w:r>
      <w:r w:rsidR="0043060F" w:rsidRPr="00890782">
        <w:t>S</w:t>
      </w:r>
      <w:r w:rsidRPr="00890782">
        <w:t>ubject Matter Expert (</w:t>
      </w:r>
      <w:r w:rsidR="006D120E" w:rsidRPr="00890782">
        <w:t>P</w:t>
      </w:r>
      <w:r w:rsidRPr="00890782">
        <w:t xml:space="preserve">lanning, </w:t>
      </w:r>
      <w:r w:rsidR="006D120E" w:rsidRPr="00890782">
        <w:t>D</w:t>
      </w:r>
      <w:r w:rsidRPr="00890782">
        <w:t>elivery, and transition):</w:t>
      </w:r>
    </w:p>
    <w:p w14:paraId="0BCC51CC" w14:textId="77777777" w:rsidR="00697EB5" w:rsidRPr="00890782" w:rsidRDefault="00697EB5" w:rsidP="00697EB5">
      <w:pPr>
        <w:pStyle w:val="ListParagraph"/>
        <w:ind w:left="759"/>
      </w:pPr>
    </w:p>
    <w:p w14:paraId="386AC41E" w14:textId="77777777" w:rsidR="00697EB5" w:rsidRPr="00890782" w:rsidRDefault="00697EB5" w:rsidP="00BA6E77">
      <w:pPr>
        <w:pStyle w:val="ListParagraph"/>
        <w:numPr>
          <w:ilvl w:val="0"/>
          <w:numId w:val="65"/>
        </w:numPr>
      </w:pPr>
      <w:r w:rsidRPr="00890782">
        <w:t>Bachelor’s Degree from an accredited college or universi</w:t>
      </w:r>
      <w:r w:rsidR="00940414" w:rsidRPr="00890782">
        <w:t>ty.  Contractor certification/</w:t>
      </w:r>
      <w:r w:rsidRPr="00890782">
        <w:t>industry equivalent certifications may be substituted for a Bachelor’s Degree; and</w:t>
      </w:r>
    </w:p>
    <w:p w14:paraId="72F297E6" w14:textId="77777777" w:rsidR="00697EB5" w:rsidRPr="00890782" w:rsidRDefault="00697EB5" w:rsidP="00BA6E77">
      <w:pPr>
        <w:pStyle w:val="ListParagraph"/>
        <w:numPr>
          <w:ilvl w:val="0"/>
          <w:numId w:val="65"/>
        </w:numPr>
      </w:pPr>
      <w:r w:rsidRPr="00890782">
        <w:lastRenderedPageBreak/>
        <w:t xml:space="preserve">at least three (3) years of experience as an expert on projects similar in size and scope to this project, and a minimum of two (2) year’ experience implementing the Vendor’s {Bidder’s} proposed solution and migrating </w:t>
      </w:r>
      <w:r w:rsidR="00D62A87" w:rsidRPr="00890782">
        <w:t>driver</w:t>
      </w:r>
      <w:r w:rsidRPr="00890782">
        <w:t xml:space="preserve"> business processes in such solutions;</w:t>
      </w:r>
    </w:p>
    <w:p w14:paraId="5FBA4D10" w14:textId="77777777" w:rsidR="00697EB5" w:rsidRPr="00890782" w:rsidRDefault="00697EB5" w:rsidP="00697EB5"/>
    <w:p w14:paraId="092B380E" w14:textId="77777777" w:rsidR="00697EB5" w:rsidRPr="00890782" w:rsidRDefault="00697EB5" w:rsidP="00BA6E77">
      <w:pPr>
        <w:pStyle w:val="ListParagraph"/>
        <w:numPr>
          <w:ilvl w:val="0"/>
          <w:numId w:val="60"/>
        </w:numPr>
      </w:pPr>
      <w:r w:rsidRPr="00890782">
        <w:t>Program Director (PD) (</w:t>
      </w:r>
      <w:r w:rsidR="00095AF2" w:rsidRPr="00890782">
        <w:t>Transition</w:t>
      </w:r>
      <w:r w:rsidRPr="00890782">
        <w:t xml:space="preserve"> to </w:t>
      </w:r>
      <w:r w:rsidR="006D120E" w:rsidRPr="00890782">
        <w:t>P</w:t>
      </w:r>
      <w:r w:rsidRPr="00890782">
        <w:t xml:space="preserve">roduction, </w:t>
      </w:r>
      <w:r w:rsidR="006D120E" w:rsidRPr="00890782">
        <w:t>P</w:t>
      </w:r>
      <w:r w:rsidRPr="00890782">
        <w:t>roduction, transition at Blanket P.O.’s {Contract’s} end)</w:t>
      </w:r>
    </w:p>
    <w:p w14:paraId="5A123160" w14:textId="77777777" w:rsidR="00697EB5" w:rsidRPr="00890782" w:rsidRDefault="00697EB5" w:rsidP="00697EB5">
      <w:pPr>
        <w:pStyle w:val="ListParagraph"/>
        <w:ind w:left="759"/>
      </w:pPr>
    </w:p>
    <w:p w14:paraId="06FD03E0" w14:textId="77777777" w:rsidR="00697EB5" w:rsidRPr="00890782" w:rsidRDefault="00697EB5" w:rsidP="00BA6E77">
      <w:pPr>
        <w:pStyle w:val="ListParagraph"/>
        <w:numPr>
          <w:ilvl w:val="0"/>
          <w:numId w:val="66"/>
        </w:numPr>
      </w:pPr>
      <w:r w:rsidRPr="00890782">
        <w:t>Bachelor’s Degree from an accredited college or university; and</w:t>
      </w:r>
    </w:p>
    <w:p w14:paraId="338A4D3E" w14:textId="04E43BF5" w:rsidR="00697EB5" w:rsidRPr="00890782" w:rsidDel="00127202" w:rsidRDefault="003628DE" w:rsidP="0019539F">
      <w:pPr>
        <w:pStyle w:val="BodyText"/>
        <w:numPr>
          <w:ilvl w:val="0"/>
          <w:numId w:val="66"/>
        </w:numPr>
        <w:kinsoku w:val="0"/>
        <w:overflowPunct w:val="0"/>
        <w:ind w:right="89"/>
        <w:rPr>
          <w:del w:id="402" w:author="Tagliaferri , Megan" w:date="2018-06-13T12:39:00Z"/>
          <w:sz w:val="22"/>
          <w:szCs w:val="22"/>
        </w:rPr>
      </w:pPr>
      <w:ins w:id="403" w:author="Tagliaferri , Megan" w:date="2018-06-15T10:49:00Z">
        <w:r>
          <w:rPr>
            <w:sz w:val="22"/>
            <w:szCs w:val="22"/>
            <w:lang w:val="en-US"/>
          </w:rPr>
          <w:t xml:space="preserve">2. </w:t>
        </w:r>
      </w:ins>
      <w:proofErr w:type="gramStart"/>
      <w:r w:rsidR="00697EB5" w:rsidRPr="00127202">
        <w:rPr>
          <w:sz w:val="22"/>
          <w:szCs w:val="22"/>
        </w:rPr>
        <w:t>at</w:t>
      </w:r>
      <w:proofErr w:type="gramEnd"/>
      <w:r w:rsidR="00697EB5" w:rsidRPr="00127202">
        <w:rPr>
          <w:sz w:val="22"/>
          <w:szCs w:val="22"/>
        </w:rPr>
        <w:t xml:space="preserve"> least eight (8) years’ experience with increasing responsibilities during that time. With the last three (3) years in the Program Manager’s position of leadership both organizationally and the profit and loss responsibilities. </w:t>
      </w:r>
      <w:r w:rsidR="00697EB5" w:rsidRPr="00127202">
        <w:rPr>
          <w:sz w:val="22"/>
          <w:szCs w:val="22"/>
          <w:lang w:val="en-US"/>
        </w:rPr>
        <w:t xml:space="preserve"> </w:t>
      </w:r>
      <w:ins w:id="404" w:author="Tagliaferri , Megan" w:date="2018-06-13T12:39:00Z">
        <w:r w:rsidR="00127202" w:rsidRPr="009D7CD8">
          <w:rPr>
            <w:rFonts w:cs="Arial"/>
            <w:sz w:val="22"/>
            <w:szCs w:val="22"/>
          </w:rPr>
          <w:t>This person shall perform interviews and document the interviewees qualifications for the position being interviewed for. If additional information about the position is requested by the person being interviewed, the PD must be able to explain past experiences, expertise and understanding of the underta</w:t>
        </w:r>
        <w:r w:rsidR="00127202">
          <w:rPr>
            <w:rFonts w:cs="Arial"/>
            <w:sz w:val="22"/>
            <w:szCs w:val="22"/>
          </w:rPr>
          <w:t>king required to perform duties</w:t>
        </w:r>
        <w:r w:rsidR="00127202" w:rsidRPr="009F60B1">
          <w:rPr>
            <w:rFonts w:cs="Arial"/>
            <w:sz w:val="22"/>
            <w:szCs w:val="22"/>
          </w:rPr>
          <w:t>;</w:t>
        </w:r>
      </w:ins>
      <w:del w:id="405" w:author="Tagliaferri , Megan" w:date="2018-06-13T12:39:00Z">
        <w:r w:rsidR="00697EB5" w:rsidRPr="00890782" w:rsidDel="00127202">
          <w:rPr>
            <w:sz w:val="22"/>
            <w:szCs w:val="22"/>
          </w:rPr>
          <w:delText>This person shall share via interviews and in writing after the interviews, as requested by interviewers, past experiences to demonstrate experience,</w:delText>
        </w:r>
        <w:r w:rsidR="00697EB5" w:rsidRPr="00890782" w:rsidDel="00127202">
          <w:rPr>
            <w:sz w:val="22"/>
            <w:szCs w:val="22"/>
            <w:lang w:val="en-US"/>
          </w:rPr>
          <w:delText xml:space="preserve"> </w:delText>
        </w:r>
        <w:r w:rsidR="00697EB5" w:rsidRPr="00890782" w:rsidDel="00127202">
          <w:rPr>
            <w:sz w:val="22"/>
            <w:szCs w:val="22"/>
          </w:rPr>
          <w:delText>expertise and understanding of the undertaking;</w:delText>
        </w:r>
      </w:del>
    </w:p>
    <w:p w14:paraId="5BC20516" w14:textId="77777777" w:rsidR="00697EB5" w:rsidRPr="00127202" w:rsidRDefault="00697EB5" w:rsidP="003628DE">
      <w:pPr>
        <w:pStyle w:val="BodyText"/>
        <w:kinsoku w:val="0"/>
        <w:overflowPunct w:val="0"/>
        <w:ind w:left="1479" w:right="89"/>
        <w:rPr>
          <w:sz w:val="22"/>
          <w:szCs w:val="22"/>
        </w:rPr>
      </w:pPr>
    </w:p>
    <w:p w14:paraId="3D49F45C" w14:textId="77777777" w:rsidR="00697EB5" w:rsidRPr="00890782" w:rsidRDefault="00697EB5" w:rsidP="00BA6E77">
      <w:pPr>
        <w:pStyle w:val="BodyText"/>
        <w:numPr>
          <w:ilvl w:val="0"/>
          <w:numId w:val="60"/>
        </w:numPr>
        <w:tabs>
          <w:tab w:val="left" w:pos="399"/>
        </w:tabs>
        <w:kinsoku w:val="0"/>
        <w:overflowPunct w:val="0"/>
        <w:rPr>
          <w:sz w:val="22"/>
          <w:szCs w:val="22"/>
        </w:rPr>
      </w:pPr>
      <w:r w:rsidRPr="00890782">
        <w:rPr>
          <w:sz w:val="22"/>
          <w:szCs w:val="22"/>
        </w:rPr>
        <w:t>Program Manager (PM) (</w:t>
      </w:r>
      <w:r w:rsidR="006D120E" w:rsidRPr="00890782">
        <w:rPr>
          <w:sz w:val="22"/>
          <w:szCs w:val="22"/>
          <w:lang w:val="en-US"/>
        </w:rPr>
        <w:t>T</w:t>
      </w:r>
      <w:r w:rsidRPr="00890782">
        <w:rPr>
          <w:sz w:val="22"/>
          <w:szCs w:val="22"/>
        </w:rPr>
        <w:t xml:space="preserve">ransition to </w:t>
      </w:r>
      <w:r w:rsidR="006D120E" w:rsidRPr="00890782">
        <w:rPr>
          <w:sz w:val="22"/>
          <w:szCs w:val="22"/>
          <w:lang w:val="en-US"/>
        </w:rPr>
        <w:t>P</w:t>
      </w:r>
      <w:r w:rsidRPr="00890782">
        <w:rPr>
          <w:sz w:val="22"/>
          <w:szCs w:val="22"/>
        </w:rPr>
        <w:t xml:space="preserve">roduction, </w:t>
      </w:r>
      <w:r w:rsidR="006D120E" w:rsidRPr="00890782">
        <w:rPr>
          <w:sz w:val="22"/>
          <w:szCs w:val="22"/>
          <w:lang w:val="en-US"/>
        </w:rPr>
        <w:t>P</w:t>
      </w:r>
      <w:r w:rsidRPr="00890782">
        <w:rPr>
          <w:sz w:val="22"/>
          <w:szCs w:val="22"/>
        </w:rPr>
        <w:t xml:space="preserve">roduction , </w:t>
      </w:r>
      <w:r w:rsidR="006D120E" w:rsidRPr="00890782">
        <w:rPr>
          <w:sz w:val="22"/>
          <w:szCs w:val="22"/>
          <w:lang w:val="en-US"/>
        </w:rPr>
        <w:t>T</w:t>
      </w:r>
      <w:r w:rsidRPr="00890782">
        <w:rPr>
          <w:sz w:val="22"/>
          <w:szCs w:val="22"/>
        </w:rPr>
        <w:t xml:space="preserve">ransition at </w:t>
      </w:r>
      <w:r w:rsidR="006D120E" w:rsidRPr="00890782">
        <w:rPr>
          <w:sz w:val="22"/>
          <w:szCs w:val="22"/>
          <w:lang w:val="en-US"/>
        </w:rPr>
        <w:t>Blanket P.O.’s</w:t>
      </w:r>
      <w:r w:rsidR="006D120E" w:rsidRPr="00890782">
        <w:rPr>
          <w:sz w:val="22"/>
          <w:szCs w:val="22"/>
        </w:rPr>
        <w:t xml:space="preserve"> </w:t>
      </w:r>
      <w:r w:rsidRPr="00890782">
        <w:rPr>
          <w:sz w:val="22"/>
          <w:szCs w:val="22"/>
        </w:rPr>
        <w:t>end):</w:t>
      </w:r>
    </w:p>
    <w:p w14:paraId="59303F51" w14:textId="77777777" w:rsidR="00697EB5" w:rsidRPr="00890782" w:rsidRDefault="00697EB5" w:rsidP="00697EB5">
      <w:pPr>
        <w:pStyle w:val="BodyText"/>
        <w:kinsoku w:val="0"/>
        <w:overflowPunct w:val="0"/>
        <w:ind w:left="759"/>
        <w:rPr>
          <w:sz w:val="22"/>
          <w:szCs w:val="22"/>
        </w:rPr>
      </w:pPr>
    </w:p>
    <w:p w14:paraId="2AF9F4B9" w14:textId="77777777" w:rsidR="00697EB5" w:rsidRPr="00890782" w:rsidRDefault="00697EB5" w:rsidP="00BA6E77">
      <w:pPr>
        <w:pStyle w:val="ListParagraph"/>
        <w:numPr>
          <w:ilvl w:val="0"/>
          <w:numId w:val="67"/>
        </w:numPr>
      </w:pPr>
      <w:r w:rsidRPr="00890782">
        <w:t>Bachelor’s Degree from an accredited college or university; and</w:t>
      </w:r>
    </w:p>
    <w:p w14:paraId="522E1F11" w14:textId="6D43B2C0" w:rsidR="005C58F0" w:rsidRPr="00890782" w:rsidDel="00127202" w:rsidRDefault="006D120E" w:rsidP="005C58F0">
      <w:pPr>
        <w:pStyle w:val="BodyText"/>
        <w:kinsoku w:val="0"/>
        <w:overflowPunct w:val="0"/>
        <w:spacing w:line="242" w:lineRule="auto"/>
        <w:ind w:left="1479"/>
        <w:rPr>
          <w:del w:id="406" w:author="Tagliaferri , Megan" w:date="2018-06-13T12:40:00Z"/>
          <w:sz w:val="22"/>
          <w:szCs w:val="22"/>
        </w:rPr>
      </w:pPr>
      <w:r w:rsidRPr="00890782">
        <w:rPr>
          <w:sz w:val="22"/>
          <w:szCs w:val="22"/>
          <w:lang w:val="en-US"/>
        </w:rPr>
        <w:t>A</w:t>
      </w:r>
      <w:r w:rsidR="00697EB5" w:rsidRPr="00890782">
        <w:rPr>
          <w:sz w:val="22"/>
          <w:szCs w:val="22"/>
        </w:rPr>
        <w:t xml:space="preserve">t least five (5) years’ experience </w:t>
      </w:r>
      <w:r w:rsidR="00715ABA" w:rsidRPr="00890782">
        <w:rPr>
          <w:sz w:val="22"/>
          <w:szCs w:val="22"/>
          <w:lang w:val="en-US"/>
        </w:rPr>
        <w:t xml:space="preserve">managing multiple projects </w:t>
      </w:r>
      <w:r w:rsidR="00715ABA" w:rsidRPr="00890782">
        <w:rPr>
          <w:sz w:val="22"/>
          <w:szCs w:val="22"/>
        </w:rPr>
        <w:t>similar in size and scope to this project</w:t>
      </w:r>
      <w:r w:rsidR="00715ABA" w:rsidRPr="00890782">
        <w:rPr>
          <w:sz w:val="22"/>
          <w:szCs w:val="22"/>
          <w:lang w:val="en-US"/>
        </w:rPr>
        <w:t xml:space="preserve">, </w:t>
      </w:r>
      <w:r w:rsidR="00697EB5" w:rsidRPr="00890782">
        <w:rPr>
          <w:sz w:val="22"/>
          <w:szCs w:val="22"/>
        </w:rPr>
        <w:t xml:space="preserve">with increasing responsibilities during that time. </w:t>
      </w:r>
      <w:ins w:id="407" w:author="Tagliaferri , Megan" w:date="2018-06-13T12:40:00Z">
        <w:r w:rsidR="00127202" w:rsidRPr="009D7CD8">
          <w:rPr>
            <w:rFonts w:cs="Arial"/>
            <w:sz w:val="22"/>
            <w:szCs w:val="22"/>
          </w:rPr>
          <w:t>This person shall be selected by the PD and key State points of contact shall approve selected candidate.  These interviews conducted by the PD shall focus upon experience, expertise and understanding of the undertaking required to perform duties</w:t>
        </w:r>
        <w:r w:rsidR="00127202">
          <w:rPr>
            <w:rFonts w:cs="Arial"/>
            <w:sz w:val="22"/>
            <w:szCs w:val="22"/>
            <w:lang w:val="en-US"/>
          </w:rPr>
          <w:t>;</w:t>
        </w:r>
      </w:ins>
      <w:del w:id="408" w:author="Tagliaferri , Megan" w:date="2018-06-13T12:40:00Z">
        <w:r w:rsidR="00697EB5" w:rsidRPr="00890782" w:rsidDel="00127202">
          <w:rPr>
            <w:sz w:val="22"/>
            <w:szCs w:val="22"/>
          </w:rPr>
          <w:delText>This person shall be selected by the PD and reviewed via interviews with key State points of contact.</w:delText>
        </w:r>
        <w:r w:rsidR="00697EB5" w:rsidRPr="00890782" w:rsidDel="00127202">
          <w:rPr>
            <w:sz w:val="22"/>
            <w:szCs w:val="22"/>
            <w:lang w:val="en-US"/>
          </w:rPr>
          <w:delText xml:space="preserve">  </w:delText>
        </w:r>
        <w:r w:rsidR="00697EB5" w:rsidRPr="00890782" w:rsidDel="00127202">
          <w:rPr>
            <w:sz w:val="22"/>
            <w:szCs w:val="22"/>
          </w:rPr>
          <w:delText>These interviews shall focus upon experience, expertise and understanding of the undertaking.</w:delText>
        </w:r>
      </w:del>
    </w:p>
    <w:p w14:paraId="4E6AC26A" w14:textId="77777777" w:rsidR="004D16E6" w:rsidRPr="00890782" w:rsidRDefault="004D16E6" w:rsidP="00127202">
      <w:pPr>
        <w:pStyle w:val="BodyText"/>
        <w:kinsoku w:val="0"/>
        <w:overflowPunct w:val="0"/>
        <w:spacing w:line="242" w:lineRule="auto"/>
        <w:ind w:left="1479"/>
      </w:pPr>
    </w:p>
    <w:p w14:paraId="70B14448" w14:textId="77777777" w:rsidR="004D16E6" w:rsidRPr="00890782" w:rsidRDefault="006D120E" w:rsidP="00BA6E77">
      <w:pPr>
        <w:pStyle w:val="BodyText3"/>
        <w:numPr>
          <w:ilvl w:val="0"/>
          <w:numId w:val="60"/>
        </w:numPr>
        <w:rPr>
          <w:b/>
        </w:rPr>
      </w:pPr>
      <w:r w:rsidRPr="00890782">
        <w:t>Blanket P.O.</w:t>
      </w:r>
      <w:r w:rsidR="004D16E6" w:rsidRPr="00890782">
        <w:t xml:space="preserve"> Administrator</w:t>
      </w:r>
      <w:r w:rsidR="004D16E6" w:rsidRPr="00890782">
        <w:rPr>
          <w:b/>
        </w:rPr>
        <w:t xml:space="preserve">: </w:t>
      </w:r>
      <w:r w:rsidR="004D16E6" w:rsidRPr="00890782">
        <w:t>The Vendor {Bidder} shall include the name, telephone number, e-mail and physical address of the person who would be responsible for administering the contract within the Vendor’s {Bidder’s} organization.</w:t>
      </w:r>
    </w:p>
    <w:p w14:paraId="5B956DF3" w14:textId="77777777" w:rsidR="004D16E6" w:rsidRPr="00890782" w:rsidRDefault="004D16E6" w:rsidP="00CE0557">
      <w:pPr>
        <w:pStyle w:val="BodyText"/>
        <w:kinsoku w:val="0"/>
        <w:overflowPunct w:val="0"/>
        <w:spacing w:line="242" w:lineRule="auto"/>
        <w:ind w:left="759"/>
      </w:pPr>
    </w:p>
    <w:p w14:paraId="0EA7DD6B" w14:textId="77777777" w:rsidR="00496FF3" w:rsidRPr="00890782" w:rsidRDefault="00496FF3" w:rsidP="00BA6E77">
      <w:pPr>
        <w:pStyle w:val="BodyText"/>
        <w:numPr>
          <w:ilvl w:val="0"/>
          <w:numId w:val="180"/>
        </w:numPr>
        <w:kinsoku w:val="0"/>
        <w:overflowPunct w:val="0"/>
        <w:spacing w:line="242" w:lineRule="auto"/>
        <w:ind w:left="1440" w:hanging="321"/>
        <w:rPr>
          <w:sz w:val="22"/>
          <w:szCs w:val="22"/>
        </w:rPr>
      </w:pPr>
      <w:r w:rsidRPr="00890782">
        <w:rPr>
          <w:sz w:val="22"/>
          <w:szCs w:val="22"/>
          <w:lang w:val="en-US"/>
        </w:rPr>
        <w:t>Bachelor’s Degree from an accredited college or university</w:t>
      </w:r>
      <w:r w:rsidR="00CE0557" w:rsidRPr="00890782">
        <w:rPr>
          <w:sz w:val="22"/>
          <w:szCs w:val="22"/>
          <w:lang w:val="en-US"/>
        </w:rPr>
        <w:t xml:space="preserve"> </w:t>
      </w:r>
      <w:r w:rsidRPr="00890782">
        <w:rPr>
          <w:sz w:val="22"/>
          <w:szCs w:val="22"/>
          <w:lang w:val="en-US"/>
        </w:rPr>
        <w:t>at least three (3) years of experience a</w:t>
      </w:r>
      <w:r w:rsidR="000F5200" w:rsidRPr="00890782">
        <w:rPr>
          <w:sz w:val="22"/>
          <w:szCs w:val="22"/>
          <w:lang w:val="en-US"/>
        </w:rPr>
        <w:t>s an expert on projects similar in si</w:t>
      </w:r>
      <w:r w:rsidRPr="00890782">
        <w:rPr>
          <w:sz w:val="22"/>
          <w:szCs w:val="22"/>
          <w:lang w:val="en-US"/>
        </w:rPr>
        <w:t xml:space="preserve">ze and scope to this project, and a minimum </w:t>
      </w:r>
      <w:r w:rsidR="000F5200" w:rsidRPr="00890782">
        <w:rPr>
          <w:sz w:val="22"/>
          <w:szCs w:val="22"/>
          <w:lang w:val="en-US"/>
        </w:rPr>
        <w:t>for</w:t>
      </w:r>
      <w:r w:rsidRPr="00890782">
        <w:rPr>
          <w:sz w:val="22"/>
          <w:szCs w:val="22"/>
          <w:lang w:val="en-US"/>
        </w:rPr>
        <w:t xml:space="preserve"> two (2) </w:t>
      </w:r>
      <w:r w:rsidR="000F5200" w:rsidRPr="00890782">
        <w:rPr>
          <w:sz w:val="22"/>
          <w:szCs w:val="22"/>
          <w:lang w:val="en-US"/>
        </w:rPr>
        <w:t>years’ experience</w:t>
      </w:r>
      <w:r w:rsidRPr="00890782">
        <w:rPr>
          <w:sz w:val="22"/>
          <w:szCs w:val="22"/>
          <w:lang w:val="en-US"/>
        </w:rPr>
        <w:t xml:space="preserve"> </w:t>
      </w:r>
      <w:r w:rsidR="00CE0557" w:rsidRPr="00890782">
        <w:rPr>
          <w:sz w:val="22"/>
          <w:szCs w:val="22"/>
          <w:lang w:val="en-US"/>
        </w:rPr>
        <w:t xml:space="preserve">implementing the Vendor’s {Bidder’s} proposed solution and migrating </w:t>
      </w:r>
      <w:r w:rsidR="00D62A87" w:rsidRPr="00890782">
        <w:rPr>
          <w:sz w:val="22"/>
          <w:szCs w:val="22"/>
          <w:lang w:val="en-US"/>
        </w:rPr>
        <w:t>driver</w:t>
      </w:r>
      <w:r w:rsidR="00CE0557" w:rsidRPr="00890782">
        <w:rPr>
          <w:sz w:val="22"/>
          <w:szCs w:val="22"/>
          <w:lang w:val="en-US"/>
        </w:rPr>
        <w:t xml:space="preserve"> business processes in such solutions.</w:t>
      </w:r>
    </w:p>
    <w:p w14:paraId="58E6190D" w14:textId="77777777" w:rsidR="00CE0557" w:rsidRPr="00890782" w:rsidRDefault="00CE0557" w:rsidP="00CE0557">
      <w:pPr>
        <w:pStyle w:val="BodyText"/>
        <w:kinsoku w:val="0"/>
        <w:overflowPunct w:val="0"/>
        <w:spacing w:line="242" w:lineRule="auto"/>
        <w:rPr>
          <w:sz w:val="22"/>
          <w:szCs w:val="22"/>
        </w:rPr>
      </w:pPr>
    </w:p>
    <w:p w14:paraId="0E5BF6FF" w14:textId="77777777" w:rsidR="00757979" w:rsidRPr="00890782" w:rsidRDefault="009E2104" w:rsidP="002F0497">
      <w:pPr>
        <w:pStyle w:val="Heading4"/>
        <w:keepNext/>
      </w:pPr>
      <w:r w:rsidRPr="00890782">
        <w:rPr>
          <w:caps w:val="0"/>
        </w:rPr>
        <w:t>BACKUP STAFF</w:t>
      </w:r>
    </w:p>
    <w:p w14:paraId="791F3DFE" w14:textId="77777777" w:rsidR="00757979" w:rsidRPr="00890782" w:rsidRDefault="00757979" w:rsidP="002F0497">
      <w:pPr>
        <w:keepNext/>
      </w:pPr>
    </w:p>
    <w:p w14:paraId="3E9A43AB" w14:textId="77777777" w:rsidR="00757979" w:rsidRPr="00890782" w:rsidRDefault="00757979" w:rsidP="002F0497">
      <w:pPr>
        <w:keepNext/>
      </w:pPr>
      <w:r w:rsidRPr="00890782">
        <w:t xml:space="preserve">The </w:t>
      </w:r>
      <w:r w:rsidR="00526170" w:rsidRPr="00890782">
        <w:t xml:space="preserve">Vendor </w:t>
      </w:r>
      <w:r w:rsidR="00571AFA" w:rsidRPr="00890782">
        <w:t>{Bidder}</w:t>
      </w:r>
      <w:r w:rsidR="00940414" w:rsidRPr="00890782">
        <w:t xml:space="preserve"> </w:t>
      </w:r>
      <w:r w:rsidR="005623E2" w:rsidRPr="00890782">
        <w:t>sh</w:t>
      </w:r>
      <w:r w:rsidR="00A2728A" w:rsidRPr="00890782">
        <w:t>ould</w:t>
      </w:r>
      <w:r w:rsidR="005623E2" w:rsidRPr="00890782">
        <w:t xml:space="preserve"> </w:t>
      </w:r>
      <w:r w:rsidRPr="00890782">
        <w:t>include a list of backup staff that may be called upon to assist or replace primary individu</w:t>
      </w:r>
      <w:r w:rsidR="00940414" w:rsidRPr="00890782">
        <w:t xml:space="preserve">als assigned.  Backup staff </w:t>
      </w:r>
      <w:r w:rsidR="005623E2" w:rsidRPr="00890782">
        <w:t>sh</w:t>
      </w:r>
      <w:r w:rsidR="00A2728A" w:rsidRPr="00890782">
        <w:t>ould</w:t>
      </w:r>
      <w:r w:rsidR="005623E2" w:rsidRPr="00890782">
        <w:t xml:space="preserve"> </w:t>
      </w:r>
      <w:r w:rsidRPr="00890782">
        <w:t>be clearly identified as backup staff.</w:t>
      </w:r>
    </w:p>
    <w:p w14:paraId="3F22BD7B" w14:textId="77777777" w:rsidR="00757979" w:rsidRPr="00890782" w:rsidRDefault="00757979" w:rsidP="00C65B22"/>
    <w:p w14:paraId="32CBE0AA" w14:textId="77777777" w:rsidR="00757979" w:rsidRPr="00890782" w:rsidRDefault="00757979" w:rsidP="00C65B22">
      <w:r w:rsidRPr="00890782">
        <w:t xml:space="preserve">In the event the </w:t>
      </w:r>
      <w:r w:rsidR="00526170" w:rsidRPr="00890782">
        <w:t xml:space="preserve">Vendor </w:t>
      </w:r>
      <w:r w:rsidR="00571AFA" w:rsidRPr="00890782">
        <w:t>{Bidder}</w:t>
      </w:r>
      <w:r w:rsidRPr="00890782">
        <w:t xml:space="preserve"> must hire management, supervisory and/or key personnel if awarded the </w:t>
      </w:r>
      <w:r w:rsidR="001D2ACC" w:rsidRPr="00890782">
        <w:t>Blanket P.O.</w:t>
      </w:r>
      <w:r w:rsidRPr="00890782">
        <w:t xml:space="preserve">, the </w:t>
      </w:r>
      <w:r w:rsidR="00526170" w:rsidRPr="00890782">
        <w:t xml:space="preserve">Vendor </w:t>
      </w:r>
      <w:r w:rsidR="00571AFA" w:rsidRPr="00890782">
        <w:t>{Bidder}</w:t>
      </w:r>
      <w:r w:rsidR="00940414" w:rsidRPr="00890782">
        <w:t xml:space="preserve"> </w:t>
      </w:r>
      <w:r w:rsidR="005623E2" w:rsidRPr="00890782">
        <w:t>sh</w:t>
      </w:r>
      <w:r w:rsidR="00A2728A" w:rsidRPr="00890782">
        <w:t>ould</w:t>
      </w:r>
      <w:r w:rsidR="005623E2" w:rsidRPr="00890782">
        <w:t xml:space="preserve"> </w:t>
      </w:r>
      <w:r w:rsidRPr="00890782">
        <w:t xml:space="preserve">include, as part of its recruitment plan, a plan to secure backup staff in the event personnel initially recruited need assistance or need to be replaced during the </w:t>
      </w:r>
      <w:r w:rsidR="001D2ACC" w:rsidRPr="00890782">
        <w:t>Blanket P.O.</w:t>
      </w:r>
      <w:r w:rsidR="00FB2600" w:rsidRPr="00890782">
        <w:t xml:space="preserve"> </w:t>
      </w:r>
      <w:r w:rsidRPr="00890782">
        <w:t>term.</w:t>
      </w:r>
    </w:p>
    <w:p w14:paraId="5276B073" w14:textId="77777777" w:rsidR="000844C6" w:rsidRPr="00890782" w:rsidRDefault="000844C6" w:rsidP="00C65B22"/>
    <w:p w14:paraId="2E5C0BB0" w14:textId="77777777" w:rsidR="00757979" w:rsidRPr="00890782" w:rsidRDefault="009E2104" w:rsidP="002F0497">
      <w:pPr>
        <w:pStyle w:val="Heading4"/>
        <w:keepNext/>
      </w:pPr>
      <w:r w:rsidRPr="00890782">
        <w:rPr>
          <w:caps w:val="0"/>
        </w:rPr>
        <w:t>EXPERIENCE WITH CONTRACTS OF SIMILAR SIZE AND SCOPE</w:t>
      </w:r>
    </w:p>
    <w:p w14:paraId="1C392599" w14:textId="77777777" w:rsidR="00757979" w:rsidRPr="00890782" w:rsidRDefault="00757979" w:rsidP="002F0497">
      <w:pPr>
        <w:keepNext/>
      </w:pPr>
    </w:p>
    <w:p w14:paraId="57641D12" w14:textId="77777777" w:rsidR="00EA52DC" w:rsidRPr="00890782" w:rsidRDefault="00757979" w:rsidP="002F0497">
      <w:pPr>
        <w:keepNext/>
      </w:pPr>
      <w:r w:rsidRPr="00890782">
        <w:t xml:space="preserve">The </w:t>
      </w:r>
      <w:r w:rsidR="00526170" w:rsidRPr="00890782">
        <w:t xml:space="preserve">Vendor </w:t>
      </w:r>
      <w:r w:rsidR="00571AFA" w:rsidRPr="00890782">
        <w:t>{Bidder}</w:t>
      </w:r>
      <w:r w:rsidR="00F1455E" w:rsidRPr="00890782">
        <w:t xml:space="preserve"> </w:t>
      </w:r>
      <w:r w:rsidR="00E7274C" w:rsidRPr="00890782">
        <w:t xml:space="preserve">shall </w:t>
      </w:r>
      <w:r w:rsidRPr="00890782">
        <w:t xml:space="preserve">provide a comprehensive listing of </w:t>
      </w:r>
      <w:r w:rsidR="004B5137" w:rsidRPr="00890782">
        <w:t>contracts</w:t>
      </w:r>
      <w:r w:rsidRPr="00890782">
        <w:t xml:space="preserve"> of similar size and scope that it has successfully completed, as evidence of the </w:t>
      </w:r>
      <w:r w:rsidR="00526170" w:rsidRPr="00890782">
        <w:t>Vendor</w:t>
      </w:r>
      <w:r w:rsidR="008A515B" w:rsidRPr="00890782">
        <w:t>’s</w:t>
      </w:r>
      <w:r w:rsidR="00526170" w:rsidRPr="00890782">
        <w:t xml:space="preserve"> </w:t>
      </w:r>
      <w:r w:rsidR="00A11339" w:rsidRPr="00890782">
        <w:t>{Bidder’s}</w:t>
      </w:r>
      <w:r w:rsidRPr="00890782">
        <w:t xml:space="preserve"> ability to successfully </w:t>
      </w:r>
      <w:r w:rsidRPr="00890782">
        <w:lastRenderedPageBreak/>
        <w:t xml:space="preserve">complete </w:t>
      </w:r>
      <w:r w:rsidR="0028495E" w:rsidRPr="00890782">
        <w:t>services similar to those</w:t>
      </w:r>
      <w:r w:rsidRPr="00890782">
        <w:t xml:space="preserve"> required by this </w:t>
      </w:r>
      <w:r w:rsidR="00643760" w:rsidRPr="00890782">
        <w:t>Bid Solicitation</w:t>
      </w:r>
      <w:r w:rsidR="008273FE" w:rsidRPr="00890782">
        <w:t>.</w:t>
      </w:r>
      <w:r w:rsidR="00F1455E" w:rsidRPr="00890782">
        <w:t xml:space="preserve">  Emphasis </w:t>
      </w:r>
      <w:r w:rsidR="00E7274C" w:rsidRPr="00890782">
        <w:t xml:space="preserve">shall </w:t>
      </w:r>
      <w:r w:rsidRPr="00890782">
        <w:t xml:space="preserve">be placed on </w:t>
      </w:r>
      <w:r w:rsidR="004B5137" w:rsidRPr="00890782">
        <w:t>contra</w:t>
      </w:r>
      <w:r w:rsidR="009C2D69" w:rsidRPr="00890782">
        <w:t>c</w:t>
      </w:r>
      <w:r w:rsidR="004B5137" w:rsidRPr="00890782">
        <w:t>ts</w:t>
      </w:r>
      <w:r w:rsidR="001F09EF" w:rsidRPr="00890782">
        <w:t xml:space="preserve"> </w:t>
      </w:r>
      <w:r w:rsidRPr="00890782">
        <w:t xml:space="preserve">that are similar in size and scope to the work required by this </w:t>
      </w:r>
      <w:r w:rsidR="00643760" w:rsidRPr="00890782">
        <w:t>Bid Solicitation</w:t>
      </w:r>
      <w:r w:rsidR="008273FE" w:rsidRPr="00890782">
        <w:t>.</w:t>
      </w:r>
      <w:r w:rsidRPr="00890782">
        <w:t xml:space="preserve">  A description of all such </w:t>
      </w:r>
      <w:r w:rsidR="004B5137" w:rsidRPr="00890782">
        <w:t>contracts</w:t>
      </w:r>
      <w:r w:rsidR="001F09EF" w:rsidRPr="00890782">
        <w:t xml:space="preserve"> </w:t>
      </w:r>
      <w:r w:rsidR="00E7274C" w:rsidRPr="00890782">
        <w:t xml:space="preserve">shall </w:t>
      </w:r>
      <w:r w:rsidR="00EA52DC" w:rsidRPr="00890782">
        <w:t xml:space="preserve">be included and </w:t>
      </w:r>
      <w:r w:rsidR="00E7274C" w:rsidRPr="00890782">
        <w:t xml:space="preserve">shall </w:t>
      </w:r>
      <w:r w:rsidRPr="00890782">
        <w:t xml:space="preserve">show how such </w:t>
      </w:r>
      <w:r w:rsidR="004B5137" w:rsidRPr="00890782">
        <w:t>contracts</w:t>
      </w:r>
      <w:r w:rsidRPr="00890782">
        <w:t xml:space="preserve"> relate to the ability of the firm to complete the services required by this </w:t>
      </w:r>
      <w:r w:rsidR="00643760" w:rsidRPr="00890782">
        <w:t>Bid Solicitation</w:t>
      </w:r>
      <w:r w:rsidR="008273FE" w:rsidRPr="00890782">
        <w:t>.</w:t>
      </w:r>
      <w:r w:rsidRPr="00890782">
        <w:t xml:space="preserve">  For each such </w:t>
      </w:r>
      <w:r w:rsidR="004B5137" w:rsidRPr="00890782">
        <w:t>contract listed</w:t>
      </w:r>
      <w:r w:rsidRPr="00890782">
        <w:t xml:space="preserve">, the </w:t>
      </w:r>
      <w:r w:rsidR="00526170" w:rsidRPr="00890782">
        <w:t xml:space="preserve">Vendor </w:t>
      </w:r>
      <w:r w:rsidR="00571AFA" w:rsidRPr="00890782">
        <w:t>{Bidder}</w:t>
      </w:r>
      <w:r w:rsidR="00EA52DC" w:rsidRPr="00890782">
        <w:t xml:space="preserve"> </w:t>
      </w:r>
      <w:r w:rsidR="00E7274C" w:rsidRPr="00890782">
        <w:t>should</w:t>
      </w:r>
      <w:r w:rsidR="00EA52DC" w:rsidRPr="00890782">
        <w:t xml:space="preserve"> </w:t>
      </w:r>
      <w:r w:rsidRPr="00890782">
        <w:t>provide two</w:t>
      </w:r>
      <w:r w:rsidR="003B7B8D" w:rsidRPr="00890782">
        <w:t xml:space="preserve"> (2)</w:t>
      </w:r>
      <w:r w:rsidRPr="00890782">
        <w:t xml:space="preserve"> names and telephone numbers of individuals for </w:t>
      </w:r>
      <w:r w:rsidR="004B5137" w:rsidRPr="00890782">
        <w:t>contracting</w:t>
      </w:r>
      <w:r w:rsidR="001F09EF" w:rsidRPr="00890782">
        <w:t xml:space="preserve"> </w:t>
      </w:r>
      <w:r w:rsidRPr="00890782">
        <w:t>party. B</w:t>
      </w:r>
      <w:r w:rsidR="00EA52DC" w:rsidRPr="00890782">
        <w:t xml:space="preserve">eginning and ending dates </w:t>
      </w:r>
      <w:r w:rsidR="00E7274C" w:rsidRPr="00890782">
        <w:t xml:space="preserve">shall </w:t>
      </w:r>
      <w:r w:rsidRPr="00890782">
        <w:t>also be given for each</w:t>
      </w:r>
      <w:r w:rsidR="0058631A" w:rsidRPr="00890782">
        <w:t xml:space="preserve"> contract</w:t>
      </w:r>
      <w:r w:rsidRPr="00890782">
        <w:t>.</w:t>
      </w:r>
    </w:p>
    <w:p w14:paraId="36BC281C" w14:textId="77777777" w:rsidR="00E03EA0" w:rsidRPr="00890782" w:rsidRDefault="00E03EA0" w:rsidP="002F0497">
      <w:pPr>
        <w:keepNext/>
      </w:pPr>
    </w:p>
    <w:p w14:paraId="6B5B9B94" w14:textId="77777777" w:rsidR="00757979" w:rsidRPr="00890782" w:rsidRDefault="00022AD6" w:rsidP="00C65B22">
      <w:r w:rsidRPr="00890782">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890782">
        <w:t>should</w:t>
      </w:r>
      <w:r w:rsidRPr="00890782">
        <w:t xml:space="preserve"> provide details, including any </w:t>
      </w:r>
      <w:r w:rsidR="00E75CCF" w:rsidRPr="00890782">
        <w:t xml:space="preserve">negative audits, </w:t>
      </w:r>
      <w:r w:rsidRPr="00890782">
        <w:t>reports,</w:t>
      </w:r>
      <w:r w:rsidR="00E75CCF" w:rsidRPr="00890782">
        <w:t xml:space="preserve"> or findings </w:t>
      </w:r>
      <w:r w:rsidR="004C1AD3" w:rsidRPr="00890782">
        <w:t>by</w:t>
      </w:r>
      <w:r w:rsidRPr="00890782">
        <w:t xml:space="preserve"> any governmental </w:t>
      </w:r>
      <w:r w:rsidR="00E75CCF" w:rsidRPr="00890782">
        <w:t xml:space="preserve">agency for which the Vendor {Bidder} is/was the </w:t>
      </w:r>
      <w:r w:rsidR="007756C2" w:rsidRPr="00890782">
        <w:t>Vendor {C</w:t>
      </w:r>
      <w:r w:rsidR="00E75CCF" w:rsidRPr="00890782">
        <w:t>ontractor</w:t>
      </w:r>
      <w:r w:rsidR="007756C2" w:rsidRPr="00890782">
        <w:t>}</w:t>
      </w:r>
      <w:r w:rsidR="00E75CCF" w:rsidRPr="00890782">
        <w:t xml:space="preserve"> </w:t>
      </w:r>
      <w:r w:rsidR="001E72FB" w:rsidRPr="00890782">
        <w:t xml:space="preserve">on any </w:t>
      </w:r>
      <w:r w:rsidR="0058631A" w:rsidRPr="00890782">
        <w:t xml:space="preserve">contracts </w:t>
      </w:r>
      <w:r w:rsidR="001E72FB" w:rsidRPr="00890782">
        <w:t xml:space="preserve">of similar scope.  </w:t>
      </w:r>
      <w:r w:rsidRPr="00890782">
        <w:t xml:space="preserve">In the event a Vendor {Bidder} neglects to include this information in its </w:t>
      </w:r>
      <w:r w:rsidR="00643760" w:rsidRPr="00890782">
        <w:t>Quote</w:t>
      </w:r>
      <w:r w:rsidRPr="00890782">
        <w:t xml:space="preserve">, the Vendor’s {Bidder’s} omission of necessary disclosure information may be cause for rejection of the </w:t>
      </w:r>
      <w:r w:rsidR="007756C2" w:rsidRPr="00890782">
        <w:t>Vendor’s {B</w:t>
      </w:r>
      <w:r w:rsidRPr="00890782">
        <w:t>idder’s</w:t>
      </w:r>
      <w:r w:rsidR="007756C2" w:rsidRPr="00890782">
        <w:t>}</w:t>
      </w:r>
      <w:r w:rsidRPr="00890782">
        <w:t xml:space="preserve"> </w:t>
      </w:r>
      <w:r w:rsidR="00643760" w:rsidRPr="00890782">
        <w:t>Quote</w:t>
      </w:r>
      <w:r w:rsidR="007756C2" w:rsidRPr="00890782">
        <w:t xml:space="preserve"> </w:t>
      </w:r>
      <w:r w:rsidRPr="00890782">
        <w:t>by the State.</w:t>
      </w:r>
    </w:p>
    <w:p w14:paraId="346C5BB3" w14:textId="77777777" w:rsidR="00E7274C" w:rsidRPr="00890782" w:rsidRDefault="00E7274C" w:rsidP="00E7274C">
      <w:pPr>
        <w:autoSpaceDE w:val="0"/>
        <w:autoSpaceDN w:val="0"/>
        <w:adjustRightInd w:val="0"/>
        <w:jc w:val="left"/>
        <w:rPr>
          <w:rFonts w:cs="Arial"/>
          <w:szCs w:val="22"/>
        </w:rPr>
      </w:pPr>
    </w:p>
    <w:p w14:paraId="3C06C143" w14:textId="77777777" w:rsidR="00E7274C" w:rsidRPr="00890782" w:rsidRDefault="00E7274C" w:rsidP="00E7274C">
      <w:r w:rsidRPr="00890782">
        <w:t xml:space="preserve">The Vendor {Bidder} shall provide documented experience to demonstrate that each </w:t>
      </w:r>
      <w:r w:rsidRPr="00890782">
        <w:rPr>
          <w:szCs w:val="22"/>
        </w:rPr>
        <w:t xml:space="preserve">Subcontractor </w:t>
      </w:r>
      <w:r w:rsidRPr="00890782">
        <w:t xml:space="preserve">has successfully performed work on contracts of a similar size and scope to the work that the Subcontractor is designated to perform in the Vendor’s {Bidder’s} Quote.  The Vendor {Bidder} must provide a detailed description of services to be provided by each </w:t>
      </w:r>
      <w:r w:rsidRPr="00890782">
        <w:rPr>
          <w:szCs w:val="22"/>
        </w:rPr>
        <w:t>Subcontractor</w:t>
      </w:r>
      <w:r w:rsidRPr="00890782">
        <w:t>.</w:t>
      </w:r>
    </w:p>
    <w:p w14:paraId="6A30FC02" w14:textId="77777777" w:rsidR="00EB5761" w:rsidRPr="00890782" w:rsidRDefault="00EB5761" w:rsidP="00C65B22"/>
    <w:p w14:paraId="7440BC4E" w14:textId="77777777" w:rsidR="00757979" w:rsidRPr="00890782" w:rsidRDefault="009E2104" w:rsidP="002F0497">
      <w:pPr>
        <w:pStyle w:val="Heading4"/>
        <w:keepNext/>
      </w:pPr>
      <w:r w:rsidRPr="00890782">
        <w:rPr>
          <w:caps w:val="0"/>
        </w:rPr>
        <w:t>FINANCIAL CAPABILITY OF THE VENDOR {BIDDER}</w:t>
      </w:r>
    </w:p>
    <w:p w14:paraId="7284E588" w14:textId="77777777" w:rsidR="00757979" w:rsidRPr="00890782" w:rsidRDefault="00757979" w:rsidP="002F0497">
      <w:pPr>
        <w:keepNext/>
      </w:pPr>
    </w:p>
    <w:p w14:paraId="6F669381" w14:textId="77777777" w:rsidR="00757979" w:rsidRPr="00890782" w:rsidRDefault="00543510" w:rsidP="00C65B22">
      <w:pPr>
        <w:rPr>
          <w:rFonts w:cs="Arial"/>
        </w:rPr>
      </w:pPr>
      <w:r w:rsidRPr="00890782">
        <w:rPr>
          <w:rFonts w:cs="Arial"/>
        </w:rPr>
        <w:t xml:space="preserve">The Vendor {Bidder} should provide sufficient financial information to enable </w:t>
      </w:r>
      <w:r w:rsidR="0097197F" w:rsidRPr="00890782">
        <w:rPr>
          <w:rFonts w:cs="Arial"/>
        </w:rPr>
        <w:t>the</w:t>
      </w:r>
      <w:r w:rsidRPr="00890782">
        <w:rPr>
          <w:rFonts w:cs="Arial"/>
        </w:rPr>
        <w:t xml:space="preserve"> State to assess the financial strength and creditworthiness of the Vendor {Bidder} and its ability to undertake and successfully complete the Blanket P.O.  </w:t>
      </w:r>
      <w:r w:rsidR="00757979" w:rsidRPr="00890782">
        <w:t xml:space="preserve">In order to provide the State with the ability to </w:t>
      </w:r>
      <w:r w:rsidRPr="00890782">
        <w:t>evaluate</w:t>
      </w:r>
      <w:r w:rsidR="00757979" w:rsidRPr="00890782">
        <w:t xml:space="preserve"> the </w:t>
      </w:r>
      <w:r w:rsidR="00526170" w:rsidRPr="00890782">
        <w:t>Vendor</w:t>
      </w:r>
      <w:r w:rsidR="008A515B" w:rsidRPr="00890782">
        <w:t>’s</w:t>
      </w:r>
      <w:r w:rsidR="00526170" w:rsidRPr="00890782">
        <w:t xml:space="preserve"> </w:t>
      </w:r>
      <w:r w:rsidR="00A11339" w:rsidRPr="00890782">
        <w:t>{Bidder’s}</w:t>
      </w:r>
      <w:r w:rsidR="00757979" w:rsidRPr="00890782">
        <w:t xml:space="preserve"> financial capacity and capabilit</w:t>
      </w:r>
      <w:r w:rsidRPr="00890782">
        <w:t>y</w:t>
      </w:r>
      <w:r w:rsidR="00757979" w:rsidRPr="00890782">
        <w:t xml:space="preserve"> to undertake and successfully complete the </w:t>
      </w:r>
      <w:r w:rsidR="001D2ACC" w:rsidRPr="00890782">
        <w:t>Blanket P.O.</w:t>
      </w:r>
      <w:r w:rsidR="00757979" w:rsidRPr="00890782">
        <w:t xml:space="preserve">, the </w:t>
      </w:r>
      <w:r w:rsidR="00526170" w:rsidRPr="00890782">
        <w:t xml:space="preserve">Vendor </w:t>
      </w:r>
      <w:r w:rsidR="00571AFA" w:rsidRPr="00890782">
        <w:t>{Bidder}</w:t>
      </w:r>
      <w:r w:rsidR="00757979" w:rsidRPr="00890782">
        <w:t xml:space="preserve"> should submit </w:t>
      </w:r>
      <w:r w:rsidRPr="00890782">
        <w:rPr>
          <w:rFonts w:cs="Arial"/>
        </w:rPr>
        <w:t>the following:</w:t>
      </w:r>
    </w:p>
    <w:p w14:paraId="4D35BADE" w14:textId="77777777" w:rsidR="0097197F" w:rsidRPr="00890782" w:rsidRDefault="0097197F" w:rsidP="00C65B22"/>
    <w:p w14:paraId="214EABFE" w14:textId="77777777" w:rsidR="00543510" w:rsidRPr="00890782" w:rsidRDefault="00543510" w:rsidP="00BA6E77">
      <w:pPr>
        <w:pStyle w:val="ListParagraph"/>
        <w:numPr>
          <w:ilvl w:val="0"/>
          <w:numId w:val="32"/>
        </w:numPr>
        <w:ind w:left="540" w:hanging="450"/>
        <w:contextualSpacing/>
        <w:jc w:val="left"/>
        <w:rPr>
          <w:rFonts w:cs="Arial"/>
        </w:rPr>
      </w:pPr>
      <w:r w:rsidRPr="00890782">
        <w:rPr>
          <w:rFonts w:cs="Arial"/>
        </w:rPr>
        <w:t>For publically traded companies the Vendor {Bidder} should provide copies or the electronic location of the annual reports filed for the two most recent years.</w:t>
      </w:r>
    </w:p>
    <w:p w14:paraId="622904D7" w14:textId="77777777" w:rsidR="00543510" w:rsidRPr="00890782" w:rsidRDefault="00543510" w:rsidP="00BA6E77">
      <w:pPr>
        <w:pStyle w:val="ListParagraph"/>
        <w:numPr>
          <w:ilvl w:val="0"/>
          <w:numId w:val="32"/>
        </w:numPr>
        <w:ind w:left="540" w:hanging="450"/>
        <w:contextualSpacing/>
        <w:rPr>
          <w:rFonts w:cs="Arial"/>
        </w:rPr>
      </w:pPr>
      <w:r w:rsidRPr="00890782">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AAB9694" w14:textId="77777777" w:rsidR="00757979" w:rsidRPr="00890782" w:rsidRDefault="00757979" w:rsidP="00C65B22"/>
    <w:p w14:paraId="03BC89E1" w14:textId="77777777" w:rsidR="00757979" w:rsidRPr="00B12E97" w:rsidRDefault="00757979" w:rsidP="00C65B22">
      <w:r w:rsidRPr="00890782">
        <w:t xml:space="preserve">If the information is not supplied with the </w:t>
      </w:r>
      <w:r w:rsidR="00643760" w:rsidRPr="00890782">
        <w:t>Quote</w:t>
      </w:r>
      <w:r w:rsidRPr="00890782">
        <w:t xml:space="preserve">, the State may still require the </w:t>
      </w:r>
      <w:r w:rsidR="00526170" w:rsidRPr="00890782">
        <w:t xml:space="preserve">Vendor </w:t>
      </w:r>
      <w:r w:rsidR="00571AFA" w:rsidRPr="00890782">
        <w:t>{Bidder}</w:t>
      </w:r>
      <w:r w:rsidRPr="00890782">
        <w:t xml:space="preserve"> to submit it.  If the </w:t>
      </w:r>
      <w:r w:rsidR="00526170" w:rsidRPr="00890782">
        <w:t xml:space="preserve">Vendor </w:t>
      </w:r>
      <w:r w:rsidR="00571AFA" w:rsidRPr="00890782">
        <w:t>{Bidder}</w:t>
      </w:r>
      <w:r w:rsidRPr="00890782">
        <w:t xml:space="preserve"> fails to comply with the request within seven (7) business days, the State may deem the </w:t>
      </w:r>
      <w:r w:rsidR="00643760" w:rsidRPr="00890782">
        <w:t>Quote</w:t>
      </w:r>
      <w:r w:rsidR="00583771" w:rsidRPr="00890782">
        <w:t xml:space="preserve"> </w:t>
      </w:r>
      <w:r w:rsidRPr="00890782">
        <w:t>non-responsive.</w:t>
      </w:r>
    </w:p>
    <w:p w14:paraId="7302359B" w14:textId="77777777" w:rsidR="00757979" w:rsidRPr="00F85DB9" w:rsidRDefault="00757979" w:rsidP="00C65B22"/>
    <w:p w14:paraId="36CF765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643760">
        <w:t>Quote</w:t>
      </w:r>
      <w:r w:rsidR="008273FE">
        <w:t>.</w:t>
      </w:r>
    </w:p>
    <w:p w14:paraId="4FFBCB56" w14:textId="77777777" w:rsidR="00757979" w:rsidRPr="00F85DB9" w:rsidRDefault="00757979" w:rsidP="00C65B22"/>
    <w:p w14:paraId="09B4730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AAD32F2" w14:textId="77777777" w:rsidR="00E7274C" w:rsidRDefault="00E7274C" w:rsidP="00C65B22"/>
    <w:p w14:paraId="11886D98" w14:textId="77777777" w:rsidR="00E7274C" w:rsidRDefault="00E7274C" w:rsidP="00E7274C">
      <w:r>
        <w:t>The Vendor {Bidder} should list:</w:t>
      </w:r>
    </w:p>
    <w:p w14:paraId="39E1277A" w14:textId="77777777" w:rsidR="00E7274C" w:rsidRDefault="00E7274C" w:rsidP="00E7274C"/>
    <w:p w14:paraId="0DB44333" w14:textId="77777777" w:rsidR="00E7274C" w:rsidRPr="00DD6B80" w:rsidRDefault="00E7274C" w:rsidP="00BA6E77">
      <w:pPr>
        <w:pStyle w:val="PlainText"/>
        <w:numPr>
          <w:ilvl w:val="0"/>
          <w:numId w:val="173"/>
        </w:numPr>
        <w:ind w:left="540" w:hanging="450"/>
        <w:jc w:val="left"/>
      </w:pPr>
      <w:r w:rsidRPr="00DD6B80">
        <w:t xml:space="preserve">Impending or current bankruptcy proceedings of the </w:t>
      </w:r>
      <w:r>
        <w:rPr>
          <w:lang w:val="en-US"/>
        </w:rPr>
        <w:t>Vendor {</w:t>
      </w:r>
      <w:r w:rsidRPr="00DD6B80">
        <w:t>Bidder</w:t>
      </w:r>
      <w:r>
        <w:rPr>
          <w:lang w:val="en-US"/>
        </w:rPr>
        <w:t>}</w:t>
      </w:r>
      <w:r w:rsidRPr="00DD6B80">
        <w:t>, or any of its parent or subsidiary companies, or of any of its Subcontractors or of any of their parent or subsidiary companies;</w:t>
      </w:r>
    </w:p>
    <w:p w14:paraId="5782A0C4" w14:textId="77777777" w:rsidR="00E7274C" w:rsidRPr="00DD6B80" w:rsidRDefault="00E7274C" w:rsidP="00E7274C">
      <w:pPr>
        <w:pStyle w:val="PlainText"/>
        <w:ind w:left="360"/>
      </w:pPr>
    </w:p>
    <w:p w14:paraId="495E639B" w14:textId="77777777" w:rsidR="00E7274C" w:rsidRPr="00DD6B80" w:rsidRDefault="00E7274C" w:rsidP="00BA6E77">
      <w:pPr>
        <w:pStyle w:val="PlainText"/>
        <w:numPr>
          <w:ilvl w:val="0"/>
          <w:numId w:val="173"/>
        </w:numPr>
        <w:tabs>
          <w:tab w:val="left" w:pos="540"/>
        </w:tabs>
        <w:ind w:left="540" w:hanging="450"/>
        <w:jc w:val="left"/>
      </w:pPr>
      <w:r w:rsidRPr="00DD6B80">
        <w:lastRenderedPageBreak/>
        <w:t xml:space="preserve">Any lawsuits or other legal actions to which the </w:t>
      </w:r>
      <w:r>
        <w:rPr>
          <w:lang w:val="en-US"/>
        </w:rPr>
        <w:t>Vendor {</w:t>
      </w:r>
      <w:r w:rsidRPr="00DD6B80">
        <w:t>Bidder</w:t>
      </w:r>
      <w:r>
        <w:rPr>
          <w:lang w:val="en-US"/>
        </w:rPr>
        <w:t>}</w:t>
      </w:r>
      <w:r w:rsidRPr="00DD6B80">
        <w:t>, or any of its parent or subsidiary companies, or of any of its Subcontractors or of any of their parent or subsidiary companies is a party; and</w:t>
      </w:r>
    </w:p>
    <w:p w14:paraId="45201A6F" w14:textId="77777777" w:rsidR="00E7274C" w:rsidRPr="00DD6B80" w:rsidRDefault="00E7274C" w:rsidP="00E7274C">
      <w:pPr>
        <w:pStyle w:val="PlainText"/>
        <w:ind w:left="360"/>
      </w:pPr>
    </w:p>
    <w:p w14:paraId="7BA2E817" w14:textId="77777777" w:rsidR="00E7274C" w:rsidRPr="00DD6B80" w:rsidRDefault="00E7274C" w:rsidP="00BA6E77">
      <w:pPr>
        <w:pStyle w:val="PlainText"/>
        <w:numPr>
          <w:ilvl w:val="0"/>
          <w:numId w:val="173"/>
        </w:numPr>
        <w:ind w:left="540" w:hanging="450"/>
        <w:jc w:val="left"/>
      </w:pPr>
      <w:r w:rsidRPr="00DD6B80">
        <w:t xml:space="preserve">Any other fact or circumstance that materially affects the financial stability of the </w:t>
      </w:r>
      <w:r>
        <w:rPr>
          <w:lang w:val="en-US"/>
        </w:rPr>
        <w:t>Vendor {B</w:t>
      </w:r>
      <w:r w:rsidRPr="00DD6B80">
        <w:t>idder</w:t>
      </w:r>
      <w:r>
        <w:rPr>
          <w:lang w:val="en-US"/>
        </w:rPr>
        <w:t>}</w:t>
      </w:r>
      <w:r w:rsidRPr="00DD6B80">
        <w:t>, or any of its parent or subsidiary companies, or of any of its Subcontractors or of any of their parent or subsidiary companies.</w:t>
      </w:r>
    </w:p>
    <w:p w14:paraId="33AEBD68" w14:textId="77777777" w:rsidR="00E7274C" w:rsidRPr="00DD6B80" w:rsidRDefault="00E7274C" w:rsidP="00E7274C">
      <w:pPr>
        <w:pStyle w:val="PlainText"/>
      </w:pPr>
    </w:p>
    <w:p w14:paraId="51A50CC8" w14:textId="77777777" w:rsidR="00E7274C" w:rsidRPr="00DD6B80" w:rsidRDefault="00E7274C" w:rsidP="00E7274C">
      <w:pPr>
        <w:pStyle w:val="PlainText"/>
      </w:pPr>
      <w:r w:rsidRPr="00DD6B80">
        <w:t xml:space="preserve">In order to provide the State with the ability to judge the </w:t>
      </w:r>
      <w:r>
        <w:rPr>
          <w:lang w:val="en-US"/>
        </w:rPr>
        <w:t>Vendor’s {B</w:t>
      </w:r>
      <w:r w:rsidRPr="00DD6B80">
        <w:t>idder’s</w:t>
      </w:r>
      <w:r>
        <w:rPr>
          <w:lang w:val="en-US"/>
        </w:rPr>
        <w:t>}</w:t>
      </w:r>
      <w:r w:rsidRPr="00DD6B80">
        <w:t xml:space="preserve"> financial capacity and capabilities to undertake and successfully complete the </w:t>
      </w:r>
      <w:r>
        <w:rPr>
          <w:lang w:val="en-US"/>
        </w:rPr>
        <w:t>Blanket P.O.</w:t>
      </w:r>
      <w:r w:rsidRPr="00DD6B80">
        <w:t xml:space="preserve">, the </w:t>
      </w:r>
      <w:r>
        <w:rPr>
          <w:lang w:val="en-US"/>
        </w:rPr>
        <w:t>Vendor {B</w:t>
      </w:r>
      <w:r w:rsidRPr="00DD6B80">
        <w:t>idder</w:t>
      </w:r>
      <w:r>
        <w:rPr>
          <w:lang w:val="en-US"/>
        </w:rPr>
        <w:t>}</w:t>
      </w:r>
      <w:r w:rsidRPr="00DD6B80">
        <w:t xml:space="preserve"> shall submit certified financial statements which include a balance sheet, income statement and statement of cash flow, and all applicable notes for the three </w:t>
      </w:r>
      <w:r>
        <w:rPr>
          <w:lang w:val="en-US"/>
        </w:rPr>
        <w:t xml:space="preserve">(3) </w:t>
      </w:r>
      <w:r w:rsidRPr="00DD6B80">
        <w:t xml:space="preserve">most recent calendar years or the </w:t>
      </w:r>
      <w:r>
        <w:rPr>
          <w:lang w:val="en-US"/>
        </w:rPr>
        <w:t>Vendor’s {</w:t>
      </w:r>
      <w:r w:rsidRPr="00DD6B80">
        <w:t>Bidder’s</w:t>
      </w:r>
      <w:r>
        <w:rPr>
          <w:lang w:val="en-US"/>
        </w:rPr>
        <w:t>}</w:t>
      </w:r>
      <w:r w:rsidRPr="00DD6B80">
        <w:t xml:space="preserve"> three </w:t>
      </w:r>
      <w:r>
        <w:rPr>
          <w:lang w:val="en-US"/>
        </w:rPr>
        <w:t xml:space="preserve">(3) </w:t>
      </w:r>
      <w:r w:rsidRPr="00DD6B80">
        <w:t>most recent fiscal years.</w:t>
      </w:r>
    </w:p>
    <w:p w14:paraId="43E831DE" w14:textId="77777777" w:rsidR="00E7274C" w:rsidRPr="00DD6B80" w:rsidRDefault="00E7274C" w:rsidP="00E7274C">
      <w:pPr>
        <w:pStyle w:val="PlainText"/>
      </w:pPr>
    </w:p>
    <w:p w14:paraId="3DCDE9FD" w14:textId="77777777" w:rsidR="00E7274C" w:rsidRPr="00DD6B80" w:rsidRDefault="00E7274C" w:rsidP="00E7274C">
      <w:pPr>
        <w:pStyle w:val="PlainText"/>
      </w:pPr>
      <w:r w:rsidRPr="00DD6B80">
        <w:t xml:space="preserve">If certified financial statements are not available, the </w:t>
      </w:r>
      <w:r>
        <w:rPr>
          <w:lang w:val="en-US"/>
        </w:rPr>
        <w:t>Vendor {B</w:t>
      </w:r>
      <w:r w:rsidRPr="00DD6B80">
        <w:t>idder</w:t>
      </w:r>
      <w:r>
        <w:rPr>
          <w:lang w:val="en-US"/>
        </w:rPr>
        <w:t>}</w:t>
      </w:r>
      <w:r w:rsidRPr="00DD6B80">
        <w:t xml:space="preserve"> shall provide either reviewed or compiled statements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Pr>
          <w:lang w:val="en-US"/>
        </w:rPr>
        <w:t>Vendor {</w:t>
      </w:r>
      <w:r w:rsidRPr="00DD6B80">
        <w:t>Bidder</w:t>
      </w:r>
      <w:r>
        <w:rPr>
          <w:lang w:val="en-US"/>
        </w:rPr>
        <w:t>}</w:t>
      </w:r>
      <w:r w:rsidRPr="00DD6B80">
        <w:t xml:space="preserve"> as of, and for, the periods presented in the statements. In addition, the </w:t>
      </w:r>
      <w:r>
        <w:rPr>
          <w:lang w:val="en-US"/>
        </w:rPr>
        <w:t>Vendor {B</w:t>
      </w:r>
      <w:r w:rsidRPr="00DD6B80">
        <w:t>idder</w:t>
      </w:r>
      <w:r>
        <w:rPr>
          <w:lang w:val="en-US"/>
        </w:rPr>
        <w:t>}</w:t>
      </w:r>
      <w:r w:rsidRPr="00DD6B80">
        <w:t xml:space="preserve"> shall submit a bank reference. </w:t>
      </w:r>
    </w:p>
    <w:p w14:paraId="1F966EAC" w14:textId="77777777" w:rsidR="00E7274C" w:rsidRPr="00DD6B80" w:rsidRDefault="00E7274C" w:rsidP="00E7274C">
      <w:pPr>
        <w:pStyle w:val="PlainText"/>
      </w:pPr>
    </w:p>
    <w:p w14:paraId="69207534" w14:textId="77777777" w:rsidR="00E7274C" w:rsidRPr="00DD6B80" w:rsidRDefault="00E7274C" w:rsidP="00E7274C">
      <w:pPr>
        <w:pStyle w:val="PlainText"/>
      </w:pPr>
      <w:r w:rsidRPr="00DD6B80">
        <w:t xml:space="preserve">These mandatory financial statement materials may be submitted as an Appendix or Attachment to the </w:t>
      </w:r>
      <w:r>
        <w:rPr>
          <w:lang w:val="en-US"/>
        </w:rPr>
        <w:t>Quote</w:t>
      </w:r>
      <w:r w:rsidRPr="00DD6B80">
        <w:t xml:space="preserve"> and are not subject to the page limitations for this Section of the </w:t>
      </w:r>
      <w:r>
        <w:rPr>
          <w:lang w:val="en-US"/>
        </w:rPr>
        <w:t>Vendor’s {</w:t>
      </w:r>
      <w:r w:rsidRPr="00DD6B80">
        <w:t>Bidder’s</w:t>
      </w:r>
      <w:r>
        <w:rPr>
          <w:lang w:val="en-US"/>
        </w:rPr>
        <w:t>}</w:t>
      </w:r>
      <w:r w:rsidRPr="00DD6B80">
        <w:t xml:space="preserve"> </w:t>
      </w:r>
      <w:r>
        <w:rPr>
          <w:lang w:val="en-US"/>
        </w:rPr>
        <w:t>Quote</w:t>
      </w:r>
      <w:r w:rsidRPr="00DD6B80">
        <w:t>.</w:t>
      </w:r>
    </w:p>
    <w:p w14:paraId="1D3D38FD" w14:textId="77777777" w:rsidR="00E7274C" w:rsidRPr="00DD6B80" w:rsidRDefault="00E7274C" w:rsidP="00E7274C">
      <w:pPr>
        <w:pStyle w:val="PlainText"/>
      </w:pPr>
    </w:p>
    <w:p w14:paraId="50C0075E" w14:textId="77777777" w:rsidR="00E7274C" w:rsidRPr="00DD6B80" w:rsidRDefault="00E7274C" w:rsidP="00E7274C">
      <w:pPr>
        <w:pStyle w:val="PlainText"/>
      </w:pPr>
      <w:r w:rsidRPr="00DD6B80">
        <w:t xml:space="preserve">A </w:t>
      </w:r>
      <w:r>
        <w:rPr>
          <w:lang w:val="en-US"/>
        </w:rPr>
        <w:t>Vendor {B</w:t>
      </w:r>
      <w:r w:rsidRPr="00DD6B80">
        <w:t>idder</w:t>
      </w:r>
      <w:r>
        <w:rPr>
          <w:lang w:val="en-US"/>
        </w:rPr>
        <w:t>}</w:t>
      </w:r>
      <w:r w:rsidRPr="00DD6B80">
        <w:t xml:space="preserve"> may designate specific financial information as not subject to disclosure when the</w:t>
      </w:r>
      <w:r>
        <w:rPr>
          <w:lang w:val="en-US"/>
        </w:rPr>
        <w:t xml:space="preserve"> Vendor {B</w:t>
      </w:r>
      <w:r w:rsidRPr="00DD6B80">
        <w:t>idder</w:t>
      </w:r>
      <w:r>
        <w:rPr>
          <w:lang w:val="en-US"/>
        </w:rPr>
        <w:t>}</w:t>
      </w:r>
      <w:r w:rsidRPr="00DD6B80">
        <w:t xml:space="preserve"> has a good faith legal/factual basis for such assertion.</w:t>
      </w:r>
      <w:r>
        <w:t xml:space="preserve"> </w:t>
      </w:r>
      <w:r w:rsidRPr="00DD6B80">
        <w:t xml:space="preserve"> A </w:t>
      </w:r>
      <w:r>
        <w:rPr>
          <w:lang w:val="en-US"/>
        </w:rPr>
        <w:t>Vendor {B</w:t>
      </w:r>
      <w:r w:rsidRPr="00DD6B80">
        <w:t>idder</w:t>
      </w:r>
      <w:r>
        <w:rPr>
          <w:lang w:val="en-US"/>
        </w:rPr>
        <w:t>}</w:t>
      </w:r>
      <w:r w:rsidRPr="00DD6B80">
        <w:t xml:space="preserve"> may submit specific financial documents in a separate, sealed package clearly marked “Confidential-Financial Information” along with the </w:t>
      </w:r>
      <w:r>
        <w:rPr>
          <w:lang w:val="en-US"/>
        </w:rPr>
        <w:t>Quote</w:t>
      </w:r>
      <w:r w:rsidRPr="00DD6B80">
        <w:t xml:space="preserve">. </w:t>
      </w:r>
      <w:r>
        <w:rPr>
          <w:lang w:val="en-US"/>
        </w:rPr>
        <w:t xml:space="preserve"> T</w:t>
      </w:r>
      <w:r w:rsidRPr="00DD6B80">
        <w:t>he State reserves the right to make the determination to accept the assertion and shall so advise the</w:t>
      </w:r>
      <w:r>
        <w:rPr>
          <w:lang w:val="en-US"/>
        </w:rPr>
        <w:t xml:space="preserve"> Vendor {B</w:t>
      </w:r>
      <w:r w:rsidRPr="00DD6B80">
        <w:t>idder</w:t>
      </w:r>
      <w:r>
        <w:rPr>
          <w:lang w:val="en-US"/>
        </w:rPr>
        <w:t>}</w:t>
      </w:r>
      <w:r w:rsidRPr="00DD6B80">
        <w:t>.</w:t>
      </w:r>
    </w:p>
    <w:p w14:paraId="71E78999" w14:textId="77777777" w:rsidR="00E7274C" w:rsidRPr="00DD6B80" w:rsidRDefault="00E7274C" w:rsidP="00E7274C">
      <w:pPr>
        <w:pStyle w:val="PlainText"/>
      </w:pPr>
    </w:p>
    <w:p w14:paraId="5A96945D" w14:textId="77777777" w:rsidR="00E7274C" w:rsidRPr="00DD6B80" w:rsidRDefault="00E7274C" w:rsidP="00E7274C">
      <w:pPr>
        <w:pStyle w:val="PlainText"/>
      </w:pPr>
      <w:r w:rsidRPr="00DD6B80">
        <w:t xml:space="preserve">If the </w:t>
      </w:r>
      <w:r>
        <w:rPr>
          <w:lang w:val="en-US"/>
        </w:rPr>
        <w:t>Vendor {B</w:t>
      </w:r>
      <w:r w:rsidRPr="00DD6B80">
        <w:t>idder</w:t>
      </w:r>
      <w:r>
        <w:rPr>
          <w:lang w:val="en-US"/>
        </w:rPr>
        <w:t>}</w:t>
      </w:r>
      <w:r w:rsidRPr="00DD6B80">
        <w:t xml:space="preserve"> currently has an outstanding financial liability to the State of New Jersey, that information shall be included in this section of the </w:t>
      </w:r>
      <w:r>
        <w:rPr>
          <w:lang w:val="en-US"/>
        </w:rPr>
        <w:t>Vendor’s {B</w:t>
      </w:r>
      <w:r w:rsidRPr="00DD6B80">
        <w:t>idder’s</w:t>
      </w:r>
      <w:r>
        <w:rPr>
          <w:lang w:val="en-US"/>
        </w:rPr>
        <w:t>}</w:t>
      </w:r>
      <w:r w:rsidRPr="00DD6B80">
        <w:t xml:space="preserve"> response. </w:t>
      </w:r>
      <w:r>
        <w:rPr>
          <w:lang w:val="en-US"/>
        </w:rPr>
        <w:t xml:space="preserve"> </w:t>
      </w:r>
      <w:r w:rsidRPr="00DD6B80">
        <w:t xml:space="preserve">If the information is not supplied with the </w:t>
      </w:r>
      <w:r>
        <w:rPr>
          <w:lang w:val="en-US"/>
        </w:rPr>
        <w:t>Quote</w:t>
      </w:r>
      <w:r w:rsidRPr="00DD6B80">
        <w:t xml:space="preserve">, the State may still require the bidder to submit it. If the </w:t>
      </w:r>
      <w:r>
        <w:rPr>
          <w:lang w:val="en-US"/>
        </w:rPr>
        <w:t>Vendor {B</w:t>
      </w:r>
      <w:r w:rsidRPr="00DD6B80">
        <w:t>idder</w:t>
      </w:r>
      <w:r>
        <w:rPr>
          <w:lang w:val="en-US"/>
        </w:rPr>
        <w:t>}</w:t>
      </w:r>
      <w:r w:rsidRPr="00DD6B80">
        <w:t xml:space="preserve"> fails to comply with the request within seven (7) business days, the State may deem the </w:t>
      </w:r>
      <w:r>
        <w:rPr>
          <w:lang w:val="en-US"/>
        </w:rPr>
        <w:t>Quote</w:t>
      </w:r>
      <w:r w:rsidRPr="00DD6B80">
        <w:t xml:space="preserve"> nonresponsive.</w:t>
      </w:r>
    </w:p>
    <w:p w14:paraId="5DC68F45" w14:textId="77777777" w:rsidR="00EA52DC" w:rsidRDefault="00EA52DC" w:rsidP="00EA52DC"/>
    <w:p w14:paraId="257341F4" w14:textId="77777777" w:rsidR="00757979" w:rsidRPr="00A63346" w:rsidRDefault="00DA74B9" w:rsidP="002F0497">
      <w:pPr>
        <w:pStyle w:val="Heading3"/>
        <w:keepNext/>
        <w:rPr>
          <w:rFonts w:eastAsia="MS Mincho"/>
        </w:rPr>
      </w:pPr>
      <w:bookmarkStart w:id="409" w:name="_Toc400531503"/>
      <w:bookmarkStart w:id="410" w:name="_Toc428533974"/>
      <w:bookmarkStart w:id="411" w:name="_Toc513797401"/>
      <w:r w:rsidRPr="00A63346">
        <w:rPr>
          <w:rFonts w:eastAsia="MS Mincho"/>
          <w:caps w:val="0"/>
        </w:rPr>
        <w:t>PRICE SCHEDULE</w:t>
      </w:r>
      <w:r>
        <w:rPr>
          <w:rFonts w:eastAsia="MS Mincho"/>
          <w:caps w:val="0"/>
        </w:rPr>
        <w:t>/SHEET</w:t>
      </w:r>
      <w:bookmarkEnd w:id="409"/>
      <w:bookmarkEnd w:id="410"/>
      <w:bookmarkEnd w:id="411"/>
    </w:p>
    <w:p w14:paraId="51B5F918" w14:textId="77777777" w:rsidR="006468FE" w:rsidRDefault="006468FE" w:rsidP="002F0497">
      <w:pPr>
        <w:keepNext/>
      </w:pPr>
    </w:p>
    <w:p w14:paraId="4D21E42F" w14:textId="77777777" w:rsidR="003B1359" w:rsidRDefault="003B1359" w:rsidP="002F0497">
      <w:pPr>
        <w:keepNext/>
      </w:pPr>
      <w:r w:rsidRPr="000B6121">
        <w:t xml:space="preserve">The </w:t>
      </w:r>
      <w:r>
        <w:t>Vendor {Bidder}</w:t>
      </w:r>
      <w:r w:rsidRPr="000B6121">
        <w:t xml:space="preserve"> must submit </w:t>
      </w:r>
      <w:r w:rsidR="00E34C5C">
        <w:t>its</w:t>
      </w:r>
      <w:r w:rsidRPr="000B6121">
        <w:t xml:space="preserve"> pricing</w:t>
      </w:r>
      <w:r>
        <w:t xml:space="preserve"> </w:t>
      </w:r>
      <w:r w:rsidRPr="000B6121">
        <w:t xml:space="preserve">using the State-supplied price sheet/schedule(s) accompanying this </w:t>
      </w:r>
      <w:r w:rsidR="00643760">
        <w:t>Bid Solicitation</w:t>
      </w:r>
      <w:r>
        <w:t xml:space="preserve"> and located on the </w:t>
      </w:r>
      <w:r w:rsidR="00187776">
        <w:t xml:space="preserve">“Attachments” </w:t>
      </w:r>
      <w:r>
        <w:t>Tab.</w:t>
      </w:r>
      <w:r w:rsidRPr="000B6121">
        <w:t xml:space="preserve"> </w:t>
      </w:r>
    </w:p>
    <w:p w14:paraId="283BD071" w14:textId="77777777" w:rsidR="006C3A16" w:rsidRDefault="006C3A16" w:rsidP="006C3A16"/>
    <w:p w14:paraId="19B85213" w14:textId="77777777" w:rsidR="006C3A16" w:rsidRDefault="006C3A16" w:rsidP="006C3A16">
      <w:r>
        <w:t>Vendors {Bidders} may refer to the QRG “Submit</w:t>
      </w:r>
      <w:r w:rsidRPr="00522EAA">
        <w:t xml:space="preserve"> a </w:t>
      </w:r>
      <w:r w:rsidR="00643760">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643760">
        <w:t>Quote</w:t>
      </w:r>
      <w:r w:rsidR="008273FE">
        <w:t>.</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4F316045" w14:textId="77777777" w:rsidR="00A448BE" w:rsidRDefault="00A448BE" w:rsidP="00A448BE"/>
    <w:p w14:paraId="344707D7" w14:textId="77777777" w:rsidR="00A448BE" w:rsidRDefault="00F333A3" w:rsidP="009E1094">
      <w:pPr>
        <w:pStyle w:val="Heading4"/>
        <w:keepNext/>
      </w:pPr>
      <w:r>
        <w:rPr>
          <w:caps w:val="0"/>
        </w:rPr>
        <w:t>NJSTART PRICING SUBMISSION INSTRUCTIONS</w:t>
      </w:r>
    </w:p>
    <w:p w14:paraId="2404959B" w14:textId="77777777" w:rsidR="00A448BE" w:rsidRDefault="00A448BE" w:rsidP="009E1094">
      <w:pPr>
        <w:keepNext/>
      </w:pPr>
    </w:p>
    <w:p w14:paraId="5EEC0E42"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643760">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w:t>
      </w:r>
      <w:r w:rsidR="00643760">
        <w:t>Bid Solicitation</w:t>
      </w:r>
      <w:r w:rsidR="00F27C82" w:rsidRPr="00F27C82">
        <w:t xml:space="preserve"> </w:t>
      </w:r>
      <w:r w:rsidR="00F27C82" w:rsidRPr="00697EB5">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0EBE799" w14:textId="77777777" w:rsidR="00BE5A1E" w:rsidRDefault="00BE5A1E" w:rsidP="00A448BE"/>
    <w:p w14:paraId="1520A875" w14:textId="77777777" w:rsidR="006468FE" w:rsidRPr="00697EB5" w:rsidRDefault="009E2104" w:rsidP="002F0497">
      <w:pPr>
        <w:pStyle w:val="Heading4"/>
        <w:keepNext/>
      </w:pPr>
      <w:r>
        <w:rPr>
          <w:caps w:val="0"/>
        </w:rPr>
        <w:lastRenderedPageBreak/>
        <w:t xml:space="preserve">PRICE </w:t>
      </w:r>
      <w:r w:rsidRPr="006458A4">
        <w:rPr>
          <w:caps w:val="0"/>
        </w:rPr>
        <w:t xml:space="preserve">SHEET/SCHEDULE ATTACHMENT </w:t>
      </w:r>
      <w:r>
        <w:rPr>
          <w:caps w:val="0"/>
        </w:rPr>
        <w:t>INSTRUCTIONS</w:t>
      </w:r>
    </w:p>
    <w:p w14:paraId="20EB5C1C" w14:textId="77777777" w:rsidR="00A2374E" w:rsidRDefault="00A2374E" w:rsidP="007724CA">
      <w:pPr>
        <w:pStyle w:val="BodyText3"/>
        <w:keepNext/>
      </w:pPr>
    </w:p>
    <w:p w14:paraId="00395C37"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w:t>
      </w:r>
      <w:r w:rsidR="00643760">
        <w:rPr>
          <w:rFonts w:cs="Arial"/>
          <w:szCs w:val="22"/>
        </w:rPr>
        <w:t>Quote</w:t>
      </w:r>
      <w:r w:rsidRPr="00D07A36">
        <w:rPr>
          <w:rFonts w:cs="Arial"/>
          <w:szCs w:val="22"/>
        </w:rPr>
        <w:t xml:space="preserv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3936CBE" w14:textId="77777777" w:rsidR="006C3A16" w:rsidRDefault="006C3A16" w:rsidP="006C3A16">
      <w:pPr>
        <w:pStyle w:val="BodyText3"/>
      </w:pPr>
    </w:p>
    <w:p w14:paraId="39BF88CC" w14:textId="77777777" w:rsidR="00E03EA0" w:rsidRDefault="00E03EA0" w:rsidP="00E03EA0">
      <w:pPr>
        <w:pStyle w:val="BodyText3"/>
      </w:pPr>
      <w:r>
        <w:t>Vendors {Bidders} must submit pricing for all price lines on the State-Supplied Price Sheet attached to this Bid Solicitation.  Pricing shall be as follows:</w:t>
      </w:r>
    </w:p>
    <w:p w14:paraId="03EFBED3" w14:textId="77777777" w:rsidR="00E03EA0" w:rsidRDefault="00E03EA0" w:rsidP="001A67C9">
      <w:pPr>
        <w:pStyle w:val="BodyText3"/>
        <w:numPr>
          <w:ilvl w:val="0"/>
          <w:numId w:val="189"/>
        </w:numPr>
      </w:pPr>
      <w:r>
        <w:t>Line 1 - Total cost for Blanket P.O. Transition (Sections 3.1, 3.2.1, and 3.2.5.7);</w:t>
      </w:r>
    </w:p>
    <w:p w14:paraId="1F78476C" w14:textId="77777777" w:rsidR="00E03EA0" w:rsidRDefault="00E03EA0" w:rsidP="001A67C9">
      <w:pPr>
        <w:pStyle w:val="BodyText3"/>
        <w:numPr>
          <w:ilvl w:val="0"/>
          <w:numId w:val="189"/>
        </w:numPr>
      </w:pPr>
      <w:r>
        <w:t>Lines 2-3 - Contingency fees as a percentage of revenue collected for the following:</w:t>
      </w:r>
    </w:p>
    <w:p w14:paraId="6458B87F" w14:textId="77777777" w:rsidR="00E03EA0" w:rsidRDefault="00D62A87" w:rsidP="001A67C9">
      <w:pPr>
        <w:pStyle w:val="BodyText3"/>
        <w:numPr>
          <w:ilvl w:val="1"/>
          <w:numId w:val="189"/>
        </w:numPr>
      </w:pPr>
      <w:r>
        <w:t>Driver</w:t>
      </w:r>
      <w:r w:rsidR="00E03EA0">
        <w:t xml:space="preserve"> Service, Support, and Primary Collections(</w:t>
      </w:r>
      <w:r w:rsidR="00E03EA0" w:rsidRPr="00AD6D9F">
        <w:t xml:space="preserve">Sections </w:t>
      </w:r>
      <w:r w:rsidR="00AD6D9F" w:rsidRPr="00AD6D9F">
        <w:t>3.3.1, and 3.3.2</w:t>
      </w:r>
      <w:r w:rsidR="00E03EA0">
        <w:t xml:space="preserve">); and </w:t>
      </w:r>
    </w:p>
    <w:p w14:paraId="3AAADE2B" w14:textId="77777777" w:rsidR="00E03EA0" w:rsidRDefault="00E03EA0" w:rsidP="001A67C9">
      <w:pPr>
        <w:pStyle w:val="BodyText3"/>
        <w:numPr>
          <w:ilvl w:val="1"/>
          <w:numId w:val="189"/>
        </w:numPr>
      </w:pPr>
      <w:r>
        <w:t xml:space="preserve">Collections – Litigation Services (Sections </w:t>
      </w:r>
      <w:r w:rsidR="00AD6D9F">
        <w:t>3.3.10.</w:t>
      </w:r>
      <w:r>
        <w:t xml:space="preserve">); </w:t>
      </w:r>
    </w:p>
    <w:p w14:paraId="4819DF07" w14:textId="77777777" w:rsidR="00E03EA0" w:rsidRDefault="00E03EA0" w:rsidP="001A67C9">
      <w:pPr>
        <w:pStyle w:val="BodyText3"/>
        <w:numPr>
          <w:ilvl w:val="0"/>
          <w:numId w:val="189"/>
        </w:numPr>
      </w:pPr>
      <w:r>
        <w:t>Lines 4-6 - Cost per piece for the following:</w:t>
      </w:r>
    </w:p>
    <w:p w14:paraId="238DED5B" w14:textId="77777777" w:rsidR="00E03EA0" w:rsidRDefault="00E03EA0" w:rsidP="001A67C9">
      <w:pPr>
        <w:pStyle w:val="BodyText3"/>
        <w:numPr>
          <w:ilvl w:val="1"/>
          <w:numId w:val="189"/>
        </w:numPr>
      </w:pPr>
      <w:r>
        <w:t>Printing and mailing notices and correspondences</w:t>
      </w:r>
      <w:r w:rsidR="00D26182">
        <w:t xml:space="preserve"> (Section 3.3.5)</w:t>
      </w:r>
      <w:r>
        <w:t xml:space="preserve">; </w:t>
      </w:r>
    </w:p>
    <w:p w14:paraId="16D77F6C" w14:textId="77777777" w:rsidR="00E03EA0" w:rsidRDefault="00E03EA0" w:rsidP="001A67C9">
      <w:pPr>
        <w:pStyle w:val="BodyText3"/>
        <w:numPr>
          <w:ilvl w:val="1"/>
          <w:numId w:val="189"/>
        </w:numPr>
      </w:pPr>
      <w:r>
        <w:t>Returned mail processing</w:t>
      </w:r>
      <w:r w:rsidR="00D26182">
        <w:t xml:space="preserve"> (Section 3.3.6)</w:t>
      </w:r>
      <w:r>
        <w:t xml:space="preserve">; and </w:t>
      </w:r>
    </w:p>
    <w:p w14:paraId="64401106" w14:textId="77777777" w:rsidR="00E03EA0" w:rsidRDefault="00E03EA0" w:rsidP="001A67C9">
      <w:pPr>
        <w:pStyle w:val="BodyText3"/>
        <w:numPr>
          <w:ilvl w:val="1"/>
          <w:numId w:val="189"/>
        </w:numPr>
      </w:pPr>
      <w:r>
        <w:t>Document and Image Management (Section 3.3.8</w:t>
      </w:r>
      <w:r w:rsidR="00D26182">
        <w:t xml:space="preserve"> and 3.3.9.1</w:t>
      </w:r>
      <w:r>
        <w:t>);</w:t>
      </w:r>
    </w:p>
    <w:p w14:paraId="08D9F544" w14:textId="77777777" w:rsidR="00E03EA0" w:rsidRDefault="00E03EA0" w:rsidP="001A67C9">
      <w:pPr>
        <w:pStyle w:val="BodyText3"/>
        <w:numPr>
          <w:ilvl w:val="0"/>
          <w:numId w:val="189"/>
        </w:numPr>
      </w:pPr>
      <w:r>
        <w:t>Lines 7-9 - Cost per transaction type for the following:</w:t>
      </w:r>
    </w:p>
    <w:p w14:paraId="2CA2DC44" w14:textId="77777777" w:rsidR="00E03EA0" w:rsidRPr="00D26182" w:rsidRDefault="00E03EA0" w:rsidP="001A67C9">
      <w:pPr>
        <w:pStyle w:val="BodyText3"/>
        <w:numPr>
          <w:ilvl w:val="1"/>
          <w:numId w:val="189"/>
        </w:numPr>
      </w:pPr>
      <w:r>
        <w:t xml:space="preserve">Batch that are mailed and process internally(Sections </w:t>
      </w:r>
      <w:r w:rsidR="00D26182" w:rsidRPr="00D26182">
        <w:t>3.3.3 and 3.3.7</w:t>
      </w:r>
      <w:r w:rsidRPr="00D26182">
        <w:t xml:space="preserve">);  </w:t>
      </w:r>
    </w:p>
    <w:p w14:paraId="7EE8D6C5" w14:textId="77777777" w:rsidR="00E03EA0" w:rsidRDefault="00E03EA0" w:rsidP="001A67C9">
      <w:pPr>
        <w:pStyle w:val="BodyText3"/>
        <w:numPr>
          <w:ilvl w:val="1"/>
          <w:numId w:val="189"/>
        </w:numPr>
      </w:pPr>
      <w:r>
        <w:t>Manual that are hand delivered or information taken over the phone(</w:t>
      </w:r>
      <w:r w:rsidRPr="00D26182">
        <w:t>Sections</w:t>
      </w:r>
      <w:r w:rsidR="00D26182">
        <w:t xml:space="preserve"> 3.3.1.5 and 3.3.2</w:t>
      </w:r>
      <w:r w:rsidRPr="00D26182">
        <w:t>);</w:t>
      </w:r>
      <w:r>
        <w:t xml:space="preserve"> and </w:t>
      </w:r>
    </w:p>
    <w:p w14:paraId="45843B01" w14:textId="77777777" w:rsidR="00E03EA0" w:rsidRDefault="00E03EA0" w:rsidP="001A67C9">
      <w:pPr>
        <w:pStyle w:val="BodyText3"/>
        <w:numPr>
          <w:ilvl w:val="1"/>
          <w:numId w:val="189"/>
        </w:numPr>
      </w:pPr>
      <w:r>
        <w:t>Payments for electronic that are received via website or IVR (payment by phone) (</w:t>
      </w:r>
      <w:r w:rsidRPr="00D26182">
        <w:t xml:space="preserve">Sections </w:t>
      </w:r>
      <w:r w:rsidR="00D26182">
        <w:t>3.3.1.3 and 3.3.7</w:t>
      </w:r>
      <w:r w:rsidRPr="00D26182">
        <w:t>);</w:t>
      </w:r>
      <w:r>
        <w:t xml:space="preserve"> and</w:t>
      </w:r>
    </w:p>
    <w:p w14:paraId="7CD85D84" w14:textId="77777777" w:rsidR="00E03EA0" w:rsidRDefault="00E03EA0" w:rsidP="001A67C9">
      <w:pPr>
        <w:pStyle w:val="BodyText3"/>
        <w:numPr>
          <w:ilvl w:val="0"/>
          <w:numId w:val="189"/>
        </w:numPr>
      </w:pPr>
      <w:r>
        <w:t>Lines 10-1</w:t>
      </w:r>
      <w:r w:rsidR="008C324F">
        <w:t>8</w:t>
      </w:r>
      <w:r>
        <w:t xml:space="preserve"> - Monthly costs for Systems and Technology (</w:t>
      </w:r>
      <w:r w:rsidRPr="00D26182">
        <w:t xml:space="preserve">Sections </w:t>
      </w:r>
      <w:r w:rsidR="00D26182">
        <w:t>3.3.9 and 3.4</w:t>
      </w:r>
      <w:r w:rsidRPr="00D26182">
        <w:t>).</w:t>
      </w:r>
      <w:r>
        <w:t xml:space="preserve"> Billing for services and systems shall commence only after the Vendor {Contractor} is in production delivering services as specified and accepted by the State.</w:t>
      </w:r>
    </w:p>
    <w:p w14:paraId="13888E16" w14:textId="77777777" w:rsidR="00AC27CD" w:rsidRDefault="00AC27CD" w:rsidP="006C3A16">
      <w:pPr>
        <w:pStyle w:val="BodyText3"/>
      </w:pPr>
    </w:p>
    <w:p w14:paraId="78BFA2A7"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6ACFD781" w14:textId="77777777" w:rsidR="006C3A16" w:rsidRPr="00D42EC9" w:rsidRDefault="006C3A16" w:rsidP="002F0497">
      <w:pPr>
        <w:keepNext/>
      </w:pPr>
    </w:p>
    <w:p w14:paraId="428B4D00"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 xml:space="preserve">accompanying this </w:t>
      </w:r>
      <w:r w:rsidR="00643760">
        <w:rPr>
          <w:rFonts w:cs="Arial"/>
          <w:szCs w:val="22"/>
        </w:rPr>
        <w:t>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 xml:space="preserve">accompanying this </w:t>
      </w:r>
      <w:r w:rsidR="00643760">
        <w:rPr>
          <w:rFonts w:cs="Arial"/>
          <w:szCs w:val="22"/>
        </w:rPr>
        <w:t>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643760">
        <w:rPr>
          <w:rFonts w:cs="Arial"/>
          <w:color w:val="000000"/>
          <w:szCs w:val="22"/>
        </w:rPr>
        <w:t>Quote</w:t>
      </w:r>
      <w:r w:rsidR="00CA4C4B">
        <w:rPr>
          <w:rFonts w:cs="Arial"/>
          <w:color w:val="000000"/>
          <w:szCs w:val="22"/>
        </w:rPr>
        <w:t xml:space="preserve"> </w:t>
      </w:r>
      <w:r w:rsidR="006B005C" w:rsidRPr="00D42EC9">
        <w:rPr>
          <w:rFonts w:cs="Arial"/>
          <w:color w:val="000000"/>
          <w:szCs w:val="22"/>
        </w:rPr>
        <w:t xml:space="preserve">being deemed non-responsive. </w:t>
      </w:r>
    </w:p>
    <w:p w14:paraId="7515CA72" w14:textId="77777777" w:rsidR="005D2823" w:rsidRPr="001A1AF1" w:rsidRDefault="005D2823" w:rsidP="00553F1A">
      <w:pPr>
        <w:pStyle w:val="bodytext20"/>
        <w:spacing w:line="240" w:lineRule="auto"/>
        <w:jc w:val="left"/>
        <w:rPr>
          <w:rFonts w:cs="Arial"/>
          <w:sz w:val="22"/>
          <w:szCs w:val="22"/>
        </w:rPr>
      </w:pPr>
    </w:p>
    <w:p w14:paraId="60046243"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33A7F15" w14:textId="77777777" w:rsidR="00757979" w:rsidRPr="00C65B22" w:rsidRDefault="00757979" w:rsidP="002F0497">
      <w:pPr>
        <w:keepNext/>
      </w:pPr>
    </w:p>
    <w:p w14:paraId="1629FAD5"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643760">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643760">
        <w:rPr>
          <w:color w:val="000000"/>
        </w:rPr>
        <w:t>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643760">
        <w:rPr>
          <w:color w:val="000000"/>
        </w:rPr>
        <w:t>Quotes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63888BAD" w14:textId="77777777" w:rsidR="00C04F9B" w:rsidRPr="00C65B22" w:rsidRDefault="00C04F9B" w:rsidP="00C65B22">
      <w:pPr>
        <w:autoSpaceDE w:val="0"/>
        <w:autoSpaceDN w:val="0"/>
        <w:adjustRightInd w:val="0"/>
        <w:rPr>
          <w:color w:val="000000"/>
        </w:rPr>
      </w:pPr>
    </w:p>
    <w:p w14:paraId="086364E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823ECAE" w14:textId="77777777" w:rsidR="00C04F9B" w:rsidRPr="00C65B22" w:rsidRDefault="00C04F9B" w:rsidP="00C65B22">
      <w:pPr>
        <w:autoSpaceDE w:val="0"/>
        <w:autoSpaceDN w:val="0"/>
        <w:adjustRightInd w:val="0"/>
        <w:rPr>
          <w:color w:val="000000"/>
        </w:rPr>
      </w:pPr>
    </w:p>
    <w:p w14:paraId="453BB078"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DEDBC98" w14:textId="77777777" w:rsidR="00757979" w:rsidRPr="00C65B22" w:rsidRDefault="00757979" w:rsidP="00C65B22">
      <w:pPr>
        <w:autoSpaceDE w:val="0"/>
        <w:autoSpaceDN w:val="0"/>
        <w:adjustRightInd w:val="0"/>
        <w:rPr>
          <w:color w:val="000000"/>
        </w:rPr>
      </w:pPr>
    </w:p>
    <w:p w14:paraId="4468D442" w14:textId="77777777" w:rsidR="00757979" w:rsidRPr="00561A07" w:rsidRDefault="00757979" w:rsidP="002F0497">
      <w:pPr>
        <w:pStyle w:val="Heading4"/>
        <w:keepNext/>
      </w:pPr>
      <w:r>
        <w:t>COLLECT ON DELIVERY (</w:t>
      </w:r>
      <w:r w:rsidRPr="00561A07">
        <w:t>C.O.D.</w:t>
      </w:r>
      <w:r>
        <w:t>)</w:t>
      </w:r>
      <w:r w:rsidRPr="00561A07">
        <w:t xml:space="preserve"> TERMS</w:t>
      </w:r>
    </w:p>
    <w:p w14:paraId="04A3B4EF" w14:textId="77777777" w:rsidR="00757979" w:rsidRDefault="00757979" w:rsidP="002F0497">
      <w:pPr>
        <w:keepNext/>
      </w:pPr>
    </w:p>
    <w:p w14:paraId="1760D6D8"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643760">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91EE1C6" w14:textId="77777777" w:rsidR="00757979" w:rsidRDefault="00757979" w:rsidP="007D420A"/>
    <w:p w14:paraId="30C869CF" w14:textId="77777777" w:rsidR="00757979" w:rsidRPr="00561A07" w:rsidRDefault="00757979" w:rsidP="009D248A">
      <w:pPr>
        <w:pStyle w:val="Heading4"/>
        <w:keepNext/>
      </w:pPr>
      <w:r>
        <w:lastRenderedPageBreak/>
        <w:t>CASH DISCOUNTS</w:t>
      </w:r>
    </w:p>
    <w:p w14:paraId="138FEDDD" w14:textId="77777777" w:rsidR="00757979" w:rsidRPr="00851065" w:rsidRDefault="00757979" w:rsidP="009D248A">
      <w:pPr>
        <w:keepNext/>
        <w:autoSpaceDE w:val="0"/>
        <w:autoSpaceDN w:val="0"/>
        <w:adjustRightInd w:val="0"/>
      </w:pPr>
    </w:p>
    <w:p w14:paraId="13A4EB97"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643760">
        <w:t>Quotes</w:t>
      </w:r>
      <w:r w:rsidR="00757979" w:rsidRPr="00C65B22">
        <w:t>.</w:t>
      </w:r>
    </w:p>
    <w:p w14:paraId="38EEAB17" w14:textId="77777777" w:rsidR="0019748D" w:rsidRDefault="0019748D" w:rsidP="00851065">
      <w:pPr>
        <w:autoSpaceDE w:val="0"/>
        <w:autoSpaceDN w:val="0"/>
        <w:adjustRightInd w:val="0"/>
      </w:pPr>
    </w:p>
    <w:p w14:paraId="372663C7"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56CE9BA3" w14:textId="77777777" w:rsidR="00F611A9" w:rsidRDefault="00F611A9" w:rsidP="00851065">
      <w:pPr>
        <w:autoSpaceDE w:val="0"/>
        <w:autoSpaceDN w:val="0"/>
        <w:adjustRightInd w:val="0"/>
        <w:ind w:left="1080" w:hanging="360"/>
      </w:pPr>
    </w:p>
    <w:p w14:paraId="4F35ADF5" w14:textId="77777777" w:rsidR="00F611A9" w:rsidRDefault="00757979" w:rsidP="001A67C9">
      <w:pPr>
        <w:pStyle w:val="ListParagraph"/>
        <w:numPr>
          <w:ilvl w:val="0"/>
          <w:numId w:val="1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95F5F80" w14:textId="77777777" w:rsidR="00F611A9" w:rsidRDefault="00F611A9" w:rsidP="00F611A9">
      <w:pPr>
        <w:pStyle w:val="ListParagraph"/>
        <w:autoSpaceDE w:val="0"/>
        <w:autoSpaceDN w:val="0"/>
        <w:adjustRightInd w:val="0"/>
      </w:pPr>
    </w:p>
    <w:p w14:paraId="3ADFA6FD" w14:textId="77777777" w:rsidR="00757979" w:rsidRPr="007D420A" w:rsidRDefault="00757979" w:rsidP="001A67C9">
      <w:pPr>
        <w:pStyle w:val="ListParagraph"/>
        <w:numPr>
          <w:ilvl w:val="0"/>
          <w:numId w:val="11"/>
        </w:numPr>
        <w:autoSpaceDE w:val="0"/>
        <w:autoSpaceDN w:val="0"/>
        <w:adjustRightInd w:val="0"/>
      </w:pPr>
      <w:r w:rsidRPr="007D420A">
        <w:t>The date on the check issued by the State in payment of that invoice shall be deemed the date of the State's response to that invoice.</w:t>
      </w:r>
    </w:p>
    <w:p w14:paraId="31160A8F" w14:textId="77777777" w:rsidR="00AA3B67" w:rsidRPr="002812B4" w:rsidRDefault="00AA3B67" w:rsidP="00757979">
      <w:pPr>
        <w:pStyle w:val="BodyText2"/>
        <w:rPr>
          <w:b/>
          <w:highlight w:val="green"/>
        </w:rPr>
      </w:pPr>
    </w:p>
    <w:p w14:paraId="359FD0D7" w14:textId="77777777" w:rsidR="00757979" w:rsidRPr="007111EE" w:rsidRDefault="00757979" w:rsidP="002F0497">
      <w:pPr>
        <w:pStyle w:val="Heading3"/>
        <w:keepNext/>
      </w:pPr>
      <w:bookmarkStart w:id="412" w:name="_Toc400531504"/>
      <w:bookmarkStart w:id="413" w:name="_Toc428533975"/>
      <w:bookmarkStart w:id="414" w:name="_Toc513797402"/>
      <w:r w:rsidRPr="007111EE">
        <w:t>COOPERATIVE PURCHASING PROGRAM</w:t>
      </w:r>
      <w:bookmarkEnd w:id="412"/>
      <w:bookmarkEnd w:id="413"/>
      <w:bookmarkEnd w:id="414"/>
    </w:p>
    <w:p w14:paraId="4F1B871F" w14:textId="77777777" w:rsidR="00757979" w:rsidRPr="003F077B" w:rsidRDefault="00757979" w:rsidP="002F0497">
      <w:pPr>
        <w:pStyle w:val="BodyText3"/>
        <w:keepNext/>
      </w:pPr>
    </w:p>
    <w:p w14:paraId="6E1B80E2" w14:textId="77777777" w:rsidR="00697EB5" w:rsidRPr="003F077B" w:rsidRDefault="00697EB5" w:rsidP="002F0497">
      <w:pPr>
        <w:pStyle w:val="BodyText3"/>
        <w:keepNext/>
      </w:pPr>
      <w:r w:rsidRPr="003F077B">
        <w:t>Not applicable to this procurement.</w:t>
      </w:r>
    </w:p>
    <w:p w14:paraId="302C4907" w14:textId="77777777" w:rsidR="00AC4E18" w:rsidRPr="007F458D" w:rsidRDefault="00AC4E18" w:rsidP="00AC4E18">
      <w:pPr>
        <w:ind w:right="108"/>
        <w:rPr>
          <w:rFonts w:eastAsia="MS Mincho"/>
          <w:highlight w:val="green"/>
        </w:rPr>
      </w:pPr>
    </w:p>
    <w:p w14:paraId="2DFA4CD0" w14:textId="77777777" w:rsidR="00AC4E18" w:rsidRPr="00655EA1" w:rsidRDefault="00AC4E18" w:rsidP="00CA3B8B">
      <w:pPr>
        <w:pStyle w:val="Heading3"/>
      </w:pPr>
      <w:bookmarkStart w:id="415" w:name="_Toc473542870"/>
      <w:bookmarkStart w:id="416" w:name="_Toc513797403"/>
      <w:r w:rsidRPr="00655EA1">
        <w:t>oRAL PRESENTATIONS</w:t>
      </w:r>
      <w:bookmarkEnd w:id="415"/>
      <w:bookmarkEnd w:id="416"/>
    </w:p>
    <w:p w14:paraId="76619509" w14:textId="77777777" w:rsidR="00AC4E18" w:rsidRDefault="00AC4E18" w:rsidP="00AC4E18">
      <w:pPr>
        <w:ind w:right="108"/>
        <w:rPr>
          <w:rFonts w:eastAsia="MS Mincho"/>
        </w:rPr>
      </w:pPr>
    </w:p>
    <w:p w14:paraId="189F736E" w14:textId="77777777" w:rsidR="003F077B" w:rsidRPr="007F458D" w:rsidRDefault="003F077B" w:rsidP="00AC4E18">
      <w:pPr>
        <w:ind w:right="108"/>
        <w:rPr>
          <w:rFonts w:eastAsia="MS Mincho"/>
        </w:rPr>
      </w:pPr>
      <w:r>
        <w:rPr>
          <w:rFonts w:eastAsia="MS Mincho"/>
        </w:rPr>
        <w:t>Not applicable to this procurement.</w:t>
      </w:r>
    </w:p>
    <w:p w14:paraId="381C11DC" w14:textId="77777777" w:rsidR="00AC4E18" w:rsidRPr="002812B4" w:rsidRDefault="00AC4E18" w:rsidP="00757979">
      <w:pPr>
        <w:pStyle w:val="BodyText2"/>
        <w:rPr>
          <w:b/>
          <w:highlight w:val="green"/>
        </w:rPr>
      </w:pPr>
    </w:p>
    <w:p w14:paraId="27E60907" w14:textId="77777777" w:rsidR="00675860" w:rsidRDefault="00045825" w:rsidP="00E67ECA">
      <w:pPr>
        <w:pStyle w:val="Heading1"/>
      </w:pPr>
      <w:r>
        <w:br w:type="page"/>
      </w:r>
      <w:bookmarkStart w:id="417" w:name="_Toc400531505"/>
      <w:bookmarkStart w:id="418" w:name="_Toc428533976"/>
      <w:bookmarkStart w:id="419" w:name="_Toc513797404"/>
      <w:r w:rsidR="00675860" w:rsidRPr="00FD2795">
        <w:lastRenderedPageBreak/>
        <w:t>SPECIAL</w:t>
      </w:r>
      <w:r w:rsidR="006C72E6">
        <w:t xml:space="preserve"> </w:t>
      </w:r>
      <w:r w:rsidR="00675860" w:rsidRPr="00FD2795">
        <w:t>CONTRACTUAL TERMS AND CONDITIONS</w:t>
      </w:r>
      <w:bookmarkEnd w:id="417"/>
      <w:bookmarkEnd w:id="418"/>
      <w:r w:rsidR="006C72E6">
        <w:t xml:space="preserve"> APPLICABLE TO THE </w:t>
      </w:r>
      <w:r w:rsidR="001D2ACC">
        <w:t>BLANKET P.O.</w:t>
      </w:r>
      <w:bookmarkEnd w:id="419"/>
      <w:r w:rsidR="001F09EF">
        <w:t xml:space="preserve"> </w:t>
      </w:r>
    </w:p>
    <w:p w14:paraId="3EF51ECB" w14:textId="77777777" w:rsidR="00BB201F" w:rsidRDefault="00BB201F" w:rsidP="00BB201F"/>
    <w:p w14:paraId="5CAB3600" w14:textId="77777777" w:rsidR="00675860" w:rsidRPr="00BB201F" w:rsidRDefault="00675860" w:rsidP="004C1928">
      <w:pPr>
        <w:pStyle w:val="Heading2"/>
      </w:pPr>
      <w:bookmarkStart w:id="420" w:name="_Toc400531506"/>
      <w:bookmarkStart w:id="421" w:name="_Toc428533977"/>
      <w:bookmarkStart w:id="422" w:name="_Toc513797405"/>
      <w:r w:rsidRPr="00BB201F">
        <w:t>PRECEDENCE OF SPECIAL CONTRACTUAL TERMS AND CONDITIONS</w:t>
      </w:r>
      <w:bookmarkEnd w:id="420"/>
      <w:bookmarkEnd w:id="421"/>
      <w:bookmarkEnd w:id="422"/>
    </w:p>
    <w:p w14:paraId="2F437930" w14:textId="77777777" w:rsidR="0065571D" w:rsidRPr="007D420A" w:rsidRDefault="0065571D" w:rsidP="002F0497">
      <w:pPr>
        <w:keepNext/>
      </w:pPr>
    </w:p>
    <w:p w14:paraId="4A8D0273"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643760">
        <w:rPr>
          <w:szCs w:val="22"/>
        </w:rPr>
        <w:t>Bid Solicitation</w:t>
      </w:r>
      <w:r w:rsidR="00A07391">
        <w:rPr>
          <w:szCs w:val="22"/>
        </w:rPr>
        <w:t xml:space="preserve"> </w:t>
      </w:r>
      <w:r w:rsidRPr="00BF3E1E">
        <w:rPr>
          <w:szCs w:val="22"/>
        </w:rPr>
        <w:t xml:space="preserve">shall consist of this </w:t>
      </w:r>
      <w:r w:rsidR="00643760">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643760">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643760">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A3D1B7" w14:textId="77777777" w:rsidR="00675860" w:rsidRPr="007D420A" w:rsidRDefault="00675860" w:rsidP="007D420A"/>
    <w:p w14:paraId="0DB12E7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14FCADE" w14:textId="77777777" w:rsidR="007D420A" w:rsidRPr="00851065" w:rsidRDefault="007D420A" w:rsidP="00B2595E">
      <w:pPr>
        <w:ind w:left="720" w:hanging="360"/>
      </w:pPr>
    </w:p>
    <w:p w14:paraId="4D267F5D" w14:textId="77777777" w:rsidR="005068CC" w:rsidRDefault="008E7120" w:rsidP="001A67C9">
      <w:pPr>
        <w:numPr>
          <w:ilvl w:val="0"/>
          <w:numId w:val="18"/>
        </w:numPr>
        <w:spacing w:after="200"/>
        <w:ind w:left="720" w:hanging="360"/>
        <w:contextualSpacing/>
      </w:pPr>
      <w:r w:rsidRPr="00851065">
        <w:t xml:space="preserve">Executed Offer and Acceptance </w:t>
      </w:r>
      <w:r w:rsidR="00627828">
        <w:t>Page</w:t>
      </w:r>
      <w:r w:rsidR="005068CC" w:rsidRPr="00851065">
        <w:t>;</w:t>
      </w:r>
    </w:p>
    <w:p w14:paraId="58F0EF05" w14:textId="77777777" w:rsidR="00F611A9" w:rsidRPr="00851065" w:rsidRDefault="00F611A9" w:rsidP="00B2595E">
      <w:pPr>
        <w:spacing w:after="200"/>
        <w:ind w:left="720" w:hanging="360"/>
        <w:contextualSpacing/>
      </w:pPr>
    </w:p>
    <w:p w14:paraId="2E0E83A9" w14:textId="77777777" w:rsidR="00904A29" w:rsidRDefault="00643760" w:rsidP="001A67C9">
      <w:pPr>
        <w:numPr>
          <w:ilvl w:val="0"/>
          <w:numId w:val="18"/>
        </w:numPr>
        <w:spacing w:after="200"/>
        <w:ind w:left="720" w:hanging="360"/>
        <w:contextualSpacing/>
      </w:pPr>
      <w:r>
        <w:t>Bid Solicitation</w:t>
      </w:r>
      <w:r w:rsidR="00A07391" w:rsidRPr="00C65B22">
        <w:t xml:space="preserve">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DDDB2FF" w14:textId="77777777" w:rsidR="00F611A9" w:rsidRPr="00C65B22" w:rsidRDefault="00F611A9" w:rsidP="00B2595E">
      <w:pPr>
        <w:spacing w:after="200"/>
        <w:ind w:left="720" w:hanging="360"/>
        <w:contextualSpacing/>
      </w:pPr>
    </w:p>
    <w:p w14:paraId="3D28E137" w14:textId="77777777" w:rsidR="00904A29" w:rsidRDefault="00904A29" w:rsidP="001A67C9">
      <w:pPr>
        <w:numPr>
          <w:ilvl w:val="0"/>
          <w:numId w:val="18"/>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643760">
        <w:t>Bid Solicitation</w:t>
      </w:r>
      <w:r w:rsidRPr="007D420A">
        <w:t>;</w:t>
      </w:r>
    </w:p>
    <w:p w14:paraId="6454C921" w14:textId="77777777" w:rsidR="00F611A9" w:rsidRPr="007D420A" w:rsidRDefault="00F611A9" w:rsidP="00B2595E">
      <w:pPr>
        <w:spacing w:after="200"/>
        <w:ind w:left="720" w:hanging="360"/>
        <w:contextualSpacing/>
      </w:pPr>
    </w:p>
    <w:p w14:paraId="23B4E223" w14:textId="77777777" w:rsidR="00904A29" w:rsidRDefault="00904A29" w:rsidP="001A67C9">
      <w:pPr>
        <w:numPr>
          <w:ilvl w:val="0"/>
          <w:numId w:val="18"/>
        </w:numPr>
        <w:spacing w:after="200"/>
        <w:ind w:left="720" w:hanging="360"/>
        <w:contextualSpacing/>
      </w:pPr>
      <w:r w:rsidRPr="007D420A">
        <w:t xml:space="preserve">All remaining sections of the </w:t>
      </w:r>
      <w:r w:rsidR="00643760">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D5428D0" w14:textId="77777777" w:rsidR="00F611A9" w:rsidRPr="007D420A" w:rsidRDefault="00F611A9" w:rsidP="00B2595E">
      <w:pPr>
        <w:spacing w:after="200"/>
        <w:ind w:left="720" w:hanging="360"/>
        <w:contextualSpacing/>
      </w:pPr>
    </w:p>
    <w:p w14:paraId="50AE9412" w14:textId="77777777" w:rsidR="00F611A9" w:rsidRDefault="00904A29" w:rsidP="001A67C9">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4734E94" w14:textId="77777777" w:rsidR="00F611A9" w:rsidRDefault="00F611A9" w:rsidP="00B2595E">
      <w:pPr>
        <w:spacing w:after="200"/>
        <w:ind w:left="720" w:hanging="360"/>
        <w:contextualSpacing/>
      </w:pPr>
    </w:p>
    <w:p w14:paraId="669A6E03" w14:textId="77777777" w:rsidR="00904A29" w:rsidRPr="007D420A" w:rsidRDefault="00904A29" w:rsidP="001A67C9">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643760">
        <w:t>Quote</w:t>
      </w:r>
      <w:r w:rsidR="00BF3E21">
        <w:t xml:space="preserve"> </w:t>
      </w:r>
      <w:r w:rsidR="005068CC" w:rsidRPr="007D420A">
        <w:t>as accepted by the State</w:t>
      </w:r>
      <w:r w:rsidRPr="007D420A">
        <w:t>.</w:t>
      </w:r>
    </w:p>
    <w:p w14:paraId="4D7B58A8" w14:textId="77777777" w:rsidR="00A53A51" w:rsidRPr="007D420A" w:rsidRDefault="00A53A51" w:rsidP="00A53A51">
      <w:pPr>
        <w:spacing w:after="200"/>
        <w:contextualSpacing/>
      </w:pPr>
    </w:p>
    <w:p w14:paraId="100510A2"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643760">
        <w:t>Bid Solicitation</w:t>
      </w:r>
      <w:r w:rsidRPr="007D420A">
        <w:t xml:space="preserve">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643760">
        <w:t>Bid Solicitation</w:t>
      </w:r>
      <w:r w:rsidRPr="007D420A">
        <w:t xml:space="preserve">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2D5BC409" w14:textId="77777777" w:rsidR="00675860" w:rsidRPr="00E23CBF" w:rsidRDefault="009E2104" w:rsidP="001A67C9">
      <w:pPr>
        <w:pStyle w:val="Heading2"/>
        <w:keepNext/>
        <w:numPr>
          <w:ilvl w:val="1"/>
          <w:numId w:val="49"/>
        </w:numPr>
        <w:ind w:right="108"/>
        <w:rPr>
          <w:b w:val="0"/>
          <w:bCs w:val="0"/>
        </w:rPr>
      </w:pPr>
      <w:bookmarkStart w:id="423" w:name="_Toc400531507"/>
      <w:bookmarkStart w:id="424" w:name="_Toc428533978"/>
      <w:bookmarkStart w:id="425" w:name="_Toc513797406"/>
      <w:r w:rsidRPr="00E23CBF">
        <w:rPr>
          <w:caps w:val="0"/>
        </w:rPr>
        <w:t>BLANKET P.O. TERM AND EXTENSION OPTION</w:t>
      </w:r>
      <w:bookmarkEnd w:id="423"/>
      <w:bookmarkEnd w:id="424"/>
      <w:bookmarkEnd w:id="425"/>
    </w:p>
    <w:p w14:paraId="347C550D" w14:textId="77777777" w:rsidR="00F802EE" w:rsidRPr="007D420A" w:rsidRDefault="00F802EE" w:rsidP="002F0497">
      <w:pPr>
        <w:pStyle w:val="BodyText"/>
        <w:keepNext/>
        <w:ind w:left="0"/>
        <w:rPr>
          <w:sz w:val="22"/>
        </w:rPr>
      </w:pPr>
    </w:p>
    <w:p w14:paraId="20D7AE03"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37EE4">
        <w:rPr>
          <w:b/>
          <w:bCs/>
          <w:sz w:val="22"/>
          <w:szCs w:val="22"/>
          <w:lang w:val="en-US"/>
        </w:rPr>
        <w:t>seven</w:t>
      </w:r>
      <w:r w:rsidR="00937EE4" w:rsidRPr="00937EE4">
        <w:rPr>
          <w:b/>
          <w:bCs/>
          <w:sz w:val="22"/>
          <w:szCs w:val="22"/>
          <w:lang w:val="en-US"/>
        </w:rPr>
        <w:t xml:space="preserve"> (7) </w:t>
      </w:r>
      <w:r w:rsidR="001E0DF1">
        <w:rPr>
          <w:b/>
          <w:bCs/>
          <w:sz w:val="22"/>
          <w:szCs w:val="22"/>
          <w:lang w:val="en-US"/>
        </w:rPr>
        <w:t>years</w:t>
      </w:r>
      <w:r w:rsidR="00937EE4">
        <w:rPr>
          <w:b/>
          <w:sz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643760">
        <w:rPr>
          <w:sz w:val="22"/>
        </w:rPr>
        <w:t>Bid Solicitation</w:t>
      </w:r>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0D3B7E36" w14:textId="77777777" w:rsidR="00F802EE" w:rsidRDefault="00F802EE" w:rsidP="00F802EE">
      <w:pPr>
        <w:pStyle w:val="BodyText"/>
        <w:ind w:left="0"/>
        <w:rPr>
          <w:sz w:val="22"/>
          <w:szCs w:val="22"/>
        </w:rPr>
      </w:pPr>
    </w:p>
    <w:p w14:paraId="3E659E48"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Pr="00937EE4">
        <w:rPr>
          <w:b/>
          <w:bCs/>
          <w:sz w:val="22"/>
          <w:szCs w:val="22"/>
        </w:rPr>
        <w:t>two (2)</w:t>
      </w:r>
      <w:r w:rsidR="00937EE4">
        <w:rPr>
          <w:sz w:val="22"/>
          <w:szCs w:val="22"/>
          <w:lang w:val="en-US"/>
        </w:rPr>
        <w:t xml:space="preserve"> </w:t>
      </w:r>
      <w:r w:rsidR="00937EE4" w:rsidRPr="001E0DF1">
        <w:rPr>
          <w:b/>
          <w:sz w:val="22"/>
          <w:szCs w:val="22"/>
          <w:lang w:val="en-US"/>
        </w:rPr>
        <w:t>y</w:t>
      </w:r>
      <w:r w:rsidRPr="001E0DF1">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5B7600A1" w14:textId="77777777" w:rsidR="00F802EE" w:rsidRPr="007D420A" w:rsidRDefault="00F802EE" w:rsidP="00675860">
      <w:pPr>
        <w:pStyle w:val="BodyText"/>
        <w:ind w:left="0"/>
        <w:rPr>
          <w:sz w:val="22"/>
        </w:rPr>
      </w:pPr>
    </w:p>
    <w:p w14:paraId="5902FD79" w14:textId="77777777" w:rsidR="00675860" w:rsidRDefault="009E2104" w:rsidP="002F0497">
      <w:pPr>
        <w:pStyle w:val="Heading2"/>
        <w:keepNext/>
        <w:ind w:right="115"/>
      </w:pPr>
      <w:bookmarkStart w:id="426" w:name="_Toc400531508"/>
      <w:bookmarkStart w:id="427" w:name="_Toc428533979"/>
      <w:bookmarkStart w:id="428" w:name="_Toc513797407"/>
      <w:r>
        <w:rPr>
          <w:caps w:val="0"/>
        </w:rPr>
        <w:t xml:space="preserve">BLANKET P.O. </w:t>
      </w:r>
      <w:r w:rsidRPr="005B44C2">
        <w:rPr>
          <w:caps w:val="0"/>
        </w:rPr>
        <w:t>TRANSITION</w:t>
      </w:r>
      <w:bookmarkEnd w:id="426"/>
      <w:bookmarkEnd w:id="427"/>
      <w:bookmarkEnd w:id="428"/>
    </w:p>
    <w:p w14:paraId="62C2F4C1" w14:textId="77777777" w:rsidR="00675860" w:rsidRDefault="00675860" w:rsidP="002F0497">
      <w:pPr>
        <w:pStyle w:val="BodyText"/>
        <w:keepNext/>
        <w:ind w:left="0" w:right="115"/>
      </w:pPr>
    </w:p>
    <w:p w14:paraId="6C347C3C"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937EE4">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48EE7C2" w14:textId="77777777" w:rsidR="00675860" w:rsidRDefault="00675860" w:rsidP="00675860">
      <w:pPr>
        <w:pStyle w:val="BodyText"/>
        <w:ind w:left="0" w:right="108"/>
      </w:pPr>
    </w:p>
    <w:p w14:paraId="695DCEEC" w14:textId="77777777" w:rsidR="00B10FC3" w:rsidRPr="00C65B22" w:rsidRDefault="00062A98" w:rsidP="002F0497">
      <w:pPr>
        <w:pStyle w:val="Heading2"/>
        <w:keepNext/>
        <w:ind w:right="115"/>
      </w:pPr>
      <w:bookmarkStart w:id="429" w:name="_Toc513797408"/>
      <w:bookmarkStart w:id="430" w:name="_Toc108508270"/>
      <w:bookmarkStart w:id="431" w:name="_Toc428533980"/>
      <w:r w:rsidRPr="00851065">
        <w:t>CHANGE ORDER</w:t>
      </w:r>
      <w:bookmarkEnd w:id="429"/>
      <w:r w:rsidRPr="00851065">
        <w:t xml:space="preserve"> </w:t>
      </w:r>
      <w:bookmarkEnd w:id="430"/>
      <w:bookmarkEnd w:id="431"/>
    </w:p>
    <w:p w14:paraId="4ED81E95" w14:textId="77777777" w:rsidR="00B10FC3" w:rsidRPr="007D420A" w:rsidRDefault="00B10FC3" w:rsidP="002F0497">
      <w:pPr>
        <w:keepNext/>
        <w:ind w:right="115"/>
        <w:rPr>
          <w:sz w:val="20"/>
        </w:rPr>
      </w:pPr>
    </w:p>
    <w:p w14:paraId="541A14B7"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799A17A" w14:textId="77777777" w:rsidR="00675860" w:rsidRDefault="00675860" w:rsidP="00675860">
      <w:pPr>
        <w:pStyle w:val="BodyText"/>
        <w:ind w:left="0" w:right="108"/>
        <w:rPr>
          <w:sz w:val="22"/>
          <w:szCs w:val="22"/>
        </w:rPr>
      </w:pPr>
    </w:p>
    <w:p w14:paraId="2BD47580" w14:textId="77777777" w:rsidR="00675860" w:rsidRPr="00B6270B" w:rsidRDefault="00DA74B9" w:rsidP="00675860">
      <w:pPr>
        <w:pStyle w:val="Heading2"/>
        <w:keepNext/>
        <w:keepLines/>
        <w:ind w:right="108"/>
      </w:pPr>
      <w:bookmarkStart w:id="432" w:name="_Toc400531510"/>
      <w:bookmarkStart w:id="433" w:name="_Toc428533981"/>
      <w:bookmarkStart w:id="434" w:name="_Toc513797409"/>
      <w:r>
        <w:rPr>
          <w:caps w:val="0"/>
        </w:rPr>
        <w:lastRenderedPageBreak/>
        <w:t>VENDOR {CONTRACTOR} RESPONSIBILITIES</w:t>
      </w:r>
      <w:bookmarkEnd w:id="432"/>
      <w:bookmarkEnd w:id="433"/>
      <w:bookmarkEnd w:id="434"/>
    </w:p>
    <w:p w14:paraId="10AC817A" w14:textId="77777777" w:rsidR="00675860" w:rsidRDefault="00675860" w:rsidP="00675860">
      <w:pPr>
        <w:pStyle w:val="BodyText"/>
        <w:keepNext/>
        <w:keepLines/>
        <w:ind w:left="0"/>
      </w:pPr>
    </w:p>
    <w:p w14:paraId="44EFCDDB"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EB92EAA" w14:textId="77777777" w:rsidR="00675860" w:rsidRPr="003B3194" w:rsidRDefault="00675860" w:rsidP="00675860">
      <w:pPr>
        <w:pStyle w:val="BodyText"/>
        <w:keepNext/>
        <w:keepLines/>
        <w:ind w:left="0" w:right="108"/>
        <w:rPr>
          <w:sz w:val="22"/>
          <w:szCs w:val="22"/>
        </w:rPr>
      </w:pPr>
    </w:p>
    <w:p w14:paraId="613FFD0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EDA19FA" w14:textId="77777777" w:rsidR="00675860" w:rsidRDefault="00675860" w:rsidP="00675860">
      <w:pPr>
        <w:pStyle w:val="BodyText"/>
        <w:ind w:left="0"/>
      </w:pPr>
    </w:p>
    <w:p w14:paraId="40238D5F" w14:textId="77777777" w:rsidR="00675860" w:rsidRPr="00B6270B" w:rsidRDefault="00DA74B9" w:rsidP="002F0497">
      <w:pPr>
        <w:pStyle w:val="Heading2"/>
        <w:keepNext/>
        <w:ind w:right="108"/>
      </w:pPr>
      <w:bookmarkStart w:id="435" w:name="_Toc400531511"/>
      <w:bookmarkStart w:id="436" w:name="_Toc428533982"/>
      <w:bookmarkStart w:id="437" w:name="_Toc513797410"/>
      <w:r>
        <w:rPr>
          <w:caps w:val="0"/>
        </w:rPr>
        <w:t>SUBSTITUTION OF STAFF</w:t>
      </w:r>
      <w:bookmarkEnd w:id="435"/>
      <w:bookmarkEnd w:id="436"/>
      <w:bookmarkEnd w:id="437"/>
    </w:p>
    <w:p w14:paraId="2EF3519A" w14:textId="77777777" w:rsidR="00675860" w:rsidRPr="007D420A" w:rsidRDefault="00675860" w:rsidP="002F0497">
      <w:pPr>
        <w:pStyle w:val="BodyText"/>
        <w:keepNext/>
        <w:ind w:left="0"/>
      </w:pPr>
    </w:p>
    <w:p w14:paraId="478E3D7D"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6D9B542" w14:textId="77777777" w:rsidR="00675860" w:rsidRPr="007D420A" w:rsidRDefault="00675860" w:rsidP="00675860">
      <w:pPr>
        <w:pStyle w:val="BodyText"/>
        <w:ind w:left="0" w:right="108"/>
        <w:rPr>
          <w:sz w:val="22"/>
        </w:rPr>
      </w:pPr>
    </w:p>
    <w:p w14:paraId="590B7E71"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FE8A3F" w14:textId="77777777" w:rsidR="00675860" w:rsidRDefault="00675860" w:rsidP="00675860">
      <w:pPr>
        <w:pStyle w:val="BodyText"/>
        <w:ind w:left="0" w:right="108"/>
        <w:rPr>
          <w:sz w:val="22"/>
          <w:szCs w:val="22"/>
        </w:rPr>
      </w:pPr>
    </w:p>
    <w:p w14:paraId="480A5A85" w14:textId="77777777" w:rsidR="00675860" w:rsidRPr="00B6270B" w:rsidRDefault="00DA74B9" w:rsidP="002F0497">
      <w:pPr>
        <w:pStyle w:val="Heading2"/>
        <w:keepNext/>
        <w:ind w:right="108"/>
      </w:pPr>
      <w:bookmarkStart w:id="438" w:name="_Toc400531512"/>
      <w:bookmarkStart w:id="439" w:name="_Toc428533983"/>
      <w:bookmarkStart w:id="440" w:name="_Toc513797411"/>
      <w:r>
        <w:rPr>
          <w:caps w:val="0"/>
        </w:rPr>
        <w:t>SUBSTITUTION OR ADDITION OF SUBCONTRACTOR(S)</w:t>
      </w:r>
      <w:bookmarkEnd w:id="438"/>
      <w:bookmarkEnd w:id="439"/>
      <w:bookmarkEnd w:id="440"/>
    </w:p>
    <w:p w14:paraId="503F6CAB" w14:textId="77777777" w:rsidR="00675860" w:rsidRDefault="00675860" w:rsidP="002F0497">
      <w:pPr>
        <w:pStyle w:val="BodyText"/>
        <w:keepNext/>
        <w:ind w:left="0"/>
      </w:pPr>
    </w:p>
    <w:p w14:paraId="2C38B97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643760">
        <w:rPr>
          <w:sz w:val="22"/>
          <w:szCs w:val="22"/>
        </w:rPr>
        <w:t>Bid Solicitation</w:t>
      </w:r>
      <w:r w:rsidR="008273FE">
        <w:rPr>
          <w:sz w:val="22"/>
          <w:szCs w:val="22"/>
        </w:rPr>
        <w:t>.</w:t>
      </w:r>
    </w:p>
    <w:p w14:paraId="173089F7" w14:textId="77777777" w:rsidR="00675860" w:rsidRPr="00BF3B73" w:rsidRDefault="00675860" w:rsidP="00675860">
      <w:pPr>
        <w:pStyle w:val="BodyText"/>
        <w:ind w:left="0"/>
        <w:rPr>
          <w:sz w:val="22"/>
          <w:szCs w:val="22"/>
        </w:rPr>
      </w:pPr>
    </w:p>
    <w:p w14:paraId="3C2979E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E35B2F0" w14:textId="77777777" w:rsidR="00675860" w:rsidRDefault="00675860" w:rsidP="00675860">
      <w:pPr>
        <w:pStyle w:val="BodyText"/>
        <w:ind w:left="0"/>
        <w:rPr>
          <w:sz w:val="22"/>
          <w:szCs w:val="22"/>
        </w:rPr>
      </w:pPr>
    </w:p>
    <w:p w14:paraId="0D1E60E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1775A59" w14:textId="77777777" w:rsidR="00675860" w:rsidRPr="00BF3B73" w:rsidRDefault="00675860" w:rsidP="00675860">
      <w:pPr>
        <w:pStyle w:val="BodyText"/>
        <w:ind w:left="0"/>
        <w:rPr>
          <w:sz w:val="22"/>
          <w:szCs w:val="22"/>
        </w:rPr>
      </w:pPr>
    </w:p>
    <w:p w14:paraId="3AD1F48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39EC3F9" w14:textId="77777777" w:rsidR="00675860" w:rsidRPr="00BF3B73" w:rsidRDefault="00675860" w:rsidP="00675860">
      <w:pPr>
        <w:pStyle w:val="BodyText"/>
        <w:ind w:left="0"/>
        <w:rPr>
          <w:sz w:val="22"/>
          <w:szCs w:val="22"/>
        </w:rPr>
      </w:pPr>
    </w:p>
    <w:p w14:paraId="1CD0F4A3"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643760">
        <w:rPr>
          <w:sz w:val="22"/>
          <w:szCs w:val="22"/>
        </w:rPr>
        <w:t>Quote</w:t>
      </w:r>
      <w:r w:rsidR="008273FE">
        <w:rPr>
          <w:sz w:val="22"/>
          <w:szCs w:val="22"/>
        </w:rPr>
        <w:t>.</w:t>
      </w:r>
    </w:p>
    <w:p w14:paraId="1745C824" w14:textId="77777777" w:rsidR="00490529" w:rsidRPr="007D420A" w:rsidRDefault="00490529" w:rsidP="00675860">
      <w:pPr>
        <w:pStyle w:val="BodyText"/>
        <w:ind w:left="0"/>
        <w:rPr>
          <w:sz w:val="22"/>
        </w:rPr>
      </w:pPr>
    </w:p>
    <w:p w14:paraId="6B1BC605" w14:textId="77777777" w:rsidR="00675860" w:rsidRPr="00A1068D" w:rsidRDefault="00675860" w:rsidP="002F0497">
      <w:pPr>
        <w:pStyle w:val="Heading2"/>
        <w:keepNext/>
      </w:pPr>
      <w:bookmarkStart w:id="441" w:name="_Toc400531513"/>
      <w:bookmarkStart w:id="442" w:name="_Toc428533984"/>
      <w:bookmarkStart w:id="443" w:name="_Toc513797412"/>
      <w:r w:rsidRPr="00A1068D">
        <w:lastRenderedPageBreak/>
        <w:t>OWNERSHIP OF MATERIAL</w:t>
      </w:r>
      <w:bookmarkEnd w:id="441"/>
      <w:bookmarkEnd w:id="442"/>
      <w:bookmarkEnd w:id="443"/>
    </w:p>
    <w:p w14:paraId="2388AFD2" w14:textId="77777777" w:rsidR="00675860" w:rsidRPr="00851065" w:rsidRDefault="00675860" w:rsidP="002F0497">
      <w:pPr>
        <w:keepNext/>
        <w:autoSpaceDE w:val="0"/>
        <w:autoSpaceDN w:val="0"/>
        <w:adjustRightInd w:val="0"/>
      </w:pPr>
    </w:p>
    <w:p w14:paraId="4DCDC475"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Pr="007D420A">
        <w:t xml:space="preserve">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9F6AD0B" w14:textId="77777777" w:rsidR="00675860" w:rsidRPr="007D420A" w:rsidRDefault="00675860" w:rsidP="00851065">
      <w:pPr>
        <w:autoSpaceDE w:val="0"/>
        <w:autoSpaceDN w:val="0"/>
        <w:adjustRightInd w:val="0"/>
      </w:pPr>
    </w:p>
    <w:p w14:paraId="37597875"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643760">
        <w:t>Quote</w:t>
      </w:r>
      <w:r w:rsidR="008273FE">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643760">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Pr="007D420A">
        <w:t xml:space="preserve">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7E6EE4D6" w14:textId="77777777" w:rsidR="00675860" w:rsidRDefault="00675860" w:rsidP="00675860">
      <w:pPr>
        <w:pStyle w:val="BodyText3"/>
        <w:rPr>
          <w:highlight w:val="green"/>
        </w:rPr>
      </w:pPr>
    </w:p>
    <w:p w14:paraId="7F4DD8C1" w14:textId="77777777" w:rsidR="00931516" w:rsidRDefault="00595175" w:rsidP="001A67C9">
      <w:pPr>
        <w:pStyle w:val="ListParagraph"/>
        <w:keepNext/>
        <w:numPr>
          <w:ilvl w:val="0"/>
          <w:numId w:val="19"/>
        </w:numPr>
        <w:ind w:left="720"/>
      </w:pPr>
      <w:r>
        <w:rPr>
          <w:b/>
        </w:rPr>
        <w:t>Vendor {</w:t>
      </w:r>
      <w:r w:rsidR="00931516" w:rsidRPr="001D5ABA">
        <w:rPr>
          <w:b/>
        </w:rPr>
        <w:t>Contractor</w:t>
      </w:r>
      <w:r>
        <w:rPr>
          <w:b/>
        </w:rPr>
        <w:t>}</w:t>
      </w:r>
      <w:r w:rsidR="00931516" w:rsidRPr="001D5ABA">
        <w:rPr>
          <w:b/>
        </w:rPr>
        <w:t xml:space="preserve"> Intellectual Property; COTS and Customized Software</w:t>
      </w:r>
      <w:r w:rsidR="00931516" w:rsidRPr="001D5ABA">
        <w:t xml:space="preserve"> – </w:t>
      </w:r>
      <w:r>
        <w:t>Vendor {</w:t>
      </w:r>
      <w:r w:rsidR="00931516" w:rsidRPr="001D5ABA">
        <w:t>Contractor</w:t>
      </w:r>
      <w:r>
        <w:t>}</w:t>
      </w:r>
      <w:r w:rsidR="00931516" w:rsidRPr="001D5ABA">
        <w:t xml:space="preserve"> retains ownership of all </w:t>
      </w:r>
      <w:r>
        <w:t>Vendor {</w:t>
      </w:r>
      <w:r w:rsidR="00931516" w:rsidRPr="001D5ABA">
        <w:t>Contractor</w:t>
      </w:r>
      <w:r>
        <w:t>}</w:t>
      </w:r>
      <w:r w:rsidR="00931516" w:rsidRPr="001D5ABA">
        <w:t xml:space="preserve"> Intellectual Property, and any modifications thereto and derivatives thereof, that </w:t>
      </w:r>
      <w:r>
        <w:t>Vendor {</w:t>
      </w:r>
      <w:r w:rsidR="00931516" w:rsidRPr="001D5ABA">
        <w:t>Contractor</w:t>
      </w:r>
      <w:r>
        <w:t>}</w:t>
      </w:r>
      <w:r w:rsidR="00931516" w:rsidRPr="001D5ABA">
        <w:t xml:space="preserve"> supplies to the State pursuant to the </w:t>
      </w:r>
      <w:r>
        <w:t>Blanket P.O.</w:t>
      </w:r>
      <w:r w:rsidR="00931516" w:rsidRPr="001D5ABA">
        <w:t xml:space="preserve">  </w:t>
      </w:r>
      <w:r>
        <w:t>Vendor {</w:t>
      </w:r>
      <w:r w:rsidR="00931516" w:rsidRPr="001D5ABA">
        <w:t>Contractor</w:t>
      </w:r>
      <w:r>
        <w:t>}</w:t>
      </w:r>
      <w:r w:rsidR="00931516" w:rsidRPr="001D5ABA">
        <w:t xml:space="preserve"> grants the State a non-exclusive, perpetual royalty-free license to use </w:t>
      </w:r>
      <w:r>
        <w:t>Vendor {</w:t>
      </w:r>
      <w:r w:rsidR="00931516" w:rsidRPr="001D5ABA">
        <w:t>Contractor</w:t>
      </w:r>
      <w:r>
        <w:t>}</w:t>
      </w:r>
      <w:r w:rsidR="00931516" w:rsidRPr="001D5ABA">
        <w:t xml:space="preserve"> Intellectual Property delivered to the State for the purposes contemplated by the </w:t>
      </w:r>
      <w:r>
        <w:t>Blanket P.O.</w:t>
      </w:r>
    </w:p>
    <w:p w14:paraId="68815D6C" w14:textId="77777777" w:rsidR="00C314D4" w:rsidRDefault="00C314D4" w:rsidP="00C314D4">
      <w:pPr>
        <w:pStyle w:val="ListParagraph"/>
        <w:keepNext/>
      </w:pPr>
    </w:p>
    <w:p w14:paraId="45E9D512" w14:textId="77777777" w:rsidR="00931516" w:rsidRDefault="00931516" w:rsidP="001A67C9">
      <w:pPr>
        <w:pStyle w:val="ListParagraph"/>
        <w:keepNext/>
        <w:numPr>
          <w:ilvl w:val="0"/>
          <w:numId w:val="19"/>
        </w:numPr>
        <w:ind w:left="720"/>
      </w:pPr>
      <w:r w:rsidRPr="00C314D4">
        <w:rPr>
          <w:b/>
        </w:rPr>
        <w:t>Third Party Intellectual Property</w:t>
      </w:r>
      <w:r w:rsidRPr="001D5ABA">
        <w:t xml:space="preserve"> – Unless otherwise specified in the </w:t>
      </w:r>
      <w:r w:rsidR="00643760">
        <w:t>Bid Solicitation</w:t>
      </w:r>
      <w:r w:rsidR="00595175">
        <w:t xml:space="preserve"> </w:t>
      </w:r>
      <w:r w:rsidRPr="001D5ABA">
        <w:t xml:space="preserve">that the State, on its own, will acquire and obtain a license to Third Party Intellectual Property, </w:t>
      </w:r>
      <w:r w:rsidR="00595175">
        <w:t>Vendor {</w:t>
      </w:r>
      <w:r w:rsidRPr="001D5ABA">
        <w:t>Contractor</w:t>
      </w:r>
      <w:r w:rsidR="00595175">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t xml:space="preserve">Blanket P.O. </w:t>
      </w:r>
      <w:r w:rsidRPr="001D5ABA">
        <w:t xml:space="preserve">at no additional cost to the State beyond that in the </w:t>
      </w:r>
      <w:r w:rsidR="00643760">
        <w:t>Quote</w:t>
      </w:r>
      <w:r w:rsidR="00FC1F96">
        <w:t xml:space="preserve"> </w:t>
      </w:r>
      <w:r w:rsidRPr="001D5ABA">
        <w:t xml:space="preserve">price.  Under no circumstances will the State accept a license for Third Party Intellectual Property that contains terms and conditions that conflict with the terms and conditions of the </w:t>
      </w:r>
      <w:r w:rsidR="00FC1F96">
        <w:t>Blanket P.O.</w:t>
      </w:r>
      <w:r w:rsidRPr="001D5ABA">
        <w:t xml:space="preserve"> If </w:t>
      </w:r>
      <w:r w:rsidR="00FC1F96">
        <w:t>Vendor {</w:t>
      </w:r>
      <w:r w:rsidRPr="001D5ABA">
        <w:t>Contractor</w:t>
      </w:r>
      <w:r w:rsidR="00FC1F96">
        <w:t>}</w:t>
      </w:r>
      <w:r w:rsidRPr="001D5ABA">
        <w:t xml:space="preserve"> uses Third Party Intellectual Property, </w:t>
      </w:r>
      <w:r w:rsidR="00FC1F96">
        <w:t>Vendor {</w:t>
      </w:r>
      <w:r w:rsidRPr="001D5ABA">
        <w:t>Contractor</w:t>
      </w:r>
      <w:r w:rsidR="00FC1F96">
        <w:t>}</w:t>
      </w:r>
      <w:r w:rsidRPr="001D5ABA">
        <w:t xml:space="preserve"> must indemnify the State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643760">
        <w:t>Bid Solicitation</w:t>
      </w:r>
      <w:r w:rsidRPr="001D5ABA">
        <w:t xml:space="preserve">, or otherwise supplied by the State.  </w:t>
      </w:r>
    </w:p>
    <w:p w14:paraId="369FEF67" w14:textId="77777777" w:rsidR="0002463F" w:rsidRPr="001D5ABA" w:rsidRDefault="0002463F" w:rsidP="00C314D4">
      <w:pPr>
        <w:spacing w:after="200"/>
        <w:ind w:left="720"/>
        <w:contextualSpacing/>
      </w:pPr>
    </w:p>
    <w:p w14:paraId="30B0106B" w14:textId="77777777" w:rsidR="00931516" w:rsidRDefault="00931516" w:rsidP="001A67C9">
      <w:pPr>
        <w:numPr>
          <w:ilvl w:val="0"/>
          <w:numId w:val="19"/>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w:t>
      </w:r>
      <w:r w:rsidRPr="001D5ABA">
        <w:t xml:space="preserve">, </w:t>
      </w:r>
      <w:r w:rsidR="00176AFA">
        <w:t>Vendor {</w:t>
      </w:r>
      <w:r w:rsidRPr="001D5ABA">
        <w:t>Contractor</w:t>
      </w:r>
      <w:r w:rsidR="00176AFA">
        <w:t>}</w:t>
      </w:r>
      <w:r w:rsidRPr="001D5ABA">
        <w:t xml:space="preserve">, subcontractor, or </w:t>
      </w:r>
      <w:r w:rsidRPr="001D5ABA">
        <w:lastRenderedPageBreak/>
        <w:t xml:space="preserve">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D72B614" w14:textId="77777777" w:rsidR="0002463F" w:rsidRPr="001D5ABA" w:rsidRDefault="0002463F" w:rsidP="00C314D4">
      <w:pPr>
        <w:spacing w:after="200"/>
        <w:ind w:left="720"/>
        <w:contextualSpacing/>
      </w:pPr>
    </w:p>
    <w:p w14:paraId="64C01BF8" w14:textId="77777777" w:rsidR="00931516" w:rsidRDefault="00931516" w:rsidP="001A67C9">
      <w:pPr>
        <w:numPr>
          <w:ilvl w:val="0"/>
          <w:numId w:val="19"/>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w:t>
      </w:r>
      <w:r w:rsidRPr="001D5ABA">
        <w:rPr>
          <w:rFonts w:cs="Arial"/>
          <w:szCs w:val="22"/>
        </w:rPr>
        <w:t xml:space="preserve">    </w:t>
      </w:r>
    </w:p>
    <w:p w14:paraId="38FDD8EE" w14:textId="77777777" w:rsidR="0002463F" w:rsidRPr="001D5ABA" w:rsidRDefault="0002463F" w:rsidP="00C314D4">
      <w:pPr>
        <w:spacing w:after="200"/>
        <w:ind w:left="720"/>
        <w:contextualSpacing/>
        <w:rPr>
          <w:rFonts w:cs="Arial"/>
          <w:szCs w:val="22"/>
        </w:rPr>
      </w:pPr>
    </w:p>
    <w:p w14:paraId="7D77E226" w14:textId="77777777" w:rsidR="00931516" w:rsidRDefault="00931516" w:rsidP="001A67C9">
      <w:pPr>
        <w:numPr>
          <w:ilvl w:val="0"/>
          <w:numId w:val="19"/>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rsidR="004A2E53">
        <w:t>Vendor {</w:t>
      </w:r>
      <w:r w:rsidRPr="00426080">
        <w:t>Contractor</w:t>
      </w:r>
      <w:r w:rsidR="004A2E53">
        <w:t>}</w:t>
      </w:r>
      <w:r w:rsidRPr="00426080">
        <w:t xml:space="preserve"> pursuant to the </w:t>
      </w:r>
      <w:r w:rsidR="004A2E53">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w:t>
      </w:r>
      <w:r w:rsidRPr="00426080" w:rsidDel="00A54E38">
        <w:t xml:space="preserve">  </w:t>
      </w:r>
      <w:r w:rsidRPr="00426080">
        <w:t xml:space="preserve">Only to fulfill the purposes of the </w:t>
      </w:r>
      <w:r w:rsidR="004A2E53">
        <w:t xml:space="preserve">Blanket P.O. </w:t>
      </w:r>
      <w:r w:rsidRPr="00426080">
        <w:t xml:space="preserve">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 xml:space="preserve">Blanket P.O. </w:t>
      </w:r>
      <w:r w:rsidRPr="00426080">
        <w:t xml:space="preserve">and the confidentiality obligations set forth in Section 5.9 of the </w:t>
      </w:r>
      <w:r w:rsidR="00643760">
        <w:t>Bid Solicitation</w:t>
      </w:r>
      <w:r w:rsidR="008273FE">
        <w:t>.</w:t>
      </w:r>
    </w:p>
    <w:p w14:paraId="7B2BB4C7" w14:textId="77777777" w:rsidR="0002463F" w:rsidRPr="00426080" w:rsidRDefault="0002463F" w:rsidP="00C314D4">
      <w:pPr>
        <w:spacing w:after="200"/>
        <w:ind w:left="720"/>
        <w:contextualSpacing/>
      </w:pPr>
    </w:p>
    <w:p w14:paraId="56C32290" w14:textId="77777777" w:rsidR="00931516" w:rsidRPr="00426080" w:rsidRDefault="00931516" w:rsidP="001A67C9">
      <w:pPr>
        <w:numPr>
          <w:ilvl w:val="0"/>
          <w:numId w:val="19"/>
        </w:numPr>
        <w:spacing w:after="200"/>
        <w:ind w:left="720"/>
        <w:contextualSpacing/>
      </w:pPr>
      <w:r w:rsidRPr="00426080">
        <w:rPr>
          <w:b/>
        </w:rPr>
        <w:t>No Rights</w:t>
      </w:r>
      <w:r w:rsidRPr="00426080">
        <w:t xml:space="preserve"> –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w:t>
      </w:r>
      <w:r w:rsidRPr="00426080">
        <w:t xml:space="preserve">, nothing in the </w:t>
      </w:r>
      <w:r w:rsidR="004628F7">
        <w:t xml:space="preserve">Blanket P.O. </w:t>
      </w:r>
      <w:r w:rsidRPr="00426080">
        <w:t>shall be construed as granting to or conferring upon the State any right, title, or interest in any Third Party Intellectual Property that is now owned or subsequently owned by a Third Party.</w:t>
      </w:r>
    </w:p>
    <w:p w14:paraId="1711DA49" w14:textId="77777777" w:rsidR="00EB5DFD" w:rsidRDefault="00EB5DFD" w:rsidP="007D420A"/>
    <w:p w14:paraId="22EFF28C" w14:textId="77777777" w:rsidR="00675860" w:rsidRDefault="00FE2EBD" w:rsidP="002F0497">
      <w:pPr>
        <w:pStyle w:val="Heading2"/>
        <w:keepNext/>
      </w:pPr>
      <w:bookmarkStart w:id="444" w:name="_Toc400531514"/>
      <w:bookmarkStart w:id="445" w:name="_Toc428533985"/>
      <w:bookmarkStart w:id="446" w:name="_Toc513797413"/>
      <w:r>
        <w:rPr>
          <w:caps w:val="0"/>
        </w:rPr>
        <w:t>SECURITY AND CONFIDENTIALITY</w:t>
      </w:r>
      <w:bookmarkEnd w:id="444"/>
      <w:bookmarkEnd w:id="445"/>
      <w:bookmarkEnd w:id="446"/>
    </w:p>
    <w:p w14:paraId="6A389808" w14:textId="77777777" w:rsidR="00952722" w:rsidRPr="00851065" w:rsidRDefault="00952722" w:rsidP="002F0497">
      <w:pPr>
        <w:keepNext/>
        <w:rPr>
          <w:b/>
        </w:rPr>
      </w:pPr>
    </w:p>
    <w:p w14:paraId="182D6D6F" w14:textId="77777777" w:rsidR="00675860" w:rsidRPr="00507C84" w:rsidRDefault="00675860" w:rsidP="002F0497">
      <w:pPr>
        <w:pStyle w:val="Heading3"/>
        <w:keepNext/>
      </w:pPr>
      <w:bookmarkStart w:id="447" w:name="_Toc400531515"/>
      <w:bookmarkStart w:id="448" w:name="_Toc428533986"/>
      <w:bookmarkStart w:id="449" w:name="_Toc513797414"/>
      <w:r w:rsidRPr="00507C84">
        <w:t>DATA CONFIDENTIALITY</w:t>
      </w:r>
      <w:bookmarkEnd w:id="447"/>
      <w:bookmarkEnd w:id="448"/>
      <w:bookmarkEnd w:id="449"/>
    </w:p>
    <w:p w14:paraId="21CBFED6" w14:textId="77777777" w:rsidR="00675860" w:rsidRPr="00851065" w:rsidRDefault="00675860" w:rsidP="002F0497">
      <w:pPr>
        <w:keepNext/>
      </w:pPr>
    </w:p>
    <w:p w14:paraId="29FC2478" w14:textId="77777777" w:rsidR="00675860" w:rsidRPr="007D420A" w:rsidRDefault="00675860" w:rsidP="002F0497">
      <w:pPr>
        <w:keepNext/>
      </w:pPr>
      <w:r w:rsidRPr="00851065">
        <w:t xml:space="preserve">All financial, statistical, personnel, </w:t>
      </w:r>
      <w:r w:rsidR="00D62A87">
        <w:t>driver</w:t>
      </w:r>
      <w:r w:rsidRPr="00851065">
        <w:t xml:space="preserve">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w:t>
      </w:r>
      <w:r w:rsidR="00D62A87">
        <w:t>driver</w:t>
      </w:r>
      <w:r w:rsidRPr="007D420A">
        <w:t xml:space="preserve">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lastRenderedPageBreak/>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90FE96F" w14:textId="77777777" w:rsidR="00675860" w:rsidRPr="007D420A" w:rsidRDefault="00675860" w:rsidP="00851065"/>
    <w:p w14:paraId="027B190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77AC807" w14:textId="77777777" w:rsidR="00675860" w:rsidRPr="007D420A" w:rsidRDefault="00675860" w:rsidP="00851065"/>
    <w:p w14:paraId="4C5882C5"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A9DA252" w14:textId="77777777" w:rsidR="00675860" w:rsidRPr="007D420A" w:rsidRDefault="00675860" w:rsidP="00C65B22"/>
    <w:p w14:paraId="0C690D1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5270098" w14:textId="77777777" w:rsidR="00675860" w:rsidRPr="00851065" w:rsidRDefault="00675860" w:rsidP="00C65B22"/>
    <w:p w14:paraId="344EA2A2"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7C1EB68" w14:textId="77777777" w:rsidR="00675860" w:rsidRPr="00851065" w:rsidRDefault="00675860" w:rsidP="002F0497">
      <w:pPr>
        <w:keepNext/>
      </w:pPr>
    </w:p>
    <w:p w14:paraId="7570C45A" w14:textId="77777777" w:rsidR="00675860" w:rsidRPr="00851065" w:rsidRDefault="00675860" w:rsidP="001A67C9">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229AD28" w14:textId="77777777" w:rsidR="00675860" w:rsidRPr="00C65B22" w:rsidRDefault="00675860" w:rsidP="008F15CC">
      <w:pPr>
        <w:ind w:firstLine="720"/>
      </w:pPr>
    </w:p>
    <w:p w14:paraId="13E47FC5" w14:textId="77777777" w:rsidR="00675860" w:rsidRPr="007D420A" w:rsidRDefault="00675860" w:rsidP="001A67C9">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643760">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400670CD" w14:textId="77777777" w:rsidR="00675860" w:rsidRPr="007D420A" w:rsidRDefault="00675860" w:rsidP="008F15CC">
      <w:pPr>
        <w:ind w:firstLine="720"/>
      </w:pPr>
    </w:p>
    <w:p w14:paraId="522236D9" w14:textId="77777777" w:rsidR="00675860" w:rsidRPr="007D420A" w:rsidRDefault="00675860" w:rsidP="001A67C9">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59EFC86" w14:textId="77777777" w:rsidR="00675860" w:rsidRPr="007D420A" w:rsidRDefault="00675860" w:rsidP="008F15CC">
      <w:pPr>
        <w:ind w:firstLine="720"/>
      </w:pPr>
    </w:p>
    <w:p w14:paraId="3F4A646A" w14:textId="77777777" w:rsidR="00675860" w:rsidRPr="007D420A" w:rsidRDefault="00675860" w:rsidP="001A67C9">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3FB1824" w14:textId="77777777" w:rsidR="00675860" w:rsidRPr="007D420A" w:rsidRDefault="00675860" w:rsidP="00C65B22"/>
    <w:p w14:paraId="72D9EA8D" w14:textId="77777777" w:rsidR="00675860" w:rsidRPr="007D420A" w:rsidRDefault="00675860" w:rsidP="001A67C9">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2D081C62" w14:textId="77777777" w:rsidR="00675860" w:rsidRPr="007D420A" w:rsidRDefault="00675860" w:rsidP="007D420A"/>
    <w:p w14:paraId="2B35AA81" w14:textId="77777777" w:rsidR="00675860" w:rsidRPr="007D420A" w:rsidRDefault="00675860" w:rsidP="001A67C9">
      <w:pPr>
        <w:pStyle w:val="ListParagraph"/>
        <w:numPr>
          <w:ilvl w:val="0"/>
          <w:numId w:val="33"/>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4DAD49B" w14:textId="77777777" w:rsidR="00675860" w:rsidRPr="007D420A" w:rsidRDefault="00675860" w:rsidP="007D420A"/>
    <w:p w14:paraId="1A1B0B90" w14:textId="77777777" w:rsidR="001B7F4C" w:rsidRPr="00A320EA" w:rsidRDefault="00675860" w:rsidP="001A67C9">
      <w:pPr>
        <w:pStyle w:val="ListParagraph"/>
        <w:numPr>
          <w:ilvl w:val="0"/>
          <w:numId w:val="33"/>
        </w:numPr>
      </w:pPr>
      <w:r w:rsidRPr="00A320EA">
        <w:t>Notwithstanding the requirements of nondisclosure described in these Sections 5.9.1 and 5.9.1.1, either party may release the other party’s Confidential Information</w:t>
      </w:r>
      <w:r w:rsidR="001B7F4C" w:rsidRPr="00A320EA">
        <w:t>:</w:t>
      </w:r>
    </w:p>
    <w:p w14:paraId="1A975135" w14:textId="77777777" w:rsidR="001B7F4C" w:rsidRPr="00A320EA" w:rsidRDefault="001B7F4C" w:rsidP="001B7F4C">
      <w:pPr>
        <w:pStyle w:val="ListParagraph"/>
      </w:pPr>
    </w:p>
    <w:p w14:paraId="3A131314" w14:textId="77777777" w:rsidR="001B7F4C" w:rsidRPr="00A320EA" w:rsidRDefault="00675860" w:rsidP="001A67C9">
      <w:pPr>
        <w:pStyle w:val="ListParagraph"/>
        <w:numPr>
          <w:ilvl w:val="0"/>
          <w:numId w:val="54"/>
        </w:numPr>
      </w:pPr>
      <w:r w:rsidRPr="00A320EA">
        <w:t>if directed to do so by a court or arbit</w:t>
      </w:r>
      <w:r w:rsidR="001B7F4C" w:rsidRPr="00A320EA">
        <w:t>rator of competent jurisdiction; or</w:t>
      </w:r>
    </w:p>
    <w:p w14:paraId="08CFC248" w14:textId="77777777" w:rsidR="001B7F4C" w:rsidRPr="00A320EA" w:rsidRDefault="00675860" w:rsidP="001A67C9">
      <w:pPr>
        <w:pStyle w:val="ListParagraph"/>
        <w:numPr>
          <w:ilvl w:val="0"/>
          <w:numId w:val="54"/>
        </w:numPr>
      </w:pPr>
      <w:r w:rsidRPr="00A320EA">
        <w:t>pursuant to a lawfully issued subpoena or other lawful document request</w:t>
      </w:r>
      <w:r w:rsidR="001B7F4C" w:rsidRPr="00A320EA">
        <w:t>:</w:t>
      </w:r>
    </w:p>
    <w:p w14:paraId="255CF9BB" w14:textId="77777777" w:rsidR="001B7F4C" w:rsidRPr="00A320EA" w:rsidRDefault="00675860" w:rsidP="001B7F4C">
      <w:pPr>
        <w:pStyle w:val="ListParagraph"/>
        <w:ind w:left="2160" w:hanging="720"/>
      </w:pPr>
      <w:r w:rsidRPr="00A320EA">
        <w:t>(</w:t>
      </w:r>
      <w:r w:rsidR="00BB0855" w:rsidRPr="00A320EA">
        <w:t>a</w:t>
      </w:r>
      <w:r w:rsidRPr="00A320EA">
        <w:t>)</w:t>
      </w:r>
      <w:r w:rsidR="001B7F4C" w:rsidRPr="00A320EA">
        <w:tab/>
      </w:r>
      <w:r w:rsidRPr="00A320EA">
        <w:t xml:space="preserve">in the case of the State, if the State determines the documents or information are subject to disclosure and </w:t>
      </w:r>
      <w:r w:rsidR="004216A0" w:rsidRPr="00A320EA">
        <w:t xml:space="preserve">Vendor </w:t>
      </w:r>
      <w:r w:rsidR="00571AFA" w:rsidRPr="00A320EA">
        <w:t>{Contractor}</w:t>
      </w:r>
      <w:r w:rsidRPr="00A320EA">
        <w:t xml:space="preserve"> does not exercise its rights as described in Section 5.9.1.1(</w:t>
      </w:r>
      <w:r w:rsidR="001B7F4C" w:rsidRPr="00A320EA">
        <w:t>E</w:t>
      </w:r>
      <w:r w:rsidRPr="00A320EA">
        <w:t xml:space="preserve">), or if </w:t>
      </w:r>
      <w:r w:rsidR="004216A0" w:rsidRPr="00A320EA">
        <w:t xml:space="preserve">Vendor </w:t>
      </w:r>
      <w:r w:rsidR="00571AFA" w:rsidRPr="00A320EA">
        <w:t>{Contractor}</w:t>
      </w:r>
      <w:r w:rsidRPr="00A320EA">
        <w:t xml:space="preserve"> is unsuccessful in defending its rights as described in Section 5.9.1.1(</w:t>
      </w:r>
      <w:r w:rsidR="001B7F4C" w:rsidRPr="00A320EA">
        <w:t>E);</w:t>
      </w:r>
      <w:r w:rsidRPr="00A320EA">
        <w:t xml:space="preserve"> or </w:t>
      </w:r>
    </w:p>
    <w:p w14:paraId="7AE54FE6" w14:textId="77777777" w:rsidR="00675860" w:rsidRPr="007D420A" w:rsidRDefault="00675860" w:rsidP="001B7F4C">
      <w:pPr>
        <w:pStyle w:val="ListParagraph"/>
        <w:ind w:left="2160" w:hanging="720"/>
      </w:pPr>
      <w:r w:rsidRPr="00A320EA">
        <w:t>(</w:t>
      </w:r>
      <w:r w:rsidR="00BB0855" w:rsidRPr="00A320EA">
        <w:t>b</w:t>
      </w:r>
      <w:r w:rsidRPr="00A320EA">
        <w:t>)</w:t>
      </w:r>
      <w:r w:rsidR="001B7F4C" w:rsidRPr="00A320EA">
        <w:tab/>
      </w:r>
      <w:r w:rsidRPr="00A320EA">
        <w:t xml:space="preserve">in the case of </w:t>
      </w:r>
      <w:r w:rsidR="004216A0" w:rsidRPr="00A320EA">
        <w:t xml:space="preserve">Vendor </w:t>
      </w:r>
      <w:r w:rsidR="00571AFA" w:rsidRPr="00A320EA">
        <w:t>{Contractor}</w:t>
      </w:r>
      <w:r w:rsidRPr="00A320EA">
        <w:t xml:space="preserve">, if </w:t>
      </w:r>
      <w:r w:rsidR="006C7D6B" w:rsidRPr="00A320EA">
        <w:t xml:space="preserve">Vendor </w:t>
      </w:r>
      <w:r w:rsidR="00571AFA" w:rsidRPr="00A320EA">
        <w:t>{Contractor}</w:t>
      </w:r>
      <w:r w:rsidRPr="00A320EA">
        <w:t xml:space="preserve"> determines the docume</w:t>
      </w:r>
      <w:r w:rsidR="001B7F4C" w:rsidRPr="00A320EA">
        <w:t>n</w:t>
      </w:r>
      <w:r w:rsidRPr="00A320EA">
        <w:t>ts or information are subject to disclosure and the State does not exercise its rights described in Section 5.9.1.1(</w:t>
      </w:r>
      <w:r w:rsidR="00203989" w:rsidRPr="00A320EA">
        <w:t>F</w:t>
      </w:r>
      <w:r w:rsidRPr="00A320EA">
        <w:t>), or if the State is unsuccessful in defending its rights as described in Section 5.9.1.1(</w:t>
      </w:r>
      <w:r w:rsidR="00203989" w:rsidRPr="00A320EA">
        <w:t>F</w:t>
      </w:r>
      <w:r w:rsidRPr="00A320EA">
        <w:t>).</w:t>
      </w:r>
    </w:p>
    <w:p w14:paraId="4A372A02" w14:textId="77777777" w:rsidR="00675860" w:rsidRPr="007D420A" w:rsidRDefault="00675860" w:rsidP="007D420A"/>
    <w:p w14:paraId="41536784" w14:textId="77777777" w:rsidR="00675860" w:rsidRPr="00507C84" w:rsidRDefault="00675860" w:rsidP="002F0497">
      <w:pPr>
        <w:pStyle w:val="Heading3"/>
        <w:keepNext/>
        <w:rPr>
          <w:rFonts w:eastAsia="Calibri"/>
        </w:rPr>
      </w:pPr>
      <w:bookmarkStart w:id="450" w:name="_Toc400531516"/>
      <w:bookmarkStart w:id="451" w:name="_Toc428533987"/>
      <w:bookmarkStart w:id="452" w:name="_Toc513797415"/>
      <w:r w:rsidRPr="00507C84">
        <w:rPr>
          <w:rFonts w:eastAsia="Calibri"/>
        </w:rPr>
        <w:t>DATA SECURITY STANDARDS</w:t>
      </w:r>
      <w:bookmarkEnd w:id="450"/>
      <w:bookmarkEnd w:id="451"/>
      <w:bookmarkEnd w:id="452"/>
      <w:r w:rsidRPr="00507C84">
        <w:rPr>
          <w:rFonts w:eastAsia="Calibri"/>
        </w:rPr>
        <w:t xml:space="preserve"> </w:t>
      </w:r>
    </w:p>
    <w:p w14:paraId="37B71629" w14:textId="77777777" w:rsidR="00675860" w:rsidRPr="007D420A" w:rsidRDefault="00675860" w:rsidP="0008294D">
      <w:pPr>
        <w:keepNext/>
        <w:jc w:val="center"/>
        <w:rPr>
          <w:rFonts w:eastAsia="Calibri"/>
        </w:rPr>
      </w:pPr>
    </w:p>
    <w:p w14:paraId="05D9E942"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13D62B99" w14:textId="77777777" w:rsidR="00675860" w:rsidRPr="00C65B22" w:rsidRDefault="00675860" w:rsidP="00851065"/>
    <w:p w14:paraId="1A533CEA" w14:textId="77777777" w:rsidR="00675860" w:rsidRPr="00C65B22" w:rsidRDefault="00675860" w:rsidP="001A67C9">
      <w:pPr>
        <w:numPr>
          <w:ilvl w:val="0"/>
          <w:numId w:val="20"/>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5"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6"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0654968E" w14:textId="77777777" w:rsidR="00675860" w:rsidRPr="00C65B22" w:rsidRDefault="00675860" w:rsidP="007C3332">
      <w:pPr>
        <w:ind w:left="720"/>
      </w:pPr>
    </w:p>
    <w:p w14:paraId="76208C3E" w14:textId="77777777" w:rsidR="00675860" w:rsidRPr="007D420A" w:rsidRDefault="00675860" w:rsidP="001A67C9">
      <w:pPr>
        <w:numPr>
          <w:ilvl w:val="0"/>
          <w:numId w:val="20"/>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9B10B60" w14:textId="77777777" w:rsidR="00675860" w:rsidRPr="007D420A" w:rsidRDefault="00675860" w:rsidP="00C65B22"/>
    <w:p w14:paraId="780E4E98"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7EA0C90" w14:textId="77777777" w:rsidR="00675860" w:rsidRPr="007D420A" w:rsidRDefault="00675860" w:rsidP="00C65B22"/>
    <w:p w14:paraId="48F0C727"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w:t>
      </w:r>
      <w:r w:rsidRPr="007D420A">
        <w:lastRenderedPageBreak/>
        <w:t xml:space="preserve">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8151103" w14:textId="77777777" w:rsidR="00675860" w:rsidRPr="007D420A" w:rsidRDefault="00675860" w:rsidP="00C65B22"/>
    <w:p w14:paraId="3B3A84D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F081E40" w14:textId="77777777" w:rsidR="00675860" w:rsidRPr="007D420A" w:rsidRDefault="00675860" w:rsidP="007D420A"/>
    <w:p w14:paraId="057D62C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36434ADA" w14:textId="77777777" w:rsidR="00675860" w:rsidRPr="007D420A" w:rsidRDefault="00675860" w:rsidP="007D420A"/>
    <w:p w14:paraId="4E9B6FE0"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C1FC6AE" w14:textId="77777777" w:rsidR="00675860" w:rsidRPr="007D420A" w:rsidRDefault="00675860" w:rsidP="007D420A"/>
    <w:p w14:paraId="2A15E70A" w14:textId="77777777"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85F0E">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254D3EB4" w14:textId="77777777" w:rsidR="00675860" w:rsidRPr="007D420A" w:rsidRDefault="00675860" w:rsidP="00851065">
      <w:pPr>
        <w:rPr>
          <w:b/>
        </w:rPr>
      </w:pPr>
    </w:p>
    <w:p w14:paraId="1F6B5197" w14:textId="77777777" w:rsidR="00FE2EBD" w:rsidRPr="00890782" w:rsidRDefault="00DA74B9" w:rsidP="002F0497">
      <w:pPr>
        <w:pStyle w:val="Heading3"/>
        <w:keepNext/>
      </w:pPr>
      <w:bookmarkStart w:id="453" w:name="_Toc513797416"/>
      <w:r w:rsidRPr="00890782">
        <w:rPr>
          <w:caps w:val="0"/>
        </w:rPr>
        <w:t>SECURITY PLAN</w:t>
      </w:r>
      <w:bookmarkEnd w:id="453"/>
    </w:p>
    <w:p w14:paraId="7325CB4B" w14:textId="77777777" w:rsidR="00FE2EBD" w:rsidRDefault="00FE2EBD" w:rsidP="002F0497">
      <w:pPr>
        <w:keepNext/>
      </w:pPr>
    </w:p>
    <w:p w14:paraId="0BF4FA5B"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50351D25" w14:textId="77777777" w:rsidR="00675860" w:rsidRPr="007D420A" w:rsidRDefault="00675860" w:rsidP="00C65B22">
      <w:pPr>
        <w:rPr>
          <w:rFonts w:eastAsia="MS Mincho"/>
        </w:rPr>
      </w:pPr>
    </w:p>
    <w:p w14:paraId="20ABF51A" w14:textId="77777777" w:rsidR="008F15CC" w:rsidRDefault="00675860" w:rsidP="001A67C9">
      <w:pPr>
        <w:pStyle w:val="ListParagraph"/>
        <w:numPr>
          <w:ilvl w:val="0"/>
          <w:numId w:val="21"/>
        </w:numPr>
      </w:pPr>
      <w:r w:rsidRPr="007D420A">
        <w:t>Facilities Physical Security</w:t>
      </w:r>
      <w:r w:rsidR="008F15CC">
        <w:t>;</w:t>
      </w:r>
    </w:p>
    <w:p w14:paraId="7FE6A60E" w14:textId="77777777" w:rsidR="008F15CC" w:rsidRDefault="008F15CC" w:rsidP="008F15CC">
      <w:pPr>
        <w:pStyle w:val="ListParagraph"/>
      </w:pPr>
    </w:p>
    <w:p w14:paraId="4E7D6F74" w14:textId="77777777" w:rsidR="00675860" w:rsidRDefault="00675860" w:rsidP="001A67C9">
      <w:pPr>
        <w:pStyle w:val="ListParagraph"/>
        <w:numPr>
          <w:ilvl w:val="0"/>
          <w:numId w:val="21"/>
        </w:numPr>
      </w:pPr>
      <w:r w:rsidRPr="007D420A">
        <w:t>System Security</w:t>
      </w:r>
      <w:r w:rsidR="008F15CC">
        <w:t>;</w:t>
      </w:r>
    </w:p>
    <w:p w14:paraId="3D29A575" w14:textId="77777777" w:rsidR="008F15CC" w:rsidRPr="007D420A" w:rsidRDefault="008F15CC" w:rsidP="008F15CC">
      <w:pPr>
        <w:pStyle w:val="ListParagraph"/>
      </w:pPr>
    </w:p>
    <w:p w14:paraId="01BD5E10" w14:textId="77777777" w:rsidR="00675860" w:rsidRDefault="00675860" w:rsidP="001A67C9">
      <w:pPr>
        <w:pStyle w:val="ListParagraph"/>
        <w:numPr>
          <w:ilvl w:val="0"/>
          <w:numId w:val="21"/>
        </w:numPr>
      </w:pPr>
      <w:r w:rsidRPr="007D420A">
        <w:t>System Data Security</w:t>
      </w:r>
      <w:r w:rsidR="008F15CC">
        <w:t>; and</w:t>
      </w:r>
    </w:p>
    <w:p w14:paraId="58CE3625" w14:textId="77777777" w:rsidR="008F15CC" w:rsidRPr="007D420A" w:rsidRDefault="008F15CC" w:rsidP="008F15CC">
      <w:pPr>
        <w:pStyle w:val="ListParagraph"/>
      </w:pPr>
    </w:p>
    <w:p w14:paraId="7A001B55" w14:textId="77777777" w:rsidR="00203989" w:rsidRDefault="00675860" w:rsidP="001A67C9">
      <w:pPr>
        <w:pStyle w:val="ListParagraph"/>
        <w:numPr>
          <w:ilvl w:val="0"/>
          <w:numId w:val="21"/>
        </w:numPr>
      </w:pPr>
      <w:r w:rsidRPr="007D420A">
        <w:t>Administrative and Personnel Security</w:t>
      </w:r>
      <w:r w:rsidR="008F15CC">
        <w:t>.</w:t>
      </w:r>
    </w:p>
    <w:p w14:paraId="71258051" w14:textId="77777777" w:rsidR="00203989" w:rsidRDefault="00203989" w:rsidP="00203989">
      <w:pPr>
        <w:pStyle w:val="ListParagraph"/>
        <w:rPr>
          <w:u w:val="single"/>
        </w:rPr>
      </w:pPr>
    </w:p>
    <w:p w14:paraId="46B887C1"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303CD958" w14:textId="77777777" w:rsidR="00203989" w:rsidRPr="007D420A" w:rsidRDefault="00203989" w:rsidP="00203989"/>
    <w:p w14:paraId="296AE3D4" w14:textId="77777777" w:rsidR="00203989" w:rsidRPr="007D420A" w:rsidRDefault="00203989" w:rsidP="00203989">
      <w:r w:rsidRPr="007D420A">
        <w:lastRenderedPageBreak/>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04B31436" w14:textId="77777777" w:rsidR="00203989" w:rsidRPr="007D420A" w:rsidRDefault="00203989" w:rsidP="00203989">
      <w:pPr>
        <w:rPr>
          <w:rFonts w:eastAsia="MS Mincho"/>
        </w:rPr>
      </w:pPr>
    </w:p>
    <w:p w14:paraId="651B0713" w14:textId="77777777" w:rsidR="00203989" w:rsidRPr="007D420A" w:rsidRDefault="00203989" w:rsidP="00203989">
      <w:r w:rsidRPr="007D420A">
        <w:t>In addition, the security plan shall identify and define:</w:t>
      </w:r>
    </w:p>
    <w:p w14:paraId="58EB4B3A" w14:textId="77777777" w:rsidR="00203989" w:rsidRPr="00203989" w:rsidRDefault="00203989" w:rsidP="00203989">
      <w:pPr>
        <w:pStyle w:val="ListParagraph"/>
        <w:rPr>
          <w:u w:val="single"/>
        </w:rPr>
      </w:pPr>
    </w:p>
    <w:p w14:paraId="55B1DC6A" w14:textId="77777777" w:rsidR="00203989" w:rsidRDefault="00675860" w:rsidP="001A67C9">
      <w:pPr>
        <w:pStyle w:val="ListParagraph"/>
        <w:numPr>
          <w:ilvl w:val="0"/>
          <w:numId w:val="53"/>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7831A1" w:rsidRPr="007D420A">
        <w:t>etc.</w:t>
      </w:r>
      <w:r w:rsidR="00924F8D">
        <w:t>;</w:t>
      </w:r>
    </w:p>
    <w:p w14:paraId="2361C160" w14:textId="77777777" w:rsidR="00203989" w:rsidRDefault="00203989" w:rsidP="00203989">
      <w:pPr>
        <w:pStyle w:val="ListParagraph"/>
      </w:pPr>
    </w:p>
    <w:p w14:paraId="784444CE" w14:textId="77777777" w:rsidR="00203989" w:rsidRDefault="00675860" w:rsidP="001A67C9">
      <w:pPr>
        <w:pStyle w:val="ListParagraph"/>
        <w:numPr>
          <w:ilvl w:val="0"/>
          <w:numId w:val="53"/>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6E10973B" w14:textId="77777777" w:rsidR="00203989" w:rsidRDefault="00203989" w:rsidP="00203989"/>
    <w:p w14:paraId="0D86B124" w14:textId="77777777" w:rsidR="00675860" w:rsidRDefault="00675860" w:rsidP="001A67C9">
      <w:pPr>
        <w:pStyle w:val="ListParagraph"/>
        <w:numPr>
          <w:ilvl w:val="0"/>
          <w:numId w:val="53"/>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03466B8D" w14:textId="77777777" w:rsidR="00AD17DC" w:rsidRPr="007D420A" w:rsidRDefault="00AD17DC" w:rsidP="00AD17DC">
      <w:pPr>
        <w:ind w:left="720"/>
      </w:pPr>
    </w:p>
    <w:p w14:paraId="3F98BFE9" w14:textId="77777777" w:rsidR="00675860" w:rsidRDefault="00675860" w:rsidP="001A67C9">
      <w:pPr>
        <w:numPr>
          <w:ilvl w:val="0"/>
          <w:numId w:val="5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6207369F" w14:textId="77777777" w:rsidR="00AD17DC" w:rsidRPr="007D420A" w:rsidRDefault="00AD17DC" w:rsidP="00AD17DC">
      <w:pPr>
        <w:ind w:left="720"/>
      </w:pPr>
    </w:p>
    <w:p w14:paraId="49C74E99" w14:textId="77777777" w:rsidR="00675860" w:rsidRDefault="00675860" w:rsidP="001A67C9">
      <w:pPr>
        <w:numPr>
          <w:ilvl w:val="0"/>
          <w:numId w:val="53"/>
        </w:numPr>
      </w:pPr>
      <w:r w:rsidRPr="007D420A">
        <w:rPr>
          <w:u w:val="single"/>
        </w:rPr>
        <w:t>Password Management</w:t>
      </w:r>
      <w:r w:rsidRPr="007D420A">
        <w:t xml:space="preserve"> – the appropriate password management controls to meet defined regulation or security requirements</w:t>
      </w:r>
      <w:r w:rsidR="00924F8D">
        <w:t>;</w:t>
      </w:r>
    </w:p>
    <w:p w14:paraId="7E1F1F71" w14:textId="77777777" w:rsidR="00AD17DC" w:rsidRPr="007D420A" w:rsidRDefault="00AD17DC" w:rsidP="00AD17DC">
      <w:pPr>
        <w:ind w:left="720"/>
      </w:pPr>
    </w:p>
    <w:p w14:paraId="0B06266B" w14:textId="77777777" w:rsidR="00675860" w:rsidRDefault="00675860" w:rsidP="001A67C9">
      <w:pPr>
        <w:numPr>
          <w:ilvl w:val="0"/>
          <w:numId w:val="5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05FC8DCC" w14:textId="77777777" w:rsidR="00AD17DC" w:rsidRPr="007D420A" w:rsidRDefault="00AD17DC" w:rsidP="00AD17DC">
      <w:pPr>
        <w:ind w:left="720"/>
      </w:pPr>
    </w:p>
    <w:p w14:paraId="44D8840E" w14:textId="77777777" w:rsidR="00675860" w:rsidRDefault="00675860" w:rsidP="001A67C9">
      <w:pPr>
        <w:numPr>
          <w:ilvl w:val="0"/>
          <w:numId w:val="53"/>
        </w:numPr>
      </w:pPr>
      <w:r w:rsidRPr="007D420A">
        <w:rPr>
          <w:u w:val="single"/>
        </w:rPr>
        <w:t>Incident Management</w:t>
      </w:r>
      <w:r w:rsidRPr="007D420A">
        <w:t xml:space="preserve"> – the methods for detecting, reporting and responding to an incident, vulnerabilities and threats</w:t>
      </w:r>
      <w:r w:rsidR="00924F8D">
        <w:t>;</w:t>
      </w:r>
    </w:p>
    <w:p w14:paraId="414EE8B9" w14:textId="77777777" w:rsidR="00AD17DC" w:rsidRPr="007D420A" w:rsidRDefault="00AD17DC" w:rsidP="00AD17DC">
      <w:pPr>
        <w:ind w:left="720"/>
      </w:pPr>
    </w:p>
    <w:p w14:paraId="0B42E0AB" w14:textId="77777777" w:rsidR="00675860" w:rsidRDefault="00675860" w:rsidP="001A67C9">
      <w:pPr>
        <w:numPr>
          <w:ilvl w:val="0"/>
          <w:numId w:val="5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1FB1C356" w14:textId="77777777" w:rsidR="00AD17DC" w:rsidRPr="007D420A" w:rsidRDefault="00AD17DC" w:rsidP="00AD17DC">
      <w:pPr>
        <w:ind w:left="720"/>
      </w:pPr>
    </w:p>
    <w:p w14:paraId="019F6B19" w14:textId="77777777" w:rsidR="00675860" w:rsidRDefault="00675860" w:rsidP="001A67C9">
      <w:pPr>
        <w:numPr>
          <w:ilvl w:val="0"/>
          <w:numId w:val="5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5BDC620A" w14:textId="77777777" w:rsidR="00AD17DC" w:rsidRPr="007D420A" w:rsidRDefault="00AD17DC" w:rsidP="00AD17DC">
      <w:pPr>
        <w:ind w:left="720"/>
      </w:pPr>
    </w:p>
    <w:p w14:paraId="30AA102C" w14:textId="77777777" w:rsidR="00675860" w:rsidRDefault="00675860" w:rsidP="001A67C9">
      <w:pPr>
        <w:numPr>
          <w:ilvl w:val="0"/>
          <w:numId w:val="53"/>
        </w:numPr>
      </w:pPr>
      <w:r w:rsidRPr="007D420A">
        <w:rPr>
          <w:u w:val="single"/>
        </w:rPr>
        <w:t>Firewall</w:t>
      </w:r>
      <w:r w:rsidRPr="007D420A">
        <w:t xml:space="preserve"> – the products and methods for firewall control process and intrusion detection methodology</w:t>
      </w:r>
      <w:r w:rsidR="00924F8D">
        <w:t>;</w:t>
      </w:r>
    </w:p>
    <w:p w14:paraId="073B3491" w14:textId="77777777" w:rsidR="00AD17DC" w:rsidRPr="007D420A" w:rsidRDefault="00AD17DC" w:rsidP="00AD17DC">
      <w:pPr>
        <w:ind w:left="720"/>
      </w:pPr>
    </w:p>
    <w:p w14:paraId="055C4438" w14:textId="77777777" w:rsidR="00675860" w:rsidRDefault="00675860" w:rsidP="001A67C9">
      <w:pPr>
        <w:numPr>
          <w:ilvl w:val="0"/>
          <w:numId w:val="53"/>
        </w:numPr>
      </w:pPr>
      <w:r w:rsidRPr="007D420A">
        <w:rPr>
          <w:u w:val="single"/>
        </w:rPr>
        <w:t>Database</w:t>
      </w:r>
      <w:r w:rsidRPr="007D420A">
        <w:t xml:space="preserve"> – the products and methods for safeguarding the database(s</w:t>
      </w:r>
      <w:r w:rsidR="00924F8D" w:rsidRPr="007D420A">
        <w:t>)</w:t>
      </w:r>
      <w:r w:rsidR="00924F8D">
        <w:t>;</w:t>
      </w:r>
    </w:p>
    <w:p w14:paraId="3FB1CBE5" w14:textId="77777777" w:rsidR="00AD17DC" w:rsidRPr="007D420A" w:rsidRDefault="00AD17DC" w:rsidP="00AD17DC">
      <w:pPr>
        <w:ind w:left="720"/>
      </w:pPr>
    </w:p>
    <w:p w14:paraId="22E7E8D5" w14:textId="77777777" w:rsidR="00675860" w:rsidRDefault="00675860" w:rsidP="001A67C9">
      <w:pPr>
        <w:numPr>
          <w:ilvl w:val="0"/>
          <w:numId w:val="53"/>
        </w:numPr>
      </w:pPr>
      <w:r w:rsidRPr="007D420A">
        <w:rPr>
          <w:u w:val="single"/>
        </w:rPr>
        <w:t>Server and infrastructure</w:t>
      </w:r>
      <w:r w:rsidRPr="007D420A">
        <w:t xml:space="preserve"> – the products and methods for "hardening" of the hardware’ operating systems</w:t>
      </w:r>
      <w:r w:rsidR="00924F8D">
        <w:t>;</w:t>
      </w:r>
    </w:p>
    <w:p w14:paraId="35DC08A6" w14:textId="77777777" w:rsidR="00AD17DC" w:rsidRPr="007D420A" w:rsidRDefault="00AD17DC" w:rsidP="00AD17DC">
      <w:pPr>
        <w:ind w:left="720"/>
      </w:pPr>
    </w:p>
    <w:p w14:paraId="554496E7" w14:textId="77777777" w:rsidR="00675860" w:rsidRDefault="00675860" w:rsidP="001A67C9">
      <w:pPr>
        <w:numPr>
          <w:ilvl w:val="0"/>
          <w:numId w:val="53"/>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435E0A83" w14:textId="77777777" w:rsidR="00AD17DC" w:rsidRPr="007D420A" w:rsidRDefault="00AD17DC" w:rsidP="00AD17DC">
      <w:pPr>
        <w:ind w:left="720"/>
      </w:pPr>
    </w:p>
    <w:p w14:paraId="09C62154" w14:textId="77777777" w:rsidR="00675860" w:rsidRPr="0008294D" w:rsidRDefault="00675860" w:rsidP="001A67C9">
      <w:pPr>
        <w:numPr>
          <w:ilvl w:val="0"/>
          <w:numId w:val="53"/>
        </w:numPr>
        <w:rPr>
          <w:szCs w:val="22"/>
        </w:rPr>
      </w:pPr>
      <w:r w:rsidRPr="007D420A">
        <w:rPr>
          <w:u w:val="single"/>
        </w:rPr>
        <w:lastRenderedPageBreak/>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w:t>
      </w:r>
    </w:p>
    <w:p w14:paraId="10F94FE9" w14:textId="77777777" w:rsidR="0008294D" w:rsidRPr="00BF3B73" w:rsidRDefault="0008294D" w:rsidP="0008294D">
      <w:pPr>
        <w:rPr>
          <w:szCs w:val="22"/>
        </w:rPr>
      </w:pPr>
    </w:p>
    <w:p w14:paraId="477B608E" w14:textId="77777777" w:rsidR="00675860" w:rsidRPr="00B6270B" w:rsidRDefault="00DA74B9" w:rsidP="00F10BE2">
      <w:pPr>
        <w:pStyle w:val="Heading2"/>
        <w:keepNext/>
        <w:ind w:right="108"/>
      </w:pPr>
      <w:bookmarkStart w:id="454" w:name="_Toc400531518"/>
      <w:bookmarkStart w:id="455" w:name="_Toc428533989"/>
      <w:bookmarkStart w:id="456" w:name="_Toc513797417"/>
      <w:r>
        <w:rPr>
          <w:caps w:val="0"/>
        </w:rPr>
        <w:t>NEWS RELEASES</w:t>
      </w:r>
      <w:bookmarkEnd w:id="454"/>
      <w:bookmarkEnd w:id="455"/>
      <w:bookmarkEnd w:id="456"/>
    </w:p>
    <w:p w14:paraId="6334094A" w14:textId="77777777" w:rsidR="00675860" w:rsidRPr="00BF3B73" w:rsidRDefault="00675860" w:rsidP="00F10BE2">
      <w:pPr>
        <w:pStyle w:val="BodyText"/>
        <w:keepNext/>
        <w:ind w:left="0"/>
        <w:rPr>
          <w:sz w:val="22"/>
          <w:szCs w:val="22"/>
        </w:rPr>
      </w:pPr>
    </w:p>
    <w:p w14:paraId="5E5556B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0AEB92FB" w14:textId="77777777" w:rsidR="00675860" w:rsidRPr="00BF3B73" w:rsidRDefault="00675860" w:rsidP="00675860">
      <w:pPr>
        <w:pStyle w:val="BodyText"/>
        <w:ind w:left="0"/>
        <w:rPr>
          <w:sz w:val="22"/>
          <w:szCs w:val="22"/>
        </w:rPr>
      </w:pPr>
    </w:p>
    <w:p w14:paraId="0A725006" w14:textId="77777777" w:rsidR="00675860" w:rsidRPr="00B6270B" w:rsidRDefault="00DA74B9" w:rsidP="00F10BE2">
      <w:pPr>
        <w:pStyle w:val="Heading2"/>
        <w:keepNext/>
        <w:ind w:right="108"/>
      </w:pPr>
      <w:bookmarkStart w:id="457" w:name="_Toc400531519"/>
      <w:bookmarkStart w:id="458" w:name="_Toc428533990"/>
      <w:bookmarkStart w:id="459" w:name="_Toc513797418"/>
      <w:r>
        <w:rPr>
          <w:caps w:val="0"/>
        </w:rPr>
        <w:t>ADVERTISING</w:t>
      </w:r>
      <w:bookmarkEnd w:id="457"/>
      <w:bookmarkEnd w:id="458"/>
      <w:bookmarkEnd w:id="459"/>
    </w:p>
    <w:p w14:paraId="5E74A96E" w14:textId="77777777" w:rsidR="00675860" w:rsidRPr="00BF3B73" w:rsidRDefault="00675860" w:rsidP="00F10BE2">
      <w:pPr>
        <w:pStyle w:val="BodyText"/>
        <w:keepNext/>
        <w:ind w:left="0"/>
        <w:rPr>
          <w:sz w:val="22"/>
          <w:szCs w:val="22"/>
        </w:rPr>
      </w:pPr>
    </w:p>
    <w:p w14:paraId="3C94C417"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32338C1C" w14:textId="77777777" w:rsidR="00675860" w:rsidRPr="00BF3B73" w:rsidRDefault="00675860" w:rsidP="00675860">
      <w:pPr>
        <w:pStyle w:val="BodyText"/>
        <w:ind w:left="0"/>
        <w:rPr>
          <w:sz w:val="22"/>
          <w:szCs w:val="22"/>
        </w:rPr>
      </w:pPr>
    </w:p>
    <w:p w14:paraId="7E92DB45" w14:textId="77777777" w:rsidR="00675860" w:rsidRPr="00B6270B" w:rsidRDefault="00DA74B9" w:rsidP="00203989">
      <w:pPr>
        <w:pStyle w:val="Heading2"/>
        <w:keepNext/>
        <w:ind w:right="108"/>
      </w:pPr>
      <w:bookmarkStart w:id="460" w:name="_Toc400531520"/>
      <w:bookmarkStart w:id="461" w:name="_Toc428533991"/>
      <w:bookmarkStart w:id="462" w:name="_Toc513797419"/>
      <w:r>
        <w:rPr>
          <w:caps w:val="0"/>
        </w:rPr>
        <w:t>LICENSES AND PERMITS</w:t>
      </w:r>
      <w:bookmarkEnd w:id="460"/>
      <w:bookmarkEnd w:id="461"/>
      <w:bookmarkEnd w:id="462"/>
    </w:p>
    <w:p w14:paraId="62F2E2BF" w14:textId="77777777" w:rsidR="00675860" w:rsidRPr="00BF3B73" w:rsidRDefault="00675860" w:rsidP="00203989">
      <w:pPr>
        <w:pStyle w:val="BodyText"/>
        <w:keepNext/>
        <w:ind w:left="0"/>
        <w:rPr>
          <w:sz w:val="22"/>
          <w:szCs w:val="22"/>
        </w:rPr>
      </w:pPr>
    </w:p>
    <w:p w14:paraId="1AF19CD2"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643760">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643760">
        <w:rPr>
          <w:sz w:val="22"/>
          <w:szCs w:val="22"/>
        </w:rPr>
        <w:t>Quote</w:t>
      </w:r>
      <w:r w:rsidR="008273FE">
        <w:rPr>
          <w:sz w:val="22"/>
          <w:szCs w:val="22"/>
        </w:rPr>
        <w:t>.</w:t>
      </w:r>
    </w:p>
    <w:p w14:paraId="4219D930" w14:textId="77777777" w:rsidR="009A365A" w:rsidRDefault="009A365A" w:rsidP="00675860">
      <w:pPr>
        <w:pStyle w:val="BodyText"/>
        <w:ind w:left="0"/>
        <w:rPr>
          <w:sz w:val="22"/>
          <w:szCs w:val="22"/>
          <w:lang w:val="en-US"/>
        </w:rPr>
      </w:pPr>
    </w:p>
    <w:p w14:paraId="74ADE96A" w14:textId="77777777" w:rsidR="00675860" w:rsidRPr="00B6270B" w:rsidRDefault="00DA74B9" w:rsidP="00F10BE2">
      <w:pPr>
        <w:pStyle w:val="Heading2"/>
        <w:keepNext/>
        <w:ind w:right="108"/>
      </w:pPr>
      <w:bookmarkStart w:id="463" w:name="_Toc400531521"/>
      <w:bookmarkStart w:id="464" w:name="_Toc428533992"/>
      <w:bookmarkStart w:id="465" w:name="_Toc513797420"/>
      <w:r>
        <w:rPr>
          <w:caps w:val="0"/>
        </w:rPr>
        <w:t>CLAIMS AND REMEDIES</w:t>
      </w:r>
      <w:bookmarkEnd w:id="463"/>
      <w:bookmarkEnd w:id="464"/>
      <w:bookmarkEnd w:id="465"/>
    </w:p>
    <w:p w14:paraId="4EE085B0" w14:textId="77777777" w:rsidR="00675860" w:rsidRDefault="00675860" w:rsidP="00F10BE2">
      <w:pPr>
        <w:pStyle w:val="BodyText"/>
        <w:keepNext/>
        <w:ind w:left="0"/>
      </w:pPr>
    </w:p>
    <w:p w14:paraId="16758649" w14:textId="77777777" w:rsidR="00675860" w:rsidRPr="00B6270B" w:rsidRDefault="00DA74B9" w:rsidP="00F10BE2">
      <w:pPr>
        <w:pStyle w:val="Heading3"/>
        <w:keepNext/>
        <w:rPr>
          <w:rFonts w:eastAsia="MS Mincho"/>
          <w:bCs w:val="0"/>
        </w:rPr>
      </w:pPr>
      <w:bookmarkStart w:id="466" w:name="_Toc400531522"/>
      <w:bookmarkStart w:id="467" w:name="_Toc428533993"/>
      <w:bookmarkStart w:id="468" w:name="_Toc513797421"/>
      <w:r w:rsidRPr="00B6270B">
        <w:rPr>
          <w:rFonts w:eastAsia="MS Mincho"/>
          <w:bCs w:val="0"/>
          <w:caps w:val="0"/>
        </w:rPr>
        <w:t>CLAIMS</w:t>
      </w:r>
      <w:bookmarkEnd w:id="466"/>
      <w:bookmarkEnd w:id="467"/>
      <w:bookmarkEnd w:id="468"/>
    </w:p>
    <w:p w14:paraId="35AD4DBA" w14:textId="77777777" w:rsidR="00675860" w:rsidRPr="00D74E1E" w:rsidRDefault="00675860" w:rsidP="00F10BE2">
      <w:pPr>
        <w:pStyle w:val="BodyText"/>
        <w:keepNext/>
        <w:ind w:left="0"/>
        <w:rPr>
          <w:sz w:val="22"/>
          <w:szCs w:val="22"/>
        </w:rPr>
      </w:pPr>
    </w:p>
    <w:p w14:paraId="548B9CAE"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0B069D53" w14:textId="77777777" w:rsidR="00675860" w:rsidRPr="00BF3B73" w:rsidRDefault="00675860" w:rsidP="00675860">
      <w:pPr>
        <w:pStyle w:val="BodyText"/>
        <w:ind w:left="0"/>
        <w:rPr>
          <w:sz w:val="22"/>
          <w:szCs w:val="22"/>
        </w:rPr>
      </w:pPr>
    </w:p>
    <w:p w14:paraId="17CE3207" w14:textId="77777777" w:rsidR="00675860" w:rsidRPr="00B6270B" w:rsidRDefault="00DA74B9" w:rsidP="00675860">
      <w:pPr>
        <w:pStyle w:val="Heading3"/>
        <w:keepNext/>
        <w:rPr>
          <w:rFonts w:eastAsia="MS Mincho"/>
          <w:bCs w:val="0"/>
        </w:rPr>
      </w:pPr>
      <w:bookmarkStart w:id="469" w:name="_Toc400531523"/>
      <w:bookmarkStart w:id="470" w:name="_Toc428533994"/>
      <w:bookmarkStart w:id="471" w:name="_Toc513797422"/>
      <w:r w:rsidRPr="00B6270B">
        <w:rPr>
          <w:rFonts w:eastAsia="MS Mincho"/>
          <w:bCs w:val="0"/>
          <w:caps w:val="0"/>
        </w:rPr>
        <w:t>REMEDIES</w:t>
      </w:r>
      <w:bookmarkEnd w:id="469"/>
      <w:bookmarkEnd w:id="470"/>
      <w:bookmarkEnd w:id="471"/>
    </w:p>
    <w:p w14:paraId="5C61E4D9" w14:textId="77777777" w:rsidR="00675860" w:rsidRPr="00BF3B73" w:rsidRDefault="00675860" w:rsidP="00675860">
      <w:pPr>
        <w:pStyle w:val="BodyText"/>
        <w:keepNext/>
        <w:ind w:left="0"/>
        <w:rPr>
          <w:sz w:val="22"/>
          <w:szCs w:val="22"/>
        </w:rPr>
      </w:pPr>
    </w:p>
    <w:p w14:paraId="32953C6A"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223B7159" w14:textId="77777777" w:rsidR="00675860" w:rsidRPr="00BF3B73" w:rsidRDefault="00675860" w:rsidP="00675860">
      <w:pPr>
        <w:pStyle w:val="BodyText"/>
        <w:ind w:left="0"/>
        <w:rPr>
          <w:sz w:val="22"/>
          <w:szCs w:val="22"/>
        </w:rPr>
      </w:pPr>
    </w:p>
    <w:p w14:paraId="5D7817B5" w14:textId="77777777" w:rsidR="00675860" w:rsidRPr="001835E6" w:rsidRDefault="00244796" w:rsidP="00675860">
      <w:pPr>
        <w:pStyle w:val="Heading3"/>
        <w:keepNext/>
        <w:keepLines/>
        <w:rPr>
          <w:rFonts w:eastAsia="MS Mincho"/>
          <w:bCs w:val="0"/>
        </w:rPr>
      </w:pPr>
      <w:bookmarkStart w:id="472" w:name="_Toc400531524"/>
      <w:bookmarkStart w:id="473" w:name="_Toc428533995"/>
      <w:bookmarkStart w:id="474" w:name="_Toc51379742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72"/>
      <w:bookmarkEnd w:id="473"/>
      <w:bookmarkEnd w:id="474"/>
    </w:p>
    <w:p w14:paraId="63325351" w14:textId="77777777" w:rsidR="00675860" w:rsidRDefault="00675860" w:rsidP="00675860">
      <w:pPr>
        <w:keepNext/>
        <w:keepLines/>
        <w:rPr>
          <w:rFonts w:eastAsia="MS Mincho"/>
        </w:rPr>
      </w:pPr>
    </w:p>
    <w:p w14:paraId="1CB33F17"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3882814" w14:textId="77777777" w:rsidR="00924189" w:rsidRDefault="00924189" w:rsidP="00924189">
      <w:pPr>
        <w:pStyle w:val="BodyText"/>
        <w:ind w:left="0"/>
        <w:rPr>
          <w:b/>
          <w:sz w:val="22"/>
          <w:szCs w:val="22"/>
          <w:highlight w:val="green"/>
        </w:rPr>
      </w:pPr>
      <w:bookmarkStart w:id="475" w:name="_Toc327360432"/>
      <w:bookmarkStart w:id="476" w:name="_Toc349639917"/>
    </w:p>
    <w:p w14:paraId="39764F1F" w14:textId="77777777" w:rsidR="00286B67" w:rsidRPr="002263FE" w:rsidRDefault="00244796" w:rsidP="00F10BE2">
      <w:pPr>
        <w:pStyle w:val="Heading2"/>
        <w:keepNext/>
        <w:ind w:right="86"/>
      </w:pPr>
      <w:bookmarkStart w:id="477" w:name="_Toc400531525"/>
      <w:bookmarkStart w:id="478" w:name="_Toc428533996"/>
      <w:bookmarkStart w:id="479" w:name="_Toc513797424"/>
      <w:bookmarkEnd w:id="475"/>
      <w:bookmarkEnd w:id="476"/>
      <w:r w:rsidRPr="002263FE">
        <w:rPr>
          <w:caps w:val="0"/>
        </w:rPr>
        <w:t>LIQUIDATED DAMAGES</w:t>
      </w:r>
      <w:bookmarkEnd w:id="477"/>
      <w:bookmarkEnd w:id="478"/>
      <w:bookmarkEnd w:id="479"/>
    </w:p>
    <w:p w14:paraId="0AC63986" w14:textId="77777777" w:rsidR="0032281D" w:rsidRPr="00851065" w:rsidRDefault="0032281D" w:rsidP="00F10BE2">
      <w:pPr>
        <w:keepNext/>
        <w:ind w:right="86"/>
      </w:pPr>
    </w:p>
    <w:p w14:paraId="71997450" w14:textId="77777777" w:rsidR="00286B67" w:rsidRPr="001E0DF1" w:rsidRDefault="001E0DF1" w:rsidP="00F10BE2">
      <w:pPr>
        <w:pStyle w:val="BodyText"/>
        <w:keepNext/>
        <w:ind w:left="0" w:right="86"/>
        <w:rPr>
          <w:rFonts w:eastAsia="MS Mincho" w:cs="Arial"/>
          <w:bCs/>
          <w:sz w:val="22"/>
          <w:szCs w:val="22"/>
          <w:lang w:val="en-US"/>
        </w:rPr>
      </w:pPr>
      <w:r>
        <w:rPr>
          <w:rFonts w:eastAsia="MS Mincho" w:cs="Arial"/>
          <w:bCs/>
          <w:sz w:val="22"/>
          <w:szCs w:val="22"/>
          <w:lang w:val="en-US"/>
        </w:rPr>
        <w:t xml:space="preserve">Not applicable to this </w:t>
      </w:r>
      <w:r w:rsidR="00002659">
        <w:rPr>
          <w:rFonts w:eastAsia="MS Mincho" w:cs="Arial"/>
          <w:bCs/>
          <w:sz w:val="22"/>
          <w:szCs w:val="22"/>
          <w:lang w:val="en-US"/>
        </w:rPr>
        <w:t>p</w:t>
      </w:r>
      <w:r>
        <w:rPr>
          <w:rFonts w:eastAsia="MS Mincho" w:cs="Arial"/>
          <w:bCs/>
          <w:sz w:val="22"/>
          <w:szCs w:val="22"/>
          <w:lang w:val="en-US"/>
        </w:rPr>
        <w:t>rocurement.</w:t>
      </w:r>
    </w:p>
    <w:p w14:paraId="27100877" w14:textId="77777777" w:rsidR="00286B67" w:rsidRPr="007D1642" w:rsidRDefault="00286B67" w:rsidP="00286B67">
      <w:pPr>
        <w:pStyle w:val="BodyText"/>
        <w:ind w:left="0" w:right="90"/>
        <w:rPr>
          <w:rFonts w:eastAsia="MS Mincho" w:cs="Arial"/>
          <w:bCs/>
          <w:sz w:val="22"/>
          <w:szCs w:val="22"/>
        </w:rPr>
      </w:pPr>
    </w:p>
    <w:p w14:paraId="2D218A2F" w14:textId="77777777" w:rsidR="00675860" w:rsidRPr="00A24CCC" w:rsidRDefault="00244796" w:rsidP="0032399C">
      <w:pPr>
        <w:pStyle w:val="Heading2"/>
        <w:keepNext/>
      </w:pPr>
      <w:bookmarkStart w:id="480" w:name="_Toc400531531"/>
      <w:bookmarkStart w:id="481" w:name="_Toc428534002"/>
      <w:bookmarkStart w:id="482" w:name="_Toc513797425"/>
      <w:r w:rsidRPr="00A24CCC">
        <w:rPr>
          <w:caps w:val="0"/>
        </w:rPr>
        <w:t>RETAINAGE</w:t>
      </w:r>
      <w:bookmarkEnd w:id="480"/>
      <w:bookmarkEnd w:id="481"/>
      <w:bookmarkEnd w:id="482"/>
    </w:p>
    <w:p w14:paraId="7ABEF574" w14:textId="77777777" w:rsidR="00675860" w:rsidRPr="005608A5" w:rsidRDefault="00675860" w:rsidP="0032399C">
      <w:pPr>
        <w:pStyle w:val="BodyText"/>
        <w:keepNext/>
        <w:ind w:left="0"/>
        <w:rPr>
          <w:sz w:val="22"/>
          <w:szCs w:val="22"/>
        </w:rPr>
      </w:pPr>
    </w:p>
    <w:p w14:paraId="0ADB4ED1" w14:textId="77777777" w:rsidR="00675860" w:rsidRDefault="00E96BC4" w:rsidP="00675860">
      <w:pPr>
        <w:pStyle w:val="BodyText"/>
        <w:ind w:left="0"/>
        <w:rPr>
          <w:sz w:val="22"/>
          <w:szCs w:val="22"/>
          <w:lang w:val="en-US"/>
        </w:rPr>
      </w:pPr>
      <w:r>
        <w:rPr>
          <w:sz w:val="22"/>
          <w:szCs w:val="22"/>
          <w:lang w:val="en-US"/>
        </w:rPr>
        <w:t>Not applicable to this procurement.</w:t>
      </w:r>
    </w:p>
    <w:p w14:paraId="1A6B5C27" w14:textId="77777777" w:rsidR="00E96BC4" w:rsidRPr="00E96BC4" w:rsidRDefault="00E96BC4" w:rsidP="00675860">
      <w:pPr>
        <w:pStyle w:val="BodyText"/>
        <w:ind w:left="0"/>
        <w:rPr>
          <w:sz w:val="22"/>
          <w:lang w:val="en-US"/>
        </w:rPr>
      </w:pPr>
    </w:p>
    <w:p w14:paraId="23BB0ECC" w14:textId="77777777" w:rsidR="00675860" w:rsidRPr="00B6270B" w:rsidRDefault="00244796" w:rsidP="0032399C">
      <w:pPr>
        <w:pStyle w:val="Heading2"/>
        <w:keepNext/>
      </w:pPr>
      <w:bookmarkStart w:id="483" w:name="_Toc400531532"/>
      <w:bookmarkStart w:id="484" w:name="_Toc428534003"/>
      <w:bookmarkStart w:id="485" w:name="_Toc513797426"/>
      <w:r>
        <w:rPr>
          <w:caps w:val="0"/>
        </w:rPr>
        <w:lastRenderedPageBreak/>
        <w:t>ADDITIONAL WORK AND/OR SPECIAL PROJECTS</w:t>
      </w:r>
      <w:bookmarkEnd w:id="483"/>
      <w:bookmarkEnd w:id="484"/>
      <w:bookmarkEnd w:id="485"/>
    </w:p>
    <w:p w14:paraId="5A337EA6" w14:textId="77777777" w:rsidR="00675860" w:rsidRDefault="00675860" w:rsidP="0032399C">
      <w:pPr>
        <w:pStyle w:val="BodyText2"/>
        <w:keepNext/>
        <w:ind w:right="0"/>
      </w:pPr>
    </w:p>
    <w:p w14:paraId="048E9EA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E68C87A" w14:textId="77777777" w:rsidR="00675860" w:rsidRPr="000E2AB4" w:rsidRDefault="00675860" w:rsidP="00675860">
      <w:pPr>
        <w:pStyle w:val="BodyText"/>
        <w:ind w:left="0"/>
        <w:rPr>
          <w:sz w:val="22"/>
          <w:szCs w:val="22"/>
        </w:rPr>
      </w:pPr>
    </w:p>
    <w:p w14:paraId="44DFD46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643760">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643760">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643760">
        <w:rPr>
          <w:sz w:val="22"/>
          <w:szCs w:val="22"/>
        </w:rPr>
        <w:t>Quote</w:t>
      </w:r>
      <w:r w:rsidR="008273FE">
        <w:rPr>
          <w:sz w:val="22"/>
          <w:szCs w:val="22"/>
        </w:rPr>
        <w:t>.</w:t>
      </w:r>
    </w:p>
    <w:p w14:paraId="59E526D9" w14:textId="77777777" w:rsidR="00675860" w:rsidRPr="000E2AB4" w:rsidRDefault="00675860" w:rsidP="00675860">
      <w:pPr>
        <w:pStyle w:val="BodyText"/>
        <w:ind w:left="0"/>
        <w:rPr>
          <w:sz w:val="22"/>
          <w:szCs w:val="22"/>
        </w:rPr>
      </w:pPr>
    </w:p>
    <w:p w14:paraId="4710371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643760">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643760">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541E222E" w14:textId="77777777" w:rsidR="00675860" w:rsidRPr="000E04F1" w:rsidRDefault="00675860" w:rsidP="00675860">
      <w:pPr>
        <w:pStyle w:val="BodyText"/>
        <w:ind w:left="0"/>
        <w:rPr>
          <w:sz w:val="22"/>
          <w:szCs w:val="22"/>
        </w:rPr>
      </w:pPr>
    </w:p>
    <w:p w14:paraId="23121ABA" w14:textId="77777777" w:rsidR="00675860" w:rsidRPr="000E2AB4" w:rsidRDefault="00675860" w:rsidP="00675860">
      <w:pPr>
        <w:pStyle w:val="BodyText"/>
        <w:ind w:left="0"/>
        <w:rPr>
          <w:sz w:val="22"/>
          <w:szCs w:val="22"/>
        </w:rPr>
      </w:pPr>
      <w:r w:rsidRPr="000E04F1">
        <w:rPr>
          <w:sz w:val="22"/>
          <w:szCs w:val="22"/>
        </w:rPr>
        <w:t xml:space="preserve">The written </w:t>
      </w:r>
      <w:r w:rsidR="00643760">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643760">
        <w:rPr>
          <w:sz w:val="22"/>
          <w:szCs w:val="22"/>
        </w:rPr>
        <w:t>Quote</w:t>
      </w:r>
      <w:r w:rsidR="00583771">
        <w:rPr>
          <w:sz w:val="22"/>
          <w:szCs w:val="22"/>
        </w:rPr>
        <w:t xml:space="preserve"> </w:t>
      </w:r>
      <w:r w:rsidRPr="000E2AB4">
        <w:rPr>
          <w:sz w:val="22"/>
          <w:szCs w:val="22"/>
        </w:rPr>
        <w:t xml:space="preserve">submitted in response to this </w:t>
      </w:r>
      <w:r w:rsidR="00643760">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643760">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08980726" w14:textId="77777777" w:rsidR="00675860" w:rsidRPr="000E2AB4" w:rsidRDefault="00675860" w:rsidP="00675860">
      <w:pPr>
        <w:pStyle w:val="BodyText"/>
        <w:ind w:left="0"/>
        <w:rPr>
          <w:sz w:val="22"/>
          <w:szCs w:val="22"/>
        </w:rPr>
      </w:pPr>
    </w:p>
    <w:p w14:paraId="4B56EB6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643760">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091F43C" w14:textId="77777777" w:rsidR="00675860" w:rsidRPr="000E2AB4" w:rsidRDefault="00675860" w:rsidP="00675860">
      <w:pPr>
        <w:pStyle w:val="BodyText"/>
        <w:ind w:left="0"/>
        <w:rPr>
          <w:sz w:val="22"/>
          <w:szCs w:val="22"/>
        </w:rPr>
      </w:pPr>
    </w:p>
    <w:p w14:paraId="5A537A83"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4F8FCFD3" w14:textId="77777777" w:rsidR="00675860" w:rsidRDefault="00675860" w:rsidP="00675860">
      <w:pPr>
        <w:pStyle w:val="BodyText2"/>
      </w:pPr>
    </w:p>
    <w:p w14:paraId="5B24C27E" w14:textId="77777777" w:rsidR="00675860" w:rsidRDefault="00675860" w:rsidP="0032399C">
      <w:pPr>
        <w:pStyle w:val="Heading2"/>
        <w:keepNext/>
        <w:ind w:right="108"/>
        <w:rPr>
          <w:rFonts w:cs="Arial"/>
        </w:rPr>
      </w:pPr>
      <w:bookmarkStart w:id="486" w:name="_Toc400531533"/>
      <w:bookmarkStart w:id="487" w:name="_Toc428534004"/>
      <w:bookmarkStart w:id="488" w:name="_Toc513797427"/>
      <w:r w:rsidRPr="00490529">
        <w:t>MODIFICATIONS AND CHANGES TO THE State of N</w:t>
      </w:r>
      <w:r w:rsidR="00B951AB" w:rsidRPr="00490529">
        <w:t>J</w:t>
      </w:r>
      <w:r w:rsidRPr="00490529">
        <w:t xml:space="preserve"> STANDARD TERMS AND CONDITIONS</w:t>
      </w:r>
      <w:bookmarkEnd w:id="486"/>
      <w:r w:rsidR="000D4025" w:rsidRPr="00490529">
        <w:t xml:space="preserve"> (SSTC)</w:t>
      </w:r>
      <w:bookmarkEnd w:id="487"/>
      <w:bookmarkEnd w:id="488"/>
    </w:p>
    <w:p w14:paraId="2C464ABE" w14:textId="77777777" w:rsidR="00675860" w:rsidRPr="00955DFD" w:rsidRDefault="00675860" w:rsidP="0032399C">
      <w:pPr>
        <w:pStyle w:val="CommentText"/>
        <w:keepNext/>
        <w:rPr>
          <w:rFonts w:eastAsia="MS Mincho"/>
          <w:sz w:val="22"/>
          <w:highlight w:val="green"/>
        </w:rPr>
      </w:pPr>
    </w:p>
    <w:p w14:paraId="1FAE353D" w14:textId="77777777" w:rsidR="00675860" w:rsidRPr="00955DFD" w:rsidRDefault="00675860" w:rsidP="0032399C">
      <w:pPr>
        <w:pStyle w:val="CommentText"/>
        <w:keepNext/>
        <w:rPr>
          <w:rFonts w:eastAsia="MS Mincho"/>
          <w:sz w:val="22"/>
        </w:rPr>
      </w:pPr>
      <w:r w:rsidRPr="0033283A">
        <w:rPr>
          <w:rFonts w:eastAsia="MS Mincho"/>
          <w:sz w:val="22"/>
        </w:rPr>
        <w:t xml:space="preserve">The indemnification provisions set forth in the </w:t>
      </w:r>
      <w:r w:rsidR="000D4025" w:rsidRPr="0033283A">
        <w:rPr>
          <w:rFonts w:eastAsia="MS Mincho"/>
          <w:sz w:val="22"/>
        </w:rPr>
        <w:t>SSTC</w:t>
      </w:r>
      <w:r w:rsidRPr="0033283A">
        <w:rPr>
          <w:rFonts w:eastAsia="MS Mincho"/>
          <w:sz w:val="22"/>
        </w:rPr>
        <w:t>, Section 4.1 shall prevail.</w:t>
      </w:r>
      <w:r w:rsidRPr="00955DFD">
        <w:rPr>
          <w:rFonts w:eastAsia="MS Mincho"/>
          <w:sz w:val="22"/>
        </w:rPr>
        <w:t xml:space="preserve">  </w:t>
      </w:r>
    </w:p>
    <w:p w14:paraId="793D334F" w14:textId="77777777" w:rsidR="00675860" w:rsidRPr="00955DFD" w:rsidRDefault="00675860" w:rsidP="00851065">
      <w:pPr>
        <w:pStyle w:val="CommentText"/>
        <w:rPr>
          <w:rFonts w:eastAsia="MS Mincho"/>
          <w:sz w:val="22"/>
        </w:rPr>
      </w:pPr>
    </w:p>
    <w:p w14:paraId="3BE648D9" w14:textId="77777777" w:rsidR="00675860" w:rsidRPr="001B24FD" w:rsidRDefault="00675860" w:rsidP="0032399C">
      <w:pPr>
        <w:pStyle w:val="Heading3"/>
        <w:keepNext/>
        <w:rPr>
          <w:rFonts w:eastAsia="MS Mincho"/>
        </w:rPr>
      </w:pPr>
      <w:bookmarkStart w:id="489" w:name="_Toc400531534"/>
      <w:bookmarkStart w:id="490" w:name="_Toc428534005"/>
      <w:bookmarkStart w:id="491" w:name="_Toc513797428"/>
      <w:r w:rsidRPr="001B24FD">
        <w:rPr>
          <w:rFonts w:eastAsia="MS Mincho"/>
        </w:rPr>
        <w:t>INDEMNIFICATION</w:t>
      </w:r>
      <w:bookmarkEnd w:id="489"/>
      <w:bookmarkEnd w:id="490"/>
      <w:bookmarkEnd w:id="491"/>
    </w:p>
    <w:p w14:paraId="0C857D15" w14:textId="77777777" w:rsidR="00675860" w:rsidRPr="001B24FD" w:rsidRDefault="00675860" w:rsidP="0032399C">
      <w:pPr>
        <w:pStyle w:val="BodyText"/>
        <w:keepNext/>
        <w:ind w:left="0"/>
        <w:rPr>
          <w:sz w:val="22"/>
          <w:szCs w:val="22"/>
        </w:rPr>
      </w:pPr>
    </w:p>
    <w:p w14:paraId="781C56B5"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23753EA" w14:textId="77777777" w:rsidR="00675860" w:rsidRPr="001B24FD" w:rsidRDefault="00675860" w:rsidP="00675860">
      <w:pPr>
        <w:pStyle w:val="BodyText"/>
        <w:ind w:left="0"/>
        <w:rPr>
          <w:sz w:val="22"/>
          <w:szCs w:val="22"/>
        </w:rPr>
      </w:pPr>
    </w:p>
    <w:p w14:paraId="4F9B2314"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0D9DA5D6" w14:textId="77777777" w:rsidR="00675860" w:rsidRPr="001B24FD" w:rsidRDefault="00675860" w:rsidP="009E1094">
      <w:pPr>
        <w:pStyle w:val="BodyText"/>
        <w:keepNext/>
        <w:ind w:left="720" w:right="86"/>
        <w:rPr>
          <w:sz w:val="22"/>
          <w:szCs w:val="22"/>
        </w:rPr>
      </w:pPr>
    </w:p>
    <w:p w14:paraId="73EFC7F9" w14:textId="7777777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33283A">
        <w:rPr>
          <w:sz w:val="22"/>
          <w:szCs w:val="22"/>
        </w:rPr>
        <w:t xml:space="preserve">to </w:t>
      </w:r>
      <w:r w:rsidR="0033283A">
        <w:rPr>
          <w:sz w:val="22"/>
        </w:rPr>
        <w:t>200</w:t>
      </w:r>
      <w:r w:rsidRPr="0033283A">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50D7955D" w14:textId="77777777" w:rsidR="00675860" w:rsidRPr="00D47DC2" w:rsidRDefault="00675860" w:rsidP="004A6C2C">
      <w:pPr>
        <w:pStyle w:val="BodyText"/>
        <w:ind w:left="720" w:right="90"/>
        <w:rPr>
          <w:sz w:val="22"/>
          <w:szCs w:val="22"/>
        </w:rPr>
      </w:pPr>
    </w:p>
    <w:p w14:paraId="7989FF00" w14:textId="77777777" w:rsidR="00675860" w:rsidRPr="00D47DC2" w:rsidRDefault="00675860" w:rsidP="001A67C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lastRenderedPageBreak/>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E08AA9F" w14:textId="77777777" w:rsidR="00675860" w:rsidRPr="00D47DC2" w:rsidRDefault="00675860" w:rsidP="004A6C2C">
      <w:pPr>
        <w:pStyle w:val="BodyText"/>
        <w:ind w:left="720" w:right="90"/>
        <w:rPr>
          <w:sz w:val="22"/>
          <w:szCs w:val="22"/>
        </w:rPr>
      </w:pPr>
    </w:p>
    <w:p w14:paraId="6D8666E8" w14:textId="77777777" w:rsidR="00675860" w:rsidRPr="00D47DC2" w:rsidRDefault="00675860" w:rsidP="001A67C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826C79E" w14:textId="77777777" w:rsidR="00675860" w:rsidRPr="00D47DC2" w:rsidRDefault="00675860" w:rsidP="004A6C2C">
      <w:pPr>
        <w:pStyle w:val="BodyText"/>
        <w:ind w:left="720" w:right="90"/>
        <w:rPr>
          <w:sz w:val="22"/>
          <w:szCs w:val="22"/>
        </w:rPr>
      </w:pPr>
    </w:p>
    <w:p w14:paraId="62C4E39E" w14:textId="77777777" w:rsidR="00675860" w:rsidRPr="00D47DC2" w:rsidRDefault="0088577C" w:rsidP="001A67C9">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65D21D4" w14:textId="77777777" w:rsidR="00675860" w:rsidRPr="00D47DC2" w:rsidRDefault="00675860" w:rsidP="004A6C2C">
      <w:pPr>
        <w:pStyle w:val="BodyText"/>
        <w:ind w:left="720" w:right="90"/>
        <w:rPr>
          <w:sz w:val="22"/>
          <w:szCs w:val="22"/>
        </w:rPr>
      </w:pPr>
    </w:p>
    <w:p w14:paraId="2DE79E67"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29B4ADD6" w14:textId="77777777" w:rsidR="00675860" w:rsidRPr="001B24FD" w:rsidRDefault="00675860" w:rsidP="004A6C2C">
      <w:pPr>
        <w:pStyle w:val="BodyText"/>
        <w:ind w:left="720" w:right="90"/>
        <w:rPr>
          <w:sz w:val="22"/>
          <w:szCs w:val="22"/>
        </w:rPr>
      </w:pPr>
    </w:p>
    <w:p w14:paraId="137DAB1C"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71A05C5" w14:textId="77777777" w:rsidR="00675860" w:rsidRPr="00955DFD" w:rsidRDefault="00675860" w:rsidP="00955DFD">
      <w:pPr>
        <w:tabs>
          <w:tab w:val="left" w:pos="540"/>
        </w:tabs>
        <w:autoSpaceDE w:val="0"/>
        <w:autoSpaceDN w:val="0"/>
        <w:adjustRightInd w:val="0"/>
      </w:pPr>
    </w:p>
    <w:p w14:paraId="1C5C440A" w14:textId="77777777" w:rsidR="00675860" w:rsidRPr="00024952" w:rsidRDefault="00675860" w:rsidP="0032399C">
      <w:pPr>
        <w:pStyle w:val="Heading3"/>
        <w:keepNext/>
        <w:rPr>
          <w:rFonts w:eastAsia="MS Mincho"/>
        </w:rPr>
      </w:pPr>
      <w:bookmarkStart w:id="492" w:name="_Toc400531536"/>
      <w:bookmarkStart w:id="493" w:name="_Toc428534007"/>
      <w:bookmarkStart w:id="494" w:name="_Toc513797429"/>
      <w:r w:rsidRPr="00024952">
        <w:rPr>
          <w:rFonts w:eastAsia="MS Mincho"/>
        </w:rPr>
        <w:t>INSURANCE - PROFESSIONAL LIABILITY INSURANCE</w:t>
      </w:r>
      <w:bookmarkEnd w:id="492"/>
      <w:bookmarkEnd w:id="493"/>
      <w:bookmarkEnd w:id="494"/>
    </w:p>
    <w:p w14:paraId="1AAAF593" w14:textId="77777777" w:rsidR="00675860" w:rsidRDefault="00675860" w:rsidP="0032399C">
      <w:pPr>
        <w:keepNext/>
      </w:pPr>
    </w:p>
    <w:p w14:paraId="2B9BB5E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F9D82C2" w14:textId="77777777" w:rsidR="00675860" w:rsidRPr="00D47DC2" w:rsidRDefault="00675860" w:rsidP="00675860">
      <w:pPr>
        <w:pStyle w:val="BodyText"/>
        <w:ind w:left="0"/>
        <w:rPr>
          <w:sz w:val="22"/>
          <w:szCs w:val="22"/>
        </w:rPr>
      </w:pPr>
    </w:p>
    <w:p w14:paraId="28AE1648" w14:textId="77777777" w:rsidR="00675860" w:rsidRDefault="00675860" w:rsidP="001A67C9">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33283A">
        <w:rPr>
          <w:sz w:val="22"/>
          <w:szCs w:val="22"/>
        </w:rPr>
        <w:t xml:space="preserve">$5,000,000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9999EC6" w14:textId="77777777" w:rsidR="001058A9" w:rsidRDefault="001058A9" w:rsidP="00675860"/>
    <w:p w14:paraId="556CEADE" w14:textId="77777777" w:rsidR="00675860" w:rsidRPr="00A00C1F" w:rsidRDefault="00675860" w:rsidP="0032399C">
      <w:pPr>
        <w:pStyle w:val="Heading3"/>
        <w:keepNext/>
      </w:pPr>
      <w:bookmarkStart w:id="495" w:name="_Toc400531537"/>
      <w:bookmarkStart w:id="496" w:name="_Toc428534008"/>
      <w:bookmarkStart w:id="497" w:name="_Toc513797430"/>
      <w:r w:rsidRPr="00A00C1F">
        <w:t xml:space="preserve">PERFORMANCE GUARANTEE OF </w:t>
      </w:r>
      <w:bookmarkEnd w:id="495"/>
      <w:r w:rsidR="006C7D6B">
        <w:t xml:space="preserve">VENDOR </w:t>
      </w:r>
      <w:r w:rsidR="00500449">
        <w:t>{</w:t>
      </w:r>
      <w:r w:rsidR="006C7D6B">
        <w:t>CONTRACTOR</w:t>
      </w:r>
      <w:r w:rsidR="00500449">
        <w:t>}</w:t>
      </w:r>
      <w:bookmarkEnd w:id="496"/>
      <w:bookmarkEnd w:id="497"/>
    </w:p>
    <w:p w14:paraId="4E7B37CA" w14:textId="77777777" w:rsidR="00675860" w:rsidRPr="00851065" w:rsidRDefault="00675860" w:rsidP="0032399C">
      <w:pPr>
        <w:keepNext/>
      </w:pPr>
    </w:p>
    <w:p w14:paraId="681824DC"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014AFC05" w14:textId="77777777" w:rsidR="00675860" w:rsidRPr="00C65B22" w:rsidRDefault="00675860" w:rsidP="00675860"/>
    <w:p w14:paraId="34B2F51A"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5071C382" w14:textId="77777777" w:rsidR="00675860" w:rsidRPr="00851065" w:rsidRDefault="00675860" w:rsidP="0032399C">
      <w:pPr>
        <w:keepNext/>
        <w:tabs>
          <w:tab w:val="left" w:pos="540"/>
        </w:tabs>
        <w:autoSpaceDE w:val="0"/>
        <w:autoSpaceDN w:val="0"/>
        <w:adjustRightInd w:val="0"/>
        <w:ind w:left="540" w:hanging="540"/>
        <w:rPr>
          <w:b/>
        </w:rPr>
      </w:pPr>
    </w:p>
    <w:p w14:paraId="37662822" w14:textId="77777777" w:rsidR="00675860" w:rsidRPr="00851065" w:rsidRDefault="00BC7198" w:rsidP="001A67C9">
      <w:pPr>
        <w:pStyle w:val="ListParagraph"/>
        <w:keepNext/>
        <w:numPr>
          <w:ilvl w:val="1"/>
          <w:numId w:val="25"/>
        </w:numPr>
        <w:autoSpaceDE w:val="0"/>
        <w:autoSpaceDN w:val="0"/>
        <w:adjustRightInd w:val="0"/>
        <w:ind w:left="1080"/>
      </w:pPr>
      <w:r>
        <w:t>COTS and Customized Software</w:t>
      </w:r>
      <w:r w:rsidR="00675860" w:rsidRPr="00851065">
        <w:t xml:space="preserve"> </w:t>
      </w:r>
    </w:p>
    <w:p w14:paraId="651E70AC" w14:textId="77777777" w:rsidR="00250C22" w:rsidRDefault="006C7D6B" w:rsidP="001A67C9">
      <w:pPr>
        <w:numPr>
          <w:ilvl w:val="0"/>
          <w:numId w:val="2"/>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643760">
        <w:rPr>
          <w:rFonts w:eastAsia="Calibri"/>
        </w:rPr>
        <w:t>Bid Solicitation</w:t>
      </w:r>
      <w:r w:rsidR="00675860" w:rsidRPr="00C65B22">
        <w:rPr>
          <w:rFonts w:eastAsia="Calibri"/>
        </w:rPr>
        <w:t xml:space="preserve">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5BD56BE5"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2599223C" w14:textId="77777777" w:rsidR="00250C22" w:rsidRDefault="00675860" w:rsidP="001A67C9">
      <w:pPr>
        <w:numPr>
          <w:ilvl w:val="0"/>
          <w:numId w:val="2"/>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7EC31CCD" w14:textId="77777777" w:rsidR="00675860" w:rsidRPr="00955DFD" w:rsidRDefault="00675860" w:rsidP="008B02DD">
      <w:pPr>
        <w:autoSpaceDE w:val="0"/>
        <w:autoSpaceDN w:val="0"/>
        <w:adjustRightInd w:val="0"/>
        <w:ind w:left="1440"/>
        <w:rPr>
          <w:rFonts w:eastAsia="Calibri"/>
        </w:rPr>
      </w:pPr>
    </w:p>
    <w:p w14:paraId="1E34EFD7" w14:textId="77777777" w:rsidR="00250C22" w:rsidRDefault="00675860" w:rsidP="001A67C9">
      <w:pPr>
        <w:numPr>
          <w:ilvl w:val="0"/>
          <w:numId w:val="2"/>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6FE1DF3F"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73E736A" w14:textId="77777777" w:rsidR="00675860" w:rsidRPr="00955DFD" w:rsidRDefault="006C7D6B" w:rsidP="001A67C9">
      <w:pPr>
        <w:numPr>
          <w:ilvl w:val="0"/>
          <w:numId w:val="2"/>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41DE8957" w14:textId="77777777" w:rsidR="00675860" w:rsidRPr="00955DFD" w:rsidRDefault="00675860" w:rsidP="00C65B22">
      <w:pPr>
        <w:tabs>
          <w:tab w:val="left" w:pos="540"/>
        </w:tabs>
        <w:autoSpaceDE w:val="0"/>
        <w:autoSpaceDN w:val="0"/>
        <w:adjustRightInd w:val="0"/>
        <w:ind w:left="540"/>
      </w:pPr>
    </w:p>
    <w:p w14:paraId="1147B4A9" w14:textId="77777777" w:rsidR="00675860" w:rsidRPr="00955DFD" w:rsidRDefault="00675860" w:rsidP="001A67C9">
      <w:pPr>
        <w:pStyle w:val="ListParagraph"/>
        <w:numPr>
          <w:ilvl w:val="1"/>
          <w:numId w:val="25"/>
        </w:numPr>
        <w:autoSpaceDE w:val="0"/>
        <w:autoSpaceDN w:val="0"/>
        <w:adjustRightInd w:val="0"/>
        <w:ind w:left="1170"/>
      </w:pPr>
      <w:r w:rsidRPr="00955DFD">
        <w:t>Custom Software</w:t>
      </w:r>
    </w:p>
    <w:p w14:paraId="06EA7A02" w14:textId="77777777" w:rsidR="00675860" w:rsidRDefault="006C7D6B" w:rsidP="001A67C9">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6C57648F" w14:textId="77777777" w:rsidR="009B377F" w:rsidRDefault="009B377F" w:rsidP="008B02DD">
      <w:pPr>
        <w:autoSpaceDE w:val="0"/>
        <w:autoSpaceDN w:val="0"/>
        <w:adjustRightInd w:val="0"/>
        <w:ind w:left="1440"/>
        <w:rPr>
          <w:rFonts w:eastAsia="Calibri"/>
        </w:rPr>
      </w:pPr>
    </w:p>
    <w:p w14:paraId="6FB9A6E0" w14:textId="77777777" w:rsidR="009B377F" w:rsidRDefault="009B377F" w:rsidP="001A67C9">
      <w:pPr>
        <w:numPr>
          <w:ilvl w:val="0"/>
          <w:numId w:val="3"/>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4043D2FD" w14:textId="77777777" w:rsidR="00250C22" w:rsidRPr="00955DFD" w:rsidRDefault="00250C22" w:rsidP="008B02DD">
      <w:pPr>
        <w:autoSpaceDE w:val="0"/>
        <w:autoSpaceDN w:val="0"/>
        <w:adjustRightInd w:val="0"/>
        <w:ind w:left="1440"/>
        <w:rPr>
          <w:rFonts w:eastAsia="Calibri"/>
        </w:rPr>
      </w:pPr>
    </w:p>
    <w:p w14:paraId="0502183E" w14:textId="77777777" w:rsidR="00675860" w:rsidRDefault="006C7D6B" w:rsidP="001A67C9">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3C68BE51" w14:textId="77777777" w:rsidR="00250C22" w:rsidRPr="00955DFD" w:rsidRDefault="00250C22" w:rsidP="008B02DD">
      <w:pPr>
        <w:autoSpaceDE w:val="0"/>
        <w:autoSpaceDN w:val="0"/>
        <w:adjustRightInd w:val="0"/>
        <w:ind w:left="1440"/>
        <w:rPr>
          <w:rFonts w:eastAsia="Calibri"/>
        </w:rPr>
      </w:pPr>
    </w:p>
    <w:p w14:paraId="195A0152" w14:textId="77777777" w:rsidR="00675860" w:rsidRDefault="00675860" w:rsidP="001A67C9">
      <w:pPr>
        <w:numPr>
          <w:ilvl w:val="0"/>
          <w:numId w:val="3"/>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2CF15CBD" w14:textId="77777777" w:rsidR="00250C22" w:rsidRPr="00955DFD" w:rsidRDefault="00250C22" w:rsidP="008B02DD">
      <w:pPr>
        <w:autoSpaceDE w:val="0"/>
        <w:autoSpaceDN w:val="0"/>
        <w:adjustRightInd w:val="0"/>
        <w:ind w:left="1440"/>
        <w:rPr>
          <w:rFonts w:eastAsia="Calibri"/>
        </w:rPr>
      </w:pPr>
    </w:p>
    <w:p w14:paraId="427F901B" w14:textId="77777777" w:rsidR="00675860" w:rsidRPr="00955DFD" w:rsidRDefault="006C7D6B" w:rsidP="001A67C9">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32C846A8" w14:textId="77777777" w:rsidR="00675860" w:rsidRPr="00955DFD" w:rsidRDefault="00675860" w:rsidP="00955DFD">
      <w:pPr>
        <w:tabs>
          <w:tab w:val="left" w:pos="540"/>
        </w:tabs>
        <w:autoSpaceDE w:val="0"/>
        <w:autoSpaceDN w:val="0"/>
        <w:adjustRightInd w:val="0"/>
      </w:pPr>
    </w:p>
    <w:p w14:paraId="484B759F" w14:textId="77777777" w:rsidR="00675860" w:rsidRPr="00955DFD" w:rsidRDefault="00675860" w:rsidP="001A67C9">
      <w:pPr>
        <w:pStyle w:val="ListParagraph"/>
        <w:numPr>
          <w:ilvl w:val="1"/>
          <w:numId w:val="25"/>
        </w:numPr>
        <w:autoSpaceDE w:val="0"/>
        <w:autoSpaceDN w:val="0"/>
        <w:adjustRightInd w:val="0"/>
        <w:ind w:left="1080"/>
      </w:pPr>
      <w:r w:rsidRPr="00955DFD">
        <w:lastRenderedPageBreak/>
        <w:t>IT Services</w:t>
      </w:r>
    </w:p>
    <w:p w14:paraId="11EC1F65" w14:textId="77777777" w:rsidR="00580FA8" w:rsidRDefault="006C7D6B" w:rsidP="001A67C9">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2A7D15DF"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BBCDDFC" w14:textId="77777777" w:rsidR="009B3559" w:rsidRDefault="00675860" w:rsidP="001A67C9">
      <w:pPr>
        <w:numPr>
          <w:ilvl w:val="0"/>
          <w:numId w:val="5"/>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79CDB72" w14:textId="77777777" w:rsidR="00447560" w:rsidRDefault="00447560" w:rsidP="003069D0">
      <w:pPr>
        <w:tabs>
          <w:tab w:val="left" w:pos="540"/>
        </w:tabs>
        <w:autoSpaceDE w:val="0"/>
        <w:autoSpaceDN w:val="0"/>
        <w:adjustRightInd w:val="0"/>
        <w:rPr>
          <w:rFonts w:eastAsia="Calibri"/>
        </w:rPr>
      </w:pPr>
    </w:p>
    <w:p w14:paraId="179B8885" w14:textId="77777777" w:rsidR="00675860" w:rsidRPr="00250C22" w:rsidRDefault="00447560" w:rsidP="001A67C9">
      <w:pPr>
        <w:pStyle w:val="ListParagraph"/>
        <w:keepNext/>
        <w:numPr>
          <w:ilvl w:val="1"/>
          <w:numId w:val="25"/>
        </w:numPr>
        <w:ind w:left="1080"/>
        <w:rPr>
          <w:rFonts w:eastAsia="Calibri"/>
        </w:rPr>
      </w:pPr>
      <w:r w:rsidRPr="00250C22">
        <w:rPr>
          <w:rFonts w:eastAsia="Calibri"/>
        </w:rPr>
        <w:t>Ha</w:t>
      </w:r>
      <w:r w:rsidR="00675860" w:rsidRPr="00250C22">
        <w:rPr>
          <w:rFonts w:eastAsia="Calibri"/>
        </w:rPr>
        <w:t xml:space="preserve">rdware </w:t>
      </w:r>
    </w:p>
    <w:p w14:paraId="44D12391" w14:textId="77777777" w:rsidR="00580FA8" w:rsidRDefault="006C7D6B" w:rsidP="001A67C9">
      <w:pPr>
        <w:keepNext/>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264E55EF"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264366A7"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2C5CA52" w14:textId="77777777" w:rsidR="00580FA8" w:rsidRPr="00955DFD" w:rsidRDefault="00580FA8" w:rsidP="008B02DD">
      <w:pPr>
        <w:autoSpaceDE w:val="0"/>
        <w:autoSpaceDN w:val="0"/>
        <w:adjustRightInd w:val="0"/>
        <w:ind w:left="1440"/>
        <w:rPr>
          <w:rFonts w:eastAsia="Calibri"/>
        </w:rPr>
      </w:pPr>
    </w:p>
    <w:p w14:paraId="78EF615C" w14:textId="77777777" w:rsidR="00580FA8"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127701C2"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7A8B3947"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A2155C6" w14:textId="77777777" w:rsidR="00580FA8" w:rsidRPr="00955DFD" w:rsidRDefault="00580FA8" w:rsidP="008B02DD">
      <w:pPr>
        <w:autoSpaceDE w:val="0"/>
        <w:autoSpaceDN w:val="0"/>
        <w:adjustRightInd w:val="0"/>
        <w:ind w:left="1440"/>
        <w:rPr>
          <w:rFonts w:eastAsia="Calibri"/>
        </w:rPr>
      </w:pPr>
    </w:p>
    <w:p w14:paraId="7BE465DE"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0424E6CB" w14:textId="77777777" w:rsidR="00580FA8" w:rsidRPr="00955DFD" w:rsidRDefault="00580FA8" w:rsidP="008B02DD">
      <w:pPr>
        <w:autoSpaceDE w:val="0"/>
        <w:autoSpaceDN w:val="0"/>
        <w:adjustRightInd w:val="0"/>
        <w:ind w:left="1440"/>
        <w:rPr>
          <w:rFonts w:eastAsia="Calibri"/>
        </w:rPr>
      </w:pPr>
    </w:p>
    <w:p w14:paraId="16B6B804"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7ABE22C1" w14:textId="77777777" w:rsidR="00580FA8" w:rsidRPr="00955DFD" w:rsidRDefault="00580FA8" w:rsidP="008B02DD">
      <w:pPr>
        <w:autoSpaceDE w:val="0"/>
        <w:autoSpaceDN w:val="0"/>
        <w:adjustRightInd w:val="0"/>
        <w:ind w:left="1440"/>
        <w:rPr>
          <w:rFonts w:eastAsia="Calibri"/>
        </w:rPr>
      </w:pPr>
    </w:p>
    <w:p w14:paraId="6B4833E2" w14:textId="77777777" w:rsidR="00675860" w:rsidRPr="00955DFD" w:rsidRDefault="00675860" w:rsidP="001A67C9">
      <w:pPr>
        <w:numPr>
          <w:ilvl w:val="0"/>
          <w:numId w:val="4"/>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4BFB42FC" w14:textId="77777777" w:rsidR="00675860" w:rsidRPr="00955DFD" w:rsidRDefault="00675860" w:rsidP="00C65B22">
      <w:pPr>
        <w:tabs>
          <w:tab w:val="left" w:pos="540"/>
        </w:tabs>
        <w:autoSpaceDE w:val="0"/>
        <w:autoSpaceDN w:val="0"/>
        <w:adjustRightInd w:val="0"/>
        <w:ind w:left="540" w:hanging="540"/>
      </w:pPr>
    </w:p>
    <w:p w14:paraId="0145AE51" w14:textId="77777777" w:rsidR="00675860" w:rsidRPr="00955DFD" w:rsidRDefault="0002463F" w:rsidP="001A67C9">
      <w:pPr>
        <w:pStyle w:val="ListParagraph"/>
        <w:numPr>
          <w:ilvl w:val="1"/>
          <w:numId w:val="25"/>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693D1B10" w14:textId="77777777" w:rsidR="00675860" w:rsidRDefault="00675860" w:rsidP="00675860"/>
    <w:p w14:paraId="68441325" w14:textId="77777777" w:rsidR="00325007" w:rsidRPr="00851065" w:rsidRDefault="00325007" w:rsidP="0032399C">
      <w:pPr>
        <w:pStyle w:val="Heading2"/>
        <w:keepNext/>
        <w:ind w:right="108"/>
      </w:pPr>
      <w:bookmarkStart w:id="498" w:name="_Toc418488941"/>
      <w:bookmarkStart w:id="499" w:name="_Toc428534009"/>
      <w:bookmarkStart w:id="500" w:name="_Toc513797431"/>
      <w:r w:rsidRPr="00851065">
        <w:lastRenderedPageBreak/>
        <w:t>ACCESSIBILITY COMPLIANCE</w:t>
      </w:r>
      <w:bookmarkEnd w:id="498"/>
      <w:bookmarkEnd w:id="499"/>
      <w:bookmarkEnd w:id="500"/>
    </w:p>
    <w:p w14:paraId="169F720C" w14:textId="77777777" w:rsidR="00325007" w:rsidRPr="00851065" w:rsidRDefault="00325007" w:rsidP="0032399C">
      <w:pPr>
        <w:keepNext/>
        <w:autoSpaceDE w:val="0"/>
        <w:autoSpaceDN w:val="0"/>
        <w:rPr>
          <w:rFonts w:eastAsiaTheme="minorHAnsi"/>
          <w:color w:val="000000"/>
          <w:u w:val="single"/>
        </w:rPr>
      </w:pPr>
    </w:p>
    <w:p w14:paraId="7DE6F6A5"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091124D" w14:textId="77777777" w:rsidR="00325007" w:rsidRPr="00C65B22" w:rsidRDefault="00325007" w:rsidP="00851065">
      <w:pPr>
        <w:rPr>
          <w:rFonts w:eastAsiaTheme="minorHAnsi"/>
        </w:rPr>
      </w:pPr>
    </w:p>
    <w:p w14:paraId="7877DF46" w14:textId="77777777" w:rsidR="00325007" w:rsidRDefault="00325007" w:rsidP="001A67C9">
      <w:pPr>
        <w:numPr>
          <w:ilvl w:val="0"/>
          <w:numId w:val="26"/>
        </w:numPr>
        <w:rPr>
          <w:rFonts w:eastAsiaTheme="minorHAnsi"/>
        </w:rPr>
      </w:pPr>
      <w:r w:rsidRPr="00C65B22">
        <w:rPr>
          <w:rFonts w:eastAsiaTheme="minorHAnsi"/>
        </w:rPr>
        <w:t>  </w:t>
      </w:r>
      <w:hyperlink r:id="rId67" w:history="1">
        <w:r w:rsidRPr="00851065">
          <w:rPr>
            <w:rFonts w:eastAsiaTheme="minorHAnsi"/>
            <w:color w:val="0000FF"/>
            <w:u w:val="single"/>
          </w:rPr>
          <w:t>http://nj.gov/it/ps/07-12-NJOIT_web_accessibility_policy.pdf</w:t>
        </w:r>
      </w:hyperlink>
      <w:r w:rsidRPr="00851065">
        <w:rPr>
          <w:rFonts w:eastAsiaTheme="minorHAnsi"/>
        </w:rPr>
        <w:t>; and</w:t>
      </w:r>
    </w:p>
    <w:p w14:paraId="29BD6F53" w14:textId="77777777" w:rsidR="00604906" w:rsidRPr="00851065" w:rsidRDefault="00604906" w:rsidP="00604906">
      <w:pPr>
        <w:ind w:left="720"/>
        <w:rPr>
          <w:rFonts w:eastAsiaTheme="minorHAnsi"/>
        </w:rPr>
      </w:pPr>
    </w:p>
    <w:p w14:paraId="63649665" w14:textId="77777777" w:rsidR="00325007" w:rsidRPr="00851065" w:rsidRDefault="00325007" w:rsidP="001A67C9">
      <w:pPr>
        <w:numPr>
          <w:ilvl w:val="0"/>
          <w:numId w:val="26"/>
        </w:numPr>
        <w:rPr>
          <w:rFonts w:eastAsiaTheme="minorHAnsi"/>
        </w:rPr>
      </w:pPr>
      <w:r w:rsidRPr="00851065">
        <w:rPr>
          <w:rFonts w:eastAsiaTheme="minorHAnsi"/>
        </w:rPr>
        <w:t>  </w:t>
      </w:r>
      <w:hyperlink r:id="rId68" w:history="1">
        <w:r w:rsidRPr="00851065">
          <w:rPr>
            <w:rFonts w:eastAsiaTheme="minorHAnsi"/>
            <w:color w:val="0000FF"/>
            <w:u w:val="single"/>
          </w:rPr>
          <w:t>http://www.state.nj.us/it/ps/Web_Site_Standards_Guidelines.pdf</w:t>
        </w:r>
      </w:hyperlink>
      <w:r w:rsidRPr="00851065">
        <w:rPr>
          <w:rFonts w:eastAsiaTheme="minorHAnsi"/>
        </w:rPr>
        <w:t>.</w:t>
      </w:r>
    </w:p>
    <w:p w14:paraId="24EA9954" w14:textId="77777777" w:rsidR="00325007" w:rsidRDefault="00325007" w:rsidP="00675860"/>
    <w:p w14:paraId="5708EFED" w14:textId="77777777" w:rsidR="00675860" w:rsidRPr="00BC03EA" w:rsidRDefault="00244796" w:rsidP="0032399C">
      <w:pPr>
        <w:pStyle w:val="Heading2"/>
        <w:keepNext/>
        <w:ind w:right="108"/>
      </w:pPr>
      <w:bookmarkStart w:id="501" w:name="_Toc400531538"/>
      <w:bookmarkStart w:id="502" w:name="_Toc428534010"/>
      <w:bookmarkStart w:id="503" w:name="_Toc513797432"/>
      <w:r>
        <w:rPr>
          <w:caps w:val="0"/>
        </w:rPr>
        <w:t xml:space="preserve">BLANKET P.O. </w:t>
      </w:r>
      <w:r w:rsidRPr="00BC03EA">
        <w:rPr>
          <w:caps w:val="0"/>
        </w:rPr>
        <w:t>ACTIVITY REPORT</w:t>
      </w:r>
      <w:bookmarkEnd w:id="501"/>
      <w:bookmarkEnd w:id="502"/>
      <w:bookmarkEnd w:id="503"/>
    </w:p>
    <w:p w14:paraId="0CE92AB9" w14:textId="77777777" w:rsidR="00675860" w:rsidRDefault="00675860" w:rsidP="0032399C">
      <w:pPr>
        <w:pStyle w:val="BodyText"/>
        <w:keepNext/>
        <w:ind w:left="0"/>
        <w:rPr>
          <w:sz w:val="22"/>
          <w:szCs w:val="22"/>
        </w:rPr>
      </w:pPr>
    </w:p>
    <w:p w14:paraId="6818A397"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643760">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448D464" w14:textId="77777777" w:rsidR="00675860" w:rsidRPr="007359F3" w:rsidRDefault="00675860" w:rsidP="00675860">
      <w:pPr>
        <w:pStyle w:val="BodyText"/>
        <w:ind w:left="0"/>
        <w:rPr>
          <w:sz w:val="22"/>
          <w:szCs w:val="22"/>
        </w:rPr>
      </w:pPr>
    </w:p>
    <w:p w14:paraId="4908AF7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D3FFF02" w14:textId="77777777" w:rsidR="00675860" w:rsidRPr="00BC03EA" w:rsidRDefault="00675860" w:rsidP="00675860">
      <w:pPr>
        <w:pStyle w:val="BodyText"/>
        <w:ind w:left="0"/>
        <w:rPr>
          <w:sz w:val="22"/>
          <w:szCs w:val="22"/>
        </w:rPr>
      </w:pPr>
    </w:p>
    <w:p w14:paraId="4B26D1F5" w14:textId="77777777" w:rsidR="007D5398" w:rsidRPr="00604906" w:rsidRDefault="006C7D6B" w:rsidP="001A67C9">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B5182F1" w14:textId="77777777" w:rsidR="00604906" w:rsidRPr="007C4703" w:rsidRDefault="00604906" w:rsidP="00604906">
      <w:pPr>
        <w:pStyle w:val="BodyText"/>
        <w:ind w:left="720"/>
        <w:rPr>
          <w:sz w:val="22"/>
          <w:szCs w:val="22"/>
        </w:rPr>
      </w:pPr>
    </w:p>
    <w:p w14:paraId="71191058" w14:textId="77777777" w:rsidR="00675860" w:rsidRPr="00604906" w:rsidRDefault="00786C3A" w:rsidP="001A67C9">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994F408" w14:textId="77777777" w:rsidR="00604906" w:rsidRPr="00BC03EA" w:rsidRDefault="00604906" w:rsidP="00604906">
      <w:pPr>
        <w:pStyle w:val="BodyText"/>
        <w:ind w:left="720"/>
        <w:rPr>
          <w:sz w:val="22"/>
          <w:szCs w:val="22"/>
        </w:rPr>
      </w:pPr>
    </w:p>
    <w:p w14:paraId="1262BEAF" w14:textId="77777777" w:rsidR="00675860" w:rsidRPr="00BC03EA" w:rsidRDefault="00675860" w:rsidP="001A67C9">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13A0900" w14:textId="77777777" w:rsidR="00675860" w:rsidRPr="00BC03EA" w:rsidRDefault="00675860" w:rsidP="00675860">
      <w:pPr>
        <w:pStyle w:val="BodyText"/>
        <w:ind w:left="0"/>
        <w:rPr>
          <w:sz w:val="22"/>
          <w:szCs w:val="22"/>
        </w:rPr>
      </w:pPr>
    </w:p>
    <w:p w14:paraId="5A784580"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30F2D1F" w14:textId="77777777" w:rsidR="00675860" w:rsidRPr="00BC03EA" w:rsidRDefault="00675860" w:rsidP="00675860">
      <w:pPr>
        <w:pStyle w:val="BodyText"/>
        <w:ind w:left="0"/>
        <w:rPr>
          <w:sz w:val="22"/>
          <w:szCs w:val="22"/>
        </w:rPr>
      </w:pPr>
    </w:p>
    <w:p w14:paraId="0842CE24"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9" w:history="1">
        <w:r w:rsidR="00602528" w:rsidRPr="007D2F00">
          <w:rPr>
            <w:rStyle w:val="Hyperlink"/>
            <w:szCs w:val="22"/>
          </w:rPr>
          <w:t>NJSupplierReports@treas.nj.gov</w:t>
        </w:r>
      </w:hyperlink>
      <w:r w:rsidR="00602528">
        <w:rPr>
          <w:szCs w:val="22"/>
        </w:rPr>
        <w:t xml:space="preserve">. </w:t>
      </w:r>
    </w:p>
    <w:p w14:paraId="05EAE052" w14:textId="77777777" w:rsidR="00675860" w:rsidRPr="008D4679" w:rsidRDefault="00675860" w:rsidP="00675860">
      <w:pPr>
        <w:pStyle w:val="BodyText"/>
        <w:ind w:left="0"/>
        <w:rPr>
          <w:sz w:val="22"/>
          <w:szCs w:val="22"/>
          <w:lang w:val="en-US"/>
        </w:rPr>
      </w:pPr>
    </w:p>
    <w:p w14:paraId="1EAC67D5" w14:textId="77777777" w:rsidR="00675860" w:rsidRDefault="00675860" w:rsidP="00675860">
      <w:pPr>
        <w:pStyle w:val="BodyText"/>
        <w:ind w:left="0"/>
        <w:rPr>
          <w:sz w:val="22"/>
          <w:szCs w:val="22"/>
        </w:rPr>
      </w:pPr>
      <w:r w:rsidRPr="00ED7DCA">
        <w:rPr>
          <w:sz w:val="22"/>
          <w:szCs w:val="22"/>
        </w:rPr>
        <w:t>Reports are due:</w:t>
      </w:r>
    </w:p>
    <w:p w14:paraId="57181924"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2894DD9"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787C5A84"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5A96E3E" w14:textId="77777777" w:rsidR="00675860" w:rsidRPr="000B6121" w:rsidRDefault="00675860" w:rsidP="0032399C">
      <w:pPr>
        <w:pStyle w:val="Heading2"/>
        <w:keepNext/>
        <w:tabs>
          <w:tab w:val="center" w:pos="4770"/>
        </w:tabs>
        <w:rPr>
          <w:caps w:val="0"/>
          <w:u w:val="none"/>
        </w:rPr>
      </w:pPr>
      <w:bookmarkStart w:id="504" w:name="_Toc400531539"/>
      <w:bookmarkStart w:id="505" w:name="_Toc428534011"/>
      <w:bookmarkStart w:id="506" w:name="_Toc513797433"/>
      <w:r w:rsidRPr="0037453D">
        <w:rPr>
          <w:caps w:val="0"/>
        </w:rPr>
        <w:t>ELECTRONIC PAYMENTS</w:t>
      </w:r>
      <w:bookmarkEnd w:id="504"/>
      <w:bookmarkEnd w:id="505"/>
      <w:bookmarkEnd w:id="506"/>
    </w:p>
    <w:p w14:paraId="5FF716C4" w14:textId="77777777" w:rsidR="00675860" w:rsidRPr="00851065" w:rsidRDefault="00675860" w:rsidP="0032399C">
      <w:pPr>
        <w:keepNext/>
        <w:ind w:left="1440"/>
        <w:rPr>
          <w:sz w:val="20"/>
        </w:rPr>
      </w:pPr>
    </w:p>
    <w:p w14:paraId="253139AB"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w:t>
      </w:r>
      <w:r w:rsidRPr="00851065">
        <w:lastRenderedPageBreak/>
        <w:t xml:space="preserve">information online.  Contact the State of New Jersey at </w:t>
      </w:r>
      <w:hyperlink r:id="rId71" w:history="1">
        <w:r w:rsidR="003676BA" w:rsidRPr="00851065">
          <w:rPr>
            <w:rStyle w:val="Hyperlink"/>
          </w:rPr>
          <w:t>AAIUNIT@treas.nj.gov</w:t>
        </w:r>
      </w:hyperlink>
      <w:r w:rsidR="003676BA" w:rsidRPr="00851065">
        <w:t xml:space="preserve"> </w:t>
      </w:r>
      <w:r w:rsidRPr="00851065">
        <w:t>to request access to this application.</w:t>
      </w:r>
    </w:p>
    <w:p w14:paraId="6C7E0E24" w14:textId="77777777" w:rsidR="00675860" w:rsidRDefault="00675860" w:rsidP="00675860">
      <w:pPr>
        <w:pStyle w:val="BodyText"/>
        <w:ind w:left="0" w:right="108"/>
        <w:rPr>
          <w:rFonts w:eastAsia="MS Mincho"/>
          <w:b/>
          <w:bCs/>
          <w:highlight w:val="green"/>
        </w:rPr>
      </w:pPr>
    </w:p>
    <w:p w14:paraId="3AF15DAF" w14:textId="77777777" w:rsidR="00675860" w:rsidRPr="00B6270B" w:rsidRDefault="00675860" w:rsidP="0032399C">
      <w:pPr>
        <w:pStyle w:val="Heading2"/>
        <w:keepNext/>
        <w:ind w:right="108"/>
      </w:pPr>
      <w:bookmarkStart w:id="507" w:name="_Toc400531540"/>
      <w:bookmarkStart w:id="508" w:name="_Toc428534012"/>
      <w:bookmarkStart w:id="509" w:name="_Toc513797434"/>
      <w:r>
        <w:t>PROGRAM EFFICIENCY ASSESSMENT FOR STATE USING AGENCIES</w:t>
      </w:r>
      <w:bookmarkEnd w:id="507"/>
      <w:bookmarkEnd w:id="508"/>
      <w:bookmarkEnd w:id="509"/>
    </w:p>
    <w:p w14:paraId="58A3DDE9" w14:textId="77777777" w:rsidR="00675860" w:rsidRDefault="00675860" w:rsidP="0032399C">
      <w:pPr>
        <w:keepNext/>
      </w:pPr>
    </w:p>
    <w:p w14:paraId="21851D98"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ACD23EB" w14:textId="77777777" w:rsidR="00675860" w:rsidRPr="00955DFD" w:rsidRDefault="00675860" w:rsidP="00851065"/>
    <w:p w14:paraId="7AE79DB9"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29ABA9E" w14:textId="77777777" w:rsidR="00675860" w:rsidRPr="00955DFD" w:rsidRDefault="00675860" w:rsidP="00675860">
      <w:pPr>
        <w:pStyle w:val="BodyText"/>
        <w:ind w:left="0" w:right="108"/>
        <w:rPr>
          <w:rFonts w:eastAsia="MS Mincho"/>
          <w:b/>
          <w:sz w:val="22"/>
        </w:rPr>
      </w:pPr>
    </w:p>
    <w:p w14:paraId="24F61558" w14:textId="77777777" w:rsidR="00A00C1F" w:rsidRPr="00A00C1F" w:rsidRDefault="00A00C1F" w:rsidP="00A00C1F">
      <w:bookmarkStart w:id="510" w:name="_Toc332803059"/>
      <w:bookmarkStart w:id="511" w:name="_Toc324415444"/>
      <w:bookmarkStart w:id="512" w:name="_5.17_Retainage"/>
      <w:bookmarkStart w:id="513" w:name="_5.21_Additional_Work"/>
      <w:bookmarkStart w:id="514" w:name="_5.22_Additional_Work"/>
      <w:bookmarkStart w:id="515" w:name="_Toc108508282"/>
      <w:bookmarkStart w:id="516" w:name="_Toc129504505"/>
      <w:bookmarkStart w:id="517" w:name="_Toc376941629"/>
      <w:bookmarkEnd w:id="510"/>
      <w:bookmarkEnd w:id="511"/>
      <w:bookmarkEnd w:id="512"/>
      <w:bookmarkEnd w:id="513"/>
      <w:bookmarkEnd w:id="514"/>
    </w:p>
    <w:p w14:paraId="0F9D918F" w14:textId="77777777" w:rsidR="00B35E49" w:rsidRDefault="00082A9E" w:rsidP="00FF37EE">
      <w:pPr>
        <w:pStyle w:val="BodyText"/>
        <w:ind w:left="0" w:right="108"/>
      </w:pPr>
      <w:bookmarkStart w:id="518" w:name="_5.9_Substitution_of"/>
      <w:bookmarkStart w:id="519" w:name="_5.19_requirements_of_Executive_orde"/>
      <w:bookmarkStart w:id="520" w:name="_5.20_requirements_of_Executive_orde"/>
      <w:bookmarkEnd w:id="515"/>
      <w:bookmarkEnd w:id="516"/>
      <w:bookmarkEnd w:id="517"/>
      <w:bookmarkEnd w:id="518"/>
      <w:bookmarkEnd w:id="519"/>
      <w:bookmarkEnd w:id="520"/>
      <w:r>
        <w:br w:type="page"/>
      </w:r>
    </w:p>
    <w:p w14:paraId="2AE5E475" w14:textId="77777777" w:rsidR="00D9550E" w:rsidRDefault="002E7691" w:rsidP="00E67ECA">
      <w:pPr>
        <w:pStyle w:val="Heading1"/>
      </w:pPr>
      <w:bookmarkStart w:id="521" w:name="_Toc400531541"/>
      <w:bookmarkStart w:id="522" w:name="_Toc428534013"/>
      <w:r>
        <w:lastRenderedPageBreak/>
        <w:t xml:space="preserve"> </w:t>
      </w:r>
      <w:bookmarkStart w:id="523" w:name="_Toc513797435"/>
      <w:r w:rsidR="00643760">
        <w:t>QUOTE</w:t>
      </w:r>
      <w:r w:rsidR="006B6C49">
        <w:t xml:space="preserve"> </w:t>
      </w:r>
      <w:r w:rsidR="00D9550E">
        <w:t>EVALUATION</w:t>
      </w:r>
      <w:bookmarkEnd w:id="521"/>
      <w:bookmarkEnd w:id="522"/>
      <w:bookmarkEnd w:id="523"/>
    </w:p>
    <w:p w14:paraId="507A173F" w14:textId="77777777" w:rsidR="00D9550E" w:rsidRDefault="00D9550E" w:rsidP="00955DFD">
      <w:bookmarkStart w:id="524" w:name="_Toc118513836"/>
    </w:p>
    <w:p w14:paraId="76DAB54F" w14:textId="77777777" w:rsidR="00D9550E" w:rsidRDefault="00D9550E" w:rsidP="0032399C">
      <w:pPr>
        <w:pStyle w:val="Heading2"/>
        <w:keepNext/>
        <w:ind w:right="108"/>
      </w:pPr>
      <w:bookmarkStart w:id="525" w:name="_Toc400531542"/>
      <w:bookmarkStart w:id="526" w:name="_Toc428534014"/>
      <w:bookmarkStart w:id="527" w:name="_Toc513797436"/>
      <w:r>
        <w:t>RIGHT TO WAIVE</w:t>
      </w:r>
      <w:bookmarkEnd w:id="525"/>
      <w:bookmarkEnd w:id="526"/>
      <w:bookmarkEnd w:id="527"/>
    </w:p>
    <w:p w14:paraId="3F6A8758"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w:t>
      </w:r>
      <w:r w:rsidR="00643760">
        <w:t>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74D70751" w14:textId="77777777" w:rsidR="00D9550E" w:rsidRDefault="00D9550E" w:rsidP="0032399C">
      <w:pPr>
        <w:pStyle w:val="Heading2"/>
        <w:keepNext/>
        <w:ind w:right="108"/>
      </w:pPr>
      <w:bookmarkStart w:id="528" w:name="_Toc400531543"/>
      <w:bookmarkStart w:id="529" w:name="_Toc428534015"/>
      <w:bookmarkStart w:id="530" w:name="_Toc513797437"/>
      <w:r>
        <w:t xml:space="preserve">DIRECTOR’S RIGHT OF FINAL </w:t>
      </w:r>
      <w:r w:rsidR="00643760">
        <w:t>Quote</w:t>
      </w:r>
      <w:r w:rsidR="00583771">
        <w:t xml:space="preserve"> </w:t>
      </w:r>
      <w:r>
        <w:t>ACCEPTANCE</w:t>
      </w:r>
      <w:bookmarkEnd w:id="528"/>
      <w:bookmarkEnd w:id="529"/>
      <w:bookmarkEnd w:id="530"/>
    </w:p>
    <w:p w14:paraId="7840B226" w14:textId="77777777" w:rsidR="00D9550E" w:rsidRPr="006E4383" w:rsidRDefault="00D9550E" w:rsidP="0032399C">
      <w:pPr>
        <w:keepNext/>
      </w:pPr>
    </w:p>
    <w:p w14:paraId="64FF423B"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643760">
        <w:rPr>
          <w:color w:val="000000"/>
        </w:rPr>
        <w:t>Quotes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643760">
        <w:t>Quotes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2F9CB6F6" w14:textId="77777777" w:rsidR="00D9550E" w:rsidRPr="00955DFD" w:rsidRDefault="00D9550E" w:rsidP="00D9550E">
      <w:pPr>
        <w:autoSpaceDE w:val="0"/>
        <w:autoSpaceDN w:val="0"/>
        <w:adjustRightInd w:val="0"/>
      </w:pPr>
    </w:p>
    <w:p w14:paraId="2A23D9EE" w14:textId="77777777" w:rsidR="00D9550E" w:rsidRDefault="00D9550E" w:rsidP="0032399C">
      <w:pPr>
        <w:pStyle w:val="Heading2"/>
        <w:keepNext/>
      </w:pPr>
      <w:bookmarkStart w:id="531" w:name="_Toc400531544"/>
      <w:bookmarkStart w:id="532" w:name="_Toc428534016"/>
      <w:bookmarkStart w:id="533" w:name="_Toc513797438"/>
      <w:r>
        <w:t>S</w:t>
      </w:r>
      <w:r w:rsidRPr="00E36CF3">
        <w:t xml:space="preserve">TATE'S RIGHT TO INSPECT </w:t>
      </w:r>
      <w:r w:rsidR="00526170">
        <w:t>VENDOR (BIDDER)</w:t>
      </w:r>
      <w:r w:rsidRPr="00E36CF3">
        <w:t xml:space="preserve"> FACILITIES</w:t>
      </w:r>
      <w:bookmarkEnd w:id="531"/>
      <w:bookmarkEnd w:id="532"/>
      <w:bookmarkEnd w:id="533"/>
    </w:p>
    <w:p w14:paraId="3C6C3BC7" w14:textId="77777777" w:rsidR="00D9550E" w:rsidRPr="00851065" w:rsidRDefault="00D9550E" w:rsidP="0032399C">
      <w:pPr>
        <w:keepNext/>
        <w:autoSpaceDE w:val="0"/>
        <w:autoSpaceDN w:val="0"/>
        <w:adjustRightInd w:val="0"/>
        <w:ind w:left="720" w:hanging="720"/>
        <w:rPr>
          <w:color w:val="000000"/>
        </w:rPr>
      </w:pPr>
    </w:p>
    <w:p w14:paraId="1F3E239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DE88A69" w14:textId="77777777" w:rsidR="00D9550E" w:rsidRPr="00955DFD" w:rsidRDefault="00D9550E" w:rsidP="00851065">
      <w:pPr>
        <w:autoSpaceDE w:val="0"/>
        <w:autoSpaceDN w:val="0"/>
        <w:adjustRightInd w:val="0"/>
        <w:rPr>
          <w:color w:val="000000"/>
        </w:rPr>
      </w:pPr>
    </w:p>
    <w:p w14:paraId="4D12B237"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43760">
        <w:rPr>
          <w:color w:val="000000"/>
        </w:rPr>
        <w:t>Quotes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14BBA2D" w14:textId="77777777" w:rsidR="00D9550E" w:rsidRPr="00955DFD" w:rsidRDefault="00D9550E" w:rsidP="00C65B22">
      <w:pPr>
        <w:autoSpaceDE w:val="0"/>
        <w:autoSpaceDN w:val="0"/>
        <w:adjustRightInd w:val="0"/>
        <w:rPr>
          <w:color w:val="000000"/>
        </w:rPr>
      </w:pPr>
    </w:p>
    <w:p w14:paraId="31323427" w14:textId="77777777" w:rsidR="00D9550E" w:rsidRDefault="001D1546" w:rsidP="0032399C">
      <w:pPr>
        <w:pStyle w:val="Heading2"/>
        <w:keepNext/>
      </w:pPr>
      <w:bookmarkStart w:id="534" w:name="_Toc400531545"/>
      <w:bookmarkStart w:id="535" w:name="_Toc428534017"/>
      <w:bookmarkStart w:id="536" w:name="_Toc513797439"/>
      <w:r w:rsidRPr="001D1546">
        <w:t xml:space="preserve">Clarification of </w:t>
      </w:r>
      <w:r w:rsidR="00643760">
        <w:t>Quote</w:t>
      </w:r>
      <w:r w:rsidRPr="001D1546">
        <w:t xml:space="preserve"> / </w:t>
      </w:r>
      <w:r w:rsidR="00D9550E" w:rsidRPr="00E36CF3">
        <w:t>STATE'S RIGHT TO REQUEST FURTHER INFORMATION</w:t>
      </w:r>
      <w:bookmarkEnd w:id="534"/>
      <w:bookmarkEnd w:id="535"/>
      <w:bookmarkEnd w:id="536"/>
    </w:p>
    <w:p w14:paraId="6E0793E8" w14:textId="77777777" w:rsidR="00D9550E" w:rsidRPr="00851065" w:rsidRDefault="00D9550E" w:rsidP="0032399C">
      <w:pPr>
        <w:keepNext/>
        <w:autoSpaceDE w:val="0"/>
        <w:autoSpaceDN w:val="0"/>
        <w:adjustRightInd w:val="0"/>
        <w:ind w:left="720" w:hanging="720"/>
        <w:rPr>
          <w:b/>
          <w:color w:val="000000"/>
          <w:u w:val="single"/>
        </w:rPr>
      </w:pPr>
    </w:p>
    <w:p w14:paraId="2A3B3D64" w14:textId="77777777" w:rsidR="0019539F" w:rsidRPr="00710EE4" w:rsidRDefault="0019539F" w:rsidP="0019539F">
      <w:pPr>
        <w:keepNext/>
        <w:autoSpaceDE w:val="0"/>
        <w:autoSpaceDN w:val="0"/>
        <w:adjustRightInd w:val="0"/>
        <w:rPr>
          <w:ins w:id="537" w:author="Tagliaferri , Megan" w:date="2018-06-14T11:30:00Z"/>
          <w:color w:val="000000"/>
        </w:rPr>
      </w:pPr>
      <w:ins w:id="538" w:author="Tagliaferri , Megan" w:date="2018-06-14T11:30:00Z">
        <w:r w:rsidRPr="00710EE4">
          <w:rPr>
            <w:color w:val="000000"/>
          </w:rPr>
          <w:t xml:space="preserve">After the submission of Quotes, unless requested by the State as noted below, Vendor {Bidder} contact with the State is not permitted. </w:t>
        </w:r>
      </w:ins>
    </w:p>
    <w:p w14:paraId="3DAEF102" w14:textId="77777777" w:rsidR="0019539F" w:rsidRPr="00710EE4" w:rsidRDefault="0019539F" w:rsidP="0019539F">
      <w:pPr>
        <w:keepNext/>
        <w:autoSpaceDE w:val="0"/>
        <w:autoSpaceDN w:val="0"/>
        <w:adjustRightInd w:val="0"/>
        <w:rPr>
          <w:ins w:id="539" w:author="Tagliaferri , Megan" w:date="2018-06-14T11:30:00Z"/>
          <w:color w:val="000000"/>
        </w:rPr>
      </w:pPr>
    </w:p>
    <w:p w14:paraId="7B609EBB" w14:textId="77777777" w:rsidR="0019539F" w:rsidRPr="00710EE4" w:rsidRDefault="0019539F" w:rsidP="0019539F">
      <w:pPr>
        <w:keepNext/>
        <w:autoSpaceDE w:val="0"/>
        <w:autoSpaceDN w:val="0"/>
        <w:adjustRightInd w:val="0"/>
        <w:rPr>
          <w:ins w:id="540" w:author="Tagliaferri , Megan" w:date="2018-06-14T11:30:00Z"/>
          <w:color w:val="000000"/>
        </w:rPr>
      </w:pPr>
      <w:ins w:id="541" w:author="Tagliaferri , Megan" w:date="2018-06-14T11:30:00Z">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ins>
    </w:p>
    <w:p w14:paraId="44B6774D" w14:textId="77777777" w:rsidR="0019539F" w:rsidRDefault="0019539F" w:rsidP="0019539F">
      <w:pPr>
        <w:keepNext/>
        <w:autoSpaceDE w:val="0"/>
        <w:autoSpaceDN w:val="0"/>
        <w:adjustRightInd w:val="0"/>
        <w:rPr>
          <w:ins w:id="542" w:author="Tagliaferri , Megan" w:date="2018-06-14T11:30:00Z"/>
          <w:color w:val="000000"/>
        </w:rPr>
      </w:pPr>
    </w:p>
    <w:p w14:paraId="270B991E" w14:textId="77777777" w:rsidR="0019539F" w:rsidRPr="00851065" w:rsidRDefault="0019539F" w:rsidP="0019539F">
      <w:pPr>
        <w:keepNext/>
        <w:autoSpaceDE w:val="0"/>
        <w:autoSpaceDN w:val="0"/>
        <w:adjustRightInd w:val="0"/>
        <w:rPr>
          <w:ins w:id="543" w:author="Tagliaferri , Megan" w:date="2018-06-14T11:30:00Z"/>
          <w:color w:val="000000"/>
        </w:rPr>
      </w:pPr>
      <w:ins w:id="544" w:author="Tagliaferri , Megan" w:date="2018-06-14T11:30:00Z">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ins>
    </w:p>
    <w:p w14:paraId="33C22005" w14:textId="654880E7" w:rsidR="001D1546" w:rsidRPr="001D1546" w:rsidDel="0019539F" w:rsidRDefault="001D1546" w:rsidP="001D1546">
      <w:pPr>
        <w:keepNext/>
        <w:autoSpaceDE w:val="0"/>
        <w:autoSpaceDN w:val="0"/>
        <w:adjustRightInd w:val="0"/>
        <w:rPr>
          <w:del w:id="545" w:author="Tagliaferri , Megan" w:date="2018-06-14T11:30:00Z"/>
          <w:color w:val="000000"/>
        </w:rPr>
      </w:pPr>
      <w:del w:id="546" w:author="Tagliaferri , Megan" w:date="2018-06-14T11:30:00Z">
        <w:r w:rsidRPr="001D1546" w:rsidDel="0019539F">
          <w:rPr>
            <w:color w:val="000000"/>
          </w:rPr>
          <w:delText xml:space="preserve">After the submission of Quotes, unless requested by the State as noted below, Vendor {Bidder} contact with the State is still not permitted. </w:delText>
        </w:r>
      </w:del>
    </w:p>
    <w:p w14:paraId="395339A8" w14:textId="2986041F" w:rsidR="001D1546" w:rsidRPr="001D1546" w:rsidDel="0019539F" w:rsidRDefault="001D1546" w:rsidP="001D1546">
      <w:pPr>
        <w:keepNext/>
        <w:autoSpaceDE w:val="0"/>
        <w:autoSpaceDN w:val="0"/>
        <w:adjustRightInd w:val="0"/>
        <w:rPr>
          <w:del w:id="547" w:author="Tagliaferri , Megan" w:date="2018-06-14T11:30:00Z"/>
          <w:color w:val="000000"/>
        </w:rPr>
      </w:pPr>
    </w:p>
    <w:p w14:paraId="48D7B3B4" w14:textId="603C29E1" w:rsidR="001D1546" w:rsidRPr="001D1546" w:rsidDel="0019539F" w:rsidRDefault="001D1546" w:rsidP="001D1546">
      <w:pPr>
        <w:keepNext/>
        <w:autoSpaceDE w:val="0"/>
        <w:autoSpaceDN w:val="0"/>
        <w:adjustRightInd w:val="0"/>
        <w:rPr>
          <w:del w:id="548" w:author="Tagliaferri , Megan" w:date="2018-06-14T11:30:00Z"/>
          <w:color w:val="000000"/>
        </w:rPr>
      </w:pPr>
      <w:del w:id="549" w:author="Tagliaferri , Megan" w:date="2018-06-14T11:30:00Z">
        <w:r w:rsidRPr="001D1546" w:rsidDel="0019539F">
          <w:rPr>
            <w:color w:val="000000"/>
          </w:rPr>
          <w:delText xml:space="preserve">After the </w:delText>
        </w:r>
        <w:r w:rsidR="00643760" w:rsidDel="0019539F">
          <w:rPr>
            <w:color w:val="000000"/>
          </w:rPr>
          <w:delText>Quotes</w:delText>
        </w:r>
        <w:r w:rsidRPr="001D1546" w:rsidDel="0019539F">
          <w:rPr>
            <w:color w:val="000000"/>
          </w:rPr>
          <w:delText xml:space="preserve"> are reviewed, one (1), some or all of the Vendors {Bidders} may be asked to clarify certain aspects of its </w:delText>
        </w:r>
        <w:r w:rsidR="00643760" w:rsidDel="0019539F">
          <w:rPr>
            <w:color w:val="000000"/>
          </w:rPr>
          <w:delText>Quote</w:delText>
        </w:r>
        <w:r w:rsidR="008273FE" w:rsidDel="0019539F">
          <w:rPr>
            <w:color w:val="000000"/>
          </w:rPr>
          <w:delText>.</w:delText>
        </w:r>
        <w:r w:rsidRPr="001D1546" w:rsidDel="0019539F">
          <w:rPr>
            <w:color w:val="000000"/>
          </w:rPr>
          <w:delText xml:space="preserve">  A request for clarification may be made in order to resolve minor ambiguities, irregularities, informalities or clerical errors.  Clarifications cannot correct any deficiencies or material omissions, or revise or modify a </w:delText>
        </w:r>
        <w:r w:rsidR="00643760" w:rsidDel="0019539F">
          <w:rPr>
            <w:color w:val="000000"/>
          </w:rPr>
          <w:delText>Quote</w:delText>
        </w:r>
        <w:r w:rsidRPr="001D1546" w:rsidDel="0019539F">
          <w:rPr>
            <w:color w:val="000000"/>
          </w:rPr>
          <w:delText>, except to the extent that correction of apparent clerical mistakes results in a modification.</w:delText>
        </w:r>
      </w:del>
    </w:p>
    <w:p w14:paraId="1615D9C8" w14:textId="7F1F7740" w:rsidR="001D1546" w:rsidDel="0019539F" w:rsidRDefault="001D1546" w:rsidP="0032399C">
      <w:pPr>
        <w:keepNext/>
        <w:autoSpaceDE w:val="0"/>
        <w:autoSpaceDN w:val="0"/>
        <w:adjustRightInd w:val="0"/>
        <w:rPr>
          <w:del w:id="550" w:author="Tagliaferri , Megan" w:date="2018-06-14T11:30:00Z"/>
          <w:color w:val="000000"/>
        </w:rPr>
      </w:pPr>
    </w:p>
    <w:p w14:paraId="5F509BE1" w14:textId="4C27B443" w:rsidR="00D9550E" w:rsidRPr="00851065" w:rsidDel="0019539F" w:rsidRDefault="00D9550E" w:rsidP="0032399C">
      <w:pPr>
        <w:keepNext/>
        <w:autoSpaceDE w:val="0"/>
        <w:autoSpaceDN w:val="0"/>
        <w:adjustRightInd w:val="0"/>
        <w:rPr>
          <w:del w:id="551" w:author="Tagliaferri , Megan" w:date="2018-06-14T11:30:00Z"/>
          <w:color w:val="000000"/>
        </w:rPr>
      </w:pPr>
      <w:del w:id="552" w:author="Tagliaferri , Megan" w:date="2018-06-14T11:30:00Z">
        <w:r w:rsidRPr="00851065" w:rsidDel="0019539F">
          <w:rPr>
            <w:color w:val="000000"/>
          </w:rPr>
          <w:delText xml:space="preserve">The Director reserves the right to request all information which may assist him or her in making a </w:delText>
        </w:r>
        <w:r w:rsidR="001D2ACC" w:rsidDel="0019539F">
          <w:rPr>
            <w:color w:val="000000"/>
          </w:rPr>
          <w:delText>Blanket P.O.</w:delText>
        </w:r>
        <w:r w:rsidR="00A7166F" w:rsidRPr="00851065" w:rsidDel="0019539F">
          <w:rPr>
            <w:color w:val="000000"/>
          </w:rPr>
          <w:delText xml:space="preserve"> </w:delText>
        </w:r>
        <w:r w:rsidRPr="00C65B22" w:rsidDel="0019539F">
          <w:rPr>
            <w:color w:val="000000"/>
          </w:rPr>
          <w:delText xml:space="preserve">award, including factors necessary to evaluate the </w:delText>
        </w:r>
        <w:r w:rsidR="00526170" w:rsidRPr="00C65B22" w:rsidDel="0019539F">
          <w:rPr>
            <w:color w:val="000000"/>
          </w:rPr>
          <w:delText>Vendor</w:delText>
        </w:r>
        <w:r w:rsidR="008D21C6" w:rsidRPr="00C65B22" w:rsidDel="0019539F">
          <w:rPr>
            <w:color w:val="000000"/>
          </w:rPr>
          <w:delText>’s</w:delText>
        </w:r>
        <w:r w:rsidR="00526170" w:rsidRPr="00C65B22" w:rsidDel="0019539F">
          <w:rPr>
            <w:color w:val="000000"/>
          </w:rPr>
          <w:delText xml:space="preserve"> </w:delText>
        </w:r>
        <w:r w:rsidR="00A11339" w:rsidRPr="007D420A" w:rsidDel="0019539F">
          <w:rPr>
            <w:color w:val="000000"/>
          </w:rPr>
          <w:delText>{Bidder’s}</w:delText>
        </w:r>
        <w:r w:rsidRPr="00955DFD" w:rsidDel="0019539F">
          <w:rPr>
            <w:color w:val="000000"/>
          </w:rPr>
          <w:delText xml:space="preserve"> financial capabilities to perform the </w:delText>
        </w:r>
        <w:r w:rsidR="001D2ACC" w:rsidDel="0019539F">
          <w:rPr>
            <w:color w:val="000000"/>
          </w:rPr>
          <w:delText>Blanket P.O.</w:delText>
        </w:r>
        <w:r w:rsidRPr="00955DFD" w:rsidDel="0019539F">
          <w:rPr>
            <w:color w:val="000000"/>
          </w:rPr>
          <w:delText xml:space="preserve">  Further, the Director reserves the right to request a </w:delText>
        </w:r>
        <w:r w:rsidR="0033170F" w:rsidDel="0019539F">
          <w:rPr>
            <w:rFonts w:cs="Arial"/>
            <w:color w:val="000000"/>
            <w:szCs w:val="22"/>
          </w:rPr>
          <w:delText>Vendor {Bidder</w:delText>
        </w:r>
        <w:r w:rsidR="0033170F" w:rsidRPr="00851065" w:rsidDel="0019539F">
          <w:rPr>
            <w:color w:val="000000"/>
          </w:rPr>
          <w:delText>}</w:delText>
        </w:r>
        <w:r w:rsidRPr="00851065" w:rsidDel="0019539F">
          <w:rPr>
            <w:color w:val="000000"/>
          </w:rPr>
          <w:delText xml:space="preserve"> to explain, in detail, how the </w:delText>
        </w:r>
        <w:r w:rsidR="00643760" w:rsidDel="0019539F">
          <w:rPr>
            <w:color w:val="000000"/>
          </w:rPr>
          <w:delText>Quote</w:delText>
        </w:r>
        <w:r w:rsidR="00583771" w:rsidRPr="00851065" w:rsidDel="0019539F">
          <w:rPr>
            <w:color w:val="000000"/>
          </w:rPr>
          <w:delText xml:space="preserve"> </w:delText>
        </w:r>
        <w:r w:rsidRPr="00851065" w:rsidDel="0019539F">
          <w:rPr>
            <w:color w:val="000000"/>
          </w:rPr>
          <w:delText>price was determined.</w:delText>
        </w:r>
      </w:del>
    </w:p>
    <w:p w14:paraId="3278F8DB" w14:textId="77777777" w:rsidR="00D9550E" w:rsidRPr="00E36CF3" w:rsidRDefault="00D9550E" w:rsidP="00955DFD"/>
    <w:p w14:paraId="65EFB589" w14:textId="77777777" w:rsidR="00D9550E" w:rsidRPr="001B20B8" w:rsidRDefault="00643760" w:rsidP="0032399C">
      <w:pPr>
        <w:pStyle w:val="Heading2"/>
        <w:keepNext/>
        <w:ind w:right="115"/>
      </w:pPr>
      <w:bookmarkStart w:id="553" w:name="_Toc400531546"/>
      <w:bookmarkStart w:id="554" w:name="_Toc428534018"/>
      <w:bookmarkStart w:id="555" w:name="_Toc513797440"/>
      <w:r>
        <w:rPr>
          <w:caps w:val="0"/>
        </w:rPr>
        <w:t>QUOTE</w:t>
      </w:r>
      <w:r w:rsidR="00244796">
        <w:rPr>
          <w:caps w:val="0"/>
        </w:rPr>
        <w:t xml:space="preserve"> EVALUATION COMMITTEE</w:t>
      </w:r>
      <w:bookmarkEnd w:id="524"/>
      <w:bookmarkEnd w:id="553"/>
      <w:bookmarkEnd w:id="554"/>
      <w:bookmarkEnd w:id="555"/>
    </w:p>
    <w:p w14:paraId="381429A7" w14:textId="77777777" w:rsidR="00D9550E" w:rsidRPr="001B20B8" w:rsidRDefault="00D9550E" w:rsidP="0032399C">
      <w:pPr>
        <w:pStyle w:val="BodyText3"/>
        <w:keepNext/>
        <w:ind w:right="115"/>
      </w:pPr>
    </w:p>
    <w:p w14:paraId="788EC02F" w14:textId="77777777" w:rsidR="00D9550E" w:rsidRPr="001B20B8" w:rsidRDefault="00643760" w:rsidP="0032399C">
      <w:pPr>
        <w:pStyle w:val="BodyText3"/>
        <w:keepNext/>
        <w:ind w:right="115"/>
      </w:pPr>
      <w:r>
        <w:t>Quotes</w:t>
      </w:r>
      <w:r w:rsidR="006B6C49">
        <w:t xml:space="preserve"> </w:t>
      </w:r>
      <w:r w:rsidR="00D9550E" w:rsidRPr="001B20B8">
        <w:t xml:space="preserve">may be evaluated by an Evaluation Committee composed of members of affected departments and agencies together with representative(s) from the </w:t>
      </w:r>
      <w:r w:rsidR="00D9550E">
        <w:t>Division</w:t>
      </w:r>
      <w:r w:rsidR="00D9550E" w:rsidRPr="001B20B8">
        <w:t xml:space="preserve">.  Representatives from other governmental agencies may also serve on the Evaluation Committee.  On occasion, </w:t>
      </w:r>
      <w:r w:rsidR="00D9550E" w:rsidRPr="001B20B8">
        <w:lastRenderedPageBreak/>
        <w:t>the Evaluation Committee may choose to make use of the expertise of outside consultant</w:t>
      </w:r>
      <w:r w:rsidR="00D9550E">
        <w:t>(s)</w:t>
      </w:r>
      <w:r w:rsidR="00D9550E" w:rsidRPr="001B20B8">
        <w:t xml:space="preserve"> in an advisory role.</w:t>
      </w:r>
    </w:p>
    <w:p w14:paraId="176FC715" w14:textId="77777777" w:rsidR="00D9550E" w:rsidRDefault="00D9550E" w:rsidP="00D9550E">
      <w:pPr>
        <w:pStyle w:val="BodyText"/>
        <w:ind w:left="0"/>
      </w:pPr>
    </w:p>
    <w:p w14:paraId="36353BC8" w14:textId="77777777" w:rsidR="00D9550E" w:rsidRPr="001B20B8" w:rsidRDefault="00244796" w:rsidP="002A50F8">
      <w:pPr>
        <w:pStyle w:val="Heading2"/>
        <w:keepNext/>
        <w:ind w:right="115"/>
      </w:pPr>
      <w:bookmarkStart w:id="556" w:name="_Toc513797441"/>
      <w:bookmarkStart w:id="557" w:name="_Toc118513837"/>
      <w:bookmarkStart w:id="558" w:name="_Toc400531547"/>
      <w:bookmarkStart w:id="559" w:name="_Toc428534019"/>
      <w:r>
        <w:rPr>
          <w:caps w:val="0"/>
        </w:rPr>
        <w:t>ORAL PRESENTATION</w:t>
      </w:r>
      <w:bookmarkEnd w:id="556"/>
      <w:r>
        <w:rPr>
          <w:caps w:val="0"/>
        </w:rPr>
        <w:t xml:space="preserve"> </w:t>
      </w:r>
      <w:bookmarkEnd w:id="557"/>
      <w:bookmarkEnd w:id="558"/>
      <w:bookmarkEnd w:id="559"/>
    </w:p>
    <w:p w14:paraId="3343489D" w14:textId="77777777" w:rsidR="00370737" w:rsidRDefault="00370737" w:rsidP="002A50F8">
      <w:pPr>
        <w:pStyle w:val="BodyText3"/>
        <w:keepNext/>
      </w:pPr>
    </w:p>
    <w:p w14:paraId="37458A86" w14:textId="77777777" w:rsidR="001A67C9" w:rsidRDefault="001A67C9" w:rsidP="002A50F8">
      <w:pPr>
        <w:pStyle w:val="BodyText3"/>
        <w:keepNext/>
      </w:pPr>
      <w:r>
        <w:t>Not applicable to this procurement.</w:t>
      </w:r>
    </w:p>
    <w:p w14:paraId="01E00835" w14:textId="77777777" w:rsidR="00370737" w:rsidRDefault="00370737" w:rsidP="00D9550E">
      <w:pPr>
        <w:pStyle w:val="BodyText3"/>
      </w:pPr>
    </w:p>
    <w:p w14:paraId="0AA77E59" w14:textId="77777777" w:rsidR="00D9550E" w:rsidRPr="001B20B8" w:rsidRDefault="00244796" w:rsidP="00F10BE2">
      <w:pPr>
        <w:pStyle w:val="Heading2"/>
        <w:keepNext/>
        <w:ind w:right="115"/>
      </w:pPr>
      <w:bookmarkStart w:id="560" w:name="_Toc118513838"/>
      <w:bookmarkStart w:id="561" w:name="_Toc400531548"/>
      <w:bookmarkStart w:id="562" w:name="_Toc428534020"/>
      <w:bookmarkStart w:id="563" w:name="_Toc513797442"/>
      <w:r>
        <w:rPr>
          <w:caps w:val="0"/>
        </w:rPr>
        <w:t>EVALUATION CRITERIA</w:t>
      </w:r>
      <w:bookmarkEnd w:id="560"/>
      <w:bookmarkEnd w:id="561"/>
      <w:bookmarkEnd w:id="562"/>
      <w:bookmarkEnd w:id="563"/>
    </w:p>
    <w:p w14:paraId="56A6CC70" w14:textId="77777777" w:rsidR="00D9550E" w:rsidRPr="001831F6" w:rsidRDefault="00D9550E" w:rsidP="00F10BE2">
      <w:pPr>
        <w:pStyle w:val="BodyText3"/>
        <w:keepNext/>
      </w:pPr>
    </w:p>
    <w:p w14:paraId="57FDC6AF"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643760">
        <w:t>Quotes</w:t>
      </w:r>
      <w:r w:rsidR="006B6C49">
        <w:t xml:space="preserve"> </w:t>
      </w:r>
      <w:r w:rsidRPr="001831F6">
        <w:t xml:space="preserve">received in response to this </w:t>
      </w:r>
      <w:r w:rsidR="00643760">
        <w:t>Bid Solicitation</w:t>
      </w:r>
      <w:r w:rsidR="008273FE">
        <w:t>.</w:t>
      </w:r>
      <w:r w:rsidRPr="001831F6">
        <w:t xml:space="preserve">  The evaluation criteria categories may be used to develop more detailed evaluation criteria to be used in the evaluation process</w:t>
      </w:r>
      <w:r w:rsidR="00325007">
        <w:t>.</w:t>
      </w:r>
    </w:p>
    <w:p w14:paraId="3DBC089B" w14:textId="77777777" w:rsidR="00D9550E" w:rsidRPr="001831F6" w:rsidRDefault="00D9550E" w:rsidP="00D9550E">
      <w:pPr>
        <w:pStyle w:val="BodyText3"/>
      </w:pPr>
    </w:p>
    <w:p w14:paraId="71A304C3" w14:textId="77777777" w:rsidR="00D9550E" w:rsidRPr="001B20B8" w:rsidRDefault="00244796" w:rsidP="00F10BE2">
      <w:pPr>
        <w:pStyle w:val="Heading3"/>
        <w:keepNext/>
        <w:rPr>
          <w:rFonts w:eastAsia="MS Mincho"/>
          <w:bCs w:val="0"/>
        </w:rPr>
      </w:pPr>
      <w:bookmarkStart w:id="564" w:name="_Toc118513839"/>
      <w:bookmarkStart w:id="565" w:name="_Toc400531549"/>
      <w:bookmarkStart w:id="566" w:name="_Toc428534021"/>
      <w:bookmarkStart w:id="567" w:name="_Toc513797443"/>
      <w:r w:rsidRPr="001B20B8">
        <w:rPr>
          <w:rFonts w:eastAsia="MS Mincho"/>
          <w:bCs w:val="0"/>
          <w:caps w:val="0"/>
        </w:rPr>
        <w:t>TECHNICAL EVALUATION CRITERIA</w:t>
      </w:r>
      <w:bookmarkEnd w:id="564"/>
      <w:bookmarkEnd w:id="565"/>
      <w:bookmarkEnd w:id="566"/>
      <w:bookmarkEnd w:id="567"/>
    </w:p>
    <w:p w14:paraId="15FAA09B" w14:textId="77777777" w:rsidR="00D9550E" w:rsidRPr="001B20B8" w:rsidRDefault="00D9550E" w:rsidP="00F10BE2">
      <w:pPr>
        <w:keepNext/>
      </w:pPr>
    </w:p>
    <w:p w14:paraId="4AF0263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9F6BF87" w14:textId="77777777" w:rsidR="00D9550E" w:rsidRPr="001B20B8" w:rsidRDefault="00D9550E" w:rsidP="00D9550E">
      <w:pPr>
        <w:pStyle w:val="BodyText3"/>
      </w:pPr>
    </w:p>
    <w:p w14:paraId="0A1E9D0D" w14:textId="77777777" w:rsidR="00D9550E" w:rsidRPr="00890782" w:rsidRDefault="00D9550E" w:rsidP="001A67C9">
      <w:pPr>
        <w:widowControl w:val="0"/>
        <w:numPr>
          <w:ilvl w:val="0"/>
          <w:numId w:val="28"/>
        </w:numPr>
        <w:autoSpaceDE w:val="0"/>
        <w:autoSpaceDN w:val="0"/>
        <w:adjustRightInd w:val="0"/>
      </w:pPr>
      <w:r w:rsidRPr="00890782">
        <w:rPr>
          <w:u w:val="single"/>
        </w:rPr>
        <w:t>Personnel:</w:t>
      </w:r>
      <w:r w:rsidRPr="00890782">
        <w:t xml:space="preserve">  The qualifications and experience of the </w:t>
      </w:r>
      <w:r w:rsidR="00526170" w:rsidRPr="00890782">
        <w:t>Vendor</w:t>
      </w:r>
      <w:r w:rsidR="008D21C6" w:rsidRPr="00890782">
        <w:t>’s</w:t>
      </w:r>
      <w:r w:rsidR="00526170" w:rsidRPr="00890782">
        <w:t xml:space="preserve"> </w:t>
      </w:r>
      <w:r w:rsidR="00A11339" w:rsidRPr="00890782">
        <w:t>{Bidder’s}</w:t>
      </w:r>
      <w:r w:rsidRPr="00890782">
        <w:t xml:space="preserve"> management, supervisory, and key personnel assigned to the </w:t>
      </w:r>
      <w:r w:rsidR="001D2ACC" w:rsidRPr="00890782">
        <w:t>Blanket P.O.</w:t>
      </w:r>
      <w:r w:rsidRPr="00890782">
        <w:t>, including the candidates recommended for each of the positions/roles required</w:t>
      </w:r>
      <w:r w:rsidR="000763E1" w:rsidRPr="00890782">
        <w:t>;</w:t>
      </w:r>
    </w:p>
    <w:p w14:paraId="537BAAB4" w14:textId="77777777" w:rsidR="00D9550E" w:rsidRPr="00890782" w:rsidRDefault="00D9550E" w:rsidP="00D9550E">
      <w:pPr>
        <w:pStyle w:val="ListParagraph"/>
      </w:pPr>
    </w:p>
    <w:p w14:paraId="4A5090F5" w14:textId="77777777" w:rsidR="00D9550E" w:rsidRPr="00890782" w:rsidRDefault="00D9550E" w:rsidP="001A67C9">
      <w:pPr>
        <w:widowControl w:val="0"/>
        <w:numPr>
          <w:ilvl w:val="0"/>
          <w:numId w:val="28"/>
        </w:numPr>
        <w:autoSpaceDE w:val="0"/>
        <w:autoSpaceDN w:val="0"/>
        <w:adjustRightInd w:val="0"/>
      </w:pPr>
      <w:r w:rsidRPr="00890782">
        <w:rPr>
          <w:u w:val="single"/>
        </w:rPr>
        <w:t>Experience of firm:</w:t>
      </w:r>
      <w:r w:rsidRPr="00890782">
        <w:t xml:space="preserve">  The </w:t>
      </w:r>
      <w:r w:rsidR="00526170" w:rsidRPr="00890782">
        <w:t>Vendor</w:t>
      </w:r>
      <w:r w:rsidR="008D21C6" w:rsidRPr="00890782">
        <w:t>’s</w:t>
      </w:r>
      <w:r w:rsidR="00526170" w:rsidRPr="00890782">
        <w:t xml:space="preserve"> </w:t>
      </w:r>
      <w:r w:rsidR="00A11339" w:rsidRPr="00890782">
        <w:t>{Bidder’s}</w:t>
      </w:r>
      <w:r w:rsidRPr="00890782">
        <w:t xml:space="preserve"> documented experience in successfully completing </w:t>
      </w:r>
      <w:r w:rsidR="00E808CB" w:rsidRPr="00890782">
        <w:t xml:space="preserve">Blanket P.O. </w:t>
      </w:r>
      <w:r w:rsidRPr="00890782">
        <w:t xml:space="preserve">of a similar size and scope in relation to the work required by this </w:t>
      </w:r>
      <w:r w:rsidR="00643760" w:rsidRPr="00890782">
        <w:t>Bid Solicitation</w:t>
      </w:r>
      <w:r w:rsidR="000763E1" w:rsidRPr="00890782">
        <w:t>; and</w:t>
      </w:r>
    </w:p>
    <w:p w14:paraId="0FD5F17B" w14:textId="77777777" w:rsidR="00D9550E" w:rsidRPr="00890782" w:rsidRDefault="00D9550E" w:rsidP="00D9550E">
      <w:pPr>
        <w:pStyle w:val="ListParagraph"/>
      </w:pPr>
    </w:p>
    <w:p w14:paraId="1D9DB36F" w14:textId="77777777" w:rsidR="0030685F" w:rsidRPr="00890782" w:rsidRDefault="0030685F" w:rsidP="001A67C9">
      <w:pPr>
        <w:pStyle w:val="ListParagraph"/>
        <w:numPr>
          <w:ilvl w:val="0"/>
          <w:numId w:val="28"/>
        </w:numPr>
      </w:pPr>
      <w:r w:rsidRPr="00890782">
        <w:rPr>
          <w:u w:val="single"/>
        </w:rPr>
        <w:t xml:space="preserve">Ability of firm to complete the Scope of Work based on its Technical </w:t>
      </w:r>
      <w:r w:rsidR="00BD3BA2" w:rsidRPr="00890782">
        <w:rPr>
          <w:u w:val="single"/>
        </w:rPr>
        <w:t>Quote</w:t>
      </w:r>
      <w:r w:rsidRPr="00890782">
        <w:rPr>
          <w:u w:val="single"/>
        </w:rPr>
        <w:t>:</w:t>
      </w:r>
      <w:r w:rsidRPr="00890782">
        <w:t xml:space="preserve">  The </w:t>
      </w:r>
      <w:r w:rsidR="00526170" w:rsidRPr="00890782">
        <w:t>Vendor</w:t>
      </w:r>
      <w:r w:rsidR="008D21C6" w:rsidRPr="00890782">
        <w:t>’s</w:t>
      </w:r>
      <w:r w:rsidR="00526170" w:rsidRPr="00890782">
        <w:t xml:space="preserve"> </w:t>
      </w:r>
      <w:r w:rsidR="00A11339" w:rsidRPr="00890782">
        <w:t>{Bidder’s}</w:t>
      </w:r>
      <w:r w:rsidRPr="00890782">
        <w:t xml:space="preserve"> demonstration in the </w:t>
      </w:r>
      <w:r w:rsidR="00643760" w:rsidRPr="00890782">
        <w:t>Quote</w:t>
      </w:r>
      <w:r w:rsidR="00583771" w:rsidRPr="00890782">
        <w:t xml:space="preserve"> </w:t>
      </w:r>
      <w:r w:rsidRPr="00890782">
        <w:t xml:space="preserve">that the </w:t>
      </w:r>
      <w:r w:rsidR="00526170" w:rsidRPr="00890782">
        <w:t xml:space="preserve">Vendor </w:t>
      </w:r>
      <w:r w:rsidR="00571AFA" w:rsidRPr="00890782">
        <w:t>{Bidder}</w:t>
      </w:r>
      <w:r w:rsidRPr="00890782">
        <w:t xml:space="preserve"> understands the requirements of the Scope of Work and presents an approach that would permit successful performance of the technical requirements of the </w:t>
      </w:r>
      <w:r w:rsidR="001D2ACC" w:rsidRPr="00890782">
        <w:t>Blanket P.O.</w:t>
      </w:r>
    </w:p>
    <w:p w14:paraId="45F96232" w14:textId="77777777" w:rsidR="0030685F" w:rsidRDefault="0030685F" w:rsidP="00D9550E">
      <w:pPr>
        <w:pStyle w:val="BodyText3"/>
      </w:pPr>
    </w:p>
    <w:p w14:paraId="0B38ECD6" w14:textId="77777777" w:rsidR="00D9550E" w:rsidRPr="001B20B8" w:rsidRDefault="00244796" w:rsidP="00F10BE2">
      <w:pPr>
        <w:pStyle w:val="Heading3"/>
        <w:keepNext/>
        <w:rPr>
          <w:rFonts w:eastAsia="MS Mincho"/>
          <w:bCs w:val="0"/>
        </w:rPr>
      </w:pPr>
      <w:bookmarkStart w:id="568" w:name="_Toc118513840"/>
      <w:bookmarkStart w:id="569" w:name="_Toc400531550"/>
      <w:bookmarkStart w:id="570" w:name="_Toc428534022"/>
      <w:bookmarkStart w:id="571" w:name="_Toc513797444"/>
      <w:r>
        <w:rPr>
          <w:rFonts w:eastAsia="MS Mincho"/>
          <w:bCs w:val="0"/>
          <w:caps w:val="0"/>
        </w:rPr>
        <w:t>VENDOR’S {BIDDER’S}</w:t>
      </w:r>
      <w:r w:rsidRPr="001B20B8">
        <w:rPr>
          <w:rFonts w:eastAsia="MS Mincho"/>
          <w:bCs w:val="0"/>
          <w:caps w:val="0"/>
        </w:rPr>
        <w:t xml:space="preserve"> PRICE SCHEDULE</w:t>
      </w:r>
      <w:bookmarkEnd w:id="568"/>
      <w:bookmarkEnd w:id="569"/>
      <w:bookmarkEnd w:id="570"/>
      <w:bookmarkEnd w:id="571"/>
    </w:p>
    <w:p w14:paraId="21E28AF6" w14:textId="77777777" w:rsidR="00D9550E" w:rsidRDefault="00D9550E" w:rsidP="00F10BE2">
      <w:pPr>
        <w:pStyle w:val="BodyText3"/>
        <w:keepNext/>
        <w:rPr>
          <w:highlight w:val="green"/>
        </w:rPr>
      </w:pPr>
    </w:p>
    <w:p w14:paraId="0AF9C235" w14:textId="77777777"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643760">
        <w:t>Quote</w:t>
      </w:r>
      <w:r w:rsidR="00583771">
        <w:t xml:space="preserve"> </w:t>
      </w:r>
      <w:r w:rsidRPr="00327580">
        <w:t>price located on the</w:t>
      </w:r>
      <w:r w:rsidRPr="00FE4B64">
        <w:t xml:space="preserve"> Price Sheet</w:t>
      </w:r>
      <w:r>
        <w:t xml:space="preserve">/Schedule accompanying this </w:t>
      </w:r>
      <w:r w:rsidR="00643760">
        <w:t>Bid Solicitation</w:t>
      </w:r>
      <w:r w:rsidR="008273FE">
        <w:t>.</w:t>
      </w:r>
      <w:r>
        <w:rPr>
          <w:color w:val="0000FF"/>
        </w:rPr>
        <w:t xml:space="preserve"> </w:t>
      </w:r>
    </w:p>
    <w:p w14:paraId="2A9C1FA1" w14:textId="77777777" w:rsidR="00482CB3" w:rsidRDefault="00482CB3" w:rsidP="002A50F8">
      <w:pPr>
        <w:pStyle w:val="BodyText3"/>
        <w:keepNext/>
        <w:rPr>
          <w:color w:val="0000FF"/>
        </w:rPr>
      </w:pPr>
    </w:p>
    <w:p w14:paraId="42763C0E" w14:textId="77777777" w:rsidR="00D9550E" w:rsidRPr="001B20B8" w:rsidRDefault="00643760" w:rsidP="00F10BE2">
      <w:pPr>
        <w:pStyle w:val="Heading3"/>
        <w:keepNext/>
        <w:rPr>
          <w:rFonts w:eastAsia="MS Mincho"/>
          <w:bCs w:val="0"/>
        </w:rPr>
      </w:pPr>
      <w:bookmarkStart w:id="572" w:name="_Toc118513841"/>
      <w:bookmarkStart w:id="573" w:name="_Toc400531551"/>
      <w:bookmarkStart w:id="574" w:name="_Toc428534023"/>
      <w:bookmarkStart w:id="575" w:name="_Toc513797445"/>
      <w:r>
        <w:rPr>
          <w:rFonts w:eastAsia="MS Mincho"/>
          <w:bCs w:val="0"/>
          <w:caps w:val="0"/>
        </w:rPr>
        <w:t>QUOTE</w:t>
      </w:r>
      <w:r w:rsidR="00C46BF1">
        <w:rPr>
          <w:rFonts w:eastAsia="MS Mincho"/>
          <w:bCs w:val="0"/>
          <w:caps w:val="0"/>
        </w:rPr>
        <w:t xml:space="preserve"> </w:t>
      </w:r>
      <w:r w:rsidR="00244796" w:rsidRPr="001B20B8">
        <w:rPr>
          <w:rFonts w:eastAsia="MS Mincho"/>
          <w:bCs w:val="0"/>
          <w:caps w:val="0"/>
        </w:rPr>
        <w:t>DISCREPANCIES</w:t>
      </w:r>
      <w:bookmarkEnd w:id="572"/>
      <w:bookmarkEnd w:id="573"/>
      <w:bookmarkEnd w:id="574"/>
      <w:bookmarkEnd w:id="575"/>
    </w:p>
    <w:p w14:paraId="4CEAB363" w14:textId="77777777" w:rsidR="00D9550E" w:rsidRPr="00327580" w:rsidRDefault="00D9550E" w:rsidP="00F10BE2">
      <w:pPr>
        <w:pStyle w:val="BodyText3"/>
        <w:keepNext/>
      </w:pPr>
    </w:p>
    <w:p w14:paraId="62F0AFAF" w14:textId="77777777" w:rsidR="00D9550E" w:rsidRDefault="00D9550E" w:rsidP="00F10BE2">
      <w:pPr>
        <w:pStyle w:val="BodyText3"/>
        <w:keepNext/>
      </w:pPr>
      <w:r w:rsidRPr="00327580">
        <w:t xml:space="preserve">In evaluating </w:t>
      </w:r>
      <w:r w:rsidR="00643760">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690BACB" w14:textId="77777777" w:rsidR="003E175F" w:rsidRDefault="003E175F" w:rsidP="00D9550E">
      <w:pPr>
        <w:pStyle w:val="BodyText3"/>
      </w:pPr>
    </w:p>
    <w:p w14:paraId="395ADF01"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643760">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6E29FA5C" w14:textId="77777777" w:rsidR="00D5048D" w:rsidRDefault="00D5048D" w:rsidP="00D9550E">
      <w:pPr>
        <w:pStyle w:val="BodyText3"/>
      </w:pPr>
    </w:p>
    <w:p w14:paraId="5B7682D2" w14:textId="77777777" w:rsidR="00D9550E" w:rsidRPr="009D0FB9" w:rsidRDefault="00244796" w:rsidP="00F10BE2">
      <w:pPr>
        <w:pStyle w:val="Heading3"/>
        <w:keepNext/>
        <w:rPr>
          <w:rFonts w:eastAsia="MS Mincho"/>
          <w:bCs w:val="0"/>
        </w:rPr>
      </w:pPr>
      <w:bookmarkStart w:id="576" w:name="_Toc513797446"/>
      <w:bookmarkStart w:id="577" w:name="_Toc400531552"/>
      <w:bookmarkStart w:id="578" w:name="_Toc428534024"/>
      <w:r w:rsidRPr="009D0FB9">
        <w:rPr>
          <w:rFonts w:eastAsia="MS Mincho"/>
          <w:bCs w:val="0"/>
          <w:caps w:val="0"/>
        </w:rPr>
        <w:t xml:space="preserve">EVALUATION OF THE </w:t>
      </w:r>
      <w:r w:rsidR="00643760">
        <w:rPr>
          <w:rFonts w:eastAsia="MS Mincho"/>
          <w:bCs w:val="0"/>
          <w:caps w:val="0"/>
        </w:rPr>
        <w:t>QUOTES</w:t>
      </w:r>
      <w:bookmarkEnd w:id="576"/>
      <w:r>
        <w:rPr>
          <w:rFonts w:eastAsia="MS Mincho"/>
          <w:bCs w:val="0"/>
          <w:caps w:val="0"/>
        </w:rPr>
        <w:t xml:space="preserve"> </w:t>
      </w:r>
      <w:bookmarkEnd w:id="577"/>
      <w:bookmarkEnd w:id="578"/>
    </w:p>
    <w:p w14:paraId="6C85A59A" w14:textId="77777777" w:rsidR="00D9550E" w:rsidRPr="00357AFC" w:rsidRDefault="00D9550E" w:rsidP="00F10BE2">
      <w:pPr>
        <w:pStyle w:val="BodyText3"/>
        <w:keepNext/>
      </w:pPr>
    </w:p>
    <w:p w14:paraId="5E2EF3B0"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643760">
        <w:t>Quote</w:t>
      </w:r>
      <w:r w:rsidRPr="00E2067E">
        <w:t xml:space="preserve">, conforming to this </w:t>
      </w:r>
      <w:r w:rsidR="00643760">
        <w:t>Bid Solicitation</w:t>
      </w:r>
      <w:r w:rsidRPr="00E2067E">
        <w:t xml:space="preserve">, is most </w:t>
      </w:r>
      <w:r w:rsidRPr="00E2067E">
        <w:lastRenderedPageBreak/>
        <w:t xml:space="preserve">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82CB3">
        <w:t>Section 6.8 below</w:t>
      </w:r>
      <w:r w:rsidRPr="00E2067E">
        <w:t xml:space="preserve">, the Director reserves the right to negotiate price reductions with the selected </w:t>
      </w:r>
      <w:r w:rsidR="00526170">
        <w:t xml:space="preserve">Vendor </w:t>
      </w:r>
      <w:r w:rsidR="00571AFA">
        <w:t>{Bidder}</w:t>
      </w:r>
      <w:r w:rsidRPr="00E2067E">
        <w:t>.</w:t>
      </w:r>
    </w:p>
    <w:p w14:paraId="4A4792C2" w14:textId="77777777" w:rsidR="001D01BB" w:rsidRDefault="001D01BB" w:rsidP="00D9550E">
      <w:pPr>
        <w:pStyle w:val="BodyText3"/>
      </w:pPr>
    </w:p>
    <w:p w14:paraId="36D604ED" w14:textId="77777777" w:rsidR="00D9550E" w:rsidRPr="00BA45D7" w:rsidRDefault="00244796" w:rsidP="00F10BE2">
      <w:pPr>
        <w:pStyle w:val="Heading2"/>
        <w:keepNext/>
        <w:ind w:right="115"/>
      </w:pPr>
      <w:bookmarkStart w:id="579" w:name="_Toc118513842"/>
      <w:bookmarkStart w:id="580" w:name="_Toc400531553"/>
      <w:bookmarkStart w:id="581" w:name="_Toc428534025"/>
      <w:bookmarkStart w:id="582" w:name="_Toc513797447"/>
      <w:r w:rsidRPr="00BA45D7">
        <w:rPr>
          <w:caps w:val="0"/>
        </w:rPr>
        <w:t>NEGOTIATION AND BEST AND FINAL OFFER (BAFO)</w:t>
      </w:r>
      <w:bookmarkEnd w:id="579"/>
      <w:bookmarkEnd w:id="580"/>
      <w:bookmarkEnd w:id="581"/>
      <w:bookmarkEnd w:id="582"/>
      <w:r w:rsidRPr="00BA45D7">
        <w:rPr>
          <w:caps w:val="0"/>
        </w:rPr>
        <w:t xml:space="preserve"> </w:t>
      </w:r>
    </w:p>
    <w:p w14:paraId="4B87D9E1" w14:textId="77777777" w:rsidR="00D9550E" w:rsidRPr="00327580" w:rsidRDefault="00D9550E" w:rsidP="00F10BE2">
      <w:pPr>
        <w:pStyle w:val="BodyText3"/>
        <w:keepNext/>
        <w:ind w:right="115"/>
      </w:pPr>
    </w:p>
    <w:p w14:paraId="35BE6827"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643760">
        <w:t>Quotes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4AE6AB8" w14:textId="77777777" w:rsidR="00D9550E" w:rsidRDefault="00D9550E" w:rsidP="00D9550E">
      <w:pPr>
        <w:pStyle w:val="BodyText3"/>
      </w:pPr>
    </w:p>
    <w:p w14:paraId="12410AC9"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44770BF" w14:textId="77777777" w:rsidR="00D9550E" w:rsidRDefault="00D9550E" w:rsidP="00D9550E">
      <w:pPr>
        <w:pStyle w:val="BodyText3"/>
      </w:pPr>
    </w:p>
    <w:p w14:paraId="23BD444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2EF1190F" w14:textId="77777777" w:rsidR="00D9550E" w:rsidRDefault="00D9550E" w:rsidP="00D9550E">
      <w:pPr>
        <w:pStyle w:val="BodyText3"/>
      </w:pPr>
    </w:p>
    <w:p w14:paraId="725B0FF1" w14:textId="77777777" w:rsidR="00D9550E" w:rsidRDefault="00D9550E" w:rsidP="00D9550E">
      <w:pPr>
        <w:pStyle w:val="BodyText3"/>
      </w:pPr>
      <w:r>
        <w:t xml:space="preserve">After evaluation of </w:t>
      </w:r>
      <w:r w:rsidR="00643760">
        <w:t>Quotes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643760">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A7F72EF" w14:textId="77777777" w:rsidR="00D9550E" w:rsidRDefault="00D9550E" w:rsidP="00D9550E">
      <w:pPr>
        <w:pStyle w:val="BodyText3"/>
      </w:pPr>
    </w:p>
    <w:p w14:paraId="76690154"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643760">
        <w:rPr>
          <w:b/>
          <w:bCs/>
        </w:rPr>
        <w:t>Quote</w:t>
      </w:r>
      <w:r w:rsidR="00583771">
        <w:rPr>
          <w:b/>
          <w:bCs/>
        </w:rPr>
        <w:t xml:space="preserve"> </w:t>
      </w:r>
      <w:r>
        <w:rPr>
          <w:b/>
          <w:bCs/>
        </w:rPr>
        <w:t xml:space="preserve">in response to this </w:t>
      </w:r>
      <w:r w:rsidR="00643760">
        <w:rPr>
          <w:b/>
          <w:bCs/>
        </w:rPr>
        <w:t>Bid Solicitation</w:t>
      </w:r>
      <w:r w:rsidR="00A07391">
        <w:rPr>
          <w:b/>
          <w:bCs/>
        </w:rPr>
        <w:t xml:space="preserve">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3564F0CC" w14:textId="77777777" w:rsidR="00D9550E" w:rsidRDefault="00D9550E" w:rsidP="00D9550E">
      <w:pPr>
        <w:pStyle w:val="BodyText3"/>
      </w:pPr>
    </w:p>
    <w:p w14:paraId="7C76908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43760">
        <w:t>Quotes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6B949E9B" w14:textId="77777777" w:rsidR="00D9550E" w:rsidRDefault="00D9550E" w:rsidP="00D9550E"/>
    <w:p w14:paraId="3F958670"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643760">
        <w:t>Quote</w:t>
      </w:r>
      <w:r w:rsidR="00583771" w:rsidRPr="00851065">
        <w:t xml:space="preserve"> </w:t>
      </w:r>
      <w:r w:rsidRPr="00851065">
        <w:t xml:space="preserve">prices will not be publicly read at the </w:t>
      </w:r>
      <w:r w:rsidR="00643760">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643760">
        <w:t>Quote</w:t>
      </w:r>
      <w:r w:rsidR="00583771" w:rsidRPr="00851065">
        <w:t xml:space="preserve"> </w:t>
      </w:r>
      <w:r w:rsidRPr="00851065">
        <w:t>opening.</w:t>
      </w:r>
    </w:p>
    <w:p w14:paraId="66534057" w14:textId="77777777" w:rsidR="00D9550E" w:rsidRDefault="00D9550E" w:rsidP="00F10BE2">
      <w:pPr>
        <w:keepNext/>
        <w:rPr>
          <w:color w:val="1F497D"/>
        </w:rPr>
      </w:pPr>
    </w:p>
    <w:p w14:paraId="22D838A7" w14:textId="77777777" w:rsidR="00F27C82" w:rsidRPr="00C57CCD" w:rsidRDefault="00187776" w:rsidP="00F10BE2">
      <w:pPr>
        <w:pStyle w:val="Heading2"/>
        <w:keepNext/>
      </w:pPr>
      <w:bookmarkStart w:id="583" w:name="_Toc5137974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83"/>
    </w:p>
    <w:p w14:paraId="5C02197C" w14:textId="77777777" w:rsidR="00F27C82" w:rsidRPr="006C6759" w:rsidRDefault="00F27C82" w:rsidP="00F10BE2">
      <w:pPr>
        <w:keepNext/>
      </w:pPr>
    </w:p>
    <w:p w14:paraId="57989A70"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643760">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643760">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469A636" w14:textId="77777777" w:rsidR="00F27C82" w:rsidRPr="00F27C82" w:rsidRDefault="00F27C82" w:rsidP="00D9550E"/>
    <w:p w14:paraId="341A3232" w14:textId="77777777" w:rsidR="00D9550E" w:rsidRPr="0064116D" w:rsidRDefault="00D9550E" w:rsidP="00F10BE2">
      <w:pPr>
        <w:pStyle w:val="Heading2"/>
        <w:keepNext/>
        <w:rPr>
          <w:szCs w:val="22"/>
        </w:rPr>
      </w:pPr>
      <w:bookmarkStart w:id="584" w:name="_Toc400531554"/>
      <w:bookmarkStart w:id="585" w:name="_Toc428534026"/>
      <w:bookmarkStart w:id="586" w:name="_Toc513797449"/>
      <w:r>
        <w:lastRenderedPageBreak/>
        <w:t>POOR PERFORMANCE</w:t>
      </w:r>
      <w:bookmarkEnd w:id="584"/>
      <w:bookmarkEnd w:id="585"/>
      <w:bookmarkEnd w:id="586"/>
    </w:p>
    <w:p w14:paraId="6C047410" w14:textId="77777777" w:rsidR="00D9550E" w:rsidRDefault="00D9550E" w:rsidP="00F10BE2">
      <w:pPr>
        <w:keepNext/>
        <w:rPr>
          <w:color w:val="1F497D"/>
        </w:rPr>
      </w:pPr>
    </w:p>
    <w:p w14:paraId="01E58A18"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643760">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DEF6CFE" w14:textId="77777777" w:rsidR="00EE1B8C" w:rsidRDefault="00CB7A5D" w:rsidP="00E67ECA">
      <w:pPr>
        <w:pStyle w:val="Heading1"/>
      </w:pPr>
      <w:r>
        <w:rPr>
          <w:szCs w:val="22"/>
        </w:rPr>
        <w:br w:type="page"/>
      </w:r>
      <w:bookmarkStart w:id="587" w:name="_Toc220920713"/>
      <w:bookmarkStart w:id="588" w:name="_Toc400531555"/>
      <w:bookmarkStart w:id="589" w:name="_Toc428534027"/>
      <w:r w:rsidR="00FD14AB">
        <w:lastRenderedPageBreak/>
        <w:t xml:space="preserve"> </w:t>
      </w:r>
      <w:bookmarkStart w:id="590" w:name="_Toc513797450"/>
      <w:r w:rsidR="001D2ACC">
        <w:t>BLANKET P.O.</w:t>
      </w:r>
      <w:r w:rsidR="00A23AAC">
        <w:t xml:space="preserve"> </w:t>
      </w:r>
      <w:r w:rsidR="00EE1B8C" w:rsidRPr="00CB7A5D">
        <w:t>AWARD</w:t>
      </w:r>
      <w:bookmarkEnd w:id="587"/>
      <w:bookmarkEnd w:id="588"/>
      <w:bookmarkEnd w:id="589"/>
      <w:bookmarkEnd w:id="590"/>
    </w:p>
    <w:p w14:paraId="453547E8" w14:textId="77777777" w:rsidR="00EE1B8C" w:rsidRDefault="00EE1B8C" w:rsidP="00F10BE2">
      <w:pPr>
        <w:pStyle w:val="BodyText3"/>
        <w:keepNext/>
      </w:pPr>
    </w:p>
    <w:p w14:paraId="281474E3" w14:textId="77777777" w:rsidR="00EE1B8C" w:rsidRDefault="00EE1B8C" w:rsidP="00F10BE2">
      <w:pPr>
        <w:pStyle w:val="Heading2"/>
        <w:keepNext/>
        <w:rPr>
          <w:rFonts w:eastAsia="MS Mincho"/>
        </w:rPr>
      </w:pPr>
      <w:bookmarkStart w:id="591" w:name="_Toc220920714"/>
      <w:bookmarkStart w:id="592" w:name="_Toc400531556"/>
      <w:bookmarkStart w:id="593" w:name="_Toc428534028"/>
      <w:bookmarkStart w:id="594" w:name="_Toc5137974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91"/>
      <w:bookmarkEnd w:id="592"/>
      <w:bookmarkEnd w:id="593"/>
      <w:bookmarkEnd w:id="594"/>
    </w:p>
    <w:p w14:paraId="33D4E7A1" w14:textId="77777777" w:rsidR="00EE1B8C" w:rsidRDefault="00EE1B8C" w:rsidP="00F10BE2">
      <w:pPr>
        <w:pStyle w:val="BodyText"/>
        <w:keepNext/>
        <w:ind w:left="0"/>
        <w:rPr>
          <w:rFonts w:eastAsia="MS Mincho"/>
        </w:rPr>
      </w:pPr>
    </w:p>
    <w:p w14:paraId="09C6EA0D" w14:textId="77777777" w:rsidR="00996D44" w:rsidRDefault="00244796" w:rsidP="00F10BE2">
      <w:pPr>
        <w:pStyle w:val="Heading3"/>
        <w:keepNext/>
        <w:rPr>
          <w:rFonts w:eastAsia="MS Mincho"/>
          <w:bCs w:val="0"/>
        </w:rPr>
      </w:pPr>
      <w:bookmarkStart w:id="595" w:name="_Toc220920715"/>
      <w:bookmarkStart w:id="596" w:name="_Toc400531557"/>
      <w:bookmarkStart w:id="597" w:name="_Toc428534029"/>
      <w:bookmarkStart w:id="598" w:name="_Toc51379745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59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596"/>
      <w:bookmarkEnd w:id="597"/>
      <w:bookmarkEnd w:id="598"/>
    </w:p>
    <w:p w14:paraId="2F0DB10B" w14:textId="77777777" w:rsidR="00960F40" w:rsidRDefault="00960F40" w:rsidP="00C46BF1">
      <w:pPr>
        <w:pStyle w:val="BodyText3"/>
        <w:keepNext/>
        <w:ind w:left="720"/>
      </w:pPr>
    </w:p>
    <w:p w14:paraId="3B4DAEF0" w14:textId="77777777" w:rsidR="00C46BF1" w:rsidRDefault="00D1276E" w:rsidP="001A67C9">
      <w:pPr>
        <w:pStyle w:val="BodyText3"/>
        <w:keepNext/>
        <w:numPr>
          <w:ilvl w:val="0"/>
          <w:numId w:val="29"/>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E3D1304" w14:textId="77777777" w:rsidR="00C46BF1" w:rsidRDefault="00C46BF1" w:rsidP="00C46BF1">
      <w:pPr>
        <w:pStyle w:val="BodyText3"/>
        <w:keepNext/>
        <w:ind w:left="720"/>
      </w:pPr>
    </w:p>
    <w:p w14:paraId="780F5485" w14:textId="77777777" w:rsidR="00D1276E" w:rsidRPr="00C46BF1" w:rsidRDefault="00D1276E" w:rsidP="001A67C9">
      <w:pPr>
        <w:pStyle w:val="BodyText3"/>
        <w:keepNext/>
        <w:numPr>
          <w:ilvl w:val="0"/>
          <w:numId w:val="29"/>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72"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w:t>
      </w:r>
      <w:r w:rsidR="00643760">
        <w:rPr>
          <w:rFonts w:cs="Arial"/>
        </w:rPr>
        <w:t>Bid Solicitation</w:t>
      </w:r>
      <w:r w:rsidR="00C46BF1" w:rsidRPr="00C46BF1">
        <w:rPr>
          <w:rFonts w:cs="Arial"/>
        </w:rPr>
        <w:t xml:space="preserve">, as well as future Blanket P.O. opportunities; and </w:t>
      </w:r>
    </w:p>
    <w:p w14:paraId="7F2A6ADF" w14:textId="77777777" w:rsidR="00D1276E" w:rsidRPr="00632CF5" w:rsidRDefault="00D1276E" w:rsidP="00C46BF1">
      <w:pPr>
        <w:pStyle w:val="BodyText3"/>
        <w:ind w:left="720"/>
        <w:rPr>
          <w:rFonts w:cs="Arial"/>
        </w:rPr>
      </w:pPr>
    </w:p>
    <w:p w14:paraId="1952F742" w14:textId="77777777" w:rsidR="00D1276E" w:rsidRDefault="00D1276E" w:rsidP="001A67C9">
      <w:pPr>
        <w:pStyle w:val="ListParagraph"/>
        <w:numPr>
          <w:ilvl w:val="0"/>
          <w:numId w:val="29"/>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EE45766" w14:textId="77777777" w:rsidR="00082A9E" w:rsidRDefault="00082A9E" w:rsidP="00C66608">
      <w:pPr>
        <w:pStyle w:val="BodyText3"/>
        <w:rPr>
          <w:rFonts w:cs="Arial"/>
          <w:color w:val="000000"/>
        </w:rPr>
      </w:pPr>
    </w:p>
    <w:p w14:paraId="38F9B547"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p>
    <w:p w14:paraId="5EAC3AB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562540" w14:textId="77777777" w:rsidR="00D81DBF" w:rsidRPr="00851065" w:rsidRDefault="00D81DBF" w:rsidP="00851065">
      <w:pPr>
        <w:rPr>
          <w:rFonts w:eastAsia="MS Mincho"/>
        </w:rPr>
      </w:pPr>
    </w:p>
    <w:p w14:paraId="53DFD1C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C7EBA38" w14:textId="77777777" w:rsidR="00482CB3" w:rsidRPr="00083A7A" w:rsidRDefault="00482CB3" w:rsidP="00D81DBF">
      <w:pPr>
        <w:pStyle w:val="BodyText3"/>
        <w:rPr>
          <w:rFonts w:cs="Arial"/>
        </w:rPr>
      </w:pPr>
    </w:p>
    <w:p w14:paraId="34BADFC5" w14:textId="77777777" w:rsidR="00BE5A1E" w:rsidRPr="00851065" w:rsidRDefault="00BE5A1E" w:rsidP="00851065">
      <w:pPr>
        <w:rPr>
          <w:rFonts w:eastAsia="MS Mincho"/>
        </w:rPr>
      </w:pPr>
    </w:p>
    <w:p w14:paraId="002751DA" w14:textId="77777777" w:rsidR="00E651D6" w:rsidRDefault="00E651D6" w:rsidP="00F10BE2">
      <w:pPr>
        <w:pStyle w:val="Heading3"/>
        <w:keepNext/>
        <w:rPr>
          <w:bCs w:val="0"/>
        </w:rPr>
      </w:pPr>
      <w:bookmarkStart w:id="599" w:name="_Toc400531558"/>
      <w:bookmarkStart w:id="600" w:name="_Toc428534030"/>
      <w:bookmarkStart w:id="601" w:name="_Toc513797453"/>
      <w:r w:rsidRPr="00511911">
        <w:rPr>
          <w:bCs w:val="0"/>
        </w:rPr>
        <w:lastRenderedPageBreak/>
        <w:t>SOURCE DISCLOSURE REQUIREMENTS</w:t>
      </w:r>
      <w:bookmarkEnd w:id="599"/>
      <w:bookmarkEnd w:id="600"/>
      <w:bookmarkEnd w:id="601"/>
    </w:p>
    <w:p w14:paraId="7F7BBE08" w14:textId="77777777" w:rsidR="009D248A" w:rsidRPr="009D248A" w:rsidRDefault="009D248A" w:rsidP="00F10BE2">
      <w:pPr>
        <w:keepNext/>
      </w:pPr>
    </w:p>
    <w:p w14:paraId="49362EB2"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3EAA3935" w14:textId="77777777" w:rsidR="00ED39B6" w:rsidRPr="00955DFD" w:rsidRDefault="00ED39B6" w:rsidP="00851065"/>
    <w:p w14:paraId="2361783A"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643760">
        <w:t>Bid Solicitation</w:t>
      </w:r>
      <w:r w:rsidR="008273FE">
        <w:t>.</w:t>
      </w:r>
      <w:r w:rsidRPr="00955DFD">
        <w:t xml:space="preserve">  FAILURE TO SUBMIT SOURCING INFORMATION WHEN REQUESTED BY THE STATE SHALL PRECLUDE AWARD OF A </w:t>
      </w:r>
      <w:r w:rsidR="00185F0E">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D4E17F8" w14:textId="77777777" w:rsidR="00ED39B6" w:rsidRPr="00955DFD" w:rsidRDefault="00ED39B6" w:rsidP="00851065"/>
    <w:p w14:paraId="67FA6932"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0CA296C8" w14:textId="77777777" w:rsidR="00C1097F" w:rsidRPr="00955DFD" w:rsidRDefault="00C1097F" w:rsidP="00C65B22"/>
    <w:p w14:paraId="547F348C" w14:textId="77777777" w:rsidR="00280F29" w:rsidRPr="00851065" w:rsidRDefault="00C1097F" w:rsidP="00280F29">
      <w:pPr>
        <w:rPr>
          <w:rFonts w:eastAsia="MS Mincho"/>
        </w:rPr>
      </w:pPr>
      <w:r w:rsidRPr="00955DFD">
        <w:t xml:space="preserve">The Source Disclosure Form is located on the </w:t>
      </w:r>
      <w:hyperlink r:id="rId77" w:history="1">
        <w:r w:rsidRPr="00851065">
          <w:rPr>
            <w:rStyle w:val="Hyperlink"/>
            <w:rFonts w:eastAsia="MS Mincho"/>
          </w:rPr>
          <w:t>Division’s website</w:t>
        </w:r>
      </w:hyperlink>
      <w:r w:rsidRPr="00851065">
        <w:t xml:space="preserve">. The form is also available in </w:t>
      </w:r>
      <w:hyperlink r:id="rId7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w:t>
      </w:r>
      <w:r w:rsidR="00643760">
        <w:rPr>
          <w:rFonts w:eastAsia="MS Mincho"/>
        </w:rPr>
        <w:t>Bid Solicitation</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F0FBA0C" w14:textId="77777777" w:rsidR="00C1097F" w:rsidRPr="00851065" w:rsidRDefault="00C1097F" w:rsidP="00851065"/>
    <w:p w14:paraId="09613A6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72092A72" w14:textId="77777777" w:rsidR="00ED39B6" w:rsidRPr="00851065" w:rsidRDefault="00ED39B6" w:rsidP="00F10BE2">
      <w:pPr>
        <w:keepNext/>
      </w:pPr>
    </w:p>
    <w:p w14:paraId="64AE52BE"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85F0E">
        <w:t xml:space="preserve">BLANKET </w:t>
      </w:r>
      <w:r w:rsidR="00095AF2">
        <w:t>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0EA942A1" w14:textId="77777777" w:rsidR="000D643C" w:rsidRDefault="000D643C" w:rsidP="0040324B">
      <w:pPr>
        <w:pStyle w:val="BodyText3"/>
      </w:pPr>
    </w:p>
    <w:p w14:paraId="0E6DDAC8" w14:textId="77777777" w:rsidR="000D643C" w:rsidRDefault="00244796" w:rsidP="00F10BE2">
      <w:pPr>
        <w:pStyle w:val="Heading3"/>
        <w:keepNext/>
      </w:pPr>
      <w:bookmarkStart w:id="602" w:name="_Toc400531559"/>
      <w:bookmarkStart w:id="603" w:name="_Toc428534031"/>
      <w:bookmarkStart w:id="604" w:name="_Toc513797454"/>
      <w:r>
        <w:rPr>
          <w:caps w:val="0"/>
        </w:rPr>
        <w:t>AFFIRMATIVE</w:t>
      </w:r>
      <w:r w:rsidRPr="005B44C2">
        <w:rPr>
          <w:caps w:val="0"/>
        </w:rPr>
        <w:t xml:space="preserve"> ACTION</w:t>
      </w:r>
      <w:bookmarkEnd w:id="602"/>
      <w:bookmarkEnd w:id="603"/>
      <w:bookmarkEnd w:id="604"/>
      <w:r>
        <w:rPr>
          <w:caps w:val="0"/>
        </w:rPr>
        <w:t xml:space="preserve"> </w:t>
      </w:r>
    </w:p>
    <w:p w14:paraId="276ED84A" w14:textId="77777777" w:rsidR="000D643C" w:rsidRDefault="000D643C" w:rsidP="00F10BE2">
      <w:pPr>
        <w:pStyle w:val="BodyText3"/>
        <w:keepNext/>
      </w:pPr>
    </w:p>
    <w:p w14:paraId="626C5A1C"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0" w:history="1">
        <w:r w:rsidR="00451668" w:rsidRPr="00851065">
          <w:rPr>
            <w:rStyle w:val="Hyperlink"/>
          </w:rPr>
          <w:t>http://www.nj.gov/treasury/purchase/forms/AA_%20Supplement.pdf</w:t>
        </w:r>
      </w:hyperlink>
      <w:r w:rsidRPr="00851065">
        <w:t>.</w:t>
      </w:r>
    </w:p>
    <w:p w14:paraId="71C9CC18" w14:textId="77777777" w:rsidR="000D643C" w:rsidRDefault="000D643C" w:rsidP="001274BB">
      <w:pPr>
        <w:pStyle w:val="BodyText3"/>
      </w:pPr>
    </w:p>
    <w:p w14:paraId="65A7B27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D75B7D2" w14:textId="77777777" w:rsidR="00BE5A1E" w:rsidRDefault="00BE5A1E" w:rsidP="001274BB">
      <w:pPr>
        <w:pStyle w:val="BodyText3"/>
      </w:pPr>
    </w:p>
    <w:p w14:paraId="5819EF85" w14:textId="77777777" w:rsidR="002A5750" w:rsidRPr="00FB0691" w:rsidRDefault="007C5704" w:rsidP="00F10BE2">
      <w:pPr>
        <w:pStyle w:val="Heading3"/>
        <w:keepNext/>
      </w:pPr>
      <w:bookmarkStart w:id="605" w:name="_Toc261501847"/>
      <w:bookmarkStart w:id="606" w:name="_Toc400531560"/>
      <w:bookmarkStart w:id="607" w:name="_Toc428534032"/>
      <w:bookmarkStart w:id="608" w:name="_Toc513797455"/>
      <w:r>
        <w:t>BUSINESS</w:t>
      </w:r>
      <w:r w:rsidR="002A5750" w:rsidRPr="00FB0691">
        <w:t xml:space="preserve"> REGISTRATION</w:t>
      </w:r>
      <w:bookmarkEnd w:id="605"/>
      <w:bookmarkEnd w:id="606"/>
      <w:bookmarkEnd w:id="607"/>
      <w:bookmarkEnd w:id="608"/>
    </w:p>
    <w:p w14:paraId="7606A172" w14:textId="77777777" w:rsidR="002A5750" w:rsidRPr="00851065" w:rsidRDefault="002A5750" w:rsidP="00F10BE2">
      <w:pPr>
        <w:keepNext/>
        <w:autoSpaceDE w:val="0"/>
        <w:autoSpaceDN w:val="0"/>
        <w:adjustRightInd w:val="0"/>
        <w:rPr>
          <w:color w:val="000000"/>
        </w:rPr>
      </w:pPr>
    </w:p>
    <w:p w14:paraId="776C9456"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82CB3">
        <w:rPr>
          <w:color w:val="000000"/>
        </w:rPr>
        <w:t>4.4.2.</w:t>
      </w:r>
      <w:r w:rsidR="00E74181" w:rsidRPr="00482CB3">
        <w:rPr>
          <w:color w:val="000000"/>
        </w:rPr>
        <w:t>1</w:t>
      </w:r>
      <w:r w:rsidRPr="00482CB3">
        <w:rPr>
          <w:color w:val="000000"/>
        </w:rPr>
        <w:t xml:space="preserve"> of</w:t>
      </w:r>
      <w:r w:rsidRPr="00955DFD">
        <w:rPr>
          <w:color w:val="000000"/>
        </w:rPr>
        <w:t xml:space="preserve"> this </w:t>
      </w:r>
      <w:r w:rsidR="00643760">
        <w:rPr>
          <w:color w:val="000000"/>
        </w:rPr>
        <w:t>Bid Solicitation</w:t>
      </w:r>
      <w:r w:rsidR="00A07391" w:rsidRPr="00955DFD">
        <w:rPr>
          <w:color w:val="000000"/>
        </w:rPr>
        <w:t xml:space="preserve"> </w:t>
      </w:r>
      <w:r w:rsidRPr="00955DFD">
        <w:rPr>
          <w:color w:val="000000"/>
        </w:rPr>
        <w:t>for further information.</w:t>
      </w:r>
    </w:p>
    <w:p w14:paraId="1B83A640" w14:textId="77777777" w:rsidR="000D643C" w:rsidRDefault="000D643C" w:rsidP="001274BB">
      <w:pPr>
        <w:pStyle w:val="BodyText3"/>
      </w:pPr>
    </w:p>
    <w:p w14:paraId="248D943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67C7100" w14:textId="77777777" w:rsidR="00C66608" w:rsidRPr="00083A7A" w:rsidRDefault="00C66608" w:rsidP="00C66608">
      <w:pPr>
        <w:pStyle w:val="BodyText3"/>
        <w:rPr>
          <w:rFonts w:cs="Arial"/>
        </w:rPr>
      </w:pPr>
    </w:p>
    <w:p w14:paraId="4F07F779" w14:textId="77777777" w:rsidR="00E651D6" w:rsidRPr="00F519F7" w:rsidRDefault="00C82A09" w:rsidP="00F10BE2">
      <w:pPr>
        <w:pStyle w:val="Heading2"/>
        <w:keepNext/>
        <w:rPr>
          <w:rFonts w:eastAsia="MS Mincho"/>
        </w:rPr>
      </w:pPr>
      <w:bookmarkStart w:id="609" w:name="_Toc400531561"/>
      <w:bookmarkStart w:id="610" w:name="_Toc428534033"/>
      <w:bookmarkStart w:id="611" w:name="_Toc5137974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09"/>
      <w:bookmarkEnd w:id="610"/>
      <w:bookmarkEnd w:id="611"/>
    </w:p>
    <w:p w14:paraId="7FADBB10" w14:textId="77777777" w:rsidR="0040324B" w:rsidRPr="00506D4A" w:rsidRDefault="0040324B" w:rsidP="00F10BE2">
      <w:pPr>
        <w:pStyle w:val="BodyText3"/>
        <w:keepNext/>
      </w:pPr>
    </w:p>
    <w:p w14:paraId="46EE5A69"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643760">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643760">
        <w:rPr>
          <w:rFonts w:eastAsia="MS Mincho"/>
          <w:sz w:val="22"/>
          <w:szCs w:val="22"/>
          <w:lang w:val="en-US"/>
        </w:rPr>
        <w:t>Quotes</w:t>
      </w:r>
      <w:r>
        <w:rPr>
          <w:rFonts w:eastAsia="MS Mincho"/>
          <w:sz w:val="22"/>
          <w:szCs w:val="22"/>
          <w:lang w:val="en-US"/>
        </w:rPr>
        <w:t xml:space="preserve">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10F42E4" w14:textId="77777777" w:rsidR="00E651D6" w:rsidRPr="00506D4A" w:rsidRDefault="00E651D6" w:rsidP="001274BB">
      <w:pPr>
        <w:pStyle w:val="BodyText"/>
        <w:ind w:left="0"/>
        <w:rPr>
          <w:rFonts w:eastAsia="MS Mincho"/>
          <w:sz w:val="22"/>
          <w:szCs w:val="22"/>
        </w:rPr>
      </w:pPr>
    </w:p>
    <w:p w14:paraId="0185E904" w14:textId="77777777" w:rsidR="00E651D6" w:rsidRPr="008263D1" w:rsidRDefault="00E651D6" w:rsidP="00F10BE2">
      <w:pPr>
        <w:pStyle w:val="Heading2"/>
        <w:keepNext/>
      </w:pPr>
      <w:bookmarkStart w:id="612" w:name="_Toc400531562"/>
      <w:bookmarkStart w:id="613" w:name="_Toc428534034"/>
      <w:bookmarkStart w:id="614" w:name="_Toc513797457"/>
      <w:r w:rsidRPr="008263D1">
        <w:t>INSURANCE CERTIFICATES</w:t>
      </w:r>
      <w:bookmarkEnd w:id="612"/>
      <w:bookmarkEnd w:id="613"/>
      <w:bookmarkEnd w:id="614"/>
    </w:p>
    <w:p w14:paraId="0948FD2C" w14:textId="77777777" w:rsidR="00E651D6" w:rsidRDefault="00E651D6" w:rsidP="00F10BE2">
      <w:pPr>
        <w:pStyle w:val="BodyText3"/>
        <w:keepNext/>
      </w:pPr>
    </w:p>
    <w:p w14:paraId="502535B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85F0E">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643760">
        <w:t>Bid Solicitation</w:t>
      </w:r>
      <w:r w:rsidR="0010340D">
        <w:t xml:space="preserve"> {RFP}</w:t>
      </w:r>
      <w:r w:rsidR="008273FE">
        <w:t>.</w:t>
      </w:r>
    </w:p>
    <w:p w14:paraId="3E8B4DD8" w14:textId="77777777" w:rsidR="007D4505" w:rsidRDefault="007D4505" w:rsidP="001274BB">
      <w:pPr>
        <w:pStyle w:val="BodyText3"/>
      </w:pPr>
    </w:p>
    <w:p w14:paraId="01361FD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470B382" w14:textId="77777777" w:rsidR="00C66608" w:rsidRDefault="00C66608" w:rsidP="001274BB">
      <w:pPr>
        <w:pStyle w:val="BodyText3"/>
      </w:pPr>
    </w:p>
    <w:p w14:paraId="42A33661" w14:textId="77777777" w:rsidR="007D4505" w:rsidRPr="007D4505" w:rsidRDefault="00244796" w:rsidP="00F10BE2">
      <w:pPr>
        <w:pStyle w:val="Heading2"/>
        <w:keepNext/>
      </w:pPr>
      <w:bookmarkStart w:id="615" w:name="_Toc118513795"/>
      <w:bookmarkStart w:id="616" w:name="_Toc400531563"/>
      <w:bookmarkStart w:id="617" w:name="_Toc428534035"/>
      <w:bookmarkStart w:id="618" w:name="_Toc513797458"/>
      <w:bookmarkStart w:id="619" w:name="OLE_LINK3"/>
      <w:bookmarkStart w:id="620" w:name="OLE_LINK4"/>
      <w:r>
        <w:rPr>
          <w:caps w:val="0"/>
        </w:rPr>
        <w:t xml:space="preserve">PERFORMANCE </w:t>
      </w:r>
      <w:bookmarkEnd w:id="615"/>
      <w:r>
        <w:rPr>
          <w:caps w:val="0"/>
        </w:rPr>
        <w:t>SECURITY</w:t>
      </w:r>
      <w:bookmarkEnd w:id="616"/>
      <w:bookmarkEnd w:id="617"/>
      <w:bookmarkEnd w:id="618"/>
    </w:p>
    <w:bookmarkEnd w:id="619"/>
    <w:bookmarkEnd w:id="620"/>
    <w:p w14:paraId="0A69F667" w14:textId="77777777" w:rsidR="000F5CEB" w:rsidRDefault="000F5CEB" w:rsidP="00F10BE2">
      <w:pPr>
        <w:keepNext/>
        <w:autoSpaceDE w:val="0"/>
        <w:autoSpaceDN w:val="0"/>
        <w:adjustRightInd w:val="0"/>
        <w:rPr>
          <w:color w:val="000000"/>
        </w:rPr>
      </w:pPr>
    </w:p>
    <w:p w14:paraId="1E1E9068" w14:textId="77777777" w:rsidR="000F5CEB" w:rsidRDefault="000F5CEB" w:rsidP="00F10BE2">
      <w:pPr>
        <w:keepNext/>
        <w:autoSpaceDE w:val="0"/>
        <w:autoSpaceDN w:val="0"/>
        <w:adjustRightInd w:val="0"/>
        <w:rPr>
          <w:color w:val="000000"/>
        </w:rPr>
      </w:pPr>
      <w:r>
        <w:rPr>
          <w:color w:val="000000"/>
        </w:rPr>
        <w:t>Not applicable to this procurement.</w:t>
      </w:r>
    </w:p>
    <w:p w14:paraId="1596A819" w14:textId="77777777" w:rsidR="00366E86" w:rsidRPr="00955DFD" w:rsidRDefault="00366E86" w:rsidP="00955DFD">
      <w:pPr>
        <w:autoSpaceDE w:val="0"/>
        <w:autoSpaceDN w:val="0"/>
        <w:adjustRightInd w:val="0"/>
        <w:rPr>
          <w:b/>
          <w:color w:val="000000"/>
        </w:rPr>
      </w:pPr>
    </w:p>
    <w:p w14:paraId="4FBB710B" w14:textId="77777777" w:rsidR="00E651D6" w:rsidRPr="00536D72" w:rsidRDefault="00E84964" w:rsidP="00E67ECA">
      <w:pPr>
        <w:pStyle w:val="Heading1"/>
      </w:pPr>
      <w:r>
        <w:br w:type="page"/>
      </w:r>
      <w:bookmarkStart w:id="621" w:name="_Toc400531564"/>
      <w:bookmarkStart w:id="622" w:name="_Toc428534036"/>
      <w:r w:rsidR="00FD14AB">
        <w:lastRenderedPageBreak/>
        <w:t xml:space="preserve"> </w:t>
      </w:r>
      <w:bookmarkStart w:id="623" w:name="_Toc513797459"/>
      <w:r w:rsidR="001D2ACC">
        <w:t>BLANKET P.O.</w:t>
      </w:r>
      <w:r w:rsidR="00E448F4">
        <w:t xml:space="preserve"> </w:t>
      </w:r>
      <w:r w:rsidR="00E651D6" w:rsidRPr="00536D72">
        <w:t>ADMINISTRATION</w:t>
      </w:r>
      <w:bookmarkEnd w:id="621"/>
      <w:bookmarkEnd w:id="622"/>
      <w:bookmarkEnd w:id="623"/>
    </w:p>
    <w:p w14:paraId="64EC820B" w14:textId="77777777" w:rsidR="00E651D6" w:rsidRPr="00E32C57" w:rsidRDefault="00E651D6" w:rsidP="0014411E">
      <w:pPr>
        <w:pStyle w:val="BodyText3"/>
      </w:pPr>
    </w:p>
    <w:p w14:paraId="6045D209" w14:textId="77777777" w:rsidR="00E651D6" w:rsidRPr="00536D72" w:rsidRDefault="00E448F4" w:rsidP="00F10BE2">
      <w:pPr>
        <w:pStyle w:val="Heading2"/>
        <w:keepNext/>
      </w:pPr>
      <w:bookmarkStart w:id="624" w:name="_Toc400531565"/>
      <w:bookmarkStart w:id="625" w:name="_Toc428534037"/>
      <w:bookmarkStart w:id="626" w:name="_Toc513797460"/>
      <w:r>
        <w:t xml:space="preserve">STATE </w:t>
      </w:r>
      <w:r w:rsidR="00E651D6" w:rsidRPr="00536D72">
        <w:t>CONTRACT MANAGER</w:t>
      </w:r>
      <w:bookmarkEnd w:id="624"/>
      <w:bookmarkEnd w:id="625"/>
      <w:bookmarkEnd w:id="626"/>
    </w:p>
    <w:p w14:paraId="71978EA4" w14:textId="77777777" w:rsidR="00E651D6" w:rsidRDefault="00E651D6" w:rsidP="00F10BE2">
      <w:pPr>
        <w:pStyle w:val="BodyText3"/>
        <w:keepNext/>
      </w:pPr>
    </w:p>
    <w:p w14:paraId="5E480E9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D643E47" w14:textId="77777777" w:rsidR="00E651D6" w:rsidRPr="00506D4A" w:rsidRDefault="00E651D6" w:rsidP="00885AF2">
      <w:pPr>
        <w:pStyle w:val="BodyText2"/>
      </w:pPr>
    </w:p>
    <w:p w14:paraId="59B5DC98"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0DC92E7" w14:textId="77777777" w:rsidR="00E651D6" w:rsidRDefault="00E651D6" w:rsidP="00885AF2">
      <w:pPr>
        <w:pStyle w:val="BodyText2"/>
      </w:pPr>
    </w:p>
    <w:p w14:paraId="18FC8009" w14:textId="77777777" w:rsidR="00E651D6" w:rsidRPr="005B44C2" w:rsidRDefault="00244796" w:rsidP="00F10BE2">
      <w:pPr>
        <w:pStyle w:val="Heading3"/>
        <w:keepNext/>
      </w:pPr>
      <w:bookmarkStart w:id="627" w:name="_Toc400531566"/>
      <w:bookmarkStart w:id="628" w:name="_Toc428534038"/>
      <w:bookmarkStart w:id="629" w:name="_Toc513797461"/>
      <w:r w:rsidRPr="005B44C2">
        <w:rPr>
          <w:caps w:val="0"/>
        </w:rPr>
        <w:t>STATE CONTRACT MANAGER RESPONSIBILITIES</w:t>
      </w:r>
      <w:bookmarkEnd w:id="627"/>
      <w:bookmarkEnd w:id="628"/>
      <w:bookmarkEnd w:id="629"/>
    </w:p>
    <w:p w14:paraId="29C8A420" w14:textId="77777777" w:rsidR="008209D3" w:rsidRDefault="008209D3" w:rsidP="00F10BE2">
      <w:pPr>
        <w:pStyle w:val="BodyText2"/>
        <w:keepNext/>
      </w:pPr>
    </w:p>
    <w:p w14:paraId="114D24B6"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57861FB9" w14:textId="77777777" w:rsidR="008209D3" w:rsidRDefault="008209D3" w:rsidP="008209D3">
      <w:pPr>
        <w:pStyle w:val="BodyText2"/>
      </w:pPr>
    </w:p>
    <w:p w14:paraId="4F7BF298"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61168AC2" w14:textId="77777777" w:rsidR="008209D3" w:rsidRDefault="008209D3" w:rsidP="008209D3">
      <w:pPr>
        <w:pStyle w:val="BodyText2"/>
      </w:pPr>
    </w:p>
    <w:p w14:paraId="38D610A4" w14:textId="77777777" w:rsidR="00E651D6" w:rsidRPr="00376DF8" w:rsidRDefault="00244796" w:rsidP="00F10BE2">
      <w:pPr>
        <w:pStyle w:val="Heading3"/>
        <w:keepNext/>
        <w:rPr>
          <w:bCs w:val="0"/>
        </w:rPr>
      </w:pPr>
      <w:bookmarkStart w:id="630" w:name="_Toc400531567"/>
      <w:bookmarkStart w:id="631" w:name="_Toc428534039"/>
      <w:bookmarkStart w:id="632" w:name="_Toc513797462"/>
      <w:r w:rsidRPr="005B44C2">
        <w:rPr>
          <w:bCs w:val="0"/>
          <w:caps w:val="0"/>
        </w:rPr>
        <w:t>COORDINATION WITH THE STATE CONTRACT MANAGER</w:t>
      </w:r>
      <w:bookmarkEnd w:id="630"/>
      <w:bookmarkEnd w:id="631"/>
      <w:bookmarkEnd w:id="632"/>
    </w:p>
    <w:p w14:paraId="07492718" w14:textId="77777777" w:rsidR="008209D3" w:rsidRDefault="008209D3" w:rsidP="00F10BE2">
      <w:pPr>
        <w:pStyle w:val="BodyText2"/>
        <w:keepNext/>
      </w:pPr>
    </w:p>
    <w:p w14:paraId="1C6D6A16"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2C8B8178" w14:textId="77777777" w:rsidR="00F64737" w:rsidRDefault="00784B37" w:rsidP="00667478">
      <w:pPr>
        <w:pStyle w:val="PlainText"/>
      </w:pPr>
      <w:r>
        <w:rPr>
          <w:rStyle w:val="BodyText2Char"/>
        </w:rPr>
        <w:br w:type="page"/>
      </w:r>
    </w:p>
    <w:p w14:paraId="7EF2AA43" w14:textId="77777777" w:rsidR="007C38EB" w:rsidRDefault="00E468B3" w:rsidP="00E67ECA">
      <w:pPr>
        <w:pStyle w:val="Heading1"/>
      </w:pPr>
      <w:bookmarkStart w:id="633" w:name="_Toc469579741"/>
      <w:bookmarkStart w:id="634" w:name="_Toc513797463"/>
      <w:r w:rsidRPr="00851065">
        <w:lastRenderedPageBreak/>
        <w:t>STATE OF NEW JERSEY STANDARD TERMS AND CONDITIONS</w:t>
      </w:r>
      <w:bookmarkEnd w:id="633"/>
      <w:bookmarkEnd w:id="634"/>
    </w:p>
    <w:p w14:paraId="3E7ACC18" w14:textId="77777777" w:rsidR="007C38EB" w:rsidRPr="007C38EB" w:rsidRDefault="008C68D6" w:rsidP="0059104A">
      <w:pPr>
        <w:jc w:val="center"/>
        <w:rPr>
          <w:lang w:val="x-none"/>
        </w:rPr>
      </w:pPr>
      <w:r>
        <w:rPr>
          <w:lang w:val="x-none"/>
        </w:rPr>
        <w:t xml:space="preserve">(Rev: </w:t>
      </w:r>
      <w:r w:rsidR="004A3B2F">
        <w:t>2/9/18</w:t>
      </w:r>
      <w:r w:rsidR="007C38EB" w:rsidRPr="007C38EB">
        <w:rPr>
          <w:lang w:val="x-none"/>
        </w:rPr>
        <w:t>)</w:t>
      </w:r>
    </w:p>
    <w:p w14:paraId="07F48306" w14:textId="77777777" w:rsidR="007C38EB" w:rsidRPr="007C38EB" w:rsidRDefault="007C38EB" w:rsidP="007C38EB">
      <w:pPr>
        <w:rPr>
          <w:lang w:val="x-none"/>
        </w:rPr>
      </w:pPr>
    </w:p>
    <w:p w14:paraId="4A532989" w14:textId="77777777" w:rsidR="007C38EB" w:rsidRPr="007C38EB" w:rsidRDefault="007C38EB" w:rsidP="007C38EB">
      <w:pPr>
        <w:rPr>
          <w:b/>
          <w:bCs/>
          <w:u w:val="single"/>
          <w:lang w:val="x-none"/>
        </w:rPr>
      </w:pPr>
      <w:bookmarkStart w:id="635" w:name="_Toc485041274"/>
      <w:r w:rsidRPr="007C38EB">
        <w:rPr>
          <w:b/>
          <w:bCs/>
          <w:u w:val="single"/>
          <w:lang w:val="x-none"/>
        </w:rPr>
        <w:t>1. STANDARD TERMS AND CONDITIONS APPLICABLE TO THE CONTRACT</w:t>
      </w:r>
      <w:bookmarkEnd w:id="635"/>
    </w:p>
    <w:p w14:paraId="736D5AFC"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5487D2B" w14:textId="77777777" w:rsidR="007C38EB" w:rsidRPr="007C38EB" w:rsidRDefault="007C38EB" w:rsidP="007C38EB">
      <w:pPr>
        <w:rPr>
          <w:lang w:val="x-none"/>
        </w:rPr>
      </w:pPr>
    </w:p>
    <w:p w14:paraId="08F6ABC6" w14:textId="77777777" w:rsidR="007C38EB" w:rsidRPr="007C38EB" w:rsidRDefault="007C38EB" w:rsidP="007C38EB">
      <w:pPr>
        <w:rPr>
          <w:b/>
          <w:bCs/>
          <w:u w:val="single"/>
          <w:lang w:val="x-none"/>
        </w:rPr>
      </w:pPr>
      <w:bookmarkStart w:id="636" w:name="_Toc485041275"/>
      <w:r w:rsidRPr="007C38EB">
        <w:rPr>
          <w:b/>
          <w:bCs/>
          <w:u w:val="single"/>
          <w:lang w:val="x-none"/>
        </w:rPr>
        <w:t>1.1 CONTRACT TERMS CROSSWALK</w:t>
      </w:r>
      <w:bookmarkEnd w:id="636"/>
    </w:p>
    <w:p w14:paraId="7A28738A"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0D3A662E" w14:textId="77777777" w:rsidTr="007C38EB">
        <w:tc>
          <w:tcPr>
            <w:tcW w:w="4878" w:type="dxa"/>
          </w:tcPr>
          <w:p w14:paraId="7CE56034" w14:textId="77777777"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06A89A76" w14:textId="77777777" w:rsidR="007C38EB" w:rsidRPr="007C38EB" w:rsidRDefault="007C38EB" w:rsidP="007C38EB">
            <w:pPr>
              <w:rPr>
                <w:b/>
                <w:lang w:val="x-none"/>
              </w:rPr>
            </w:pPr>
            <w:r w:rsidRPr="007C38EB">
              <w:rPr>
                <w:b/>
                <w:lang w:val="x-none"/>
              </w:rPr>
              <w:t>Equivalent Existing New Jersey Term</w:t>
            </w:r>
          </w:p>
        </w:tc>
      </w:tr>
      <w:tr w:rsidR="007C38EB" w:rsidRPr="007C38EB" w14:paraId="5FB03193" w14:textId="77777777" w:rsidTr="007C38EB">
        <w:tc>
          <w:tcPr>
            <w:tcW w:w="4878" w:type="dxa"/>
          </w:tcPr>
          <w:p w14:paraId="146EA6DD" w14:textId="77777777" w:rsidR="007C38EB" w:rsidRPr="007C38EB" w:rsidRDefault="007C38EB" w:rsidP="007C38EB">
            <w:pPr>
              <w:rPr>
                <w:lang w:val="x-none"/>
              </w:rPr>
            </w:pPr>
            <w:r w:rsidRPr="007C38EB">
              <w:rPr>
                <w:lang w:val="x-none"/>
              </w:rPr>
              <w:t xml:space="preserve">Bid/Bid Solicitation </w:t>
            </w:r>
          </w:p>
        </w:tc>
        <w:tc>
          <w:tcPr>
            <w:tcW w:w="4140" w:type="dxa"/>
          </w:tcPr>
          <w:p w14:paraId="74042FF1" w14:textId="77777777" w:rsidR="007C38EB" w:rsidRPr="007C38EB" w:rsidRDefault="007C38EB" w:rsidP="007C38EB">
            <w:pPr>
              <w:rPr>
                <w:lang w:val="x-none"/>
              </w:rPr>
            </w:pPr>
            <w:r w:rsidRPr="007C38EB">
              <w:rPr>
                <w:lang w:val="x-none"/>
              </w:rPr>
              <w:t>RFP/Solicitation</w:t>
            </w:r>
          </w:p>
        </w:tc>
      </w:tr>
      <w:tr w:rsidR="007C38EB" w:rsidRPr="007C38EB" w14:paraId="169C3D62" w14:textId="77777777" w:rsidTr="007C38EB">
        <w:tc>
          <w:tcPr>
            <w:tcW w:w="4878" w:type="dxa"/>
          </w:tcPr>
          <w:p w14:paraId="056ACC84" w14:textId="77777777" w:rsidR="007C38EB" w:rsidRPr="007C38EB" w:rsidRDefault="007C38EB" w:rsidP="007C38EB">
            <w:pPr>
              <w:rPr>
                <w:lang w:val="x-none"/>
              </w:rPr>
            </w:pPr>
            <w:r w:rsidRPr="007C38EB">
              <w:rPr>
                <w:lang w:val="x-none"/>
              </w:rPr>
              <w:t xml:space="preserve">Bid Amendment </w:t>
            </w:r>
          </w:p>
        </w:tc>
        <w:tc>
          <w:tcPr>
            <w:tcW w:w="4140" w:type="dxa"/>
          </w:tcPr>
          <w:p w14:paraId="6D349DF2" w14:textId="77777777" w:rsidR="007C38EB" w:rsidRPr="007C38EB" w:rsidRDefault="007C38EB" w:rsidP="007C38EB">
            <w:pPr>
              <w:rPr>
                <w:lang w:val="x-none"/>
              </w:rPr>
            </w:pPr>
            <w:r w:rsidRPr="007C38EB">
              <w:rPr>
                <w:lang w:val="x-none"/>
              </w:rPr>
              <w:t>Addendum</w:t>
            </w:r>
          </w:p>
        </w:tc>
      </w:tr>
      <w:tr w:rsidR="007C38EB" w:rsidRPr="007C38EB" w14:paraId="14E0CC80" w14:textId="77777777" w:rsidTr="007C38EB">
        <w:tc>
          <w:tcPr>
            <w:tcW w:w="4878" w:type="dxa"/>
          </w:tcPr>
          <w:p w14:paraId="02EBA4CF" w14:textId="77777777" w:rsidR="007C38EB" w:rsidRPr="007C38EB" w:rsidRDefault="007C38EB" w:rsidP="007C38EB">
            <w:pPr>
              <w:rPr>
                <w:lang w:val="x-none"/>
              </w:rPr>
            </w:pPr>
            <w:r w:rsidRPr="007C38EB">
              <w:rPr>
                <w:lang w:val="x-none"/>
              </w:rPr>
              <w:t xml:space="preserve">Change Order </w:t>
            </w:r>
          </w:p>
        </w:tc>
        <w:tc>
          <w:tcPr>
            <w:tcW w:w="4140" w:type="dxa"/>
          </w:tcPr>
          <w:p w14:paraId="251E4243" w14:textId="77777777" w:rsidR="007C38EB" w:rsidRPr="007C38EB" w:rsidRDefault="007C38EB" w:rsidP="007C38EB">
            <w:pPr>
              <w:rPr>
                <w:lang w:val="x-none"/>
              </w:rPr>
            </w:pPr>
            <w:r w:rsidRPr="007C38EB">
              <w:rPr>
                <w:lang w:val="x-none"/>
              </w:rPr>
              <w:t>Contract Amendment</w:t>
            </w:r>
          </w:p>
        </w:tc>
      </w:tr>
      <w:tr w:rsidR="007C38EB" w:rsidRPr="007C38EB" w14:paraId="68268F14" w14:textId="77777777" w:rsidTr="007C38EB">
        <w:tc>
          <w:tcPr>
            <w:tcW w:w="4878" w:type="dxa"/>
          </w:tcPr>
          <w:p w14:paraId="0F1211E9"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4345CF17" w14:textId="77777777" w:rsidR="007C38EB" w:rsidRPr="007C38EB" w:rsidRDefault="007C38EB" w:rsidP="007C38EB">
            <w:pPr>
              <w:rPr>
                <w:lang w:val="x-none"/>
              </w:rPr>
            </w:pPr>
            <w:r w:rsidRPr="007C38EB">
              <w:rPr>
                <w:lang w:val="x-none"/>
              </w:rPr>
              <w:t>Contract</w:t>
            </w:r>
          </w:p>
        </w:tc>
      </w:tr>
      <w:tr w:rsidR="007C38EB" w:rsidRPr="007C38EB" w14:paraId="5BB53290" w14:textId="77777777" w:rsidTr="007C38EB">
        <w:tc>
          <w:tcPr>
            <w:tcW w:w="4878" w:type="dxa"/>
          </w:tcPr>
          <w:p w14:paraId="2A4BD76C" w14:textId="77777777" w:rsidR="007C38EB" w:rsidRPr="007C38EB" w:rsidRDefault="007C38EB" w:rsidP="007C38EB">
            <w:pPr>
              <w:rPr>
                <w:lang w:val="x-none"/>
              </w:rPr>
            </w:pPr>
            <w:r w:rsidRPr="007C38EB">
              <w:rPr>
                <w:lang w:val="x-none"/>
              </w:rPr>
              <w:t>Offer and Acceptance Page</w:t>
            </w:r>
          </w:p>
        </w:tc>
        <w:tc>
          <w:tcPr>
            <w:tcW w:w="4140" w:type="dxa"/>
          </w:tcPr>
          <w:p w14:paraId="3A9405F4" w14:textId="77777777" w:rsidR="007C38EB" w:rsidRPr="007C38EB" w:rsidRDefault="007C38EB" w:rsidP="007C38EB">
            <w:pPr>
              <w:rPr>
                <w:lang w:val="x-none"/>
              </w:rPr>
            </w:pPr>
            <w:r w:rsidRPr="007C38EB">
              <w:rPr>
                <w:lang w:val="x-none"/>
              </w:rPr>
              <w:t>Signatory Page</w:t>
            </w:r>
          </w:p>
        </w:tc>
      </w:tr>
      <w:tr w:rsidR="007C38EB" w:rsidRPr="007C38EB" w14:paraId="791734DF" w14:textId="77777777" w:rsidTr="007C38EB">
        <w:tc>
          <w:tcPr>
            <w:tcW w:w="4878" w:type="dxa"/>
          </w:tcPr>
          <w:p w14:paraId="51619EBF" w14:textId="77777777" w:rsidR="007C38EB" w:rsidRPr="007C38EB" w:rsidRDefault="007C38EB" w:rsidP="007C38EB">
            <w:pPr>
              <w:rPr>
                <w:lang w:val="x-none"/>
              </w:rPr>
            </w:pPr>
            <w:r w:rsidRPr="007C38EB">
              <w:rPr>
                <w:lang w:val="x-none"/>
              </w:rPr>
              <w:t>Quote</w:t>
            </w:r>
          </w:p>
        </w:tc>
        <w:tc>
          <w:tcPr>
            <w:tcW w:w="4140" w:type="dxa"/>
          </w:tcPr>
          <w:p w14:paraId="2913D676" w14:textId="77777777" w:rsidR="007C38EB" w:rsidRPr="007C38EB" w:rsidRDefault="007C38EB" w:rsidP="007C38EB">
            <w:pPr>
              <w:rPr>
                <w:lang w:val="x-none"/>
              </w:rPr>
            </w:pPr>
            <w:r w:rsidRPr="007C38EB">
              <w:rPr>
                <w:lang w:val="x-none"/>
              </w:rPr>
              <w:t>Proposal</w:t>
            </w:r>
          </w:p>
        </w:tc>
      </w:tr>
      <w:tr w:rsidR="007C38EB" w:rsidRPr="007C38EB" w14:paraId="151B74E1" w14:textId="77777777" w:rsidTr="007C38EB">
        <w:tc>
          <w:tcPr>
            <w:tcW w:w="4878" w:type="dxa"/>
          </w:tcPr>
          <w:p w14:paraId="0A543E35" w14:textId="77777777" w:rsidR="007C38EB" w:rsidRPr="007C38EB" w:rsidRDefault="007C38EB" w:rsidP="007C38EB">
            <w:pPr>
              <w:rPr>
                <w:lang w:val="x-none"/>
              </w:rPr>
            </w:pPr>
            <w:r w:rsidRPr="007C38EB">
              <w:rPr>
                <w:lang w:val="x-none"/>
              </w:rPr>
              <w:t xml:space="preserve">Vendor </w:t>
            </w:r>
          </w:p>
        </w:tc>
        <w:tc>
          <w:tcPr>
            <w:tcW w:w="4140" w:type="dxa"/>
          </w:tcPr>
          <w:p w14:paraId="5CE34002" w14:textId="77777777" w:rsidR="007C38EB" w:rsidRPr="007C38EB" w:rsidRDefault="007C38EB" w:rsidP="007C38EB">
            <w:pPr>
              <w:rPr>
                <w:lang w:val="x-none"/>
              </w:rPr>
            </w:pPr>
            <w:r w:rsidRPr="007C38EB">
              <w:rPr>
                <w:lang w:val="x-none"/>
              </w:rPr>
              <w:t>Bidder/Contractor</w:t>
            </w:r>
          </w:p>
        </w:tc>
      </w:tr>
    </w:tbl>
    <w:p w14:paraId="595FA1A5" w14:textId="77777777" w:rsidR="007C38EB" w:rsidRPr="007C38EB" w:rsidRDefault="007C38EB" w:rsidP="007C38EB">
      <w:pPr>
        <w:rPr>
          <w:lang w:val="x-none"/>
        </w:rPr>
      </w:pPr>
    </w:p>
    <w:p w14:paraId="44C922D7" w14:textId="77777777" w:rsidR="007C38EB" w:rsidRPr="007C38EB" w:rsidRDefault="007C38EB" w:rsidP="007C38EB">
      <w:pPr>
        <w:rPr>
          <w:b/>
          <w:bCs/>
          <w:u w:val="single"/>
          <w:lang w:val="x-none"/>
        </w:rPr>
      </w:pPr>
      <w:bookmarkStart w:id="637" w:name="_Toc469579742"/>
      <w:bookmarkStart w:id="638" w:name="_Toc469932226"/>
      <w:bookmarkStart w:id="639" w:name="_Toc476315911"/>
      <w:bookmarkStart w:id="640" w:name="_Toc476644259"/>
      <w:bookmarkStart w:id="641" w:name="_Toc485041276"/>
      <w:r w:rsidRPr="007C38EB">
        <w:rPr>
          <w:b/>
          <w:bCs/>
          <w:u w:val="single"/>
          <w:lang w:val="x-none"/>
        </w:rPr>
        <w:t>2.</w:t>
      </w:r>
      <w:r w:rsidRPr="007C38EB">
        <w:rPr>
          <w:b/>
          <w:bCs/>
          <w:u w:val="single"/>
          <w:lang w:val="x-none"/>
        </w:rPr>
        <w:tab/>
        <w:t>STATE LAW REQUIRING MANDATORY COMPLIANCE BY ALL CONTRACTORS</w:t>
      </w:r>
      <w:bookmarkEnd w:id="637"/>
      <w:bookmarkEnd w:id="638"/>
      <w:bookmarkEnd w:id="639"/>
      <w:bookmarkEnd w:id="640"/>
      <w:bookmarkEnd w:id="641"/>
    </w:p>
    <w:p w14:paraId="734A5B28"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0698118F" w14:textId="77777777" w:rsidR="007C38EB" w:rsidRPr="007C38EB" w:rsidRDefault="007C38EB" w:rsidP="007C38EB">
      <w:pPr>
        <w:rPr>
          <w:b/>
          <w:lang w:val="x-none"/>
        </w:rPr>
      </w:pPr>
    </w:p>
    <w:p w14:paraId="12E65087" w14:textId="77777777" w:rsidR="007C38EB" w:rsidRPr="007C38EB" w:rsidRDefault="007C38EB" w:rsidP="007C38EB">
      <w:pPr>
        <w:rPr>
          <w:lang w:val="x-none"/>
        </w:rPr>
      </w:pPr>
      <w:bookmarkStart w:id="642" w:name="_Toc469579743"/>
      <w:bookmarkStart w:id="643" w:name="_Toc469932227"/>
      <w:bookmarkStart w:id="644" w:name="_Toc476315912"/>
      <w:bookmarkStart w:id="645" w:name="_Toc476644260"/>
      <w:bookmarkStart w:id="646" w:name="_Toc485041277"/>
      <w:r w:rsidRPr="007C38EB">
        <w:rPr>
          <w:b/>
          <w:bCs/>
          <w:u w:val="single"/>
          <w:lang w:val="x-none"/>
        </w:rPr>
        <w:t>2.1</w:t>
      </w:r>
      <w:r w:rsidRPr="007C38EB">
        <w:rPr>
          <w:b/>
          <w:bCs/>
          <w:u w:val="single"/>
          <w:lang w:val="x-none"/>
        </w:rPr>
        <w:tab/>
        <w:t>BUSINESS REGISTRATION</w:t>
      </w:r>
      <w:bookmarkEnd w:id="642"/>
      <w:bookmarkEnd w:id="643"/>
      <w:bookmarkEnd w:id="644"/>
      <w:bookmarkEnd w:id="645"/>
      <w:bookmarkEnd w:id="646"/>
    </w:p>
    <w:p w14:paraId="28ABF9A6"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8952E64" w14:textId="77777777" w:rsidR="007C38EB" w:rsidRPr="007C38EB" w:rsidRDefault="007C38EB" w:rsidP="007C38EB">
      <w:pPr>
        <w:rPr>
          <w:lang w:val="x-none"/>
        </w:rPr>
      </w:pPr>
    </w:p>
    <w:p w14:paraId="3E21B168"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D9FBF05" w14:textId="77777777" w:rsidR="007C38EB" w:rsidRPr="007C38EB" w:rsidRDefault="007C38EB" w:rsidP="007C38EB">
      <w:pPr>
        <w:rPr>
          <w:lang w:val="x-none"/>
        </w:rPr>
      </w:pPr>
    </w:p>
    <w:p w14:paraId="646FED4B"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4EF4537" w14:textId="77777777" w:rsidR="007C38EB" w:rsidRPr="007C38EB" w:rsidRDefault="007C38EB" w:rsidP="007C38EB">
      <w:pPr>
        <w:rPr>
          <w:lang w:val="x-none"/>
        </w:rPr>
      </w:pPr>
    </w:p>
    <w:p w14:paraId="5A3F2931" w14:textId="77777777" w:rsidR="00173110" w:rsidRPr="00955DFD" w:rsidRDefault="00173110" w:rsidP="0017311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441C3150" w14:textId="77777777" w:rsidR="007C38EB" w:rsidRPr="007C38EB" w:rsidRDefault="007C38EB" w:rsidP="007C38EB">
      <w:pPr>
        <w:rPr>
          <w:b/>
          <w:lang w:val="x-none"/>
        </w:rPr>
      </w:pPr>
    </w:p>
    <w:p w14:paraId="089CB537" w14:textId="77777777" w:rsidR="007C38EB" w:rsidRPr="007C38EB" w:rsidRDefault="007C38EB" w:rsidP="007C38EB">
      <w:pPr>
        <w:rPr>
          <w:lang w:val="x-none"/>
        </w:rPr>
      </w:pPr>
      <w:bookmarkStart w:id="647" w:name="_Toc469579744"/>
      <w:bookmarkStart w:id="648" w:name="_Toc469932228"/>
      <w:bookmarkStart w:id="649" w:name="_Toc476315913"/>
      <w:bookmarkStart w:id="650" w:name="_Toc476644261"/>
      <w:bookmarkStart w:id="651" w:name="_Toc485041278"/>
      <w:r w:rsidRPr="007C38EB">
        <w:rPr>
          <w:b/>
          <w:bCs/>
          <w:u w:val="single"/>
          <w:lang w:val="x-none"/>
        </w:rPr>
        <w:t>2.2</w:t>
      </w:r>
      <w:r w:rsidRPr="007C38EB">
        <w:rPr>
          <w:b/>
          <w:bCs/>
          <w:u w:val="single"/>
          <w:lang w:val="x-none"/>
        </w:rPr>
        <w:tab/>
        <w:t>ANTI-DISCRIMINATION</w:t>
      </w:r>
      <w:bookmarkEnd w:id="647"/>
      <w:bookmarkEnd w:id="648"/>
      <w:bookmarkEnd w:id="649"/>
      <w:bookmarkEnd w:id="650"/>
      <w:bookmarkEnd w:id="651"/>
    </w:p>
    <w:p w14:paraId="7EE0A8B6"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00D74E1E" w:rsidRPr="00D74E1E">
        <w:rPr>
          <w:szCs w:val="22"/>
          <w:u w:val="single"/>
        </w:rPr>
        <w:t>et</w:t>
      </w:r>
      <w:r w:rsidR="00D74E1E" w:rsidRPr="00D74E1E">
        <w:rPr>
          <w:szCs w:val="22"/>
        </w:rPr>
        <w:t xml:space="preserve"> </w:t>
      </w:r>
      <w:r w:rsidR="00D74E1E" w:rsidRPr="00D74E1E">
        <w:rPr>
          <w:szCs w:val="22"/>
          <w:u w:val="single"/>
        </w:rPr>
        <w:t>seq.</w:t>
      </w:r>
      <w:r w:rsidR="00D74E1E">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0BB554FE" w14:textId="77777777" w:rsidR="007C38EB" w:rsidRPr="007C38EB" w:rsidRDefault="007C38EB" w:rsidP="007C38EB">
      <w:pPr>
        <w:rPr>
          <w:lang w:val="x-none"/>
        </w:rPr>
      </w:pPr>
    </w:p>
    <w:p w14:paraId="468A45F3"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00D74E1E" w:rsidRPr="00D74E1E">
        <w:rPr>
          <w:szCs w:val="22"/>
          <w:u w:val="single"/>
        </w:rPr>
        <w:t>et</w:t>
      </w:r>
      <w:r w:rsidR="00D74E1E" w:rsidRPr="00D74E1E">
        <w:rPr>
          <w:szCs w:val="22"/>
        </w:rPr>
        <w:t xml:space="preserve"> </w:t>
      </w:r>
      <w:r w:rsidR="00D74E1E" w:rsidRPr="00D74E1E">
        <w:rPr>
          <w:szCs w:val="22"/>
          <w:u w:val="single"/>
        </w:rPr>
        <w:t>seq.</w:t>
      </w:r>
      <w:r w:rsidRPr="007C38EB">
        <w:rPr>
          <w:iCs/>
          <w:lang w:val="x-none"/>
        </w:rPr>
        <w:t>, as amended and supplemented from time to time.</w:t>
      </w:r>
    </w:p>
    <w:p w14:paraId="41AA6587" w14:textId="77777777" w:rsidR="007C38EB" w:rsidRPr="007C38EB" w:rsidRDefault="007C38EB" w:rsidP="007C38EB">
      <w:pPr>
        <w:rPr>
          <w:b/>
          <w:lang w:val="x-none"/>
        </w:rPr>
      </w:pPr>
    </w:p>
    <w:p w14:paraId="4105B540" w14:textId="77777777" w:rsidR="007C38EB" w:rsidRPr="007C38EB" w:rsidRDefault="007C38EB" w:rsidP="007C38EB">
      <w:pPr>
        <w:rPr>
          <w:lang w:val="x-none"/>
        </w:rPr>
      </w:pPr>
      <w:bookmarkStart w:id="652" w:name="_Toc469579745"/>
      <w:bookmarkStart w:id="653" w:name="_Toc469932229"/>
      <w:bookmarkStart w:id="654" w:name="_Toc476315914"/>
      <w:bookmarkStart w:id="655" w:name="_Toc476644262"/>
      <w:bookmarkStart w:id="656" w:name="_Toc485041279"/>
      <w:r w:rsidRPr="007C38EB">
        <w:rPr>
          <w:b/>
          <w:bCs/>
          <w:u w:val="single"/>
          <w:lang w:val="x-none"/>
        </w:rPr>
        <w:t>2.3</w:t>
      </w:r>
      <w:r w:rsidRPr="007C38EB">
        <w:rPr>
          <w:b/>
          <w:bCs/>
          <w:u w:val="single"/>
          <w:lang w:val="x-none"/>
        </w:rPr>
        <w:tab/>
        <w:t>PREVAILING WAGE ACT</w:t>
      </w:r>
      <w:bookmarkEnd w:id="652"/>
      <w:bookmarkEnd w:id="653"/>
      <w:bookmarkEnd w:id="654"/>
      <w:bookmarkEnd w:id="655"/>
      <w:bookmarkEnd w:id="656"/>
    </w:p>
    <w:p w14:paraId="13071D7D" w14:textId="77777777" w:rsidR="00173110" w:rsidRPr="00C65B22" w:rsidRDefault="00173110" w:rsidP="00173110">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302F198" w14:textId="77777777" w:rsidR="007C38EB" w:rsidRPr="007C38EB" w:rsidRDefault="007C38EB" w:rsidP="007C38EB">
      <w:pPr>
        <w:rPr>
          <w:b/>
          <w:bCs/>
          <w:lang w:val="x-none"/>
        </w:rPr>
      </w:pPr>
    </w:p>
    <w:p w14:paraId="72FB1BFF"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266E064A"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005205A9" w:rsidRPr="00DB1694">
        <w:rPr>
          <w:u w:val="single"/>
        </w:rPr>
        <w:t>et</w:t>
      </w:r>
      <w:r w:rsidR="005205A9" w:rsidRPr="00DB1694">
        <w:t xml:space="preserve"> </w:t>
      </w:r>
      <w:r w:rsidR="005205A9" w:rsidRPr="00DB1694">
        <w:rPr>
          <w:u w:val="single"/>
        </w:rPr>
        <w:t>seq.</w:t>
      </w:r>
      <w:r w:rsidRPr="007C38EB">
        <w:rPr>
          <w:lang w:val="x-none"/>
        </w:rPr>
        <w:t xml:space="preserve"> </w:t>
      </w:r>
    </w:p>
    <w:p w14:paraId="65F41A13" w14:textId="77777777" w:rsidR="007C38EB" w:rsidRPr="007C38EB" w:rsidRDefault="007C38EB" w:rsidP="007C38EB">
      <w:pPr>
        <w:rPr>
          <w:b/>
          <w:lang w:val="x-none"/>
        </w:rPr>
      </w:pPr>
    </w:p>
    <w:p w14:paraId="609938E5" w14:textId="77777777" w:rsidR="007C38EB" w:rsidRPr="007C38EB" w:rsidRDefault="007C38EB" w:rsidP="007C38EB">
      <w:pPr>
        <w:rPr>
          <w:lang w:val="x-none"/>
        </w:rPr>
      </w:pPr>
      <w:bookmarkStart w:id="657" w:name="_Toc469579746"/>
      <w:bookmarkStart w:id="658" w:name="_Toc469932230"/>
      <w:bookmarkStart w:id="659" w:name="_Toc476315915"/>
      <w:bookmarkStart w:id="660" w:name="_Toc476644263"/>
      <w:bookmarkStart w:id="661" w:name="_Toc485041280"/>
      <w:r w:rsidRPr="007C38EB">
        <w:rPr>
          <w:b/>
          <w:bCs/>
          <w:u w:val="single"/>
          <w:lang w:val="x-none"/>
        </w:rPr>
        <w:t>2.5</w:t>
      </w:r>
      <w:r w:rsidRPr="007C38EB">
        <w:rPr>
          <w:b/>
          <w:bCs/>
          <w:u w:val="single"/>
          <w:lang w:val="x-none"/>
        </w:rPr>
        <w:tab/>
        <w:t>MACBRIDE PRINCIPLES</w:t>
      </w:r>
      <w:bookmarkEnd w:id="657"/>
      <w:bookmarkEnd w:id="658"/>
      <w:bookmarkEnd w:id="659"/>
      <w:bookmarkEnd w:id="660"/>
      <w:bookmarkEnd w:id="661"/>
    </w:p>
    <w:p w14:paraId="71289BE7"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3DF1F0A4" w14:textId="77777777" w:rsidR="007C38EB" w:rsidRPr="007C38EB" w:rsidRDefault="007C38EB" w:rsidP="007C38EB">
      <w:pPr>
        <w:rPr>
          <w:b/>
          <w:lang w:val="x-none"/>
        </w:rPr>
      </w:pPr>
    </w:p>
    <w:p w14:paraId="05A9AA02" w14:textId="77777777" w:rsidR="007C38EB" w:rsidRPr="007C38EB" w:rsidRDefault="007C38EB" w:rsidP="007C38EB">
      <w:pPr>
        <w:rPr>
          <w:b/>
          <w:lang w:val="x-none"/>
        </w:rPr>
      </w:pPr>
      <w:bookmarkStart w:id="662" w:name="_Toc469579747"/>
      <w:bookmarkStart w:id="663" w:name="_Toc469932231"/>
      <w:bookmarkStart w:id="664" w:name="_Toc476315916"/>
      <w:bookmarkStart w:id="665" w:name="_Toc476644264"/>
      <w:bookmarkStart w:id="666" w:name="_Toc485041281"/>
      <w:r w:rsidRPr="007C38EB">
        <w:rPr>
          <w:b/>
          <w:bCs/>
          <w:u w:val="single"/>
          <w:lang w:val="x-none"/>
        </w:rPr>
        <w:t>2.6</w:t>
      </w:r>
      <w:r w:rsidRPr="007C38EB">
        <w:rPr>
          <w:b/>
          <w:bCs/>
          <w:u w:val="single"/>
          <w:lang w:val="x-none"/>
        </w:rPr>
        <w:tab/>
        <w:t>PAY TO PLAY PROHIBITIONS</w:t>
      </w:r>
      <w:bookmarkEnd w:id="662"/>
      <w:bookmarkEnd w:id="663"/>
      <w:bookmarkEnd w:id="664"/>
      <w:bookmarkEnd w:id="665"/>
      <w:bookmarkEnd w:id="666"/>
    </w:p>
    <w:p w14:paraId="58EBCDD1"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6943A284" w14:textId="77777777" w:rsidR="007C38EB" w:rsidRPr="007C38EB" w:rsidRDefault="007C38EB" w:rsidP="007C38EB">
      <w:pPr>
        <w:rPr>
          <w:lang w:val="x-none"/>
        </w:rPr>
      </w:pPr>
    </w:p>
    <w:p w14:paraId="62BE88C1" w14:textId="77777777" w:rsidR="007C38EB" w:rsidRPr="007C38EB" w:rsidRDefault="007C38EB" w:rsidP="001A67C9">
      <w:pPr>
        <w:numPr>
          <w:ilvl w:val="0"/>
          <w:numId w:val="34"/>
        </w:numPr>
        <w:rPr>
          <w:lang w:val="x-none"/>
        </w:rPr>
      </w:pPr>
      <w:r w:rsidRPr="007C38EB">
        <w:rPr>
          <w:lang w:val="x-none"/>
        </w:rPr>
        <w:t xml:space="preserve">Make or solicit a contribution in violation of the statute; </w:t>
      </w:r>
    </w:p>
    <w:p w14:paraId="4291360B" w14:textId="77777777" w:rsidR="007C38EB" w:rsidRPr="007C38EB" w:rsidRDefault="007C38EB" w:rsidP="001A67C9">
      <w:pPr>
        <w:numPr>
          <w:ilvl w:val="0"/>
          <w:numId w:val="34"/>
        </w:numPr>
        <w:rPr>
          <w:lang w:val="x-none"/>
        </w:rPr>
      </w:pPr>
      <w:r w:rsidRPr="007C38EB">
        <w:rPr>
          <w:lang w:val="x-none"/>
        </w:rPr>
        <w:t xml:space="preserve">Knowingly conceal or misrepresent a contribution given or received; </w:t>
      </w:r>
    </w:p>
    <w:p w14:paraId="57D32D58" w14:textId="77777777" w:rsidR="007C38EB" w:rsidRPr="007C38EB" w:rsidRDefault="007C38EB" w:rsidP="001A67C9">
      <w:pPr>
        <w:numPr>
          <w:ilvl w:val="0"/>
          <w:numId w:val="34"/>
        </w:numPr>
        <w:rPr>
          <w:lang w:val="x-none"/>
        </w:rPr>
      </w:pPr>
      <w:r w:rsidRPr="007C38EB">
        <w:rPr>
          <w:lang w:val="x-none"/>
        </w:rPr>
        <w:t xml:space="preserve">Make or solicit contributions through intermediaries for the purpose of concealing or misrepresenting the source of the contribution; </w:t>
      </w:r>
    </w:p>
    <w:p w14:paraId="5B7F71A4" w14:textId="77777777" w:rsidR="007C38EB" w:rsidRPr="007C38EB" w:rsidRDefault="007C38EB" w:rsidP="001A67C9">
      <w:pPr>
        <w:numPr>
          <w:ilvl w:val="0"/>
          <w:numId w:val="3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3379744" w14:textId="77777777" w:rsidR="007C38EB" w:rsidRPr="007C38EB" w:rsidRDefault="007C38EB" w:rsidP="001A67C9">
      <w:pPr>
        <w:numPr>
          <w:ilvl w:val="0"/>
          <w:numId w:val="3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6B2DAC1" w14:textId="77777777" w:rsidR="007C38EB" w:rsidRPr="007C38EB" w:rsidRDefault="007C38EB" w:rsidP="001A67C9">
      <w:pPr>
        <w:numPr>
          <w:ilvl w:val="0"/>
          <w:numId w:val="34"/>
        </w:numPr>
        <w:rPr>
          <w:lang w:val="x-none"/>
        </w:rPr>
      </w:pPr>
      <w:r w:rsidRPr="007C38EB">
        <w:rPr>
          <w:lang w:val="x-none"/>
        </w:rPr>
        <w:t xml:space="preserve">Fund contributions made by third parties, including consultants, attorneys, family members, and employees; </w:t>
      </w:r>
    </w:p>
    <w:p w14:paraId="567EE9CA" w14:textId="77777777" w:rsidR="007C38EB" w:rsidRPr="007C38EB" w:rsidRDefault="007C38EB" w:rsidP="001A67C9">
      <w:pPr>
        <w:numPr>
          <w:ilvl w:val="0"/>
          <w:numId w:val="34"/>
        </w:numPr>
        <w:rPr>
          <w:lang w:val="x-none"/>
        </w:rPr>
      </w:pPr>
      <w:r w:rsidRPr="007C38EB">
        <w:rPr>
          <w:lang w:val="x-none"/>
        </w:rPr>
        <w:lastRenderedPageBreak/>
        <w:t xml:space="preserve">Engage in any exchange of contributions to circumvent the intent of the Legislation; or </w:t>
      </w:r>
    </w:p>
    <w:p w14:paraId="5DDBD5C1" w14:textId="77777777" w:rsidR="007C38EB" w:rsidRPr="007C38EB" w:rsidRDefault="007C38EB" w:rsidP="001A67C9">
      <w:pPr>
        <w:numPr>
          <w:ilvl w:val="0"/>
          <w:numId w:val="34"/>
        </w:numPr>
        <w:rPr>
          <w:lang w:val="x-none"/>
        </w:rPr>
      </w:pPr>
      <w:r w:rsidRPr="007C38EB">
        <w:rPr>
          <w:lang w:val="x-none"/>
        </w:rPr>
        <w:t xml:space="preserve">Directly or indirectly through or by any other person or means, do any act which would subject that entity to the restrictions of the Legislation. </w:t>
      </w:r>
    </w:p>
    <w:p w14:paraId="55A4321E" w14:textId="77777777" w:rsidR="007C38EB" w:rsidRPr="007C38EB" w:rsidRDefault="007C38EB" w:rsidP="007C38EB">
      <w:pPr>
        <w:rPr>
          <w:lang w:val="x-none"/>
        </w:rPr>
      </w:pPr>
    </w:p>
    <w:p w14:paraId="17237D0C" w14:textId="77777777" w:rsidR="007C38EB" w:rsidRPr="007C38EB" w:rsidRDefault="007C38EB" w:rsidP="007C38EB">
      <w:pPr>
        <w:rPr>
          <w:lang w:val="x-none"/>
        </w:rPr>
      </w:pPr>
      <w:bookmarkStart w:id="667" w:name="_Toc469579748"/>
      <w:bookmarkStart w:id="668" w:name="_Toc469932232"/>
      <w:bookmarkStart w:id="669" w:name="_Toc476315917"/>
      <w:bookmarkStart w:id="670" w:name="_Toc476644265"/>
      <w:bookmarkStart w:id="671" w:name="_Toc485041282"/>
      <w:r w:rsidRPr="007C38EB">
        <w:rPr>
          <w:b/>
          <w:bCs/>
          <w:u w:val="single"/>
          <w:lang w:val="x-none"/>
        </w:rPr>
        <w:t>2.7</w:t>
      </w:r>
      <w:r w:rsidRPr="007C38EB">
        <w:rPr>
          <w:b/>
          <w:bCs/>
          <w:u w:val="single"/>
          <w:lang w:val="x-none"/>
        </w:rPr>
        <w:tab/>
        <w:t>POLITICAL CONTRIBUTION DISCLOSURE</w:t>
      </w:r>
      <w:bookmarkEnd w:id="667"/>
      <w:bookmarkEnd w:id="668"/>
      <w:bookmarkEnd w:id="669"/>
      <w:bookmarkEnd w:id="670"/>
      <w:bookmarkEnd w:id="671"/>
    </w:p>
    <w:p w14:paraId="4780E829"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2" w:history="1">
        <w:r w:rsidRPr="007C38EB">
          <w:rPr>
            <w:rStyle w:val="Hyperlink"/>
            <w:lang w:val="x-none"/>
          </w:rPr>
          <w:t>http://www.elec.state.nj.us/</w:t>
        </w:r>
      </w:hyperlink>
      <w:r w:rsidRPr="007C38EB">
        <w:rPr>
          <w:lang w:val="x-none"/>
        </w:rPr>
        <w:t>.</w:t>
      </w:r>
    </w:p>
    <w:p w14:paraId="37574C94" w14:textId="77777777" w:rsidR="007C38EB" w:rsidRPr="007C38EB" w:rsidRDefault="007C38EB" w:rsidP="007C38EB">
      <w:pPr>
        <w:rPr>
          <w:b/>
          <w:lang w:val="x-none"/>
        </w:rPr>
      </w:pPr>
    </w:p>
    <w:p w14:paraId="2B21A1E2" w14:textId="77777777" w:rsidR="007C38EB" w:rsidRPr="007C38EB" w:rsidRDefault="007C38EB" w:rsidP="007C38EB">
      <w:pPr>
        <w:rPr>
          <w:lang w:val="x-none"/>
        </w:rPr>
      </w:pPr>
      <w:bookmarkStart w:id="672" w:name="_Toc469579749"/>
      <w:bookmarkStart w:id="673" w:name="_Toc469932233"/>
      <w:bookmarkStart w:id="674" w:name="_Toc476315918"/>
      <w:bookmarkStart w:id="675" w:name="_Toc476644266"/>
      <w:bookmarkStart w:id="676" w:name="_Toc485041283"/>
      <w:r w:rsidRPr="007C38EB">
        <w:rPr>
          <w:b/>
          <w:bCs/>
          <w:u w:val="single"/>
          <w:lang w:val="x-none"/>
        </w:rPr>
        <w:t>2.8</w:t>
      </w:r>
      <w:r w:rsidRPr="007C38EB">
        <w:rPr>
          <w:b/>
          <w:bCs/>
          <w:u w:val="single"/>
          <w:lang w:val="x-none"/>
        </w:rPr>
        <w:tab/>
        <w:t>STANDARDS PROHIBITING CONFLICTS OF INTEREST</w:t>
      </w:r>
      <w:bookmarkEnd w:id="672"/>
      <w:bookmarkEnd w:id="673"/>
      <w:bookmarkEnd w:id="674"/>
      <w:bookmarkEnd w:id="675"/>
      <w:bookmarkEnd w:id="676"/>
    </w:p>
    <w:p w14:paraId="444C25F4" w14:textId="77777777" w:rsidR="00173110" w:rsidRPr="00851065" w:rsidRDefault="00173110" w:rsidP="00173110">
      <w:r w:rsidRPr="00851065">
        <w:t xml:space="preserve">The following prohibitions on contractor activities shall apply to all contracts or purchase agreements made with the State of New Jersey, pursuant to Executive Order No. 189 (1988). </w:t>
      </w:r>
    </w:p>
    <w:p w14:paraId="3858ED17" w14:textId="77777777" w:rsidR="00173110" w:rsidRPr="00851065" w:rsidRDefault="00173110" w:rsidP="00173110"/>
    <w:p w14:paraId="468C50F7" w14:textId="77777777" w:rsidR="00173110" w:rsidRDefault="00173110" w:rsidP="0017311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00AE3C2" w14:textId="77777777" w:rsidR="00173110" w:rsidRPr="00063E17" w:rsidRDefault="00173110" w:rsidP="00173110"/>
    <w:p w14:paraId="0CD03CA8" w14:textId="77777777" w:rsidR="00173110" w:rsidRDefault="00173110" w:rsidP="0017311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2BB3AED5" w14:textId="77777777" w:rsidR="00173110" w:rsidRPr="00063E17" w:rsidRDefault="00173110" w:rsidP="00173110"/>
    <w:p w14:paraId="2746E4E4" w14:textId="77777777" w:rsidR="00173110" w:rsidRDefault="007357B6" w:rsidP="00173110">
      <w:r w:rsidRPr="007357B6">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5C7CB8D" w14:textId="77777777" w:rsidR="00173110" w:rsidRPr="00063E17" w:rsidRDefault="00173110" w:rsidP="00173110"/>
    <w:p w14:paraId="3CD8E06D" w14:textId="77777777" w:rsidR="00173110" w:rsidRDefault="00173110" w:rsidP="0017311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7268744" w14:textId="77777777" w:rsidR="00173110" w:rsidRPr="00063E17" w:rsidRDefault="00173110" w:rsidP="00173110"/>
    <w:p w14:paraId="4C203B75" w14:textId="77777777" w:rsidR="00173110" w:rsidRDefault="00173110" w:rsidP="0017311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B95C5BC" w14:textId="77777777" w:rsidR="00173110" w:rsidRPr="00063E17" w:rsidRDefault="00173110" w:rsidP="00173110">
      <w:r w:rsidRPr="00063E17">
        <w:t xml:space="preserve"> </w:t>
      </w:r>
    </w:p>
    <w:p w14:paraId="0BCF62B1" w14:textId="77777777" w:rsidR="00173110" w:rsidRPr="00063E17" w:rsidRDefault="00173110" w:rsidP="00173110">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E09C5EB" w14:textId="77777777" w:rsidR="007C38EB" w:rsidRPr="007C38EB" w:rsidRDefault="007C38EB" w:rsidP="007C38EB">
      <w:pPr>
        <w:rPr>
          <w:lang w:val="x-none"/>
        </w:rPr>
      </w:pPr>
    </w:p>
    <w:p w14:paraId="47FA82E4" w14:textId="77777777" w:rsidR="007C38EB" w:rsidRPr="007C38EB" w:rsidRDefault="007C38EB" w:rsidP="007C38EB">
      <w:pPr>
        <w:rPr>
          <w:b/>
          <w:lang w:val="x-none"/>
        </w:rPr>
      </w:pPr>
      <w:bookmarkStart w:id="677" w:name="_Toc469579750"/>
      <w:bookmarkStart w:id="678" w:name="_Toc469932234"/>
      <w:bookmarkStart w:id="679" w:name="_Toc476315919"/>
      <w:bookmarkStart w:id="680" w:name="_Toc476644267"/>
      <w:bookmarkStart w:id="681" w:name="_Toc485041284"/>
      <w:r w:rsidRPr="007C38EB">
        <w:rPr>
          <w:b/>
          <w:bCs/>
          <w:u w:val="single"/>
          <w:lang w:val="x-none"/>
        </w:rPr>
        <w:t>2.9</w:t>
      </w:r>
      <w:r w:rsidRPr="007C38EB">
        <w:rPr>
          <w:b/>
          <w:bCs/>
          <w:u w:val="single"/>
          <w:lang w:val="x-none"/>
        </w:rPr>
        <w:tab/>
        <w:t>NOTICE TO ALL CONTRACTORS SET-OFF FOR STATE TAX NOTICE</w:t>
      </w:r>
      <w:bookmarkEnd w:id="677"/>
      <w:bookmarkEnd w:id="678"/>
      <w:bookmarkEnd w:id="679"/>
      <w:bookmarkEnd w:id="680"/>
      <w:bookmarkEnd w:id="681"/>
    </w:p>
    <w:p w14:paraId="707C3958" w14:textId="77777777" w:rsid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8B0E0F9" w14:textId="77777777" w:rsidR="00E63CE9" w:rsidRPr="007C38EB" w:rsidRDefault="00E63CE9" w:rsidP="007C38EB">
      <w:pPr>
        <w:rPr>
          <w:lang w:val="x-none"/>
        </w:rPr>
      </w:pPr>
    </w:p>
    <w:p w14:paraId="64B3A1F9"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to the taxpayer shall be stayed. </w:t>
      </w:r>
    </w:p>
    <w:p w14:paraId="5A59AE6A" w14:textId="77777777" w:rsidR="007C38EB" w:rsidRPr="007C38EB" w:rsidRDefault="007C38EB" w:rsidP="007C38EB">
      <w:pPr>
        <w:rPr>
          <w:b/>
          <w:lang w:val="x-none"/>
        </w:rPr>
      </w:pPr>
    </w:p>
    <w:p w14:paraId="3D84F3FF" w14:textId="77777777" w:rsidR="007C38EB" w:rsidRPr="007C38EB" w:rsidRDefault="007C38EB" w:rsidP="007C38EB">
      <w:pPr>
        <w:rPr>
          <w:b/>
          <w:bCs/>
          <w:u w:val="single"/>
          <w:lang w:val="x-none"/>
        </w:rPr>
      </w:pPr>
      <w:bookmarkStart w:id="682" w:name="_Toc469579751"/>
      <w:bookmarkStart w:id="683" w:name="_Toc469932235"/>
      <w:bookmarkStart w:id="684" w:name="_Toc476315920"/>
      <w:bookmarkStart w:id="685" w:name="_Toc476644268"/>
      <w:bookmarkStart w:id="686" w:name="_Toc485041285"/>
      <w:r w:rsidRPr="007C38EB">
        <w:rPr>
          <w:b/>
          <w:bCs/>
          <w:u w:val="single"/>
          <w:lang w:val="x-none"/>
        </w:rPr>
        <w:t>2.10</w:t>
      </w:r>
      <w:r w:rsidRPr="007C38EB">
        <w:rPr>
          <w:b/>
          <w:bCs/>
          <w:u w:val="single"/>
          <w:lang w:val="x-none"/>
        </w:rPr>
        <w:tab/>
        <w:t>COMPLIANCE - LAWS</w:t>
      </w:r>
      <w:bookmarkEnd w:id="682"/>
      <w:bookmarkEnd w:id="683"/>
      <w:bookmarkEnd w:id="684"/>
      <w:bookmarkEnd w:id="685"/>
      <w:bookmarkEnd w:id="686"/>
    </w:p>
    <w:p w14:paraId="30914F29"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5196A359" w14:textId="77777777" w:rsidR="007C38EB" w:rsidRPr="007C38EB" w:rsidRDefault="007C38EB" w:rsidP="007C38EB">
      <w:pPr>
        <w:rPr>
          <w:b/>
          <w:lang w:val="x-none"/>
        </w:rPr>
      </w:pPr>
    </w:p>
    <w:p w14:paraId="1B0563CD" w14:textId="77777777" w:rsidR="007C38EB" w:rsidRPr="007C38EB" w:rsidRDefault="007C38EB" w:rsidP="007C38EB">
      <w:pPr>
        <w:rPr>
          <w:lang w:val="x-none"/>
        </w:rPr>
      </w:pPr>
      <w:bookmarkStart w:id="687" w:name="_Toc469579752"/>
      <w:bookmarkStart w:id="688" w:name="_Toc469932236"/>
      <w:bookmarkStart w:id="689" w:name="_Toc476315921"/>
      <w:bookmarkStart w:id="690" w:name="_Toc476644269"/>
      <w:bookmarkStart w:id="691" w:name="_Toc485041286"/>
      <w:r w:rsidRPr="007C38EB">
        <w:rPr>
          <w:b/>
          <w:bCs/>
          <w:u w:val="single"/>
          <w:lang w:val="x-none"/>
        </w:rPr>
        <w:t>2.11</w:t>
      </w:r>
      <w:r w:rsidRPr="007C38EB">
        <w:rPr>
          <w:b/>
          <w:bCs/>
          <w:u w:val="single"/>
          <w:lang w:val="x-none"/>
        </w:rPr>
        <w:tab/>
        <w:t>COMPLIANCE - STATE LAWS</w:t>
      </w:r>
      <w:bookmarkEnd w:id="687"/>
      <w:bookmarkEnd w:id="688"/>
      <w:bookmarkEnd w:id="689"/>
      <w:bookmarkEnd w:id="690"/>
      <w:bookmarkEnd w:id="691"/>
    </w:p>
    <w:p w14:paraId="38D27A7A"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DB16D56" w14:textId="77777777" w:rsidR="007C38EB" w:rsidRPr="007C38EB" w:rsidRDefault="007C38EB" w:rsidP="007C38EB">
      <w:pPr>
        <w:rPr>
          <w:b/>
          <w:bCs/>
          <w:u w:val="single"/>
          <w:lang w:val="x-none"/>
        </w:rPr>
      </w:pPr>
    </w:p>
    <w:p w14:paraId="1ABC8656" w14:textId="77777777" w:rsidR="007C38EB" w:rsidRPr="007C38EB" w:rsidRDefault="007C38EB" w:rsidP="007C38EB">
      <w:pPr>
        <w:rPr>
          <w:bCs/>
          <w:lang w:val="x-none"/>
        </w:rPr>
      </w:pPr>
      <w:bookmarkStart w:id="692" w:name="_Toc485041287"/>
      <w:r w:rsidRPr="007C38EB">
        <w:rPr>
          <w:b/>
          <w:bCs/>
          <w:u w:val="single"/>
          <w:lang w:val="x-none"/>
        </w:rPr>
        <w:t>2.12</w:t>
      </w:r>
      <w:r w:rsidRPr="007C38EB">
        <w:rPr>
          <w:b/>
          <w:bCs/>
          <w:u w:val="single"/>
          <w:lang w:val="x-none"/>
        </w:rPr>
        <w:tab/>
      </w:r>
      <w:r w:rsidR="001B0F9B" w:rsidRPr="007C38EB">
        <w:rPr>
          <w:b/>
          <w:bCs/>
          <w:u w:val="single"/>
          <w:lang w:val="x-none"/>
        </w:rPr>
        <w:t>WARRANTY OF NO SOLICITATION ON COMMISSION OR CONTINGENT FEE BASIS</w:t>
      </w:r>
      <w:bookmarkEnd w:id="692"/>
    </w:p>
    <w:p w14:paraId="4D7A6217"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11E5D1" w14:textId="77777777" w:rsidR="007C38EB" w:rsidRPr="007C38EB" w:rsidRDefault="007C38EB" w:rsidP="007C38EB">
      <w:pPr>
        <w:rPr>
          <w:lang w:val="x-none"/>
        </w:rPr>
      </w:pPr>
    </w:p>
    <w:p w14:paraId="28AA7E7C" w14:textId="77777777" w:rsidR="007C38EB" w:rsidRPr="007C38EB" w:rsidRDefault="007C38EB" w:rsidP="007C38EB">
      <w:pPr>
        <w:rPr>
          <w:lang w:val="x-none"/>
        </w:rPr>
      </w:pPr>
      <w:bookmarkStart w:id="693"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693"/>
      <w:r w:rsidRPr="007C38EB">
        <w:rPr>
          <w:b/>
          <w:bCs/>
          <w:u w:val="single"/>
          <w:lang w:val="x-none"/>
        </w:rPr>
        <w:t xml:space="preserve"> </w:t>
      </w:r>
    </w:p>
    <w:p w14:paraId="2FC322C1" w14:textId="77777777" w:rsidR="007C38EB" w:rsidRPr="007C38EB" w:rsidRDefault="007C38EB" w:rsidP="007C38EB">
      <w:pPr>
        <w:rPr>
          <w:b/>
          <w:lang w:val="x-none"/>
        </w:rPr>
      </w:pPr>
    </w:p>
    <w:p w14:paraId="6C19196E" w14:textId="77777777" w:rsidR="007C38EB" w:rsidRPr="007C38EB" w:rsidRDefault="007C38EB" w:rsidP="007C38EB">
      <w:pPr>
        <w:rPr>
          <w:b/>
          <w:bCs/>
          <w:u w:val="single"/>
          <w:lang w:val="x-none"/>
        </w:rPr>
      </w:pPr>
      <w:bookmarkStart w:id="694" w:name="_Toc485041289"/>
      <w:r w:rsidRPr="007C38EB">
        <w:rPr>
          <w:b/>
          <w:bCs/>
          <w:u w:val="single"/>
          <w:lang w:val="x-none"/>
        </w:rPr>
        <w:t>3.1</w:t>
      </w:r>
      <w:r w:rsidRPr="007C38EB">
        <w:rPr>
          <w:b/>
          <w:bCs/>
          <w:u w:val="single"/>
          <w:lang w:val="x-none"/>
        </w:rPr>
        <w:tab/>
        <w:t>COMPLIANCE - CODES</w:t>
      </w:r>
      <w:bookmarkEnd w:id="694"/>
    </w:p>
    <w:p w14:paraId="19F19091"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6343CB0A" w14:textId="77777777" w:rsidR="007C38EB" w:rsidRPr="007C38EB" w:rsidRDefault="007C38EB" w:rsidP="007C38EB">
      <w:pPr>
        <w:rPr>
          <w:b/>
          <w:lang w:val="x-none"/>
        </w:rPr>
      </w:pPr>
    </w:p>
    <w:p w14:paraId="3AD11999" w14:textId="77777777" w:rsidR="007C38EB" w:rsidRPr="007C38EB" w:rsidRDefault="007C38EB" w:rsidP="007C38EB">
      <w:pPr>
        <w:rPr>
          <w:b/>
          <w:bCs/>
          <w:u w:val="single"/>
          <w:lang w:val="x-none"/>
        </w:rPr>
      </w:pPr>
      <w:bookmarkStart w:id="695" w:name="_Toc485041290"/>
      <w:r w:rsidRPr="007C38EB">
        <w:rPr>
          <w:b/>
          <w:bCs/>
          <w:u w:val="single"/>
          <w:lang w:val="x-none"/>
        </w:rPr>
        <w:t>3.2</w:t>
      </w:r>
      <w:r w:rsidRPr="007C38EB">
        <w:rPr>
          <w:b/>
          <w:bCs/>
          <w:u w:val="single"/>
          <w:lang w:val="x-none"/>
        </w:rPr>
        <w:tab/>
        <w:t>PUBLIC WORKS CONTRACTOR REGISTRATION ACT</w:t>
      </w:r>
      <w:bookmarkEnd w:id="695"/>
    </w:p>
    <w:p w14:paraId="02CFC9B1"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78794D3C" w14:textId="77777777" w:rsidR="007C38EB" w:rsidRPr="007C38EB" w:rsidRDefault="007C38EB" w:rsidP="007C38EB">
      <w:pPr>
        <w:rPr>
          <w:b/>
          <w:lang w:val="x-none"/>
        </w:rPr>
      </w:pPr>
    </w:p>
    <w:p w14:paraId="6094F101" w14:textId="77777777" w:rsidR="007C38EB" w:rsidRPr="007C38EB" w:rsidRDefault="007C38EB" w:rsidP="007C38EB">
      <w:pPr>
        <w:rPr>
          <w:b/>
          <w:bCs/>
          <w:u w:val="single"/>
          <w:lang w:val="x-none"/>
        </w:rPr>
      </w:pPr>
      <w:bookmarkStart w:id="696" w:name="_Toc485041291"/>
      <w:r w:rsidRPr="007C38EB">
        <w:rPr>
          <w:b/>
          <w:bCs/>
          <w:u w:val="single"/>
          <w:lang w:val="x-none"/>
        </w:rPr>
        <w:t>3.3</w:t>
      </w:r>
      <w:r w:rsidRPr="007C38EB">
        <w:rPr>
          <w:b/>
          <w:bCs/>
          <w:u w:val="single"/>
          <w:lang w:val="x-none"/>
        </w:rPr>
        <w:tab/>
        <w:t>PUBLIC WORKS CONTRACT - ADDITIONAL AFFIRMATIVE ACTION REQUIREMENTS</w:t>
      </w:r>
      <w:bookmarkEnd w:id="696"/>
    </w:p>
    <w:p w14:paraId="4CEEAE05"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7B96DCEA" w14:textId="77777777" w:rsidR="007C38EB" w:rsidRPr="007C38EB" w:rsidRDefault="007C38EB" w:rsidP="007C38EB">
      <w:pPr>
        <w:rPr>
          <w:u w:val="single"/>
          <w:lang w:val="x-none"/>
        </w:rPr>
      </w:pPr>
    </w:p>
    <w:p w14:paraId="65A5FACF" w14:textId="77777777" w:rsidR="007C38EB" w:rsidRPr="007C38EB" w:rsidRDefault="007C38EB" w:rsidP="001A67C9">
      <w:pPr>
        <w:numPr>
          <w:ilvl w:val="0"/>
          <w:numId w:val="35"/>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B93D681" w14:textId="77777777" w:rsidR="007C38EB" w:rsidRPr="007C38EB" w:rsidRDefault="007C38EB" w:rsidP="0059104A">
      <w:pPr>
        <w:ind w:left="720" w:hanging="360"/>
        <w:rPr>
          <w:iCs/>
          <w:lang w:val="x-none"/>
        </w:rPr>
      </w:pPr>
    </w:p>
    <w:p w14:paraId="6198DDA4" w14:textId="77777777" w:rsidR="00173110" w:rsidRDefault="00173110" w:rsidP="001A67C9">
      <w:pPr>
        <w:pStyle w:val="ListParagraph"/>
        <w:numPr>
          <w:ilvl w:val="0"/>
          <w:numId w:val="3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07BC10F" w14:textId="77777777" w:rsidR="007C38EB" w:rsidRPr="007C38EB" w:rsidRDefault="007C38EB" w:rsidP="0059104A">
      <w:pPr>
        <w:ind w:left="720" w:hanging="360"/>
        <w:rPr>
          <w:iCs/>
          <w:lang w:val="x-none"/>
        </w:rPr>
      </w:pPr>
    </w:p>
    <w:p w14:paraId="66AA262D" w14:textId="77777777" w:rsidR="007C38EB" w:rsidRPr="007C38EB" w:rsidRDefault="007C38EB" w:rsidP="001A67C9">
      <w:pPr>
        <w:numPr>
          <w:ilvl w:val="0"/>
          <w:numId w:val="3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887825D" w14:textId="77777777" w:rsidR="007C38EB" w:rsidRPr="007C38EB" w:rsidRDefault="007C38EB" w:rsidP="0059104A">
      <w:pPr>
        <w:ind w:left="720" w:hanging="360"/>
        <w:rPr>
          <w:iCs/>
          <w:lang w:val="x-none"/>
        </w:rPr>
      </w:pPr>
    </w:p>
    <w:p w14:paraId="71A0E07B" w14:textId="77777777" w:rsidR="007C38EB" w:rsidRPr="007C38EB" w:rsidRDefault="007C38EB" w:rsidP="001A67C9">
      <w:pPr>
        <w:numPr>
          <w:ilvl w:val="0"/>
          <w:numId w:val="3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3D0BF73" w14:textId="77777777" w:rsidR="007C38EB" w:rsidRPr="007C38EB" w:rsidRDefault="007C38EB" w:rsidP="007C38EB">
      <w:pPr>
        <w:rPr>
          <w:u w:val="single"/>
          <w:lang w:val="x-none"/>
        </w:rPr>
      </w:pPr>
    </w:p>
    <w:p w14:paraId="3A4D86DA"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4B3B3E7F" w14:textId="77777777" w:rsidR="007C38EB" w:rsidRPr="007C38EB" w:rsidRDefault="007C38EB" w:rsidP="0059104A">
      <w:pPr>
        <w:ind w:left="720" w:hanging="360"/>
        <w:rPr>
          <w:lang w:val="x-none"/>
        </w:rPr>
      </w:pPr>
    </w:p>
    <w:p w14:paraId="3AD97E28" w14:textId="77777777" w:rsidR="007C38EB" w:rsidRPr="007C38EB" w:rsidRDefault="007C38EB" w:rsidP="001A67C9">
      <w:pPr>
        <w:numPr>
          <w:ilvl w:val="0"/>
          <w:numId w:val="4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4C98D36" w14:textId="77777777" w:rsidR="007C38EB" w:rsidRPr="007C38EB" w:rsidRDefault="007C38EB" w:rsidP="0059104A">
      <w:pPr>
        <w:ind w:left="720" w:hanging="360"/>
        <w:rPr>
          <w:lang w:val="x-none"/>
        </w:rPr>
      </w:pPr>
    </w:p>
    <w:p w14:paraId="033B31CE" w14:textId="77777777" w:rsidR="007C38EB" w:rsidRPr="007C38EB" w:rsidRDefault="007C38EB" w:rsidP="001A67C9">
      <w:pPr>
        <w:numPr>
          <w:ilvl w:val="0"/>
          <w:numId w:val="4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0F24F81" w14:textId="77777777" w:rsidR="007C38EB" w:rsidRPr="007C38EB" w:rsidRDefault="007C38EB" w:rsidP="0059104A">
      <w:pPr>
        <w:ind w:left="720" w:hanging="360"/>
        <w:rPr>
          <w:lang w:val="x-none"/>
        </w:rPr>
      </w:pPr>
    </w:p>
    <w:p w14:paraId="3AE0CD06" w14:textId="77777777" w:rsidR="007C38EB" w:rsidRPr="007C38EB" w:rsidRDefault="007C38EB" w:rsidP="001A67C9">
      <w:pPr>
        <w:numPr>
          <w:ilvl w:val="0"/>
          <w:numId w:val="4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5D2642C2" w14:textId="77777777" w:rsidR="007C38EB" w:rsidRPr="007C38EB" w:rsidRDefault="007C38EB" w:rsidP="007C38EB">
      <w:pPr>
        <w:rPr>
          <w:lang w:val="x-none"/>
        </w:rPr>
      </w:pPr>
    </w:p>
    <w:p w14:paraId="1FDBF5AE" w14:textId="77777777" w:rsidR="007C38EB" w:rsidRPr="007C38EB" w:rsidRDefault="007C38EB" w:rsidP="001A67C9">
      <w:pPr>
        <w:numPr>
          <w:ilvl w:val="1"/>
          <w:numId w:val="20"/>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546CC896" w14:textId="77777777" w:rsidR="007C38EB" w:rsidRPr="007C38EB" w:rsidRDefault="007C38EB" w:rsidP="0059104A">
      <w:pPr>
        <w:ind w:left="1440"/>
        <w:rPr>
          <w:lang w:val="x-none"/>
        </w:rPr>
      </w:pPr>
    </w:p>
    <w:p w14:paraId="6C57FB0E" w14:textId="77777777" w:rsidR="007C38EB" w:rsidRPr="007C38EB" w:rsidRDefault="007C38EB" w:rsidP="001A67C9">
      <w:pPr>
        <w:numPr>
          <w:ilvl w:val="1"/>
          <w:numId w:val="20"/>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6473CC1" w14:textId="77777777" w:rsidR="007C38EB" w:rsidRPr="007C38EB" w:rsidRDefault="007C38EB" w:rsidP="0059104A">
      <w:pPr>
        <w:ind w:left="1440"/>
        <w:rPr>
          <w:lang w:val="x-none"/>
        </w:rPr>
      </w:pPr>
    </w:p>
    <w:p w14:paraId="75F2648B" w14:textId="77777777" w:rsidR="007C38EB" w:rsidRPr="007C38EB" w:rsidRDefault="007C38EB" w:rsidP="001A67C9">
      <w:pPr>
        <w:numPr>
          <w:ilvl w:val="1"/>
          <w:numId w:val="20"/>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F081DAE" w14:textId="77777777" w:rsidR="007C38EB" w:rsidRPr="007C38EB" w:rsidRDefault="007C38EB" w:rsidP="0059104A">
      <w:pPr>
        <w:ind w:left="1440"/>
        <w:rPr>
          <w:lang w:val="x-none"/>
        </w:rPr>
      </w:pPr>
      <w:r w:rsidRPr="007C38EB">
        <w:rPr>
          <w:lang w:val="x-none"/>
        </w:rPr>
        <w:t xml:space="preserve"> </w:t>
      </w:r>
    </w:p>
    <w:p w14:paraId="25679FB6" w14:textId="77777777" w:rsidR="007C38EB" w:rsidRPr="007C38EB" w:rsidRDefault="007C38EB" w:rsidP="001A67C9">
      <w:pPr>
        <w:numPr>
          <w:ilvl w:val="1"/>
          <w:numId w:val="20"/>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366DA91" w14:textId="77777777" w:rsidR="007C38EB" w:rsidRPr="007C38EB" w:rsidRDefault="007C38EB" w:rsidP="007C38EB">
      <w:pPr>
        <w:rPr>
          <w:lang w:val="x-none"/>
        </w:rPr>
      </w:pPr>
    </w:p>
    <w:p w14:paraId="6BDBB128" w14:textId="77777777" w:rsidR="007C38EB" w:rsidRPr="007C38EB" w:rsidRDefault="007C38EB" w:rsidP="007C38EB">
      <w:pPr>
        <w:rPr>
          <w:b/>
          <w:bCs/>
          <w:u w:val="single"/>
          <w:lang w:val="x-none"/>
        </w:rPr>
      </w:pPr>
      <w:bookmarkStart w:id="697" w:name="_Toc485041292"/>
      <w:r w:rsidRPr="007C38EB">
        <w:rPr>
          <w:b/>
          <w:bCs/>
          <w:u w:val="single"/>
          <w:lang w:val="x-none"/>
        </w:rPr>
        <w:t>3.4</w:t>
      </w:r>
      <w:r w:rsidRPr="007C38EB">
        <w:rPr>
          <w:b/>
          <w:bCs/>
          <w:u w:val="single"/>
          <w:lang w:val="x-none"/>
        </w:rPr>
        <w:tab/>
        <w:t>BUILDING SERVICE</w:t>
      </w:r>
      <w:bookmarkEnd w:id="697"/>
    </w:p>
    <w:p w14:paraId="66284C7B"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30AFBC0" w14:textId="77777777" w:rsidR="007C38EB" w:rsidRPr="007C38EB" w:rsidRDefault="007C38EB" w:rsidP="007C38EB">
      <w:pPr>
        <w:rPr>
          <w:b/>
          <w:lang w:val="x-none"/>
        </w:rPr>
      </w:pPr>
    </w:p>
    <w:p w14:paraId="4768D243" w14:textId="77777777" w:rsidR="007C38EB" w:rsidRPr="007C38EB" w:rsidRDefault="007C38EB" w:rsidP="007C38EB">
      <w:pPr>
        <w:rPr>
          <w:b/>
          <w:bCs/>
          <w:u w:val="single"/>
          <w:lang w:val="x-none"/>
        </w:rPr>
      </w:pPr>
      <w:bookmarkStart w:id="698" w:name="_Toc485041293"/>
      <w:r w:rsidRPr="007C38EB">
        <w:rPr>
          <w:b/>
          <w:bCs/>
          <w:u w:val="single"/>
          <w:lang w:val="x-none"/>
        </w:rPr>
        <w:t>3.5</w:t>
      </w:r>
      <w:r w:rsidRPr="007C38EB">
        <w:rPr>
          <w:b/>
          <w:bCs/>
          <w:u w:val="single"/>
          <w:lang w:val="x-none"/>
        </w:rPr>
        <w:tab/>
        <w:t>THE WORKER AND COMMUNITY RIGHT TO KNOW ACT</w:t>
      </w:r>
      <w:bookmarkEnd w:id="698"/>
    </w:p>
    <w:p w14:paraId="1B572231"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8C78112" w14:textId="77777777" w:rsidR="007C38EB" w:rsidRPr="007C38EB" w:rsidRDefault="007C38EB" w:rsidP="007C38EB">
      <w:pPr>
        <w:rPr>
          <w:b/>
          <w:lang w:val="x-none"/>
        </w:rPr>
      </w:pPr>
    </w:p>
    <w:p w14:paraId="18AF967D" w14:textId="77777777" w:rsidR="007C38EB" w:rsidRPr="007C38EB" w:rsidRDefault="007C38EB" w:rsidP="007C38EB">
      <w:pPr>
        <w:rPr>
          <w:b/>
          <w:bCs/>
          <w:u w:val="single"/>
          <w:lang w:val="x-none"/>
        </w:rPr>
      </w:pPr>
      <w:bookmarkStart w:id="699" w:name="_Toc485041294"/>
      <w:r w:rsidRPr="007C38EB">
        <w:rPr>
          <w:b/>
          <w:bCs/>
          <w:u w:val="single"/>
          <w:lang w:val="x-none"/>
        </w:rPr>
        <w:t>3.6</w:t>
      </w:r>
      <w:r w:rsidRPr="007C38EB">
        <w:rPr>
          <w:b/>
          <w:bCs/>
          <w:u w:val="single"/>
          <w:lang w:val="x-none"/>
        </w:rPr>
        <w:tab/>
        <w:t>SERVICE PERFORMANCE WITHIN U.S.</w:t>
      </w:r>
      <w:bookmarkEnd w:id="699"/>
    </w:p>
    <w:p w14:paraId="232CF222" w14:textId="77777777" w:rsid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E51C916" w14:textId="77777777" w:rsidR="00E63CE9" w:rsidRPr="007C38EB" w:rsidRDefault="00E63CE9" w:rsidP="007C38EB">
      <w:pPr>
        <w:rPr>
          <w:lang w:val="x-none"/>
        </w:rPr>
      </w:pPr>
    </w:p>
    <w:p w14:paraId="729C1673"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916223A" w14:textId="77777777" w:rsidR="007C38EB" w:rsidRPr="007C38EB" w:rsidRDefault="007C38EB" w:rsidP="007C38EB">
      <w:pPr>
        <w:rPr>
          <w:b/>
          <w:lang w:val="x-none"/>
        </w:rPr>
      </w:pPr>
    </w:p>
    <w:p w14:paraId="112BED01" w14:textId="77777777" w:rsidR="007C38EB" w:rsidRPr="007C38EB" w:rsidRDefault="007C38EB" w:rsidP="007C38EB">
      <w:pPr>
        <w:rPr>
          <w:b/>
          <w:bCs/>
          <w:u w:val="single"/>
          <w:lang w:val="x-none"/>
        </w:rPr>
      </w:pPr>
      <w:bookmarkStart w:id="700" w:name="_Toc485041295"/>
      <w:r w:rsidRPr="007C38EB">
        <w:rPr>
          <w:b/>
          <w:bCs/>
          <w:u w:val="single"/>
          <w:lang w:val="x-none"/>
        </w:rPr>
        <w:t>3.7</w:t>
      </w:r>
      <w:r w:rsidRPr="007C38EB">
        <w:rPr>
          <w:b/>
          <w:bCs/>
          <w:u w:val="single"/>
          <w:lang w:val="x-none"/>
        </w:rPr>
        <w:tab/>
        <w:t>BUY AMERICAN</w:t>
      </w:r>
      <w:bookmarkEnd w:id="700"/>
    </w:p>
    <w:p w14:paraId="5D300259"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5D6F902" w14:textId="77777777" w:rsidR="007C38EB" w:rsidRPr="007C38EB" w:rsidRDefault="007C38EB" w:rsidP="0059104A">
      <w:pPr>
        <w:keepNext/>
        <w:rPr>
          <w:b/>
          <w:lang w:val="x-none"/>
        </w:rPr>
      </w:pPr>
    </w:p>
    <w:p w14:paraId="731B920C" w14:textId="77777777" w:rsidR="007C38EB" w:rsidRPr="007C38EB" w:rsidRDefault="007C38EB" w:rsidP="0059104A">
      <w:pPr>
        <w:keepNext/>
        <w:rPr>
          <w:b/>
          <w:bCs/>
          <w:u w:val="single"/>
          <w:lang w:val="x-none"/>
        </w:rPr>
      </w:pPr>
      <w:bookmarkStart w:id="701" w:name="_Toc485041296"/>
      <w:r w:rsidRPr="007C38EB">
        <w:rPr>
          <w:b/>
          <w:bCs/>
          <w:u w:val="single"/>
          <w:lang w:val="x-none"/>
        </w:rPr>
        <w:t>4.</w:t>
      </w:r>
      <w:r w:rsidRPr="007C38EB">
        <w:rPr>
          <w:b/>
          <w:bCs/>
          <w:u w:val="single"/>
          <w:lang w:val="x-none"/>
        </w:rPr>
        <w:tab/>
        <w:t>INDEMNIFICATION AND INSURANCE</w:t>
      </w:r>
      <w:bookmarkEnd w:id="701"/>
      <w:r w:rsidRPr="007C38EB">
        <w:rPr>
          <w:b/>
          <w:bCs/>
          <w:u w:val="single"/>
          <w:lang w:val="x-none"/>
        </w:rPr>
        <w:t xml:space="preserve"> </w:t>
      </w:r>
    </w:p>
    <w:p w14:paraId="03BECBC7" w14:textId="77777777" w:rsidR="007C38EB" w:rsidRPr="007C38EB" w:rsidRDefault="007C38EB" w:rsidP="0059104A">
      <w:pPr>
        <w:keepNext/>
        <w:rPr>
          <w:b/>
          <w:lang w:val="x-none"/>
        </w:rPr>
      </w:pPr>
    </w:p>
    <w:p w14:paraId="499C36AF" w14:textId="77777777" w:rsidR="007C38EB" w:rsidRPr="007C38EB" w:rsidRDefault="007C38EB" w:rsidP="0059104A">
      <w:pPr>
        <w:keepNext/>
        <w:rPr>
          <w:b/>
          <w:bCs/>
          <w:u w:val="single"/>
          <w:lang w:val="x-none"/>
        </w:rPr>
      </w:pPr>
      <w:bookmarkStart w:id="702" w:name="_Toc485041297"/>
      <w:r w:rsidRPr="007C38EB">
        <w:rPr>
          <w:b/>
          <w:bCs/>
          <w:u w:val="single"/>
          <w:lang w:val="x-none"/>
        </w:rPr>
        <w:t>4.1</w:t>
      </w:r>
      <w:r w:rsidRPr="007C38EB">
        <w:rPr>
          <w:b/>
          <w:bCs/>
          <w:u w:val="single"/>
          <w:lang w:val="x-none"/>
        </w:rPr>
        <w:tab/>
        <w:t>INDEMNIFICATION</w:t>
      </w:r>
      <w:bookmarkEnd w:id="702"/>
    </w:p>
    <w:p w14:paraId="08EAA38E"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2C91391B" w14:textId="77777777" w:rsidR="007C38EB" w:rsidRPr="007C38EB" w:rsidRDefault="007C38EB" w:rsidP="0059104A">
      <w:pPr>
        <w:keepNext/>
        <w:rPr>
          <w:lang w:val="x-none"/>
        </w:rPr>
      </w:pPr>
    </w:p>
    <w:p w14:paraId="5A489554" w14:textId="77777777" w:rsidR="007C38EB" w:rsidRPr="007C38EB" w:rsidRDefault="007C38EB" w:rsidP="001A67C9">
      <w:pPr>
        <w:numPr>
          <w:ilvl w:val="3"/>
          <w:numId w:val="36"/>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D958D29" w14:textId="77777777" w:rsidR="007C38EB" w:rsidRPr="007C38EB" w:rsidRDefault="007C38EB" w:rsidP="0059104A">
      <w:pPr>
        <w:ind w:left="720"/>
        <w:rPr>
          <w:lang w:val="x-none"/>
        </w:rPr>
      </w:pPr>
    </w:p>
    <w:p w14:paraId="5D5528F9" w14:textId="77777777" w:rsidR="007C38EB" w:rsidRPr="007C38EB" w:rsidRDefault="007C38EB" w:rsidP="001A67C9">
      <w:pPr>
        <w:numPr>
          <w:ilvl w:val="3"/>
          <w:numId w:val="3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711B273" w14:textId="77777777" w:rsidR="007C38EB" w:rsidRPr="007C38EB" w:rsidRDefault="007C38EB" w:rsidP="0059104A">
      <w:pPr>
        <w:ind w:left="720"/>
        <w:rPr>
          <w:lang w:val="x-none"/>
        </w:rPr>
      </w:pPr>
    </w:p>
    <w:p w14:paraId="6CF79F05" w14:textId="77777777" w:rsidR="007C38EB" w:rsidRPr="007C38EB" w:rsidRDefault="007C38EB" w:rsidP="001A67C9">
      <w:pPr>
        <w:numPr>
          <w:ilvl w:val="3"/>
          <w:numId w:val="3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29C7A53" w14:textId="77777777" w:rsidR="007C38EB" w:rsidRPr="007C38EB" w:rsidRDefault="007C38EB" w:rsidP="007C38EB">
      <w:pPr>
        <w:rPr>
          <w:b/>
          <w:lang w:val="x-none"/>
        </w:rPr>
      </w:pPr>
    </w:p>
    <w:p w14:paraId="780DB790" w14:textId="77777777" w:rsidR="007C38EB" w:rsidRPr="007C38EB" w:rsidRDefault="007C38EB" w:rsidP="007C38EB">
      <w:pPr>
        <w:rPr>
          <w:b/>
          <w:bCs/>
          <w:u w:val="single"/>
          <w:lang w:val="x-none"/>
        </w:rPr>
      </w:pPr>
      <w:bookmarkStart w:id="703" w:name="_Toc485041298"/>
      <w:r w:rsidRPr="007C38EB">
        <w:rPr>
          <w:b/>
          <w:bCs/>
          <w:u w:val="single"/>
          <w:lang w:val="x-none"/>
        </w:rPr>
        <w:t>4.2</w:t>
      </w:r>
      <w:r w:rsidRPr="007C38EB">
        <w:rPr>
          <w:b/>
          <w:bCs/>
          <w:u w:val="single"/>
          <w:lang w:val="x-none"/>
        </w:rPr>
        <w:tab/>
        <w:t>INSURANCE</w:t>
      </w:r>
      <w:bookmarkEnd w:id="703"/>
    </w:p>
    <w:p w14:paraId="4148016E" w14:textId="77777777" w:rsidR="007C38EB" w:rsidRPr="007C38EB" w:rsidRDefault="007C38EB" w:rsidP="007C38EB">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26BA504" w14:textId="77777777" w:rsidR="007C38EB" w:rsidRPr="007C38EB" w:rsidRDefault="007C38EB" w:rsidP="007C38EB">
      <w:pPr>
        <w:rPr>
          <w:lang w:val="x-none"/>
        </w:rPr>
      </w:pPr>
    </w:p>
    <w:p w14:paraId="76A64BF0" w14:textId="77777777" w:rsidR="007C38EB" w:rsidRPr="007C38EB" w:rsidRDefault="004F4764" w:rsidP="002A50F8">
      <w:pPr>
        <w:jc w:val="center"/>
        <w:rPr>
          <w:lang w:val="x-none"/>
        </w:rPr>
      </w:pPr>
      <w:hyperlink r:id="rId83" w:history="1">
        <w:r w:rsidR="007C38EB" w:rsidRPr="007C38EB">
          <w:rPr>
            <w:rStyle w:val="Hyperlink"/>
            <w:lang w:val="x-none"/>
          </w:rPr>
          <w:t>ccau.certificate@treas.nj.gov</w:t>
        </w:r>
      </w:hyperlink>
    </w:p>
    <w:p w14:paraId="64BC2CF3" w14:textId="77777777" w:rsidR="007C38EB" w:rsidRPr="007C38EB" w:rsidRDefault="007C38EB" w:rsidP="007C38EB">
      <w:pPr>
        <w:rPr>
          <w:lang w:val="x-none"/>
        </w:rPr>
      </w:pPr>
    </w:p>
    <w:p w14:paraId="2215534D" w14:textId="77777777" w:rsidR="007C38EB" w:rsidRPr="007C38EB" w:rsidRDefault="007C38EB" w:rsidP="007C38EB">
      <w:pPr>
        <w:rPr>
          <w:lang w:val="x-none"/>
        </w:rPr>
      </w:pPr>
      <w:r w:rsidRPr="007C38EB">
        <w:rPr>
          <w:lang w:val="x-none"/>
        </w:rPr>
        <w:t xml:space="preserve">The insurance to be provided by the contractor shall be as follows: </w:t>
      </w:r>
    </w:p>
    <w:p w14:paraId="27296F77" w14:textId="77777777" w:rsidR="007C38EB" w:rsidRPr="007C38EB" w:rsidRDefault="007C38EB" w:rsidP="007C38EB">
      <w:pPr>
        <w:rPr>
          <w:lang w:val="x-none"/>
        </w:rPr>
      </w:pPr>
    </w:p>
    <w:p w14:paraId="7BA5EE6F" w14:textId="77777777" w:rsidR="007C38EB" w:rsidRPr="007C38EB" w:rsidRDefault="007C38EB" w:rsidP="001A67C9">
      <w:pPr>
        <w:numPr>
          <w:ilvl w:val="0"/>
          <w:numId w:val="37"/>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7B92019" w14:textId="77777777" w:rsidR="007C38EB" w:rsidRPr="007C38EB" w:rsidRDefault="007C38EB" w:rsidP="0059104A">
      <w:pPr>
        <w:ind w:left="720"/>
        <w:rPr>
          <w:lang w:val="x-none"/>
        </w:rPr>
      </w:pPr>
    </w:p>
    <w:p w14:paraId="041117A8" w14:textId="77777777" w:rsidR="007C38EB" w:rsidRPr="007C38EB" w:rsidRDefault="007C38EB" w:rsidP="001A67C9">
      <w:pPr>
        <w:numPr>
          <w:ilvl w:val="0"/>
          <w:numId w:val="37"/>
        </w:numPr>
        <w:ind w:left="720"/>
        <w:rPr>
          <w:lang w:val="x-none"/>
        </w:rPr>
      </w:pPr>
      <w:r w:rsidRPr="007C38EB">
        <w:rPr>
          <w:lang w:val="x-none"/>
        </w:rPr>
        <w:t xml:space="preserve">Automobile Liability Insurance which shall be written to cover any automobile used by the insured. Limits of liability for bodily injury and property damage shall not be less than </w:t>
      </w:r>
      <w:r w:rsidRPr="007C38EB">
        <w:rPr>
          <w:lang w:val="x-none"/>
        </w:rPr>
        <w:lastRenderedPageBreak/>
        <w:t>$1</w:t>
      </w:r>
      <w:r w:rsidR="00C46BF1">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EC540D4" w14:textId="77777777" w:rsidR="007C38EB" w:rsidRPr="007C38EB" w:rsidRDefault="007C38EB" w:rsidP="0059104A">
      <w:pPr>
        <w:ind w:left="720"/>
        <w:rPr>
          <w:lang w:val="x-none"/>
        </w:rPr>
      </w:pPr>
    </w:p>
    <w:p w14:paraId="1054D2B8" w14:textId="77777777" w:rsidR="007C38EB" w:rsidRPr="007C38EB" w:rsidRDefault="007C38EB" w:rsidP="001A67C9">
      <w:pPr>
        <w:numPr>
          <w:ilvl w:val="0"/>
          <w:numId w:val="3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21249E2F" w14:textId="77777777" w:rsidR="007C38EB" w:rsidRPr="007C38EB" w:rsidRDefault="007C38EB" w:rsidP="007C38EB">
      <w:pPr>
        <w:rPr>
          <w:lang w:val="x-none"/>
        </w:rPr>
      </w:pPr>
    </w:p>
    <w:p w14:paraId="14D5338A" w14:textId="77777777" w:rsidR="007C38EB" w:rsidRPr="007C38EB" w:rsidRDefault="007C38EB" w:rsidP="001A67C9">
      <w:pPr>
        <w:numPr>
          <w:ilvl w:val="0"/>
          <w:numId w:val="31"/>
        </w:numPr>
        <w:rPr>
          <w:lang w:val="x-none"/>
        </w:rPr>
      </w:pPr>
      <w:r w:rsidRPr="007C38EB">
        <w:rPr>
          <w:lang w:val="x-none"/>
        </w:rPr>
        <w:t xml:space="preserve">$1,000,000 BODILY INJURY, EACH OCCURRENCE; </w:t>
      </w:r>
    </w:p>
    <w:p w14:paraId="5226ED07" w14:textId="77777777" w:rsidR="007C38EB" w:rsidRPr="007C38EB" w:rsidRDefault="007C38EB" w:rsidP="001A67C9">
      <w:pPr>
        <w:numPr>
          <w:ilvl w:val="0"/>
          <w:numId w:val="31"/>
        </w:numPr>
        <w:rPr>
          <w:lang w:val="x-none"/>
        </w:rPr>
      </w:pPr>
      <w:r w:rsidRPr="007C38EB">
        <w:rPr>
          <w:lang w:val="x-none"/>
        </w:rPr>
        <w:t xml:space="preserve">$1,000,000 DISEASE EACH EMPLOYEE; and </w:t>
      </w:r>
    </w:p>
    <w:p w14:paraId="3A6012B7" w14:textId="77777777" w:rsidR="007C38EB" w:rsidRPr="007C38EB" w:rsidRDefault="007C38EB" w:rsidP="001A67C9">
      <w:pPr>
        <w:numPr>
          <w:ilvl w:val="0"/>
          <w:numId w:val="31"/>
        </w:numPr>
        <w:rPr>
          <w:lang w:val="x-none"/>
        </w:rPr>
      </w:pPr>
      <w:r w:rsidRPr="007C38EB">
        <w:rPr>
          <w:lang w:val="x-none"/>
        </w:rPr>
        <w:t xml:space="preserve">$1,000,000 DISEASE AGGREGATE LIMIT. </w:t>
      </w:r>
    </w:p>
    <w:p w14:paraId="12BAC2E9" w14:textId="77777777" w:rsidR="007C38EB" w:rsidRPr="007C38EB" w:rsidRDefault="007C38EB" w:rsidP="007C38EB">
      <w:pPr>
        <w:rPr>
          <w:lang w:val="x-none"/>
        </w:rPr>
      </w:pPr>
    </w:p>
    <w:p w14:paraId="21D4229D" w14:textId="77777777" w:rsidR="007C38EB" w:rsidRPr="007C38EB" w:rsidRDefault="007C38EB" w:rsidP="001A67C9">
      <w:pPr>
        <w:numPr>
          <w:ilvl w:val="1"/>
          <w:numId w:val="22"/>
        </w:numPr>
        <w:rPr>
          <w:lang w:val="x-none"/>
        </w:rPr>
      </w:pPr>
      <w:r w:rsidRPr="007C38EB">
        <w:rPr>
          <w:lang w:val="x-none"/>
        </w:rPr>
        <w:t>This $1</w:t>
      </w:r>
      <w:r w:rsidR="00C46BF1">
        <w:t>,000,000</w:t>
      </w:r>
      <w:r w:rsidRPr="007C38EB">
        <w:rPr>
          <w:lang w:val="x-none"/>
        </w:rPr>
        <w:t xml:space="preserve"> amount may have been raised by the RFP when deemed necessary by the Director; and</w:t>
      </w:r>
    </w:p>
    <w:p w14:paraId="62409CD3" w14:textId="77777777" w:rsidR="007C38EB" w:rsidRPr="007C38EB" w:rsidRDefault="007C38EB" w:rsidP="007C38EB">
      <w:pPr>
        <w:rPr>
          <w:lang w:val="x-none"/>
        </w:rPr>
      </w:pPr>
    </w:p>
    <w:p w14:paraId="63CD48E8" w14:textId="77777777" w:rsidR="007C38EB" w:rsidRPr="007C38EB" w:rsidRDefault="007C38EB" w:rsidP="001A67C9">
      <w:pPr>
        <w:numPr>
          <w:ilvl w:val="1"/>
          <w:numId w:val="22"/>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572C898" w14:textId="77777777" w:rsidR="007C38EB" w:rsidRPr="007C38EB" w:rsidRDefault="007C38EB" w:rsidP="007C38EB">
      <w:pPr>
        <w:rPr>
          <w:lang w:val="x-none"/>
        </w:rPr>
      </w:pPr>
    </w:p>
    <w:p w14:paraId="2F8640AB" w14:textId="77777777" w:rsidR="007C38EB" w:rsidRPr="007C38EB" w:rsidRDefault="007C38EB" w:rsidP="007C38EB">
      <w:pPr>
        <w:rPr>
          <w:b/>
          <w:bCs/>
          <w:u w:val="single"/>
          <w:lang w:val="x-none"/>
        </w:rPr>
      </w:pPr>
      <w:bookmarkStart w:id="704" w:name="_Toc485041299"/>
      <w:r w:rsidRPr="007C38EB">
        <w:rPr>
          <w:b/>
          <w:bCs/>
          <w:u w:val="single"/>
          <w:lang w:val="x-none"/>
        </w:rPr>
        <w:t>5.</w:t>
      </w:r>
      <w:r w:rsidRPr="007C38EB">
        <w:rPr>
          <w:b/>
          <w:bCs/>
          <w:u w:val="single"/>
          <w:lang w:val="x-none"/>
        </w:rPr>
        <w:tab/>
        <w:t>TERMS GOVERNING ALL CONTRACTS</w:t>
      </w:r>
      <w:bookmarkEnd w:id="704"/>
      <w:r w:rsidRPr="007C38EB">
        <w:rPr>
          <w:b/>
          <w:bCs/>
          <w:u w:val="single"/>
          <w:lang w:val="x-none"/>
        </w:rPr>
        <w:t xml:space="preserve"> </w:t>
      </w:r>
    </w:p>
    <w:p w14:paraId="4C6BA49B" w14:textId="77777777" w:rsidR="007C38EB" w:rsidRPr="007C38EB" w:rsidRDefault="007C38EB" w:rsidP="007C38EB">
      <w:pPr>
        <w:rPr>
          <w:b/>
          <w:bCs/>
          <w:lang w:val="x-none"/>
        </w:rPr>
      </w:pPr>
    </w:p>
    <w:p w14:paraId="5896A8E5" w14:textId="77777777" w:rsidR="007C38EB" w:rsidRPr="007C38EB" w:rsidRDefault="007C38EB" w:rsidP="007C38EB">
      <w:pPr>
        <w:rPr>
          <w:b/>
          <w:bCs/>
          <w:u w:val="single"/>
          <w:lang w:val="x-none"/>
        </w:rPr>
      </w:pPr>
      <w:bookmarkStart w:id="705" w:name="_Toc485041300"/>
      <w:r w:rsidRPr="007C38EB">
        <w:rPr>
          <w:b/>
          <w:bCs/>
          <w:u w:val="single"/>
          <w:lang w:val="x-none"/>
        </w:rPr>
        <w:t>5.1</w:t>
      </w:r>
      <w:r w:rsidRPr="007C38EB">
        <w:rPr>
          <w:b/>
          <w:bCs/>
          <w:u w:val="single"/>
          <w:lang w:val="x-none"/>
        </w:rPr>
        <w:tab/>
        <w:t>CONTRACTOR IS INDEPENDENT CONTRACTOR</w:t>
      </w:r>
      <w:bookmarkEnd w:id="705"/>
    </w:p>
    <w:p w14:paraId="26DA4A2F"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1F5CC39E" w14:textId="77777777" w:rsidR="007C38EB" w:rsidRPr="007C38EB" w:rsidRDefault="007C38EB" w:rsidP="007C38EB">
      <w:pPr>
        <w:rPr>
          <w:b/>
          <w:lang w:val="x-none"/>
        </w:rPr>
      </w:pPr>
    </w:p>
    <w:p w14:paraId="44C9565F" w14:textId="77777777" w:rsidR="007C38EB" w:rsidRPr="007C38EB" w:rsidRDefault="007C38EB" w:rsidP="007C38EB">
      <w:pPr>
        <w:rPr>
          <w:b/>
          <w:bCs/>
          <w:u w:val="single"/>
          <w:lang w:val="x-none"/>
        </w:rPr>
      </w:pPr>
      <w:bookmarkStart w:id="706" w:name="_Toc485041301"/>
      <w:r w:rsidRPr="007C38EB">
        <w:rPr>
          <w:b/>
          <w:bCs/>
          <w:u w:val="single"/>
          <w:lang w:val="x-none"/>
        </w:rPr>
        <w:t>5.2</w:t>
      </w:r>
      <w:r w:rsidRPr="007C38EB">
        <w:rPr>
          <w:b/>
          <w:bCs/>
          <w:u w:val="single"/>
          <w:lang w:val="x-none"/>
        </w:rPr>
        <w:tab/>
        <w:t>CONTRACT AMOUNT</w:t>
      </w:r>
      <w:bookmarkEnd w:id="706"/>
    </w:p>
    <w:p w14:paraId="7B034968"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8242540" w14:textId="77777777" w:rsidR="007C38EB" w:rsidRPr="007C38EB" w:rsidRDefault="007C38EB" w:rsidP="007C38EB">
      <w:pPr>
        <w:rPr>
          <w:b/>
          <w:lang w:val="x-none"/>
        </w:rPr>
      </w:pPr>
    </w:p>
    <w:p w14:paraId="2DB5D581" w14:textId="77777777" w:rsidR="007C38EB" w:rsidRPr="007C38EB" w:rsidRDefault="007C38EB" w:rsidP="007C38EB">
      <w:pPr>
        <w:rPr>
          <w:b/>
          <w:bCs/>
          <w:u w:val="single"/>
          <w:lang w:val="x-none"/>
        </w:rPr>
      </w:pPr>
      <w:bookmarkStart w:id="707" w:name="_Toc485041302"/>
      <w:r w:rsidRPr="007C38EB">
        <w:rPr>
          <w:b/>
          <w:bCs/>
          <w:u w:val="single"/>
          <w:lang w:val="x-none"/>
        </w:rPr>
        <w:t>5.3</w:t>
      </w:r>
      <w:r w:rsidRPr="007C38EB">
        <w:rPr>
          <w:b/>
          <w:bCs/>
          <w:u w:val="single"/>
          <w:lang w:val="x-none"/>
        </w:rPr>
        <w:tab/>
        <w:t>CONTRACT TERM AND EXTENSION OPTION</w:t>
      </w:r>
      <w:bookmarkEnd w:id="707"/>
    </w:p>
    <w:p w14:paraId="33CC73C1"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5818E4D" w14:textId="77777777" w:rsidR="007C38EB" w:rsidRPr="007C38EB" w:rsidRDefault="007C38EB" w:rsidP="007C38EB">
      <w:pPr>
        <w:rPr>
          <w:b/>
          <w:lang w:val="x-none"/>
        </w:rPr>
      </w:pPr>
    </w:p>
    <w:p w14:paraId="163CFBFD" w14:textId="77777777" w:rsidR="007C38EB" w:rsidRPr="007C38EB" w:rsidRDefault="007C38EB" w:rsidP="007C38EB">
      <w:pPr>
        <w:rPr>
          <w:b/>
          <w:bCs/>
          <w:u w:val="single"/>
          <w:lang w:val="x-none"/>
        </w:rPr>
      </w:pPr>
      <w:bookmarkStart w:id="708" w:name="_Toc485041303"/>
      <w:r w:rsidRPr="007C38EB">
        <w:rPr>
          <w:b/>
          <w:bCs/>
          <w:u w:val="single"/>
          <w:lang w:val="x-none"/>
        </w:rPr>
        <w:t>5.4</w:t>
      </w:r>
      <w:r w:rsidRPr="007C38EB">
        <w:rPr>
          <w:b/>
          <w:bCs/>
          <w:u w:val="single"/>
          <w:lang w:val="x-none"/>
        </w:rPr>
        <w:tab/>
        <w:t>STATE’S OPTION TO REDUCE SCOPE OF WORK</w:t>
      </w:r>
      <w:bookmarkEnd w:id="708"/>
    </w:p>
    <w:p w14:paraId="3C9BCE7C" w14:textId="77777777" w:rsidR="007C38EB" w:rsidRPr="007C38EB" w:rsidRDefault="007C38EB" w:rsidP="007C38EB">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04D4004" w14:textId="77777777" w:rsidR="007C38EB" w:rsidRPr="007C38EB" w:rsidRDefault="007C38EB" w:rsidP="007C38EB">
      <w:pPr>
        <w:rPr>
          <w:lang w:val="x-none"/>
        </w:rPr>
      </w:pPr>
    </w:p>
    <w:p w14:paraId="6E9DB28A" w14:textId="77777777" w:rsidR="007C38EB" w:rsidRPr="007C38EB" w:rsidRDefault="007C38EB" w:rsidP="001A67C9">
      <w:pPr>
        <w:numPr>
          <w:ilvl w:val="0"/>
          <w:numId w:val="38"/>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2D75736" w14:textId="77777777" w:rsidR="007C38EB" w:rsidRPr="007C38EB" w:rsidRDefault="007C38EB" w:rsidP="0059104A">
      <w:pPr>
        <w:ind w:left="720"/>
        <w:rPr>
          <w:lang w:val="x-none"/>
        </w:rPr>
      </w:pPr>
    </w:p>
    <w:p w14:paraId="0A398EDC" w14:textId="77777777" w:rsidR="007C38EB" w:rsidRPr="007C38EB" w:rsidRDefault="007C38EB" w:rsidP="001A67C9">
      <w:pPr>
        <w:numPr>
          <w:ilvl w:val="0"/>
          <w:numId w:val="38"/>
        </w:numPr>
        <w:ind w:left="720"/>
        <w:rPr>
          <w:lang w:val="x-none"/>
        </w:rPr>
      </w:pPr>
      <w:r w:rsidRPr="007C38EB">
        <w:rPr>
          <w:lang w:val="x-none"/>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D2A3209" w14:textId="77777777" w:rsidR="007C38EB" w:rsidRPr="007C38EB" w:rsidRDefault="007C38EB" w:rsidP="007C38EB">
      <w:pPr>
        <w:rPr>
          <w:b/>
          <w:lang w:val="x-none"/>
        </w:rPr>
      </w:pPr>
    </w:p>
    <w:p w14:paraId="36CE723D" w14:textId="77777777" w:rsidR="007C38EB" w:rsidRPr="007C38EB" w:rsidRDefault="007C38EB" w:rsidP="007C38EB">
      <w:pPr>
        <w:rPr>
          <w:b/>
          <w:bCs/>
          <w:u w:val="single"/>
          <w:lang w:val="x-none"/>
        </w:rPr>
      </w:pPr>
      <w:bookmarkStart w:id="709" w:name="_Toc485041304"/>
      <w:r w:rsidRPr="007C38EB">
        <w:rPr>
          <w:b/>
          <w:bCs/>
          <w:u w:val="single"/>
          <w:lang w:val="x-none"/>
        </w:rPr>
        <w:t>5.5</w:t>
      </w:r>
      <w:r w:rsidRPr="007C38EB">
        <w:rPr>
          <w:b/>
          <w:bCs/>
          <w:u w:val="single"/>
          <w:lang w:val="x-none"/>
        </w:rPr>
        <w:tab/>
        <w:t>CHANGE IN LAW</w:t>
      </w:r>
      <w:bookmarkEnd w:id="709"/>
    </w:p>
    <w:p w14:paraId="29016860"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60DF907" w14:textId="77777777" w:rsidR="007C38EB" w:rsidRPr="007C38EB" w:rsidRDefault="007C38EB" w:rsidP="007C38EB">
      <w:pPr>
        <w:rPr>
          <w:lang w:val="x-none"/>
        </w:rPr>
      </w:pPr>
    </w:p>
    <w:p w14:paraId="51174654" w14:textId="77777777" w:rsidR="007C38EB" w:rsidRPr="007C38EB" w:rsidRDefault="007C38EB" w:rsidP="001A67C9">
      <w:pPr>
        <w:numPr>
          <w:ilvl w:val="3"/>
          <w:numId w:val="3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4F1D49E" w14:textId="77777777" w:rsidR="007C38EB" w:rsidRPr="007C38EB" w:rsidRDefault="007C38EB" w:rsidP="0059104A">
      <w:pPr>
        <w:ind w:left="720"/>
        <w:rPr>
          <w:lang w:val="x-none"/>
        </w:rPr>
      </w:pPr>
    </w:p>
    <w:p w14:paraId="4C766B8B" w14:textId="77777777" w:rsidR="007C38EB" w:rsidRPr="007C38EB" w:rsidRDefault="007C38EB" w:rsidP="001A67C9">
      <w:pPr>
        <w:numPr>
          <w:ilvl w:val="3"/>
          <w:numId w:val="3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6088B89" w14:textId="77777777" w:rsidR="007C38EB" w:rsidRPr="007C38EB" w:rsidRDefault="007C38EB" w:rsidP="007C38EB">
      <w:pPr>
        <w:rPr>
          <w:b/>
          <w:lang w:val="x-none"/>
        </w:rPr>
      </w:pPr>
    </w:p>
    <w:p w14:paraId="40DDF105" w14:textId="77777777" w:rsidR="007C38EB" w:rsidRPr="007C38EB" w:rsidRDefault="007C38EB" w:rsidP="007C38EB">
      <w:pPr>
        <w:rPr>
          <w:b/>
          <w:bCs/>
          <w:u w:val="single"/>
          <w:lang w:val="x-none"/>
        </w:rPr>
      </w:pPr>
      <w:bookmarkStart w:id="710" w:name="_Toc485041305"/>
      <w:r w:rsidRPr="007C38EB">
        <w:rPr>
          <w:b/>
          <w:bCs/>
          <w:u w:val="single"/>
          <w:lang w:val="x-none"/>
        </w:rPr>
        <w:t>5.6</w:t>
      </w:r>
      <w:r w:rsidRPr="007C38EB">
        <w:rPr>
          <w:b/>
          <w:bCs/>
          <w:u w:val="single"/>
          <w:lang w:val="x-none"/>
        </w:rPr>
        <w:tab/>
        <w:t>SUSPENSION OF WORK</w:t>
      </w:r>
      <w:bookmarkEnd w:id="710"/>
    </w:p>
    <w:p w14:paraId="1D74162C"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9836929" w14:textId="77777777" w:rsidR="007C38EB" w:rsidRPr="007C38EB" w:rsidRDefault="007C38EB" w:rsidP="007C38EB">
      <w:pPr>
        <w:rPr>
          <w:b/>
          <w:lang w:val="x-none"/>
        </w:rPr>
      </w:pPr>
    </w:p>
    <w:p w14:paraId="1165EED6" w14:textId="77777777" w:rsidR="007C38EB" w:rsidRPr="007C38EB" w:rsidRDefault="007C38EB" w:rsidP="007C38EB">
      <w:pPr>
        <w:rPr>
          <w:b/>
          <w:bCs/>
          <w:u w:val="single"/>
          <w:lang w:val="x-none"/>
        </w:rPr>
      </w:pPr>
      <w:bookmarkStart w:id="711" w:name="_Toc485041306"/>
      <w:r w:rsidRPr="007C38EB">
        <w:rPr>
          <w:b/>
          <w:bCs/>
          <w:u w:val="single"/>
          <w:lang w:val="x-none"/>
        </w:rPr>
        <w:t>5.7</w:t>
      </w:r>
      <w:r w:rsidRPr="007C38EB">
        <w:rPr>
          <w:b/>
          <w:bCs/>
          <w:u w:val="single"/>
          <w:lang w:val="x-none"/>
        </w:rPr>
        <w:tab/>
        <w:t>TERMINATION OF CONTRACT</w:t>
      </w:r>
      <w:bookmarkEnd w:id="711"/>
      <w:r w:rsidRPr="007C38EB">
        <w:rPr>
          <w:b/>
          <w:bCs/>
          <w:u w:val="single"/>
          <w:lang w:val="x-none"/>
        </w:rPr>
        <w:t xml:space="preserve"> </w:t>
      </w:r>
    </w:p>
    <w:p w14:paraId="0E885047" w14:textId="77777777" w:rsidR="007C38EB" w:rsidRPr="007C38EB" w:rsidRDefault="007C38EB" w:rsidP="001A67C9">
      <w:pPr>
        <w:numPr>
          <w:ilvl w:val="0"/>
          <w:numId w:val="40"/>
        </w:numPr>
        <w:rPr>
          <w:lang w:val="x-none"/>
        </w:rPr>
      </w:pPr>
      <w:r w:rsidRPr="007C38EB">
        <w:rPr>
          <w:lang w:val="x-none"/>
        </w:rPr>
        <w:t xml:space="preserve">For Convenience: </w:t>
      </w:r>
    </w:p>
    <w:p w14:paraId="1E7C60AD"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24959F1F" w14:textId="77777777" w:rsidR="007C38EB" w:rsidRPr="007C38EB" w:rsidRDefault="007C38EB" w:rsidP="007C38EB">
      <w:pPr>
        <w:rPr>
          <w:lang w:val="x-none"/>
        </w:rPr>
      </w:pPr>
    </w:p>
    <w:p w14:paraId="1B062CAD" w14:textId="77777777" w:rsidR="007C38EB" w:rsidRPr="007C38EB" w:rsidRDefault="007C38EB" w:rsidP="001A67C9">
      <w:pPr>
        <w:numPr>
          <w:ilvl w:val="0"/>
          <w:numId w:val="40"/>
        </w:numPr>
        <w:rPr>
          <w:lang w:val="x-none"/>
        </w:rPr>
      </w:pPr>
      <w:r w:rsidRPr="007C38EB">
        <w:rPr>
          <w:lang w:val="x-none"/>
        </w:rPr>
        <w:t>For Cause:</w:t>
      </w:r>
    </w:p>
    <w:p w14:paraId="56EC961A" w14:textId="77777777" w:rsidR="007C38EB" w:rsidRPr="007C38EB" w:rsidRDefault="007C38EB" w:rsidP="001A67C9">
      <w:pPr>
        <w:numPr>
          <w:ilvl w:val="0"/>
          <w:numId w:val="51"/>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the Director may terminate the contract, in whole or in part, upon ten (10) days’ notice to the contractor with an opportunity to respond; and</w:t>
      </w:r>
    </w:p>
    <w:p w14:paraId="4D47588F" w14:textId="77777777" w:rsidR="007C38EB" w:rsidRPr="007C38EB" w:rsidRDefault="007C38EB" w:rsidP="007C38EB">
      <w:pPr>
        <w:ind w:left="1080"/>
        <w:rPr>
          <w:lang w:val="x-none"/>
        </w:rPr>
      </w:pPr>
      <w:r w:rsidRPr="007C38EB">
        <w:rPr>
          <w:lang w:val="x-none"/>
        </w:rPr>
        <w:t xml:space="preserve"> </w:t>
      </w:r>
    </w:p>
    <w:p w14:paraId="451D3C1E" w14:textId="77777777" w:rsidR="007C38EB" w:rsidRPr="007C38EB" w:rsidRDefault="007C38EB" w:rsidP="001A67C9">
      <w:pPr>
        <w:numPr>
          <w:ilvl w:val="0"/>
          <w:numId w:val="51"/>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and there has been a failure on the </w:t>
      </w:r>
      <w:r w:rsidRPr="007C38EB">
        <w:rPr>
          <w:lang w:val="x-none"/>
        </w:rPr>
        <w:lastRenderedPageBreak/>
        <w:t>part of the contractor to make progress towards ameliorating the issue(s) or problem(s) set forth in the complaint, the Director may terminate the contract, in whole or in part, upon ten (10) days’ notice to the contractor with an opportunity to respond.</w:t>
      </w:r>
    </w:p>
    <w:p w14:paraId="0D982065" w14:textId="77777777" w:rsidR="007C38EB" w:rsidRPr="007C38EB" w:rsidRDefault="007C38EB" w:rsidP="007C38EB">
      <w:pPr>
        <w:rPr>
          <w:lang w:val="x-none"/>
        </w:rPr>
      </w:pPr>
      <w:r w:rsidRPr="007C38EB">
        <w:rPr>
          <w:lang w:val="x-none"/>
        </w:rPr>
        <w:t xml:space="preserve"> </w:t>
      </w:r>
    </w:p>
    <w:p w14:paraId="201F7FD6" w14:textId="77777777" w:rsidR="007C38EB" w:rsidRPr="007C38EB" w:rsidRDefault="007C38EB" w:rsidP="001A67C9">
      <w:pPr>
        <w:numPr>
          <w:ilvl w:val="0"/>
          <w:numId w:val="40"/>
        </w:numPr>
        <w:rPr>
          <w:lang w:val="x-none"/>
        </w:rPr>
      </w:pPr>
      <w:r w:rsidRPr="007C38EB">
        <w:rPr>
          <w:lang w:val="x-none"/>
        </w:rPr>
        <w:t>In cases of emergency the Director may shorten the time periods of notification and may dispense with an opportunity to respond; and</w:t>
      </w:r>
    </w:p>
    <w:p w14:paraId="7377F09B" w14:textId="77777777" w:rsidR="007C38EB" w:rsidRPr="007C38EB" w:rsidRDefault="007C38EB" w:rsidP="007C38EB">
      <w:pPr>
        <w:rPr>
          <w:lang w:val="x-none"/>
        </w:rPr>
      </w:pPr>
    </w:p>
    <w:p w14:paraId="5B566F88" w14:textId="77777777" w:rsidR="007C38EB" w:rsidRPr="007C38EB" w:rsidRDefault="007C38EB" w:rsidP="001A67C9">
      <w:pPr>
        <w:numPr>
          <w:ilvl w:val="0"/>
          <w:numId w:val="4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1E018CC0" w14:textId="77777777" w:rsidR="007C38EB" w:rsidRPr="007C38EB" w:rsidRDefault="007C38EB" w:rsidP="007C38EB">
      <w:pPr>
        <w:rPr>
          <w:lang w:val="x-none"/>
        </w:rPr>
      </w:pPr>
    </w:p>
    <w:p w14:paraId="3C815B25" w14:textId="77777777" w:rsidR="007C38EB" w:rsidRPr="007C38EB" w:rsidRDefault="007C38EB" w:rsidP="007C38EB">
      <w:pPr>
        <w:rPr>
          <w:b/>
          <w:bCs/>
          <w:u w:val="single"/>
          <w:lang w:val="x-none"/>
        </w:rPr>
      </w:pPr>
      <w:bookmarkStart w:id="712" w:name="_Toc485041307"/>
      <w:r w:rsidRPr="007C38EB">
        <w:rPr>
          <w:b/>
          <w:bCs/>
          <w:u w:val="single"/>
          <w:lang w:val="x-none"/>
        </w:rPr>
        <w:t>5.8</w:t>
      </w:r>
      <w:r w:rsidRPr="007C38EB">
        <w:rPr>
          <w:b/>
          <w:bCs/>
          <w:u w:val="single"/>
          <w:lang w:val="x-none"/>
        </w:rPr>
        <w:tab/>
        <w:t>SUBCONTRACTING OR ASSIGNMENT</w:t>
      </w:r>
      <w:bookmarkEnd w:id="712"/>
      <w:r w:rsidRPr="007C38EB">
        <w:rPr>
          <w:b/>
          <w:bCs/>
          <w:u w:val="single"/>
          <w:lang w:val="x-none"/>
        </w:rPr>
        <w:t xml:space="preserve"> </w:t>
      </w:r>
    </w:p>
    <w:p w14:paraId="49927986" w14:textId="77777777" w:rsidR="00173110" w:rsidRDefault="00173110" w:rsidP="001A67C9">
      <w:pPr>
        <w:pStyle w:val="ListParagraph"/>
        <w:keepNext/>
        <w:numPr>
          <w:ilvl w:val="0"/>
          <w:numId w:val="5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34CF6C7" w14:textId="77777777" w:rsidR="007C38EB" w:rsidRPr="007C38EB" w:rsidRDefault="007C38EB" w:rsidP="00043334">
      <w:pPr>
        <w:ind w:left="720"/>
        <w:rPr>
          <w:lang w:val="x-none"/>
        </w:rPr>
      </w:pPr>
    </w:p>
    <w:p w14:paraId="0AA3F5C1" w14:textId="77777777" w:rsidR="007C38EB" w:rsidRPr="007C38EB" w:rsidRDefault="007C38EB" w:rsidP="001A67C9">
      <w:pPr>
        <w:numPr>
          <w:ilvl w:val="0"/>
          <w:numId w:val="55"/>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4F17AF33" w14:textId="77777777" w:rsidR="007C38EB" w:rsidRPr="007C38EB" w:rsidRDefault="007C38EB" w:rsidP="007C38EB">
      <w:pPr>
        <w:rPr>
          <w:b/>
          <w:lang w:val="x-none"/>
        </w:rPr>
      </w:pPr>
    </w:p>
    <w:p w14:paraId="5AA9194F" w14:textId="77777777" w:rsidR="007C38EB" w:rsidRPr="007C38EB" w:rsidRDefault="007C38EB" w:rsidP="007C38EB">
      <w:pPr>
        <w:rPr>
          <w:b/>
          <w:bCs/>
          <w:u w:val="single"/>
          <w:lang w:val="x-none"/>
        </w:rPr>
      </w:pPr>
      <w:bookmarkStart w:id="713" w:name="_Toc485041308"/>
      <w:r w:rsidRPr="007C38EB">
        <w:rPr>
          <w:b/>
          <w:bCs/>
          <w:u w:val="single"/>
          <w:lang w:val="x-none"/>
        </w:rPr>
        <w:t>5.9</w:t>
      </w:r>
      <w:r w:rsidRPr="007C38EB">
        <w:rPr>
          <w:b/>
          <w:bCs/>
          <w:u w:val="single"/>
          <w:lang w:val="x-none"/>
        </w:rPr>
        <w:tab/>
        <w:t>NO CONTRACTUAL RELATIONSHIP BETWEEN SUBCONTRACTORS AND STATE</w:t>
      </w:r>
      <w:bookmarkEnd w:id="713"/>
    </w:p>
    <w:p w14:paraId="243CC71D"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4AAF6E17" w14:textId="77777777" w:rsidR="007C38EB" w:rsidRPr="007C38EB" w:rsidRDefault="007C38EB" w:rsidP="007C38EB">
      <w:pPr>
        <w:rPr>
          <w:b/>
          <w:lang w:val="x-none"/>
        </w:rPr>
      </w:pPr>
    </w:p>
    <w:p w14:paraId="471F37EE" w14:textId="77777777" w:rsidR="007C38EB" w:rsidRPr="007C38EB" w:rsidRDefault="007C38EB" w:rsidP="007C38EB">
      <w:pPr>
        <w:rPr>
          <w:b/>
          <w:bCs/>
          <w:u w:val="single"/>
          <w:lang w:val="x-none"/>
        </w:rPr>
      </w:pPr>
      <w:bookmarkStart w:id="714" w:name="_Toc485041309"/>
      <w:r w:rsidRPr="007C38EB">
        <w:rPr>
          <w:b/>
          <w:bCs/>
          <w:u w:val="single"/>
          <w:lang w:val="x-none"/>
        </w:rPr>
        <w:t>5.10</w:t>
      </w:r>
      <w:r w:rsidRPr="007C38EB">
        <w:rPr>
          <w:b/>
          <w:bCs/>
          <w:u w:val="single"/>
          <w:lang w:val="x-none"/>
        </w:rPr>
        <w:tab/>
        <w:t>MERGERS, ACQUISITIONS</w:t>
      </w:r>
      <w:bookmarkEnd w:id="714"/>
    </w:p>
    <w:p w14:paraId="13B17B8E"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ADDC51D" w14:textId="77777777" w:rsidR="007C38EB" w:rsidRPr="007C38EB" w:rsidRDefault="007C38EB" w:rsidP="007C38EB">
      <w:pPr>
        <w:rPr>
          <w:lang w:val="x-none"/>
        </w:rPr>
      </w:pPr>
    </w:p>
    <w:p w14:paraId="48DFAACC" w14:textId="77777777" w:rsidR="007C38EB" w:rsidRPr="007C38EB" w:rsidRDefault="007C38EB" w:rsidP="007C38EB">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7A835F7" w14:textId="77777777" w:rsidR="007C38EB" w:rsidRPr="007C38EB" w:rsidRDefault="007C38EB" w:rsidP="007C38EB">
      <w:pPr>
        <w:rPr>
          <w:b/>
          <w:lang w:val="x-none"/>
        </w:rPr>
      </w:pPr>
    </w:p>
    <w:p w14:paraId="1B2B271D" w14:textId="77777777" w:rsidR="007C38EB" w:rsidRPr="007C38EB" w:rsidRDefault="007C38EB" w:rsidP="007C38EB">
      <w:pPr>
        <w:rPr>
          <w:b/>
          <w:bCs/>
          <w:u w:val="single"/>
          <w:lang w:val="x-none"/>
        </w:rPr>
      </w:pPr>
      <w:bookmarkStart w:id="715" w:name="_Toc485041310"/>
      <w:r w:rsidRPr="007C38EB">
        <w:rPr>
          <w:b/>
          <w:bCs/>
          <w:u w:val="single"/>
          <w:lang w:val="x-none"/>
        </w:rPr>
        <w:t>5.11</w:t>
      </w:r>
      <w:r w:rsidRPr="007C38EB">
        <w:rPr>
          <w:b/>
          <w:bCs/>
          <w:u w:val="single"/>
          <w:lang w:val="x-none"/>
        </w:rPr>
        <w:tab/>
        <w:t>PERFORMANCE GUARANTEE OF CONTRACTOR</w:t>
      </w:r>
      <w:bookmarkEnd w:id="715"/>
    </w:p>
    <w:p w14:paraId="618849F7" w14:textId="77777777" w:rsidR="007C38EB" w:rsidRPr="007C38EB" w:rsidRDefault="007C38EB" w:rsidP="007C38EB">
      <w:pPr>
        <w:rPr>
          <w:lang w:val="x-none"/>
        </w:rPr>
      </w:pPr>
      <w:r w:rsidRPr="007C38EB">
        <w:rPr>
          <w:lang w:val="x-none"/>
        </w:rPr>
        <w:t xml:space="preserve">The contractor hereby certifies that: </w:t>
      </w:r>
    </w:p>
    <w:p w14:paraId="448A7F0B" w14:textId="77777777" w:rsidR="007C38EB" w:rsidRPr="007C38EB" w:rsidRDefault="007C38EB" w:rsidP="001A67C9">
      <w:pPr>
        <w:numPr>
          <w:ilvl w:val="0"/>
          <w:numId w:val="50"/>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0389B92" w14:textId="77777777" w:rsidR="007C38EB" w:rsidRPr="007C38EB" w:rsidRDefault="007C38EB" w:rsidP="00043334">
      <w:pPr>
        <w:ind w:left="720"/>
        <w:rPr>
          <w:lang w:val="x-none"/>
        </w:rPr>
      </w:pPr>
    </w:p>
    <w:p w14:paraId="66B4E9F5" w14:textId="77777777" w:rsidR="007C38EB" w:rsidRPr="007C38EB" w:rsidRDefault="007C38EB" w:rsidP="001A67C9">
      <w:pPr>
        <w:numPr>
          <w:ilvl w:val="0"/>
          <w:numId w:val="50"/>
        </w:numPr>
        <w:ind w:left="720"/>
        <w:rPr>
          <w:lang w:val="x-none"/>
        </w:rPr>
      </w:pPr>
      <w:r w:rsidRPr="007C38EB">
        <w:rPr>
          <w:lang w:val="x-none"/>
        </w:rPr>
        <w:t>All equipment supplied to the State and operated by electrical current is UL listed where applicable;</w:t>
      </w:r>
    </w:p>
    <w:p w14:paraId="45804581" w14:textId="77777777" w:rsidR="007C38EB" w:rsidRPr="007C38EB" w:rsidRDefault="007C38EB" w:rsidP="00043334">
      <w:pPr>
        <w:ind w:left="720"/>
        <w:rPr>
          <w:lang w:val="x-none"/>
        </w:rPr>
      </w:pPr>
    </w:p>
    <w:p w14:paraId="64F7361C" w14:textId="77777777" w:rsidR="007C38EB" w:rsidRPr="007C38EB" w:rsidRDefault="007C38EB" w:rsidP="001A67C9">
      <w:pPr>
        <w:numPr>
          <w:ilvl w:val="0"/>
          <w:numId w:val="50"/>
        </w:numPr>
        <w:ind w:left="720"/>
        <w:rPr>
          <w:lang w:val="x-none"/>
        </w:rPr>
      </w:pPr>
      <w:r w:rsidRPr="007C38EB">
        <w:rPr>
          <w:lang w:val="x-none"/>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7AE3BE9D" w14:textId="77777777" w:rsidR="007C38EB" w:rsidRPr="007C38EB" w:rsidRDefault="007C38EB" w:rsidP="00043334">
      <w:pPr>
        <w:ind w:left="720"/>
        <w:rPr>
          <w:lang w:val="x-none"/>
        </w:rPr>
      </w:pPr>
    </w:p>
    <w:p w14:paraId="0E148333" w14:textId="77777777" w:rsidR="007C38EB" w:rsidRPr="007C38EB" w:rsidRDefault="007C38EB" w:rsidP="001A67C9">
      <w:pPr>
        <w:numPr>
          <w:ilvl w:val="0"/>
          <w:numId w:val="50"/>
        </w:numPr>
        <w:ind w:left="720"/>
        <w:rPr>
          <w:lang w:val="x-none"/>
        </w:rPr>
      </w:pPr>
      <w:r w:rsidRPr="007C38EB">
        <w:rPr>
          <w:lang w:val="x-none"/>
        </w:rPr>
        <w:t>Sufficient quantities of parts necessary for proper service to equipment shall be maintained at distribution points and service headquarters;</w:t>
      </w:r>
    </w:p>
    <w:p w14:paraId="43FA003D" w14:textId="77777777" w:rsidR="007C38EB" w:rsidRPr="007C38EB" w:rsidRDefault="007C38EB" w:rsidP="00043334">
      <w:pPr>
        <w:ind w:left="720"/>
        <w:rPr>
          <w:lang w:val="x-none"/>
        </w:rPr>
      </w:pPr>
    </w:p>
    <w:p w14:paraId="68E7ED4A" w14:textId="77777777" w:rsidR="007C38EB" w:rsidRPr="007C38EB" w:rsidRDefault="007C38EB" w:rsidP="001A67C9">
      <w:pPr>
        <w:numPr>
          <w:ilvl w:val="0"/>
          <w:numId w:val="50"/>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24871483" w14:textId="77777777" w:rsidR="007C38EB" w:rsidRPr="007C38EB" w:rsidRDefault="007C38EB" w:rsidP="00043334">
      <w:pPr>
        <w:ind w:left="720"/>
        <w:rPr>
          <w:lang w:val="x-none"/>
        </w:rPr>
      </w:pPr>
    </w:p>
    <w:p w14:paraId="6D2ABD41" w14:textId="77777777" w:rsidR="007C38EB" w:rsidRPr="007C38EB" w:rsidRDefault="007C38EB" w:rsidP="001A67C9">
      <w:pPr>
        <w:numPr>
          <w:ilvl w:val="0"/>
          <w:numId w:val="50"/>
        </w:numPr>
        <w:ind w:left="720"/>
        <w:rPr>
          <w:lang w:val="x-none"/>
        </w:rPr>
      </w:pPr>
      <w:r w:rsidRPr="007C38EB">
        <w:rPr>
          <w:lang w:val="x-none"/>
        </w:rPr>
        <w:t>During the warranty period the contractor shall replace immediately any material which is rejected for failure to meet the requirements of the contract; and</w:t>
      </w:r>
    </w:p>
    <w:p w14:paraId="1BAB5463" w14:textId="77777777" w:rsidR="007C38EB" w:rsidRPr="007C38EB" w:rsidRDefault="007C38EB" w:rsidP="00043334">
      <w:pPr>
        <w:ind w:left="720"/>
        <w:rPr>
          <w:lang w:val="x-none"/>
        </w:rPr>
      </w:pPr>
    </w:p>
    <w:p w14:paraId="16D1117D" w14:textId="77777777" w:rsidR="007C38EB" w:rsidRPr="007C38EB" w:rsidRDefault="007C38EB" w:rsidP="001A67C9">
      <w:pPr>
        <w:numPr>
          <w:ilvl w:val="0"/>
          <w:numId w:val="50"/>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D98B2BD" w14:textId="77777777" w:rsidR="007C38EB" w:rsidRPr="007C38EB" w:rsidRDefault="007C38EB" w:rsidP="007C38EB">
      <w:pPr>
        <w:rPr>
          <w:lang w:val="x-none"/>
        </w:rPr>
      </w:pPr>
    </w:p>
    <w:p w14:paraId="160DDDB2" w14:textId="77777777" w:rsidR="007C38EB" w:rsidRPr="007C38EB" w:rsidRDefault="007C38EB" w:rsidP="007C38EB">
      <w:pPr>
        <w:rPr>
          <w:b/>
          <w:bCs/>
          <w:u w:val="single"/>
          <w:lang w:val="x-none"/>
        </w:rPr>
      </w:pPr>
      <w:bookmarkStart w:id="716" w:name="_Toc485041311"/>
      <w:r w:rsidRPr="007C38EB">
        <w:rPr>
          <w:b/>
          <w:bCs/>
          <w:u w:val="single"/>
          <w:lang w:val="x-none"/>
        </w:rPr>
        <w:t>5.12</w:t>
      </w:r>
      <w:r w:rsidRPr="007C38EB">
        <w:rPr>
          <w:b/>
          <w:bCs/>
          <w:u w:val="single"/>
          <w:lang w:val="x-none"/>
        </w:rPr>
        <w:tab/>
        <w:t>DELIVERY REQUIREMENTS</w:t>
      </w:r>
      <w:bookmarkEnd w:id="716"/>
    </w:p>
    <w:p w14:paraId="2CFEB1D5" w14:textId="77777777" w:rsidR="007C38EB" w:rsidRPr="007C38EB" w:rsidRDefault="007C38EB" w:rsidP="001A67C9">
      <w:pPr>
        <w:numPr>
          <w:ilvl w:val="1"/>
          <w:numId w:val="28"/>
        </w:numPr>
        <w:ind w:left="720"/>
        <w:rPr>
          <w:lang w:val="x-none"/>
        </w:rPr>
      </w:pPr>
      <w:r w:rsidRPr="007C38EB">
        <w:rPr>
          <w:lang w:val="x-none"/>
        </w:rPr>
        <w:t>Deliveries shall be made at such time and in such quantities as ordered in strict accordance with conditions contained in the contract;</w:t>
      </w:r>
    </w:p>
    <w:p w14:paraId="41F90CC0" w14:textId="77777777" w:rsidR="007C38EB" w:rsidRPr="007C38EB" w:rsidRDefault="007C38EB" w:rsidP="00043334">
      <w:pPr>
        <w:ind w:left="720"/>
        <w:rPr>
          <w:lang w:val="x-none"/>
        </w:rPr>
      </w:pPr>
    </w:p>
    <w:p w14:paraId="0A6AE976" w14:textId="77777777" w:rsidR="007C38EB" w:rsidRPr="007C38EB" w:rsidRDefault="007C38EB" w:rsidP="001A67C9">
      <w:pPr>
        <w:numPr>
          <w:ilvl w:val="1"/>
          <w:numId w:val="28"/>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428B00D3" w14:textId="77777777" w:rsidR="007C38EB" w:rsidRPr="007C38EB" w:rsidRDefault="007C38EB" w:rsidP="00043334">
      <w:pPr>
        <w:ind w:left="720"/>
        <w:rPr>
          <w:lang w:val="x-none"/>
        </w:rPr>
      </w:pPr>
      <w:r w:rsidRPr="007C38EB">
        <w:rPr>
          <w:lang w:val="x-none"/>
        </w:rPr>
        <w:t xml:space="preserve"> </w:t>
      </w:r>
    </w:p>
    <w:p w14:paraId="69AB77E4" w14:textId="77777777" w:rsidR="007C38EB" w:rsidRPr="007C38EB" w:rsidRDefault="007C38EB" w:rsidP="001A67C9">
      <w:pPr>
        <w:numPr>
          <w:ilvl w:val="1"/>
          <w:numId w:val="28"/>
        </w:numPr>
        <w:ind w:left="720"/>
        <w:rPr>
          <w:lang w:val="x-none"/>
        </w:rPr>
      </w:pPr>
      <w:r w:rsidRPr="007C38EB">
        <w:rPr>
          <w:lang w:val="x-none"/>
        </w:rPr>
        <w:t>Items delivered must be strictly in accordance with the contract; and</w:t>
      </w:r>
    </w:p>
    <w:p w14:paraId="72234C7A" w14:textId="77777777" w:rsidR="007C38EB" w:rsidRPr="007C38EB" w:rsidRDefault="007C38EB" w:rsidP="00043334">
      <w:pPr>
        <w:ind w:left="720"/>
        <w:rPr>
          <w:lang w:val="x-none"/>
        </w:rPr>
      </w:pPr>
    </w:p>
    <w:p w14:paraId="4F39DEAD" w14:textId="77777777" w:rsidR="007C38EB" w:rsidRPr="007C38EB" w:rsidRDefault="007C38EB" w:rsidP="001A67C9">
      <w:pPr>
        <w:numPr>
          <w:ilvl w:val="1"/>
          <w:numId w:val="28"/>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A208483" w14:textId="77777777" w:rsidR="007C38EB" w:rsidRPr="007C38EB" w:rsidRDefault="007C38EB" w:rsidP="007C38EB">
      <w:pPr>
        <w:rPr>
          <w:lang w:val="x-none"/>
        </w:rPr>
      </w:pPr>
    </w:p>
    <w:p w14:paraId="4C88847C" w14:textId="77777777" w:rsidR="007C38EB" w:rsidRPr="007C38EB" w:rsidRDefault="007C38EB" w:rsidP="007C38EB">
      <w:pPr>
        <w:rPr>
          <w:b/>
          <w:bCs/>
          <w:u w:val="single"/>
          <w:lang w:val="x-none"/>
        </w:rPr>
      </w:pPr>
      <w:bookmarkStart w:id="717" w:name="_Toc485041312"/>
      <w:r w:rsidRPr="007C38EB">
        <w:rPr>
          <w:b/>
          <w:bCs/>
          <w:u w:val="single"/>
          <w:lang w:val="x-none"/>
        </w:rPr>
        <w:t>5.13</w:t>
      </w:r>
      <w:r w:rsidRPr="007C38EB">
        <w:rPr>
          <w:b/>
          <w:bCs/>
          <w:u w:val="single"/>
          <w:lang w:val="x-none"/>
        </w:rPr>
        <w:tab/>
        <w:t>APPLICABLE LAW AND JURISDICTION</w:t>
      </w:r>
      <w:bookmarkEnd w:id="717"/>
    </w:p>
    <w:p w14:paraId="2C4F5C4B"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947B84" w14:textId="77777777" w:rsidR="007C38EB" w:rsidRPr="007C38EB" w:rsidRDefault="007C38EB" w:rsidP="007C38EB">
      <w:pPr>
        <w:rPr>
          <w:b/>
          <w:lang w:val="x-none"/>
        </w:rPr>
      </w:pPr>
    </w:p>
    <w:p w14:paraId="0A5361BB" w14:textId="77777777" w:rsidR="007C38EB" w:rsidRPr="007C38EB" w:rsidRDefault="007C38EB" w:rsidP="007C38EB">
      <w:pPr>
        <w:rPr>
          <w:b/>
          <w:bCs/>
          <w:u w:val="single"/>
          <w:lang w:val="x-none"/>
        </w:rPr>
      </w:pPr>
      <w:bookmarkStart w:id="718" w:name="_Toc485041313"/>
      <w:r w:rsidRPr="007C38EB">
        <w:rPr>
          <w:b/>
          <w:bCs/>
          <w:u w:val="single"/>
          <w:lang w:val="x-none"/>
        </w:rPr>
        <w:t>5.14</w:t>
      </w:r>
      <w:r w:rsidRPr="007C38EB">
        <w:rPr>
          <w:b/>
          <w:bCs/>
          <w:u w:val="single"/>
          <w:lang w:val="x-none"/>
        </w:rPr>
        <w:tab/>
        <w:t>CONTRACT AMENDMENT</w:t>
      </w:r>
      <w:bookmarkEnd w:id="718"/>
    </w:p>
    <w:p w14:paraId="3BD8F044"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0C86366D" w14:textId="77777777" w:rsidR="007C38EB" w:rsidRPr="007C38EB" w:rsidRDefault="007C38EB" w:rsidP="007C38EB">
      <w:pPr>
        <w:rPr>
          <w:b/>
          <w:lang w:val="x-none"/>
        </w:rPr>
      </w:pPr>
    </w:p>
    <w:p w14:paraId="13E29F49" w14:textId="77777777" w:rsidR="007C38EB" w:rsidRPr="007C38EB" w:rsidRDefault="007C38EB" w:rsidP="007C38EB">
      <w:pPr>
        <w:rPr>
          <w:b/>
          <w:bCs/>
          <w:u w:val="single"/>
          <w:lang w:val="x-none"/>
        </w:rPr>
      </w:pPr>
      <w:bookmarkStart w:id="719" w:name="_Toc485041314"/>
      <w:r w:rsidRPr="007C38EB">
        <w:rPr>
          <w:b/>
          <w:bCs/>
          <w:u w:val="single"/>
          <w:lang w:val="x-none"/>
        </w:rPr>
        <w:t>5.15</w:t>
      </w:r>
      <w:r w:rsidRPr="007C38EB">
        <w:rPr>
          <w:b/>
          <w:bCs/>
          <w:u w:val="single"/>
          <w:lang w:val="x-none"/>
        </w:rPr>
        <w:tab/>
        <w:t>MAINTENANCE OF RECORDS</w:t>
      </w:r>
      <w:bookmarkEnd w:id="719"/>
    </w:p>
    <w:p w14:paraId="78056305" w14:textId="77777777" w:rsidR="007C38EB" w:rsidRPr="007C38EB" w:rsidRDefault="007C38EB" w:rsidP="007C38EB">
      <w:pPr>
        <w:rPr>
          <w:lang w:val="x-none"/>
        </w:rPr>
      </w:pPr>
      <w:r w:rsidRPr="007C38EB">
        <w:rPr>
          <w:lang w:val="x-none"/>
        </w:rPr>
        <w:t>The contractor shall maintain records for products and/or services delivered against the contract for a period of five (5) years from the date of final payment unless</w:t>
      </w:r>
      <w:r w:rsidR="007357B6">
        <w:t xml:space="preserve"> a longer period is required by law.</w:t>
      </w:r>
      <w:r w:rsidRPr="007C38EB">
        <w:rPr>
          <w:lang w:val="x-none"/>
        </w:rPr>
        <w:t>Such records shall be made available to the State, including the Comptroller, for audit and review.</w:t>
      </w:r>
    </w:p>
    <w:p w14:paraId="01B4BD2B" w14:textId="77777777" w:rsidR="007C38EB" w:rsidRPr="007C38EB" w:rsidRDefault="007C38EB" w:rsidP="007C38EB">
      <w:pPr>
        <w:rPr>
          <w:b/>
          <w:lang w:val="x-none"/>
        </w:rPr>
      </w:pPr>
    </w:p>
    <w:p w14:paraId="0DC9C1F6" w14:textId="77777777" w:rsidR="007C38EB" w:rsidRPr="007C38EB" w:rsidRDefault="007C38EB" w:rsidP="007C38EB">
      <w:pPr>
        <w:keepNext/>
        <w:rPr>
          <w:b/>
          <w:bCs/>
          <w:u w:val="single"/>
          <w:lang w:val="x-none"/>
        </w:rPr>
      </w:pPr>
      <w:bookmarkStart w:id="720" w:name="_Toc485041315"/>
      <w:r w:rsidRPr="007C38EB">
        <w:rPr>
          <w:b/>
          <w:bCs/>
          <w:u w:val="single"/>
          <w:lang w:val="x-none"/>
        </w:rPr>
        <w:t>5.16</w:t>
      </w:r>
      <w:r w:rsidRPr="007C38EB">
        <w:rPr>
          <w:b/>
          <w:bCs/>
          <w:u w:val="single"/>
          <w:lang w:val="x-none"/>
        </w:rPr>
        <w:tab/>
        <w:t>ASSIGNMENT OF ANTITRUST CLAIM(S)</w:t>
      </w:r>
      <w:bookmarkEnd w:id="720"/>
    </w:p>
    <w:p w14:paraId="1022BBB6"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7C38EB">
        <w:rPr>
          <w:lang w:val="x-none"/>
        </w:rPr>
        <w:lastRenderedPageBreak/>
        <w:t xml:space="preserve">New Jersey, relating to the particular goods and services purchased or acquired by the State of New Jersey or any of its political subdivisions or public agencies pursuant to this contract. </w:t>
      </w:r>
    </w:p>
    <w:p w14:paraId="1F87E838"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3BE4818A" w14:textId="77777777" w:rsidR="007C38EB" w:rsidRPr="007C38EB" w:rsidRDefault="007C38EB" w:rsidP="007C38EB">
      <w:pPr>
        <w:rPr>
          <w:lang w:val="x-none"/>
        </w:rPr>
      </w:pPr>
    </w:p>
    <w:p w14:paraId="484A52C4" w14:textId="77777777" w:rsidR="007C38EB" w:rsidRPr="007C38EB" w:rsidRDefault="007C38EB" w:rsidP="001A67C9">
      <w:pPr>
        <w:numPr>
          <w:ilvl w:val="1"/>
          <w:numId w:val="29"/>
        </w:numPr>
        <w:ind w:left="720"/>
        <w:rPr>
          <w:lang w:val="x-none"/>
        </w:rPr>
      </w:pPr>
      <w:r w:rsidRPr="007C38EB">
        <w:rPr>
          <w:lang w:val="x-none"/>
        </w:rPr>
        <w:t xml:space="preserve">It shall take no action that will in any way diminish the value of the rights conveyed or assigned hereunder; </w:t>
      </w:r>
    </w:p>
    <w:p w14:paraId="6655F58E" w14:textId="77777777" w:rsidR="007C38EB" w:rsidRPr="007C38EB" w:rsidRDefault="007C38EB" w:rsidP="001A67C9">
      <w:pPr>
        <w:numPr>
          <w:ilvl w:val="1"/>
          <w:numId w:val="29"/>
        </w:numPr>
        <w:ind w:left="720"/>
        <w:rPr>
          <w:lang w:val="x-none"/>
        </w:rPr>
      </w:pPr>
      <w:r w:rsidRPr="007C38EB">
        <w:rPr>
          <w:lang w:val="x-none"/>
        </w:rPr>
        <w:t xml:space="preserve">It shall advise the Attorney General of New Jersey: </w:t>
      </w:r>
    </w:p>
    <w:p w14:paraId="0ABA25F3" w14:textId="77777777"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224E9B31" w14:textId="77777777"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3CA47E51" w14:textId="77777777" w:rsidR="007C38EB" w:rsidRPr="007C38EB" w:rsidRDefault="007C38EB" w:rsidP="001A67C9">
      <w:pPr>
        <w:numPr>
          <w:ilvl w:val="1"/>
          <w:numId w:val="29"/>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D8EC943" w14:textId="77777777" w:rsidR="007C38EB" w:rsidRDefault="007C38EB" w:rsidP="001A67C9">
      <w:pPr>
        <w:numPr>
          <w:ilvl w:val="1"/>
          <w:numId w:val="29"/>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9CBCF08" w14:textId="77777777" w:rsidR="007C38EB" w:rsidRPr="007C38EB" w:rsidRDefault="007C38EB" w:rsidP="007C38EB">
      <w:pPr>
        <w:rPr>
          <w:lang w:val="x-none"/>
        </w:rPr>
      </w:pPr>
    </w:p>
    <w:p w14:paraId="5AD22884" w14:textId="77777777" w:rsidR="007C38EB" w:rsidRPr="007C38EB" w:rsidRDefault="007C38EB" w:rsidP="007C38EB">
      <w:pPr>
        <w:rPr>
          <w:lang w:val="x-none"/>
        </w:rPr>
      </w:pPr>
      <w:bookmarkStart w:id="721" w:name="_Toc485041316"/>
      <w:r w:rsidRPr="007C38EB">
        <w:rPr>
          <w:b/>
          <w:bCs/>
          <w:u w:val="single"/>
          <w:lang w:val="x-none"/>
        </w:rPr>
        <w:t>6</w:t>
      </w:r>
      <w:bookmarkEnd w:id="721"/>
      <w:r w:rsidRPr="007C38EB">
        <w:rPr>
          <w:b/>
          <w:bCs/>
          <w:u w:val="single"/>
          <w:lang w:val="x-none"/>
        </w:rPr>
        <w:t>.</w:t>
      </w:r>
      <w:r w:rsidRPr="007C38EB">
        <w:rPr>
          <w:b/>
          <w:bCs/>
          <w:u w:val="single"/>
          <w:lang w:val="x-none"/>
        </w:rPr>
        <w:tab/>
        <w:t xml:space="preserve">TERMS RELATING TO PRICE AND PAYMENT </w:t>
      </w:r>
    </w:p>
    <w:p w14:paraId="4B693C26" w14:textId="77777777" w:rsidR="007C38EB" w:rsidRPr="007C38EB" w:rsidRDefault="007C38EB" w:rsidP="007C38EB">
      <w:pPr>
        <w:rPr>
          <w:b/>
          <w:lang w:val="x-none"/>
        </w:rPr>
      </w:pPr>
    </w:p>
    <w:p w14:paraId="1F3562BC" w14:textId="77777777" w:rsidR="007C38EB" w:rsidRPr="007C38EB" w:rsidRDefault="007C38EB" w:rsidP="007C38EB">
      <w:pPr>
        <w:rPr>
          <w:b/>
          <w:bCs/>
          <w:u w:val="single"/>
          <w:lang w:val="x-none"/>
        </w:rPr>
      </w:pPr>
      <w:bookmarkStart w:id="722" w:name="_Toc485041317"/>
      <w:r w:rsidRPr="007C38EB">
        <w:rPr>
          <w:b/>
          <w:bCs/>
          <w:u w:val="single"/>
          <w:lang w:val="x-none"/>
        </w:rPr>
        <w:t>6.1</w:t>
      </w:r>
      <w:r w:rsidRPr="007C38EB">
        <w:rPr>
          <w:b/>
          <w:bCs/>
          <w:u w:val="single"/>
          <w:lang w:val="x-none"/>
        </w:rPr>
        <w:tab/>
        <w:t>PRICE FLUCTUATION DURING CONTRACT</w:t>
      </w:r>
      <w:bookmarkEnd w:id="722"/>
    </w:p>
    <w:p w14:paraId="5E199379"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163B663F"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CE37D4"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2540C205" w14:textId="77777777" w:rsidR="007C38EB" w:rsidRPr="007C38EB" w:rsidRDefault="007C38EB" w:rsidP="007C38EB">
      <w:pPr>
        <w:rPr>
          <w:b/>
          <w:lang w:val="x-none"/>
        </w:rPr>
      </w:pPr>
    </w:p>
    <w:p w14:paraId="405FF2FD" w14:textId="77777777" w:rsidR="007C38EB" w:rsidRPr="007C38EB" w:rsidRDefault="007C38EB" w:rsidP="007C38EB">
      <w:pPr>
        <w:rPr>
          <w:b/>
          <w:bCs/>
          <w:u w:val="single"/>
          <w:lang w:val="x-none"/>
        </w:rPr>
      </w:pPr>
      <w:bookmarkStart w:id="723" w:name="_Toc485041318"/>
      <w:r w:rsidRPr="007C38EB">
        <w:rPr>
          <w:b/>
          <w:bCs/>
          <w:u w:val="single"/>
          <w:lang w:val="x-none"/>
        </w:rPr>
        <w:t>6.2</w:t>
      </w:r>
      <w:r w:rsidRPr="007C38EB">
        <w:rPr>
          <w:b/>
          <w:bCs/>
          <w:u w:val="single"/>
          <w:lang w:val="x-none"/>
        </w:rPr>
        <w:tab/>
        <w:t>TAX CHARGES</w:t>
      </w:r>
      <w:bookmarkEnd w:id="723"/>
    </w:p>
    <w:p w14:paraId="3BF99E17"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232AB73" w14:textId="77777777" w:rsidR="007C38EB" w:rsidRPr="007C38EB" w:rsidRDefault="007C38EB" w:rsidP="007C38EB">
      <w:pPr>
        <w:rPr>
          <w:lang w:val="x-none"/>
        </w:rPr>
      </w:pPr>
    </w:p>
    <w:p w14:paraId="1CE8457A" w14:textId="77777777" w:rsidR="007C38EB" w:rsidRPr="007C38EB" w:rsidRDefault="007C38EB" w:rsidP="007C38EB">
      <w:pPr>
        <w:rPr>
          <w:b/>
          <w:bCs/>
          <w:u w:val="single"/>
          <w:lang w:val="x-none"/>
        </w:rPr>
      </w:pPr>
      <w:bookmarkStart w:id="724" w:name="_Toc485041319"/>
      <w:r w:rsidRPr="007C38EB">
        <w:rPr>
          <w:b/>
          <w:bCs/>
          <w:u w:val="single"/>
          <w:lang w:val="x-none"/>
        </w:rPr>
        <w:t>6.3</w:t>
      </w:r>
      <w:r w:rsidRPr="007C38EB">
        <w:rPr>
          <w:b/>
          <w:bCs/>
          <w:u w:val="single"/>
          <w:lang w:val="x-none"/>
        </w:rPr>
        <w:tab/>
        <w:t>PAYMENT TO VENDORS</w:t>
      </w:r>
      <w:bookmarkEnd w:id="724"/>
    </w:p>
    <w:p w14:paraId="15BE25FA" w14:textId="77777777" w:rsidR="007C38EB" w:rsidRPr="007C38EB" w:rsidRDefault="007C38EB" w:rsidP="001A67C9">
      <w:pPr>
        <w:numPr>
          <w:ilvl w:val="0"/>
          <w:numId w:val="52"/>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AC39454" w14:textId="77777777" w:rsidR="007C38EB" w:rsidRPr="007C38EB" w:rsidRDefault="007C38EB" w:rsidP="00043334">
      <w:pPr>
        <w:ind w:left="720"/>
        <w:rPr>
          <w:lang w:val="x-none"/>
        </w:rPr>
      </w:pPr>
    </w:p>
    <w:p w14:paraId="7C1E304E" w14:textId="77777777" w:rsidR="007C38EB" w:rsidRPr="007C38EB" w:rsidRDefault="007C38EB" w:rsidP="001A67C9">
      <w:pPr>
        <w:numPr>
          <w:ilvl w:val="0"/>
          <w:numId w:val="52"/>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7C38EB">
        <w:rPr>
          <w:lang w:val="x-none"/>
        </w:rPr>
        <w:lastRenderedPageBreak/>
        <w:t xml:space="preserve">must be approved by the State Contract Manager or using agency before payment will be authorized; </w:t>
      </w:r>
    </w:p>
    <w:p w14:paraId="2D301FB7" w14:textId="77777777" w:rsidR="007C38EB" w:rsidRPr="007C38EB" w:rsidRDefault="007C38EB" w:rsidP="00043334">
      <w:pPr>
        <w:ind w:left="720"/>
        <w:rPr>
          <w:lang w:val="x-none"/>
        </w:rPr>
      </w:pPr>
    </w:p>
    <w:p w14:paraId="2A3D813B" w14:textId="77777777" w:rsidR="007C38EB" w:rsidRPr="007C38EB" w:rsidRDefault="007C38EB" w:rsidP="001A67C9">
      <w:pPr>
        <w:numPr>
          <w:ilvl w:val="0"/>
          <w:numId w:val="52"/>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4" w:history="1">
        <w:r w:rsidRPr="007C38EB">
          <w:rPr>
            <w:rStyle w:val="Hyperlink"/>
            <w:lang w:val="x-none"/>
          </w:rPr>
          <w:t>www.nj.gov/treasury/purchase/forms/Vendor_Timesheet.xls</w:t>
        </w:r>
      </w:hyperlink>
      <w:r w:rsidRPr="007C38EB">
        <w:rPr>
          <w:lang w:val="x-none"/>
        </w:rPr>
        <w:t>; and</w:t>
      </w:r>
    </w:p>
    <w:p w14:paraId="14936E6E" w14:textId="77777777" w:rsidR="007C38EB" w:rsidRPr="007C38EB" w:rsidRDefault="007C38EB" w:rsidP="00043334">
      <w:pPr>
        <w:ind w:left="720"/>
        <w:rPr>
          <w:lang w:val="x-none"/>
        </w:rPr>
      </w:pPr>
    </w:p>
    <w:p w14:paraId="77003C10" w14:textId="77777777" w:rsidR="007C38EB" w:rsidRPr="007C38EB" w:rsidRDefault="007C38EB" w:rsidP="001A67C9">
      <w:pPr>
        <w:numPr>
          <w:ilvl w:val="0"/>
          <w:numId w:val="52"/>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F0D244D" w14:textId="77777777" w:rsidR="007C38EB" w:rsidRPr="007C38EB" w:rsidRDefault="007C38EB" w:rsidP="007C38EB">
      <w:pPr>
        <w:rPr>
          <w:b/>
          <w:lang w:val="x-none"/>
        </w:rPr>
      </w:pPr>
    </w:p>
    <w:p w14:paraId="16368CCB" w14:textId="77777777" w:rsidR="007C38EB" w:rsidRPr="007C38EB" w:rsidRDefault="007C38EB" w:rsidP="007C38EB">
      <w:pPr>
        <w:rPr>
          <w:b/>
          <w:bCs/>
          <w:u w:val="single"/>
          <w:lang w:val="x-none"/>
        </w:rPr>
      </w:pPr>
      <w:bookmarkStart w:id="725" w:name="_Toc485041320"/>
      <w:r w:rsidRPr="007C38EB">
        <w:rPr>
          <w:b/>
          <w:bCs/>
          <w:u w:val="single"/>
          <w:lang w:val="x-none"/>
        </w:rPr>
        <w:t>6.4</w:t>
      </w:r>
      <w:r w:rsidRPr="007C38EB">
        <w:rPr>
          <w:b/>
          <w:bCs/>
          <w:u w:val="single"/>
          <w:lang w:val="x-none"/>
        </w:rPr>
        <w:tab/>
        <w:t>OPTIONAL PAYMENT METHOD: P-CARD</w:t>
      </w:r>
      <w:bookmarkEnd w:id="725"/>
    </w:p>
    <w:p w14:paraId="45C41406"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E410093" w14:textId="77777777" w:rsidR="007C38EB" w:rsidRPr="007C38EB" w:rsidRDefault="007C38EB" w:rsidP="007C38EB">
      <w:pPr>
        <w:rPr>
          <w:b/>
          <w:lang w:val="x-none"/>
        </w:rPr>
      </w:pPr>
    </w:p>
    <w:p w14:paraId="6EBFCB6F" w14:textId="77777777" w:rsidR="007C38EB" w:rsidRPr="007C38EB" w:rsidRDefault="007C38EB" w:rsidP="007C38EB">
      <w:pPr>
        <w:rPr>
          <w:b/>
          <w:bCs/>
          <w:u w:val="single"/>
          <w:lang w:val="x-none"/>
        </w:rPr>
      </w:pPr>
      <w:bookmarkStart w:id="726" w:name="_Toc485041321"/>
      <w:r w:rsidRPr="007C38EB">
        <w:rPr>
          <w:b/>
          <w:bCs/>
          <w:u w:val="single"/>
          <w:lang w:val="x-none"/>
        </w:rPr>
        <w:t>6.5</w:t>
      </w:r>
      <w:r w:rsidRPr="007C38EB">
        <w:rPr>
          <w:b/>
          <w:bCs/>
          <w:u w:val="single"/>
          <w:lang w:val="x-none"/>
        </w:rPr>
        <w:tab/>
        <w:t>NEW JERSEY PROMPT PAYMENT ACT</w:t>
      </w:r>
      <w:bookmarkEnd w:id="726"/>
    </w:p>
    <w:p w14:paraId="4EEC5ED4"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CFECE72" w14:textId="77777777" w:rsidR="007C38EB" w:rsidRPr="007C38EB" w:rsidRDefault="007C38EB" w:rsidP="007C38EB">
      <w:pPr>
        <w:rPr>
          <w:lang w:val="x-none"/>
        </w:rPr>
      </w:pPr>
    </w:p>
    <w:p w14:paraId="3642C6AD"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3ACCBDD4" w14:textId="77777777" w:rsidR="007C38EB" w:rsidRPr="007C38EB" w:rsidRDefault="007C38EB" w:rsidP="007C38EB">
      <w:pPr>
        <w:rPr>
          <w:b/>
          <w:bCs/>
          <w:lang w:val="x-none"/>
        </w:rPr>
      </w:pPr>
    </w:p>
    <w:p w14:paraId="5B9B45D5" w14:textId="77777777" w:rsidR="007C38EB" w:rsidRPr="007C38EB" w:rsidRDefault="007C38EB" w:rsidP="007C38EB">
      <w:pPr>
        <w:rPr>
          <w:b/>
          <w:bCs/>
          <w:u w:val="single"/>
          <w:lang w:val="x-none"/>
        </w:rPr>
      </w:pPr>
      <w:bookmarkStart w:id="727" w:name="_Toc485041322"/>
      <w:r w:rsidRPr="007C38EB">
        <w:rPr>
          <w:b/>
          <w:bCs/>
          <w:u w:val="single"/>
          <w:lang w:val="x-none"/>
        </w:rPr>
        <w:t>6.6</w:t>
      </w:r>
      <w:r w:rsidRPr="007C38EB">
        <w:rPr>
          <w:b/>
          <w:bCs/>
          <w:u w:val="single"/>
          <w:lang w:val="x-none"/>
        </w:rPr>
        <w:tab/>
        <w:t>AVAILABILITY OF FUNDS</w:t>
      </w:r>
      <w:bookmarkEnd w:id="727"/>
    </w:p>
    <w:p w14:paraId="6ED2D1B8"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8C47BC7" w14:textId="77777777" w:rsidR="007C38EB" w:rsidRPr="007C38EB" w:rsidRDefault="007C38EB" w:rsidP="007C38EB">
      <w:pPr>
        <w:rPr>
          <w:lang w:val="x-none"/>
        </w:rPr>
      </w:pPr>
    </w:p>
    <w:p w14:paraId="14CD458E" w14:textId="77777777" w:rsidR="007C38EB" w:rsidRPr="007C38EB" w:rsidRDefault="007C38EB" w:rsidP="007C38EB">
      <w:pPr>
        <w:rPr>
          <w:b/>
          <w:bCs/>
          <w:u w:val="single"/>
          <w:lang w:val="x-none"/>
        </w:rPr>
      </w:pPr>
      <w:bookmarkStart w:id="728" w:name="_Toc485041323"/>
      <w:r w:rsidRPr="007C38EB">
        <w:rPr>
          <w:b/>
          <w:bCs/>
          <w:u w:val="single"/>
          <w:lang w:val="x-none"/>
        </w:rPr>
        <w:t>7.</w:t>
      </w:r>
      <w:r w:rsidRPr="007C38EB">
        <w:rPr>
          <w:b/>
          <w:bCs/>
          <w:u w:val="single"/>
          <w:lang w:val="x-none"/>
        </w:rPr>
        <w:tab/>
        <w:t>TERMS RELATING TO ALL CONTRACTS FUNDED, IN WHOLE OR IN PART, BY FEDERAL FUNDS</w:t>
      </w:r>
      <w:bookmarkEnd w:id="728"/>
      <w:r w:rsidRPr="007C38EB">
        <w:rPr>
          <w:b/>
          <w:bCs/>
          <w:u w:val="single"/>
          <w:lang w:val="x-none"/>
        </w:rPr>
        <w:t xml:space="preserve"> </w:t>
      </w:r>
    </w:p>
    <w:p w14:paraId="21F21E45"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6080140E" w14:textId="77777777" w:rsidR="007C38EB" w:rsidRPr="007C38EB" w:rsidRDefault="007C38EB" w:rsidP="007C38EB">
      <w:pPr>
        <w:rPr>
          <w:b/>
          <w:lang w:val="x-none"/>
        </w:rPr>
      </w:pPr>
    </w:p>
    <w:p w14:paraId="2C8E58DE" w14:textId="77777777" w:rsidR="007C38EB" w:rsidRPr="007C38EB" w:rsidRDefault="007C38EB" w:rsidP="007C38EB">
      <w:pPr>
        <w:rPr>
          <w:b/>
          <w:bCs/>
          <w:u w:val="single"/>
          <w:lang w:val="x-none"/>
        </w:rPr>
      </w:pPr>
      <w:bookmarkStart w:id="729" w:name="_Toc485041324"/>
      <w:r w:rsidRPr="007C38EB">
        <w:rPr>
          <w:b/>
          <w:bCs/>
          <w:u w:val="single"/>
          <w:lang w:val="x-none"/>
        </w:rPr>
        <w:t>7.1</w:t>
      </w:r>
      <w:r w:rsidRPr="007C38EB">
        <w:rPr>
          <w:b/>
          <w:bCs/>
          <w:u w:val="single"/>
          <w:lang w:val="x-none"/>
        </w:rPr>
        <w:tab/>
        <w:t>PROCUREMENT OF RECOVERED MATERIALS</w:t>
      </w:r>
      <w:bookmarkEnd w:id="729"/>
    </w:p>
    <w:p w14:paraId="6BF4192F"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E77066E" w14:textId="77777777" w:rsidR="007C38EB" w:rsidRPr="007C38EB" w:rsidRDefault="007C38EB" w:rsidP="007C38EB">
      <w:pPr>
        <w:rPr>
          <w:bCs/>
          <w:lang w:val="x-none"/>
        </w:rPr>
      </w:pPr>
    </w:p>
    <w:p w14:paraId="073E623C" w14:textId="77777777" w:rsidR="007C38EB" w:rsidRPr="007C38EB" w:rsidRDefault="007C38EB" w:rsidP="007C38EB">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7C38EB">
        <w:rPr>
          <w:bCs/>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F4B5B14" w14:textId="77777777" w:rsidR="007C38EB" w:rsidRPr="007C38EB" w:rsidRDefault="007C38EB" w:rsidP="007C38EB">
      <w:pPr>
        <w:rPr>
          <w:b/>
          <w:bCs/>
          <w:lang w:val="x-none"/>
        </w:rPr>
      </w:pPr>
    </w:p>
    <w:p w14:paraId="08F212D1" w14:textId="77777777" w:rsidR="007C38EB" w:rsidRPr="007C38EB" w:rsidRDefault="007C38EB" w:rsidP="001A67C9">
      <w:pPr>
        <w:numPr>
          <w:ilvl w:val="0"/>
          <w:numId w:val="42"/>
        </w:numPr>
        <w:ind w:left="720"/>
        <w:rPr>
          <w:bCs/>
          <w:lang w:val="x-none"/>
        </w:rPr>
      </w:pPr>
      <w:r w:rsidRPr="007C38EB">
        <w:rPr>
          <w:bCs/>
          <w:lang w:val="x-none"/>
        </w:rPr>
        <w:t>Designated items are those set forth in 40 CFR 247 subpart B, as may be amended from time to time, including:</w:t>
      </w:r>
    </w:p>
    <w:p w14:paraId="49C89BD7" w14:textId="77777777" w:rsidR="007C38EB" w:rsidRPr="007C38EB" w:rsidRDefault="007C38EB" w:rsidP="001A67C9">
      <w:pPr>
        <w:numPr>
          <w:ilvl w:val="1"/>
          <w:numId w:val="42"/>
        </w:numPr>
        <w:rPr>
          <w:bCs/>
          <w:lang w:val="x-none"/>
        </w:rPr>
      </w:pPr>
      <w:r w:rsidRPr="007C38EB">
        <w:rPr>
          <w:bCs/>
          <w:lang w:val="x-none"/>
        </w:rPr>
        <w:t>Paper and paper products listed in 40 C.F.R. 247.10;</w:t>
      </w:r>
    </w:p>
    <w:p w14:paraId="300F5E9F" w14:textId="77777777" w:rsidR="007C38EB" w:rsidRPr="007C38EB" w:rsidRDefault="007C38EB" w:rsidP="001A67C9">
      <w:pPr>
        <w:numPr>
          <w:ilvl w:val="1"/>
          <w:numId w:val="42"/>
        </w:numPr>
        <w:rPr>
          <w:bCs/>
          <w:lang w:val="x-none"/>
        </w:rPr>
      </w:pPr>
      <w:r w:rsidRPr="007C38EB">
        <w:rPr>
          <w:bCs/>
          <w:lang w:val="x-none"/>
        </w:rPr>
        <w:t>Certain vehicular products as listed in 40 CFR 247.11;</w:t>
      </w:r>
    </w:p>
    <w:p w14:paraId="58ADD998" w14:textId="77777777" w:rsidR="007C38EB" w:rsidRPr="007C38EB" w:rsidRDefault="007C38EB" w:rsidP="001A67C9">
      <w:pPr>
        <w:numPr>
          <w:ilvl w:val="1"/>
          <w:numId w:val="42"/>
        </w:numPr>
        <w:rPr>
          <w:bCs/>
          <w:lang w:val="x-none"/>
        </w:rPr>
      </w:pPr>
      <w:r w:rsidRPr="007C38EB">
        <w:rPr>
          <w:bCs/>
          <w:lang w:val="x-none"/>
        </w:rPr>
        <w:t>Certain construction products listed in 40 C.F.R. 247.12;</w:t>
      </w:r>
    </w:p>
    <w:p w14:paraId="20818246" w14:textId="77777777" w:rsidR="007C38EB" w:rsidRPr="007C38EB" w:rsidRDefault="007C38EB" w:rsidP="001A67C9">
      <w:pPr>
        <w:numPr>
          <w:ilvl w:val="1"/>
          <w:numId w:val="42"/>
        </w:numPr>
        <w:rPr>
          <w:bCs/>
          <w:lang w:val="x-none"/>
        </w:rPr>
      </w:pPr>
      <w:r w:rsidRPr="007C38EB">
        <w:rPr>
          <w:bCs/>
          <w:lang w:val="x-none"/>
        </w:rPr>
        <w:t>Certain transportation products listed in 40 C.F.R. 247.13;</w:t>
      </w:r>
    </w:p>
    <w:p w14:paraId="236F7A0B" w14:textId="77777777" w:rsidR="007C38EB" w:rsidRPr="007C38EB" w:rsidRDefault="007C38EB" w:rsidP="001A67C9">
      <w:pPr>
        <w:numPr>
          <w:ilvl w:val="1"/>
          <w:numId w:val="42"/>
        </w:numPr>
        <w:rPr>
          <w:bCs/>
          <w:lang w:val="x-none"/>
        </w:rPr>
      </w:pPr>
      <w:r w:rsidRPr="007C38EB">
        <w:rPr>
          <w:bCs/>
          <w:lang w:val="x-none"/>
        </w:rPr>
        <w:t>Certain park and recreation products, 40 C.F.R. 247.14;</w:t>
      </w:r>
    </w:p>
    <w:p w14:paraId="06A9BDD5" w14:textId="77777777" w:rsidR="007C38EB" w:rsidRPr="007C38EB" w:rsidRDefault="007C38EB" w:rsidP="001A67C9">
      <w:pPr>
        <w:numPr>
          <w:ilvl w:val="1"/>
          <w:numId w:val="42"/>
        </w:numPr>
        <w:rPr>
          <w:bCs/>
          <w:lang w:val="x-none"/>
        </w:rPr>
      </w:pPr>
      <w:r w:rsidRPr="007C38EB">
        <w:rPr>
          <w:bCs/>
          <w:lang w:val="x-none"/>
        </w:rPr>
        <w:t xml:space="preserve">Certain landscaping products listed in 40 C.F.R. 247.15; </w:t>
      </w:r>
    </w:p>
    <w:p w14:paraId="38E452F2" w14:textId="77777777" w:rsidR="007C38EB" w:rsidRPr="007C38EB" w:rsidRDefault="007C38EB" w:rsidP="001A67C9">
      <w:pPr>
        <w:numPr>
          <w:ilvl w:val="1"/>
          <w:numId w:val="42"/>
        </w:numPr>
        <w:rPr>
          <w:bCs/>
          <w:lang w:val="x-none"/>
        </w:rPr>
      </w:pPr>
      <w:r w:rsidRPr="007C38EB">
        <w:rPr>
          <w:bCs/>
          <w:lang w:val="x-none"/>
        </w:rPr>
        <w:t xml:space="preserve">Certain non-paper office products listed in 40 C.F.R. 247.16; and </w:t>
      </w:r>
    </w:p>
    <w:p w14:paraId="2A4EDB18" w14:textId="77777777" w:rsidR="007C38EB" w:rsidRPr="007C38EB" w:rsidRDefault="007C38EB" w:rsidP="001A67C9">
      <w:pPr>
        <w:numPr>
          <w:ilvl w:val="1"/>
          <w:numId w:val="42"/>
        </w:numPr>
        <w:rPr>
          <w:bCs/>
          <w:lang w:val="x-none"/>
        </w:rPr>
      </w:pPr>
      <w:r w:rsidRPr="007C38EB">
        <w:rPr>
          <w:bCs/>
          <w:lang w:val="x-none"/>
        </w:rPr>
        <w:t>Other miscellaneous products listed in 40 C.F.R. 247.17.</w:t>
      </w:r>
    </w:p>
    <w:p w14:paraId="2E37DEA5" w14:textId="77777777" w:rsidR="007C38EB" w:rsidRPr="007C38EB" w:rsidRDefault="007C38EB" w:rsidP="007C38EB">
      <w:pPr>
        <w:rPr>
          <w:bCs/>
          <w:lang w:val="x-none"/>
        </w:rPr>
      </w:pPr>
    </w:p>
    <w:p w14:paraId="306518E3" w14:textId="77777777" w:rsidR="007C38EB" w:rsidRPr="007C38EB" w:rsidRDefault="007C38EB" w:rsidP="001A67C9">
      <w:pPr>
        <w:numPr>
          <w:ilvl w:val="0"/>
          <w:numId w:val="42"/>
        </w:numPr>
        <w:ind w:left="720"/>
        <w:rPr>
          <w:bCs/>
          <w:lang w:val="x-none"/>
        </w:rPr>
      </w:pPr>
      <w:r w:rsidRPr="007C38EB">
        <w:rPr>
          <w:bCs/>
          <w:lang w:val="x-none"/>
        </w:rPr>
        <w:t>As defined in 40 CFR 247.3, “recovered material” means:</w:t>
      </w:r>
    </w:p>
    <w:p w14:paraId="3178981A" w14:textId="77777777" w:rsidR="007C38EB" w:rsidRPr="007C38EB" w:rsidRDefault="007C38EB" w:rsidP="001A67C9">
      <w:pPr>
        <w:numPr>
          <w:ilvl w:val="1"/>
          <w:numId w:val="4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7A6FFCE7" w14:textId="77777777" w:rsidR="007C38EB" w:rsidRPr="007C38EB" w:rsidRDefault="007C38EB" w:rsidP="001A67C9">
      <w:pPr>
        <w:numPr>
          <w:ilvl w:val="1"/>
          <w:numId w:val="4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546137E" w14:textId="77777777" w:rsidR="007C38EB" w:rsidRPr="007C38EB" w:rsidRDefault="007C38EB" w:rsidP="001A67C9">
      <w:pPr>
        <w:numPr>
          <w:ilvl w:val="2"/>
          <w:numId w:val="42"/>
        </w:numPr>
        <w:rPr>
          <w:bCs/>
          <w:lang w:val="x-none"/>
        </w:rPr>
      </w:pPr>
      <w:r w:rsidRPr="007C38EB">
        <w:rPr>
          <w:bCs/>
          <w:lang w:val="x-none"/>
        </w:rPr>
        <w:t>Postconsumer materials such as --</w:t>
      </w:r>
    </w:p>
    <w:p w14:paraId="5C66A010" w14:textId="77777777" w:rsidR="007C38EB" w:rsidRPr="007C38EB" w:rsidRDefault="007C38EB" w:rsidP="001A67C9">
      <w:pPr>
        <w:numPr>
          <w:ilvl w:val="4"/>
          <w:numId w:val="4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817771A" w14:textId="77777777" w:rsidR="007C38EB" w:rsidRPr="007C38EB" w:rsidRDefault="007C38EB" w:rsidP="001A67C9">
      <w:pPr>
        <w:numPr>
          <w:ilvl w:val="4"/>
          <w:numId w:val="42"/>
        </w:numPr>
        <w:rPr>
          <w:bCs/>
          <w:lang w:val="x-none"/>
        </w:rPr>
      </w:pPr>
      <w:r w:rsidRPr="007C38EB">
        <w:rPr>
          <w:bCs/>
          <w:lang w:val="x-none"/>
        </w:rPr>
        <w:t>All paper, paperboard, and fibrous wastes that enter and are collected from municipal solid waste, and</w:t>
      </w:r>
    </w:p>
    <w:p w14:paraId="674112DC" w14:textId="77777777" w:rsidR="007C38EB" w:rsidRPr="007C38EB" w:rsidRDefault="007C38EB" w:rsidP="001A67C9">
      <w:pPr>
        <w:numPr>
          <w:ilvl w:val="2"/>
          <w:numId w:val="42"/>
        </w:numPr>
        <w:rPr>
          <w:bCs/>
          <w:lang w:val="x-none"/>
        </w:rPr>
      </w:pPr>
      <w:r w:rsidRPr="007C38EB">
        <w:rPr>
          <w:bCs/>
          <w:lang w:val="x-none"/>
        </w:rPr>
        <w:t>Manufacturing, forest residues, and other wastes such as --</w:t>
      </w:r>
    </w:p>
    <w:p w14:paraId="467D69C6" w14:textId="77777777" w:rsidR="007C38EB" w:rsidRPr="007C38EB" w:rsidRDefault="007C38EB" w:rsidP="001A67C9">
      <w:pPr>
        <w:numPr>
          <w:ilvl w:val="2"/>
          <w:numId w:val="4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44FA154" w14:textId="77777777" w:rsidR="007C38EB" w:rsidRPr="007C38EB" w:rsidRDefault="007C38EB" w:rsidP="001A67C9">
      <w:pPr>
        <w:numPr>
          <w:ilvl w:val="2"/>
          <w:numId w:val="43"/>
        </w:numPr>
        <w:rPr>
          <w:bCs/>
          <w:lang w:val="x-none"/>
        </w:rPr>
      </w:pPr>
      <w:r w:rsidRPr="007C38EB">
        <w:rPr>
          <w:bCs/>
          <w:lang w:val="x-none"/>
        </w:rPr>
        <w:t>Finished paper and paperboard from obsolete inventories of paper and paperboard manufacturers, merchants, wholesalers, dealers, printers, converters, or others;</w:t>
      </w:r>
    </w:p>
    <w:p w14:paraId="0DECE989" w14:textId="77777777" w:rsidR="007C38EB" w:rsidRPr="007C38EB" w:rsidRDefault="007C38EB" w:rsidP="001A67C9">
      <w:pPr>
        <w:numPr>
          <w:ilvl w:val="2"/>
          <w:numId w:val="43"/>
        </w:numPr>
        <w:rPr>
          <w:bCs/>
          <w:lang w:val="x-none"/>
        </w:rPr>
      </w:pPr>
      <w:r w:rsidRPr="007C38EB">
        <w:rPr>
          <w:bCs/>
          <w:lang w:val="x-none"/>
        </w:rPr>
        <w:t>Fibrous byproducts of harvesting, manufacturing, extractive, or wood-cutting processes, flax, straw, linters, bagasse, slash, and other forest residues;</w:t>
      </w:r>
    </w:p>
    <w:p w14:paraId="54C7F453" w14:textId="77777777" w:rsidR="007C38EB" w:rsidRPr="007C38EB" w:rsidRDefault="007C38EB" w:rsidP="001A67C9">
      <w:pPr>
        <w:numPr>
          <w:ilvl w:val="2"/>
          <w:numId w:val="43"/>
        </w:numPr>
        <w:rPr>
          <w:bCs/>
          <w:lang w:val="x-none"/>
        </w:rPr>
      </w:pPr>
      <w:r w:rsidRPr="007C38EB">
        <w:rPr>
          <w:bCs/>
          <w:lang w:val="x-none"/>
        </w:rPr>
        <w:t>Wastes generated by the conversion of goods made from fibrous material (that is, waste rope from cordage manufacture, textile mill waste, and cuttings); and</w:t>
      </w:r>
    </w:p>
    <w:p w14:paraId="15F4FFE7" w14:textId="77777777" w:rsidR="007C38EB" w:rsidRPr="007C38EB" w:rsidRDefault="007C38EB" w:rsidP="001A67C9">
      <w:pPr>
        <w:numPr>
          <w:ilvl w:val="2"/>
          <w:numId w:val="43"/>
        </w:numPr>
        <w:rPr>
          <w:bCs/>
          <w:lang w:val="x-none"/>
        </w:rPr>
      </w:pPr>
      <w:r w:rsidRPr="007C38EB">
        <w:rPr>
          <w:bCs/>
          <w:lang w:val="x-none"/>
        </w:rPr>
        <w:t>Fibers recovered from waste water which otherwise would enter the waste stream.</w:t>
      </w:r>
    </w:p>
    <w:p w14:paraId="7309FC09" w14:textId="77777777" w:rsidR="007C38EB" w:rsidRPr="007C38EB" w:rsidRDefault="007C38EB" w:rsidP="007C38EB">
      <w:pPr>
        <w:rPr>
          <w:bCs/>
          <w:lang w:val="x-none"/>
        </w:rPr>
      </w:pPr>
    </w:p>
    <w:p w14:paraId="6116CB2C" w14:textId="77777777" w:rsidR="007C38EB" w:rsidRPr="007C38EB" w:rsidRDefault="007C38EB" w:rsidP="001A67C9">
      <w:pPr>
        <w:numPr>
          <w:ilvl w:val="0"/>
          <w:numId w:val="42"/>
        </w:numPr>
        <w:ind w:left="720"/>
        <w:rPr>
          <w:bCs/>
          <w:lang w:val="x-none"/>
        </w:rPr>
      </w:pPr>
      <w:r w:rsidRPr="007C38EB">
        <w:rPr>
          <w:bCs/>
          <w:lang w:val="x-none"/>
        </w:rPr>
        <w:lastRenderedPageBreak/>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864F25">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427D3206" w14:textId="77777777" w:rsidR="007C38EB" w:rsidRPr="007C38EB" w:rsidRDefault="007C38EB" w:rsidP="007C38EB">
      <w:pPr>
        <w:rPr>
          <w:bCs/>
          <w:lang w:val="x-none"/>
        </w:rPr>
      </w:pPr>
    </w:p>
    <w:p w14:paraId="57F4DE41" w14:textId="77777777" w:rsidR="007C38EB" w:rsidRPr="007C38EB" w:rsidRDefault="007C38EB" w:rsidP="007C38EB">
      <w:pPr>
        <w:rPr>
          <w:b/>
          <w:bCs/>
          <w:u w:val="single"/>
          <w:lang w:val="x-none"/>
        </w:rPr>
      </w:pPr>
      <w:bookmarkStart w:id="730" w:name="_Toc485041325"/>
      <w:r w:rsidRPr="007C38EB">
        <w:rPr>
          <w:b/>
          <w:bCs/>
          <w:u w:val="single"/>
          <w:lang w:val="x-none"/>
        </w:rPr>
        <w:t>7.2</w:t>
      </w:r>
      <w:r w:rsidRPr="007C38EB">
        <w:rPr>
          <w:b/>
          <w:bCs/>
          <w:u w:val="single"/>
          <w:lang w:val="x-none"/>
        </w:rPr>
        <w:tab/>
        <w:t>EQUAL EMPLOYMENT OPPORTUNITY</w:t>
      </w:r>
      <w:bookmarkEnd w:id="730"/>
    </w:p>
    <w:p w14:paraId="67FF47CA"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7720AF7" w14:textId="77777777" w:rsidR="007C38EB" w:rsidRPr="007C38EB" w:rsidRDefault="007C38EB" w:rsidP="007C38EB">
      <w:pPr>
        <w:rPr>
          <w:lang w:val="x-none"/>
        </w:rPr>
      </w:pPr>
    </w:p>
    <w:p w14:paraId="7D1B85DC" w14:textId="77777777" w:rsidR="007C38EB" w:rsidRPr="007C38EB" w:rsidRDefault="007C38EB" w:rsidP="007C38EB">
      <w:pPr>
        <w:rPr>
          <w:lang w:val="x-none"/>
        </w:rPr>
      </w:pPr>
      <w:r w:rsidRPr="007C38EB">
        <w:rPr>
          <w:lang w:val="x-none"/>
        </w:rPr>
        <w:t>During the performance of this contract, the contractor agrees as follows:</w:t>
      </w:r>
    </w:p>
    <w:p w14:paraId="23EB4AD9" w14:textId="77777777" w:rsidR="007C38EB" w:rsidRPr="007C38EB" w:rsidRDefault="007C38EB" w:rsidP="007C38EB">
      <w:pPr>
        <w:rPr>
          <w:lang w:val="x-none"/>
        </w:rPr>
      </w:pPr>
    </w:p>
    <w:p w14:paraId="14A33F7A" w14:textId="77777777" w:rsidR="007C38EB" w:rsidRPr="007C38EB" w:rsidRDefault="007C38EB" w:rsidP="001A67C9">
      <w:pPr>
        <w:numPr>
          <w:ilvl w:val="0"/>
          <w:numId w:val="4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5C6DA39" w14:textId="77777777" w:rsidR="007C38EB" w:rsidRPr="007C38EB" w:rsidRDefault="007C38EB" w:rsidP="007C38EB">
      <w:pPr>
        <w:rPr>
          <w:lang w:val="x-none"/>
        </w:rPr>
      </w:pPr>
    </w:p>
    <w:p w14:paraId="48AEB1AB" w14:textId="77777777" w:rsidR="007C38EB" w:rsidRPr="007C38EB" w:rsidRDefault="007C38EB" w:rsidP="00D92B75">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0E2DBB6" w14:textId="77777777" w:rsidR="007C38EB" w:rsidRPr="007C38EB" w:rsidRDefault="007C38EB" w:rsidP="007C38EB">
      <w:pPr>
        <w:rPr>
          <w:lang w:val="x-none"/>
        </w:rPr>
      </w:pPr>
    </w:p>
    <w:p w14:paraId="4A13D937" w14:textId="77777777" w:rsidR="007C38EB" w:rsidRPr="007C38EB" w:rsidRDefault="007C38EB" w:rsidP="001A67C9">
      <w:pPr>
        <w:numPr>
          <w:ilvl w:val="0"/>
          <w:numId w:val="4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680F5CF" w14:textId="77777777" w:rsidR="007C38EB" w:rsidRPr="007C38EB" w:rsidRDefault="007C38EB" w:rsidP="007C38EB">
      <w:pPr>
        <w:rPr>
          <w:lang w:val="x-none"/>
        </w:rPr>
      </w:pPr>
    </w:p>
    <w:p w14:paraId="4C62F671" w14:textId="77777777" w:rsidR="007C38EB" w:rsidRPr="007C38EB" w:rsidRDefault="007C38EB" w:rsidP="001A67C9">
      <w:pPr>
        <w:numPr>
          <w:ilvl w:val="0"/>
          <w:numId w:val="4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B952ACA" w14:textId="77777777" w:rsidR="007C38EB" w:rsidRPr="007C38EB" w:rsidRDefault="007C38EB" w:rsidP="007C38EB">
      <w:pPr>
        <w:rPr>
          <w:lang w:val="x-none"/>
        </w:rPr>
      </w:pPr>
    </w:p>
    <w:p w14:paraId="749743C6" w14:textId="77777777" w:rsidR="00D92B75" w:rsidRDefault="00D92B75" w:rsidP="001A67C9">
      <w:pPr>
        <w:pStyle w:val="ListParagraph"/>
        <w:numPr>
          <w:ilvl w:val="0"/>
          <w:numId w:val="4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A0FEC34" w14:textId="77777777" w:rsidR="007C38EB" w:rsidRPr="007C38EB" w:rsidRDefault="007C38EB" w:rsidP="007C38EB">
      <w:pPr>
        <w:rPr>
          <w:lang w:val="x-none"/>
        </w:rPr>
      </w:pPr>
    </w:p>
    <w:p w14:paraId="7FE568AB" w14:textId="77777777" w:rsidR="007C38EB" w:rsidRPr="007C38EB" w:rsidRDefault="007C38EB" w:rsidP="001A67C9">
      <w:pPr>
        <w:numPr>
          <w:ilvl w:val="0"/>
          <w:numId w:val="44"/>
        </w:numPr>
        <w:rPr>
          <w:lang w:val="x-none"/>
        </w:rPr>
      </w:pPr>
      <w:r w:rsidRPr="007C38EB">
        <w:rPr>
          <w:lang w:val="x-none"/>
        </w:rPr>
        <w:t>The contractor will comply with all provisions of Executive Order 11246 of September 24, 1965, and of the rules, regulations, and relevant orders of the Secretary of Labor.</w:t>
      </w:r>
    </w:p>
    <w:p w14:paraId="1EED69E6" w14:textId="77777777" w:rsidR="007C38EB" w:rsidRPr="007C38EB" w:rsidRDefault="007C38EB" w:rsidP="007C38EB">
      <w:pPr>
        <w:rPr>
          <w:lang w:val="x-none"/>
        </w:rPr>
      </w:pPr>
    </w:p>
    <w:p w14:paraId="1504671C" w14:textId="77777777" w:rsidR="00D92B75" w:rsidRDefault="00D92B75" w:rsidP="001A67C9">
      <w:pPr>
        <w:pStyle w:val="ListParagraph"/>
        <w:numPr>
          <w:ilvl w:val="0"/>
          <w:numId w:val="44"/>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4F46CBE" w14:textId="77777777" w:rsidR="007C38EB" w:rsidRPr="007C38EB" w:rsidRDefault="007C38EB" w:rsidP="007C38EB">
      <w:pPr>
        <w:rPr>
          <w:lang w:val="x-none"/>
        </w:rPr>
      </w:pPr>
    </w:p>
    <w:p w14:paraId="0FFCB17C" w14:textId="77777777" w:rsidR="007C38EB" w:rsidRPr="007C38EB" w:rsidRDefault="007C38EB" w:rsidP="001A67C9">
      <w:pPr>
        <w:numPr>
          <w:ilvl w:val="0"/>
          <w:numId w:val="4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C318A35" w14:textId="77777777" w:rsidR="007C38EB" w:rsidRPr="007C38EB" w:rsidRDefault="007C38EB" w:rsidP="007C38EB">
      <w:pPr>
        <w:rPr>
          <w:lang w:val="x-none"/>
        </w:rPr>
      </w:pPr>
    </w:p>
    <w:p w14:paraId="438FFAE1" w14:textId="77777777" w:rsidR="007C38EB" w:rsidRPr="007C38EB" w:rsidRDefault="007C38EB" w:rsidP="001A67C9">
      <w:pPr>
        <w:numPr>
          <w:ilvl w:val="0"/>
          <w:numId w:val="4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5986BAC" w14:textId="77777777" w:rsidR="007C38EB" w:rsidRPr="007C38EB" w:rsidRDefault="007C38EB" w:rsidP="007C38EB">
      <w:pPr>
        <w:rPr>
          <w:lang w:val="x-none"/>
        </w:rPr>
      </w:pPr>
    </w:p>
    <w:p w14:paraId="43676878"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11FAC44" w14:textId="77777777" w:rsidR="007C38EB" w:rsidRPr="007C38EB" w:rsidRDefault="007C38EB" w:rsidP="007C38EB">
      <w:pPr>
        <w:rPr>
          <w:lang w:val="x-none"/>
        </w:rPr>
      </w:pPr>
    </w:p>
    <w:p w14:paraId="6720A363" w14:textId="77777777" w:rsidR="007C38EB" w:rsidRPr="007C38EB" w:rsidRDefault="007C38EB" w:rsidP="007C38EB">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A290260" w14:textId="77777777" w:rsidR="007C38EB" w:rsidRPr="007C38EB" w:rsidRDefault="007C38EB" w:rsidP="007C38EB">
      <w:pPr>
        <w:rPr>
          <w:lang w:val="x-none"/>
        </w:rPr>
      </w:pPr>
    </w:p>
    <w:p w14:paraId="424D0EEB"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1421262" w14:textId="77777777" w:rsidR="007C38EB" w:rsidRPr="007C38EB" w:rsidRDefault="007C38EB" w:rsidP="007C38EB">
      <w:pPr>
        <w:rPr>
          <w:lang w:val="x-none"/>
        </w:rPr>
      </w:pPr>
    </w:p>
    <w:p w14:paraId="7EC7F83D"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88B36AB" w14:textId="77777777" w:rsidR="007C38EB" w:rsidRPr="007C38EB" w:rsidRDefault="007C38EB" w:rsidP="007C38EB">
      <w:pPr>
        <w:rPr>
          <w:lang w:val="x-none"/>
        </w:rPr>
      </w:pPr>
    </w:p>
    <w:p w14:paraId="6FBD175C" w14:textId="77777777" w:rsidR="007C38EB" w:rsidRPr="007C38EB" w:rsidRDefault="007C38EB" w:rsidP="00043334">
      <w:pPr>
        <w:keepNext/>
        <w:rPr>
          <w:b/>
          <w:bCs/>
          <w:u w:val="single"/>
          <w:lang w:val="x-none"/>
        </w:rPr>
      </w:pPr>
      <w:bookmarkStart w:id="731" w:name="_Toc485041326"/>
      <w:r w:rsidRPr="007C38EB">
        <w:rPr>
          <w:b/>
          <w:bCs/>
          <w:u w:val="single"/>
          <w:lang w:val="x-none"/>
        </w:rPr>
        <w:lastRenderedPageBreak/>
        <w:t>7.3</w:t>
      </w:r>
      <w:r w:rsidRPr="007C38EB">
        <w:rPr>
          <w:b/>
          <w:bCs/>
          <w:u w:val="single"/>
          <w:lang w:val="x-none"/>
        </w:rPr>
        <w:tab/>
        <w:t>DAVIS-BACON ACT, 40 U.S.C. 3141-3148, AS AMENDED</w:t>
      </w:r>
      <w:bookmarkEnd w:id="731"/>
    </w:p>
    <w:p w14:paraId="44360B13" w14:textId="77777777" w:rsidR="007C38EB" w:rsidRPr="007C38EB" w:rsidRDefault="007C38EB" w:rsidP="00043334">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853AC0B" w14:textId="77777777" w:rsidR="007C38EB" w:rsidRPr="007C38EB" w:rsidRDefault="007C38EB" w:rsidP="007C38EB">
      <w:pPr>
        <w:rPr>
          <w:b/>
          <w:bCs/>
          <w:lang w:val="x-none"/>
        </w:rPr>
      </w:pPr>
    </w:p>
    <w:p w14:paraId="6CFC2186" w14:textId="77777777" w:rsidR="007C38EB" w:rsidRPr="007C38EB" w:rsidRDefault="007C38EB" w:rsidP="007C38EB">
      <w:pPr>
        <w:rPr>
          <w:b/>
          <w:bCs/>
          <w:u w:val="single"/>
          <w:lang w:val="x-none"/>
        </w:rPr>
      </w:pPr>
      <w:bookmarkStart w:id="732" w:name="_Toc485041327"/>
      <w:r w:rsidRPr="007C38EB">
        <w:rPr>
          <w:b/>
          <w:bCs/>
          <w:u w:val="single"/>
          <w:lang w:val="x-none"/>
        </w:rPr>
        <w:t>7.4</w:t>
      </w:r>
      <w:r w:rsidRPr="007C38EB">
        <w:rPr>
          <w:b/>
          <w:bCs/>
          <w:u w:val="single"/>
          <w:lang w:val="x-none"/>
        </w:rPr>
        <w:tab/>
        <w:t>CONTRACT WORK HOURS AND SAFETY STANDARDS ACT, 40 U.S.C. 3701-3708</w:t>
      </w:r>
      <w:bookmarkEnd w:id="732"/>
    </w:p>
    <w:p w14:paraId="1F9EF15E" w14:textId="77777777" w:rsidR="007C38EB" w:rsidRPr="007C38EB" w:rsidRDefault="007C38EB" w:rsidP="007C38EB">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F9E54FA" w14:textId="77777777" w:rsidR="007C38EB" w:rsidRPr="007C38EB" w:rsidRDefault="007C38EB" w:rsidP="007C38EB">
      <w:pPr>
        <w:rPr>
          <w:b/>
          <w:bCs/>
          <w:lang w:val="x-none"/>
        </w:rPr>
      </w:pPr>
    </w:p>
    <w:p w14:paraId="682ECCA4" w14:textId="77777777" w:rsidR="007C38EB" w:rsidRPr="007C38EB" w:rsidRDefault="007C38EB" w:rsidP="007C38EB">
      <w:pPr>
        <w:rPr>
          <w:b/>
          <w:bCs/>
          <w:u w:val="single"/>
          <w:lang w:val="x-none"/>
        </w:rPr>
      </w:pPr>
      <w:bookmarkStart w:id="733" w:name="_Toc485041328"/>
      <w:r w:rsidRPr="007C38EB">
        <w:rPr>
          <w:b/>
          <w:bCs/>
          <w:u w:val="single"/>
          <w:lang w:val="x-none"/>
        </w:rPr>
        <w:t>7.5</w:t>
      </w:r>
      <w:r w:rsidRPr="007C38EB">
        <w:rPr>
          <w:b/>
          <w:bCs/>
          <w:u w:val="single"/>
          <w:lang w:val="x-none"/>
        </w:rPr>
        <w:tab/>
        <w:t>RIGHTS TO INVENTIONS MADE UNDER A CONTRACT OR AGREEMENT</w:t>
      </w:r>
      <w:bookmarkEnd w:id="733"/>
    </w:p>
    <w:p w14:paraId="666D96E7" w14:textId="77777777" w:rsidR="007C38EB" w:rsidRPr="007C38EB" w:rsidRDefault="007C38EB" w:rsidP="007C38EB">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5430844" w14:textId="77777777" w:rsidR="007C38EB" w:rsidRPr="007C38EB" w:rsidRDefault="007C38EB" w:rsidP="007C38EB">
      <w:pPr>
        <w:rPr>
          <w:b/>
          <w:bCs/>
          <w:lang w:val="x-none"/>
        </w:rPr>
      </w:pPr>
    </w:p>
    <w:p w14:paraId="47A0E534" w14:textId="77777777" w:rsidR="007C38EB" w:rsidRPr="007C38EB" w:rsidRDefault="007C38EB" w:rsidP="007C38EB">
      <w:pPr>
        <w:rPr>
          <w:b/>
          <w:bCs/>
          <w:u w:val="single"/>
          <w:lang w:val="x-none"/>
        </w:rPr>
      </w:pPr>
      <w:bookmarkStart w:id="734"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734"/>
      <w:r w:rsidRPr="007C38EB">
        <w:rPr>
          <w:b/>
          <w:bCs/>
          <w:u w:val="single"/>
          <w:lang w:val="x-none"/>
        </w:rPr>
        <w:t xml:space="preserve"> </w:t>
      </w:r>
    </w:p>
    <w:p w14:paraId="0285E731" w14:textId="77777777" w:rsidR="007C38EB" w:rsidRPr="007C38EB" w:rsidRDefault="007C38EB" w:rsidP="007C38EB">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602FA78" w14:textId="77777777" w:rsidR="007C38EB" w:rsidRPr="007C38EB" w:rsidRDefault="007C38EB" w:rsidP="007C38EB">
      <w:pPr>
        <w:rPr>
          <w:b/>
          <w:bCs/>
          <w:lang w:val="x-none"/>
        </w:rPr>
      </w:pPr>
    </w:p>
    <w:p w14:paraId="1B4FCC3A" w14:textId="77777777" w:rsidR="007C38EB" w:rsidRPr="007C38EB" w:rsidRDefault="007C38EB" w:rsidP="007C38EB">
      <w:pPr>
        <w:rPr>
          <w:b/>
          <w:bCs/>
          <w:u w:val="single"/>
          <w:lang w:val="x-none"/>
        </w:rPr>
      </w:pPr>
      <w:bookmarkStart w:id="735" w:name="_Toc485041330"/>
      <w:r w:rsidRPr="007C38EB">
        <w:rPr>
          <w:b/>
          <w:bCs/>
          <w:u w:val="single"/>
          <w:lang w:val="x-none"/>
        </w:rPr>
        <w:t>7.7</w:t>
      </w:r>
      <w:r w:rsidRPr="007C38EB">
        <w:rPr>
          <w:b/>
          <w:bCs/>
          <w:u w:val="single"/>
          <w:lang w:val="x-none"/>
        </w:rPr>
        <w:tab/>
        <w:t>DEBARMENT AND SUSPENSION (EXECUTIVE ORDERS 12549 AND 12689)</w:t>
      </w:r>
      <w:bookmarkEnd w:id="735"/>
      <w:r w:rsidRPr="007C38EB">
        <w:rPr>
          <w:b/>
          <w:bCs/>
          <w:u w:val="single"/>
          <w:lang w:val="x-none"/>
        </w:rPr>
        <w:t xml:space="preserve"> </w:t>
      </w:r>
    </w:p>
    <w:p w14:paraId="5F5A9680" w14:textId="77777777" w:rsidR="007C38EB" w:rsidRPr="007C38EB" w:rsidRDefault="007C38EB" w:rsidP="007C38EB">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2 CFR 180 that implement Executive Orders 12549 (3 CFR part 1986 Comp., p. 189) and 12689 (3 </w:t>
      </w:r>
      <w:r w:rsidRPr="007C38EB">
        <w:rPr>
          <w:lang w:val="x-none"/>
        </w:rPr>
        <w:lastRenderedPageBreak/>
        <w:t>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14C86A4" w14:textId="77777777" w:rsidR="007C38EB" w:rsidRPr="007C38EB" w:rsidRDefault="007C38EB" w:rsidP="007C38EB">
      <w:pPr>
        <w:rPr>
          <w:lang w:val="x-none"/>
        </w:rPr>
      </w:pPr>
    </w:p>
    <w:p w14:paraId="5FD608C2" w14:textId="77777777" w:rsidR="007C38EB" w:rsidRPr="007C38EB" w:rsidRDefault="007C38EB" w:rsidP="007C38EB">
      <w:pPr>
        <w:rPr>
          <w:b/>
          <w:bCs/>
          <w:u w:val="single"/>
          <w:lang w:val="x-none"/>
        </w:rPr>
      </w:pPr>
      <w:bookmarkStart w:id="736" w:name="_Toc485041331"/>
      <w:r w:rsidRPr="007C38EB">
        <w:rPr>
          <w:b/>
          <w:bCs/>
          <w:u w:val="single"/>
          <w:lang w:val="x-none"/>
        </w:rPr>
        <w:t>7.8</w:t>
      </w:r>
      <w:r w:rsidRPr="007C38EB">
        <w:rPr>
          <w:b/>
          <w:bCs/>
          <w:u w:val="single"/>
          <w:lang w:val="x-none"/>
        </w:rPr>
        <w:tab/>
        <w:t>BYRD ANTI-LOBBYING AMENDMENT, 31 U.S.C. 1352</w:t>
      </w:r>
      <w:bookmarkEnd w:id="736"/>
      <w:r w:rsidRPr="007C38EB">
        <w:rPr>
          <w:b/>
          <w:bCs/>
          <w:u w:val="single"/>
          <w:lang w:val="x-none"/>
        </w:rPr>
        <w:t xml:space="preserve"> </w:t>
      </w:r>
    </w:p>
    <w:p w14:paraId="311AE9BF" w14:textId="77777777" w:rsidR="007C38EB" w:rsidRPr="007C38EB" w:rsidRDefault="007C38EB" w:rsidP="007C38EB">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086141C" w14:textId="77777777" w:rsidR="007C38EB" w:rsidRPr="007C38EB" w:rsidRDefault="007C38EB" w:rsidP="007C38EB">
      <w:pPr>
        <w:rPr>
          <w:lang w:val="x-none"/>
        </w:rPr>
      </w:pPr>
      <w:r w:rsidRPr="007C38EB">
        <w:rPr>
          <w:lang w:val="x-none"/>
        </w:rPr>
        <w:br w:type="page"/>
      </w:r>
    </w:p>
    <w:p w14:paraId="62BE5A33" w14:textId="77777777" w:rsidR="007C38EB" w:rsidRPr="007C38EB" w:rsidRDefault="007C38EB" w:rsidP="007C38EB">
      <w:pPr>
        <w:jc w:val="center"/>
        <w:rPr>
          <w:b/>
          <w:lang w:val="x-none"/>
        </w:rPr>
      </w:pPr>
      <w:r w:rsidRPr="007C38EB">
        <w:rPr>
          <w:b/>
          <w:lang w:val="x-none"/>
        </w:rPr>
        <w:lastRenderedPageBreak/>
        <w:t>EXHIBIT A</w:t>
      </w:r>
    </w:p>
    <w:p w14:paraId="3B974340" w14:textId="77777777" w:rsidR="007C38EB" w:rsidRPr="007C38EB" w:rsidRDefault="007C38EB" w:rsidP="007C38EB">
      <w:pPr>
        <w:jc w:val="center"/>
        <w:rPr>
          <w:lang w:val="x-none"/>
        </w:rPr>
      </w:pPr>
    </w:p>
    <w:p w14:paraId="34FBB73B" w14:textId="77777777" w:rsidR="007C38EB" w:rsidRPr="007C38EB" w:rsidRDefault="007C38EB" w:rsidP="007C38EB">
      <w:pPr>
        <w:jc w:val="center"/>
        <w:rPr>
          <w:lang w:val="x-none"/>
        </w:rPr>
      </w:pPr>
      <w:r w:rsidRPr="007C38EB">
        <w:rPr>
          <w:lang w:val="x-none"/>
        </w:rPr>
        <w:t>MANDATORY EQUAL EMPLOYMENT OPPORTUNITY LANGUAGE</w:t>
      </w:r>
    </w:p>
    <w:p w14:paraId="37B12920"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1975, c. 127)</w:t>
      </w:r>
    </w:p>
    <w:p w14:paraId="22839089" w14:textId="77777777" w:rsidR="007C38EB" w:rsidRPr="007C38EB" w:rsidRDefault="007C38EB" w:rsidP="007C38EB">
      <w:pPr>
        <w:jc w:val="center"/>
        <w:rPr>
          <w:lang w:val="x-none"/>
        </w:rPr>
      </w:pPr>
      <w:r w:rsidRPr="007C38EB">
        <w:rPr>
          <w:u w:val="single"/>
          <w:lang w:val="x-none"/>
        </w:rPr>
        <w:t>N.J.A.C.</w:t>
      </w:r>
      <w:r w:rsidR="009323B5">
        <w:rPr>
          <w:lang w:val="x-none"/>
        </w:rPr>
        <w:t xml:space="preserve"> 17:27 </w:t>
      </w:r>
      <w:r w:rsidR="009323B5" w:rsidRPr="00D74E1E">
        <w:rPr>
          <w:szCs w:val="22"/>
          <w:u w:val="single"/>
        </w:rPr>
        <w:t>et</w:t>
      </w:r>
      <w:r w:rsidR="009323B5" w:rsidRPr="00D74E1E">
        <w:rPr>
          <w:szCs w:val="22"/>
        </w:rPr>
        <w:t xml:space="preserve"> </w:t>
      </w:r>
      <w:r w:rsidR="009323B5" w:rsidRPr="00D74E1E">
        <w:rPr>
          <w:szCs w:val="22"/>
          <w:u w:val="single"/>
        </w:rPr>
        <w:t>seq.</w:t>
      </w:r>
    </w:p>
    <w:p w14:paraId="2C4C9E6E" w14:textId="77777777" w:rsidR="007C38EB" w:rsidRPr="007C38EB" w:rsidRDefault="007C38EB" w:rsidP="007C38EB">
      <w:pPr>
        <w:jc w:val="center"/>
        <w:rPr>
          <w:lang w:val="x-none"/>
        </w:rPr>
      </w:pPr>
    </w:p>
    <w:p w14:paraId="1266A074" w14:textId="77777777" w:rsidR="007C38EB" w:rsidRPr="007C38EB" w:rsidRDefault="007C38EB" w:rsidP="007C38EB">
      <w:pPr>
        <w:jc w:val="center"/>
        <w:rPr>
          <w:lang w:val="x-none"/>
        </w:rPr>
      </w:pPr>
      <w:r w:rsidRPr="007C38EB">
        <w:rPr>
          <w:lang w:val="x-none"/>
        </w:rPr>
        <w:t>GOODS, GENERAL SERVICE AND PROFESSIONAL SERVICES CONTRACTS</w:t>
      </w:r>
    </w:p>
    <w:p w14:paraId="0626485A" w14:textId="77777777" w:rsidR="007C38EB" w:rsidRPr="007C38EB" w:rsidRDefault="007C38EB" w:rsidP="007C38EB">
      <w:pPr>
        <w:rPr>
          <w:lang w:val="x-none"/>
        </w:rPr>
      </w:pPr>
    </w:p>
    <w:p w14:paraId="05B25FBE" w14:textId="77777777" w:rsidR="007C38EB" w:rsidRPr="007C38EB" w:rsidRDefault="007C38EB" w:rsidP="007C38EB">
      <w:pPr>
        <w:rPr>
          <w:lang w:val="x-none"/>
        </w:rPr>
      </w:pPr>
      <w:r w:rsidRPr="007C38EB">
        <w:rPr>
          <w:lang w:val="x-none"/>
        </w:rPr>
        <w:t>During the performance of this contract, the contractor agrees as follows:</w:t>
      </w:r>
    </w:p>
    <w:p w14:paraId="270FB499" w14:textId="77777777" w:rsidR="007C38EB" w:rsidRPr="007C38EB" w:rsidRDefault="007C38EB" w:rsidP="007C38EB">
      <w:pPr>
        <w:rPr>
          <w:lang w:val="x-none"/>
        </w:rPr>
      </w:pPr>
    </w:p>
    <w:p w14:paraId="20900A61"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EAF8F0" w14:textId="77777777" w:rsidR="007C38EB" w:rsidRPr="007C38EB" w:rsidRDefault="007C38EB" w:rsidP="007C38EB">
      <w:pPr>
        <w:rPr>
          <w:lang w:val="x-none"/>
        </w:rPr>
      </w:pPr>
    </w:p>
    <w:p w14:paraId="615CF6E3"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784B4A" w14:textId="77777777" w:rsidR="007C38EB" w:rsidRPr="007C38EB" w:rsidRDefault="007C38EB" w:rsidP="007C38EB">
      <w:pPr>
        <w:rPr>
          <w:lang w:val="x-none"/>
        </w:rPr>
      </w:pPr>
    </w:p>
    <w:p w14:paraId="0FED3425"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9F63640" w14:textId="77777777" w:rsidR="007C38EB" w:rsidRPr="007C38EB" w:rsidRDefault="007C38EB" w:rsidP="007C38EB">
      <w:pPr>
        <w:rPr>
          <w:lang w:val="x-none"/>
        </w:rPr>
      </w:pPr>
    </w:p>
    <w:p w14:paraId="158C01AE"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37292E2D" w14:textId="77777777" w:rsidR="007C38EB" w:rsidRPr="007C38EB" w:rsidRDefault="007C38EB" w:rsidP="007C38EB">
      <w:pPr>
        <w:rPr>
          <w:lang w:val="x-none"/>
        </w:rPr>
      </w:pPr>
    </w:p>
    <w:p w14:paraId="41DD5681" w14:textId="77777777"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634C6AC1" w14:textId="77777777" w:rsidR="007C38EB" w:rsidRPr="007C38EB" w:rsidRDefault="007C38EB" w:rsidP="007C38EB">
      <w:pPr>
        <w:rPr>
          <w:lang w:val="x-none"/>
        </w:rPr>
      </w:pPr>
    </w:p>
    <w:p w14:paraId="05A84A6E"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43C090C" w14:textId="77777777" w:rsidR="007C38EB" w:rsidRPr="007C38EB" w:rsidRDefault="007C38EB" w:rsidP="007C38EB">
      <w:pPr>
        <w:rPr>
          <w:lang w:val="x-none"/>
        </w:rPr>
      </w:pPr>
    </w:p>
    <w:p w14:paraId="2E33D5D8"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59F9A0F" w14:textId="77777777" w:rsidR="007C38EB" w:rsidRPr="007C38EB" w:rsidRDefault="007C38EB" w:rsidP="007C38EB">
      <w:pPr>
        <w:rPr>
          <w:lang w:val="x-none"/>
        </w:rPr>
      </w:pPr>
    </w:p>
    <w:p w14:paraId="26E5FC14" w14:textId="77777777" w:rsidR="007C38EB" w:rsidRPr="007C38EB" w:rsidRDefault="007C38EB" w:rsidP="007C38EB">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00461CE" w14:textId="77777777" w:rsidR="007C38EB" w:rsidRPr="007C38EB" w:rsidRDefault="007C38EB" w:rsidP="007C38EB">
      <w:pPr>
        <w:rPr>
          <w:lang w:val="x-none"/>
        </w:rPr>
      </w:pPr>
    </w:p>
    <w:p w14:paraId="2329142C"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79F7AAE1" w14:textId="77777777" w:rsidR="007C38EB" w:rsidRPr="007C38EB" w:rsidRDefault="007C38EB" w:rsidP="007C38EB">
      <w:pPr>
        <w:rPr>
          <w:lang w:val="x-none"/>
        </w:rPr>
      </w:pPr>
    </w:p>
    <w:p w14:paraId="2D638435" w14:textId="77777777" w:rsidR="007C38EB" w:rsidRPr="007C38EB" w:rsidRDefault="007C38EB" w:rsidP="007C38EB">
      <w:pPr>
        <w:rPr>
          <w:lang w:val="x-none"/>
        </w:rPr>
      </w:pPr>
      <w:r w:rsidRPr="007C38EB">
        <w:rPr>
          <w:lang w:val="x-none"/>
        </w:rPr>
        <w:t>Letter of Federal Affirmative Action Plan Approval;</w:t>
      </w:r>
    </w:p>
    <w:p w14:paraId="5DD3B281" w14:textId="77777777" w:rsidR="007C38EB" w:rsidRPr="007C38EB" w:rsidRDefault="007C38EB" w:rsidP="007C38EB">
      <w:pPr>
        <w:rPr>
          <w:lang w:val="x-none"/>
        </w:rPr>
      </w:pPr>
    </w:p>
    <w:p w14:paraId="1D73E31F" w14:textId="77777777" w:rsidR="007C38EB" w:rsidRPr="007C38EB" w:rsidRDefault="007C38EB" w:rsidP="007C38EB">
      <w:pPr>
        <w:rPr>
          <w:lang w:val="x-none"/>
        </w:rPr>
      </w:pPr>
      <w:r w:rsidRPr="007C38EB">
        <w:rPr>
          <w:lang w:val="x-none"/>
        </w:rPr>
        <w:tab/>
        <w:t>Certificate of Employee Information Report; or</w:t>
      </w:r>
    </w:p>
    <w:p w14:paraId="01DCD117" w14:textId="77777777" w:rsidR="007C38EB" w:rsidRPr="007C38EB" w:rsidRDefault="007C38EB" w:rsidP="007C38EB">
      <w:pPr>
        <w:rPr>
          <w:lang w:val="x-none"/>
        </w:rPr>
      </w:pPr>
    </w:p>
    <w:p w14:paraId="0F4E1502"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5" w:history="1">
        <w:r w:rsidRPr="007C38EB">
          <w:rPr>
            <w:rStyle w:val="Hyperlink"/>
            <w:lang w:val="x-none"/>
          </w:rPr>
          <w:t>www.state.nj.us/treasury/contract_compliance</w:t>
        </w:r>
      </w:hyperlink>
      <w:r w:rsidRPr="007C38EB">
        <w:rPr>
          <w:lang w:val="x-none"/>
        </w:rPr>
        <w:t>).</w:t>
      </w:r>
    </w:p>
    <w:p w14:paraId="4188A34E" w14:textId="77777777" w:rsidR="007C38EB" w:rsidRPr="007C38EB" w:rsidRDefault="007C38EB" w:rsidP="007C38EB">
      <w:pPr>
        <w:rPr>
          <w:lang w:val="x-none"/>
        </w:rPr>
      </w:pPr>
    </w:p>
    <w:p w14:paraId="31EDACF2" w14:textId="77777777"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00D74E1E">
        <w:rPr>
          <w:b/>
          <w:u w:val="single"/>
          <w:lang w:val="x-none"/>
        </w:rPr>
        <w:t>et seq.</w:t>
      </w:r>
    </w:p>
    <w:p w14:paraId="06108FF1" w14:textId="77777777" w:rsidR="007C38EB" w:rsidRPr="007C38EB" w:rsidRDefault="007C38EB" w:rsidP="007C38EB">
      <w:pPr>
        <w:rPr>
          <w:lang w:val="x-none"/>
        </w:rPr>
      </w:pPr>
      <w:r w:rsidRPr="007C38EB">
        <w:rPr>
          <w:lang w:val="x-none"/>
        </w:rPr>
        <w:br w:type="page"/>
      </w:r>
    </w:p>
    <w:p w14:paraId="446EC3BA" w14:textId="77777777" w:rsidR="007C38EB" w:rsidRPr="007C38EB" w:rsidRDefault="007C38EB" w:rsidP="007C38EB">
      <w:pPr>
        <w:jc w:val="center"/>
        <w:rPr>
          <w:b/>
          <w:lang w:val="x-none"/>
        </w:rPr>
      </w:pPr>
      <w:r w:rsidRPr="007C38EB">
        <w:rPr>
          <w:b/>
          <w:lang w:val="x-none"/>
        </w:rPr>
        <w:lastRenderedPageBreak/>
        <w:t>EXHIBIT B</w:t>
      </w:r>
    </w:p>
    <w:p w14:paraId="685792BB" w14:textId="77777777" w:rsidR="007C38EB" w:rsidRPr="007C38EB" w:rsidRDefault="007C38EB" w:rsidP="007C38EB">
      <w:pPr>
        <w:jc w:val="center"/>
        <w:rPr>
          <w:lang w:val="x-none"/>
        </w:rPr>
      </w:pPr>
    </w:p>
    <w:p w14:paraId="02A4F9D0" w14:textId="77777777" w:rsidR="007C38EB" w:rsidRPr="007C38EB" w:rsidRDefault="007C38EB" w:rsidP="007C38EB">
      <w:pPr>
        <w:jc w:val="center"/>
        <w:rPr>
          <w:lang w:val="x-none"/>
        </w:rPr>
      </w:pPr>
      <w:r w:rsidRPr="007C38EB">
        <w:rPr>
          <w:lang w:val="x-none"/>
        </w:rPr>
        <w:t>MANDATORY EQUAL EMPLOYMENT OPPORTUNITY LANGUAGE</w:t>
      </w:r>
    </w:p>
    <w:p w14:paraId="0E1046EE"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009323B5" w:rsidRPr="007C38EB">
        <w:rPr>
          <w:lang w:val="x-none"/>
        </w:rPr>
        <w:t xml:space="preserve"> </w:t>
      </w:r>
      <w:r w:rsidRPr="007C38EB">
        <w:rPr>
          <w:lang w:val="x-none"/>
        </w:rPr>
        <w:t>(P.L. 1975, c. 127)</w:t>
      </w:r>
    </w:p>
    <w:p w14:paraId="217DCBF1"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72059EDC"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009323B5" w:rsidRPr="00D74E1E">
        <w:rPr>
          <w:szCs w:val="22"/>
          <w:u w:val="single"/>
        </w:rPr>
        <w:t>et</w:t>
      </w:r>
      <w:r w:rsidR="009323B5" w:rsidRPr="00D74E1E">
        <w:rPr>
          <w:szCs w:val="22"/>
        </w:rPr>
        <w:t xml:space="preserve"> </w:t>
      </w:r>
      <w:r w:rsidR="009323B5" w:rsidRPr="00D74E1E">
        <w:rPr>
          <w:szCs w:val="22"/>
          <w:u w:val="single"/>
        </w:rPr>
        <w:t>seq.</w:t>
      </w:r>
    </w:p>
    <w:p w14:paraId="5CAC549B" w14:textId="77777777" w:rsidR="007C38EB" w:rsidRPr="007C38EB" w:rsidRDefault="007C38EB" w:rsidP="007C38EB">
      <w:pPr>
        <w:jc w:val="center"/>
        <w:rPr>
          <w:lang w:val="x-none"/>
        </w:rPr>
      </w:pPr>
    </w:p>
    <w:p w14:paraId="5A36B3B8" w14:textId="77777777" w:rsidR="007C38EB" w:rsidRPr="007C38EB" w:rsidRDefault="007C38EB" w:rsidP="007C38EB">
      <w:pPr>
        <w:jc w:val="center"/>
        <w:rPr>
          <w:lang w:val="x-none"/>
        </w:rPr>
      </w:pPr>
      <w:r w:rsidRPr="007C38EB">
        <w:rPr>
          <w:lang w:val="x-none"/>
        </w:rPr>
        <w:t>CONSTRUCTION CONTRACTS</w:t>
      </w:r>
    </w:p>
    <w:p w14:paraId="7F998BE2" w14:textId="77777777" w:rsidR="007C38EB" w:rsidRPr="007C38EB" w:rsidRDefault="007C38EB" w:rsidP="007C38EB">
      <w:pPr>
        <w:rPr>
          <w:lang w:val="x-none"/>
        </w:rPr>
      </w:pPr>
    </w:p>
    <w:p w14:paraId="40984879" w14:textId="77777777" w:rsidR="007C38EB" w:rsidRPr="007C38EB" w:rsidRDefault="007C38EB" w:rsidP="007C38EB">
      <w:pPr>
        <w:rPr>
          <w:lang w:val="x-none"/>
        </w:rPr>
      </w:pPr>
      <w:r w:rsidRPr="007C38EB">
        <w:rPr>
          <w:lang w:val="x-none"/>
        </w:rPr>
        <w:t>During the performance of this contract, the contractor agrees as follows:</w:t>
      </w:r>
    </w:p>
    <w:p w14:paraId="2D212F09" w14:textId="77777777" w:rsidR="007C38EB" w:rsidRPr="007C38EB" w:rsidRDefault="007C38EB" w:rsidP="007C38EB">
      <w:pPr>
        <w:rPr>
          <w:lang w:val="x-none"/>
        </w:rPr>
      </w:pPr>
    </w:p>
    <w:p w14:paraId="6D164761"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ABD4FA6" w14:textId="77777777" w:rsidR="007C38EB" w:rsidRPr="007C38EB" w:rsidRDefault="007C38EB" w:rsidP="007C38EB">
      <w:pPr>
        <w:rPr>
          <w:lang w:val="x-none"/>
        </w:rPr>
      </w:pPr>
    </w:p>
    <w:p w14:paraId="1BA54D14"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F8AAD77" w14:textId="77777777" w:rsidR="007C38EB" w:rsidRPr="007C38EB" w:rsidRDefault="007C38EB" w:rsidP="007C38EB">
      <w:pPr>
        <w:rPr>
          <w:lang w:val="x-none"/>
        </w:rPr>
      </w:pPr>
    </w:p>
    <w:p w14:paraId="762D86B8"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4B962E8A" w14:textId="77777777" w:rsidR="007C38EB" w:rsidRPr="007C38EB" w:rsidRDefault="007C38EB" w:rsidP="007C38EB">
      <w:pPr>
        <w:rPr>
          <w:lang w:val="x-none"/>
        </w:rPr>
      </w:pPr>
    </w:p>
    <w:p w14:paraId="5B843AF9" w14:textId="77777777"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D7504C" w14:textId="77777777" w:rsidR="007C38EB" w:rsidRPr="007C38EB" w:rsidRDefault="007C38EB" w:rsidP="007C38EB">
      <w:pPr>
        <w:rPr>
          <w:lang w:val="x-none"/>
        </w:rPr>
      </w:pPr>
    </w:p>
    <w:p w14:paraId="31307EC1"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2C7B716E" w14:textId="77777777" w:rsidR="007C38EB" w:rsidRPr="007C38EB" w:rsidRDefault="007C38EB" w:rsidP="007C38EB">
      <w:pPr>
        <w:rPr>
          <w:lang w:val="x-none"/>
        </w:rPr>
      </w:pPr>
    </w:p>
    <w:p w14:paraId="16BB4F19" w14:textId="77777777"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2AD62629" w14:textId="77777777" w:rsidR="007C38EB" w:rsidRPr="007C38EB" w:rsidRDefault="007C38EB" w:rsidP="007C38EB">
      <w:pPr>
        <w:rPr>
          <w:lang w:val="x-none"/>
        </w:rPr>
      </w:pPr>
    </w:p>
    <w:p w14:paraId="7482AF95"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496EC47" w14:textId="77777777" w:rsidR="007C38EB" w:rsidRPr="007C38EB" w:rsidRDefault="007C38EB" w:rsidP="007C38EB">
      <w:pPr>
        <w:rPr>
          <w:lang w:val="x-none"/>
        </w:rPr>
      </w:pPr>
    </w:p>
    <w:p w14:paraId="3CF33117"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8AF1C44" w14:textId="77777777" w:rsidR="007C38EB" w:rsidRPr="007C38EB" w:rsidRDefault="007C38EB" w:rsidP="007C38EB">
      <w:pPr>
        <w:rPr>
          <w:lang w:val="x-none"/>
        </w:rPr>
      </w:pPr>
    </w:p>
    <w:p w14:paraId="50DC3F88" w14:textId="77777777"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2C7E34A6" w14:textId="77777777" w:rsidR="007C38EB" w:rsidRPr="007C38EB" w:rsidRDefault="007C38EB" w:rsidP="007C38EB">
      <w:pPr>
        <w:rPr>
          <w:lang w:val="x-none"/>
        </w:rPr>
      </w:pPr>
      <w:r w:rsidRPr="007C38EB">
        <w:rPr>
          <w:lang w:val="x-none"/>
        </w:rPr>
        <w:tab/>
      </w:r>
      <w:r w:rsidRPr="007C38EB">
        <w:rPr>
          <w:lang w:val="x-none"/>
        </w:rPr>
        <w:tab/>
      </w:r>
    </w:p>
    <w:p w14:paraId="00B6A1E5"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796D7CA5" w14:textId="77777777" w:rsidR="007C38EB" w:rsidRPr="007C38EB" w:rsidRDefault="007C38EB" w:rsidP="007C38EB">
      <w:pPr>
        <w:rPr>
          <w:lang w:val="x-none"/>
        </w:rPr>
      </w:pPr>
    </w:p>
    <w:p w14:paraId="7853B775" w14:textId="77777777"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EB1F013" w14:textId="77777777" w:rsidR="007C38EB" w:rsidRPr="007C38EB" w:rsidRDefault="007C38EB" w:rsidP="007C38EB">
      <w:pPr>
        <w:rPr>
          <w:lang w:val="x-none"/>
        </w:rPr>
      </w:pPr>
    </w:p>
    <w:p w14:paraId="4B53EA62"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D539780" w14:textId="77777777" w:rsidR="007C38EB" w:rsidRPr="007C38EB" w:rsidRDefault="007C38EB" w:rsidP="007C38EB">
      <w:pPr>
        <w:rPr>
          <w:lang w:val="x-none"/>
        </w:rPr>
      </w:pPr>
    </w:p>
    <w:p w14:paraId="3AE80AE7"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2F70E11" w14:textId="77777777" w:rsidR="007C38EB" w:rsidRPr="007C38EB" w:rsidRDefault="007C38EB" w:rsidP="007C38EB">
      <w:pPr>
        <w:rPr>
          <w:lang w:val="x-none"/>
        </w:rPr>
      </w:pPr>
    </w:p>
    <w:p w14:paraId="0AE38D54"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56B17966" w14:textId="77777777" w:rsidR="007C38EB" w:rsidRPr="007C38EB" w:rsidRDefault="007C38EB" w:rsidP="007C38EB">
      <w:pPr>
        <w:rPr>
          <w:lang w:val="x-none"/>
        </w:rPr>
      </w:pPr>
    </w:p>
    <w:p w14:paraId="718B2C7F" w14:textId="77777777" w:rsidR="007C38EB" w:rsidRPr="007C38EB" w:rsidRDefault="007C38EB" w:rsidP="007C38EB">
      <w:pPr>
        <w:rPr>
          <w:lang w:val="x-none"/>
        </w:rPr>
      </w:pPr>
      <w:r w:rsidRPr="007C38EB">
        <w:rPr>
          <w:lang w:val="x-none"/>
        </w:rPr>
        <w:t>(i) The contactor or subcontractor shall interview the referred minority or women worker.</w:t>
      </w:r>
    </w:p>
    <w:p w14:paraId="0336FA4D" w14:textId="77777777" w:rsidR="007C38EB" w:rsidRPr="007C38EB" w:rsidRDefault="007C38EB" w:rsidP="007C38EB">
      <w:pPr>
        <w:rPr>
          <w:lang w:val="x-none"/>
        </w:rPr>
      </w:pPr>
    </w:p>
    <w:p w14:paraId="6F2D20AE" w14:textId="77777777" w:rsidR="007C38EB" w:rsidRPr="007C38EB" w:rsidRDefault="007C38EB" w:rsidP="007C38EB">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14BA2B5" w14:textId="77777777" w:rsidR="007C38EB" w:rsidRPr="007C38EB" w:rsidRDefault="007C38EB" w:rsidP="007C38EB">
      <w:pPr>
        <w:rPr>
          <w:lang w:val="x-none"/>
        </w:rPr>
      </w:pPr>
    </w:p>
    <w:p w14:paraId="3DADCF19" w14:textId="77777777"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FEEC7A6" w14:textId="77777777" w:rsidR="007C38EB" w:rsidRPr="007C38EB" w:rsidRDefault="007C38EB" w:rsidP="007C38EB">
      <w:pPr>
        <w:rPr>
          <w:lang w:val="x-none"/>
        </w:rPr>
      </w:pPr>
    </w:p>
    <w:p w14:paraId="166E15C8" w14:textId="77777777"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8465168" w14:textId="77777777" w:rsidR="007C38EB" w:rsidRPr="007C38EB" w:rsidRDefault="007C38EB" w:rsidP="007C38EB">
      <w:pPr>
        <w:rPr>
          <w:lang w:val="x-none"/>
        </w:rPr>
      </w:pPr>
    </w:p>
    <w:p w14:paraId="5CADBBA7" w14:textId="7777777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1004CA57" w14:textId="77777777" w:rsidR="007C38EB" w:rsidRPr="007C38EB" w:rsidRDefault="007C38EB" w:rsidP="007C38EB">
      <w:pPr>
        <w:rPr>
          <w:lang w:val="x-none"/>
        </w:rPr>
      </w:pPr>
    </w:p>
    <w:p w14:paraId="22D328D3" w14:textId="77777777"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9D1E97E" w14:textId="77777777" w:rsidR="007C38EB" w:rsidRPr="007C38EB" w:rsidRDefault="007C38EB" w:rsidP="007C38EB">
      <w:pPr>
        <w:rPr>
          <w:lang w:val="x-none"/>
        </w:rPr>
      </w:pPr>
    </w:p>
    <w:p w14:paraId="24F73B26" w14:textId="77777777" w:rsidR="007C38EB" w:rsidRPr="007C38EB" w:rsidRDefault="0043060F" w:rsidP="007C38EB">
      <w:pPr>
        <w:rPr>
          <w:lang w:val="x-none"/>
        </w:rPr>
      </w:pPr>
      <w:r>
        <w:t>A</w:t>
      </w:r>
      <w:r w:rsidR="007C38EB"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7C38EB" w:rsidRPr="007C38EB">
        <w:rPr>
          <w:u w:val="single"/>
          <w:lang w:val="x-none"/>
        </w:rPr>
        <w:t>N.J.A.C.</w:t>
      </w:r>
      <w:r w:rsidR="007C38EB" w:rsidRPr="007C38EB">
        <w:rPr>
          <w:lang w:val="x-none"/>
        </w:rPr>
        <w:t xml:space="preserve"> 17:27-7. </w:t>
      </w:r>
    </w:p>
    <w:p w14:paraId="3BA4F95F" w14:textId="77777777" w:rsidR="007C38EB" w:rsidRPr="007C38EB" w:rsidRDefault="007C38EB" w:rsidP="007C38EB">
      <w:pPr>
        <w:rPr>
          <w:lang w:val="x-none"/>
        </w:rPr>
      </w:pPr>
    </w:p>
    <w:p w14:paraId="42FF7FD0" w14:textId="77777777"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ED72148" w14:textId="77777777" w:rsidR="007C38EB" w:rsidRPr="007C38EB" w:rsidRDefault="007C38EB" w:rsidP="007C38EB">
      <w:pPr>
        <w:rPr>
          <w:lang w:val="x-none"/>
        </w:rPr>
      </w:pPr>
    </w:p>
    <w:p w14:paraId="7E24B55F" w14:textId="77777777" w:rsidR="007C38EB" w:rsidRPr="007C38EB" w:rsidRDefault="007C38EB" w:rsidP="007C38EB">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614F0521" w14:textId="77777777" w:rsidR="007C38EB" w:rsidRPr="007C38EB" w:rsidRDefault="007C38EB" w:rsidP="007C38EB">
      <w:pPr>
        <w:rPr>
          <w:lang w:val="x-none"/>
        </w:rPr>
      </w:pPr>
    </w:p>
    <w:p w14:paraId="2F84BA80" w14:textId="77777777" w:rsidR="007C38EB" w:rsidRPr="007C38EB" w:rsidRDefault="007C38EB" w:rsidP="007C38EB">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00D74E1E">
        <w:rPr>
          <w:u w:val="single"/>
          <w:lang w:val="x-none"/>
        </w:rPr>
        <w:t>et seq.</w:t>
      </w:r>
    </w:p>
    <w:p w14:paraId="11F38F7A" w14:textId="77777777" w:rsidR="007C38EB" w:rsidRPr="007C38EB" w:rsidRDefault="007C38EB" w:rsidP="007C38EB">
      <w:pPr>
        <w:rPr>
          <w:lang w:val="x-none"/>
        </w:rPr>
      </w:pPr>
      <w:r w:rsidRPr="007C38EB">
        <w:rPr>
          <w:lang w:val="x-none"/>
        </w:rPr>
        <w:br w:type="page"/>
      </w:r>
    </w:p>
    <w:p w14:paraId="47D40008" w14:textId="77777777" w:rsidR="007C38EB" w:rsidRPr="007C38EB" w:rsidRDefault="007C38EB" w:rsidP="007C38EB">
      <w:pPr>
        <w:jc w:val="center"/>
        <w:rPr>
          <w:b/>
          <w:lang w:val="x-none"/>
        </w:rPr>
      </w:pPr>
      <w:r w:rsidRPr="007C38EB">
        <w:rPr>
          <w:b/>
          <w:lang w:val="x-none"/>
        </w:rPr>
        <w:lastRenderedPageBreak/>
        <w:t>EXECUTIVE ORDER NO. 151 REQUIREMENTS</w:t>
      </w:r>
    </w:p>
    <w:p w14:paraId="2B11FC0A" w14:textId="77777777" w:rsidR="007C38EB" w:rsidRPr="007C38EB" w:rsidRDefault="007C38EB" w:rsidP="007C38EB">
      <w:pPr>
        <w:rPr>
          <w:lang w:val="x-none"/>
        </w:rPr>
      </w:pPr>
    </w:p>
    <w:p w14:paraId="6BFEC9E5"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28945439" w14:textId="77777777" w:rsidR="007C38EB" w:rsidRPr="007C38EB" w:rsidRDefault="007C38EB" w:rsidP="007C38EB">
      <w:pPr>
        <w:rPr>
          <w:lang w:val="x-none"/>
        </w:rPr>
      </w:pPr>
    </w:p>
    <w:p w14:paraId="5D6FD643"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67BB417" w14:textId="77777777" w:rsidR="007C38EB" w:rsidRPr="007C38EB" w:rsidRDefault="007C38EB" w:rsidP="007C38EB">
      <w:pPr>
        <w:rPr>
          <w:lang w:val="x-none"/>
        </w:rPr>
      </w:pPr>
    </w:p>
    <w:p w14:paraId="72B89179" w14:textId="77777777" w:rsidR="007C38EB" w:rsidRPr="007C38EB" w:rsidRDefault="007C38EB" w:rsidP="007C38EB">
      <w:pPr>
        <w:rPr>
          <w:lang w:val="x-none"/>
        </w:rPr>
      </w:pPr>
      <w:r w:rsidRPr="007C38EB">
        <w:rPr>
          <w:lang w:val="x-none"/>
        </w:rPr>
        <w:t>Evidence of a “good faith effort” includes, but is not limited to:</w:t>
      </w:r>
    </w:p>
    <w:p w14:paraId="2DB1B4DC" w14:textId="77777777" w:rsidR="007C38EB" w:rsidRPr="007C38EB" w:rsidRDefault="007C38EB" w:rsidP="007C38EB">
      <w:pPr>
        <w:rPr>
          <w:lang w:val="x-none"/>
        </w:rPr>
      </w:pPr>
    </w:p>
    <w:p w14:paraId="157436F6" w14:textId="77777777" w:rsidR="007C38EB" w:rsidRPr="007C38EB" w:rsidRDefault="007C38EB" w:rsidP="001A67C9">
      <w:pPr>
        <w:numPr>
          <w:ilvl w:val="0"/>
          <w:numId w:val="3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6" w:history="1">
        <w:r w:rsidRPr="00A174E5">
          <w:rPr>
            <w:rStyle w:val="Hyperlink"/>
            <w:lang w:val="x-none"/>
          </w:rPr>
          <w:t>http://NJ.gov/JobCentralNJ</w:t>
        </w:r>
      </w:hyperlink>
      <w:r w:rsidRPr="007C38EB">
        <w:rPr>
          <w:lang w:val="x-none"/>
        </w:rPr>
        <w:t xml:space="preserve">; </w:t>
      </w:r>
    </w:p>
    <w:p w14:paraId="266D4972" w14:textId="77777777" w:rsidR="007C38EB" w:rsidRPr="007C38EB" w:rsidRDefault="007C38EB" w:rsidP="001A67C9">
      <w:pPr>
        <w:numPr>
          <w:ilvl w:val="0"/>
          <w:numId w:val="3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49A7583B" w14:textId="77777777" w:rsidR="007C38EB" w:rsidRPr="007C38EB" w:rsidRDefault="007C38EB" w:rsidP="001A67C9">
      <w:pPr>
        <w:numPr>
          <w:ilvl w:val="0"/>
          <w:numId w:val="3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33F0A3A7" w14:textId="77777777" w:rsidR="007C38EB" w:rsidRPr="007C38EB" w:rsidRDefault="007C38EB" w:rsidP="001A67C9">
      <w:pPr>
        <w:numPr>
          <w:ilvl w:val="0"/>
          <w:numId w:val="3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31C31DCD" w14:textId="77777777" w:rsidR="007C38EB" w:rsidRPr="007C38EB" w:rsidRDefault="007C38EB" w:rsidP="001A67C9">
      <w:pPr>
        <w:numPr>
          <w:ilvl w:val="0"/>
          <w:numId w:val="3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255B1D09" w14:textId="77777777" w:rsidR="007C38EB" w:rsidRPr="007C38EB" w:rsidRDefault="007C38EB" w:rsidP="007C38EB">
      <w:pPr>
        <w:rPr>
          <w:lang w:val="x-none"/>
        </w:rPr>
      </w:pPr>
    </w:p>
    <w:p w14:paraId="3375BAC3" w14:textId="77777777"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4176E" w14:textId="77777777" w:rsidR="004F4764" w:rsidRDefault="004F4764">
      <w:r>
        <w:separator/>
      </w:r>
    </w:p>
  </w:endnote>
  <w:endnote w:type="continuationSeparator" w:id="0">
    <w:p w14:paraId="67BA8CF9" w14:textId="77777777" w:rsidR="004F4764" w:rsidRDefault="004F4764">
      <w:r>
        <w:continuationSeparator/>
      </w:r>
    </w:p>
  </w:endnote>
  <w:endnote w:type="continuationNotice" w:id="1">
    <w:p w14:paraId="0F0AD025" w14:textId="77777777" w:rsidR="004F4764" w:rsidRDefault="004F47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E2223" w14:textId="77777777" w:rsidR="004F4764" w:rsidRDefault="004F476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2104F6A" w14:textId="77777777" w:rsidR="004F4764" w:rsidRDefault="004F47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355A5" w14:textId="77777777" w:rsidR="004F4764" w:rsidRPr="00851065" w:rsidRDefault="004F4764">
    <w:pPr>
      <w:pStyle w:val="Footer"/>
      <w:framePr w:w="576" w:wrap="around" w:vAnchor="page" w:hAnchor="page" w:x="10945" w:y="15121"/>
      <w:jc w:val="right"/>
      <w:rPr>
        <w:rStyle w:val="PageNumber"/>
      </w:rPr>
    </w:pPr>
  </w:p>
  <w:p w14:paraId="12397947" w14:textId="17089DF7" w:rsidR="004F4764" w:rsidRPr="00851065" w:rsidRDefault="004F476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628DE">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04E29" w14:textId="77777777" w:rsidR="004F4764" w:rsidRDefault="004F4764">
      <w:r>
        <w:separator/>
      </w:r>
    </w:p>
  </w:footnote>
  <w:footnote w:type="continuationSeparator" w:id="0">
    <w:p w14:paraId="285B7477" w14:textId="77777777" w:rsidR="004F4764" w:rsidRDefault="004F4764">
      <w:r>
        <w:continuationSeparator/>
      </w:r>
    </w:p>
  </w:footnote>
  <w:footnote w:type="continuationNotice" w:id="1">
    <w:p w14:paraId="3FE3F647" w14:textId="77777777" w:rsidR="004F4764" w:rsidRDefault="004F476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540"/>
        </w:tabs>
        <w:ind w:left="540" w:hanging="360"/>
      </w:pPr>
      <w:rPr>
        <w:rFonts w:ascii="Symbol" w:hAnsi="Symbol" w:hint="default"/>
      </w:rPr>
    </w:lvl>
  </w:abstractNum>
  <w:abstractNum w:abstractNumId="1" w15:restartNumberingAfterBreak="0">
    <w:nsid w:val="00000402"/>
    <w:multiLevelType w:val="multilevel"/>
    <w:tmpl w:val="00000885"/>
    <w:lvl w:ilvl="0">
      <w:start w:val="1"/>
      <w:numFmt w:val="upperLetter"/>
      <w:lvlText w:val="%1."/>
      <w:lvlJc w:val="left"/>
      <w:pPr>
        <w:ind w:left="820" w:hanging="360"/>
      </w:pPr>
      <w:rPr>
        <w:rFonts w:ascii="Arial" w:hAnsi="Arial" w:cs="Arial"/>
        <w:b w:val="0"/>
        <w:bCs w:val="0"/>
        <w:spacing w:val="-1"/>
        <w:w w:val="100"/>
        <w:sz w:val="22"/>
        <w:szCs w:val="22"/>
      </w:rPr>
    </w:lvl>
    <w:lvl w:ilvl="1">
      <w:numFmt w:val="bullet"/>
      <w:lvlText w:val="•"/>
      <w:lvlJc w:val="left"/>
      <w:pPr>
        <w:ind w:left="1818" w:hanging="360"/>
      </w:pPr>
    </w:lvl>
    <w:lvl w:ilvl="2">
      <w:numFmt w:val="bullet"/>
      <w:lvlText w:val="•"/>
      <w:lvlJc w:val="left"/>
      <w:pPr>
        <w:ind w:left="2816" w:hanging="360"/>
      </w:pPr>
    </w:lvl>
    <w:lvl w:ilvl="3">
      <w:numFmt w:val="bullet"/>
      <w:lvlText w:val="•"/>
      <w:lvlJc w:val="left"/>
      <w:pPr>
        <w:ind w:left="3814" w:hanging="360"/>
      </w:pPr>
    </w:lvl>
    <w:lvl w:ilvl="4">
      <w:numFmt w:val="bullet"/>
      <w:lvlText w:val="•"/>
      <w:lvlJc w:val="left"/>
      <w:pPr>
        <w:ind w:left="4812" w:hanging="360"/>
      </w:pPr>
    </w:lvl>
    <w:lvl w:ilvl="5">
      <w:numFmt w:val="bullet"/>
      <w:lvlText w:val="•"/>
      <w:lvlJc w:val="left"/>
      <w:pPr>
        <w:ind w:left="5810" w:hanging="360"/>
      </w:pPr>
    </w:lvl>
    <w:lvl w:ilvl="6">
      <w:numFmt w:val="bullet"/>
      <w:lvlText w:val="•"/>
      <w:lvlJc w:val="left"/>
      <w:pPr>
        <w:ind w:left="6808" w:hanging="360"/>
      </w:pPr>
    </w:lvl>
    <w:lvl w:ilvl="7">
      <w:numFmt w:val="bullet"/>
      <w:lvlText w:val="•"/>
      <w:lvlJc w:val="left"/>
      <w:pPr>
        <w:ind w:left="7806" w:hanging="360"/>
      </w:pPr>
    </w:lvl>
    <w:lvl w:ilvl="8">
      <w:numFmt w:val="bullet"/>
      <w:lvlText w:val="•"/>
      <w:lvlJc w:val="left"/>
      <w:pPr>
        <w:ind w:left="8804" w:hanging="360"/>
      </w:pPr>
    </w:lvl>
  </w:abstractNum>
  <w:abstractNum w:abstractNumId="2" w15:restartNumberingAfterBreak="0">
    <w:nsid w:val="0040517C"/>
    <w:multiLevelType w:val="hybridMultilevel"/>
    <w:tmpl w:val="7DF6ED10"/>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3" w15:restartNumberingAfterBreak="0">
    <w:nsid w:val="006D78B8"/>
    <w:multiLevelType w:val="hybridMultilevel"/>
    <w:tmpl w:val="3E00157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FE265B"/>
    <w:multiLevelType w:val="hybridMultilevel"/>
    <w:tmpl w:val="517A3A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5C1BA7"/>
    <w:multiLevelType w:val="multilevel"/>
    <w:tmpl w:val="15D863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0E2178"/>
    <w:multiLevelType w:val="hybridMultilevel"/>
    <w:tmpl w:val="452E4ED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8EA2192"/>
    <w:multiLevelType w:val="hybridMultilevel"/>
    <w:tmpl w:val="AF5016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0B346C48"/>
    <w:multiLevelType w:val="hybridMultilevel"/>
    <w:tmpl w:val="A0F4184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0D18036F"/>
    <w:multiLevelType w:val="hybridMultilevel"/>
    <w:tmpl w:val="F4341D1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504EA0"/>
    <w:multiLevelType w:val="hybridMultilevel"/>
    <w:tmpl w:val="A3240C6E"/>
    <w:lvl w:ilvl="0" w:tplc="42CE6D5C">
      <w:start w:val="1"/>
      <w:numFmt w:val="decimal"/>
      <w:lvlText w:val="%1."/>
      <w:lvlJc w:val="left"/>
      <w:pPr>
        <w:ind w:left="720" w:hanging="360"/>
      </w:pPr>
      <w:rPr>
        <w:rFonts w:hint="default"/>
      </w:rPr>
    </w:lvl>
    <w:lvl w:ilvl="1" w:tplc="1AEAE380">
      <w:start w:val="1"/>
      <w:numFmt w:val="upperLetter"/>
      <w:lvlText w:val="%2."/>
      <w:lvlJc w:val="left"/>
      <w:pPr>
        <w:ind w:left="1440" w:hanging="360"/>
      </w:pPr>
      <w:rPr>
        <w:rFonts w:ascii="Arial" w:hAnsi="Arial" w:cs="Arial"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712479"/>
    <w:multiLevelType w:val="hybridMultilevel"/>
    <w:tmpl w:val="5A90CAD4"/>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E75E3F"/>
    <w:multiLevelType w:val="hybridMultilevel"/>
    <w:tmpl w:val="5DF85D82"/>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5D652E"/>
    <w:multiLevelType w:val="hybridMultilevel"/>
    <w:tmpl w:val="21145F04"/>
    <w:lvl w:ilvl="0" w:tplc="42CE6D5C">
      <w:start w:val="1"/>
      <w:numFmt w:val="decimal"/>
      <w:lvlText w:val="%1."/>
      <w:lvlJc w:val="left"/>
      <w:pPr>
        <w:ind w:left="1440" w:hanging="360"/>
      </w:pPr>
      <w:rPr>
        <w:rFonts w:hint="default"/>
      </w:rPr>
    </w:lvl>
    <w:lvl w:ilvl="1" w:tplc="04090015">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07D3FB3"/>
    <w:multiLevelType w:val="hybridMultilevel"/>
    <w:tmpl w:val="016CDB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7E5358"/>
    <w:multiLevelType w:val="hybridMultilevel"/>
    <w:tmpl w:val="1F1616A8"/>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1" w15:restartNumberingAfterBreak="0">
    <w:nsid w:val="108B65DD"/>
    <w:multiLevelType w:val="hybridMultilevel"/>
    <w:tmpl w:val="FD2626DC"/>
    <w:lvl w:ilvl="0" w:tplc="0409000F">
      <w:start w:val="1"/>
      <w:numFmt w:val="decimal"/>
      <w:lvlText w:val="%1."/>
      <w:lvlJc w:val="left"/>
      <w:pPr>
        <w:ind w:left="759" w:hanging="360"/>
      </w:pPr>
    </w:lvl>
    <w:lvl w:ilvl="1" w:tplc="04090019">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2" w15:restartNumberingAfterBreak="0">
    <w:nsid w:val="10DF6D1D"/>
    <w:multiLevelType w:val="hybridMultilevel"/>
    <w:tmpl w:val="F7FE508C"/>
    <w:lvl w:ilvl="0" w:tplc="04090019">
      <w:start w:val="1"/>
      <w:numFmt w:val="lowerLetter"/>
      <w:lvlText w:val="%1."/>
      <w:lvlJc w:val="left"/>
      <w:pPr>
        <w:ind w:left="2200" w:hanging="360"/>
      </w:pPr>
    </w:lvl>
    <w:lvl w:ilvl="1" w:tplc="04090019" w:tentative="1">
      <w:start w:val="1"/>
      <w:numFmt w:val="lowerLetter"/>
      <w:lvlText w:val="%2."/>
      <w:lvlJc w:val="left"/>
      <w:pPr>
        <w:ind w:left="2920" w:hanging="360"/>
      </w:pPr>
    </w:lvl>
    <w:lvl w:ilvl="2" w:tplc="0409001B" w:tentative="1">
      <w:start w:val="1"/>
      <w:numFmt w:val="lowerRoman"/>
      <w:lvlText w:val="%3."/>
      <w:lvlJc w:val="right"/>
      <w:pPr>
        <w:ind w:left="3640" w:hanging="180"/>
      </w:pPr>
    </w:lvl>
    <w:lvl w:ilvl="3" w:tplc="0409000F" w:tentative="1">
      <w:start w:val="1"/>
      <w:numFmt w:val="decimal"/>
      <w:lvlText w:val="%4."/>
      <w:lvlJc w:val="left"/>
      <w:pPr>
        <w:ind w:left="4360" w:hanging="360"/>
      </w:pPr>
    </w:lvl>
    <w:lvl w:ilvl="4" w:tplc="04090019" w:tentative="1">
      <w:start w:val="1"/>
      <w:numFmt w:val="lowerLetter"/>
      <w:lvlText w:val="%5."/>
      <w:lvlJc w:val="left"/>
      <w:pPr>
        <w:ind w:left="5080" w:hanging="360"/>
      </w:pPr>
    </w:lvl>
    <w:lvl w:ilvl="5" w:tplc="0409001B" w:tentative="1">
      <w:start w:val="1"/>
      <w:numFmt w:val="lowerRoman"/>
      <w:lvlText w:val="%6."/>
      <w:lvlJc w:val="right"/>
      <w:pPr>
        <w:ind w:left="5800" w:hanging="180"/>
      </w:pPr>
    </w:lvl>
    <w:lvl w:ilvl="6" w:tplc="0409000F" w:tentative="1">
      <w:start w:val="1"/>
      <w:numFmt w:val="decimal"/>
      <w:lvlText w:val="%7."/>
      <w:lvlJc w:val="left"/>
      <w:pPr>
        <w:ind w:left="6520" w:hanging="360"/>
      </w:pPr>
    </w:lvl>
    <w:lvl w:ilvl="7" w:tplc="04090019" w:tentative="1">
      <w:start w:val="1"/>
      <w:numFmt w:val="lowerLetter"/>
      <w:lvlText w:val="%8."/>
      <w:lvlJc w:val="left"/>
      <w:pPr>
        <w:ind w:left="7240" w:hanging="360"/>
      </w:pPr>
    </w:lvl>
    <w:lvl w:ilvl="8" w:tplc="0409001B" w:tentative="1">
      <w:start w:val="1"/>
      <w:numFmt w:val="lowerRoman"/>
      <w:lvlText w:val="%9."/>
      <w:lvlJc w:val="right"/>
      <w:pPr>
        <w:ind w:left="7960" w:hanging="180"/>
      </w:pPr>
    </w:lvl>
  </w:abstractNum>
  <w:abstractNum w:abstractNumId="23" w15:restartNumberingAfterBreak="0">
    <w:nsid w:val="11714985"/>
    <w:multiLevelType w:val="hybridMultilevel"/>
    <w:tmpl w:val="7A824B16"/>
    <w:lvl w:ilvl="0" w:tplc="182EE816">
      <w:start w:val="2"/>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0678D1"/>
    <w:multiLevelType w:val="hybridMultilevel"/>
    <w:tmpl w:val="8E782EB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491244E"/>
    <w:multiLevelType w:val="hybridMultilevel"/>
    <w:tmpl w:val="E0387FF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C620B7"/>
    <w:multiLevelType w:val="hybridMultilevel"/>
    <w:tmpl w:val="3174B188"/>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D97F58"/>
    <w:multiLevelType w:val="hybridMultilevel"/>
    <w:tmpl w:val="64C2E804"/>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BB63E0"/>
    <w:multiLevelType w:val="hybridMultilevel"/>
    <w:tmpl w:val="AB5C87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6A200CB"/>
    <w:multiLevelType w:val="hybridMultilevel"/>
    <w:tmpl w:val="1242A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D81B67"/>
    <w:multiLevelType w:val="hybridMultilevel"/>
    <w:tmpl w:val="409E5D0E"/>
    <w:lvl w:ilvl="0" w:tplc="3216C6D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8AF36AB"/>
    <w:multiLevelType w:val="hybridMultilevel"/>
    <w:tmpl w:val="05C6BA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0721DF"/>
    <w:multiLevelType w:val="hybridMultilevel"/>
    <w:tmpl w:val="63AACC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E16065"/>
    <w:multiLevelType w:val="hybridMultilevel"/>
    <w:tmpl w:val="A5CAAEA6"/>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6C1092"/>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3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CA47229"/>
    <w:multiLevelType w:val="hybridMultilevel"/>
    <w:tmpl w:val="8BF815A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CC72DC3"/>
    <w:multiLevelType w:val="hybridMultilevel"/>
    <w:tmpl w:val="8402BA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D6144EA"/>
    <w:multiLevelType w:val="hybridMultilevel"/>
    <w:tmpl w:val="01AEE5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D71317D"/>
    <w:multiLevelType w:val="hybridMultilevel"/>
    <w:tmpl w:val="84A4F3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42" w15:restartNumberingAfterBreak="0">
    <w:nsid w:val="1E9E37BE"/>
    <w:multiLevelType w:val="hybridMultilevel"/>
    <w:tmpl w:val="0E90F5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E6078E"/>
    <w:multiLevelType w:val="hybridMultilevel"/>
    <w:tmpl w:val="4EB4D0D0"/>
    <w:lvl w:ilvl="0" w:tplc="04090015">
      <w:start w:val="1"/>
      <w:numFmt w:val="upperLetter"/>
      <w:lvlText w:val="%1."/>
      <w:lvlJc w:val="left"/>
      <w:pPr>
        <w:ind w:left="720" w:hanging="360"/>
      </w:p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10D27E8"/>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46" w15:restartNumberingAfterBreak="0">
    <w:nsid w:val="23CC0D08"/>
    <w:multiLevelType w:val="hybridMultilevel"/>
    <w:tmpl w:val="8FFC4F36"/>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3FA6CB3"/>
    <w:multiLevelType w:val="hybridMultilevel"/>
    <w:tmpl w:val="BF06F2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244B7930"/>
    <w:multiLevelType w:val="hybridMultilevel"/>
    <w:tmpl w:val="0D582F9E"/>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5D059BF"/>
    <w:multiLevelType w:val="hybridMultilevel"/>
    <w:tmpl w:val="D506FA02"/>
    <w:lvl w:ilvl="0" w:tplc="04090015">
      <w:start w:val="1"/>
      <w:numFmt w:val="upperLetter"/>
      <w:lvlText w:val="%1."/>
      <w:lvlJc w:val="left"/>
      <w:pPr>
        <w:ind w:left="1440" w:hanging="360"/>
      </w:p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5F6782D"/>
    <w:multiLevelType w:val="hybridMultilevel"/>
    <w:tmpl w:val="4F9C6E9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6FE148A"/>
    <w:multiLevelType w:val="hybridMultilevel"/>
    <w:tmpl w:val="2A1030F8"/>
    <w:lvl w:ilvl="0" w:tplc="3216C6D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7577023"/>
    <w:multiLevelType w:val="hybridMultilevel"/>
    <w:tmpl w:val="C8CE2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81B4D29"/>
    <w:multiLevelType w:val="hybridMultilevel"/>
    <w:tmpl w:val="EF589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8422D32"/>
    <w:multiLevelType w:val="hybridMultilevel"/>
    <w:tmpl w:val="025AA586"/>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59" w15:restartNumberingAfterBreak="0">
    <w:nsid w:val="2B4D6FFB"/>
    <w:multiLevelType w:val="hybridMultilevel"/>
    <w:tmpl w:val="633EB1F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60"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B772E49"/>
    <w:multiLevelType w:val="hybridMultilevel"/>
    <w:tmpl w:val="D0F628F8"/>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62" w15:restartNumberingAfterBreak="0">
    <w:nsid w:val="2C2827F5"/>
    <w:multiLevelType w:val="hybridMultilevel"/>
    <w:tmpl w:val="23142E48"/>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C5A23E9"/>
    <w:multiLevelType w:val="hybridMultilevel"/>
    <w:tmpl w:val="25769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1E66B8"/>
    <w:multiLevelType w:val="hybridMultilevel"/>
    <w:tmpl w:val="E3BC41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05031F2"/>
    <w:multiLevelType w:val="hybridMultilevel"/>
    <w:tmpl w:val="C1AEDD3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67" w15:restartNumberingAfterBreak="0">
    <w:nsid w:val="316A756A"/>
    <w:multiLevelType w:val="hybridMultilevel"/>
    <w:tmpl w:val="825EB488"/>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8" w15:restartNumberingAfterBreak="0">
    <w:nsid w:val="32FA4C5A"/>
    <w:multiLevelType w:val="hybridMultilevel"/>
    <w:tmpl w:val="266092D6"/>
    <w:lvl w:ilvl="0" w:tplc="932A36EE">
      <w:start w:val="4"/>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3045C7A"/>
    <w:multiLevelType w:val="hybridMultilevel"/>
    <w:tmpl w:val="D83AB11E"/>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3348063A"/>
    <w:multiLevelType w:val="hybridMultilevel"/>
    <w:tmpl w:val="6CDCCCA8"/>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34F19CF"/>
    <w:multiLevelType w:val="hybridMultilevel"/>
    <w:tmpl w:val="ABE289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4492163"/>
    <w:multiLevelType w:val="hybridMultilevel"/>
    <w:tmpl w:val="02526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4694D83"/>
    <w:multiLevelType w:val="hybridMultilevel"/>
    <w:tmpl w:val="A9BAB90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59E2B07"/>
    <w:multiLevelType w:val="hybridMultilevel"/>
    <w:tmpl w:val="C49AEE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366D35E3"/>
    <w:multiLevelType w:val="hybridMultilevel"/>
    <w:tmpl w:val="1680785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6F93213"/>
    <w:multiLevelType w:val="hybridMultilevel"/>
    <w:tmpl w:val="BC00FC3E"/>
    <w:lvl w:ilvl="0" w:tplc="98D0E642">
      <w:start w:val="1"/>
      <w:numFmt w:val="upperLetter"/>
      <w:lvlText w:val="%1."/>
      <w:lvlJc w:val="left"/>
      <w:pPr>
        <w:ind w:left="759" w:hanging="360"/>
      </w:pPr>
      <w:rPr>
        <w:b w:val="0"/>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78"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38E85206"/>
    <w:multiLevelType w:val="hybridMultilevel"/>
    <w:tmpl w:val="0734A60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9123110"/>
    <w:multiLevelType w:val="hybridMultilevel"/>
    <w:tmpl w:val="F3D61A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A441513"/>
    <w:multiLevelType w:val="hybridMultilevel"/>
    <w:tmpl w:val="5CD26A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A9820A1"/>
    <w:multiLevelType w:val="hybridMultilevel"/>
    <w:tmpl w:val="E75A10C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B196FBB"/>
    <w:multiLevelType w:val="hybridMultilevel"/>
    <w:tmpl w:val="72C20D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CC74E2D"/>
    <w:multiLevelType w:val="hybridMultilevel"/>
    <w:tmpl w:val="A456FC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3E0F0602"/>
    <w:multiLevelType w:val="hybridMultilevel"/>
    <w:tmpl w:val="FB56B7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E9D605D"/>
    <w:multiLevelType w:val="hybridMultilevel"/>
    <w:tmpl w:val="13D083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EC84F0D"/>
    <w:multiLevelType w:val="hybridMultilevel"/>
    <w:tmpl w:val="E05A58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F0F576A"/>
    <w:multiLevelType w:val="hybridMultilevel"/>
    <w:tmpl w:val="D3782BFE"/>
    <w:lvl w:ilvl="0" w:tplc="1D76AA80">
      <w:start w:val="1"/>
      <w:numFmt w:val="upperLetter"/>
      <w:lvlText w:val="%1."/>
      <w:lvlJc w:val="left"/>
      <w:pPr>
        <w:ind w:left="720" w:hanging="360"/>
      </w:pPr>
      <w:rPr>
        <w:rFonts w:ascii="Arial" w:hAnsi="Arial" w:cs="Arial"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4274118D"/>
    <w:multiLevelType w:val="hybridMultilevel"/>
    <w:tmpl w:val="FDD8F07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28D5C85"/>
    <w:multiLevelType w:val="hybridMultilevel"/>
    <w:tmpl w:val="8264A0E8"/>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2ED4895"/>
    <w:multiLevelType w:val="hybridMultilevel"/>
    <w:tmpl w:val="99A4C36E"/>
    <w:lvl w:ilvl="0" w:tplc="42CE6D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436A7D9D"/>
    <w:multiLevelType w:val="hybridMultilevel"/>
    <w:tmpl w:val="0A747128"/>
    <w:lvl w:ilvl="0" w:tplc="42CE6D5C">
      <w:start w:val="1"/>
      <w:numFmt w:val="decimal"/>
      <w:lvlText w:val="%1."/>
      <w:lvlJc w:val="left"/>
      <w:pPr>
        <w:ind w:left="2160" w:hanging="360"/>
      </w:pPr>
      <w:rPr>
        <w:rFonts w:hint="default"/>
      </w:rPr>
    </w:lvl>
    <w:lvl w:ilvl="1" w:tplc="42CE6D5C">
      <w:start w:val="1"/>
      <w:numFmt w:val="decimal"/>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15:restartNumberingAfterBreak="0">
    <w:nsid w:val="463D5CBE"/>
    <w:multiLevelType w:val="hybridMultilevel"/>
    <w:tmpl w:val="D9DC4C3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0" w15:restartNumberingAfterBreak="0">
    <w:nsid w:val="46B8325E"/>
    <w:multiLevelType w:val="hybridMultilevel"/>
    <w:tmpl w:val="6096C04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471B1192"/>
    <w:multiLevelType w:val="hybridMultilevel"/>
    <w:tmpl w:val="746006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02" w15:restartNumberingAfterBreak="0">
    <w:nsid w:val="48581006"/>
    <w:multiLevelType w:val="hybridMultilevel"/>
    <w:tmpl w:val="CFC65E2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03"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4A2B14F7"/>
    <w:multiLevelType w:val="hybridMultilevel"/>
    <w:tmpl w:val="C8CE2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4C2F62FE"/>
    <w:multiLevelType w:val="hybridMultilevel"/>
    <w:tmpl w:val="6CDC9254"/>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7" w15:restartNumberingAfterBreak="0">
    <w:nsid w:val="4EBD7A4C"/>
    <w:multiLevelType w:val="hybridMultilevel"/>
    <w:tmpl w:val="6BC28A44"/>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0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4FA52595"/>
    <w:multiLevelType w:val="hybridMultilevel"/>
    <w:tmpl w:val="03646B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07E4493"/>
    <w:multiLevelType w:val="hybridMultilevel"/>
    <w:tmpl w:val="10AAC9C6"/>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11" w15:restartNumberingAfterBreak="0">
    <w:nsid w:val="509069E0"/>
    <w:multiLevelType w:val="hybridMultilevel"/>
    <w:tmpl w:val="2A2079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2DD353D"/>
    <w:multiLevelType w:val="hybridMultilevel"/>
    <w:tmpl w:val="65DC17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3193570"/>
    <w:multiLevelType w:val="hybridMultilevel"/>
    <w:tmpl w:val="9B2A3F70"/>
    <w:lvl w:ilvl="0" w:tplc="C8944F10">
      <w:start w:val="6"/>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45B7AAC"/>
    <w:multiLevelType w:val="hybridMultilevel"/>
    <w:tmpl w:val="F41A3E5C"/>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47A0DD1"/>
    <w:multiLevelType w:val="hybridMultilevel"/>
    <w:tmpl w:val="1DC0D0FA"/>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16" w15:restartNumberingAfterBreak="0">
    <w:nsid w:val="550F726E"/>
    <w:multiLevelType w:val="hybridMultilevel"/>
    <w:tmpl w:val="90741EE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7BA4557"/>
    <w:multiLevelType w:val="hybridMultilevel"/>
    <w:tmpl w:val="B2F6099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7E065AC"/>
    <w:multiLevelType w:val="hybridMultilevel"/>
    <w:tmpl w:val="25D23A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85452AD"/>
    <w:multiLevelType w:val="hybridMultilevel"/>
    <w:tmpl w:val="0B8408F0"/>
    <w:lvl w:ilvl="0" w:tplc="B26ECF42">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593C1E81"/>
    <w:multiLevelType w:val="hybridMultilevel"/>
    <w:tmpl w:val="2586D216"/>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15:restartNumberingAfterBreak="0">
    <w:nsid w:val="59FF6543"/>
    <w:multiLevelType w:val="hybridMultilevel"/>
    <w:tmpl w:val="00EA8A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A0F31A5"/>
    <w:multiLevelType w:val="hybridMultilevel"/>
    <w:tmpl w:val="F7DA30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B8E1023"/>
    <w:multiLevelType w:val="hybridMultilevel"/>
    <w:tmpl w:val="8082805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5D717D39"/>
    <w:multiLevelType w:val="hybridMultilevel"/>
    <w:tmpl w:val="A3CE90E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DE6782A"/>
    <w:multiLevelType w:val="hybridMultilevel"/>
    <w:tmpl w:val="BACE0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ED145DD"/>
    <w:multiLevelType w:val="hybridMultilevel"/>
    <w:tmpl w:val="EC5416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5F307CEF"/>
    <w:multiLevelType w:val="hybridMultilevel"/>
    <w:tmpl w:val="7E867D22"/>
    <w:lvl w:ilvl="0" w:tplc="F0EC1972">
      <w:start w:val="1"/>
      <w:numFmt w:val="upperLetter"/>
      <w:lvlText w:val="%1."/>
      <w:lvlJc w:val="left"/>
      <w:pPr>
        <w:ind w:left="720" w:hanging="360"/>
      </w:pPr>
      <w:rPr>
        <w:rFonts w:ascii="Arial" w:hAnsi="Arial" w:cs="Arial"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05C715D"/>
    <w:multiLevelType w:val="hybridMultilevel"/>
    <w:tmpl w:val="8DB4AA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2022BBB"/>
    <w:multiLevelType w:val="hybridMultilevel"/>
    <w:tmpl w:val="71903B68"/>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37"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62CB5199"/>
    <w:multiLevelType w:val="hybridMultilevel"/>
    <w:tmpl w:val="F7FC2E38"/>
    <w:lvl w:ilvl="0" w:tplc="42CE6D5C">
      <w:start w:val="1"/>
      <w:numFmt w:val="decimal"/>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2DF41BC"/>
    <w:multiLevelType w:val="hybridMultilevel"/>
    <w:tmpl w:val="67FA52DA"/>
    <w:lvl w:ilvl="0" w:tplc="04090015">
      <w:start w:val="1"/>
      <w:numFmt w:val="upperLetter"/>
      <w:lvlText w:val="%1."/>
      <w:lvlJc w:val="left"/>
      <w:pPr>
        <w:ind w:left="5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3686216"/>
    <w:multiLevelType w:val="hybridMultilevel"/>
    <w:tmpl w:val="17D809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3A32AE1"/>
    <w:multiLevelType w:val="hybridMultilevel"/>
    <w:tmpl w:val="CFC421C2"/>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9">
      <w:start w:val="1"/>
      <w:numFmt w:val="lowerLetter"/>
      <w:lvlText w:val="%3."/>
      <w:lvlJc w:val="lef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42" w15:restartNumberingAfterBreak="0">
    <w:nsid w:val="66AA6607"/>
    <w:multiLevelType w:val="hybridMultilevel"/>
    <w:tmpl w:val="44444B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6B03220"/>
    <w:multiLevelType w:val="hybridMultilevel"/>
    <w:tmpl w:val="2B1AF80C"/>
    <w:lvl w:ilvl="0" w:tplc="04090019">
      <w:start w:val="1"/>
      <w:numFmt w:val="lowerLetter"/>
      <w:lvlText w:val="%1."/>
      <w:lvlJc w:val="left"/>
      <w:pPr>
        <w:ind w:left="720" w:hanging="360"/>
      </w:pPr>
    </w:lvl>
    <w:lvl w:ilvl="1" w:tplc="858CB542">
      <w:start w:val="1"/>
      <w:numFmt w:val="lowerLetter"/>
      <w:lvlText w:val="%2."/>
      <w:lvlJc w:val="left"/>
      <w:pPr>
        <w:ind w:left="1440" w:hanging="360"/>
      </w:pPr>
      <w:rPr>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72D061E"/>
    <w:multiLevelType w:val="hybridMultilevel"/>
    <w:tmpl w:val="7E7CFBB2"/>
    <w:lvl w:ilvl="0" w:tplc="08ECCA3A">
      <w:start w:val="1"/>
      <w:numFmt w:val="upperLetter"/>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84F6681"/>
    <w:multiLevelType w:val="hybridMultilevel"/>
    <w:tmpl w:val="5E9E6C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8537998"/>
    <w:multiLevelType w:val="hybridMultilevel"/>
    <w:tmpl w:val="FE0A47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85434DF"/>
    <w:multiLevelType w:val="hybridMultilevel"/>
    <w:tmpl w:val="366C13E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69814479"/>
    <w:multiLevelType w:val="hybridMultilevel"/>
    <w:tmpl w:val="1298C9D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1" w15:restartNumberingAfterBreak="0">
    <w:nsid w:val="69DB529B"/>
    <w:multiLevelType w:val="hybridMultilevel"/>
    <w:tmpl w:val="8ADA4B56"/>
    <w:lvl w:ilvl="0" w:tplc="9EF2463C">
      <w:start w:val="3"/>
      <w:numFmt w:val="upperLetter"/>
      <w:lvlText w:val="%1."/>
      <w:lvlJc w:val="left"/>
      <w:pPr>
        <w:ind w:left="5220" w:hanging="360"/>
      </w:pPr>
      <w:rPr>
        <w:rFonts w:hint="default"/>
      </w:rPr>
    </w:lvl>
    <w:lvl w:ilvl="1" w:tplc="04090019">
      <w:start w:val="1"/>
      <w:numFmt w:val="lowerLetter"/>
      <w:lvlText w:val="%2."/>
      <w:lvlJc w:val="left"/>
      <w:pPr>
        <w:ind w:left="594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7380" w:hanging="360"/>
      </w:pPr>
    </w:lvl>
    <w:lvl w:ilvl="4" w:tplc="04090019" w:tentative="1">
      <w:start w:val="1"/>
      <w:numFmt w:val="lowerLetter"/>
      <w:lvlText w:val="%5."/>
      <w:lvlJc w:val="left"/>
      <w:pPr>
        <w:ind w:left="8100" w:hanging="360"/>
      </w:pPr>
    </w:lvl>
    <w:lvl w:ilvl="5" w:tplc="0409001B" w:tentative="1">
      <w:start w:val="1"/>
      <w:numFmt w:val="lowerRoman"/>
      <w:lvlText w:val="%6."/>
      <w:lvlJc w:val="right"/>
      <w:pPr>
        <w:ind w:left="8820" w:hanging="180"/>
      </w:pPr>
    </w:lvl>
    <w:lvl w:ilvl="6" w:tplc="0409000F" w:tentative="1">
      <w:start w:val="1"/>
      <w:numFmt w:val="decimal"/>
      <w:lvlText w:val="%7."/>
      <w:lvlJc w:val="left"/>
      <w:pPr>
        <w:ind w:left="9540" w:hanging="360"/>
      </w:pPr>
    </w:lvl>
    <w:lvl w:ilvl="7" w:tplc="04090019" w:tentative="1">
      <w:start w:val="1"/>
      <w:numFmt w:val="lowerLetter"/>
      <w:lvlText w:val="%8."/>
      <w:lvlJc w:val="left"/>
      <w:pPr>
        <w:ind w:left="10260" w:hanging="360"/>
      </w:pPr>
    </w:lvl>
    <w:lvl w:ilvl="8" w:tplc="0409001B" w:tentative="1">
      <w:start w:val="1"/>
      <w:numFmt w:val="lowerRoman"/>
      <w:lvlText w:val="%9."/>
      <w:lvlJc w:val="right"/>
      <w:pPr>
        <w:ind w:left="10980" w:hanging="180"/>
      </w:pPr>
    </w:lvl>
  </w:abstractNum>
  <w:abstractNum w:abstractNumId="152" w15:restartNumberingAfterBreak="0">
    <w:nsid w:val="6B2963C7"/>
    <w:multiLevelType w:val="hybridMultilevel"/>
    <w:tmpl w:val="1474FA8E"/>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B2A7FFC"/>
    <w:multiLevelType w:val="hybridMultilevel"/>
    <w:tmpl w:val="91CE06B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B4C200D"/>
    <w:multiLevelType w:val="hybridMultilevel"/>
    <w:tmpl w:val="469E7E1C"/>
    <w:lvl w:ilvl="0" w:tplc="CEBC9EBA">
      <w:start w:val="1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BBC64AE"/>
    <w:multiLevelType w:val="hybridMultilevel"/>
    <w:tmpl w:val="66DA5A4A"/>
    <w:lvl w:ilvl="0" w:tplc="04090015">
      <w:start w:val="1"/>
      <w:numFmt w:val="upperLetter"/>
      <w:lvlText w:val="%1."/>
      <w:lvlJc w:val="left"/>
      <w:pPr>
        <w:ind w:left="40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6C2937E3"/>
    <w:multiLevelType w:val="hybridMultilevel"/>
    <w:tmpl w:val="C95C5C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CD748E8"/>
    <w:multiLevelType w:val="hybridMultilevel"/>
    <w:tmpl w:val="5A2A53F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EEB0B7B"/>
    <w:multiLevelType w:val="hybridMultilevel"/>
    <w:tmpl w:val="6D04ADAE"/>
    <w:lvl w:ilvl="0" w:tplc="B04A93A6">
      <w:start w:val="6"/>
      <w:numFmt w:val="decimal"/>
      <w:lvlText w:val="%1."/>
      <w:lvlJc w:val="left"/>
      <w:pPr>
        <w:ind w:left="720" w:hanging="360"/>
      </w:pPr>
      <w:rPr>
        <w:rFonts w:hint="default"/>
      </w:rPr>
    </w:lvl>
    <w:lvl w:ilvl="1" w:tplc="9BC8C8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EF9159F"/>
    <w:multiLevelType w:val="hybridMultilevel"/>
    <w:tmpl w:val="5742D08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F611CE0"/>
    <w:multiLevelType w:val="hybridMultilevel"/>
    <w:tmpl w:val="FACAB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3" w15:restartNumberingAfterBreak="0">
    <w:nsid w:val="6FAF4E2F"/>
    <w:multiLevelType w:val="hybridMultilevel"/>
    <w:tmpl w:val="D87E114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F67CAC"/>
    <w:multiLevelType w:val="hybridMultilevel"/>
    <w:tmpl w:val="790AE4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1" w15:restartNumberingAfterBreak="0">
    <w:nsid w:val="72237DE8"/>
    <w:multiLevelType w:val="hybridMultilevel"/>
    <w:tmpl w:val="FD2E65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15:restartNumberingAfterBreak="0">
    <w:nsid w:val="739E32DC"/>
    <w:multiLevelType w:val="hybridMultilevel"/>
    <w:tmpl w:val="23665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4135B70"/>
    <w:multiLevelType w:val="hybridMultilevel"/>
    <w:tmpl w:val="70644948"/>
    <w:lvl w:ilvl="0" w:tplc="42CE6D5C">
      <w:start w:val="1"/>
      <w:numFmt w:val="decimal"/>
      <w:lvlText w:val="%1."/>
      <w:lvlJc w:val="left"/>
      <w:pPr>
        <w:ind w:left="1440" w:hanging="360"/>
      </w:pPr>
      <w:rPr>
        <w:rFonts w:hint="default"/>
      </w:r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50D3AA8"/>
    <w:multiLevelType w:val="hybridMultilevel"/>
    <w:tmpl w:val="3FBC661E"/>
    <w:lvl w:ilvl="0" w:tplc="42CE6D5C">
      <w:start w:val="1"/>
      <w:numFmt w:val="decimal"/>
      <w:lvlText w:val="%1."/>
      <w:lvlJc w:val="left"/>
      <w:pPr>
        <w:ind w:left="720" w:hanging="360"/>
      </w:pPr>
      <w:rPr>
        <w:rFonts w:hint="default"/>
      </w:rPr>
    </w:lvl>
    <w:lvl w:ilvl="1" w:tplc="EB8E4E62">
      <w:start w:val="1"/>
      <w:numFmt w:val="decimal"/>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5691100"/>
    <w:multiLevelType w:val="hybridMultilevel"/>
    <w:tmpl w:val="E2A6BC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9" w15:restartNumberingAfterBreak="0">
    <w:nsid w:val="77973892"/>
    <w:multiLevelType w:val="hybridMultilevel"/>
    <w:tmpl w:val="01EE7FC2"/>
    <w:lvl w:ilvl="0" w:tplc="42CE6D5C">
      <w:start w:val="1"/>
      <w:numFmt w:val="decimal"/>
      <w:lvlText w:val="%1."/>
      <w:lvlJc w:val="left"/>
      <w:pPr>
        <w:ind w:left="1440" w:hanging="360"/>
      </w:pPr>
      <w:rPr>
        <w:rFonts w:hint="default"/>
      </w:r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9644B71"/>
    <w:multiLevelType w:val="hybridMultilevel"/>
    <w:tmpl w:val="825EB488"/>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81" w15:restartNumberingAfterBreak="0">
    <w:nsid w:val="7A142AB6"/>
    <w:multiLevelType w:val="hybridMultilevel"/>
    <w:tmpl w:val="0FCEAC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A4D4143"/>
    <w:multiLevelType w:val="hybridMultilevel"/>
    <w:tmpl w:val="B5DE7C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7C923542"/>
    <w:multiLevelType w:val="hybridMultilevel"/>
    <w:tmpl w:val="A7E204D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15:restartNumberingAfterBreak="0">
    <w:nsid w:val="7CA80769"/>
    <w:multiLevelType w:val="hybridMultilevel"/>
    <w:tmpl w:val="2B6C5A2E"/>
    <w:lvl w:ilvl="0" w:tplc="31AAA1E0">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D3C293B"/>
    <w:multiLevelType w:val="hybridMultilevel"/>
    <w:tmpl w:val="38A8CE1E"/>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9" w15:restartNumberingAfterBreak="0">
    <w:nsid w:val="7EA54936"/>
    <w:multiLevelType w:val="hybridMultilevel"/>
    <w:tmpl w:val="EF006D08"/>
    <w:lvl w:ilvl="0" w:tplc="3216C6D8">
      <w:start w:val="1"/>
      <w:numFmt w:val="upperLetter"/>
      <w:lvlText w:val="%1."/>
      <w:lvlJc w:val="left"/>
      <w:pPr>
        <w:ind w:left="760" w:hanging="360"/>
      </w:pPr>
      <w:rPr>
        <w:b w:val="0"/>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90" w15:restartNumberingAfterBreak="0">
    <w:nsid w:val="7EC0625B"/>
    <w:multiLevelType w:val="multilevel"/>
    <w:tmpl w:val="1998534E"/>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707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1" w15:restartNumberingAfterBreak="0">
    <w:nsid w:val="7ED74C60"/>
    <w:multiLevelType w:val="hybridMultilevel"/>
    <w:tmpl w:val="71F0713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F71641C"/>
    <w:multiLevelType w:val="hybridMultilevel"/>
    <w:tmpl w:val="799A8F94"/>
    <w:lvl w:ilvl="0" w:tplc="04090015">
      <w:start w:val="1"/>
      <w:numFmt w:val="upperLetter"/>
      <w:lvlText w:val="%1."/>
      <w:lvlJc w:val="left"/>
      <w:pPr>
        <w:ind w:left="720" w:hanging="360"/>
      </w:pPr>
    </w:lvl>
    <w:lvl w:ilvl="1" w:tplc="B6A45C90">
      <w:start w:val="1"/>
      <w:numFmt w:val="upperLetter"/>
      <w:lvlText w:val="%2."/>
      <w:lvlJc w:val="left"/>
      <w:pPr>
        <w:ind w:left="1440" w:hanging="360"/>
      </w:pPr>
      <w:rPr>
        <w:rFonts w:ascii="Arial" w:hAnsi="Arial" w:cs="Arial" w:hint="default"/>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8"/>
  </w:num>
  <w:num w:numId="2">
    <w:abstractNumId w:val="78"/>
  </w:num>
  <w:num w:numId="3">
    <w:abstractNumId w:val="94"/>
  </w:num>
  <w:num w:numId="4">
    <w:abstractNumId w:val="168"/>
  </w:num>
  <w:num w:numId="5">
    <w:abstractNumId w:val="156"/>
  </w:num>
  <w:num w:numId="6">
    <w:abstractNumId w:val="44"/>
  </w:num>
  <w:num w:numId="7">
    <w:abstractNumId w:val="0"/>
  </w:num>
  <w:num w:numId="8">
    <w:abstractNumId w:val="170"/>
  </w:num>
  <w:num w:numId="9">
    <w:abstractNumId w:val="60"/>
  </w:num>
  <w:num w:numId="10">
    <w:abstractNumId w:val="51"/>
  </w:num>
  <w:num w:numId="11">
    <w:abstractNumId w:val="48"/>
  </w:num>
  <w:num w:numId="12">
    <w:abstractNumId w:val="124"/>
  </w:num>
  <w:num w:numId="13">
    <w:abstractNumId w:val="167"/>
  </w:num>
  <w:num w:numId="14">
    <w:abstractNumId w:val="129"/>
  </w:num>
  <w:num w:numId="15">
    <w:abstractNumId w:val="84"/>
  </w:num>
  <w:num w:numId="16">
    <w:abstractNumId w:val="70"/>
  </w:num>
  <w:num w:numId="17">
    <w:abstractNumId w:val="190"/>
  </w:num>
  <w:num w:numId="18">
    <w:abstractNumId w:val="166"/>
  </w:num>
  <w:num w:numId="19">
    <w:abstractNumId w:val="105"/>
  </w:num>
  <w:num w:numId="20">
    <w:abstractNumId w:val="188"/>
  </w:num>
  <w:num w:numId="21">
    <w:abstractNumId w:val="183"/>
  </w:num>
  <w:num w:numId="22">
    <w:abstractNumId w:val="4"/>
  </w:num>
  <w:num w:numId="23">
    <w:abstractNumId w:val="137"/>
  </w:num>
  <w:num w:numId="24">
    <w:abstractNumId w:val="120"/>
  </w:num>
  <w:num w:numId="25">
    <w:abstractNumId w:val="7"/>
  </w:num>
  <w:num w:numId="26">
    <w:abstractNumId w:val="32"/>
  </w:num>
  <w:num w:numId="27">
    <w:abstractNumId w:val="9"/>
  </w:num>
  <w:num w:numId="28">
    <w:abstractNumId w:val="162"/>
  </w:num>
  <w:num w:numId="29">
    <w:abstractNumId w:val="93"/>
  </w:num>
  <w:num w:numId="30">
    <w:abstractNumId w:val="185"/>
  </w:num>
  <w:num w:numId="31">
    <w:abstractNumId w:val="31"/>
  </w:num>
  <w:num w:numId="32">
    <w:abstractNumId w:val="103"/>
  </w:num>
  <w:num w:numId="33">
    <w:abstractNumId w:val="176"/>
  </w:num>
  <w:num w:numId="34">
    <w:abstractNumId w:val="164"/>
  </w:num>
  <w:num w:numId="35">
    <w:abstractNumId w:val="178"/>
  </w:num>
  <w:num w:numId="36">
    <w:abstractNumId w:val="134"/>
  </w:num>
  <w:num w:numId="37">
    <w:abstractNumId w:val="86"/>
  </w:num>
  <w:num w:numId="38">
    <w:abstractNumId w:val="108"/>
  </w:num>
  <w:num w:numId="39">
    <w:abstractNumId w:val="10"/>
  </w:num>
  <w:num w:numId="40">
    <w:abstractNumId w:val="169"/>
  </w:num>
  <w:num w:numId="41">
    <w:abstractNumId w:val="128"/>
  </w:num>
  <w:num w:numId="42">
    <w:abstractNumId w:val="122"/>
  </w:num>
  <w:num w:numId="43">
    <w:abstractNumId w:val="37"/>
  </w:num>
  <w:num w:numId="44">
    <w:abstractNumId w:val="64"/>
  </w:num>
  <w:num w:numId="45">
    <w:abstractNumId w:val="19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9"/>
  </w:num>
  <w:num w:numId="47">
    <w:abstractNumId w:val="12"/>
  </w:num>
  <w:num w:numId="48">
    <w:abstractNumId w:val="190"/>
  </w:num>
  <w:num w:numId="49">
    <w:abstractNumId w:val="19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2"/>
  </w:num>
  <w:num w:numId="51">
    <w:abstractNumId w:val="123"/>
  </w:num>
  <w:num w:numId="52">
    <w:abstractNumId w:val="54"/>
  </w:num>
  <w:num w:numId="53">
    <w:abstractNumId w:val="50"/>
  </w:num>
  <w:num w:numId="54">
    <w:abstractNumId w:val="91"/>
  </w:num>
  <w:num w:numId="55">
    <w:abstractNumId w:val="149"/>
  </w:num>
  <w:num w:numId="56">
    <w:abstractNumId w:val="189"/>
  </w:num>
  <w:num w:numId="57">
    <w:abstractNumId w:val="30"/>
  </w:num>
  <w:num w:numId="58">
    <w:abstractNumId w:val="136"/>
  </w:num>
  <w:num w:numId="59">
    <w:abstractNumId w:val="1"/>
  </w:num>
  <w:num w:numId="60">
    <w:abstractNumId w:val="77"/>
  </w:num>
  <w:num w:numId="61">
    <w:abstractNumId w:val="2"/>
  </w:num>
  <w:num w:numId="62">
    <w:abstractNumId w:val="101"/>
  </w:num>
  <w:num w:numId="63">
    <w:abstractNumId w:val="66"/>
  </w:num>
  <w:num w:numId="64">
    <w:abstractNumId w:val="102"/>
  </w:num>
  <w:num w:numId="65">
    <w:abstractNumId w:val="41"/>
  </w:num>
  <w:num w:numId="66">
    <w:abstractNumId w:val="59"/>
  </w:num>
  <w:num w:numId="67">
    <w:abstractNumId w:val="36"/>
  </w:num>
  <w:num w:numId="68">
    <w:abstractNumId w:val="72"/>
  </w:num>
  <w:num w:numId="69">
    <w:abstractNumId w:val="49"/>
  </w:num>
  <w:num w:numId="70">
    <w:abstractNumId w:val="114"/>
  </w:num>
  <w:num w:numId="71">
    <w:abstractNumId w:val="47"/>
  </w:num>
  <w:num w:numId="72">
    <w:abstractNumId w:val="142"/>
  </w:num>
  <w:num w:numId="73">
    <w:abstractNumId w:val="104"/>
  </w:num>
  <w:num w:numId="74">
    <w:abstractNumId w:val="186"/>
  </w:num>
  <w:num w:numId="75">
    <w:abstractNumId w:val="15"/>
  </w:num>
  <w:num w:numId="76">
    <w:abstractNumId w:val="192"/>
  </w:num>
  <w:num w:numId="77">
    <w:abstractNumId w:val="144"/>
  </w:num>
  <w:num w:numId="78">
    <w:abstractNumId w:val="187"/>
  </w:num>
  <w:num w:numId="79">
    <w:abstractNumId w:val="131"/>
  </w:num>
  <w:num w:numId="80">
    <w:abstractNumId w:val="14"/>
  </w:num>
  <w:num w:numId="81">
    <w:abstractNumId w:val="35"/>
  </w:num>
  <w:num w:numId="82">
    <w:abstractNumId w:val="177"/>
  </w:num>
  <w:num w:numId="83">
    <w:abstractNumId w:val="96"/>
  </w:num>
  <w:num w:numId="84">
    <w:abstractNumId w:val="88"/>
  </w:num>
  <w:num w:numId="85">
    <w:abstractNumId w:val="157"/>
  </w:num>
  <w:num w:numId="86">
    <w:abstractNumId w:val="95"/>
  </w:num>
  <w:num w:numId="87">
    <w:abstractNumId w:val="179"/>
  </w:num>
  <w:num w:numId="88">
    <w:abstractNumId w:val="53"/>
  </w:num>
  <w:num w:numId="89">
    <w:abstractNumId w:val="85"/>
  </w:num>
  <w:num w:numId="90">
    <w:abstractNumId w:val="130"/>
  </w:num>
  <w:num w:numId="91">
    <w:abstractNumId w:val="109"/>
  </w:num>
  <w:num w:numId="92">
    <w:abstractNumId w:val="71"/>
  </w:num>
  <w:num w:numId="93">
    <w:abstractNumId w:val="127"/>
  </w:num>
  <w:num w:numId="94">
    <w:abstractNumId w:val="165"/>
  </w:num>
  <w:num w:numId="95">
    <w:abstractNumId w:val="42"/>
  </w:num>
  <w:num w:numId="96">
    <w:abstractNumId w:val="82"/>
  </w:num>
  <w:num w:numId="97">
    <w:abstractNumId w:val="18"/>
  </w:num>
  <w:num w:numId="98">
    <w:abstractNumId w:val="126"/>
  </w:num>
  <w:num w:numId="99">
    <w:abstractNumId w:val="152"/>
  </w:num>
  <w:num w:numId="100">
    <w:abstractNumId w:val="174"/>
  </w:num>
  <w:num w:numId="101">
    <w:abstractNumId w:val="55"/>
  </w:num>
  <w:num w:numId="102">
    <w:abstractNumId w:val="13"/>
  </w:num>
  <w:num w:numId="103">
    <w:abstractNumId w:val="117"/>
  </w:num>
  <w:num w:numId="104">
    <w:abstractNumId w:val="141"/>
  </w:num>
  <w:num w:numId="105">
    <w:abstractNumId w:val="39"/>
  </w:num>
  <w:num w:numId="106">
    <w:abstractNumId w:val="20"/>
  </w:num>
  <w:num w:numId="107">
    <w:abstractNumId w:val="107"/>
  </w:num>
  <w:num w:numId="108">
    <w:abstractNumId w:val="21"/>
  </w:num>
  <w:num w:numId="109">
    <w:abstractNumId w:val="58"/>
  </w:num>
  <w:num w:numId="110">
    <w:abstractNumId w:val="110"/>
  </w:num>
  <w:num w:numId="111">
    <w:abstractNumId w:val="135"/>
  </w:num>
  <w:num w:numId="112">
    <w:abstractNumId w:val="29"/>
  </w:num>
  <w:num w:numId="113">
    <w:abstractNumId w:val="61"/>
  </w:num>
  <w:num w:numId="114">
    <w:abstractNumId w:val="40"/>
  </w:num>
  <w:num w:numId="115">
    <w:abstractNumId w:val="180"/>
  </w:num>
  <w:num w:numId="116">
    <w:abstractNumId w:val="83"/>
  </w:num>
  <w:num w:numId="117">
    <w:abstractNumId w:val="115"/>
  </w:num>
  <w:num w:numId="118">
    <w:abstractNumId w:val="22"/>
  </w:num>
  <w:num w:numId="119">
    <w:abstractNumId w:val="67"/>
  </w:num>
  <w:num w:numId="120">
    <w:abstractNumId w:val="121"/>
  </w:num>
  <w:num w:numId="121">
    <w:abstractNumId w:val="125"/>
  </w:num>
  <w:num w:numId="122">
    <w:abstractNumId w:val="98"/>
  </w:num>
  <w:num w:numId="123">
    <w:abstractNumId w:val="147"/>
  </w:num>
  <w:num w:numId="124">
    <w:abstractNumId w:val="65"/>
  </w:num>
  <w:num w:numId="125">
    <w:abstractNumId w:val="27"/>
  </w:num>
  <w:num w:numId="126">
    <w:abstractNumId w:val="155"/>
  </w:num>
  <w:num w:numId="127">
    <w:abstractNumId w:val="160"/>
  </w:num>
  <w:num w:numId="128">
    <w:abstractNumId w:val="33"/>
  </w:num>
  <w:num w:numId="129">
    <w:abstractNumId w:val="17"/>
  </w:num>
  <w:num w:numId="130">
    <w:abstractNumId w:val="112"/>
  </w:num>
  <w:num w:numId="131">
    <w:abstractNumId w:val="111"/>
  </w:num>
  <w:num w:numId="132">
    <w:abstractNumId w:val="69"/>
  </w:num>
  <w:num w:numId="133">
    <w:abstractNumId w:val="80"/>
  </w:num>
  <w:num w:numId="134">
    <w:abstractNumId w:val="16"/>
  </w:num>
  <w:num w:numId="135">
    <w:abstractNumId w:val="143"/>
  </w:num>
  <w:num w:numId="136">
    <w:abstractNumId w:val="191"/>
  </w:num>
  <w:num w:numId="137">
    <w:abstractNumId w:val="182"/>
  </w:num>
  <w:num w:numId="138">
    <w:abstractNumId w:val="90"/>
  </w:num>
  <w:num w:numId="139">
    <w:abstractNumId w:val="8"/>
  </w:num>
  <w:num w:numId="140">
    <w:abstractNumId w:val="133"/>
  </w:num>
  <w:num w:numId="141">
    <w:abstractNumId w:val="138"/>
  </w:num>
  <w:num w:numId="142">
    <w:abstractNumId w:val="161"/>
  </w:num>
  <w:num w:numId="143">
    <w:abstractNumId w:val="175"/>
  </w:num>
  <w:num w:numId="144">
    <w:abstractNumId w:val="74"/>
  </w:num>
  <w:num w:numId="145">
    <w:abstractNumId w:val="89"/>
  </w:num>
  <w:num w:numId="146">
    <w:abstractNumId w:val="106"/>
  </w:num>
  <w:num w:numId="147">
    <w:abstractNumId w:val="158"/>
  </w:num>
  <w:num w:numId="148">
    <w:abstractNumId w:val="5"/>
  </w:num>
  <w:num w:numId="149">
    <w:abstractNumId w:val="81"/>
  </w:num>
  <w:num w:numId="150">
    <w:abstractNumId w:val="87"/>
  </w:num>
  <w:num w:numId="151">
    <w:abstractNumId w:val="184"/>
  </w:num>
  <w:num w:numId="152">
    <w:abstractNumId w:val="140"/>
  </w:num>
  <w:num w:numId="153">
    <w:abstractNumId w:val="159"/>
  </w:num>
  <w:num w:numId="154">
    <w:abstractNumId w:val="19"/>
  </w:num>
  <w:num w:numId="155">
    <w:abstractNumId w:val="116"/>
  </w:num>
  <w:num w:numId="156">
    <w:abstractNumId w:val="76"/>
  </w:num>
  <w:num w:numId="157">
    <w:abstractNumId w:val="25"/>
  </w:num>
  <w:num w:numId="158">
    <w:abstractNumId w:val="79"/>
  </w:num>
  <w:num w:numId="159">
    <w:abstractNumId w:val="73"/>
  </w:num>
  <w:num w:numId="160">
    <w:abstractNumId w:val="52"/>
  </w:num>
  <w:num w:numId="161">
    <w:abstractNumId w:val="139"/>
  </w:num>
  <w:num w:numId="162">
    <w:abstractNumId w:val="38"/>
  </w:num>
  <w:num w:numId="163">
    <w:abstractNumId w:val="28"/>
  </w:num>
  <w:num w:numId="164">
    <w:abstractNumId w:val="26"/>
  </w:num>
  <w:num w:numId="165">
    <w:abstractNumId w:val="46"/>
  </w:num>
  <w:num w:numId="166">
    <w:abstractNumId w:val="163"/>
  </w:num>
  <w:num w:numId="167">
    <w:abstractNumId w:val="24"/>
  </w:num>
  <w:num w:numId="168">
    <w:abstractNumId w:val="153"/>
  </w:num>
  <w:num w:numId="169">
    <w:abstractNumId w:val="100"/>
  </w:num>
  <w:num w:numId="170">
    <w:abstractNumId w:val="3"/>
  </w:num>
  <w:num w:numId="171">
    <w:abstractNumId w:val="181"/>
  </w:num>
  <w:num w:numId="172">
    <w:abstractNumId w:val="173"/>
  </w:num>
  <w:num w:numId="173">
    <w:abstractNumId w:val="62"/>
  </w:num>
  <w:num w:numId="174">
    <w:abstractNumId w:val="68"/>
  </w:num>
  <w:num w:numId="175">
    <w:abstractNumId w:val="154"/>
  </w:num>
  <w:num w:numId="176">
    <w:abstractNumId w:val="97"/>
  </w:num>
  <w:num w:numId="177">
    <w:abstractNumId w:val="146"/>
  </w:num>
  <w:num w:numId="178">
    <w:abstractNumId w:val="113"/>
  </w:num>
  <w:num w:numId="179">
    <w:abstractNumId w:val="151"/>
  </w:num>
  <w:num w:numId="180">
    <w:abstractNumId w:val="45"/>
  </w:num>
  <w:num w:numId="181">
    <w:abstractNumId w:val="34"/>
  </w:num>
  <w:num w:numId="182">
    <w:abstractNumId w:val="63"/>
  </w:num>
  <w:num w:numId="183">
    <w:abstractNumId w:val="132"/>
  </w:num>
  <w:num w:numId="184">
    <w:abstractNumId w:val="75"/>
  </w:num>
  <w:num w:numId="185">
    <w:abstractNumId w:val="92"/>
  </w:num>
  <w:num w:numId="186">
    <w:abstractNumId w:val="171"/>
  </w:num>
  <w:num w:numId="187">
    <w:abstractNumId w:val="145"/>
  </w:num>
  <w:num w:numId="188">
    <w:abstractNumId w:val="119"/>
  </w:num>
  <w:num w:numId="189">
    <w:abstractNumId w:val="43"/>
  </w:num>
  <w:num w:numId="190">
    <w:abstractNumId w:val="118"/>
  </w:num>
  <w:num w:numId="191">
    <w:abstractNumId w:val="57"/>
  </w:num>
  <w:num w:numId="192">
    <w:abstractNumId w:val="11"/>
  </w:num>
  <w:num w:numId="193">
    <w:abstractNumId w:val="56"/>
  </w:num>
  <w:num w:numId="194">
    <w:abstractNumId w:val="23"/>
  </w:num>
  <w:num w:numId="195">
    <w:abstractNumId w:val="150"/>
  </w:num>
  <w:num w:numId="196">
    <w:abstractNumId w:val="6"/>
  </w:num>
  <w:num w:numId="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rson w15:author=" ">
    <w15:presenceInfo w15:providerId="AD" w15:userId="S-1-5-21-3360281-886071811-1384523041-67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135"/>
    <w:rsid w:val="00001DA0"/>
    <w:rsid w:val="00001F6C"/>
    <w:rsid w:val="00002011"/>
    <w:rsid w:val="000023DD"/>
    <w:rsid w:val="000024DA"/>
    <w:rsid w:val="00002659"/>
    <w:rsid w:val="00002725"/>
    <w:rsid w:val="00002892"/>
    <w:rsid w:val="00002CC0"/>
    <w:rsid w:val="00002D46"/>
    <w:rsid w:val="0000321C"/>
    <w:rsid w:val="000032F3"/>
    <w:rsid w:val="00003854"/>
    <w:rsid w:val="00003AE4"/>
    <w:rsid w:val="00003AE9"/>
    <w:rsid w:val="00003AFB"/>
    <w:rsid w:val="00003BFB"/>
    <w:rsid w:val="00004043"/>
    <w:rsid w:val="000044CA"/>
    <w:rsid w:val="000049F4"/>
    <w:rsid w:val="0000557B"/>
    <w:rsid w:val="00005E28"/>
    <w:rsid w:val="00006234"/>
    <w:rsid w:val="00006D5E"/>
    <w:rsid w:val="00006E98"/>
    <w:rsid w:val="0000736F"/>
    <w:rsid w:val="000076A7"/>
    <w:rsid w:val="000102BD"/>
    <w:rsid w:val="00010683"/>
    <w:rsid w:val="00010E10"/>
    <w:rsid w:val="00011190"/>
    <w:rsid w:val="00011286"/>
    <w:rsid w:val="000119C7"/>
    <w:rsid w:val="00011CB0"/>
    <w:rsid w:val="00011F22"/>
    <w:rsid w:val="000123CC"/>
    <w:rsid w:val="00012A28"/>
    <w:rsid w:val="00012E41"/>
    <w:rsid w:val="00012F2C"/>
    <w:rsid w:val="0001333A"/>
    <w:rsid w:val="00013573"/>
    <w:rsid w:val="00014160"/>
    <w:rsid w:val="000144DA"/>
    <w:rsid w:val="0001458B"/>
    <w:rsid w:val="00014940"/>
    <w:rsid w:val="00014B5F"/>
    <w:rsid w:val="00014EF7"/>
    <w:rsid w:val="00015FE1"/>
    <w:rsid w:val="0001668C"/>
    <w:rsid w:val="00016CBA"/>
    <w:rsid w:val="000170E9"/>
    <w:rsid w:val="00017253"/>
    <w:rsid w:val="00017A4E"/>
    <w:rsid w:val="00017B66"/>
    <w:rsid w:val="00020005"/>
    <w:rsid w:val="0002000F"/>
    <w:rsid w:val="000211B0"/>
    <w:rsid w:val="000213C5"/>
    <w:rsid w:val="00021644"/>
    <w:rsid w:val="000218E0"/>
    <w:rsid w:val="000226D2"/>
    <w:rsid w:val="000227ED"/>
    <w:rsid w:val="00022AD6"/>
    <w:rsid w:val="00022BA7"/>
    <w:rsid w:val="00022BFA"/>
    <w:rsid w:val="00022E25"/>
    <w:rsid w:val="0002357E"/>
    <w:rsid w:val="0002463F"/>
    <w:rsid w:val="0002486C"/>
    <w:rsid w:val="00024952"/>
    <w:rsid w:val="000249CB"/>
    <w:rsid w:val="00024C40"/>
    <w:rsid w:val="00025048"/>
    <w:rsid w:val="000253E7"/>
    <w:rsid w:val="00026E8F"/>
    <w:rsid w:val="0002729C"/>
    <w:rsid w:val="000273F4"/>
    <w:rsid w:val="00027BDE"/>
    <w:rsid w:val="00030603"/>
    <w:rsid w:val="0003074D"/>
    <w:rsid w:val="00030F23"/>
    <w:rsid w:val="0003104C"/>
    <w:rsid w:val="00032503"/>
    <w:rsid w:val="00032660"/>
    <w:rsid w:val="000327EC"/>
    <w:rsid w:val="00032A4A"/>
    <w:rsid w:val="00032E4E"/>
    <w:rsid w:val="0003309D"/>
    <w:rsid w:val="000345AD"/>
    <w:rsid w:val="00034919"/>
    <w:rsid w:val="000350AB"/>
    <w:rsid w:val="000351A2"/>
    <w:rsid w:val="00035551"/>
    <w:rsid w:val="000356E7"/>
    <w:rsid w:val="00035AE2"/>
    <w:rsid w:val="00036456"/>
    <w:rsid w:val="0003658D"/>
    <w:rsid w:val="00036880"/>
    <w:rsid w:val="00036F35"/>
    <w:rsid w:val="0003722A"/>
    <w:rsid w:val="0003777E"/>
    <w:rsid w:val="0004005D"/>
    <w:rsid w:val="0004007E"/>
    <w:rsid w:val="0004048F"/>
    <w:rsid w:val="00040994"/>
    <w:rsid w:val="00040DE4"/>
    <w:rsid w:val="00040F69"/>
    <w:rsid w:val="00040F83"/>
    <w:rsid w:val="00040FD6"/>
    <w:rsid w:val="00041560"/>
    <w:rsid w:val="000417C5"/>
    <w:rsid w:val="00042BAC"/>
    <w:rsid w:val="00042C99"/>
    <w:rsid w:val="00042DA4"/>
    <w:rsid w:val="00043334"/>
    <w:rsid w:val="00043464"/>
    <w:rsid w:val="000438A7"/>
    <w:rsid w:val="00043A24"/>
    <w:rsid w:val="00043A8F"/>
    <w:rsid w:val="00043B9A"/>
    <w:rsid w:val="00044127"/>
    <w:rsid w:val="000445F5"/>
    <w:rsid w:val="00044E5A"/>
    <w:rsid w:val="00044FD6"/>
    <w:rsid w:val="0004531B"/>
    <w:rsid w:val="00045595"/>
    <w:rsid w:val="00045825"/>
    <w:rsid w:val="000459BC"/>
    <w:rsid w:val="00045FFE"/>
    <w:rsid w:val="000462FE"/>
    <w:rsid w:val="0004664B"/>
    <w:rsid w:val="00046A90"/>
    <w:rsid w:val="000479FF"/>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64"/>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991"/>
    <w:rsid w:val="00064D2C"/>
    <w:rsid w:val="00064F01"/>
    <w:rsid w:val="00065702"/>
    <w:rsid w:val="0006639D"/>
    <w:rsid w:val="00066AB5"/>
    <w:rsid w:val="00067594"/>
    <w:rsid w:val="00067D7A"/>
    <w:rsid w:val="00070470"/>
    <w:rsid w:val="00070835"/>
    <w:rsid w:val="000709C6"/>
    <w:rsid w:val="00070AD0"/>
    <w:rsid w:val="00071310"/>
    <w:rsid w:val="00071E00"/>
    <w:rsid w:val="00072250"/>
    <w:rsid w:val="00072846"/>
    <w:rsid w:val="00072929"/>
    <w:rsid w:val="0007401B"/>
    <w:rsid w:val="00074221"/>
    <w:rsid w:val="0007452A"/>
    <w:rsid w:val="000746B7"/>
    <w:rsid w:val="000746CD"/>
    <w:rsid w:val="000746FF"/>
    <w:rsid w:val="00074E88"/>
    <w:rsid w:val="000751DF"/>
    <w:rsid w:val="0007609F"/>
    <w:rsid w:val="00076232"/>
    <w:rsid w:val="000763E1"/>
    <w:rsid w:val="00076831"/>
    <w:rsid w:val="00076F5C"/>
    <w:rsid w:val="00077C48"/>
    <w:rsid w:val="00080240"/>
    <w:rsid w:val="000802D8"/>
    <w:rsid w:val="00080344"/>
    <w:rsid w:val="00080CE8"/>
    <w:rsid w:val="00080D1D"/>
    <w:rsid w:val="00081DC4"/>
    <w:rsid w:val="00082460"/>
    <w:rsid w:val="000826ED"/>
    <w:rsid w:val="0008276A"/>
    <w:rsid w:val="0008294D"/>
    <w:rsid w:val="00082A9E"/>
    <w:rsid w:val="00082BF9"/>
    <w:rsid w:val="0008305F"/>
    <w:rsid w:val="00083597"/>
    <w:rsid w:val="000838BD"/>
    <w:rsid w:val="00084108"/>
    <w:rsid w:val="000844C6"/>
    <w:rsid w:val="00084DF2"/>
    <w:rsid w:val="00085297"/>
    <w:rsid w:val="000859A1"/>
    <w:rsid w:val="00085AF9"/>
    <w:rsid w:val="00085CD2"/>
    <w:rsid w:val="000866CF"/>
    <w:rsid w:val="00086CAE"/>
    <w:rsid w:val="00087353"/>
    <w:rsid w:val="000873DA"/>
    <w:rsid w:val="00090338"/>
    <w:rsid w:val="000909D2"/>
    <w:rsid w:val="00091834"/>
    <w:rsid w:val="00091A4E"/>
    <w:rsid w:val="000920B9"/>
    <w:rsid w:val="00092A6A"/>
    <w:rsid w:val="00092F84"/>
    <w:rsid w:val="00092FD1"/>
    <w:rsid w:val="000930EA"/>
    <w:rsid w:val="00093253"/>
    <w:rsid w:val="000937B4"/>
    <w:rsid w:val="00093A8B"/>
    <w:rsid w:val="00093D6A"/>
    <w:rsid w:val="00093EAE"/>
    <w:rsid w:val="00094342"/>
    <w:rsid w:val="000944CF"/>
    <w:rsid w:val="00094566"/>
    <w:rsid w:val="00094799"/>
    <w:rsid w:val="00094D3F"/>
    <w:rsid w:val="0009584F"/>
    <w:rsid w:val="00095851"/>
    <w:rsid w:val="00095AF2"/>
    <w:rsid w:val="00095D86"/>
    <w:rsid w:val="0009642A"/>
    <w:rsid w:val="00097224"/>
    <w:rsid w:val="000974EB"/>
    <w:rsid w:val="00097506"/>
    <w:rsid w:val="00097BDB"/>
    <w:rsid w:val="00097D92"/>
    <w:rsid w:val="000A0068"/>
    <w:rsid w:val="000A0DA4"/>
    <w:rsid w:val="000A16FB"/>
    <w:rsid w:val="000A191C"/>
    <w:rsid w:val="000A1C5B"/>
    <w:rsid w:val="000A277A"/>
    <w:rsid w:val="000A397A"/>
    <w:rsid w:val="000A3A4D"/>
    <w:rsid w:val="000A3CC9"/>
    <w:rsid w:val="000A41A1"/>
    <w:rsid w:val="000A535A"/>
    <w:rsid w:val="000A5AE9"/>
    <w:rsid w:val="000A66AF"/>
    <w:rsid w:val="000A68DA"/>
    <w:rsid w:val="000A6A61"/>
    <w:rsid w:val="000A6F05"/>
    <w:rsid w:val="000A6F43"/>
    <w:rsid w:val="000A7794"/>
    <w:rsid w:val="000B0919"/>
    <w:rsid w:val="000B0998"/>
    <w:rsid w:val="000B0DD7"/>
    <w:rsid w:val="000B156A"/>
    <w:rsid w:val="000B1EFF"/>
    <w:rsid w:val="000B22EC"/>
    <w:rsid w:val="000B24C9"/>
    <w:rsid w:val="000B2CF6"/>
    <w:rsid w:val="000B315D"/>
    <w:rsid w:val="000B3192"/>
    <w:rsid w:val="000B3747"/>
    <w:rsid w:val="000B3D2E"/>
    <w:rsid w:val="000B417B"/>
    <w:rsid w:val="000B4224"/>
    <w:rsid w:val="000B4B57"/>
    <w:rsid w:val="000B516F"/>
    <w:rsid w:val="000B59C4"/>
    <w:rsid w:val="000B5F67"/>
    <w:rsid w:val="000B5F9B"/>
    <w:rsid w:val="000B6121"/>
    <w:rsid w:val="000B7366"/>
    <w:rsid w:val="000B754B"/>
    <w:rsid w:val="000B7989"/>
    <w:rsid w:val="000B7AEE"/>
    <w:rsid w:val="000B7BEB"/>
    <w:rsid w:val="000B7C06"/>
    <w:rsid w:val="000C05CD"/>
    <w:rsid w:val="000C142C"/>
    <w:rsid w:val="000C1752"/>
    <w:rsid w:val="000C2E5E"/>
    <w:rsid w:val="000C3640"/>
    <w:rsid w:val="000C379F"/>
    <w:rsid w:val="000C55B5"/>
    <w:rsid w:val="000C57D7"/>
    <w:rsid w:val="000C5AC5"/>
    <w:rsid w:val="000C5F8E"/>
    <w:rsid w:val="000C6F99"/>
    <w:rsid w:val="000C753D"/>
    <w:rsid w:val="000C766A"/>
    <w:rsid w:val="000C7AE3"/>
    <w:rsid w:val="000D05C5"/>
    <w:rsid w:val="000D079F"/>
    <w:rsid w:val="000D0938"/>
    <w:rsid w:val="000D0992"/>
    <w:rsid w:val="000D0BEB"/>
    <w:rsid w:val="000D0E0B"/>
    <w:rsid w:val="000D113C"/>
    <w:rsid w:val="000D11DC"/>
    <w:rsid w:val="000D1E35"/>
    <w:rsid w:val="000D208B"/>
    <w:rsid w:val="000D2101"/>
    <w:rsid w:val="000D23E7"/>
    <w:rsid w:val="000D2824"/>
    <w:rsid w:val="000D35F6"/>
    <w:rsid w:val="000D3987"/>
    <w:rsid w:val="000D3E86"/>
    <w:rsid w:val="000D3FFE"/>
    <w:rsid w:val="000D4025"/>
    <w:rsid w:val="000D4072"/>
    <w:rsid w:val="000D4D3A"/>
    <w:rsid w:val="000D61DD"/>
    <w:rsid w:val="000D643C"/>
    <w:rsid w:val="000D6C3A"/>
    <w:rsid w:val="000D7D31"/>
    <w:rsid w:val="000E04F1"/>
    <w:rsid w:val="000E126E"/>
    <w:rsid w:val="000E1640"/>
    <w:rsid w:val="000E1AD0"/>
    <w:rsid w:val="000E1FE0"/>
    <w:rsid w:val="000E2906"/>
    <w:rsid w:val="000E2932"/>
    <w:rsid w:val="000E2AB4"/>
    <w:rsid w:val="000E3E28"/>
    <w:rsid w:val="000E5080"/>
    <w:rsid w:val="000E5148"/>
    <w:rsid w:val="000E52E4"/>
    <w:rsid w:val="000E536C"/>
    <w:rsid w:val="000E5BAC"/>
    <w:rsid w:val="000E5EC9"/>
    <w:rsid w:val="000E7515"/>
    <w:rsid w:val="000F003A"/>
    <w:rsid w:val="000F01FD"/>
    <w:rsid w:val="000F04FD"/>
    <w:rsid w:val="000F06BA"/>
    <w:rsid w:val="000F0810"/>
    <w:rsid w:val="000F178C"/>
    <w:rsid w:val="000F1894"/>
    <w:rsid w:val="000F1A94"/>
    <w:rsid w:val="000F1E3A"/>
    <w:rsid w:val="000F23DC"/>
    <w:rsid w:val="000F2A42"/>
    <w:rsid w:val="000F2A43"/>
    <w:rsid w:val="000F2E18"/>
    <w:rsid w:val="000F31E7"/>
    <w:rsid w:val="000F328F"/>
    <w:rsid w:val="000F3B2F"/>
    <w:rsid w:val="000F3E5A"/>
    <w:rsid w:val="000F3F23"/>
    <w:rsid w:val="000F4308"/>
    <w:rsid w:val="000F431D"/>
    <w:rsid w:val="000F45E5"/>
    <w:rsid w:val="000F4665"/>
    <w:rsid w:val="000F4A7B"/>
    <w:rsid w:val="000F4C33"/>
    <w:rsid w:val="000F4D89"/>
    <w:rsid w:val="000F4F71"/>
    <w:rsid w:val="000F5200"/>
    <w:rsid w:val="000F56E6"/>
    <w:rsid w:val="000F5768"/>
    <w:rsid w:val="000F5C20"/>
    <w:rsid w:val="000F5CEB"/>
    <w:rsid w:val="000F5EEF"/>
    <w:rsid w:val="000F631E"/>
    <w:rsid w:val="000F6E4E"/>
    <w:rsid w:val="000F705A"/>
    <w:rsid w:val="000F7B44"/>
    <w:rsid w:val="001009B1"/>
    <w:rsid w:val="00101044"/>
    <w:rsid w:val="00101EA1"/>
    <w:rsid w:val="001022A1"/>
    <w:rsid w:val="001024E6"/>
    <w:rsid w:val="001026FD"/>
    <w:rsid w:val="00102BE7"/>
    <w:rsid w:val="001030FD"/>
    <w:rsid w:val="0010340D"/>
    <w:rsid w:val="00103A1B"/>
    <w:rsid w:val="00104485"/>
    <w:rsid w:val="00105091"/>
    <w:rsid w:val="0010517B"/>
    <w:rsid w:val="001052A3"/>
    <w:rsid w:val="001054F8"/>
    <w:rsid w:val="001058A9"/>
    <w:rsid w:val="00105A26"/>
    <w:rsid w:val="001063AC"/>
    <w:rsid w:val="001066D7"/>
    <w:rsid w:val="001069CE"/>
    <w:rsid w:val="00106CA8"/>
    <w:rsid w:val="00106E15"/>
    <w:rsid w:val="00106E2D"/>
    <w:rsid w:val="00107212"/>
    <w:rsid w:val="00107662"/>
    <w:rsid w:val="00107DB9"/>
    <w:rsid w:val="0011012F"/>
    <w:rsid w:val="001110C8"/>
    <w:rsid w:val="001113B7"/>
    <w:rsid w:val="001115F1"/>
    <w:rsid w:val="00111AF1"/>
    <w:rsid w:val="001121FC"/>
    <w:rsid w:val="00112593"/>
    <w:rsid w:val="00112AAD"/>
    <w:rsid w:val="00112B61"/>
    <w:rsid w:val="00112C34"/>
    <w:rsid w:val="00113595"/>
    <w:rsid w:val="00113C2E"/>
    <w:rsid w:val="00113CF3"/>
    <w:rsid w:val="00115091"/>
    <w:rsid w:val="001151B4"/>
    <w:rsid w:val="0011623A"/>
    <w:rsid w:val="00116421"/>
    <w:rsid w:val="001165EC"/>
    <w:rsid w:val="00117934"/>
    <w:rsid w:val="00117EF6"/>
    <w:rsid w:val="00120D9D"/>
    <w:rsid w:val="00120E7F"/>
    <w:rsid w:val="00120ED4"/>
    <w:rsid w:val="001212D0"/>
    <w:rsid w:val="00121487"/>
    <w:rsid w:val="001215C9"/>
    <w:rsid w:val="00121F28"/>
    <w:rsid w:val="0012269D"/>
    <w:rsid w:val="0012275F"/>
    <w:rsid w:val="0012299C"/>
    <w:rsid w:val="001229B2"/>
    <w:rsid w:val="00122CED"/>
    <w:rsid w:val="00123065"/>
    <w:rsid w:val="001232F9"/>
    <w:rsid w:val="0012369C"/>
    <w:rsid w:val="0012406C"/>
    <w:rsid w:val="00124A9A"/>
    <w:rsid w:val="00125007"/>
    <w:rsid w:val="00125601"/>
    <w:rsid w:val="001257C2"/>
    <w:rsid w:val="00125E68"/>
    <w:rsid w:val="0012626D"/>
    <w:rsid w:val="00126452"/>
    <w:rsid w:val="00126FBC"/>
    <w:rsid w:val="00127202"/>
    <w:rsid w:val="001274BB"/>
    <w:rsid w:val="00127B74"/>
    <w:rsid w:val="00130106"/>
    <w:rsid w:val="00130BBF"/>
    <w:rsid w:val="0013105A"/>
    <w:rsid w:val="00131074"/>
    <w:rsid w:val="0013212D"/>
    <w:rsid w:val="00132230"/>
    <w:rsid w:val="0013319B"/>
    <w:rsid w:val="001341C6"/>
    <w:rsid w:val="001346AE"/>
    <w:rsid w:val="00134944"/>
    <w:rsid w:val="00135387"/>
    <w:rsid w:val="00135848"/>
    <w:rsid w:val="001362FD"/>
    <w:rsid w:val="001368D0"/>
    <w:rsid w:val="00136D7F"/>
    <w:rsid w:val="001371AE"/>
    <w:rsid w:val="0014009F"/>
    <w:rsid w:val="0014011D"/>
    <w:rsid w:val="00140155"/>
    <w:rsid w:val="0014092D"/>
    <w:rsid w:val="00140DF1"/>
    <w:rsid w:val="00140E00"/>
    <w:rsid w:val="0014109A"/>
    <w:rsid w:val="00141EF0"/>
    <w:rsid w:val="0014201F"/>
    <w:rsid w:val="00142A62"/>
    <w:rsid w:val="00142D1B"/>
    <w:rsid w:val="00143087"/>
    <w:rsid w:val="001432B9"/>
    <w:rsid w:val="001433E8"/>
    <w:rsid w:val="0014411E"/>
    <w:rsid w:val="001441B1"/>
    <w:rsid w:val="0014429F"/>
    <w:rsid w:val="001446AD"/>
    <w:rsid w:val="0014488C"/>
    <w:rsid w:val="00145500"/>
    <w:rsid w:val="001460B1"/>
    <w:rsid w:val="00146424"/>
    <w:rsid w:val="00146594"/>
    <w:rsid w:val="0014677B"/>
    <w:rsid w:val="001467E6"/>
    <w:rsid w:val="0014729A"/>
    <w:rsid w:val="001473E9"/>
    <w:rsid w:val="0015020E"/>
    <w:rsid w:val="001510D6"/>
    <w:rsid w:val="00151186"/>
    <w:rsid w:val="00151272"/>
    <w:rsid w:val="00151535"/>
    <w:rsid w:val="001515E9"/>
    <w:rsid w:val="001517F5"/>
    <w:rsid w:val="00151D1F"/>
    <w:rsid w:val="00151D26"/>
    <w:rsid w:val="0015251D"/>
    <w:rsid w:val="00152B55"/>
    <w:rsid w:val="001537F0"/>
    <w:rsid w:val="001542F1"/>
    <w:rsid w:val="00154AB6"/>
    <w:rsid w:val="00155095"/>
    <w:rsid w:val="00155261"/>
    <w:rsid w:val="001552CC"/>
    <w:rsid w:val="001559CC"/>
    <w:rsid w:val="00156629"/>
    <w:rsid w:val="001566C0"/>
    <w:rsid w:val="00156FE7"/>
    <w:rsid w:val="00157657"/>
    <w:rsid w:val="0016194A"/>
    <w:rsid w:val="00161C30"/>
    <w:rsid w:val="0016258A"/>
    <w:rsid w:val="001630E5"/>
    <w:rsid w:val="00163901"/>
    <w:rsid w:val="00164AA6"/>
    <w:rsid w:val="00164C3A"/>
    <w:rsid w:val="00164E6A"/>
    <w:rsid w:val="00164F1B"/>
    <w:rsid w:val="001652D2"/>
    <w:rsid w:val="00165858"/>
    <w:rsid w:val="00165BFD"/>
    <w:rsid w:val="00165FB8"/>
    <w:rsid w:val="001662D8"/>
    <w:rsid w:val="00166EF3"/>
    <w:rsid w:val="00167230"/>
    <w:rsid w:val="001673AB"/>
    <w:rsid w:val="00167E5B"/>
    <w:rsid w:val="001704B1"/>
    <w:rsid w:val="0017129A"/>
    <w:rsid w:val="0017217A"/>
    <w:rsid w:val="00172C9C"/>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1BDA"/>
    <w:rsid w:val="00182277"/>
    <w:rsid w:val="00182EA8"/>
    <w:rsid w:val="001831D5"/>
    <w:rsid w:val="001831F6"/>
    <w:rsid w:val="001832CD"/>
    <w:rsid w:val="00183406"/>
    <w:rsid w:val="001835E6"/>
    <w:rsid w:val="00184009"/>
    <w:rsid w:val="001842A5"/>
    <w:rsid w:val="00184505"/>
    <w:rsid w:val="0018460B"/>
    <w:rsid w:val="001847B9"/>
    <w:rsid w:val="00184C4D"/>
    <w:rsid w:val="00185282"/>
    <w:rsid w:val="00185C89"/>
    <w:rsid w:val="00185E8A"/>
    <w:rsid w:val="00185F0E"/>
    <w:rsid w:val="00186955"/>
    <w:rsid w:val="00186D9C"/>
    <w:rsid w:val="00186EA6"/>
    <w:rsid w:val="00187776"/>
    <w:rsid w:val="00187E42"/>
    <w:rsid w:val="0019067D"/>
    <w:rsid w:val="0019116B"/>
    <w:rsid w:val="00191B0F"/>
    <w:rsid w:val="00191EF5"/>
    <w:rsid w:val="001923E1"/>
    <w:rsid w:val="0019262F"/>
    <w:rsid w:val="00192989"/>
    <w:rsid w:val="00193A4A"/>
    <w:rsid w:val="00194471"/>
    <w:rsid w:val="00194743"/>
    <w:rsid w:val="00194F3A"/>
    <w:rsid w:val="0019539F"/>
    <w:rsid w:val="0019540D"/>
    <w:rsid w:val="0019597A"/>
    <w:rsid w:val="00195F73"/>
    <w:rsid w:val="001969A0"/>
    <w:rsid w:val="0019748D"/>
    <w:rsid w:val="00197F38"/>
    <w:rsid w:val="001A0104"/>
    <w:rsid w:val="001A098A"/>
    <w:rsid w:val="001A0B2D"/>
    <w:rsid w:val="001A1AF1"/>
    <w:rsid w:val="001A1B0F"/>
    <w:rsid w:val="001A2456"/>
    <w:rsid w:val="001A28F4"/>
    <w:rsid w:val="001A489A"/>
    <w:rsid w:val="001A4998"/>
    <w:rsid w:val="001A4B3A"/>
    <w:rsid w:val="001A5FC1"/>
    <w:rsid w:val="001A61B7"/>
    <w:rsid w:val="001A6619"/>
    <w:rsid w:val="001A67C9"/>
    <w:rsid w:val="001A6D35"/>
    <w:rsid w:val="001A6E60"/>
    <w:rsid w:val="001A7EDB"/>
    <w:rsid w:val="001B0A17"/>
    <w:rsid w:val="001B0B68"/>
    <w:rsid w:val="001B0F9B"/>
    <w:rsid w:val="001B17D6"/>
    <w:rsid w:val="001B1CD1"/>
    <w:rsid w:val="001B1E5F"/>
    <w:rsid w:val="001B20B8"/>
    <w:rsid w:val="001B24FD"/>
    <w:rsid w:val="001B28B5"/>
    <w:rsid w:val="001B2BB8"/>
    <w:rsid w:val="001B3188"/>
    <w:rsid w:val="001B3334"/>
    <w:rsid w:val="001B350E"/>
    <w:rsid w:val="001B37EA"/>
    <w:rsid w:val="001B3D50"/>
    <w:rsid w:val="001B43E5"/>
    <w:rsid w:val="001B443A"/>
    <w:rsid w:val="001B4BEE"/>
    <w:rsid w:val="001B4DA0"/>
    <w:rsid w:val="001B5567"/>
    <w:rsid w:val="001B5721"/>
    <w:rsid w:val="001B57CD"/>
    <w:rsid w:val="001B626C"/>
    <w:rsid w:val="001B6654"/>
    <w:rsid w:val="001B6A98"/>
    <w:rsid w:val="001B74A8"/>
    <w:rsid w:val="001B761A"/>
    <w:rsid w:val="001B790F"/>
    <w:rsid w:val="001B7B81"/>
    <w:rsid w:val="001B7F4C"/>
    <w:rsid w:val="001C03BB"/>
    <w:rsid w:val="001C0B46"/>
    <w:rsid w:val="001C1F92"/>
    <w:rsid w:val="001C22E4"/>
    <w:rsid w:val="001C2872"/>
    <w:rsid w:val="001C3447"/>
    <w:rsid w:val="001C3998"/>
    <w:rsid w:val="001C3BD9"/>
    <w:rsid w:val="001C3F01"/>
    <w:rsid w:val="001C42FD"/>
    <w:rsid w:val="001C4B43"/>
    <w:rsid w:val="001C5853"/>
    <w:rsid w:val="001C5EFE"/>
    <w:rsid w:val="001C6170"/>
    <w:rsid w:val="001C62CB"/>
    <w:rsid w:val="001C67CD"/>
    <w:rsid w:val="001C7004"/>
    <w:rsid w:val="001C7460"/>
    <w:rsid w:val="001C797F"/>
    <w:rsid w:val="001C7DC8"/>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48FB"/>
    <w:rsid w:val="001D57F6"/>
    <w:rsid w:val="001D5ABA"/>
    <w:rsid w:val="001D6757"/>
    <w:rsid w:val="001D689C"/>
    <w:rsid w:val="001D6974"/>
    <w:rsid w:val="001D6C10"/>
    <w:rsid w:val="001D6C7A"/>
    <w:rsid w:val="001D7105"/>
    <w:rsid w:val="001D731C"/>
    <w:rsid w:val="001D73BE"/>
    <w:rsid w:val="001D7542"/>
    <w:rsid w:val="001D779B"/>
    <w:rsid w:val="001D7A1B"/>
    <w:rsid w:val="001E00CA"/>
    <w:rsid w:val="001E0550"/>
    <w:rsid w:val="001E0551"/>
    <w:rsid w:val="001E0DF1"/>
    <w:rsid w:val="001E147F"/>
    <w:rsid w:val="001E161D"/>
    <w:rsid w:val="001E1AD9"/>
    <w:rsid w:val="001E1FEF"/>
    <w:rsid w:val="001E26E6"/>
    <w:rsid w:val="001E3273"/>
    <w:rsid w:val="001E415A"/>
    <w:rsid w:val="001E49CC"/>
    <w:rsid w:val="001E4B98"/>
    <w:rsid w:val="001E5434"/>
    <w:rsid w:val="001E5690"/>
    <w:rsid w:val="001E5C09"/>
    <w:rsid w:val="001E63F2"/>
    <w:rsid w:val="001E67CF"/>
    <w:rsid w:val="001E6E13"/>
    <w:rsid w:val="001E7150"/>
    <w:rsid w:val="001E72FB"/>
    <w:rsid w:val="001E7940"/>
    <w:rsid w:val="001E7B4C"/>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0A9"/>
    <w:rsid w:val="001F51CF"/>
    <w:rsid w:val="001F5D78"/>
    <w:rsid w:val="001F6325"/>
    <w:rsid w:val="001F64CD"/>
    <w:rsid w:val="001F65F4"/>
    <w:rsid w:val="001F7068"/>
    <w:rsid w:val="001F7C94"/>
    <w:rsid w:val="0020083C"/>
    <w:rsid w:val="002015A2"/>
    <w:rsid w:val="00201EDA"/>
    <w:rsid w:val="00202280"/>
    <w:rsid w:val="002028B1"/>
    <w:rsid w:val="00202C2C"/>
    <w:rsid w:val="00202E89"/>
    <w:rsid w:val="002036E8"/>
    <w:rsid w:val="0020396D"/>
    <w:rsid w:val="00203989"/>
    <w:rsid w:val="00203F88"/>
    <w:rsid w:val="002040BE"/>
    <w:rsid w:val="002040C6"/>
    <w:rsid w:val="002046B8"/>
    <w:rsid w:val="002067DE"/>
    <w:rsid w:val="00206B08"/>
    <w:rsid w:val="00206CE7"/>
    <w:rsid w:val="00206D47"/>
    <w:rsid w:val="00207277"/>
    <w:rsid w:val="00210224"/>
    <w:rsid w:val="00210AC9"/>
    <w:rsid w:val="00210B9C"/>
    <w:rsid w:val="002112D6"/>
    <w:rsid w:val="00211ABD"/>
    <w:rsid w:val="00211B2C"/>
    <w:rsid w:val="002126ED"/>
    <w:rsid w:val="00212C53"/>
    <w:rsid w:val="002133C7"/>
    <w:rsid w:val="00213456"/>
    <w:rsid w:val="00213752"/>
    <w:rsid w:val="00215CB9"/>
    <w:rsid w:val="00215FAA"/>
    <w:rsid w:val="00215FC4"/>
    <w:rsid w:val="00216100"/>
    <w:rsid w:val="0021692F"/>
    <w:rsid w:val="00216D67"/>
    <w:rsid w:val="00217E91"/>
    <w:rsid w:val="0022018F"/>
    <w:rsid w:val="002202E6"/>
    <w:rsid w:val="0022037D"/>
    <w:rsid w:val="0022086A"/>
    <w:rsid w:val="002208A0"/>
    <w:rsid w:val="00220A29"/>
    <w:rsid w:val="00220BCE"/>
    <w:rsid w:val="00220C35"/>
    <w:rsid w:val="00220D9E"/>
    <w:rsid w:val="00221509"/>
    <w:rsid w:val="00221767"/>
    <w:rsid w:val="00221FE9"/>
    <w:rsid w:val="002222BA"/>
    <w:rsid w:val="00222494"/>
    <w:rsid w:val="0022269C"/>
    <w:rsid w:val="00222DE7"/>
    <w:rsid w:val="00223100"/>
    <w:rsid w:val="00223369"/>
    <w:rsid w:val="00223CD4"/>
    <w:rsid w:val="00223EA9"/>
    <w:rsid w:val="00224A48"/>
    <w:rsid w:val="002259A6"/>
    <w:rsid w:val="00225BEC"/>
    <w:rsid w:val="00225C5E"/>
    <w:rsid w:val="00225E51"/>
    <w:rsid w:val="00226009"/>
    <w:rsid w:val="002263EA"/>
    <w:rsid w:val="00226F8C"/>
    <w:rsid w:val="00227FCC"/>
    <w:rsid w:val="00230C28"/>
    <w:rsid w:val="00230DE8"/>
    <w:rsid w:val="002310EA"/>
    <w:rsid w:val="00231451"/>
    <w:rsid w:val="00231BEE"/>
    <w:rsid w:val="00231E1E"/>
    <w:rsid w:val="00232AA2"/>
    <w:rsid w:val="00232AC7"/>
    <w:rsid w:val="00232B61"/>
    <w:rsid w:val="002335A6"/>
    <w:rsid w:val="00233625"/>
    <w:rsid w:val="002336DF"/>
    <w:rsid w:val="002341C8"/>
    <w:rsid w:val="00234ADE"/>
    <w:rsid w:val="00234AED"/>
    <w:rsid w:val="00234D6F"/>
    <w:rsid w:val="00234F25"/>
    <w:rsid w:val="00235297"/>
    <w:rsid w:val="00235BCB"/>
    <w:rsid w:val="00235FFB"/>
    <w:rsid w:val="002360FE"/>
    <w:rsid w:val="002363D5"/>
    <w:rsid w:val="00236499"/>
    <w:rsid w:val="002366F9"/>
    <w:rsid w:val="00236D47"/>
    <w:rsid w:val="00236ED9"/>
    <w:rsid w:val="0023776D"/>
    <w:rsid w:val="00240560"/>
    <w:rsid w:val="002408F7"/>
    <w:rsid w:val="00240D37"/>
    <w:rsid w:val="002424DD"/>
    <w:rsid w:val="00243099"/>
    <w:rsid w:val="00243538"/>
    <w:rsid w:val="00243651"/>
    <w:rsid w:val="002440F2"/>
    <w:rsid w:val="0024420E"/>
    <w:rsid w:val="0024446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CC"/>
    <w:rsid w:val="002537AD"/>
    <w:rsid w:val="0025382C"/>
    <w:rsid w:val="00254557"/>
    <w:rsid w:val="0025489A"/>
    <w:rsid w:val="00254F16"/>
    <w:rsid w:val="00255740"/>
    <w:rsid w:val="00255A9C"/>
    <w:rsid w:val="00256254"/>
    <w:rsid w:val="002566F6"/>
    <w:rsid w:val="00256A23"/>
    <w:rsid w:val="00256F14"/>
    <w:rsid w:val="002571D8"/>
    <w:rsid w:val="00257282"/>
    <w:rsid w:val="00260A46"/>
    <w:rsid w:val="00260D6F"/>
    <w:rsid w:val="002615F1"/>
    <w:rsid w:val="0026169B"/>
    <w:rsid w:val="00261AFF"/>
    <w:rsid w:val="002622F3"/>
    <w:rsid w:val="00262A97"/>
    <w:rsid w:val="00263113"/>
    <w:rsid w:val="002635A0"/>
    <w:rsid w:val="0026423C"/>
    <w:rsid w:val="002643EE"/>
    <w:rsid w:val="00264A45"/>
    <w:rsid w:val="00264C98"/>
    <w:rsid w:val="00264CE9"/>
    <w:rsid w:val="0026522D"/>
    <w:rsid w:val="002654CD"/>
    <w:rsid w:val="00265ABE"/>
    <w:rsid w:val="00266042"/>
    <w:rsid w:val="00266285"/>
    <w:rsid w:val="00266294"/>
    <w:rsid w:val="002662FE"/>
    <w:rsid w:val="002669A4"/>
    <w:rsid w:val="00266A99"/>
    <w:rsid w:val="00267244"/>
    <w:rsid w:val="00267DBE"/>
    <w:rsid w:val="00267F87"/>
    <w:rsid w:val="002704DA"/>
    <w:rsid w:val="0027079F"/>
    <w:rsid w:val="002707FD"/>
    <w:rsid w:val="0027084A"/>
    <w:rsid w:val="002709C3"/>
    <w:rsid w:val="00270EAE"/>
    <w:rsid w:val="00271D7D"/>
    <w:rsid w:val="00271FF2"/>
    <w:rsid w:val="0027247F"/>
    <w:rsid w:val="00272E9C"/>
    <w:rsid w:val="002734B6"/>
    <w:rsid w:val="00273811"/>
    <w:rsid w:val="00273A29"/>
    <w:rsid w:val="00273F75"/>
    <w:rsid w:val="00273FE5"/>
    <w:rsid w:val="00274443"/>
    <w:rsid w:val="0027459B"/>
    <w:rsid w:val="0027544D"/>
    <w:rsid w:val="0027561C"/>
    <w:rsid w:val="0027582A"/>
    <w:rsid w:val="0027625A"/>
    <w:rsid w:val="0027625C"/>
    <w:rsid w:val="0027668C"/>
    <w:rsid w:val="002766BB"/>
    <w:rsid w:val="00276866"/>
    <w:rsid w:val="00276965"/>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7A9"/>
    <w:rsid w:val="002859AA"/>
    <w:rsid w:val="00285B39"/>
    <w:rsid w:val="00285DB3"/>
    <w:rsid w:val="00286723"/>
    <w:rsid w:val="00286B67"/>
    <w:rsid w:val="00286C84"/>
    <w:rsid w:val="00286FDE"/>
    <w:rsid w:val="002873FE"/>
    <w:rsid w:val="00287578"/>
    <w:rsid w:val="00287674"/>
    <w:rsid w:val="002879C9"/>
    <w:rsid w:val="00287BE3"/>
    <w:rsid w:val="002900D0"/>
    <w:rsid w:val="002907C1"/>
    <w:rsid w:val="00290A94"/>
    <w:rsid w:val="00290BC0"/>
    <w:rsid w:val="00290BC6"/>
    <w:rsid w:val="0029101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787"/>
    <w:rsid w:val="00296A2F"/>
    <w:rsid w:val="0029719D"/>
    <w:rsid w:val="0029785C"/>
    <w:rsid w:val="002978C1"/>
    <w:rsid w:val="002A0425"/>
    <w:rsid w:val="002A0478"/>
    <w:rsid w:val="002A054A"/>
    <w:rsid w:val="002A0727"/>
    <w:rsid w:val="002A0ED8"/>
    <w:rsid w:val="002A24C5"/>
    <w:rsid w:val="002A2A08"/>
    <w:rsid w:val="002A3219"/>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6F20"/>
    <w:rsid w:val="002A73A2"/>
    <w:rsid w:val="002A78B6"/>
    <w:rsid w:val="002A78FC"/>
    <w:rsid w:val="002A7AB1"/>
    <w:rsid w:val="002B091A"/>
    <w:rsid w:val="002B0EF9"/>
    <w:rsid w:val="002B0F1B"/>
    <w:rsid w:val="002B0FFD"/>
    <w:rsid w:val="002B1291"/>
    <w:rsid w:val="002B1601"/>
    <w:rsid w:val="002B16C2"/>
    <w:rsid w:val="002B2573"/>
    <w:rsid w:val="002B25A3"/>
    <w:rsid w:val="002B26F3"/>
    <w:rsid w:val="002B272F"/>
    <w:rsid w:val="002B28A1"/>
    <w:rsid w:val="002B2B9D"/>
    <w:rsid w:val="002B3CEB"/>
    <w:rsid w:val="002B3DC1"/>
    <w:rsid w:val="002B4450"/>
    <w:rsid w:val="002B49CD"/>
    <w:rsid w:val="002B4D7F"/>
    <w:rsid w:val="002B54B8"/>
    <w:rsid w:val="002B58CA"/>
    <w:rsid w:val="002B612A"/>
    <w:rsid w:val="002B6413"/>
    <w:rsid w:val="002B6779"/>
    <w:rsid w:val="002B79BF"/>
    <w:rsid w:val="002B7BF7"/>
    <w:rsid w:val="002B7D64"/>
    <w:rsid w:val="002C05A6"/>
    <w:rsid w:val="002C10A5"/>
    <w:rsid w:val="002C1713"/>
    <w:rsid w:val="002C1830"/>
    <w:rsid w:val="002C1B69"/>
    <w:rsid w:val="002C2060"/>
    <w:rsid w:val="002C22FB"/>
    <w:rsid w:val="002C23B7"/>
    <w:rsid w:val="002C23E7"/>
    <w:rsid w:val="002C2843"/>
    <w:rsid w:val="002C28FC"/>
    <w:rsid w:val="002C2D4A"/>
    <w:rsid w:val="002C2D92"/>
    <w:rsid w:val="002C35C8"/>
    <w:rsid w:val="002C3EE8"/>
    <w:rsid w:val="002C4FEE"/>
    <w:rsid w:val="002C5CDB"/>
    <w:rsid w:val="002C60F5"/>
    <w:rsid w:val="002C65D5"/>
    <w:rsid w:val="002C66A9"/>
    <w:rsid w:val="002C68DC"/>
    <w:rsid w:val="002C74D6"/>
    <w:rsid w:val="002C76AD"/>
    <w:rsid w:val="002D0015"/>
    <w:rsid w:val="002D056B"/>
    <w:rsid w:val="002D0B13"/>
    <w:rsid w:val="002D0E38"/>
    <w:rsid w:val="002D0F14"/>
    <w:rsid w:val="002D1029"/>
    <w:rsid w:val="002D1332"/>
    <w:rsid w:val="002D1C68"/>
    <w:rsid w:val="002D2504"/>
    <w:rsid w:val="002D2750"/>
    <w:rsid w:val="002D2BE8"/>
    <w:rsid w:val="002D2CD0"/>
    <w:rsid w:val="002D2FC7"/>
    <w:rsid w:val="002D3BB7"/>
    <w:rsid w:val="002D435D"/>
    <w:rsid w:val="002D43AE"/>
    <w:rsid w:val="002D4984"/>
    <w:rsid w:val="002D4E49"/>
    <w:rsid w:val="002D5566"/>
    <w:rsid w:val="002D57AE"/>
    <w:rsid w:val="002D661A"/>
    <w:rsid w:val="002D673D"/>
    <w:rsid w:val="002D67FD"/>
    <w:rsid w:val="002D692B"/>
    <w:rsid w:val="002D6FBE"/>
    <w:rsid w:val="002D7E1A"/>
    <w:rsid w:val="002D7F63"/>
    <w:rsid w:val="002E0043"/>
    <w:rsid w:val="002E07E0"/>
    <w:rsid w:val="002E1176"/>
    <w:rsid w:val="002E17E2"/>
    <w:rsid w:val="002E1CB1"/>
    <w:rsid w:val="002E27DF"/>
    <w:rsid w:val="002E2B6B"/>
    <w:rsid w:val="002E36A5"/>
    <w:rsid w:val="002E4423"/>
    <w:rsid w:val="002E4519"/>
    <w:rsid w:val="002E54F0"/>
    <w:rsid w:val="002E57D7"/>
    <w:rsid w:val="002E5945"/>
    <w:rsid w:val="002E6716"/>
    <w:rsid w:val="002E6F1B"/>
    <w:rsid w:val="002E7440"/>
    <w:rsid w:val="002E744C"/>
    <w:rsid w:val="002E7560"/>
    <w:rsid w:val="002E7689"/>
    <w:rsid w:val="002E7691"/>
    <w:rsid w:val="002E7C6B"/>
    <w:rsid w:val="002F01B8"/>
    <w:rsid w:val="002F0385"/>
    <w:rsid w:val="002F0497"/>
    <w:rsid w:val="002F0800"/>
    <w:rsid w:val="002F08BE"/>
    <w:rsid w:val="002F10C7"/>
    <w:rsid w:val="002F1518"/>
    <w:rsid w:val="002F2230"/>
    <w:rsid w:val="002F2C40"/>
    <w:rsid w:val="002F370F"/>
    <w:rsid w:val="002F3739"/>
    <w:rsid w:val="002F377A"/>
    <w:rsid w:val="002F39DA"/>
    <w:rsid w:val="002F4577"/>
    <w:rsid w:val="002F4650"/>
    <w:rsid w:val="002F4EE8"/>
    <w:rsid w:val="002F569B"/>
    <w:rsid w:val="002F57E3"/>
    <w:rsid w:val="002F5CD9"/>
    <w:rsid w:val="002F60AB"/>
    <w:rsid w:val="002F6161"/>
    <w:rsid w:val="002F6195"/>
    <w:rsid w:val="002F6C1D"/>
    <w:rsid w:val="002F6CBC"/>
    <w:rsid w:val="002F7323"/>
    <w:rsid w:val="002F739E"/>
    <w:rsid w:val="002F79C9"/>
    <w:rsid w:val="002F7AFA"/>
    <w:rsid w:val="002F7B1D"/>
    <w:rsid w:val="002F7E76"/>
    <w:rsid w:val="003001A2"/>
    <w:rsid w:val="00300F01"/>
    <w:rsid w:val="00301602"/>
    <w:rsid w:val="003018FB"/>
    <w:rsid w:val="00302701"/>
    <w:rsid w:val="00302985"/>
    <w:rsid w:val="003029A4"/>
    <w:rsid w:val="00302CDC"/>
    <w:rsid w:val="00302DEB"/>
    <w:rsid w:val="00303249"/>
    <w:rsid w:val="003033E7"/>
    <w:rsid w:val="003034E3"/>
    <w:rsid w:val="003034E4"/>
    <w:rsid w:val="00304A0E"/>
    <w:rsid w:val="003052BA"/>
    <w:rsid w:val="00305367"/>
    <w:rsid w:val="0030602B"/>
    <w:rsid w:val="0030685F"/>
    <w:rsid w:val="003069D0"/>
    <w:rsid w:val="00306BD2"/>
    <w:rsid w:val="00306D7D"/>
    <w:rsid w:val="003071B5"/>
    <w:rsid w:val="003073A8"/>
    <w:rsid w:val="00307D35"/>
    <w:rsid w:val="00307D99"/>
    <w:rsid w:val="0031047F"/>
    <w:rsid w:val="003107B3"/>
    <w:rsid w:val="003108CF"/>
    <w:rsid w:val="003113C6"/>
    <w:rsid w:val="00311405"/>
    <w:rsid w:val="003116D1"/>
    <w:rsid w:val="00311925"/>
    <w:rsid w:val="00312676"/>
    <w:rsid w:val="00312B9B"/>
    <w:rsid w:val="00312C8C"/>
    <w:rsid w:val="00313453"/>
    <w:rsid w:val="003138BC"/>
    <w:rsid w:val="00313B16"/>
    <w:rsid w:val="00313FA0"/>
    <w:rsid w:val="003143C1"/>
    <w:rsid w:val="00314580"/>
    <w:rsid w:val="00314EE4"/>
    <w:rsid w:val="00314F21"/>
    <w:rsid w:val="00315D26"/>
    <w:rsid w:val="00315EA7"/>
    <w:rsid w:val="003160CA"/>
    <w:rsid w:val="00316399"/>
    <w:rsid w:val="003164BC"/>
    <w:rsid w:val="003168AF"/>
    <w:rsid w:val="00316D30"/>
    <w:rsid w:val="00316FFF"/>
    <w:rsid w:val="003173AD"/>
    <w:rsid w:val="003174B4"/>
    <w:rsid w:val="00317BEB"/>
    <w:rsid w:val="0032039C"/>
    <w:rsid w:val="00320C5A"/>
    <w:rsid w:val="00320F0D"/>
    <w:rsid w:val="00320F13"/>
    <w:rsid w:val="00321067"/>
    <w:rsid w:val="00321A36"/>
    <w:rsid w:val="00321A5A"/>
    <w:rsid w:val="00321B95"/>
    <w:rsid w:val="0032217F"/>
    <w:rsid w:val="0032281D"/>
    <w:rsid w:val="00322C21"/>
    <w:rsid w:val="003236DA"/>
    <w:rsid w:val="0032399C"/>
    <w:rsid w:val="00323AAC"/>
    <w:rsid w:val="00323C74"/>
    <w:rsid w:val="00323E4B"/>
    <w:rsid w:val="00323F8D"/>
    <w:rsid w:val="00324110"/>
    <w:rsid w:val="00324285"/>
    <w:rsid w:val="0032452C"/>
    <w:rsid w:val="003249BC"/>
    <w:rsid w:val="00324B85"/>
    <w:rsid w:val="00325007"/>
    <w:rsid w:val="003258C3"/>
    <w:rsid w:val="00325BE1"/>
    <w:rsid w:val="00325E58"/>
    <w:rsid w:val="00326C74"/>
    <w:rsid w:val="00327580"/>
    <w:rsid w:val="00327717"/>
    <w:rsid w:val="0032786F"/>
    <w:rsid w:val="00327DD4"/>
    <w:rsid w:val="0033033F"/>
    <w:rsid w:val="00331526"/>
    <w:rsid w:val="0033170F"/>
    <w:rsid w:val="00331A5E"/>
    <w:rsid w:val="00331CA8"/>
    <w:rsid w:val="0033283A"/>
    <w:rsid w:val="0033329F"/>
    <w:rsid w:val="00333315"/>
    <w:rsid w:val="00333C7D"/>
    <w:rsid w:val="00334001"/>
    <w:rsid w:val="0033483B"/>
    <w:rsid w:val="00334D1C"/>
    <w:rsid w:val="003352F1"/>
    <w:rsid w:val="00335967"/>
    <w:rsid w:val="00335F68"/>
    <w:rsid w:val="00336252"/>
    <w:rsid w:val="00336CD7"/>
    <w:rsid w:val="00336DF3"/>
    <w:rsid w:val="00337101"/>
    <w:rsid w:val="00337463"/>
    <w:rsid w:val="00337B7E"/>
    <w:rsid w:val="003400C2"/>
    <w:rsid w:val="00340D36"/>
    <w:rsid w:val="0034154A"/>
    <w:rsid w:val="003417D2"/>
    <w:rsid w:val="00341E73"/>
    <w:rsid w:val="003420B9"/>
    <w:rsid w:val="00342984"/>
    <w:rsid w:val="00342D2D"/>
    <w:rsid w:val="003431E9"/>
    <w:rsid w:val="003435FC"/>
    <w:rsid w:val="00343E90"/>
    <w:rsid w:val="0034475B"/>
    <w:rsid w:val="003447D8"/>
    <w:rsid w:val="00345D27"/>
    <w:rsid w:val="00345D6D"/>
    <w:rsid w:val="00346FC1"/>
    <w:rsid w:val="003473EE"/>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302"/>
    <w:rsid w:val="00355547"/>
    <w:rsid w:val="00355828"/>
    <w:rsid w:val="00356D33"/>
    <w:rsid w:val="00356DE5"/>
    <w:rsid w:val="00356F4D"/>
    <w:rsid w:val="0035791A"/>
    <w:rsid w:val="00357AFC"/>
    <w:rsid w:val="00360511"/>
    <w:rsid w:val="00360928"/>
    <w:rsid w:val="00360A53"/>
    <w:rsid w:val="00361162"/>
    <w:rsid w:val="00361838"/>
    <w:rsid w:val="003618D2"/>
    <w:rsid w:val="00361F9C"/>
    <w:rsid w:val="00362081"/>
    <w:rsid w:val="003628C2"/>
    <w:rsid w:val="003628DE"/>
    <w:rsid w:val="00362BA7"/>
    <w:rsid w:val="00362C7C"/>
    <w:rsid w:val="003645BA"/>
    <w:rsid w:val="003654B6"/>
    <w:rsid w:val="00365952"/>
    <w:rsid w:val="00365ABC"/>
    <w:rsid w:val="00365ADE"/>
    <w:rsid w:val="00365B69"/>
    <w:rsid w:val="00366AFD"/>
    <w:rsid w:val="00366D6F"/>
    <w:rsid w:val="00366E86"/>
    <w:rsid w:val="003676BA"/>
    <w:rsid w:val="003677F9"/>
    <w:rsid w:val="00367B6E"/>
    <w:rsid w:val="00370121"/>
    <w:rsid w:val="00370188"/>
    <w:rsid w:val="00370737"/>
    <w:rsid w:val="003707E3"/>
    <w:rsid w:val="0037094C"/>
    <w:rsid w:val="00371485"/>
    <w:rsid w:val="00371488"/>
    <w:rsid w:val="00371727"/>
    <w:rsid w:val="00371AD2"/>
    <w:rsid w:val="00371E9F"/>
    <w:rsid w:val="00372142"/>
    <w:rsid w:val="00372EFE"/>
    <w:rsid w:val="00372F79"/>
    <w:rsid w:val="00373152"/>
    <w:rsid w:val="00373424"/>
    <w:rsid w:val="00373763"/>
    <w:rsid w:val="00373C8D"/>
    <w:rsid w:val="00373F74"/>
    <w:rsid w:val="003747A5"/>
    <w:rsid w:val="00375F33"/>
    <w:rsid w:val="00376DF8"/>
    <w:rsid w:val="00376E4F"/>
    <w:rsid w:val="0037746E"/>
    <w:rsid w:val="0037782C"/>
    <w:rsid w:val="00377BB8"/>
    <w:rsid w:val="00380C71"/>
    <w:rsid w:val="003813A7"/>
    <w:rsid w:val="00381CF3"/>
    <w:rsid w:val="00381FE9"/>
    <w:rsid w:val="00382048"/>
    <w:rsid w:val="003825E5"/>
    <w:rsid w:val="00382B30"/>
    <w:rsid w:val="00382CFB"/>
    <w:rsid w:val="003830F9"/>
    <w:rsid w:val="003836EE"/>
    <w:rsid w:val="0038392C"/>
    <w:rsid w:val="00384897"/>
    <w:rsid w:val="00384A79"/>
    <w:rsid w:val="00384E45"/>
    <w:rsid w:val="003856DF"/>
    <w:rsid w:val="00386F5E"/>
    <w:rsid w:val="0038709A"/>
    <w:rsid w:val="003872B3"/>
    <w:rsid w:val="00390282"/>
    <w:rsid w:val="00390511"/>
    <w:rsid w:val="00390659"/>
    <w:rsid w:val="00390B6E"/>
    <w:rsid w:val="00390F88"/>
    <w:rsid w:val="0039156E"/>
    <w:rsid w:val="00392D4F"/>
    <w:rsid w:val="003930BF"/>
    <w:rsid w:val="003931A6"/>
    <w:rsid w:val="00393423"/>
    <w:rsid w:val="00393D28"/>
    <w:rsid w:val="00394C33"/>
    <w:rsid w:val="00394FFE"/>
    <w:rsid w:val="00395ACA"/>
    <w:rsid w:val="00395B60"/>
    <w:rsid w:val="00395D4F"/>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BF3"/>
    <w:rsid w:val="003A3240"/>
    <w:rsid w:val="003A325A"/>
    <w:rsid w:val="003A3423"/>
    <w:rsid w:val="003A36CD"/>
    <w:rsid w:val="003A3701"/>
    <w:rsid w:val="003A3A24"/>
    <w:rsid w:val="003A3ACB"/>
    <w:rsid w:val="003A3B6E"/>
    <w:rsid w:val="003A4123"/>
    <w:rsid w:val="003A417A"/>
    <w:rsid w:val="003A4333"/>
    <w:rsid w:val="003A472D"/>
    <w:rsid w:val="003A4FBD"/>
    <w:rsid w:val="003A538F"/>
    <w:rsid w:val="003A6310"/>
    <w:rsid w:val="003A6445"/>
    <w:rsid w:val="003A6562"/>
    <w:rsid w:val="003A6622"/>
    <w:rsid w:val="003A667C"/>
    <w:rsid w:val="003A6865"/>
    <w:rsid w:val="003A6B70"/>
    <w:rsid w:val="003A6CB3"/>
    <w:rsid w:val="003A74FE"/>
    <w:rsid w:val="003B09E5"/>
    <w:rsid w:val="003B0AF1"/>
    <w:rsid w:val="003B1359"/>
    <w:rsid w:val="003B140F"/>
    <w:rsid w:val="003B179C"/>
    <w:rsid w:val="003B19F2"/>
    <w:rsid w:val="003B1DC9"/>
    <w:rsid w:val="003B1F56"/>
    <w:rsid w:val="003B284C"/>
    <w:rsid w:val="003B2BFB"/>
    <w:rsid w:val="003B2DF8"/>
    <w:rsid w:val="003B2F78"/>
    <w:rsid w:val="003B2F88"/>
    <w:rsid w:val="003B2FFC"/>
    <w:rsid w:val="003B3194"/>
    <w:rsid w:val="003B355C"/>
    <w:rsid w:val="003B4802"/>
    <w:rsid w:val="003B4867"/>
    <w:rsid w:val="003B4DB2"/>
    <w:rsid w:val="003B5EB9"/>
    <w:rsid w:val="003B60FF"/>
    <w:rsid w:val="003B6445"/>
    <w:rsid w:val="003B6650"/>
    <w:rsid w:val="003B6C9E"/>
    <w:rsid w:val="003B6CB8"/>
    <w:rsid w:val="003B7951"/>
    <w:rsid w:val="003B7B8D"/>
    <w:rsid w:val="003C0005"/>
    <w:rsid w:val="003C0B53"/>
    <w:rsid w:val="003C0E92"/>
    <w:rsid w:val="003C12F4"/>
    <w:rsid w:val="003C14F2"/>
    <w:rsid w:val="003C1A80"/>
    <w:rsid w:val="003C1C00"/>
    <w:rsid w:val="003C1C75"/>
    <w:rsid w:val="003C1E9C"/>
    <w:rsid w:val="003C2234"/>
    <w:rsid w:val="003C282F"/>
    <w:rsid w:val="003C28B1"/>
    <w:rsid w:val="003C28E1"/>
    <w:rsid w:val="003C299F"/>
    <w:rsid w:val="003C30E9"/>
    <w:rsid w:val="003C350C"/>
    <w:rsid w:val="003C3D6E"/>
    <w:rsid w:val="003C4020"/>
    <w:rsid w:val="003C477A"/>
    <w:rsid w:val="003C519F"/>
    <w:rsid w:val="003C55E4"/>
    <w:rsid w:val="003C5962"/>
    <w:rsid w:val="003C5AAB"/>
    <w:rsid w:val="003C70A4"/>
    <w:rsid w:val="003C70D1"/>
    <w:rsid w:val="003C7348"/>
    <w:rsid w:val="003C7A00"/>
    <w:rsid w:val="003C7C60"/>
    <w:rsid w:val="003D003A"/>
    <w:rsid w:val="003D06B8"/>
    <w:rsid w:val="003D08FD"/>
    <w:rsid w:val="003D0A66"/>
    <w:rsid w:val="003D1360"/>
    <w:rsid w:val="003D1554"/>
    <w:rsid w:val="003D1BE5"/>
    <w:rsid w:val="003D2947"/>
    <w:rsid w:val="003D37DF"/>
    <w:rsid w:val="003D44B7"/>
    <w:rsid w:val="003D4EFA"/>
    <w:rsid w:val="003D4F5D"/>
    <w:rsid w:val="003D5578"/>
    <w:rsid w:val="003D5580"/>
    <w:rsid w:val="003D5A41"/>
    <w:rsid w:val="003E0265"/>
    <w:rsid w:val="003E0449"/>
    <w:rsid w:val="003E0478"/>
    <w:rsid w:val="003E09A8"/>
    <w:rsid w:val="003E0ADF"/>
    <w:rsid w:val="003E149C"/>
    <w:rsid w:val="003E16E0"/>
    <w:rsid w:val="003E175F"/>
    <w:rsid w:val="003E1816"/>
    <w:rsid w:val="003E1D92"/>
    <w:rsid w:val="003E2758"/>
    <w:rsid w:val="003E4F38"/>
    <w:rsid w:val="003E580E"/>
    <w:rsid w:val="003E5F62"/>
    <w:rsid w:val="003E6462"/>
    <w:rsid w:val="003E661C"/>
    <w:rsid w:val="003E6756"/>
    <w:rsid w:val="003E685B"/>
    <w:rsid w:val="003E6BEA"/>
    <w:rsid w:val="003E6DFE"/>
    <w:rsid w:val="003E6E43"/>
    <w:rsid w:val="003E7177"/>
    <w:rsid w:val="003F033F"/>
    <w:rsid w:val="003F077B"/>
    <w:rsid w:val="003F0945"/>
    <w:rsid w:val="003F12E1"/>
    <w:rsid w:val="003F159C"/>
    <w:rsid w:val="003F20CD"/>
    <w:rsid w:val="003F5885"/>
    <w:rsid w:val="003F64AB"/>
    <w:rsid w:val="003F6517"/>
    <w:rsid w:val="003F7F23"/>
    <w:rsid w:val="004004F3"/>
    <w:rsid w:val="0040090D"/>
    <w:rsid w:val="004010A6"/>
    <w:rsid w:val="0040265A"/>
    <w:rsid w:val="00402C2D"/>
    <w:rsid w:val="0040324B"/>
    <w:rsid w:val="00403743"/>
    <w:rsid w:val="00404266"/>
    <w:rsid w:val="00404FC7"/>
    <w:rsid w:val="00405D70"/>
    <w:rsid w:val="00406310"/>
    <w:rsid w:val="0040691C"/>
    <w:rsid w:val="00406ADA"/>
    <w:rsid w:val="00406B08"/>
    <w:rsid w:val="0040715D"/>
    <w:rsid w:val="004079E9"/>
    <w:rsid w:val="00407CDF"/>
    <w:rsid w:val="004107E0"/>
    <w:rsid w:val="0041095D"/>
    <w:rsid w:val="00410A49"/>
    <w:rsid w:val="00410B45"/>
    <w:rsid w:val="00410DD5"/>
    <w:rsid w:val="00410E9C"/>
    <w:rsid w:val="00411096"/>
    <w:rsid w:val="0041177D"/>
    <w:rsid w:val="00411F03"/>
    <w:rsid w:val="004143C2"/>
    <w:rsid w:val="00414A6B"/>
    <w:rsid w:val="00414CAD"/>
    <w:rsid w:val="00415488"/>
    <w:rsid w:val="004158CB"/>
    <w:rsid w:val="00415988"/>
    <w:rsid w:val="00415BE4"/>
    <w:rsid w:val="0041604D"/>
    <w:rsid w:val="0041615B"/>
    <w:rsid w:val="00416911"/>
    <w:rsid w:val="0041699E"/>
    <w:rsid w:val="00416AD6"/>
    <w:rsid w:val="0041741B"/>
    <w:rsid w:val="0041756F"/>
    <w:rsid w:val="00417613"/>
    <w:rsid w:val="0041776C"/>
    <w:rsid w:val="00417EF6"/>
    <w:rsid w:val="00420F28"/>
    <w:rsid w:val="00421064"/>
    <w:rsid w:val="004216A0"/>
    <w:rsid w:val="00421A3B"/>
    <w:rsid w:val="004220FB"/>
    <w:rsid w:val="0042268D"/>
    <w:rsid w:val="00422AD1"/>
    <w:rsid w:val="00423182"/>
    <w:rsid w:val="0042344B"/>
    <w:rsid w:val="00423644"/>
    <w:rsid w:val="0042457C"/>
    <w:rsid w:val="00424DD1"/>
    <w:rsid w:val="0042560F"/>
    <w:rsid w:val="00425B67"/>
    <w:rsid w:val="00426080"/>
    <w:rsid w:val="00426368"/>
    <w:rsid w:val="004264B6"/>
    <w:rsid w:val="0042691A"/>
    <w:rsid w:val="00426BD8"/>
    <w:rsid w:val="0042743F"/>
    <w:rsid w:val="004278EF"/>
    <w:rsid w:val="00427E6F"/>
    <w:rsid w:val="00430589"/>
    <w:rsid w:val="0043060F"/>
    <w:rsid w:val="0043174E"/>
    <w:rsid w:val="00431D84"/>
    <w:rsid w:val="004321D5"/>
    <w:rsid w:val="004324BF"/>
    <w:rsid w:val="00432514"/>
    <w:rsid w:val="00432D5E"/>
    <w:rsid w:val="004330C9"/>
    <w:rsid w:val="00433E92"/>
    <w:rsid w:val="0043406E"/>
    <w:rsid w:val="0043407D"/>
    <w:rsid w:val="00434A04"/>
    <w:rsid w:val="00434B43"/>
    <w:rsid w:val="0043529D"/>
    <w:rsid w:val="00435BA2"/>
    <w:rsid w:val="00435C2C"/>
    <w:rsid w:val="00436815"/>
    <w:rsid w:val="00436873"/>
    <w:rsid w:val="00437609"/>
    <w:rsid w:val="004377F9"/>
    <w:rsid w:val="00440458"/>
    <w:rsid w:val="00440C57"/>
    <w:rsid w:val="00440E94"/>
    <w:rsid w:val="00440F4F"/>
    <w:rsid w:val="004410BA"/>
    <w:rsid w:val="004415AC"/>
    <w:rsid w:val="004425BC"/>
    <w:rsid w:val="00443A8E"/>
    <w:rsid w:val="0044422D"/>
    <w:rsid w:val="0044458F"/>
    <w:rsid w:val="00444F28"/>
    <w:rsid w:val="0044502C"/>
    <w:rsid w:val="004457F3"/>
    <w:rsid w:val="004457FB"/>
    <w:rsid w:val="00445AEE"/>
    <w:rsid w:val="00445DCC"/>
    <w:rsid w:val="004465C5"/>
    <w:rsid w:val="00446849"/>
    <w:rsid w:val="004471E6"/>
    <w:rsid w:val="004472FA"/>
    <w:rsid w:val="00447560"/>
    <w:rsid w:val="00447961"/>
    <w:rsid w:val="00447C8C"/>
    <w:rsid w:val="00450D55"/>
    <w:rsid w:val="00450ED9"/>
    <w:rsid w:val="00451668"/>
    <w:rsid w:val="00452364"/>
    <w:rsid w:val="00453298"/>
    <w:rsid w:val="0045364B"/>
    <w:rsid w:val="0045398E"/>
    <w:rsid w:val="00453F57"/>
    <w:rsid w:val="00453FFA"/>
    <w:rsid w:val="004554CB"/>
    <w:rsid w:val="00455A70"/>
    <w:rsid w:val="00455AA6"/>
    <w:rsid w:val="00455B6C"/>
    <w:rsid w:val="00455CD7"/>
    <w:rsid w:val="00456964"/>
    <w:rsid w:val="00456CE5"/>
    <w:rsid w:val="0045719C"/>
    <w:rsid w:val="004573BE"/>
    <w:rsid w:val="00457C71"/>
    <w:rsid w:val="004606C1"/>
    <w:rsid w:val="004607BD"/>
    <w:rsid w:val="00460EA5"/>
    <w:rsid w:val="0046113E"/>
    <w:rsid w:val="0046159C"/>
    <w:rsid w:val="00461B5C"/>
    <w:rsid w:val="00461E9A"/>
    <w:rsid w:val="004620A8"/>
    <w:rsid w:val="00462141"/>
    <w:rsid w:val="00462768"/>
    <w:rsid w:val="004628F7"/>
    <w:rsid w:val="00462B0F"/>
    <w:rsid w:val="00462C05"/>
    <w:rsid w:val="00464649"/>
    <w:rsid w:val="00464D2D"/>
    <w:rsid w:val="00464E10"/>
    <w:rsid w:val="00465F39"/>
    <w:rsid w:val="00467CCB"/>
    <w:rsid w:val="00467F42"/>
    <w:rsid w:val="00470DD4"/>
    <w:rsid w:val="00470E52"/>
    <w:rsid w:val="00470E57"/>
    <w:rsid w:val="00470ED0"/>
    <w:rsid w:val="00470F0B"/>
    <w:rsid w:val="004713F6"/>
    <w:rsid w:val="0047173F"/>
    <w:rsid w:val="0047211B"/>
    <w:rsid w:val="0047263B"/>
    <w:rsid w:val="00472C81"/>
    <w:rsid w:val="0047351B"/>
    <w:rsid w:val="004736C3"/>
    <w:rsid w:val="004736C5"/>
    <w:rsid w:val="00473C02"/>
    <w:rsid w:val="00473C7C"/>
    <w:rsid w:val="0047415B"/>
    <w:rsid w:val="00474AA7"/>
    <w:rsid w:val="00474E39"/>
    <w:rsid w:val="0047524B"/>
    <w:rsid w:val="004753D9"/>
    <w:rsid w:val="00475490"/>
    <w:rsid w:val="004755CC"/>
    <w:rsid w:val="004758D9"/>
    <w:rsid w:val="00475A85"/>
    <w:rsid w:val="00475B77"/>
    <w:rsid w:val="0047666B"/>
    <w:rsid w:val="00476B02"/>
    <w:rsid w:val="00476C5B"/>
    <w:rsid w:val="004770E7"/>
    <w:rsid w:val="004772DE"/>
    <w:rsid w:val="004808A7"/>
    <w:rsid w:val="00481305"/>
    <w:rsid w:val="00481E49"/>
    <w:rsid w:val="00482719"/>
    <w:rsid w:val="00482CB3"/>
    <w:rsid w:val="00482F5F"/>
    <w:rsid w:val="00483574"/>
    <w:rsid w:val="00483AB6"/>
    <w:rsid w:val="0048444A"/>
    <w:rsid w:val="004848AD"/>
    <w:rsid w:val="00485293"/>
    <w:rsid w:val="00485788"/>
    <w:rsid w:val="0048638C"/>
    <w:rsid w:val="00486861"/>
    <w:rsid w:val="004868A7"/>
    <w:rsid w:val="00486B89"/>
    <w:rsid w:val="00487A35"/>
    <w:rsid w:val="00487AB5"/>
    <w:rsid w:val="00490079"/>
    <w:rsid w:val="0049012C"/>
    <w:rsid w:val="00490529"/>
    <w:rsid w:val="0049064F"/>
    <w:rsid w:val="0049082E"/>
    <w:rsid w:val="00490AF9"/>
    <w:rsid w:val="00490D90"/>
    <w:rsid w:val="004919F1"/>
    <w:rsid w:val="00492214"/>
    <w:rsid w:val="004925B5"/>
    <w:rsid w:val="004929A1"/>
    <w:rsid w:val="00492BC3"/>
    <w:rsid w:val="00492DAF"/>
    <w:rsid w:val="00493598"/>
    <w:rsid w:val="00493DA6"/>
    <w:rsid w:val="00494718"/>
    <w:rsid w:val="00494BB1"/>
    <w:rsid w:val="00494D0B"/>
    <w:rsid w:val="004951A3"/>
    <w:rsid w:val="0049587D"/>
    <w:rsid w:val="0049699A"/>
    <w:rsid w:val="00496FF3"/>
    <w:rsid w:val="004970A3"/>
    <w:rsid w:val="004976E2"/>
    <w:rsid w:val="00497D59"/>
    <w:rsid w:val="004A0EEC"/>
    <w:rsid w:val="004A105B"/>
    <w:rsid w:val="004A10BF"/>
    <w:rsid w:val="004A1143"/>
    <w:rsid w:val="004A13A0"/>
    <w:rsid w:val="004A15A9"/>
    <w:rsid w:val="004A15EA"/>
    <w:rsid w:val="004A22B1"/>
    <w:rsid w:val="004A271A"/>
    <w:rsid w:val="004A2768"/>
    <w:rsid w:val="004A2A8C"/>
    <w:rsid w:val="004A2E53"/>
    <w:rsid w:val="004A32B9"/>
    <w:rsid w:val="004A397B"/>
    <w:rsid w:val="004A3B2F"/>
    <w:rsid w:val="004A3BFF"/>
    <w:rsid w:val="004A3E5B"/>
    <w:rsid w:val="004A4D50"/>
    <w:rsid w:val="004A4EAD"/>
    <w:rsid w:val="004A5273"/>
    <w:rsid w:val="004A5341"/>
    <w:rsid w:val="004A54F6"/>
    <w:rsid w:val="004A6C2C"/>
    <w:rsid w:val="004A72C1"/>
    <w:rsid w:val="004A7401"/>
    <w:rsid w:val="004B0355"/>
    <w:rsid w:val="004B048D"/>
    <w:rsid w:val="004B0F75"/>
    <w:rsid w:val="004B0F90"/>
    <w:rsid w:val="004B1BE8"/>
    <w:rsid w:val="004B2164"/>
    <w:rsid w:val="004B24E1"/>
    <w:rsid w:val="004B2623"/>
    <w:rsid w:val="004B2E2C"/>
    <w:rsid w:val="004B31E9"/>
    <w:rsid w:val="004B3621"/>
    <w:rsid w:val="004B43DC"/>
    <w:rsid w:val="004B497D"/>
    <w:rsid w:val="004B5137"/>
    <w:rsid w:val="004B5159"/>
    <w:rsid w:val="004B516B"/>
    <w:rsid w:val="004B58B1"/>
    <w:rsid w:val="004B5ABE"/>
    <w:rsid w:val="004B69EC"/>
    <w:rsid w:val="004B6D35"/>
    <w:rsid w:val="004B6E26"/>
    <w:rsid w:val="004B6E4C"/>
    <w:rsid w:val="004B6ED1"/>
    <w:rsid w:val="004B706E"/>
    <w:rsid w:val="004B7760"/>
    <w:rsid w:val="004B7850"/>
    <w:rsid w:val="004B7F45"/>
    <w:rsid w:val="004B7FF1"/>
    <w:rsid w:val="004C01CF"/>
    <w:rsid w:val="004C033E"/>
    <w:rsid w:val="004C0626"/>
    <w:rsid w:val="004C0C52"/>
    <w:rsid w:val="004C1733"/>
    <w:rsid w:val="004C1928"/>
    <w:rsid w:val="004C1AD3"/>
    <w:rsid w:val="004C248D"/>
    <w:rsid w:val="004C376C"/>
    <w:rsid w:val="004C3ABF"/>
    <w:rsid w:val="004C467C"/>
    <w:rsid w:val="004C5AE5"/>
    <w:rsid w:val="004C64FA"/>
    <w:rsid w:val="004D0389"/>
    <w:rsid w:val="004D0511"/>
    <w:rsid w:val="004D091B"/>
    <w:rsid w:val="004D0A45"/>
    <w:rsid w:val="004D136C"/>
    <w:rsid w:val="004D1626"/>
    <w:rsid w:val="004D16B3"/>
    <w:rsid w:val="004D16E6"/>
    <w:rsid w:val="004D1D95"/>
    <w:rsid w:val="004D2249"/>
    <w:rsid w:val="004D2A8A"/>
    <w:rsid w:val="004D3509"/>
    <w:rsid w:val="004D38E8"/>
    <w:rsid w:val="004D4011"/>
    <w:rsid w:val="004D4A2C"/>
    <w:rsid w:val="004D57C0"/>
    <w:rsid w:val="004D58C2"/>
    <w:rsid w:val="004D6E4B"/>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1EA"/>
    <w:rsid w:val="004E3ED7"/>
    <w:rsid w:val="004E4192"/>
    <w:rsid w:val="004E43C9"/>
    <w:rsid w:val="004E4530"/>
    <w:rsid w:val="004E48A6"/>
    <w:rsid w:val="004E4E2F"/>
    <w:rsid w:val="004E51CB"/>
    <w:rsid w:val="004E5416"/>
    <w:rsid w:val="004E5927"/>
    <w:rsid w:val="004E5F0A"/>
    <w:rsid w:val="004E63C0"/>
    <w:rsid w:val="004E658D"/>
    <w:rsid w:val="004E65C6"/>
    <w:rsid w:val="004E7C58"/>
    <w:rsid w:val="004F04B4"/>
    <w:rsid w:val="004F0CDD"/>
    <w:rsid w:val="004F0FD1"/>
    <w:rsid w:val="004F119F"/>
    <w:rsid w:val="004F2005"/>
    <w:rsid w:val="004F354B"/>
    <w:rsid w:val="004F3DAB"/>
    <w:rsid w:val="004F4197"/>
    <w:rsid w:val="004F4764"/>
    <w:rsid w:val="004F487A"/>
    <w:rsid w:val="004F4A37"/>
    <w:rsid w:val="004F5A37"/>
    <w:rsid w:val="004F5C40"/>
    <w:rsid w:val="004F6146"/>
    <w:rsid w:val="004F66DB"/>
    <w:rsid w:val="004F69BD"/>
    <w:rsid w:val="004F782E"/>
    <w:rsid w:val="004F799D"/>
    <w:rsid w:val="004F7C0E"/>
    <w:rsid w:val="004F7D95"/>
    <w:rsid w:val="00500449"/>
    <w:rsid w:val="00500786"/>
    <w:rsid w:val="005011B0"/>
    <w:rsid w:val="00501758"/>
    <w:rsid w:val="0050210B"/>
    <w:rsid w:val="005022E7"/>
    <w:rsid w:val="005028D5"/>
    <w:rsid w:val="00503745"/>
    <w:rsid w:val="0050499E"/>
    <w:rsid w:val="00504DDA"/>
    <w:rsid w:val="00505DB5"/>
    <w:rsid w:val="0050645F"/>
    <w:rsid w:val="005064EA"/>
    <w:rsid w:val="005068CC"/>
    <w:rsid w:val="00506D4A"/>
    <w:rsid w:val="00507C84"/>
    <w:rsid w:val="005102B8"/>
    <w:rsid w:val="0051070F"/>
    <w:rsid w:val="005107CD"/>
    <w:rsid w:val="00510ECD"/>
    <w:rsid w:val="005113EB"/>
    <w:rsid w:val="00511506"/>
    <w:rsid w:val="0051177D"/>
    <w:rsid w:val="00511854"/>
    <w:rsid w:val="00511911"/>
    <w:rsid w:val="00512309"/>
    <w:rsid w:val="00512D43"/>
    <w:rsid w:val="00513135"/>
    <w:rsid w:val="0051367E"/>
    <w:rsid w:val="00513AC8"/>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115"/>
    <w:rsid w:val="005242C6"/>
    <w:rsid w:val="0052458A"/>
    <w:rsid w:val="00524594"/>
    <w:rsid w:val="00524F88"/>
    <w:rsid w:val="00525480"/>
    <w:rsid w:val="005256B1"/>
    <w:rsid w:val="00525FED"/>
    <w:rsid w:val="00525FF6"/>
    <w:rsid w:val="00526170"/>
    <w:rsid w:val="00526222"/>
    <w:rsid w:val="005263BC"/>
    <w:rsid w:val="005264AE"/>
    <w:rsid w:val="00526532"/>
    <w:rsid w:val="0052657B"/>
    <w:rsid w:val="005269BE"/>
    <w:rsid w:val="00526C87"/>
    <w:rsid w:val="005273C3"/>
    <w:rsid w:val="00527C50"/>
    <w:rsid w:val="00527C5D"/>
    <w:rsid w:val="0053292A"/>
    <w:rsid w:val="00532C37"/>
    <w:rsid w:val="00533025"/>
    <w:rsid w:val="00533607"/>
    <w:rsid w:val="00533F2C"/>
    <w:rsid w:val="00535324"/>
    <w:rsid w:val="0053547F"/>
    <w:rsid w:val="00535686"/>
    <w:rsid w:val="00536060"/>
    <w:rsid w:val="0053611E"/>
    <w:rsid w:val="005361C5"/>
    <w:rsid w:val="00537FA5"/>
    <w:rsid w:val="00540BD5"/>
    <w:rsid w:val="00540BE0"/>
    <w:rsid w:val="00541042"/>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08"/>
    <w:rsid w:val="00544EF9"/>
    <w:rsid w:val="0054597E"/>
    <w:rsid w:val="00545EDA"/>
    <w:rsid w:val="0054665C"/>
    <w:rsid w:val="005467CA"/>
    <w:rsid w:val="00547A5F"/>
    <w:rsid w:val="00547C35"/>
    <w:rsid w:val="00547DB4"/>
    <w:rsid w:val="00550E36"/>
    <w:rsid w:val="0055194A"/>
    <w:rsid w:val="00551FE1"/>
    <w:rsid w:val="00552920"/>
    <w:rsid w:val="005532A8"/>
    <w:rsid w:val="005532DC"/>
    <w:rsid w:val="00553CEC"/>
    <w:rsid w:val="00553D66"/>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3E2"/>
    <w:rsid w:val="00562B0E"/>
    <w:rsid w:val="00562ED6"/>
    <w:rsid w:val="0056377A"/>
    <w:rsid w:val="00563E79"/>
    <w:rsid w:val="005640CA"/>
    <w:rsid w:val="00564AF3"/>
    <w:rsid w:val="00564CAE"/>
    <w:rsid w:val="00564E25"/>
    <w:rsid w:val="00565839"/>
    <w:rsid w:val="00565AE7"/>
    <w:rsid w:val="00565AF8"/>
    <w:rsid w:val="00565B52"/>
    <w:rsid w:val="00565CCA"/>
    <w:rsid w:val="005662DD"/>
    <w:rsid w:val="005668C6"/>
    <w:rsid w:val="0056708A"/>
    <w:rsid w:val="00570119"/>
    <w:rsid w:val="0057037B"/>
    <w:rsid w:val="0057148A"/>
    <w:rsid w:val="005717A0"/>
    <w:rsid w:val="00571AFA"/>
    <w:rsid w:val="00571CCE"/>
    <w:rsid w:val="00572428"/>
    <w:rsid w:val="00572491"/>
    <w:rsid w:val="00572DA1"/>
    <w:rsid w:val="005730D2"/>
    <w:rsid w:val="0057334A"/>
    <w:rsid w:val="00573789"/>
    <w:rsid w:val="00573960"/>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635"/>
    <w:rsid w:val="00581B4C"/>
    <w:rsid w:val="00581E45"/>
    <w:rsid w:val="00582A62"/>
    <w:rsid w:val="00583771"/>
    <w:rsid w:val="00583AFE"/>
    <w:rsid w:val="00583B45"/>
    <w:rsid w:val="00583BD1"/>
    <w:rsid w:val="005847A0"/>
    <w:rsid w:val="00584AD2"/>
    <w:rsid w:val="00584BA3"/>
    <w:rsid w:val="00585339"/>
    <w:rsid w:val="0058578A"/>
    <w:rsid w:val="0058591B"/>
    <w:rsid w:val="00585A47"/>
    <w:rsid w:val="00585F13"/>
    <w:rsid w:val="00585F4E"/>
    <w:rsid w:val="0058624E"/>
    <w:rsid w:val="00586263"/>
    <w:rsid w:val="0058631A"/>
    <w:rsid w:val="0058673C"/>
    <w:rsid w:val="00586E1D"/>
    <w:rsid w:val="00587030"/>
    <w:rsid w:val="0058729B"/>
    <w:rsid w:val="00587DB9"/>
    <w:rsid w:val="00587F52"/>
    <w:rsid w:val="005906FA"/>
    <w:rsid w:val="0059080A"/>
    <w:rsid w:val="00590BEE"/>
    <w:rsid w:val="00590F34"/>
    <w:rsid w:val="0059104A"/>
    <w:rsid w:val="00591885"/>
    <w:rsid w:val="005921B4"/>
    <w:rsid w:val="005929C5"/>
    <w:rsid w:val="00592AE0"/>
    <w:rsid w:val="00593840"/>
    <w:rsid w:val="00593B52"/>
    <w:rsid w:val="005941A6"/>
    <w:rsid w:val="0059420B"/>
    <w:rsid w:val="00594705"/>
    <w:rsid w:val="00594D85"/>
    <w:rsid w:val="00594F2F"/>
    <w:rsid w:val="00595175"/>
    <w:rsid w:val="00595631"/>
    <w:rsid w:val="005959AA"/>
    <w:rsid w:val="00595B36"/>
    <w:rsid w:val="00595B86"/>
    <w:rsid w:val="00595DFD"/>
    <w:rsid w:val="005961F0"/>
    <w:rsid w:val="005971F2"/>
    <w:rsid w:val="00597390"/>
    <w:rsid w:val="00597660"/>
    <w:rsid w:val="00597890"/>
    <w:rsid w:val="00597B3F"/>
    <w:rsid w:val="00597C22"/>
    <w:rsid w:val="00597F2D"/>
    <w:rsid w:val="00597FE6"/>
    <w:rsid w:val="005A0029"/>
    <w:rsid w:val="005A00FE"/>
    <w:rsid w:val="005A0831"/>
    <w:rsid w:val="005A12BC"/>
    <w:rsid w:val="005A186A"/>
    <w:rsid w:val="005A1A2E"/>
    <w:rsid w:val="005A1F23"/>
    <w:rsid w:val="005A2D01"/>
    <w:rsid w:val="005A31E1"/>
    <w:rsid w:val="005A339C"/>
    <w:rsid w:val="005A388B"/>
    <w:rsid w:val="005A4504"/>
    <w:rsid w:val="005A466B"/>
    <w:rsid w:val="005A48AB"/>
    <w:rsid w:val="005A4BE2"/>
    <w:rsid w:val="005A5BF0"/>
    <w:rsid w:val="005A6150"/>
    <w:rsid w:val="005A6C29"/>
    <w:rsid w:val="005A6DC4"/>
    <w:rsid w:val="005A7113"/>
    <w:rsid w:val="005A73EB"/>
    <w:rsid w:val="005A770F"/>
    <w:rsid w:val="005A7F09"/>
    <w:rsid w:val="005B02BD"/>
    <w:rsid w:val="005B0307"/>
    <w:rsid w:val="005B0ADC"/>
    <w:rsid w:val="005B0E06"/>
    <w:rsid w:val="005B138A"/>
    <w:rsid w:val="005B1A60"/>
    <w:rsid w:val="005B1CFA"/>
    <w:rsid w:val="005B28D7"/>
    <w:rsid w:val="005B2C75"/>
    <w:rsid w:val="005B2C9E"/>
    <w:rsid w:val="005B339D"/>
    <w:rsid w:val="005B33E6"/>
    <w:rsid w:val="005B3883"/>
    <w:rsid w:val="005B3B5D"/>
    <w:rsid w:val="005B3BBC"/>
    <w:rsid w:val="005B3DD1"/>
    <w:rsid w:val="005B43D6"/>
    <w:rsid w:val="005B4495"/>
    <w:rsid w:val="005B44C2"/>
    <w:rsid w:val="005B47C0"/>
    <w:rsid w:val="005B61EA"/>
    <w:rsid w:val="005B6989"/>
    <w:rsid w:val="005B6A8A"/>
    <w:rsid w:val="005B7765"/>
    <w:rsid w:val="005B7A4A"/>
    <w:rsid w:val="005C00E3"/>
    <w:rsid w:val="005C0323"/>
    <w:rsid w:val="005C07AA"/>
    <w:rsid w:val="005C0C1B"/>
    <w:rsid w:val="005C1250"/>
    <w:rsid w:val="005C1F6C"/>
    <w:rsid w:val="005C25BF"/>
    <w:rsid w:val="005C27E3"/>
    <w:rsid w:val="005C29D4"/>
    <w:rsid w:val="005C2DC8"/>
    <w:rsid w:val="005C382C"/>
    <w:rsid w:val="005C3B2A"/>
    <w:rsid w:val="005C48D8"/>
    <w:rsid w:val="005C5053"/>
    <w:rsid w:val="005C51A0"/>
    <w:rsid w:val="005C58F0"/>
    <w:rsid w:val="005C5D79"/>
    <w:rsid w:val="005C5EF8"/>
    <w:rsid w:val="005C6367"/>
    <w:rsid w:val="005C65F7"/>
    <w:rsid w:val="005C6F77"/>
    <w:rsid w:val="005C71D5"/>
    <w:rsid w:val="005C7482"/>
    <w:rsid w:val="005D0161"/>
    <w:rsid w:val="005D03A8"/>
    <w:rsid w:val="005D0530"/>
    <w:rsid w:val="005D05AD"/>
    <w:rsid w:val="005D0827"/>
    <w:rsid w:val="005D0EAF"/>
    <w:rsid w:val="005D1778"/>
    <w:rsid w:val="005D248C"/>
    <w:rsid w:val="005D269B"/>
    <w:rsid w:val="005D2718"/>
    <w:rsid w:val="005D2823"/>
    <w:rsid w:val="005D3170"/>
    <w:rsid w:val="005D4337"/>
    <w:rsid w:val="005D499E"/>
    <w:rsid w:val="005D4A96"/>
    <w:rsid w:val="005D4C6E"/>
    <w:rsid w:val="005D5083"/>
    <w:rsid w:val="005D548E"/>
    <w:rsid w:val="005D61CE"/>
    <w:rsid w:val="005D621F"/>
    <w:rsid w:val="005D6255"/>
    <w:rsid w:val="005D6426"/>
    <w:rsid w:val="005D6F62"/>
    <w:rsid w:val="005D712F"/>
    <w:rsid w:val="005D732D"/>
    <w:rsid w:val="005D7483"/>
    <w:rsid w:val="005D750A"/>
    <w:rsid w:val="005D764C"/>
    <w:rsid w:val="005D7729"/>
    <w:rsid w:val="005D7989"/>
    <w:rsid w:val="005D799A"/>
    <w:rsid w:val="005D7AA3"/>
    <w:rsid w:val="005D7EC7"/>
    <w:rsid w:val="005E00C6"/>
    <w:rsid w:val="005E047C"/>
    <w:rsid w:val="005E0782"/>
    <w:rsid w:val="005E11CF"/>
    <w:rsid w:val="005E1418"/>
    <w:rsid w:val="005E1649"/>
    <w:rsid w:val="005E18FF"/>
    <w:rsid w:val="005E19EB"/>
    <w:rsid w:val="005E2AE2"/>
    <w:rsid w:val="005E2C11"/>
    <w:rsid w:val="005E2CE7"/>
    <w:rsid w:val="005E36CC"/>
    <w:rsid w:val="005E46B0"/>
    <w:rsid w:val="005E4AB8"/>
    <w:rsid w:val="005E4B0B"/>
    <w:rsid w:val="005E58F6"/>
    <w:rsid w:val="005E5B19"/>
    <w:rsid w:val="005E5B85"/>
    <w:rsid w:val="005E5D61"/>
    <w:rsid w:val="005E6688"/>
    <w:rsid w:val="005E6D5C"/>
    <w:rsid w:val="005E7428"/>
    <w:rsid w:val="005E76E8"/>
    <w:rsid w:val="005F121B"/>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99D"/>
    <w:rsid w:val="00600D28"/>
    <w:rsid w:val="00600ED6"/>
    <w:rsid w:val="00600F51"/>
    <w:rsid w:val="00601423"/>
    <w:rsid w:val="0060193B"/>
    <w:rsid w:val="0060203E"/>
    <w:rsid w:val="006021FA"/>
    <w:rsid w:val="006024DB"/>
    <w:rsid w:val="00602528"/>
    <w:rsid w:val="0060291C"/>
    <w:rsid w:val="00602989"/>
    <w:rsid w:val="00603468"/>
    <w:rsid w:val="00603A61"/>
    <w:rsid w:val="00603CC8"/>
    <w:rsid w:val="006040CA"/>
    <w:rsid w:val="006045F2"/>
    <w:rsid w:val="00604906"/>
    <w:rsid w:val="00604C67"/>
    <w:rsid w:val="00605309"/>
    <w:rsid w:val="00605702"/>
    <w:rsid w:val="00605915"/>
    <w:rsid w:val="0060607C"/>
    <w:rsid w:val="0060624C"/>
    <w:rsid w:val="006067D5"/>
    <w:rsid w:val="006069F8"/>
    <w:rsid w:val="00606EE4"/>
    <w:rsid w:val="006075D5"/>
    <w:rsid w:val="00607FD7"/>
    <w:rsid w:val="00610AE9"/>
    <w:rsid w:val="00610D95"/>
    <w:rsid w:val="006110F9"/>
    <w:rsid w:val="0061133E"/>
    <w:rsid w:val="006114AF"/>
    <w:rsid w:val="00611C7B"/>
    <w:rsid w:val="00611FF8"/>
    <w:rsid w:val="00612152"/>
    <w:rsid w:val="00612204"/>
    <w:rsid w:val="00612346"/>
    <w:rsid w:val="00612B30"/>
    <w:rsid w:val="00612E38"/>
    <w:rsid w:val="0061308E"/>
    <w:rsid w:val="006142FF"/>
    <w:rsid w:val="006156A1"/>
    <w:rsid w:val="0061588D"/>
    <w:rsid w:val="00615C87"/>
    <w:rsid w:val="00616072"/>
    <w:rsid w:val="0061623E"/>
    <w:rsid w:val="00616523"/>
    <w:rsid w:val="00616B65"/>
    <w:rsid w:val="006171F2"/>
    <w:rsid w:val="00617C6B"/>
    <w:rsid w:val="006211B8"/>
    <w:rsid w:val="00623653"/>
    <w:rsid w:val="006236CB"/>
    <w:rsid w:val="00623A25"/>
    <w:rsid w:val="00624EEB"/>
    <w:rsid w:val="00624F3E"/>
    <w:rsid w:val="006251B7"/>
    <w:rsid w:val="0062526D"/>
    <w:rsid w:val="0062532B"/>
    <w:rsid w:val="00625A77"/>
    <w:rsid w:val="00625DA3"/>
    <w:rsid w:val="00626099"/>
    <w:rsid w:val="006264BC"/>
    <w:rsid w:val="00626F14"/>
    <w:rsid w:val="00627828"/>
    <w:rsid w:val="006278DC"/>
    <w:rsid w:val="00630042"/>
    <w:rsid w:val="00630734"/>
    <w:rsid w:val="0063087F"/>
    <w:rsid w:val="006320BE"/>
    <w:rsid w:val="00632CF5"/>
    <w:rsid w:val="006332E7"/>
    <w:rsid w:val="00634564"/>
    <w:rsid w:val="00635259"/>
    <w:rsid w:val="0063561A"/>
    <w:rsid w:val="0063741B"/>
    <w:rsid w:val="00640691"/>
    <w:rsid w:val="0064116D"/>
    <w:rsid w:val="00641438"/>
    <w:rsid w:val="0064144A"/>
    <w:rsid w:val="0064183D"/>
    <w:rsid w:val="00643232"/>
    <w:rsid w:val="006433FD"/>
    <w:rsid w:val="00643760"/>
    <w:rsid w:val="00644132"/>
    <w:rsid w:val="00644609"/>
    <w:rsid w:val="0064463B"/>
    <w:rsid w:val="0064484F"/>
    <w:rsid w:val="00644C90"/>
    <w:rsid w:val="00644F30"/>
    <w:rsid w:val="0064521B"/>
    <w:rsid w:val="006458A4"/>
    <w:rsid w:val="006458D9"/>
    <w:rsid w:val="006464C4"/>
    <w:rsid w:val="006467DE"/>
    <w:rsid w:val="006468FE"/>
    <w:rsid w:val="00646C13"/>
    <w:rsid w:val="00646E12"/>
    <w:rsid w:val="00647216"/>
    <w:rsid w:val="0064727F"/>
    <w:rsid w:val="00647C5C"/>
    <w:rsid w:val="0065005B"/>
    <w:rsid w:val="00650B2B"/>
    <w:rsid w:val="0065155F"/>
    <w:rsid w:val="006515EA"/>
    <w:rsid w:val="0065165F"/>
    <w:rsid w:val="00651C61"/>
    <w:rsid w:val="00651CD8"/>
    <w:rsid w:val="00651DE1"/>
    <w:rsid w:val="00652B3B"/>
    <w:rsid w:val="006532DA"/>
    <w:rsid w:val="00653BAD"/>
    <w:rsid w:val="00653C69"/>
    <w:rsid w:val="00654052"/>
    <w:rsid w:val="00654184"/>
    <w:rsid w:val="006543AC"/>
    <w:rsid w:val="006548AB"/>
    <w:rsid w:val="006550AA"/>
    <w:rsid w:val="006556A6"/>
    <w:rsid w:val="0065571D"/>
    <w:rsid w:val="00655E66"/>
    <w:rsid w:val="0065612B"/>
    <w:rsid w:val="0065668B"/>
    <w:rsid w:val="00656787"/>
    <w:rsid w:val="006572EB"/>
    <w:rsid w:val="00657492"/>
    <w:rsid w:val="0065761F"/>
    <w:rsid w:val="00657E59"/>
    <w:rsid w:val="006606FA"/>
    <w:rsid w:val="00660890"/>
    <w:rsid w:val="006609CB"/>
    <w:rsid w:val="00661462"/>
    <w:rsid w:val="00661566"/>
    <w:rsid w:val="00661B4F"/>
    <w:rsid w:val="00661CB8"/>
    <w:rsid w:val="00661E38"/>
    <w:rsid w:val="00661FA6"/>
    <w:rsid w:val="0066216E"/>
    <w:rsid w:val="00662505"/>
    <w:rsid w:val="00663136"/>
    <w:rsid w:val="00663623"/>
    <w:rsid w:val="00664541"/>
    <w:rsid w:val="00664789"/>
    <w:rsid w:val="006648C6"/>
    <w:rsid w:val="00664C98"/>
    <w:rsid w:val="006653E4"/>
    <w:rsid w:val="00665CC2"/>
    <w:rsid w:val="006661B0"/>
    <w:rsid w:val="00666CBA"/>
    <w:rsid w:val="00667110"/>
    <w:rsid w:val="00667236"/>
    <w:rsid w:val="00667478"/>
    <w:rsid w:val="00667DE4"/>
    <w:rsid w:val="006700B8"/>
    <w:rsid w:val="00670752"/>
    <w:rsid w:val="006717AD"/>
    <w:rsid w:val="0067185F"/>
    <w:rsid w:val="00671A6B"/>
    <w:rsid w:val="00671C67"/>
    <w:rsid w:val="006729C6"/>
    <w:rsid w:val="006732B5"/>
    <w:rsid w:val="00673D04"/>
    <w:rsid w:val="00673EB3"/>
    <w:rsid w:val="006744F7"/>
    <w:rsid w:val="00674535"/>
    <w:rsid w:val="00674C91"/>
    <w:rsid w:val="00674D4B"/>
    <w:rsid w:val="00674DB4"/>
    <w:rsid w:val="006750FD"/>
    <w:rsid w:val="00675860"/>
    <w:rsid w:val="00675F08"/>
    <w:rsid w:val="006762FF"/>
    <w:rsid w:val="00676F8D"/>
    <w:rsid w:val="0067702B"/>
    <w:rsid w:val="00677140"/>
    <w:rsid w:val="006771A7"/>
    <w:rsid w:val="006800D2"/>
    <w:rsid w:val="0068094C"/>
    <w:rsid w:val="00680BF6"/>
    <w:rsid w:val="00680D01"/>
    <w:rsid w:val="00680D1C"/>
    <w:rsid w:val="00680D5D"/>
    <w:rsid w:val="00681C1B"/>
    <w:rsid w:val="00681D18"/>
    <w:rsid w:val="00682E05"/>
    <w:rsid w:val="00682FB7"/>
    <w:rsid w:val="0068370A"/>
    <w:rsid w:val="006839C3"/>
    <w:rsid w:val="006845AD"/>
    <w:rsid w:val="00685A22"/>
    <w:rsid w:val="00686103"/>
    <w:rsid w:val="0068692D"/>
    <w:rsid w:val="0068694C"/>
    <w:rsid w:val="00686C50"/>
    <w:rsid w:val="00686FE4"/>
    <w:rsid w:val="00687059"/>
    <w:rsid w:val="006871AF"/>
    <w:rsid w:val="00687CB7"/>
    <w:rsid w:val="00687D7B"/>
    <w:rsid w:val="00690CE3"/>
    <w:rsid w:val="00690EA9"/>
    <w:rsid w:val="00691494"/>
    <w:rsid w:val="006918B0"/>
    <w:rsid w:val="00691DBF"/>
    <w:rsid w:val="006923A5"/>
    <w:rsid w:val="0069251C"/>
    <w:rsid w:val="00692B3E"/>
    <w:rsid w:val="00692BBC"/>
    <w:rsid w:val="00692C77"/>
    <w:rsid w:val="00692CF4"/>
    <w:rsid w:val="00692D9B"/>
    <w:rsid w:val="00692E45"/>
    <w:rsid w:val="00692F78"/>
    <w:rsid w:val="00692FBA"/>
    <w:rsid w:val="0069308F"/>
    <w:rsid w:val="006933FE"/>
    <w:rsid w:val="00693778"/>
    <w:rsid w:val="00693D6D"/>
    <w:rsid w:val="00694A42"/>
    <w:rsid w:val="00694D76"/>
    <w:rsid w:val="00695595"/>
    <w:rsid w:val="00695B07"/>
    <w:rsid w:val="00695C2D"/>
    <w:rsid w:val="00695CD8"/>
    <w:rsid w:val="006963D8"/>
    <w:rsid w:val="006969D1"/>
    <w:rsid w:val="00697EB5"/>
    <w:rsid w:val="00697F08"/>
    <w:rsid w:val="00697F4C"/>
    <w:rsid w:val="00697FF1"/>
    <w:rsid w:val="006A0644"/>
    <w:rsid w:val="006A077A"/>
    <w:rsid w:val="006A0998"/>
    <w:rsid w:val="006A0C85"/>
    <w:rsid w:val="006A1EED"/>
    <w:rsid w:val="006A1FBC"/>
    <w:rsid w:val="006A1FE9"/>
    <w:rsid w:val="006A20D2"/>
    <w:rsid w:val="006A282B"/>
    <w:rsid w:val="006A2C72"/>
    <w:rsid w:val="006A34E6"/>
    <w:rsid w:val="006A3BCF"/>
    <w:rsid w:val="006A404A"/>
    <w:rsid w:val="006A47AD"/>
    <w:rsid w:val="006A47EA"/>
    <w:rsid w:val="006A4A4A"/>
    <w:rsid w:val="006A4DB5"/>
    <w:rsid w:val="006A5110"/>
    <w:rsid w:val="006A5709"/>
    <w:rsid w:val="006A58BF"/>
    <w:rsid w:val="006A67AC"/>
    <w:rsid w:val="006A711D"/>
    <w:rsid w:val="006A71DA"/>
    <w:rsid w:val="006A7287"/>
    <w:rsid w:val="006A7554"/>
    <w:rsid w:val="006A7690"/>
    <w:rsid w:val="006B005C"/>
    <w:rsid w:val="006B0345"/>
    <w:rsid w:val="006B0EC9"/>
    <w:rsid w:val="006B0F7A"/>
    <w:rsid w:val="006B103B"/>
    <w:rsid w:val="006B20F4"/>
    <w:rsid w:val="006B2883"/>
    <w:rsid w:val="006B37DF"/>
    <w:rsid w:val="006B43EE"/>
    <w:rsid w:val="006B4523"/>
    <w:rsid w:val="006B4726"/>
    <w:rsid w:val="006B5422"/>
    <w:rsid w:val="006B594D"/>
    <w:rsid w:val="006B6217"/>
    <w:rsid w:val="006B633A"/>
    <w:rsid w:val="006B6816"/>
    <w:rsid w:val="006B6C49"/>
    <w:rsid w:val="006B6E27"/>
    <w:rsid w:val="006B6ED6"/>
    <w:rsid w:val="006B6EE5"/>
    <w:rsid w:val="006B71C2"/>
    <w:rsid w:val="006B7229"/>
    <w:rsid w:val="006B76B6"/>
    <w:rsid w:val="006B77D2"/>
    <w:rsid w:val="006B7848"/>
    <w:rsid w:val="006B7B72"/>
    <w:rsid w:val="006B7CC2"/>
    <w:rsid w:val="006B7DBB"/>
    <w:rsid w:val="006C041F"/>
    <w:rsid w:val="006C17F0"/>
    <w:rsid w:val="006C206D"/>
    <w:rsid w:val="006C21C7"/>
    <w:rsid w:val="006C2F12"/>
    <w:rsid w:val="006C3781"/>
    <w:rsid w:val="006C3906"/>
    <w:rsid w:val="006C3A16"/>
    <w:rsid w:val="006C3AE9"/>
    <w:rsid w:val="006C3E9A"/>
    <w:rsid w:val="006C44FD"/>
    <w:rsid w:val="006C4CC9"/>
    <w:rsid w:val="006C4FCD"/>
    <w:rsid w:val="006C5BD5"/>
    <w:rsid w:val="006C6485"/>
    <w:rsid w:val="006C6CF8"/>
    <w:rsid w:val="006C6F2D"/>
    <w:rsid w:val="006C72E6"/>
    <w:rsid w:val="006C7D13"/>
    <w:rsid w:val="006C7D4E"/>
    <w:rsid w:val="006C7D6B"/>
    <w:rsid w:val="006D0563"/>
    <w:rsid w:val="006D120E"/>
    <w:rsid w:val="006D14E1"/>
    <w:rsid w:val="006D1C0F"/>
    <w:rsid w:val="006D1ECE"/>
    <w:rsid w:val="006D289C"/>
    <w:rsid w:val="006D33AD"/>
    <w:rsid w:val="006D3EBA"/>
    <w:rsid w:val="006D51C9"/>
    <w:rsid w:val="006D5363"/>
    <w:rsid w:val="006D56F1"/>
    <w:rsid w:val="006D5FDB"/>
    <w:rsid w:val="006D6A24"/>
    <w:rsid w:val="006D744E"/>
    <w:rsid w:val="006D76CF"/>
    <w:rsid w:val="006D76E2"/>
    <w:rsid w:val="006D795C"/>
    <w:rsid w:val="006E0376"/>
    <w:rsid w:val="006E07CA"/>
    <w:rsid w:val="006E0A52"/>
    <w:rsid w:val="006E122A"/>
    <w:rsid w:val="006E1707"/>
    <w:rsid w:val="006E18F9"/>
    <w:rsid w:val="006E24EA"/>
    <w:rsid w:val="006E2E62"/>
    <w:rsid w:val="006E321C"/>
    <w:rsid w:val="006E4177"/>
    <w:rsid w:val="006E41E0"/>
    <w:rsid w:val="006E4C24"/>
    <w:rsid w:val="006E5EE5"/>
    <w:rsid w:val="006E6F52"/>
    <w:rsid w:val="006E79C7"/>
    <w:rsid w:val="006F04CB"/>
    <w:rsid w:val="006F0D60"/>
    <w:rsid w:val="006F0F2C"/>
    <w:rsid w:val="006F12B1"/>
    <w:rsid w:val="006F1449"/>
    <w:rsid w:val="006F145E"/>
    <w:rsid w:val="006F1B94"/>
    <w:rsid w:val="006F1BE7"/>
    <w:rsid w:val="006F1E43"/>
    <w:rsid w:val="006F2186"/>
    <w:rsid w:val="006F285E"/>
    <w:rsid w:val="006F3093"/>
    <w:rsid w:val="006F32B8"/>
    <w:rsid w:val="006F32F4"/>
    <w:rsid w:val="006F3CFD"/>
    <w:rsid w:val="006F4B90"/>
    <w:rsid w:val="006F4E7C"/>
    <w:rsid w:val="006F54D9"/>
    <w:rsid w:val="006F5513"/>
    <w:rsid w:val="006F5937"/>
    <w:rsid w:val="006F693A"/>
    <w:rsid w:val="006F77ED"/>
    <w:rsid w:val="006F7A32"/>
    <w:rsid w:val="006F7BA8"/>
    <w:rsid w:val="006F7C16"/>
    <w:rsid w:val="00700034"/>
    <w:rsid w:val="007004AD"/>
    <w:rsid w:val="00700624"/>
    <w:rsid w:val="0070097A"/>
    <w:rsid w:val="00700B1E"/>
    <w:rsid w:val="00700CF0"/>
    <w:rsid w:val="007012B5"/>
    <w:rsid w:val="00701639"/>
    <w:rsid w:val="00701EC3"/>
    <w:rsid w:val="00702DEE"/>
    <w:rsid w:val="00703059"/>
    <w:rsid w:val="00703A08"/>
    <w:rsid w:val="00703A0E"/>
    <w:rsid w:val="00703FFE"/>
    <w:rsid w:val="0070411B"/>
    <w:rsid w:val="0070417B"/>
    <w:rsid w:val="00704784"/>
    <w:rsid w:val="00704868"/>
    <w:rsid w:val="007052F7"/>
    <w:rsid w:val="00705C7A"/>
    <w:rsid w:val="00706463"/>
    <w:rsid w:val="0070711B"/>
    <w:rsid w:val="0070711C"/>
    <w:rsid w:val="0070718E"/>
    <w:rsid w:val="007074CE"/>
    <w:rsid w:val="00707523"/>
    <w:rsid w:val="0070798B"/>
    <w:rsid w:val="007079A6"/>
    <w:rsid w:val="00707B4A"/>
    <w:rsid w:val="00707F1B"/>
    <w:rsid w:val="007109C6"/>
    <w:rsid w:val="00710C23"/>
    <w:rsid w:val="007111EE"/>
    <w:rsid w:val="00711E68"/>
    <w:rsid w:val="00712192"/>
    <w:rsid w:val="007123AA"/>
    <w:rsid w:val="0071274F"/>
    <w:rsid w:val="00712C9E"/>
    <w:rsid w:val="00713271"/>
    <w:rsid w:val="00713904"/>
    <w:rsid w:val="00713B78"/>
    <w:rsid w:val="00713F74"/>
    <w:rsid w:val="0071430E"/>
    <w:rsid w:val="0071446E"/>
    <w:rsid w:val="007156B2"/>
    <w:rsid w:val="007156DD"/>
    <w:rsid w:val="00715887"/>
    <w:rsid w:val="0071597E"/>
    <w:rsid w:val="00715A5A"/>
    <w:rsid w:val="00715ABA"/>
    <w:rsid w:val="00715AF4"/>
    <w:rsid w:val="00715B1F"/>
    <w:rsid w:val="00716072"/>
    <w:rsid w:val="007166FE"/>
    <w:rsid w:val="00716950"/>
    <w:rsid w:val="00716D16"/>
    <w:rsid w:val="0071751C"/>
    <w:rsid w:val="007179AC"/>
    <w:rsid w:val="00717A3F"/>
    <w:rsid w:val="00717B3E"/>
    <w:rsid w:val="00717FDC"/>
    <w:rsid w:val="007202EE"/>
    <w:rsid w:val="00720705"/>
    <w:rsid w:val="00721299"/>
    <w:rsid w:val="00721585"/>
    <w:rsid w:val="00721628"/>
    <w:rsid w:val="007219CF"/>
    <w:rsid w:val="00721A6E"/>
    <w:rsid w:val="0072304B"/>
    <w:rsid w:val="00723BCF"/>
    <w:rsid w:val="0072515F"/>
    <w:rsid w:val="00726018"/>
    <w:rsid w:val="00726E4D"/>
    <w:rsid w:val="007277FF"/>
    <w:rsid w:val="00730459"/>
    <w:rsid w:val="00730856"/>
    <w:rsid w:val="007319BB"/>
    <w:rsid w:val="00731D3F"/>
    <w:rsid w:val="00732063"/>
    <w:rsid w:val="00732357"/>
    <w:rsid w:val="0073236D"/>
    <w:rsid w:val="00732516"/>
    <w:rsid w:val="00732611"/>
    <w:rsid w:val="0073278A"/>
    <w:rsid w:val="00732BB2"/>
    <w:rsid w:val="007336C9"/>
    <w:rsid w:val="007337BC"/>
    <w:rsid w:val="007348CC"/>
    <w:rsid w:val="007349CA"/>
    <w:rsid w:val="00734A69"/>
    <w:rsid w:val="00734BF4"/>
    <w:rsid w:val="007357B6"/>
    <w:rsid w:val="007359F3"/>
    <w:rsid w:val="007365B8"/>
    <w:rsid w:val="007375E5"/>
    <w:rsid w:val="007400C3"/>
    <w:rsid w:val="00740494"/>
    <w:rsid w:val="007405B4"/>
    <w:rsid w:val="0074068B"/>
    <w:rsid w:val="00740867"/>
    <w:rsid w:val="007418E9"/>
    <w:rsid w:val="00741EBF"/>
    <w:rsid w:val="00741FFF"/>
    <w:rsid w:val="00742C12"/>
    <w:rsid w:val="00742ED7"/>
    <w:rsid w:val="007430AC"/>
    <w:rsid w:val="00743325"/>
    <w:rsid w:val="007434DF"/>
    <w:rsid w:val="00743664"/>
    <w:rsid w:val="00743B6F"/>
    <w:rsid w:val="00743CB1"/>
    <w:rsid w:val="007446AE"/>
    <w:rsid w:val="00744912"/>
    <w:rsid w:val="00744B26"/>
    <w:rsid w:val="00745CC2"/>
    <w:rsid w:val="00745DA3"/>
    <w:rsid w:val="0074641C"/>
    <w:rsid w:val="00746800"/>
    <w:rsid w:val="00746F02"/>
    <w:rsid w:val="0074709D"/>
    <w:rsid w:val="007473FD"/>
    <w:rsid w:val="00747520"/>
    <w:rsid w:val="007475BB"/>
    <w:rsid w:val="00747619"/>
    <w:rsid w:val="00747839"/>
    <w:rsid w:val="00747E7C"/>
    <w:rsid w:val="00747F10"/>
    <w:rsid w:val="0075059D"/>
    <w:rsid w:val="0075076E"/>
    <w:rsid w:val="00750861"/>
    <w:rsid w:val="00750B09"/>
    <w:rsid w:val="00750C4E"/>
    <w:rsid w:val="00750F5F"/>
    <w:rsid w:val="007513B8"/>
    <w:rsid w:val="00751599"/>
    <w:rsid w:val="00751952"/>
    <w:rsid w:val="0075208F"/>
    <w:rsid w:val="007522D9"/>
    <w:rsid w:val="00752F3D"/>
    <w:rsid w:val="0075322A"/>
    <w:rsid w:val="007534E7"/>
    <w:rsid w:val="00753694"/>
    <w:rsid w:val="00753BFC"/>
    <w:rsid w:val="00753D44"/>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8BC"/>
    <w:rsid w:val="00763E8A"/>
    <w:rsid w:val="00763F97"/>
    <w:rsid w:val="00764449"/>
    <w:rsid w:val="007647EA"/>
    <w:rsid w:val="007651B6"/>
    <w:rsid w:val="00765682"/>
    <w:rsid w:val="00765909"/>
    <w:rsid w:val="00765DA5"/>
    <w:rsid w:val="00765EB5"/>
    <w:rsid w:val="00766423"/>
    <w:rsid w:val="007667B3"/>
    <w:rsid w:val="00767609"/>
    <w:rsid w:val="00767B91"/>
    <w:rsid w:val="00767E08"/>
    <w:rsid w:val="0077003E"/>
    <w:rsid w:val="007702D2"/>
    <w:rsid w:val="007702DE"/>
    <w:rsid w:val="0077056D"/>
    <w:rsid w:val="00770725"/>
    <w:rsid w:val="00770953"/>
    <w:rsid w:val="0077097A"/>
    <w:rsid w:val="00770AB5"/>
    <w:rsid w:val="00770BAE"/>
    <w:rsid w:val="00770C95"/>
    <w:rsid w:val="00770FAB"/>
    <w:rsid w:val="0077166C"/>
    <w:rsid w:val="007716B6"/>
    <w:rsid w:val="00771988"/>
    <w:rsid w:val="007724CA"/>
    <w:rsid w:val="007726BD"/>
    <w:rsid w:val="00772750"/>
    <w:rsid w:val="00772D64"/>
    <w:rsid w:val="0077309F"/>
    <w:rsid w:val="00773936"/>
    <w:rsid w:val="00773FCD"/>
    <w:rsid w:val="007741BB"/>
    <w:rsid w:val="0077461D"/>
    <w:rsid w:val="007747DA"/>
    <w:rsid w:val="00774E05"/>
    <w:rsid w:val="0077546A"/>
    <w:rsid w:val="007756C2"/>
    <w:rsid w:val="007759BE"/>
    <w:rsid w:val="0077609F"/>
    <w:rsid w:val="0077637B"/>
    <w:rsid w:val="0077670E"/>
    <w:rsid w:val="00776AD1"/>
    <w:rsid w:val="00776B08"/>
    <w:rsid w:val="00777547"/>
    <w:rsid w:val="007806F4"/>
    <w:rsid w:val="007813C0"/>
    <w:rsid w:val="00781CC4"/>
    <w:rsid w:val="00782CF1"/>
    <w:rsid w:val="007831A1"/>
    <w:rsid w:val="007848B8"/>
    <w:rsid w:val="00784B37"/>
    <w:rsid w:val="00784C74"/>
    <w:rsid w:val="00784D1F"/>
    <w:rsid w:val="00784E18"/>
    <w:rsid w:val="00784E26"/>
    <w:rsid w:val="00785012"/>
    <w:rsid w:val="007856AD"/>
    <w:rsid w:val="007858AF"/>
    <w:rsid w:val="00786A0F"/>
    <w:rsid w:val="00786A92"/>
    <w:rsid w:val="00786C3A"/>
    <w:rsid w:val="00786D86"/>
    <w:rsid w:val="00787869"/>
    <w:rsid w:val="00790036"/>
    <w:rsid w:val="007906F1"/>
    <w:rsid w:val="0079086D"/>
    <w:rsid w:val="00790D22"/>
    <w:rsid w:val="007910F0"/>
    <w:rsid w:val="00791137"/>
    <w:rsid w:val="00791288"/>
    <w:rsid w:val="007928C4"/>
    <w:rsid w:val="00793ADB"/>
    <w:rsid w:val="00794099"/>
    <w:rsid w:val="00794442"/>
    <w:rsid w:val="00794869"/>
    <w:rsid w:val="007948B8"/>
    <w:rsid w:val="00794C53"/>
    <w:rsid w:val="00794F80"/>
    <w:rsid w:val="00794FB7"/>
    <w:rsid w:val="00795542"/>
    <w:rsid w:val="0079587A"/>
    <w:rsid w:val="007963C4"/>
    <w:rsid w:val="00796D3C"/>
    <w:rsid w:val="00796E76"/>
    <w:rsid w:val="0079722E"/>
    <w:rsid w:val="007978EA"/>
    <w:rsid w:val="007A01C7"/>
    <w:rsid w:val="007A0292"/>
    <w:rsid w:val="007A0476"/>
    <w:rsid w:val="007A07C0"/>
    <w:rsid w:val="007A0BB7"/>
    <w:rsid w:val="007A0EE0"/>
    <w:rsid w:val="007A0F51"/>
    <w:rsid w:val="007A1405"/>
    <w:rsid w:val="007A1C4B"/>
    <w:rsid w:val="007A1EEF"/>
    <w:rsid w:val="007A34B1"/>
    <w:rsid w:val="007A359A"/>
    <w:rsid w:val="007A3639"/>
    <w:rsid w:val="007A3679"/>
    <w:rsid w:val="007A38D9"/>
    <w:rsid w:val="007A4820"/>
    <w:rsid w:val="007A5060"/>
    <w:rsid w:val="007A50AB"/>
    <w:rsid w:val="007A5BAF"/>
    <w:rsid w:val="007A6168"/>
    <w:rsid w:val="007A691C"/>
    <w:rsid w:val="007A6FA8"/>
    <w:rsid w:val="007A70EA"/>
    <w:rsid w:val="007A7800"/>
    <w:rsid w:val="007A7C4A"/>
    <w:rsid w:val="007A7CFA"/>
    <w:rsid w:val="007B04CE"/>
    <w:rsid w:val="007B1985"/>
    <w:rsid w:val="007B1A85"/>
    <w:rsid w:val="007B2114"/>
    <w:rsid w:val="007B2A18"/>
    <w:rsid w:val="007B2C60"/>
    <w:rsid w:val="007B3011"/>
    <w:rsid w:val="007B3C57"/>
    <w:rsid w:val="007B4E1F"/>
    <w:rsid w:val="007B5E89"/>
    <w:rsid w:val="007B6195"/>
    <w:rsid w:val="007B709A"/>
    <w:rsid w:val="007B7248"/>
    <w:rsid w:val="007B7315"/>
    <w:rsid w:val="007B770F"/>
    <w:rsid w:val="007B787D"/>
    <w:rsid w:val="007C0000"/>
    <w:rsid w:val="007C01EB"/>
    <w:rsid w:val="007C04BE"/>
    <w:rsid w:val="007C060F"/>
    <w:rsid w:val="007C065C"/>
    <w:rsid w:val="007C09E0"/>
    <w:rsid w:val="007C147A"/>
    <w:rsid w:val="007C3332"/>
    <w:rsid w:val="007C3897"/>
    <w:rsid w:val="007C38EB"/>
    <w:rsid w:val="007C3AF0"/>
    <w:rsid w:val="007C3C76"/>
    <w:rsid w:val="007C3E4E"/>
    <w:rsid w:val="007C4116"/>
    <w:rsid w:val="007C451C"/>
    <w:rsid w:val="007C4703"/>
    <w:rsid w:val="007C475A"/>
    <w:rsid w:val="007C5704"/>
    <w:rsid w:val="007C5C08"/>
    <w:rsid w:val="007C5CEF"/>
    <w:rsid w:val="007C5DB9"/>
    <w:rsid w:val="007C66FE"/>
    <w:rsid w:val="007C6BB7"/>
    <w:rsid w:val="007C6F0B"/>
    <w:rsid w:val="007C7658"/>
    <w:rsid w:val="007C7988"/>
    <w:rsid w:val="007C7B71"/>
    <w:rsid w:val="007C7BAE"/>
    <w:rsid w:val="007D07DF"/>
    <w:rsid w:val="007D15EA"/>
    <w:rsid w:val="007D1D9D"/>
    <w:rsid w:val="007D2696"/>
    <w:rsid w:val="007D2F6C"/>
    <w:rsid w:val="007D420A"/>
    <w:rsid w:val="007D4505"/>
    <w:rsid w:val="007D4547"/>
    <w:rsid w:val="007D47FB"/>
    <w:rsid w:val="007D4859"/>
    <w:rsid w:val="007D4E48"/>
    <w:rsid w:val="007D5330"/>
    <w:rsid w:val="007D5398"/>
    <w:rsid w:val="007D599B"/>
    <w:rsid w:val="007D62C2"/>
    <w:rsid w:val="007D6B92"/>
    <w:rsid w:val="007D6D9F"/>
    <w:rsid w:val="007D6DDA"/>
    <w:rsid w:val="007D74C5"/>
    <w:rsid w:val="007D7D88"/>
    <w:rsid w:val="007E0D74"/>
    <w:rsid w:val="007E0E5B"/>
    <w:rsid w:val="007E2306"/>
    <w:rsid w:val="007E23C3"/>
    <w:rsid w:val="007E2B5B"/>
    <w:rsid w:val="007E2E59"/>
    <w:rsid w:val="007E3235"/>
    <w:rsid w:val="007E32B3"/>
    <w:rsid w:val="007E3968"/>
    <w:rsid w:val="007E420C"/>
    <w:rsid w:val="007E42A3"/>
    <w:rsid w:val="007E4BE0"/>
    <w:rsid w:val="007E4E4F"/>
    <w:rsid w:val="007E4F43"/>
    <w:rsid w:val="007E50A6"/>
    <w:rsid w:val="007E5498"/>
    <w:rsid w:val="007E58B6"/>
    <w:rsid w:val="007E5B97"/>
    <w:rsid w:val="007E5DD9"/>
    <w:rsid w:val="007E62DE"/>
    <w:rsid w:val="007E6345"/>
    <w:rsid w:val="007E719E"/>
    <w:rsid w:val="007E71AC"/>
    <w:rsid w:val="007E7C4E"/>
    <w:rsid w:val="007E7F56"/>
    <w:rsid w:val="007F04AE"/>
    <w:rsid w:val="007F091B"/>
    <w:rsid w:val="007F1B5F"/>
    <w:rsid w:val="007F1C4B"/>
    <w:rsid w:val="007F21D8"/>
    <w:rsid w:val="007F2239"/>
    <w:rsid w:val="007F23DE"/>
    <w:rsid w:val="007F2B58"/>
    <w:rsid w:val="007F2F9B"/>
    <w:rsid w:val="007F3BD4"/>
    <w:rsid w:val="007F458D"/>
    <w:rsid w:val="007F4969"/>
    <w:rsid w:val="007F5072"/>
    <w:rsid w:val="007F540E"/>
    <w:rsid w:val="007F5B89"/>
    <w:rsid w:val="007F5BEF"/>
    <w:rsid w:val="007F5C99"/>
    <w:rsid w:val="007F6543"/>
    <w:rsid w:val="007F6B7F"/>
    <w:rsid w:val="007F6BBD"/>
    <w:rsid w:val="007F6BD8"/>
    <w:rsid w:val="007F735B"/>
    <w:rsid w:val="007F7ABF"/>
    <w:rsid w:val="007F7AF2"/>
    <w:rsid w:val="007F7B73"/>
    <w:rsid w:val="008005BB"/>
    <w:rsid w:val="0080093F"/>
    <w:rsid w:val="00800957"/>
    <w:rsid w:val="00800C34"/>
    <w:rsid w:val="00802416"/>
    <w:rsid w:val="00802ED1"/>
    <w:rsid w:val="0080311D"/>
    <w:rsid w:val="008031AD"/>
    <w:rsid w:val="008031E0"/>
    <w:rsid w:val="00803AB2"/>
    <w:rsid w:val="00803BCB"/>
    <w:rsid w:val="00803F1E"/>
    <w:rsid w:val="00806141"/>
    <w:rsid w:val="0080651B"/>
    <w:rsid w:val="0080656F"/>
    <w:rsid w:val="00806673"/>
    <w:rsid w:val="008068DD"/>
    <w:rsid w:val="00806D19"/>
    <w:rsid w:val="00807219"/>
    <w:rsid w:val="008073F0"/>
    <w:rsid w:val="008074E2"/>
    <w:rsid w:val="00810091"/>
    <w:rsid w:val="0081088C"/>
    <w:rsid w:val="008111CF"/>
    <w:rsid w:val="0081145C"/>
    <w:rsid w:val="008116BC"/>
    <w:rsid w:val="00811AB9"/>
    <w:rsid w:val="00811CD2"/>
    <w:rsid w:val="008120E3"/>
    <w:rsid w:val="0081237C"/>
    <w:rsid w:val="008127BB"/>
    <w:rsid w:val="00812C22"/>
    <w:rsid w:val="0081319A"/>
    <w:rsid w:val="00813790"/>
    <w:rsid w:val="00813A8B"/>
    <w:rsid w:val="00813E62"/>
    <w:rsid w:val="00814243"/>
    <w:rsid w:val="008146DE"/>
    <w:rsid w:val="00814AD2"/>
    <w:rsid w:val="0081527B"/>
    <w:rsid w:val="008155A2"/>
    <w:rsid w:val="00815C01"/>
    <w:rsid w:val="00815E3C"/>
    <w:rsid w:val="0081638A"/>
    <w:rsid w:val="00816470"/>
    <w:rsid w:val="00816957"/>
    <w:rsid w:val="00816970"/>
    <w:rsid w:val="00816CD7"/>
    <w:rsid w:val="00816EB1"/>
    <w:rsid w:val="00816EC2"/>
    <w:rsid w:val="0081741D"/>
    <w:rsid w:val="0081757F"/>
    <w:rsid w:val="008177CD"/>
    <w:rsid w:val="00817846"/>
    <w:rsid w:val="008200AB"/>
    <w:rsid w:val="0082021A"/>
    <w:rsid w:val="00820781"/>
    <w:rsid w:val="00820807"/>
    <w:rsid w:val="008209D3"/>
    <w:rsid w:val="00820EEF"/>
    <w:rsid w:val="008217D5"/>
    <w:rsid w:val="00821897"/>
    <w:rsid w:val="00821EBC"/>
    <w:rsid w:val="00821F5B"/>
    <w:rsid w:val="008222A4"/>
    <w:rsid w:val="00823AD2"/>
    <w:rsid w:val="00823BC0"/>
    <w:rsid w:val="00823EC1"/>
    <w:rsid w:val="00824657"/>
    <w:rsid w:val="00824F53"/>
    <w:rsid w:val="00825083"/>
    <w:rsid w:val="0082528B"/>
    <w:rsid w:val="008253F6"/>
    <w:rsid w:val="008255A3"/>
    <w:rsid w:val="00825B25"/>
    <w:rsid w:val="00825FC2"/>
    <w:rsid w:val="008263D1"/>
    <w:rsid w:val="00826719"/>
    <w:rsid w:val="00826762"/>
    <w:rsid w:val="008269AA"/>
    <w:rsid w:val="0082737B"/>
    <w:rsid w:val="008273FE"/>
    <w:rsid w:val="00827BDD"/>
    <w:rsid w:val="00827FF2"/>
    <w:rsid w:val="00830256"/>
    <w:rsid w:val="008308B7"/>
    <w:rsid w:val="0083194D"/>
    <w:rsid w:val="00831EFB"/>
    <w:rsid w:val="00832053"/>
    <w:rsid w:val="008328FB"/>
    <w:rsid w:val="00832D2C"/>
    <w:rsid w:val="00833B5F"/>
    <w:rsid w:val="00833B60"/>
    <w:rsid w:val="00835066"/>
    <w:rsid w:val="0083522B"/>
    <w:rsid w:val="00835A4F"/>
    <w:rsid w:val="00835D93"/>
    <w:rsid w:val="00836FAD"/>
    <w:rsid w:val="00837C61"/>
    <w:rsid w:val="00837F8C"/>
    <w:rsid w:val="008405C2"/>
    <w:rsid w:val="00840B43"/>
    <w:rsid w:val="00840D28"/>
    <w:rsid w:val="00841759"/>
    <w:rsid w:val="008418C6"/>
    <w:rsid w:val="00842A5B"/>
    <w:rsid w:val="008433CB"/>
    <w:rsid w:val="00844E52"/>
    <w:rsid w:val="0084510D"/>
    <w:rsid w:val="00845810"/>
    <w:rsid w:val="00845D07"/>
    <w:rsid w:val="00846254"/>
    <w:rsid w:val="00846450"/>
    <w:rsid w:val="00846EA1"/>
    <w:rsid w:val="00850D0D"/>
    <w:rsid w:val="00851065"/>
    <w:rsid w:val="00851F0A"/>
    <w:rsid w:val="008522D6"/>
    <w:rsid w:val="0085240F"/>
    <w:rsid w:val="00852597"/>
    <w:rsid w:val="008528C8"/>
    <w:rsid w:val="00852FA3"/>
    <w:rsid w:val="008533BD"/>
    <w:rsid w:val="0085342B"/>
    <w:rsid w:val="00853876"/>
    <w:rsid w:val="00853A90"/>
    <w:rsid w:val="00854322"/>
    <w:rsid w:val="008544B6"/>
    <w:rsid w:val="008544E2"/>
    <w:rsid w:val="008557D4"/>
    <w:rsid w:val="00855B44"/>
    <w:rsid w:val="00855E02"/>
    <w:rsid w:val="008563B5"/>
    <w:rsid w:val="008567C0"/>
    <w:rsid w:val="00856AF6"/>
    <w:rsid w:val="0085725D"/>
    <w:rsid w:val="008606AA"/>
    <w:rsid w:val="00861562"/>
    <w:rsid w:val="008621E3"/>
    <w:rsid w:val="00862843"/>
    <w:rsid w:val="00862C27"/>
    <w:rsid w:val="00862D90"/>
    <w:rsid w:val="00862EB6"/>
    <w:rsid w:val="00862ED6"/>
    <w:rsid w:val="00863046"/>
    <w:rsid w:val="008632EB"/>
    <w:rsid w:val="008636A4"/>
    <w:rsid w:val="00863729"/>
    <w:rsid w:val="00863B65"/>
    <w:rsid w:val="0086469E"/>
    <w:rsid w:val="00864B3A"/>
    <w:rsid w:val="00864D06"/>
    <w:rsid w:val="00864E9F"/>
    <w:rsid w:val="00864F25"/>
    <w:rsid w:val="008658B4"/>
    <w:rsid w:val="00865E4B"/>
    <w:rsid w:val="00866247"/>
    <w:rsid w:val="008666D7"/>
    <w:rsid w:val="00866984"/>
    <w:rsid w:val="00866CEB"/>
    <w:rsid w:val="00866FF4"/>
    <w:rsid w:val="008673F4"/>
    <w:rsid w:val="008674CB"/>
    <w:rsid w:val="00867DCF"/>
    <w:rsid w:val="00867E76"/>
    <w:rsid w:val="0087064D"/>
    <w:rsid w:val="00870786"/>
    <w:rsid w:val="00871709"/>
    <w:rsid w:val="00872DE7"/>
    <w:rsid w:val="00872E1B"/>
    <w:rsid w:val="00872E8C"/>
    <w:rsid w:val="0087317B"/>
    <w:rsid w:val="008734B3"/>
    <w:rsid w:val="00873611"/>
    <w:rsid w:val="0087396A"/>
    <w:rsid w:val="00873AAA"/>
    <w:rsid w:val="00873D1F"/>
    <w:rsid w:val="00873F87"/>
    <w:rsid w:val="00874476"/>
    <w:rsid w:val="008746F4"/>
    <w:rsid w:val="0087605A"/>
    <w:rsid w:val="0087615A"/>
    <w:rsid w:val="008767F6"/>
    <w:rsid w:val="00876DD4"/>
    <w:rsid w:val="00877943"/>
    <w:rsid w:val="008808E7"/>
    <w:rsid w:val="008809AC"/>
    <w:rsid w:val="0088167C"/>
    <w:rsid w:val="008818A9"/>
    <w:rsid w:val="00881A04"/>
    <w:rsid w:val="00881AA9"/>
    <w:rsid w:val="00881CFF"/>
    <w:rsid w:val="008820CA"/>
    <w:rsid w:val="00882E2C"/>
    <w:rsid w:val="008832E2"/>
    <w:rsid w:val="0088333F"/>
    <w:rsid w:val="00883736"/>
    <w:rsid w:val="00883B21"/>
    <w:rsid w:val="00884256"/>
    <w:rsid w:val="008848C2"/>
    <w:rsid w:val="00884AD2"/>
    <w:rsid w:val="00884C8A"/>
    <w:rsid w:val="00884E28"/>
    <w:rsid w:val="0088577C"/>
    <w:rsid w:val="00885AF2"/>
    <w:rsid w:val="0088613F"/>
    <w:rsid w:val="0088631F"/>
    <w:rsid w:val="0088638F"/>
    <w:rsid w:val="00886927"/>
    <w:rsid w:val="00887053"/>
    <w:rsid w:val="00887EBB"/>
    <w:rsid w:val="00887F2D"/>
    <w:rsid w:val="00890782"/>
    <w:rsid w:val="00890832"/>
    <w:rsid w:val="00890898"/>
    <w:rsid w:val="00890B91"/>
    <w:rsid w:val="00890DA7"/>
    <w:rsid w:val="00890EB3"/>
    <w:rsid w:val="008915B3"/>
    <w:rsid w:val="00891FE4"/>
    <w:rsid w:val="008920B6"/>
    <w:rsid w:val="00892421"/>
    <w:rsid w:val="0089283F"/>
    <w:rsid w:val="00892EE5"/>
    <w:rsid w:val="0089363B"/>
    <w:rsid w:val="0089371F"/>
    <w:rsid w:val="00893795"/>
    <w:rsid w:val="008939CD"/>
    <w:rsid w:val="00893C1B"/>
    <w:rsid w:val="0089487A"/>
    <w:rsid w:val="00894F15"/>
    <w:rsid w:val="008954EA"/>
    <w:rsid w:val="008959B9"/>
    <w:rsid w:val="00897CC4"/>
    <w:rsid w:val="00897E30"/>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753"/>
    <w:rsid w:val="008A4992"/>
    <w:rsid w:val="008A5109"/>
    <w:rsid w:val="008A515B"/>
    <w:rsid w:val="008A5575"/>
    <w:rsid w:val="008A5A8A"/>
    <w:rsid w:val="008A5BA8"/>
    <w:rsid w:val="008A5DD4"/>
    <w:rsid w:val="008A5F32"/>
    <w:rsid w:val="008A6517"/>
    <w:rsid w:val="008A6C35"/>
    <w:rsid w:val="008A774C"/>
    <w:rsid w:val="008A7993"/>
    <w:rsid w:val="008B00E4"/>
    <w:rsid w:val="008B02AF"/>
    <w:rsid w:val="008B02DD"/>
    <w:rsid w:val="008B07DE"/>
    <w:rsid w:val="008B0821"/>
    <w:rsid w:val="008B0B5B"/>
    <w:rsid w:val="008B28CF"/>
    <w:rsid w:val="008B2A1C"/>
    <w:rsid w:val="008B30C5"/>
    <w:rsid w:val="008B31AA"/>
    <w:rsid w:val="008B355F"/>
    <w:rsid w:val="008B3645"/>
    <w:rsid w:val="008B405A"/>
    <w:rsid w:val="008B4291"/>
    <w:rsid w:val="008B5909"/>
    <w:rsid w:val="008B6C5A"/>
    <w:rsid w:val="008B6E01"/>
    <w:rsid w:val="008B75B2"/>
    <w:rsid w:val="008B76D8"/>
    <w:rsid w:val="008B7B1E"/>
    <w:rsid w:val="008B7EA4"/>
    <w:rsid w:val="008C0619"/>
    <w:rsid w:val="008C0649"/>
    <w:rsid w:val="008C0BA8"/>
    <w:rsid w:val="008C126C"/>
    <w:rsid w:val="008C1579"/>
    <w:rsid w:val="008C19D5"/>
    <w:rsid w:val="008C242F"/>
    <w:rsid w:val="008C28A1"/>
    <w:rsid w:val="008C2D74"/>
    <w:rsid w:val="008C324F"/>
    <w:rsid w:val="008C35BD"/>
    <w:rsid w:val="008C3903"/>
    <w:rsid w:val="008C39C2"/>
    <w:rsid w:val="008C3BE4"/>
    <w:rsid w:val="008C4100"/>
    <w:rsid w:val="008C4EB1"/>
    <w:rsid w:val="008C514F"/>
    <w:rsid w:val="008C5D68"/>
    <w:rsid w:val="008C6109"/>
    <w:rsid w:val="008C68D6"/>
    <w:rsid w:val="008C7110"/>
    <w:rsid w:val="008C7E7E"/>
    <w:rsid w:val="008D0DAA"/>
    <w:rsid w:val="008D18B2"/>
    <w:rsid w:val="008D1B63"/>
    <w:rsid w:val="008D1EC1"/>
    <w:rsid w:val="008D211E"/>
    <w:rsid w:val="008D21C6"/>
    <w:rsid w:val="008D2999"/>
    <w:rsid w:val="008D31D7"/>
    <w:rsid w:val="008D3242"/>
    <w:rsid w:val="008D39AE"/>
    <w:rsid w:val="008D3BD1"/>
    <w:rsid w:val="008D3D8B"/>
    <w:rsid w:val="008D41CA"/>
    <w:rsid w:val="008D4585"/>
    <w:rsid w:val="008D4679"/>
    <w:rsid w:val="008D490C"/>
    <w:rsid w:val="008D4B17"/>
    <w:rsid w:val="008D4BCC"/>
    <w:rsid w:val="008D5328"/>
    <w:rsid w:val="008D57C2"/>
    <w:rsid w:val="008D5AA3"/>
    <w:rsid w:val="008D5E53"/>
    <w:rsid w:val="008D66C1"/>
    <w:rsid w:val="008D68CF"/>
    <w:rsid w:val="008D6B11"/>
    <w:rsid w:val="008D6F1C"/>
    <w:rsid w:val="008D6F76"/>
    <w:rsid w:val="008D75D3"/>
    <w:rsid w:val="008E0178"/>
    <w:rsid w:val="008E0190"/>
    <w:rsid w:val="008E04CF"/>
    <w:rsid w:val="008E08A7"/>
    <w:rsid w:val="008E1071"/>
    <w:rsid w:val="008E1501"/>
    <w:rsid w:val="008E1629"/>
    <w:rsid w:val="008E183E"/>
    <w:rsid w:val="008E1BDC"/>
    <w:rsid w:val="008E2047"/>
    <w:rsid w:val="008E222F"/>
    <w:rsid w:val="008E24C3"/>
    <w:rsid w:val="008E2A38"/>
    <w:rsid w:val="008E2CD8"/>
    <w:rsid w:val="008E2E98"/>
    <w:rsid w:val="008E30AC"/>
    <w:rsid w:val="008E3AAE"/>
    <w:rsid w:val="008E3B89"/>
    <w:rsid w:val="008E3F58"/>
    <w:rsid w:val="008E41D5"/>
    <w:rsid w:val="008E55C6"/>
    <w:rsid w:val="008E5940"/>
    <w:rsid w:val="008E6597"/>
    <w:rsid w:val="008E67E7"/>
    <w:rsid w:val="008E6BF7"/>
    <w:rsid w:val="008E6E5B"/>
    <w:rsid w:val="008E7120"/>
    <w:rsid w:val="008E773E"/>
    <w:rsid w:val="008E7A7B"/>
    <w:rsid w:val="008E7B45"/>
    <w:rsid w:val="008F0139"/>
    <w:rsid w:val="008F0836"/>
    <w:rsid w:val="008F0B37"/>
    <w:rsid w:val="008F11C5"/>
    <w:rsid w:val="008F127D"/>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8F776C"/>
    <w:rsid w:val="008F7E5A"/>
    <w:rsid w:val="0090018D"/>
    <w:rsid w:val="00900235"/>
    <w:rsid w:val="009008EE"/>
    <w:rsid w:val="0090158C"/>
    <w:rsid w:val="00903625"/>
    <w:rsid w:val="00903C26"/>
    <w:rsid w:val="00903D79"/>
    <w:rsid w:val="00903E05"/>
    <w:rsid w:val="009041BB"/>
    <w:rsid w:val="0090497E"/>
    <w:rsid w:val="00904A29"/>
    <w:rsid w:val="0090504F"/>
    <w:rsid w:val="009050FA"/>
    <w:rsid w:val="0090522C"/>
    <w:rsid w:val="00905462"/>
    <w:rsid w:val="00906BBA"/>
    <w:rsid w:val="00906E10"/>
    <w:rsid w:val="00910F40"/>
    <w:rsid w:val="0091269E"/>
    <w:rsid w:val="00912A05"/>
    <w:rsid w:val="00912AA2"/>
    <w:rsid w:val="00913055"/>
    <w:rsid w:val="009136F1"/>
    <w:rsid w:val="00913BB5"/>
    <w:rsid w:val="00914A8B"/>
    <w:rsid w:val="00914BA0"/>
    <w:rsid w:val="00914F02"/>
    <w:rsid w:val="009151EB"/>
    <w:rsid w:val="009158EA"/>
    <w:rsid w:val="0091597E"/>
    <w:rsid w:val="00916473"/>
    <w:rsid w:val="00916713"/>
    <w:rsid w:val="0091673A"/>
    <w:rsid w:val="009178D1"/>
    <w:rsid w:val="009210C1"/>
    <w:rsid w:val="0092149D"/>
    <w:rsid w:val="009214C8"/>
    <w:rsid w:val="00921871"/>
    <w:rsid w:val="009226D3"/>
    <w:rsid w:val="00923D82"/>
    <w:rsid w:val="00924189"/>
    <w:rsid w:val="009249F6"/>
    <w:rsid w:val="00924BF7"/>
    <w:rsid w:val="00924F8D"/>
    <w:rsid w:val="00925456"/>
    <w:rsid w:val="00925472"/>
    <w:rsid w:val="009255D9"/>
    <w:rsid w:val="009259C0"/>
    <w:rsid w:val="00925BD4"/>
    <w:rsid w:val="009263AE"/>
    <w:rsid w:val="009268FD"/>
    <w:rsid w:val="009270BC"/>
    <w:rsid w:val="00927EEA"/>
    <w:rsid w:val="0093004A"/>
    <w:rsid w:val="00930C5C"/>
    <w:rsid w:val="00931516"/>
    <w:rsid w:val="009318D1"/>
    <w:rsid w:val="00932148"/>
    <w:rsid w:val="009322C1"/>
    <w:rsid w:val="009323B5"/>
    <w:rsid w:val="00932D60"/>
    <w:rsid w:val="00932EAB"/>
    <w:rsid w:val="00932FAD"/>
    <w:rsid w:val="009332BA"/>
    <w:rsid w:val="00934386"/>
    <w:rsid w:val="009347DB"/>
    <w:rsid w:val="009349B1"/>
    <w:rsid w:val="00935D12"/>
    <w:rsid w:val="0093607B"/>
    <w:rsid w:val="00936CBD"/>
    <w:rsid w:val="00937318"/>
    <w:rsid w:val="0093796E"/>
    <w:rsid w:val="00937AF9"/>
    <w:rsid w:val="00937EE4"/>
    <w:rsid w:val="009401A1"/>
    <w:rsid w:val="00940272"/>
    <w:rsid w:val="00940414"/>
    <w:rsid w:val="009407AC"/>
    <w:rsid w:val="00940BBB"/>
    <w:rsid w:val="0094131B"/>
    <w:rsid w:val="00941C0D"/>
    <w:rsid w:val="00941D36"/>
    <w:rsid w:val="009424AD"/>
    <w:rsid w:val="00942902"/>
    <w:rsid w:val="00943A67"/>
    <w:rsid w:val="00944015"/>
    <w:rsid w:val="009447EF"/>
    <w:rsid w:val="009449FF"/>
    <w:rsid w:val="00944A53"/>
    <w:rsid w:val="00944F76"/>
    <w:rsid w:val="00945939"/>
    <w:rsid w:val="00945FE3"/>
    <w:rsid w:val="009465B7"/>
    <w:rsid w:val="00946E58"/>
    <w:rsid w:val="0094743B"/>
    <w:rsid w:val="00947FDF"/>
    <w:rsid w:val="00950FB4"/>
    <w:rsid w:val="00952154"/>
    <w:rsid w:val="00952539"/>
    <w:rsid w:val="00952541"/>
    <w:rsid w:val="00952722"/>
    <w:rsid w:val="0095278E"/>
    <w:rsid w:val="00952928"/>
    <w:rsid w:val="00952EBA"/>
    <w:rsid w:val="00953A47"/>
    <w:rsid w:val="00954EFE"/>
    <w:rsid w:val="0095540D"/>
    <w:rsid w:val="00955DFD"/>
    <w:rsid w:val="009569FE"/>
    <w:rsid w:val="00956D76"/>
    <w:rsid w:val="00956DD7"/>
    <w:rsid w:val="009577CD"/>
    <w:rsid w:val="00960167"/>
    <w:rsid w:val="00960279"/>
    <w:rsid w:val="009608BB"/>
    <w:rsid w:val="00960C2F"/>
    <w:rsid w:val="00960ED7"/>
    <w:rsid w:val="00960F40"/>
    <w:rsid w:val="0096156B"/>
    <w:rsid w:val="009619DA"/>
    <w:rsid w:val="00962305"/>
    <w:rsid w:val="009629F1"/>
    <w:rsid w:val="00963234"/>
    <w:rsid w:val="0096328D"/>
    <w:rsid w:val="00963578"/>
    <w:rsid w:val="00963842"/>
    <w:rsid w:val="00963CC5"/>
    <w:rsid w:val="009644F4"/>
    <w:rsid w:val="009659B8"/>
    <w:rsid w:val="00965B2E"/>
    <w:rsid w:val="00965BA5"/>
    <w:rsid w:val="00966F32"/>
    <w:rsid w:val="00967586"/>
    <w:rsid w:val="009677B3"/>
    <w:rsid w:val="009678C9"/>
    <w:rsid w:val="00967A9E"/>
    <w:rsid w:val="00967AAE"/>
    <w:rsid w:val="00967E30"/>
    <w:rsid w:val="00970605"/>
    <w:rsid w:val="009708B8"/>
    <w:rsid w:val="00970A02"/>
    <w:rsid w:val="00970C43"/>
    <w:rsid w:val="009711AF"/>
    <w:rsid w:val="009716B6"/>
    <w:rsid w:val="009716B8"/>
    <w:rsid w:val="0097197F"/>
    <w:rsid w:val="00971CC5"/>
    <w:rsid w:val="0097346B"/>
    <w:rsid w:val="0097387F"/>
    <w:rsid w:val="009738AE"/>
    <w:rsid w:val="00974770"/>
    <w:rsid w:val="0097481C"/>
    <w:rsid w:val="00974E11"/>
    <w:rsid w:val="00975270"/>
    <w:rsid w:val="0097554A"/>
    <w:rsid w:val="00975AE4"/>
    <w:rsid w:val="00976EC0"/>
    <w:rsid w:val="00977374"/>
    <w:rsid w:val="009778EE"/>
    <w:rsid w:val="00977F66"/>
    <w:rsid w:val="00980025"/>
    <w:rsid w:val="0098005A"/>
    <w:rsid w:val="00980239"/>
    <w:rsid w:val="009808FC"/>
    <w:rsid w:val="00980A09"/>
    <w:rsid w:val="009819AA"/>
    <w:rsid w:val="00982414"/>
    <w:rsid w:val="009824DC"/>
    <w:rsid w:val="009828C2"/>
    <w:rsid w:val="00982ABD"/>
    <w:rsid w:val="00983074"/>
    <w:rsid w:val="00983784"/>
    <w:rsid w:val="009839A6"/>
    <w:rsid w:val="00983A27"/>
    <w:rsid w:val="00983A64"/>
    <w:rsid w:val="0098559D"/>
    <w:rsid w:val="00985E91"/>
    <w:rsid w:val="00985F54"/>
    <w:rsid w:val="00985FEB"/>
    <w:rsid w:val="0098630F"/>
    <w:rsid w:val="00986C13"/>
    <w:rsid w:val="00986C56"/>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08B"/>
    <w:rsid w:val="00995C73"/>
    <w:rsid w:val="00995D97"/>
    <w:rsid w:val="00996024"/>
    <w:rsid w:val="009966EE"/>
    <w:rsid w:val="00996D44"/>
    <w:rsid w:val="00996F3E"/>
    <w:rsid w:val="009A04D7"/>
    <w:rsid w:val="009A18C7"/>
    <w:rsid w:val="009A1CD8"/>
    <w:rsid w:val="009A22B5"/>
    <w:rsid w:val="009A2B0B"/>
    <w:rsid w:val="009A3192"/>
    <w:rsid w:val="009A3560"/>
    <w:rsid w:val="009A365A"/>
    <w:rsid w:val="009A4078"/>
    <w:rsid w:val="009A56D5"/>
    <w:rsid w:val="009A5733"/>
    <w:rsid w:val="009A5998"/>
    <w:rsid w:val="009A5D80"/>
    <w:rsid w:val="009A5DF3"/>
    <w:rsid w:val="009A5F2D"/>
    <w:rsid w:val="009A6711"/>
    <w:rsid w:val="009A6CA3"/>
    <w:rsid w:val="009A712F"/>
    <w:rsid w:val="009A7370"/>
    <w:rsid w:val="009A7C38"/>
    <w:rsid w:val="009B0A8D"/>
    <w:rsid w:val="009B1CEE"/>
    <w:rsid w:val="009B24BE"/>
    <w:rsid w:val="009B2A6D"/>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56F"/>
    <w:rsid w:val="009B7618"/>
    <w:rsid w:val="009B7D08"/>
    <w:rsid w:val="009C1172"/>
    <w:rsid w:val="009C1238"/>
    <w:rsid w:val="009C1487"/>
    <w:rsid w:val="009C27A2"/>
    <w:rsid w:val="009C2900"/>
    <w:rsid w:val="009C2D69"/>
    <w:rsid w:val="009C3082"/>
    <w:rsid w:val="009C3816"/>
    <w:rsid w:val="009C3DDC"/>
    <w:rsid w:val="009C3FBC"/>
    <w:rsid w:val="009C4099"/>
    <w:rsid w:val="009C4CC7"/>
    <w:rsid w:val="009C6318"/>
    <w:rsid w:val="009C6723"/>
    <w:rsid w:val="009C67F6"/>
    <w:rsid w:val="009C7416"/>
    <w:rsid w:val="009C761E"/>
    <w:rsid w:val="009D0C42"/>
    <w:rsid w:val="009D0E02"/>
    <w:rsid w:val="009D0EBE"/>
    <w:rsid w:val="009D0FB9"/>
    <w:rsid w:val="009D13E8"/>
    <w:rsid w:val="009D1E07"/>
    <w:rsid w:val="009D248A"/>
    <w:rsid w:val="009D250A"/>
    <w:rsid w:val="009D2ADA"/>
    <w:rsid w:val="009D2CB5"/>
    <w:rsid w:val="009D38A5"/>
    <w:rsid w:val="009D3D32"/>
    <w:rsid w:val="009D3FB5"/>
    <w:rsid w:val="009D42DD"/>
    <w:rsid w:val="009D44F2"/>
    <w:rsid w:val="009D4A38"/>
    <w:rsid w:val="009D4EAB"/>
    <w:rsid w:val="009D5026"/>
    <w:rsid w:val="009D66B0"/>
    <w:rsid w:val="009D6CA9"/>
    <w:rsid w:val="009D6E5D"/>
    <w:rsid w:val="009D741C"/>
    <w:rsid w:val="009D74F9"/>
    <w:rsid w:val="009D75AB"/>
    <w:rsid w:val="009D7CB1"/>
    <w:rsid w:val="009E0172"/>
    <w:rsid w:val="009E02D4"/>
    <w:rsid w:val="009E1094"/>
    <w:rsid w:val="009E1516"/>
    <w:rsid w:val="009E1616"/>
    <w:rsid w:val="009E17D8"/>
    <w:rsid w:val="009E1928"/>
    <w:rsid w:val="009E1E4C"/>
    <w:rsid w:val="009E2104"/>
    <w:rsid w:val="009E2A81"/>
    <w:rsid w:val="009E2D19"/>
    <w:rsid w:val="009E3C09"/>
    <w:rsid w:val="009E3F2A"/>
    <w:rsid w:val="009E401C"/>
    <w:rsid w:val="009E413B"/>
    <w:rsid w:val="009E4279"/>
    <w:rsid w:val="009E45FE"/>
    <w:rsid w:val="009E4D44"/>
    <w:rsid w:val="009E4FA6"/>
    <w:rsid w:val="009E571E"/>
    <w:rsid w:val="009E666C"/>
    <w:rsid w:val="009E6C08"/>
    <w:rsid w:val="009E7A21"/>
    <w:rsid w:val="009E7A39"/>
    <w:rsid w:val="009F00AA"/>
    <w:rsid w:val="009F00FE"/>
    <w:rsid w:val="009F0589"/>
    <w:rsid w:val="009F0764"/>
    <w:rsid w:val="009F1076"/>
    <w:rsid w:val="009F11F8"/>
    <w:rsid w:val="009F1577"/>
    <w:rsid w:val="009F16F1"/>
    <w:rsid w:val="009F196A"/>
    <w:rsid w:val="009F20B5"/>
    <w:rsid w:val="009F2603"/>
    <w:rsid w:val="009F383C"/>
    <w:rsid w:val="009F41F0"/>
    <w:rsid w:val="009F4516"/>
    <w:rsid w:val="009F5037"/>
    <w:rsid w:val="009F507B"/>
    <w:rsid w:val="009F5395"/>
    <w:rsid w:val="009F53B4"/>
    <w:rsid w:val="009F5B58"/>
    <w:rsid w:val="009F5EE2"/>
    <w:rsid w:val="009F65FF"/>
    <w:rsid w:val="009F6667"/>
    <w:rsid w:val="009F6778"/>
    <w:rsid w:val="009F6ADE"/>
    <w:rsid w:val="009F6BE1"/>
    <w:rsid w:val="009F7146"/>
    <w:rsid w:val="009F724E"/>
    <w:rsid w:val="009F738F"/>
    <w:rsid w:val="009F74EF"/>
    <w:rsid w:val="00A00657"/>
    <w:rsid w:val="00A007FD"/>
    <w:rsid w:val="00A00C1F"/>
    <w:rsid w:val="00A00DC4"/>
    <w:rsid w:val="00A00F8B"/>
    <w:rsid w:val="00A012ED"/>
    <w:rsid w:val="00A01910"/>
    <w:rsid w:val="00A01950"/>
    <w:rsid w:val="00A01FF9"/>
    <w:rsid w:val="00A028B1"/>
    <w:rsid w:val="00A02D93"/>
    <w:rsid w:val="00A02F3C"/>
    <w:rsid w:val="00A0312C"/>
    <w:rsid w:val="00A03241"/>
    <w:rsid w:val="00A033A0"/>
    <w:rsid w:val="00A04140"/>
    <w:rsid w:val="00A04296"/>
    <w:rsid w:val="00A0442C"/>
    <w:rsid w:val="00A04813"/>
    <w:rsid w:val="00A04FA1"/>
    <w:rsid w:val="00A05786"/>
    <w:rsid w:val="00A057B8"/>
    <w:rsid w:val="00A05FB6"/>
    <w:rsid w:val="00A06B8D"/>
    <w:rsid w:val="00A07024"/>
    <w:rsid w:val="00A07391"/>
    <w:rsid w:val="00A074C4"/>
    <w:rsid w:val="00A07B86"/>
    <w:rsid w:val="00A10421"/>
    <w:rsid w:val="00A1068D"/>
    <w:rsid w:val="00A109DA"/>
    <w:rsid w:val="00A11128"/>
    <w:rsid w:val="00A11339"/>
    <w:rsid w:val="00A11D47"/>
    <w:rsid w:val="00A11EEC"/>
    <w:rsid w:val="00A12261"/>
    <w:rsid w:val="00A12797"/>
    <w:rsid w:val="00A12CB5"/>
    <w:rsid w:val="00A12FAE"/>
    <w:rsid w:val="00A1310F"/>
    <w:rsid w:val="00A135AE"/>
    <w:rsid w:val="00A1367C"/>
    <w:rsid w:val="00A14A3C"/>
    <w:rsid w:val="00A14B68"/>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3DF"/>
    <w:rsid w:val="00A21F82"/>
    <w:rsid w:val="00A2284C"/>
    <w:rsid w:val="00A22D53"/>
    <w:rsid w:val="00A2302C"/>
    <w:rsid w:val="00A23677"/>
    <w:rsid w:val="00A2374E"/>
    <w:rsid w:val="00A23999"/>
    <w:rsid w:val="00A23AAC"/>
    <w:rsid w:val="00A2413E"/>
    <w:rsid w:val="00A24653"/>
    <w:rsid w:val="00A24862"/>
    <w:rsid w:val="00A2496F"/>
    <w:rsid w:val="00A24CCC"/>
    <w:rsid w:val="00A24EAE"/>
    <w:rsid w:val="00A250EE"/>
    <w:rsid w:val="00A251F6"/>
    <w:rsid w:val="00A257AC"/>
    <w:rsid w:val="00A26462"/>
    <w:rsid w:val="00A26B5A"/>
    <w:rsid w:val="00A26B68"/>
    <w:rsid w:val="00A2728A"/>
    <w:rsid w:val="00A276BA"/>
    <w:rsid w:val="00A27E87"/>
    <w:rsid w:val="00A30635"/>
    <w:rsid w:val="00A30791"/>
    <w:rsid w:val="00A307B1"/>
    <w:rsid w:val="00A31039"/>
    <w:rsid w:val="00A31244"/>
    <w:rsid w:val="00A31823"/>
    <w:rsid w:val="00A31C35"/>
    <w:rsid w:val="00A31FD7"/>
    <w:rsid w:val="00A320EA"/>
    <w:rsid w:val="00A3247E"/>
    <w:rsid w:val="00A331CE"/>
    <w:rsid w:val="00A3351A"/>
    <w:rsid w:val="00A335DB"/>
    <w:rsid w:val="00A33B5F"/>
    <w:rsid w:val="00A33CB2"/>
    <w:rsid w:val="00A33D72"/>
    <w:rsid w:val="00A33ECC"/>
    <w:rsid w:val="00A3404B"/>
    <w:rsid w:val="00A34609"/>
    <w:rsid w:val="00A347AF"/>
    <w:rsid w:val="00A34DAA"/>
    <w:rsid w:val="00A350C6"/>
    <w:rsid w:val="00A36AC5"/>
    <w:rsid w:val="00A3720B"/>
    <w:rsid w:val="00A37459"/>
    <w:rsid w:val="00A37833"/>
    <w:rsid w:val="00A378ED"/>
    <w:rsid w:val="00A37FBE"/>
    <w:rsid w:val="00A37FF4"/>
    <w:rsid w:val="00A400F9"/>
    <w:rsid w:val="00A40DC9"/>
    <w:rsid w:val="00A4105A"/>
    <w:rsid w:val="00A41528"/>
    <w:rsid w:val="00A41E86"/>
    <w:rsid w:val="00A42262"/>
    <w:rsid w:val="00A4275A"/>
    <w:rsid w:val="00A42850"/>
    <w:rsid w:val="00A4386E"/>
    <w:rsid w:val="00A43A3C"/>
    <w:rsid w:val="00A43EA7"/>
    <w:rsid w:val="00A448BE"/>
    <w:rsid w:val="00A44BE6"/>
    <w:rsid w:val="00A45581"/>
    <w:rsid w:val="00A457DE"/>
    <w:rsid w:val="00A45820"/>
    <w:rsid w:val="00A45CAB"/>
    <w:rsid w:val="00A45ECE"/>
    <w:rsid w:val="00A45FD5"/>
    <w:rsid w:val="00A462CC"/>
    <w:rsid w:val="00A46439"/>
    <w:rsid w:val="00A46446"/>
    <w:rsid w:val="00A464EF"/>
    <w:rsid w:val="00A465AE"/>
    <w:rsid w:val="00A46AB6"/>
    <w:rsid w:val="00A46EEC"/>
    <w:rsid w:val="00A46F34"/>
    <w:rsid w:val="00A4787C"/>
    <w:rsid w:val="00A50BB5"/>
    <w:rsid w:val="00A511FC"/>
    <w:rsid w:val="00A518DE"/>
    <w:rsid w:val="00A5247F"/>
    <w:rsid w:val="00A527AC"/>
    <w:rsid w:val="00A528C0"/>
    <w:rsid w:val="00A5309F"/>
    <w:rsid w:val="00A53907"/>
    <w:rsid w:val="00A53A51"/>
    <w:rsid w:val="00A53D8D"/>
    <w:rsid w:val="00A5418F"/>
    <w:rsid w:val="00A548E4"/>
    <w:rsid w:val="00A5509C"/>
    <w:rsid w:val="00A55987"/>
    <w:rsid w:val="00A562D8"/>
    <w:rsid w:val="00A5677A"/>
    <w:rsid w:val="00A568A8"/>
    <w:rsid w:val="00A5726D"/>
    <w:rsid w:val="00A600F1"/>
    <w:rsid w:val="00A60124"/>
    <w:rsid w:val="00A6023D"/>
    <w:rsid w:val="00A602A1"/>
    <w:rsid w:val="00A604A4"/>
    <w:rsid w:val="00A60947"/>
    <w:rsid w:val="00A610F6"/>
    <w:rsid w:val="00A612AD"/>
    <w:rsid w:val="00A616F3"/>
    <w:rsid w:val="00A62256"/>
    <w:rsid w:val="00A6228E"/>
    <w:rsid w:val="00A62A04"/>
    <w:rsid w:val="00A63346"/>
    <w:rsid w:val="00A63441"/>
    <w:rsid w:val="00A634EB"/>
    <w:rsid w:val="00A63C72"/>
    <w:rsid w:val="00A641EB"/>
    <w:rsid w:val="00A6429C"/>
    <w:rsid w:val="00A6462B"/>
    <w:rsid w:val="00A64EA9"/>
    <w:rsid w:val="00A64ECF"/>
    <w:rsid w:val="00A65EF7"/>
    <w:rsid w:val="00A66332"/>
    <w:rsid w:val="00A66646"/>
    <w:rsid w:val="00A66703"/>
    <w:rsid w:val="00A66C3B"/>
    <w:rsid w:val="00A6703E"/>
    <w:rsid w:val="00A67264"/>
    <w:rsid w:val="00A6761D"/>
    <w:rsid w:val="00A678E2"/>
    <w:rsid w:val="00A67C67"/>
    <w:rsid w:val="00A67C7A"/>
    <w:rsid w:val="00A70573"/>
    <w:rsid w:val="00A7065C"/>
    <w:rsid w:val="00A70716"/>
    <w:rsid w:val="00A708C6"/>
    <w:rsid w:val="00A70FB4"/>
    <w:rsid w:val="00A7166F"/>
    <w:rsid w:val="00A72207"/>
    <w:rsid w:val="00A725E0"/>
    <w:rsid w:val="00A728DC"/>
    <w:rsid w:val="00A728EB"/>
    <w:rsid w:val="00A72ECB"/>
    <w:rsid w:val="00A7327B"/>
    <w:rsid w:val="00A73519"/>
    <w:rsid w:val="00A73613"/>
    <w:rsid w:val="00A741A7"/>
    <w:rsid w:val="00A743C5"/>
    <w:rsid w:val="00A744AE"/>
    <w:rsid w:val="00A7450F"/>
    <w:rsid w:val="00A74698"/>
    <w:rsid w:val="00A74919"/>
    <w:rsid w:val="00A75A8F"/>
    <w:rsid w:val="00A75E68"/>
    <w:rsid w:val="00A777FE"/>
    <w:rsid w:val="00A779A8"/>
    <w:rsid w:val="00A80236"/>
    <w:rsid w:val="00A80AC5"/>
    <w:rsid w:val="00A82C6E"/>
    <w:rsid w:val="00A8307A"/>
    <w:rsid w:val="00A83A59"/>
    <w:rsid w:val="00A843D1"/>
    <w:rsid w:val="00A844F4"/>
    <w:rsid w:val="00A84C2B"/>
    <w:rsid w:val="00A85B24"/>
    <w:rsid w:val="00A85C78"/>
    <w:rsid w:val="00A860B5"/>
    <w:rsid w:val="00A86153"/>
    <w:rsid w:val="00A8665B"/>
    <w:rsid w:val="00A86706"/>
    <w:rsid w:val="00A86D91"/>
    <w:rsid w:val="00A86FC8"/>
    <w:rsid w:val="00A87A96"/>
    <w:rsid w:val="00A90200"/>
    <w:rsid w:val="00A90828"/>
    <w:rsid w:val="00A909DE"/>
    <w:rsid w:val="00A909ED"/>
    <w:rsid w:val="00A91157"/>
    <w:rsid w:val="00A9160A"/>
    <w:rsid w:val="00A925DC"/>
    <w:rsid w:val="00A92B61"/>
    <w:rsid w:val="00A9360E"/>
    <w:rsid w:val="00A93BA9"/>
    <w:rsid w:val="00A94099"/>
    <w:rsid w:val="00A94668"/>
    <w:rsid w:val="00A94E0A"/>
    <w:rsid w:val="00A94E5A"/>
    <w:rsid w:val="00A95550"/>
    <w:rsid w:val="00A956D9"/>
    <w:rsid w:val="00A96000"/>
    <w:rsid w:val="00A9775D"/>
    <w:rsid w:val="00AA0D54"/>
    <w:rsid w:val="00AA183A"/>
    <w:rsid w:val="00AA19B3"/>
    <w:rsid w:val="00AA1A5B"/>
    <w:rsid w:val="00AA2205"/>
    <w:rsid w:val="00AA2D85"/>
    <w:rsid w:val="00AA351F"/>
    <w:rsid w:val="00AA380C"/>
    <w:rsid w:val="00AA3B67"/>
    <w:rsid w:val="00AA3C22"/>
    <w:rsid w:val="00AA3F77"/>
    <w:rsid w:val="00AA402F"/>
    <w:rsid w:val="00AA42BA"/>
    <w:rsid w:val="00AA47B2"/>
    <w:rsid w:val="00AA48A6"/>
    <w:rsid w:val="00AA4AD6"/>
    <w:rsid w:val="00AA5211"/>
    <w:rsid w:val="00AA52B7"/>
    <w:rsid w:val="00AA664E"/>
    <w:rsid w:val="00AA6C23"/>
    <w:rsid w:val="00AB0185"/>
    <w:rsid w:val="00AB1657"/>
    <w:rsid w:val="00AB1C93"/>
    <w:rsid w:val="00AB2539"/>
    <w:rsid w:val="00AB30FD"/>
    <w:rsid w:val="00AB31B6"/>
    <w:rsid w:val="00AB37D4"/>
    <w:rsid w:val="00AB39D7"/>
    <w:rsid w:val="00AB3BE1"/>
    <w:rsid w:val="00AB3EB4"/>
    <w:rsid w:val="00AB4289"/>
    <w:rsid w:val="00AB4B9A"/>
    <w:rsid w:val="00AB5BA3"/>
    <w:rsid w:val="00AB5EB9"/>
    <w:rsid w:val="00AB6430"/>
    <w:rsid w:val="00AB6450"/>
    <w:rsid w:val="00AB6FCD"/>
    <w:rsid w:val="00AB723B"/>
    <w:rsid w:val="00AB7638"/>
    <w:rsid w:val="00AC009C"/>
    <w:rsid w:val="00AC0B1A"/>
    <w:rsid w:val="00AC0BC9"/>
    <w:rsid w:val="00AC11BE"/>
    <w:rsid w:val="00AC27CD"/>
    <w:rsid w:val="00AC2CE2"/>
    <w:rsid w:val="00AC33BD"/>
    <w:rsid w:val="00AC3678"/>
    <w:rsid w:val="00AC3C7B"/>
    <w:rsid w:val="00AC4074"/>
    <w:rsid w:val="00AC4733"/>
    <w:rsid w:val="00AC4DF8"/>
    <w:rsid w:val="00AC4E18"/>
    <w:rsid w:val="00AC5024"/>
    <w:rsid w:val="00AC5403"/>
    <w:rsid w:val="00AC54B9"/>
    <w:rsid w:val="00AC54FA"/>
    <w:rsid w:val="00AC5883"/>
    <w:rsid w:val="00AC5F46"/>
    <w:rsid w:val="00AC6D2F"/>
    <w:rsid w:val="00AD006F"/>
    <w:rsid w:val="00AD01CB"/>
    <w:rsid w:val="00AD08B6"/>
    <w:rsid w:val="00AD0B28"/>
    <w:rsid w:val="00AD0C4E"/>
    <w:rsid w:val="00AD0EF9"/>
    <w:rsid w:val="00AD17DC"/>
    <w:rsid w:val="00AD184D"/>
    <w:rsid w:val="00AD1F92"/>
    <w:rsid w:val="00AD238B"/>
    <w:rsid w:val="00AD27E1"/>
    <w:rsid w:val="00AD29C4"/>
    <w:rsid w:val="00AD2BE1"/>
    <w:rsid w:val="00AD2CEE"/>
    <w:rsid w:val="00AD2DCB"/>
    <w:rsid w:val="00AD2ECB"/>
    <w:rsid w:val="00AD37D8"/>
    <w:rsid w:val="00AD3959"/>
    <w:rsid w:val="00AD3D57"/>
    <w:rsid w:val="00AD3D8E"/>
    <w:rsid w:val="00AD452B"/>
    <w:rsid w:val="00AD5EB6"/>
    <w:rsid w:val="00AD5F6E"/>
    <w:rsid w:val="00AD634B"/>
    <w:rsid w:val="00AD6936"/>
    <w:rsid w:val="00AD6D9F"/>
    <w:rsid w:val="00AD751F"/>
    <w:rsid w:val="00AE0294"/>
    <w:rsid w:val="00AE06B1"/>
    <w:rsid w:val="00AE184C"/>
    <w:rsid w:val="00AE2104"/>
    <w:rsid w:val="00AE21AD"/>
    <w:rsid w:val="00AE2960"/>
    <w:rsid w:val="00AE2E86"/>
    <w:rsid w:val="00AE2F9C"/>
    <w:rsid w:val="00AE31D3"/>
    <w:rsid w:val="00AE338C"/>
    <w:rsid w:val="00AE34EC"/>
    <w:rsid w:val="00AE354D"/>
    <w:rsid w:val="00AE4015"/>
    <w:rsid w:val="00AE4A9F"/>
    <w:rsid w:val="00AE51FA"/>
    <w:rsid w:val="00AE5234"/>
    <w:rsid w:val="00AE5736"/>
    <w:rsid w:val="00AE63A3"/>
    <w:rsid w:val="00AE6C80"/>
    <w:rsid w:val="00AE7715"/>
    <w:rsid w:val="00AE7A71"/>
    <w:rsid w:val="00AF02A2"/>
    <w:rsid w:val="00AF23C6"/>
    <w:rsid w:val="00AF284E"/>
    <w:rsid w:val="00AF34E0"/>
    <w:rsid w:val="00AF3569"/>
    <w:rsid w:val="00AF37CD"/>
    <w:rsid w:val="00AF3979"/>
    <w:rsid w:val="00AF3A0F"/>
    <w:rsid w:val="00AF3CFA"/>
    <w:rsid w:val="00AF432A"/>
    <w:rsid w:val="00AF4881"/>
    <w:rsid w:val="00AF4C47"/>
    <w:rsid w:val="00AF4F91"/>
    <w:rsid w:val="00AF5E85"/>
    <w:rsid w:val="00AF619C"/>
    <w:rsid w:val="00AF61D4"/>
    <w:rsid w:val="00AF6244"/>
    <w:rsid w:val="00AF667A"/>
    <w:rsid w:val="00AF6A05"/>
    <w:rsid w:val="00AF6E3C"/>
    <w:rsid w:val="00AF6F42"/>
    <w:rsid w:val="00AF788B"/>
    <w:rsid w:val="00B00275"/>
    <w:rsid w:val="00B0083F"/>
    <w:rsid w:val="00B00DA0"/>
    <w:rsid w:val="00B00FA8"/>
    <w:rsid w:val="00B0130E"/>
    <w:rsid w:val="00B02377"/>
    <w:rsid w:val="00B02413"/>
    <w:rsid w:val="00B024B4"/>
    <w:rsid w:val="00B0269C"/>
    <w:rsid w:val="00B02897"/>
    <w:rsid w:val="00B0341F"/>
    <w:rsid w:val="00B03615"/>
    <w:rsid w:val="00B039C7"/>
    <w:rsid w:val="00B0408D"/>
    <w:rsid w:val="00B05442"/>
    <w:rsid w:val="00B059CE"/>
    <w:rsid w:val="00B060DA"/>
    <w:rsid w:val="00B0621D"/>
    <w:rsid w:val="00B06ACF"/>
    <w:rsid w:val="00B06BB3"/>
    <w:rsid w:val="00B0703C"/>
    <w:rsid w:val="00B073E1"/>
    <w:rsid w:val="00B10698"/>
    <w:rsid w:val="00B10FB4"/>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5EA"/>
    <w:rsid w:val="00B20974"/>
    <w:rsid w:val="00B21268"/>
    <w:rsid w:val="00B21962"/>
    <w:rsid w:val="00B22337"/>
    <w:rsid w:val="00B22411"/>
    <w:rsid w:val="00B2294A"/>
    <w:rsid w:val="00B22978"/>
    <w:rsid w:val="00B22D1A"/>
    <w:rsid w:val="00B22F0D"/>
    <w:rsid w:val="00B236C5"/>
    <w:rsid w:val="00B238B2"/>
    <w:rsid w:val="00B23ECC"/>
    <w:rsid w:val="00B23FD6"/>
    <w:rsid w:val="00B2488D"/>
    <w:rsid w:val="00B24F77"/>
    <w:rsid w:val="00B2548E"/>
    <w:rsid w:val="00B255A9"/>
    <w:rsid w:val="00B25943"/>
    <w:rsid w:val="00B2595E"/>
    <w:rsid w:val="00B26307"/>
    <w:rsid w:val="00B26ECE"/>
    <w:rsid w:val="00B27757"/>
    <w:rsid w:val="00B27B59"/>
    <w:rsid w:val="00B3009A"/>
    <w:rsid w:val="00B300EE"/>
    <w:rsid w:val="00B30520"/>
    <w:rsid w:val="00B30CF4"/>
    <w:rsid w:val="00B31D50"/>
    <w:rsid w:val="00B32003"/>
    <w:rsid w:val="00B320DC"/>
    <w:rsid w:val="00B322DD"/>
    <w:rsid w:val="00B32790"/>
    <w:rsid w:val="00B3389C"/>
    <w:rsid w:val="00B3426C"/>
    <w:rsid w:val="00B356D8"/>
    <w:rsid w:val="00B35709"/>
    <w:rsid w:val="00B3572B"/>
    <w:rsid w:val="00B35E49"/>
    <w:rsid w:val="00B36581"/>
    <w:rsid w:val="00B3793A"/>
    <w:rsid w:val="00B37E0F"/>
    <w:rsid w:val="00B37EC7"/>
    <w:rsid w:val="00B405F0"/>
    <w:rsid w:val="00B406D0"/>
    <w:rsid w:val="00B40C80"/>
    <w:rsid w:val="00B4179D"/>
    <w:rsid w:val="00B41E5E"/>
    <w:rsid w:val="00B42453"/>
    <w:rsid w:val="00B42514"/>
    <w:rsid w:val="00B439CC"/>
    <w:rsid w:val="00B43E99"/>
    <w:rsid w:val="00B44165"/>
    <w:rsid w:val="00B4491C"/>
    <w:rsid w:val="00B44A80"/>
    <w:rsid w:val="00B44BA9"/>
    <w:rsid w:val="00B4534F"/>
    <w:rsid w:val="00B45612"/>
    <w:rsid w:val="00B456AC"/>
    <w:rsid w:val="00B461F3"/>
    <w:rsid w:val="00B463E3"/>
    <w:rsid w:val="00B46A43"/>
    <w:rsid w:val="00B47BB7"/>
    <w:rsid w:val="00B47BD5"/>
    <w:rsid w:val="00B47CE9"/>
    <w:rsid w:val="00B47F7C"/>
    <w:rsid w:val="00B509EC"/>
    <w:rsid w:val="00B50B69"/>
    <w:rsid w:val="00B50BA1"/>
    <w:rsid w:val="00B51AB4"/>
    <w:rsid w:val="00B51C9D"/>
    <w:rsid w:val="00B51EF7"/>
    <w:rsid w:val="00B520AE"/>
    <w:rsid w:val="00B52D34"/>
    <w:rsid w:val="00B531E6"/>
    <w:rsid w:val="00B53315"/>
    <w:rsid w:val="00B5336C"/>
    <w:rsid w:val="00B53A25"/>
    <w:rsid w:val="00B53E61"/>
    <w:rsid w:val="00B54271"/>
    <w:rsid w:val="00B54C5B"/>
    <w:rsid w:val="00B54EFA"/>
    <w:rsid w:val="00B55151"/>
    <w:rsid w:val="00B5518F"/>
    <w:rsid w:val="00B552F5"/>
    <w:rsid w:val="00B55A62"/>
    <w:rsid w:val="00B55F7D"/>
    <w:rsid w:val="00B5618C"/>
    <w:rsid w:val="00B562E1"/>
    <w:rsid w:val="00B56C51"/>
    <w:rsid w:val="00B5734C"/>
    <w:rsid w:val="00B5794D"/>
    <w:rsid w:val="00B5799E"/>
    <w:rsid w:val="00B57C81"/>
    <w:rsid w:val="00B603D6"/>
    <w:rsid w:val="00B604FF"/>
    <w:rsid w:val="00B60519"/>
    <w:rsid w:val="00B6066F"/>
    <w:rsid w:val="00B606DD"/>
    <w:rsid w:val="00B60793"/>
    <w:rsid w:val="00B60E45"/>
    <w:rsid w:val="00B618A8"/>
    <w:rsid w:val="00B618EE"/>
    <w:rsid w:val="00B6270B"/>
    <w:rsid w:val="00B62CAC"/>
    <w:rsid w:val="00B62F9E"/>
    <w:rsid w:val="00B62FF2"/>
    <w:rsid w:val="00B63040"/>
    <w:rsid w:val="00B6304E"/>
    <w:rsid w:val="00B634B8"/>
    <w:rsid w:val="00B63A44"/>
    <w:rsid w:val="00B6430C"/>
    <w:rsid w:val="00B6458E"/>
    <w:rsid w:val="00B64B6B"/>
    <w:rsid w:val="00B64B81"/>
    <w:rsid w:val="00B64D41"/>
    <w:rsid w:val="00B65334"/>
    <w:rsid w:val="00B653F1"/>
    <w:rsid w:val="00B6568B"/>
    <w:rsid w:val="00B65BD2"/>
    <w:rsid w:val="00B65EDB"/>
    <w:rsid w:val="00B6621D"/>
    <w:rsid w:val="00B662BA"/>
    <w:rsid w:val="00B66466"/>
    <w:rsid w:val="00B6650B"/>
    <w:rsid w:val="00B665DE"/>
    <w:rsid w:val="00B67016"/>
    <w:rsid w:val="00B6711A"/>
    <w:rsid w:val="00B67A5B"/>
    <w:rsid w:val="00B67EFD"/>
    <w:rsid w:val="00B7003F"/>
    <w:rsid w:val="00B705F5"/>
    <w:rsid w:val="00B70FE7"/>
    <w:rsid w:val="00B717F7"/>
    <w:rsid w:val="00B71C4D"/>
    <w:rsid w:val="00B72375"/>
    <w:rsid w:val="00B73AAA"/>
    <w:rsid w:val="00B73D83"/>
    <w:rsid w:val="00B744B7"/>
    <w:rsid w:val="00B745C4"/>
    <w:rsid w:val="00B74685"/>
    <w:rsid w:val="00B75461"/>
    <w:rsid w:val="00B757EA"/>
    <w:rsid w:val="00B7775C"/>
    <w:rsid w:val="00B77ACF"/>
    <w:rsid w:val="00B80729"/>
    <w:rsid w:val="00B80A5B"/>
    <w:rsid w:val="00B80C93"/>
    <w:rsid w:val="00B80DD4"/>
    <w:rsid w:val="00B8107E"/>
    <w:rsid w:val="00B819BA"/>
    <w:rsid w:val="00B820B3"/>
    <w:rsid w:val="00B82567"/>
    <w:rsid w:val="00B827AD"/>
    <w:rsid w:val="00B82922"/>
    <w:rsid w:val="00B830FA"/>
    <w:rsid w:val="00B8317B"/>
    <w:rsid w:val="00B83982"/>
    <w:rsid w:val="00B83DDD"/>
    <w:rsid w:val="00B8406E"/>
    <w:rsid w:val="00B84CCB"/>
    <w:rsid w:val="00B84E97"/>
    <w:rsid w:val="00B8509C"/>
    <w:rsid w:val="00B85536"/>
    <w:rsid w:val="00B85776"/>
    <w:rsid w:val="00B8588F"/>
    <w:rsid w:val="00B85A43"/>
    <w:rsid w:val="00B86C41"/>
    <w:rsid w:val="00B901EC"/>
    <w:rsid w:val="00B90662"/>
    <w:rsid w:val="00B90FBA"/>
    <w:rsid w:val="00B9171E"/>
    <w:rsid w:val="00B92478"/>
    <w:rsid w:val="00B933A1"/>
    <w:rsid w:val="00B93487"/>
    <w:rsid w:val="00B936CA"/>
    <w:rsid w:val="00B93E81"/>
    <w:rsid w:val="00B9422D"/>
    <w:rsid w:val="00B94382"/>
    <w:rsid w:val="00B951AB"/>
    <w:rsid w:val="00B95357"/>
    <w:rsid w:val="00B95519"/>
    <w:rsid w:val="00B9555C"/>
    <w:rsid w:val="00B95CB4"/>
    <w:rsid w:val="00B95EE3"/>
    <w:rsid w:val="00B965F0"/>
    <w:rsid w:val="00B967C4"/>
    <w:rsid w:val="00B96857"/>
    <w:rsid w:val="00B96AF4"/>
    <w:rsid w:val="00B97307"/>
    <w:rsid w:val="00B97D68"/>
    <w:rsid w:val="00B97FFA"/>
    <w:rsid w:val="00BA0140"/>
    <w:rsid w:val="00BA06A8"/>
    <w:rsid w:val="00BA163C"/>
    <w:rsid w:val="00BA1C3E"/>
    <w:rsid w:val="00BA1F1E"/>
    <w:rsid w:val="00BA2128"/>
    <w:rsid w:val="00BA2624"/>
    <w:rsid w:val="00BA264C"/>
    <w:rsid w:val="00BA2889"/>
    <w:rsid w:val="00BA2DCC"/>
    <w:rsid w:val="00BA33E2"/>
    <w:rsid w:val="00BA353F"/>
    <w:rsid w:val="00BA36DD"/>
    <w:rsid w:val="00BA3D56"/>
    <w:rsid w:val="00BA4146"/>
    <w:rsid w:val="00BA41FB"/>
    <w:rsid w:val="00BA4720"/>
    <w:rsid w:val="00BA4F50"/>
    <w:rsid w:val="00BA50DA"/>
    <w:rsid w:val="00BA55C3"/>
    <w:rsid w:val="00BA5F7B"/>
    <w:rsid w:val="00BA6E77"/>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4B8"/>
    <w:rsid w:val="00BB475F"/>
    <w:rsid w:val="00BB59A2"/>
    <w:rsid w:val="00BB5A93"/>
    <w:rsid w:val="00BB5D3B"/>
    <w:rsid w:val="00BB63C8"/>
    <w:rsid w:val="00BB63D0"/>
    <w:rsid w:val="00BB68E1"/>
    <w:rsid w:val="00BB69F7"/>
    <w:rsid w:val="00BB6E8D"/>
    <w:rsid w:val="00BB6EB0"/>
    <w:rsid w:val="00BB7605"/>
    <w:rsid w:val="00BC03EA"/>
    <w:rsid w:val="00BC0968"/>
    <w:rsid w:val="00BC190E"/>
    <w:rsid w:val="00BC1ABD"/>
    <w:rsid w:val="00BC1E27"/>
    <w:rsid w:val="00BC2726"/>
    <w:rsid w:val="00BC2DFC"/>
    <w:rsid w:val="00BC2E3B"/>
    <w:rsid w:val="00BC3CDA"/>
    <w:rsid w:val="00BC52FD"/>
    <w:rsid w:val="00BC6088"/>
    <w:rsid w:val="00BC6199"/>
    <w:rsid w:val="00BC63DD"/>
    <w:rsid w:val="00BC6BC2"/>
    <w:rsid w:val="00BC70C9"/>
    <w:rsid w:val="00BC7198"/>
    <w:rsid w:val="00BC74F9"/>
    <w:rsid w:val="00BC7607"/>
    <w:rsid w:val="00BC7894"/>
    <w:rsid w:val="00BC7915"/>
    <w:rsid w:val="00BD060C"/>
    <w:rsid w:val="00BD105D"/>
    <w:rsid w:val="00BD1961"/>
    <w:rsid w:val="00BD1A83"/>
    <w:rsid w:val="00BD1C71"/>
    <w:rsid w:val="00BD2641"/>
    <w:rsid w:val="00BD26E7"/>
    <w:rsid w:val="00BD28EA"/>
    <w:rsid w:val="00BD3019"/>
    <w:rsid w:val="00BD3034"/>
    <w:rsid w:val="00BD39C0"/>
    <w:rsid w:val="00BD3B2F"/>
    <w:rsid w:val="00BD3BA2"/>
    <w:rsid w:val="00BD49D3"/>
    <w:rsid w:val="00BD49EC"/>
    <w:rsid w:val="00BD4C66"/>
    <w:rsid w:val="00BD56AD"/>
    <w:rsid w:val="00BD5D5A"/>
    <w:rsid w:val="00BD5EEE"/>
    <w:rsid w:val="00BD624A"/>
    <w:rsid w:val="00BD6343"/>
    <w:rsid w:val="00BD6A05"/>
    <w:rsid w:val="00BD6BF1"/>
    <w:rsid w:val="00BD6FCD"/>
    <w:rsid w:val="00BD726B"/>
    <w:rsid w:val="00BD7420"/>
    <w:rsid w:val="00BD7917"/>
    <w:rsid w:val="00BD7E04"/>
    <w:rsid w:val="00BD7FAC"/>
    <w:rsid w:val="00BE04CD"/>
    <w:rsid w:val="00BE099D"/>
    <w:rsid w:val="00BE0A67"/>
    <w:rsid w:val="00BE0ACC"/>
    <w:rsid w:val="00BE0D25"/>
    <w:rsid w:val="00BE0E0D"/>
    <w:rsid w:val="00BE1102"/>
    <w:rsid w:val="00BE1EE9"/>
    <w:rsid w:val="00BE200A"/>
    <w:rsid w:val="00BE239D"/>
    <w:rsid w:val="00BE32B9"/>
    <w:rsid w:val="00BE36AB"/>
    <w:rsid w:val="00BE3A0A"/>
    <w:rsid w:val="00BE3AC6"/>
    <w:rsid w:val="00BE3C4B"/>
    <w:rsid w:val="00BE5182"/>
    <w:rsid w:val="00BE5505"/>
    <w:rsid w:val="00BE5A1E"/>
    <w:rsid w:val="00BE62E2"/>
    <w:rsid w:val="00BE6C1B"/>
    <w:rsid w:val="00BE6D82"/>
    <w:rsid w:val="00BE6E1C"/>
    <w:rsid w:val="00BE6FAF"/>
    <w:rsid w:val="00BE73AD"/>
    <w:rsid w:val="00BE767B"/>
    <w:rsid w:val="00BE79D8"/>
    <w:rsid w:val="00BE7B00"/>
    <w:rsid w:val="00BE7DD2"/>
    <w:rsid w:val="00BE7FF7"/>
    <w:rsid w:val="00BF0268"/>
    <w:rsid w:val="00BF06BA"/>
    <w:rsid w:val="00BF07BA"/>
    <w:rsid w:val="00BF1C4E"/>
    <w:rsid w:val="00BF22AA"/>
    <w:rsid w:val="00BF2327"/>
    <w:rsid w:val="00BF23D2"/>
    <w:rsid w:val="00BF2441"/>
    <w:rsid w:val="00BF2722"/>
    <w:rsid w:val="00BF2ADD"/>
    <w:rsid w:val="00BF3B73"/>
    <w:rsid w:val="00BF3E1E"/>
    <w:rsid w:val="00BF3E21"/>
    <w:rsid w:val="00BF415A"/>
    <w:rsid w:val="00BF4AD8"/>
    <w:rsid w:val="00BF5074"/>
    <w:rsid w:val="00BF53DD"/>
    <w:rsid w:val="00BF5877"/>
    <w:rsid w:val="00BF6297"/>
    <w:rsid w:val="00BF6BEA"/>
    <w:rsid w:val="00BF6F3C"/>
    <w:rsid w:val="00BF736E"/>
    <w:rsid w:val="00BF73D7"/>
    <w:rsid w:val="00C004AA"/>
    <w:rsid w:val="00C0068E"/>
    <w:rsid w:val="00C00C00"/>
    <w:rsid w:val="00C0229E"/>
    <w:rsid w:val="00C026CB"/>
    <w:rsid w:val="00C029B1"/>
    <w:rsid w:val="00C02BEA"/>
    <w:rsid w:val="00C03061"/>
    <w:rsid w:val="00C03132"/>
    <w:rsid w:val="00C03A01"/>
    <w:rsid w:val="00C04107"/>
    <w:rsid w:val="00C0411D"/>
    <w:rsid w:val="00C04646"/>
    <w:rsid w:val="00C04759"/>
    <w:rsid w:val="00C049B0"/>
    <w:rsid w:val="00C04F9B"/>
    <w:rsid w:val="00C05070"/>
    <w:rsid w:val="00C06259"/>
    <w:rsid w:val="00C07200"/>
    <w:rsid w:val="00C076E0"/>
    <w:rsid w:val="00C10164"/>
    <w:rsid w:val="00C105E8"/>
    <w:rsid w:val="00C1097F"/>
    <w:rsid w:val="00C10B54"/>
    <w:rsid w:val="00C10D36"/>
    <w:rsid w:val="00C113C6"/>
    <w:rsid w:val="00C1156E"/>
    <w:rsid w:val="00C11780"/>
    <w:rsid w:val="00C11B8C"/>
    <w:rsid w:val="00C1202A"/>
    <w:rsid w:val="00C120EC"/>
    <w:rsid w:val="00C12155"/>
    <w:rsid w:val="00C12732"/>
    <w:rsid w:val="00C128D9"/>
    <w:rsid w:val="00C12D61"/>
    <w:rsid w:val="00C12DEA"/>
    <w:rsid w:val="00C13667"/>
    <w:rsid w:val="00C139E5"/>
    <w:rsid w:val="00C13D6A"/>
    <w:rsid w:val="00C13E02"/>
    <w:rsid w:val="00C1403B"/>
    <w:rsid w:val="00C14389"/>
    <w:rsid w:val="00C14C7E"/>
    <w:rsid w:val="00C14F02"/>
    <w:rsid w:val="00C151AC"/>
    <w:rsid w:val="00C15282"/>
    <w:rsid w:val="00C15419"/>
    <w:rsid w:val="00C15F8F"/>
    <w:rsid w:val="00C160B8"/>
    <w:rsid w:val="00C169E1"/>
    <w:rsid w:val="00C16C3F"/>
    <w:rsid w:val="00C16EDC"/>
    <w:rsid w:val="00C1776B"/>
    <w:rsid w:val="00C17CC6"/>
    <w:rsid w:val="00C17E7E"/>
    <w:rsid w:val="00C20879"/>
    <w:rsid w:val="00C21071"/>
    <w:rsid w:val="00C2148D"/>
    <w:rsid w:val="00C21E05"/>
    <w:rsid w:val="00C2215F"/>
    <w:rsid w:val="00C2235E"/>
    <w:rsid w:val="00C22A5B"/>
    <w:rsid w:val="00C22B36"/>
    <w:rsid w:val="00C23106"/>
    <w:rsid w:val="00C23A29"/>
    <w:rsid w:val="00C24420"/>
    <w:rsid w:val="00C247B2"/>
    <w:rsid w:val="00C24EFB"/>
    <w:rsid w:val="00C25E2C"/>
    <w:rsid w:val="00C25FAA"/>
    <w:rsid w:val="00C2625E"/>
    <w:rsid w:val="00C26CA7"/>
    <w:rsid w:val="00C270F5"/>
    <w:rsid w:val="00C27E58"/>
    <w:rsid w:val="00C31061"/>
    <w:rsid w:val="00C31226"/>
    <w:rsid w:val="00C314D4"/>
    <w:rsid w:val="00C31696"/>
    <w:rsid w:val="00C318E8"/>
    <w:rsid w:val="00C3197E"/>
    <w:rsid w:val="00C31DD8"/>
    <w:rsid w:val="00C320B9"/>
    <w:rsid w:val="00C3235C"/>
    <w:rsid w:val="00C325EF"/>
    <w:rsid w:val="00C342B1"/>
    <w:rsid w:val="00C34C8A"/>
    <w:rsid w:val="00C351A8"/>
    <w:rsid w:val="00C35887"/>
    <w:rsid w:val="00C36671"/>
    <w:rsid w:val="00C37658"/>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2C0"/>
    <w:rsid w:val="00C449B1"/>
    <w:rsid w:val="00C44C50"/>
    <w:rsid w:val="00C44E76"/>
    <w:rsid w:val="00C4594E"/>
    <w:rsid w:val="00C45CC5"/>
    <w:rsid w:val="00C46310"/>
    <w:rsid w:val="00C46485"/>
    <w:rsid w:val="00C46519"/>
    <w:rsid w:val="00C46BF1"/>
    <w:rsid w:val="00C4721E"/>
    <w:rsid w:val="00C472B8"/>
    <w:rsid w:val="00C47B61"/>
    <w:rsid w:val="00C47F0C"/>
    <w:rsid w:val="00C51165"/>
    <w:rsid w:val="00C511EF"/>
    <w:rsid w:val="00C51529"/>
    <w:rsid w:val="00C51D11"/>
    <w:rsid w:val="00C52838"/>
    <w:rsid w:val="00C52AA2"/>
    <w:rsid w:val="00C5348A"/>
    <w:rsid w:val="00C53AC8"/>
    <w:rsid w:val="00C53AF2"/>
    <w:rsid w:val="00C53D2B"/>
    <w:rsid w:val="00C540B7"/>
    <w:rsid w:val="00C54566"/>
    <w:rsid w:val="00C54C39"/>
    <w:rsid w:val="00C54DE9"/>
    <w:rsid w:val="00C54E3A"/>
    <w:rsid w:val="00C54F63"/>
    <w:rsid w:val="00C55003"/>
    <w:rsid w:val="00C5604B"/>
    <w:rsid w:val="00C5677E"/>
    <w:rsid w:val="00C5688B"/>
    <w:rsid w:val="00C56BCD"/>
    <w:rsid w:val="00C56F9E"/>
    <w:rsid w:val="00C57251"/>
    <w:rsid w:val="00C57CCD"/>
    <w:rsid w:val="00C6036B"/>
    <w:rsid w:val="00C60C43"/>
    <w:rsid w:val="00C61406"/>
    <w:rsid w:val="00C616BE"/>
    <w:rsid w:val="00C62505"/>
    <w:rsid w:val="00C62E07"/>
    <w:rsid w:val="00C62F6F"/>
    <w:rsid w:val="00C6303C"/>
    <w:rsid w:val="00C631C5"/>
    <w:rsid w:val="00C633FD"/>
    <w:rsid w:val="00C638F4"/>
    <w:rsid w:val="00C63985"/>
    <w:rsid w:val="00C63B56"/>
    <w:rsid w:val="00C63D71"/>
    <w:rsid w:val="00C63DED"/>
    <w:rsid w:val="00C64CEF"/>
    <w:rsid w:val="00C6511D"/>
    <w:rsid w:val="00C65B22"/>
    <w:rsid w:val="00C66199"/>
    <w:rsid w:val="00C66608"/>
    <w:rsid w:val="00C667E6"/>
    <w:rsid w:val="00C66CD3"/>
    <w:rsid w:val="00C66F80"/>
    <w:rsid w:val="00C6726F"/>
    <w:rsid w:val="00C673A3"/>
    <w:rsid w:val="00C67937"/>
    <w:rsid w:val="00C67D75"/>
    <w:rsid w:val="00C70ABB"/>
    <w:rsid w:val="00C70B79"/>
    <w:rsid w:val="00C7144E"/>
    <w:rsid w:val="00C71A34"/>
    <w:rsid w:val="00C7254F"/>
    <w:rsid w:val="00C736A5"/>
    <w:rsid w:val="00C73D6D"/>
    <w:rsid w:val="00C73D93"/>
    <w:rsid w:val="00C73F69"/>
    <w:rsid w:val="00C73F87"/>
    <w:rsid w:val="00C74073"/>
    <w:rsid w:val="00C74333"/>
    <w:rsid w:val="00C74920"/>
    <w:rsid w:val="00C74E28"/>
    <w:rsid w:val="00C75719"/>
    <w:rsid w:val="00C76DDA"/>
    <w:rsid w:val="00C76E9D"/>
    <w:rsid w:val="00C774F6"/>
    <w:rsid w:val="00C77653"/>
    <w:rsid w:val="00C8021B"/>
    <w:rsid w:val="00C80C57"/>
    <w:rsid w:val="00C81039"/>
    <w:rsid w:val="00C821F8"/>
    <w:rsid w:val="00C825C0"/>
    <w:rsid w:val="00C829B7"/>
    <w:rsid w:val="00C82A09"/>
    <w:rsid w:val="00C82ABB"/>
    <w:rsid w:val="00C8311C"/>
    <w:rsid w:val="00C831C6"/>
    <w:rsid w:val="00C833FB"/>
    <w:rsid w:val="00C83B15"/>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436"/>
    <w:rsid w:val="00C92662"/>
    <w:rsid w:val="00C92A36"/>
    <w:rsid w:val="00C92E2A"/>
    <w:rsid w:val="00C93A15"/>
    <w:rsid w:val="00C93B64"/>
    <w:rsid w:val="00C93C00"/>
    <w:rsid w:val="00C9432F"/>
    <w:rsid w:val="00C9464D"/>
    <w:rsid w:val="00C947F5"/>
    <w:rsid w:val="00C9539A"/>
    <w:rsid w:val="00C9596C"/>
    <w:rsid w:val="00C95BF2"/>
    <w:rsid w:val="00C95E82"/>
    <w:rsid w:val="00C964C6"/>
    <w:rsid w:val="00C96774"/>
    <w:rsid w:val="00C96B40"/>
    <w:rsid w:val="00C96F88"/>
    <w:rsid w:val="00C97837"/>
    <w:rsid w:val="00C97C52"/>
    <w:rsid w:val="00C97E7C"/>
    <w:rsid w:val="00C97FD5"/>
    <w:rsid w:val="00CA0248"/>
    <w:rsid w:val="00CA0A07"/>
    <w:rsid w:val="00CA0ABA"/>
    <w:rsid w:val="00CA116A"/>
    <w:rsid w:val="00CA2180"/>
    <w:rsid w:val="00CA28B3"/>
    <w:rsid w:val="00CA3B8B"/>
    <w:rsid w:val="00CA3F56"/>
    <w:rsid w:val="00CA3FEF"/>
    <w:rsid w:val="00CA402D"/>
    <w:rsid w:val="00CA4C4B"/>
    <w:rsid w:val="00CA4F43"/>
    <w:rsid w:val="00CA5A73"/>
    <w:rsid w:val="00CA5ACF"/>
    <w:rsid w:val="00CA5CF0"/>
    <w:rsid w:val="00CA60BB"/>
    <w:rsid w:val="00CA6412"/>
    <w:rsid w:val="00CA6684"/>
    <w:rsid w:val="00CA6B5A"/>
    <w:rsid w:val="00CA6C92"/>
    <w:rsid w:val="00CA76B1"/>
    <w:rsid w:val="00CA7F64"/>
    <w:rsid w:val="00CA7F73"/>
    <w:rsid w:val="00CB00A2"/>
    <w:rsid w:val="00CB0615"/>
    <w:rsid w:val="00CB1836"/>
    <w:rsid w:val="00CB192D"/>
    <w:rsid w:val="00CB1F55"/>
    <w:rsid w:val="00CB3060"/>
    <w:rsid w:val="00CB324A"/>
    <w:rsid w:val="00CB3ECF"/>
    <w:rsid w:val="00CB4CC8"/>
    <w:rsid w:val="00CB640F"/>
    <w:rsid w:val="00CB6544"/>
    <w:rsid w:val="00CB65CA"/>
    <w:rsid w:val="00CB6653"/>
    <w:rsid w:val="00CB6CE4"/>
    <w:rsid w:val="00CB6DA2"/>
    <w:rsid w:val="00CB713C"/>
    <w:rsid w:val="00CB7737"/>
    <w:rsid w:val="00CB792B"/>
    <w:rsid w:val="00CB7A5D"/>
    <w:rsid w:val="00CB7EDC"/>
    <w:rsid w:val="00CC0365"/>
    <w:rsid w:val="00CC0DFB"/>
    <w:rsid w:val="00CC1239"/>
    <w:rsid w:val="00CC1396"/>
    <w:rsid w:val="00CC189C"/>
    <w:rsid w:val="00CC191B"/>
    <w:rsid w:val="00CC1981"/>
    <w:rsid w:val="00CC1B84"/>
    <w:rsid w:val="00CC1E8B"/>
    <w:rsid w:val="00CC2996"/>
    <w:rsid w:val="00CC2C94"/>
    <w:rsid w:val="00CC2F08"/>
    <w:rsid w:val="00CC3213"/>
    <w:rsid w:val="00CC3C87"/>
    <w:rsid w:val="00CC3DC9"/>
    <w:rsid w:val="00CC46EB"/>
    <w:rsid w:val="00CC495B"/>
    <w:rsid w:val="00CC4D97"/>
    <w:rsid w:val="00CC5109"/>
    <w:rsid w:val="00CC54F2"/>
    <w:rsid w:val="00CC5CE8"/>
    <w:rsid w:val="00CC74C5"/>
    <w:rsid w:val="00CC7894"/>
    <w:rsid w:val="00CD04E1"/>
    <w:rsid w:val="00CD195C"/>
    <w:rsid w:val="00CD1EDD"/>
    <w:rsid w:val="00CD200C"/>
    <w:rsid w:val="00CD39C2"/>
    <w:rsid w:val="00CD4C65"/>
    <w:rsid w:val="00CD59FB"/>
    <w:rsid w:val="00CD5CCD"/>
    <w:rsid w:val="00CD5D15"/>
    <w:rsid w:val="00CD5FE9"/>
    <w:rsid w:val="00CD6E09"/>
    <w:rsid w:val="00CE00E7"/>
    <w:rsid w:val="00CE0254"/>
    <w:rsid w:val="00CE0557"/>
    <w:rsid w:val="00CE0739"/>
    <w:rsid w:val="00CE130E"/>
    <w:rsid w:val="00CE2BD5"/>
    <w:rsid w:val="00CE2ECF"/>
    <w:rsid w:val="00CE306A"/>
    <w:rsid w:val="00CE32B1"/>
    <w:rsid w:val="00CE3381"/>
    <w:rsid w:val="00CE3522"/>
    <w:rsid w:val="00CE35A7"/>
    <w:rsid w:val="00CE3C18"/>
    <w:rsid w:val="00CE3F57"/>
    <w:rsid w:val="00CE49C6"/>
    <w:rsid w:val="00CE6522"/>
    <w:rsid w:val="00CE66B8"/>
    <w:rsid w:val="00CE6B46"/>
    <w:rsid w:val="00CE709E"/>
    <w:rsid w:val="00CE7E8A"/>
    <w:rsid w:val="00CF0619"/>
    <w:rsid w:val="00CF0C12"/>
    <w:rsid w:val="00CF169A"/>
    <w:rsid w:val="00CF1B08"/>
    <w:rsid w:val="00CF201C"/>
    <w:rsid w:val="00CF27BF"/>
    <w:rsid w:val="00CF2F23"/>
    <w:rsid w:val="00CF377C"/>
    <w:rsid w:val="00CF3BFC"/>
    <w:rsid w:val="00CF4260"/>
    <w:rsid w:val="00CF4843"/>
    <w:rsid w:val="00CF5175"/>
    <w:rsid w:val="00CF556A"/>
    <w:rsid w:val="00CF5804"/>
    <w:rsid w:val="00CF7FB2"/>
    <w:rsid w:val="00D001CA"/>
    <w:rsid w:val="00D01166"/>
    <w:rsid w:val="00D013EB"/>
    <w:rsid w:val="00D018C3"/>
    <w:rsid w:val="00D01BED"/>
    <w:rsid w:val="00D0232C"/>
    <w:rsid w:val="00D02DF0"/>
    <w:rsid w:val="00D02E3F"/>
    <w:rsid w:val="00D02F42"/>
    <w:rsid w:val="00D0325B"/>
    <w:rsid w:val="00D034B1"/>
    <w:rsid w:val="00D0415F"/>
    <w:rsid w:val="00D04176"/>
    <w:rsid w:val="00D04395"/>
    <w:rsid w:val="00D04506"/>
    <w:rsid w:val="00D04663"/>
    <w:rsid w:val="00D054BD"/>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47F"/>
    <w:rsid w:val="00D13546"/>
    <w:rsid w:val="00D1364A"/>
    <w:rsid w:val="00D1407D"/>
    <w:rsid w:val="00D14D57"/>
    <w:rsid w:val="00D14E19"/>
    <w:rsid w:val="00D14F03"/>
    <w:rsid w:val="00D14F30"/>
    <w:rsid w:val="00D156BF"/>
    <w:rsid w:val="00D15D7F"/>
    <w:rsid w:val="00D16D64"/>
    <w:rsid w:val="00D171B4"/>
    <w:rsid w:val="00D17232"/>
    <w:rsid w:val="00D1726B"/>
    <w:rsid w:val="00D17840"/>
    <w:rsid w:val="00D1792C"/>
    <w:rsid w:val="00D179F2"/>
    <w:rsid w:val="00D17A74"/>
    <w:rsid w:val="00D20781"/>
    <w:rsid w:val="00D20C2C"/>
    <w:rsid w:val="00D20F29"/>
    <w:rsid w:val="00D21B28"/>
    <w:rsid w:val="00D22F46"/>
    <w:rsid w:val="00D2433B"/>
    <w:rsid w:val="00D248FC"/>
    <w:rsid w:val="00D2504F"/>
    <w:rsid w:val="00D254C1"/>
    <w:rsid w:val="00D2595F"/>
    <w:rsid w:val="00D25B1B"/>
    <w:rsid w:val="00D26095"/>
    <w:rsid w:val="00D26182"/>
    <w:rsid w:val="00D263A8"/>
    <w:rsid w:val="00D271F7"/>
    <w:rsid w:val="00D2749A"/>
    <w:rsid w:val="00D276DD"/>
    <w:rsid w:val="00D27762"/>
    <w:rsid w:val="00D278C5"/>
    <w:rsid w:val="00D27B57"/>
    <w:rsid w:val="00D27D47"/>
    <w:rsid w:val="00D30148"/>
    <w:rsid w:val="00D308D5"/>
    <w:rsid w:val="00D30B44"/>
    <w:rsid w:val="00D31538"/>
    <w:rsid w:val="00D3180A"/>
    <w:rsid w:val="00D31896"/>
    <w:rsid w:val="00D31E95"/>
    <w:rsid w:val="00D320B9"/>
    <w:rsid w:val="00D321CF"/>
    <w:rsid w:val="00D3277F"/>
    <w:rsid w:val="00D33D33"/>
    <w:rsid w:val="00D34B1C"/>
    <w:rsid w:val="00D34BC0"/>
    <w:rsid w:val="00D3546D"/>
    <w:rsid w:val="00D35730"/>
    <w:rsid w:val="00D35BCF"/>
    <w:rsid w:val="00D35C03"/>
    <w:rsid w:val="00D36ADA"/>
    <w:rsid w:val="00D37585"/>
    <w:rsid w:val="00D3799C"/>
    <w:rsid w:val="00D37F39"/>
    <w:rsid w:val="00D401C3"/>
    <w:rsid w:val="00D40B4D"/>
    <w:rsid w:val="00D40CF9"/>
    <w:rsid w:val="00D411E9"/>
    <w:rsid w:val="00D4143E"/>
    <w:rsid w:val="00D4152A"/>
    <w:rsid w:val="00D423F9"/>
    <w:rsid w:val="00D4260F"/>
    <w:rsid w:val="00D42653"/>
    <w:rsid w:val="00D42BAF"/>
    <w:rsid w:val="00D42D65"/>
    <w:rsid w:val="00D42EC9"/>
    <w:rsid w:val="00D4570B"/>
    <w:rsid w:val="00D45AFF"/>
    <w:rsid w:val="00D45C72"/>
    <w:rsid w:val="00D45D8B"/>
    <w:rsid w:val="00D46625"/>
    <w:rsid w:val="00D467A1"/>
    <w:rsid w:val="00D469E6"/>
    <w:rsid w:val="00D473D0"/>
    <w:rsid w:val="00D47C25"/>
    <w:rsid w:val="00D47DC2"/>
    <w:rsid w:val="00D5048D"/>
    <w:rsid w:val="00D5249E"/>
    <w:rsid w:val="00D529A0"/>
    <w:rsid w:val="00D52DB7"/>
    <w:rsid w:val="00D532C5"/>
    <w:rsid w:val="00D5376F"/>
    <w:rsid w:val="00D53B46"/>
    <w:rsid w:val="00D5442D"/>
    <w:rsid w:val="00D5446A"/>
    <w:rsid w:val="00D55082"/>
    <w:rsid w:val="00D55266"/>
    <w:rsid w:val="00D56C5F"/>
    <w:rsid w:val="00D574EF"/>
    <w:rsid w:val="00D5778F"/>
    <w:rsid w:val="00D614E8"/>
    <w:rsid w:val="00D61B77"/>
    <w:rsid w:val="00D62A07"/>
    <w:rsid w:val="00D62A87"/>
    <w:rsid w:val="00D62E41"/>
    <w:rsid w:val="00D638DC"/>
    <w:rsid w:val="00D63C07"/>
    <w:rsid w:val="00D6408C"/>
    <w:rsid w:val="00D66257"/>
    <w:rsid w:val="00D676DC"/>
    <w:rsid w:val="00D67850"/>
    <w:rsid w:val="00D67BED"/>
    <w:rsid w:val="00D70F9F"/>
    <w:rsid w:val="00D7140E"/>
    <w:rsid w:val="00D717F9"/>
    <w:rsid w:val="00D71839"/>
    <w:rsid w:val="00D71BAB"/>
    <w:rsid w:val="00D72466"/>
    <w:rsid w:val="00D7300C"/>
    <w:rsid w:val="00D73090"/>
    <w:rsid w:val="00D731B9"/>
    <w:rsid w:val="00D7366F"/>
    <w:rsid w:val="00D73831"/>
    <w:rsid w:val="00D73B25"/>
    <w:rsid w:val="00D73E36"/>
    <w:rsid w:val="00D73F0D"/>
    <w:rsid w:val="00D740B7"/>
    <w:rsid w:val="00D747BB"/>
    <w:rsid w:val="00D74E1E"/>
    <w:rsid w:val="00D752EE"/>
    <w:rsid w:val="00D757BB"/>
    <w:rsid w:val="00D75AB8"/>
    <w:rsid w:val="00D76211"/>
    <w:rsid w:val="00D76794"/>
    <w:rsid w:val="00D76C60"/>
    <w:rsid w:val="00D76EC8"/>
    <w:rsid w:val="00D77485"/>
    <w:rsid w:val="00D777ED"/>
    <w:rsid w:val="00D77826"/>
    <w:rsid w:val="00D77DB3"/>
    <w:rsid w:val="00D77F05"/>
    <w:rsid w:val="00D77FDA"/>
    <w:rsid w:val="00D8008A"/>
    <w:rsid w:val="00D80E2E"/>
    <w:rsid w:val="00D80F78"/>
    <w:rsid w:val="00D8123F"/>
    <w:rsid w:val="00D81DBF"/>
    <w:rsid w:val="00D8228F"/>
    <w:rsid w:val="00D82EC7"/>
    <w:rsid w:val="00D83AF0"/>
    <w:rsid w:val="00D844C0"/>
    <w:rsid w:val="00D85B13"/>
    <w:rsid w:val="00D85F87"/>
    <w:rsid w:val="00D861E2"/>
    <w:rsid w:val="00D862BC"/>
    <w:rsid w:val="00D86328"/>
    <w:rsid w:val="00D86727"/>
    <w:rsid w:val="00D8710B"/>
    <w:rsid w:val="00D879BD"/>
    <w:rsid w:val="00D87BB3"/>
    <w:rsid w:val="00D87C8E"/>
    <w:rsid w:val="00D906E8"/>
    <w:rsid w:val="00D90C0E"/>
    <w:rsid w:val="00D91524"/>
    <w:rsid w:val="00D91A12"/>
    <w:rsid w:val="00D91E29"/>
    <w:rsid w:val="00D924DA"/>
    <w:rsid w:val="00D92687"/>
    <w:rsid w:val="00D92782"/>
    <w:rsid w:val="00D92B75"/>
    <w:rsid w:val="00D92CF1"/>
    <w:rsid w:val="00D92EA9"/>
    <w:rsid w:val="00D93006"/>
    <w:rsid w:val="00D9300B"/>
    <w:rsid w:val="00D937E0"/>
    <w:rsid w:val="00D93898"/>
    <w:rsid w:val="00D9390B"/>
    <w:rsid w:val="00D94076"/>
    <w:rsid w:val="00D95085"/>
    <w:rsid w:val="00D9550E"/>
    <w:rsid w:val="00D95F53"/>
    <w:rsid w:val="00D96C0F"/>
    <w:rsid w:val="00D9736A"/>
    <w:rsid w:val="00D974E0"/>
    <w:rsid w:val="00D97962"/>
    <w:rsid w:val="00D97D85"/>
    <w:rsid w:val="00D97E54"/>
    <w:rsid w:val="00DA05BB"/>
    <w:rsid w:val="00DA121A"/>
    <w:rsid w:val="00DA1718"/>
    <w:rsid w:val="00DA1885"/>
    <w:rsid w:val="00DA1C09"/>
    <w:rsid w:val="00DA1D33"/>
    <w:rsid w:val="00DA26C5"/>
    <w:rsid w:val="00DA298A"/>
    <w:rsid w:val="00DA2A28"/>
    <w:rsid w:val="00DA2AFA"/>
    <w:rsid w:val="00DA2D25"/>
    <w:rsid w:val="00DA406B"/>
    <w:rsid w:val="00DA414D"/>
    <w:rsid w:val="00DA4645"/>
    <w:rsid w:val="00DA4C60"/>
    <w:rsid w:val="00DA5EA6"/>
    <w:rsid w:val="00DA6132"/>
    <w:rsid w:val="00DA62F1"/>
    <w:rsid w:val="00DA67A3"/>
    <w:rsid w:val="00DA6FA8"/>
    <w:rsid w:val="00DA747D"/>
    <w:rsid w:val="00DA74B9"/>
    <w:rsid w:val="00DA7CBF"/>
    <w:rsid w:val="00DB0F2D"/>
    <w:rsid w:val="00DB183B"/>
    <w:rsid w:val="00DB1E42"/>
    <w:rsid w:val="00DB2216"/>
    <w:rsid w:val="00DB25B5"/>
    <w:rsid w:val="00DB2B59"/>
    <w:rsid w:val="00DB2FCB"/>
    <w:rsid w:val="00DB31EA"/>
    <w:rsid w:val="00DB3A26"/>
    <w:rsid w:val="00DB452F"/>
    <w:rsid w:val="00DB4800"/>
    <w:rsid w:val="00DB4810"/>
    <w:rsid w:val="00DB4DBC"/>
    <w:rsid w:val="00DB528A"/>
    <w:rsid w:val="00DB5379"/>
    <w:rsid w:val="00DB6189"/>
    <w:rsid w:val="00DB6428"/>
    <w:rsid w:val="00DB6AC3"/>
    <w:rsid w:val="00DB6D2A"/>
    <w:rsid w:val="00DB6F5A"/>
    <w:rsid w:val="00DB7511"/>
    <w:rsid w:val="00DB7F1E"/>
    <w:rsid w:val="00DC002A"/>
    <w:rsid w:val="00DC0350"/>
    <w:rsid w:val="00DC072C"/>
    <w:rsid w:val="00DC0A39"/>
    <w:rsid w:val="00DC0FC6"/>
    <w:rsid w:val="00DC1892"/>
    <w:rsid w:val="00DC1FCE"/>
    <w:rsid w:val="00DC226B"/>
    <w:rsid w:val="00DC2DB8"/>
    <w:rsid w:val="00DC33E5"/>
    <w:rsid w:val="00DC3A66"/>
    <w:rsid w:val="00DC3BBC"/>
    <w:rsid w:val="00DC3C75"/>
    <w:rsid w:val="00DC44B5"/>
    <w:rsid w:val="00DC471F"/>
    <w:rsid w:val="00DC48F3"/>
    <w:rsid w:val="00DC4966"/>
    <w:rsid w:val="00DC4CBC"/>
    <w:rsid w:val="00DC5037"/>
    <w:rsid w:val="00DC52DF"/>
    <w:rsid w:val="00DC59A6"/>
    <w:rsid w:val="00DC64D3"/>
    <w:rsid w:val="00DC6E21"/>
    <w:rsid w:val="00DC705C"/>
    <w:rsid w:val="00DC7599"/>
    <w:rsid w:val="00DC79B0"/>
    <w:rsid w:val="00DD1B4B"/>
    <w:rsid w:val="00DD267A"/>
    <w:rsid w:val="00DD2E3A"/>
    <w:rsid w:val="00DD379A"/>
    <w:rsid w:val="00DD3857"/>
    <w:rsid w:val="00DD3BA2"/>
    <w:rsid w:val="00DD3BCD"/>
    <w:rsid w:val="00DD3D45"/>
    <w:rsid w:val="00DD41BD"/>
    <w:rsid w:val="00DD4351"/>
    <w:rsid w:val="00DD485A"/>
    <w:rsid w:val="00DD4B12"/>
    <w:rsid w:val="00DD5A9B"/>
    <w:rsid w:val="00DD60C3"/>
    <w:rsid w:val="00DD67B1"/>
    <w:rsid w:val="00DD7D3B"/>
    <w:rsid w:val="00DE02AF"/>
    <w:rsid w:val="00DE054A"/>
    <w:rsid w:val="00DE0751"/>
    <w:rsid w:val="00DE0861"/>
    <w:rsid w:val="00DE096A"/>
    <w:rsid w:val="00DE12F3"/>
    <w:rsid w:val="00DE1549"/>
    <w:rsid w:val="00DE15BF"/>
    <w:rsid w:val="00DE1E2C"/>
    <w:rsid w:val="00DE235A"/>
    <w:rsid w:val="00DE2940"/>
    <w:rsid w:val="00DE2F2C"/>
    <w:rsid w:val="00DE315A"/>
    <w:rsid w:val="00DE358E"/>
    <w:rsid w:val="00DE3854"/>
    <w:rsid w:val="00DE3D48"/>
    <w:rsid w:val="00DE4061"/>
    <w:rsid w:val="00DE450F"/>
    <w:rsid w:val="00DE4958"/>
    <w:rsid w:val="00DE4D89"/>
    <w:rsid w:val="00DE4E9A"/>
    <w:rsid w:val="00DE58DF"/>
    <w:rsid w:val="00DE6C51"/>
    <w:rsid w:val="00DE6FFB"/>
    <w:rsid w:val="00DE7682"/>
    <w:rsid w:val="00DE7D4A"/>
    <w:rsid w:val="00DE7E6B"/>
    <w:rsid w:val="00DF01B0"/>
    <w:rsid w:val="00DF04FF"/>
    <w:rsid w:val="00DF064A"/>
    <w:rsid w:val="00DF0BC4"/>
    <w:rsid w:val="00DF11F6"/>
    <w:rsid w:val="00DF1AEB"/>
    <w:rsid w:val="00DF2961"/>
    <w:rsid w:val="00DF2C25"/>
    <w:rsid w:val="00DF2C8D"/>
    <w:rsid w:val="00DF356C"/>
    <w:rsid w:val="00DF3E91"/>
    <w:rsid w:val="00DF44B6"/>
    <w:rsid w:val="00DF4862"/>
    <w:rsid w:val="00DF4977"/>
    <w:rsid w:val="00DF5583"/>
    <w:rsid w:val="00DF5D76"/>
    <w:rsid w:val="00DF5DD8"/>
    <w:rsid w:val="00DF60C6"/>
    <w:rsid w:val="00DF6232"/>
    <w:rsid w:val="00DF6755"/>
    <w:rsid w:val="00DF6EBA"/>
    <w:rsid w:val="00DF7D48"/>
    <w:rsid w:val="00E00282"/>
    <w:rsid w:val="00E00737"/>
    <w:rsid w:val="00E00B6E"/>
    <w:rsid w:val="00E00D6C"/>
    <w:rsid w:val="00E01488"/>
    <w:rsid w:val="00E0149F"/>
    <w:rsid w:val="00E0154A"/>
    <w:rsid w:val="00E0160E"/>
    <w:rsid w:val="00E01780"/>
    <w:rsid w:val="00E0253C"/>
    <w:rsid w:val="00E0276E"/>
    <w:rsid w:val="00E02B3B"/>
    <w:rsid w:val="00E02DEE"/>
    <w:rsid w:val="00E03154"/>
    <w:rsid w:val="00E032AB"/>
    <w:rsid w:val="00E035E4"/>
    <w:rsid w:val="00E03D28"/>
    <w:rsid w:val="00E03EA0"/>
    <w:rsid w:val="00E03F80"/>
    <w:rsid w:val="00E04770"/>
    <w:rsid w:val="00E04785"/>
    <w:rsid w:val="00E04A69"/>
    <w:rsid w:val="00E04A93"/>
    <w:rsid w:val="00E05223"/>
    <w:rsid w:val="00E05B50"/>
    <w:rsid w:val="00E05BBE"/>
    <w:rsid w:val="00E06572"/>
    <w:rsid w:val="00E06912"/>
    <w:rsid w:val="00E06958"/>
    <w:rsid w:val="00E06A3A"/>
    <w:rsid w:val="00E06A96"/>
    <w:rsid w:val="00E06B9A"/>
    <w:rsid w:val="00E0716F"/>
    <w:rsid w:val="00E0773D"/>
    <w:rsid w:val="00E0790E"/>
    <w:rsid w:val="00E07FA0"/>
    <w:rsid w:val="00E105B0"/>
    <w:rsid w:val="00E10731"/>
    <w:rsid w:val="00E108A1"/>
    <w:rsid w:val="00E11179"/>
    <w:rsid w:val="00E11313"/>
    <w:rsid w:val="00E1132F"/>
    <w:rsid w:val="00E1188C"/>
    <w:rsid w:val="00E11A37"/>
    <w:rsid w:val="00E12C89"/>
    <w:rsid w:val="00E131C0"/>
    <w:rsid w:val="00E131CB"/>
    <w:rsid w:val="00E13291"/>
    <w:rsid w:val="00E138EC"/>
    <w:rsid w:val="00E13922"/>
    <w:rsid w:val="00E1408E"/>
    <w:rsid w:val="00E1474B"/>
    <w:rsid w:val="00E1480A"/>
    <w:rsid w:val="00E15072"/>
    <w:rsid w:val="00E150E8"/>
    <w:rsid w:val="00E156C1"/>
    <w:rsid w:val="00E15806"/>
    <w:rsid w:val="00E15C31"/>
    <w:rsid w:val="00E16EAA"/>
    <w:rsid w:val="00E174A7"/>
    <w:rsid w:val="00E174D7"/>
    <w:rsid w:val="00E2067E"/>
    <w:rsid w:val="00E207BF"/>
    <w:rsid w:val="00E21008"/>
    <w:rsid w:val="00E2130D"/>
    <w:rsid w:val="00E218C0"/>
    <w:rsid w:val="00E219A6"/>
    <w:rsid w:val="00E21E1E"/>
    <w:rsid w:val="00E22214"/>
    <w:rsid w:val="00E22884"/>
    <w:rsid w:val="00E233DF"/>
    <w:rsid w:val="00E235D3"/>
    <w:rsid w:val="00E23A95"/>
    <w:rsid w:val="00E23BE0"/>
    <w:rsid w:val="00E23CBF"/>
    <w:rsid w:val="00E2433E"/>
    <w:rsid w:val="00E24557"/>
    <w:rsid w:val="00E24EB6"/>
    <w:rsid w:val="00E251F9"/>
    <w:rsid w:val="00E25F54"/>
    <w:rsid w:val="00E25F68"/>
    <w:rsid w:val="00E274E9"/>
    <w:rsid w:val="00E27E22"/>
    <w:rsid w:val="00E303C0"/>
    <w:rsid w:val="00E30765"/>
    <w:rsid w:val="00E33AEF"/>
    <w:rsid w:val="00E33F74"/>
    <w:rsid w:val="00E34024"/>
    <w:rsid w:val="00E34608"/>
    <w:rsid w:val="00E34679"/>
    <w:rsid w:val="00E34C50"/>
    <w:rsid w:val="00E34C5C"/>
    <w:rsid w:val="00E34C98"/>
    <w:rsid w:val="00E35010"/>
    <w:rsid w:val="00E3602D"/>
    <w:rsid w:val="00E364B5"/>
    <w:rsid w:val="00E36BC3"/>
    <w:rsid w:val="00E36CF3"/>
    <w:rsid w:val="00E36F05"/>
    <w:rsid w:val="00E370F7"/>
    <w:rsid w:val="00E3761B"/>
    <w:rsid w:val="00E3789C"/>
    <w:rsid w:val="00E3794D"/>
    <w:rsid w:val="00E37E4B"/>
    <w:rsid w:val="00E40D62"/>
    <w:rsid w:val="00E41E8E"/>
    <w:rsid w:val="00E42A76"/>
    <w:rsid w:val="00E432D5"/>
    <w:rsid w:val="00E4393D"/>
    <w:rsid w:val="00E44132"/>
    <w:rsid w:val="00E44289"/>
    <w:rsid w:val="00E448F4"/>
    <w:rsid w:val="00E44C29"/>
    <w:rsid w:val="00E44D32"/>
    <w:rsid w:val="00E44E03"/>
    <w:rsid w:val="00E455C2"/>
    <w:rsid w:val="00E456D4"/>
    <w:rsid w:val="00E4574A"/>
    <w:rsid w:val="00E45C6B"/>
    <w:rsid w:val="00E46011"/>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0E53"/>
    <w:rsid w:val="00E51CB9"/>
    <w:rsid w:val="00E51CFA"/>
    <w:rsid w:val="00E526DA"/>
    <w:rsid w:val="00E52701"/>
    <w:rsid w:val="00E52788"/>
    <w:rsid w:val="00E530D2"/>
    <w:rsid w:val="00E535F9"/>
    <w:rsid w:val="00E539C1"/>
    <w:rsid w:val="00E53C5C"/>
    <w:rsid w:val="00E54175"/>
    <w:rsid w:val="00E54624"/>
    <w:rsid w:val="00E54881"/>
    <w:rsid w:val="00E54A8B"/>
    <w:rsid w:val="00E54C64"/>
    <w:rsid w:val="00E54DA8"/>
    <w:rsid w:val="00E553F9"/>
    <w:rsid w:val="00E55A34"/>
    <w:rsid w:val="00E55D76"/>
    <w:rsid w:val="00E5609A"/>
    <w:rsid w:val="00E561B4"/>
    <w:rsid w:val="00E5637A"/>
    <w:rsid w:val="00E576D6"/>
    <w:rsid w:val="00E57B0C"/>
    <w:rsid w:val="00E57B23"/>
    <w:rsid w:val="00E57FAD"/>
    <w:rsid w:val="00E6092C"/>
    <w:rsid w:val="00E609A3"/>
    <w:rsid w:val="00E60C0D"/>
    <w:rsid w:val="00E610F1"/>
    <w:rsid w:val="00E611CD"/>
    <w:rsid w:val="00E61263"/>
    <w:rsid w:val="00E61A73"/>
    <w:rsid w:val="00E61B5D"/>
    <w:rsid w:val="00E62A22"/>
    <w:rsid w:val="00E62C88"/>
    <w:rsid w:val="00E63120"/>
    <w:rsid w:val="00E634EA"/>
    <w:rsid w:val="00E63634"/>
    <w:rsid w:val="00E63978"/>
    <w:rsid w:val="00E63AE2"/>
    <w:rsid w:val="00E63AF4"/>
    <w:rsid w:val="00E63CE9"/>
    <w:rsid w:val="00E64795"/>
    <w:rsid w:val="00E64B2C"/>
    <w:rsid w:val="00E651D6"/>
    <w:rsid w:val="00E65D4C"/>
    <w:rsid w:val="00E669FB"/>
    <w:rsid w:val="00E67A30"/>
    <w:rsid w:val="00E67ECA"/>
    <w:rsid w:val="00E70775"/>
    <w:rsid w:val="00E71166"/>
    <w:rsid w:val="00E714D2"/>
    <w:rsid w:val="00E718C9"/>
    <w:rsid w:val="00E719C3"/>
    <w:rsid w:val="00E7274C"/>
    <w:rsid w:val="00E72D56"/>
    <w:rsid w:val="00E7344D"/>
    <w:rsid w:val="00E74181"/>
    <w:rsid w:val="00E7427E"/>
    <w:rsid w:val="00E74590"/>
    <w:rsid w:val="00E74970"/>
    <w:rsid w:val="00E74C75"/>
    <w:rsid w:val="00E74E89"/>
    <w:rsid w:val="00E75613"/>
    <w:rsid w:val="00E75743"/>
    <w:rsid w:val="00E7581B"/>
    <w:rsid w:val="00E75CCF"/>
    <w:rsid w:val="00E75D54"/>
    <w:rsid w:val="00E76CCE"/>
    <w:rsid w:val="00E7735B"/>
    <w:rsid w:val="00E77A0D"/>
    <w:rsid w:val="00E77BC1"/>
    <w:rsid w:val="00E808CB"/>
    <w:rsid w:val="00E81174"/>
    <w:rsid w:val="00E81835"/>
    <w:rsid w:val="00E82019"/>
    <w:rsid w:val="00E828EB"/>
    <w:rsid w:val="00E82EDF"/>
    <w:rsid w:val="00E8318D"/>
    <w:rsid w:val="00E835FD"/>
    <w:rsid w:val="00E836D3"/>
    <w:rsid w:val="00E8403A"/>
    <w:rsid w:val="00E842A5"/>
    <w:rsid w:val="00E84964"/>
    <w:rsid w:val="00E84FF9"/>
    <w:rsid w:val="00E8544F"/>
    <w:rsid w:val="00E85748"/>
    <w:rsid w:val="00E857E2"/>
    <w:rsid w:val="00E85862"/>
    <w:rsid w:val="00E85B28"/>
    <w:rsid w:val="00E86256"/>
    <w:rsid w:val="00E8737D"/>
    <w:rsid w:val="00E879F1"/>
    <w:rsid w:val="00E90281"/>
    <w:rsid w:val="00E9097A"/>
    <w:rsid w:val="00E90F88"/>
    <w:rsid w:val="00E91164"/>
    <w:rsid w:val="00E91A34"/>
    <w:rsid w:val="00E91D99"/>
    <w:rsid w:val="00E92C3B"/>
    <w:rsid w:val="00E92D35"/>
    <w:rsid w:val="00E939C6"/>
    <w:rsid w:val="00E93B58"/>
    <w:rsid w:val="00E93EB8"/>
    <w:rsid w:val="00E944F3"/>
    <w:rsid w:val="00E9450D"/>
    <w:rsid w:val="00E94BAF"/>
    <w:rsid w:val="00E950FD"/>
    <w:rsid w:val="00E95F1B"/>
    <w:rsid w:val="00E962F5"/>
    <w:rsid w:val="00E963E7"/>
    <w:rsid w:val="00E96BC4"/>
    <w:rsid w:val="00E972F8"/>
    <w:rsid w:val="00E97445"/>
    <w:rsid w:val="00E974F0"/>
    <w:rsid w:val="00E9794D"/>
    <w:rsid w:val="00E97AE7"/>
    <w:rsid w:val="00EA038F"/>
    <w:rsid w:val="00EA0B42"/>
    <w:rsid w:val="00EA14BE"/>
    <w:rsid w:val="00EA1855"/>
    <w:rsid w:val="00EA1D1F"/>
    <w:rsid w:val="00EA2108"/>
    <w:rsid w:val="00EA2C83"/>
    <w:rsid w:val="00EA2DBE"/>
    <w:rsid w:val="00EA2F68"/>
    <w:rsid w:val="00EA36E1"/>
    <w:rsid w:val="00EA3871"/>
    <w:rsid w:val="00EA3A0B"/>
    <w:rsid w:val="00EA4112"/>
    <w:rsid w:val="00EA41FC"/>
    <w:rsid w:val="00EA5065"/>
    <w:rsid w:val="00EA52DC"/>
    <w:rsid w:val="00EA53AA"/>
    <w:rsid w:val="00EA58BC"/>
    <w:rsid w:val="00EA5B03"/>
    <w:rsid w:val="00EA6257"/>
    <w:rsid w:val="00EA63F0"/>
    <w:rsid w:val="00EA6788"/>
    <w:rsid w:val="00EA6A0D"/>
    <w:rsid w:val="00EA6BDD"/>
    <w:rsid w:val="00EA6C2A"/>
    <w:rsid w:val="00EA6C99"/>
    <w:rsid w:val="00EA7537"/>
    <w:rsid w:val="00EA7567"/>
    <w:rsid w:val="00EA75A5"/>
    <w:rsid w:val="00EA7775"/>
    <w:rsid w:val="00EA7D74"/>
    <w:rsid w:val="00EB0679"/>
    <w:rsid w:val="00EB1720"/>
    <w:rsid w:val="00EB18D6"/>
    <w:rsid w:val="00EB24C7"/>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640"/>
    <w:rsid w:val="00EB796E"/>
    <w:rsid w:val="00EB7CC8"/>
    <w:rsid w:val="00EC0299"/>
    <w:rsid w:val="00EC0930"/>
    <w:rsid w:val="00EC0FE4"/>
    <w:rsid w:val="00EC1381"/>
    <w:rsid w:val="00EC1C6F"/>
    <w:rsid w:val="00EC2913"/>
    <w:rsid w:val="00EC2B3A"/>
    <w:rsid w:val="00EC3429"/>
    <w:rsid w:val="00EC6568"/>
    <w:rsid w:val="00EC6611"/>
    <w:rsid w:val="00EC681C"/>
    <w:rsid w:val="00EC7130"/>
    <w:rsid w:val="00EC722C"/>
    <w:rsid w:val="00EC72C5"/>
    <w:rsid w:val="00EC7B0A"/>
    <w:rsid w:val="00ED030C"/>
    <w:rsid w:val="00ED0695"/>
    <w:rsid w:val="00ED082F"/>
    <w:rsid w:val="00ED0862"/>
    <w:rsid w:val="00ED0D76"/>
    <w:rsid w:val="00ED0DBF"/>
    <w:rsid w:val="00ED0FF8"/>
    <w:rsid w:val="00ED13AE"/>
    <w:rsid w:val="00ED148E"/>
    <w:rsid w:val="00ED1DE5"/>
    <w:rsid w:val="00ED246B"/>
    <w:rsid w:val="00ED24CF"/>
    <w:rsid w:val="00ED2B25"/>
    <w:rsid w:val="00ED2C38"/>
    <w:rsid w:val="00ED2F82"/>
    <w:rsid w:val="00ED343C"/>
    <w:rsid w:val="00ED34F2"/>
    <w:rsid w:val="00ED39B6"/>
    <w:rsid w:val="00ED3C49"/>
    <w:rsid w:val="00ED4171"/>
    <w:rsid w:val="00ED418A"/>
    <w:rsid w:val="00ED42B3"/>
    <w:rsid w:val="00ED4666"/>
    <w:rsid w:val="00ED4A02"/>
    <w:rsid w:val="00ED4A3A"/>
    <w:rsid w:val="00ED4C7D"/>
    <w:rsid w:val="00ED61CF"/>
    <w:rsid w:val="00ED6727"/>
    <w:rsid w:val="00ED72C7"/>
    <w:rsid w:val="00ED756C"/>
    <w:rsid w:val="00ED7DCA"/>
    <w:rsid w:val="00ED7DF9"/>
    <w:rsid w:val="00ED7F76"/>
    <w:rsid w:val="00EE088C"/>
    <w:rsid w:val="00EE08E8"/>
    <w:rsid w:val="00EE108A"/>
    <w:rsid w:val="00EE1B8C"/>
    <w:rsid w:val="00EE2A5C"/>
    <w:rsid w:val="00EE2DA7"/>
    <w:rsid w:val="00EE3443"/>
    <w:rsid w:val="00EE3698"/>
    <w:rsid w:val="00EE4084"/>
    <w:rsid w:val="00EE408F"/>
    <w:rsid w:val="00EE40D2"/>
    <w:rsid w:val="00EE4205"/>
    <w:rsid w:val="00EE4AF6"/>
    <w:rsid w:val="00EE502C"/>
    <w:rsid w:val="00EE5319"/>
    <w:rsid w:val="00EE544E"/>
    <w:rsid w:val="00EE595E"/>
    <w:rsid w:val="00EE596E"/>
    <w:rsid w:val="00EE599F"/>
    <w:rsid w:val="00EE5CDC"/>
    <w:rsid w:val="00EE6FCF"/>
    <w:rsid w:val="00EF0155"/>
    <w:rsid w:val="00EF0324"/>
    <w:rsid w:val="00EF0C8D"/>
    <w:rsid w:val="00EF0D61"/>
    <w:rsid w:val="00EF1341"/>
    <w:rsid w:val="00EF134C"/>
    <w:rsid w:val="00EF13FC"/>
    <w:rsid w:val="00EF244D"/>
    <w:rsid w:val="00EF2D3F"/>
    <w:rsid w:val="00EF2F27"/>
    <w:rsid w:val="00EF2F3D"/>
    <w:rsid w:val="00EF3866"/>
    <w:rsid w:val="00EF4799"/>
    <w:rsid w:val="00EF49C9"/>
    <w:rsid w:val="00EF4A8E"/>
    <w:rsid w:val="00EF4F47"/>
    <w:rsid w:val="00EF5473"/>
    <w:rsid w:val="00EF556A"/>
    <w:rsid w:val="00EF55D3"/>
    <w:rsid w:val="00EF57F5"/>
    <w:rsid w:val="00EF5DD8"/>
    <w:rsid w:val="00EF5DF6"/>
    <w:rsid w:val="00EF5FD6"/>
    <w:rsid w:val="00EF6121"/>
    <w:rsid w:val="00EF6A7D"/>
    <w:rsid w:val="00EF6D46"/>
    <w:rsid w:val="00EF72B4"/>
    <w:rsid w:val="00EF7A76"/>
    <w:rsid w:val="00EF7C33"/>
    <w:rsid w:val="00EF7C4C"/>
    <w:rsid w:val="00EF7F44"/>
    <w:rsid w:val="00F00394"/>
    <w:rsid w:val="00F00578"/>
    <w:rsid w:val="00F00FE3"/>
    <w:rsid w:val="00F0103F"/>
    <w:rsid w:val="00F01BD1"/>
    <w:rsid w:val="00F02630"/>
    <w:rsid w:val="00F0356A"/>
    <w:rsid w:val="00F036DE"/>
    <w:rsid w:val="00F03822"/>
    <w:rsid w:val="00F0382B"/>
    <w:rsid w:val="00F043B9"/>
    <w:rsid w:val="00F04653"/>
    <w:rsid w:val="00F04B95"/>
    <w:rsid w:val="00F04BD5"/>
    <w:rsid w:val="00F04D53"/>
    <w:rsid w:val="00F04D7D"/>
    <w:rsid w:val="00F053F3"/>
    <w:rsid w:val="00F0602B"/>
    <w:rsid w:val="00F060F2"/>
    <w:rsid w:val="00F06AD4"/>
    <w:rsid w:val="00F0724B"/>
    <w:rsid w:val="00F07387"/>
    <w:rsid w:val="00F07388"/>
    <w:rsid w:val="00F07533"/>
    <w:rsid w:val="00F07602"/>
    <w:rsid w:val="00F1025B"/>
    <w:rsid w:val="00F10744"/>
    <w:rsid w:val="00F10BAF"/>
    <w:rsid w:val="00F10BCB"/>
    <w:rsid w:val="00F10BE2"/>
    <w:rsid w:val="00F10C03"/>
    <w:rsid w:val="00F10E7E"/>
    <w:rsid w:val="00F11150"/>
    <w:rsid w:val="00F12586"/>
    <w:rsid w:val="00F12647"/>
    <w:rsid w:val="00F12BC0"/>
    <w:rsid w:val="00F12F07"/>
    <w:rsid w:val="00F130AD"/>
    <w:rsid w:val="00F131BB"/>
    <w:rsid w:val="00F13D62"/>
    <w:rsid w:val="00F14111"/>
    <w:rsid w:val="00F1420F"/>
    <w:rsid w:val="00F1455E"/>
    <w:rsid w:val="00F145AC"/>
    <w:rsid w:val="00F1494C"/>
    <w:rsid w:val="00F15431"/>
    <w:rsid w:val="00F154C8"/>
    <w:rsid w:val="00F16BA7"/>
    <w:rsid w:val="00F16D17"/>
    <w:rsid w:val="00F174DA"/>
    <w:rsid w:val="00F179BB"/>
    <w:rsid w:val="00F17C67"/>
    <w:rsid w:val="00F20013"/>
    <w:rsid w:val="00F2059E"/>
    <w:rsid w:val="00F20727"/>
    <w:rsid w:val="00F21926"/>
    <w:rsid w:val="00F2245B"/>
    <w:rsid w:val="00F227FD"/>
    <w:rsid w:val="00F2284A"/>
    <w:rsid w:val="00F22B15"/>
    <w:rsid w:val="00F22BD9"/>
    <w:rsid w:val="00F233D5"/>
    <w:rsid w:val="00F23901"/>
    <w:rsid w:val="00F24C71"/>
    <w:rsid w:val="00F24DE8"/>
    <w:rsid w:val="00F253FE"/>
    <w:rsid w:val="00F25413"/>
    <w:rsid w:val="00F255F0"/>
    <w:rsid w:val="00F25EE5"/>
    <w:rsid w:val="00F25F7E"/>
    <w:rsid w:val="00F25F87"/>
    <w:rsid w:val="00F2624A"/>
    <w:rsid w:val="00F26AF2"/>
    <w:rsid w:val="00F27220"/>
    <w:rsid w:val="00F27C82"/>
    <w:rsid w:val="00F27C8F"/>
    <w:rsid w:val="00F31BB4"/>
    <w:rsid w:val="00F31E72"/>
    <w:rsid w:val="00F326F8"/>
    <w:rsid w:val="00F32AEB"/>
    <w:rsid w:val="00F33293"/>
    <w:rsid w:val="00F333A3"/>
    <w:rsid w:val="00F33AA4"/>
    <w:rsid w:val="00F3423A"/>
    <w:rsid w:val="00F349F7"/>
    <w:rsid w:val="00F34BF9"/>
    <w:rsid w:val="00F34E3D"/>
    <w:rsid w:val="00F35071"/>
    <w:rsid w:val="00F353DC"/>
    <w:rsid w:val="00F35494"/>
    <w:rsid w:val="00F356C1"/>
    <w:rsid w:val="00F35ACE"/>
    <w:rsid w:val="00F35C6F"/>
    <w:rsid w:val="00F36416"/>
    <w:rsid w:val="00F3658A"/>
    <w:rsid w:val="00F36B22"/>
    <w:rsid w:val="00F37634"/>
    <w:rsid w:val="00F37898"/>
    <w:rsid w:val="00F37981"/>
    <w:rsid w:val="00F37BF8"/>
    <w:rsid w:val="00F40776"/>
    <w:rsid w:val="00F40B6D"/>
    <w:rsid w:val="00F40C62"/>
    <w:rsid w:val="00F415CF"/>
    <w:rsid w:val="00F42B25"/>
    <w:rsid w:val="00F4373D"/>
    <w:rsid w:val="00F439F4"/>
    <w:rsid w:val="00F44370"/>
    <w:rsid w:val="00F44755"/>
    <w:rsid w:val="00F45E15"/>
    <w:rsid w:val="00F465CF"/>
    <w:rsid w:val="00F46787"/>
    <w:rsid w:val="00F46928"/>
    <w:rsid w:val="00F46955"/>
    <w:rsid w:val="00F46BAF"/>
    <w:rsid w:val="00F46FAF"/>
    <w:rsid w:val="00F472CC"/>
    <w:rsid w:val="00F47949"/>
    <w:rsid w:val="00F47CAE"/>
    <w:rsid w:val="00F47D13"/>
    <w:rsid w:val="00F50475"/>
    <w:rsid w:val="00F519B0"/>
    <w:rsid w:val="00F52E4C"/>
    <w:rsid w:val="00F52F12"/>
    <w:rsid w:val="00F531B9"/>
    <w:rsid w:val="00F5334B"/>
    <w:rsid w:val="00F534A7"/>
    <w:rsid w:val="00F538A9"/>
    <w:rsid w:val="00F53958"/>
    <w:rsid w:val="00F53ACE"/>
    <w:rsid w:val="00F54223"/>
    <w:rsid w:val="00F570A4"/>
    <w:rsid w:val="00F57594"/>
    <w:rsid w:val="00F578F0"/>
    <w:rsid w:val="00F57A89"/>
    <w:rsid w:val="00F602FF"/>
    <w:rsid w:val="00F611A9"/>
    <w:rsid w:val="00F611F6"/>
    <w:rsid w:val="00F616C6"/>
    <w:rsid w:val="00F618E9"/>
    <w:rsid w:val="00F61ADC"/>
    <w:rsid w:val="00F62C08"/>
    <w:rsid w:val="00F62F88"/>
    <w:rsid w:val="00F64737"/>
    <w:rsid w:val="00F6485C"/>
    <w:rsid w:val="00F64C74"/>
    <w:rsid w:val="00F64E7B"/>
    <w:rsid w:val="00F650D7"/>
    <w:rsid w:val="00F656FA"/>
    <w:rsid w:val="00F65A07"/>
    <w:rsid w:val="00F65DCF"/>
    <w:rsid w:val="00F666E7"/>
    <w:rsid w:val="00F673C8"/>
    <w:rsid w:val="00F67C87"/>
    <w:rsid w:val="00F70071"/>
    <w:rsid w:val="00F703AB"/>
    <w:rsid w:val="00F70805"/>
    <w:rsid w:val="00F70B40"/>
    <w:rsid w:val="00F71354"/>
    <w:rsid w:val="00F71479"/>
    <w:rsid w:val="00F715B1"/>
    <w:rsid w:val="00F71DC8"/>
    <w:rsid w:val="00F72942"/>
    <w:rsid w:val="00F72972"/>
    <w:rsid w:val="00F72B3D"/>
    <w:rsid w:val="00F72BA2"/>
    <w:rsid w:val="00F737EC"/>
    <w:rsid w:val="00F758C9"/>
    <w:rsid w:val="00F75B68"/>
    <w:rsid w:val="00F75BCD"/>
    <w:rsid w:val="00F75C69"/>
    <w:rsid w:val="00F7603B"/>
    <w:rsid w:val="00F762D3"/>
    <w:rsid w:val="00F7665D"/>
    <w:rsid w:val="00F76D62"/>
    <w:rsid w:val="00F77981"/>
    <w:rsid w:val="00F77F5C"/>
    <w:rsid w:val="00F802EE"/>
    <w:rsid w:val="00F8043D"/>
    <w:rsid w:val="00F80BBD"/>
    <w:rsid w:val="00F80C40"/>
    <w:rsid w:val="00F80D99"/>
    <w:rsid w:val="00F80E83"/>
    <w:rsid w:val="00F81082"/>
    <w:rsid w:val="00F81711"/>
    <w:rsid w:val="00F818CD"/>
    <w:rsid w:val="00F819F3"/>
    <w:rsid w:val="00F81C23"/>
    <w:rsid w:val="00F82B1A"/>
    <w:rsid w:val="00F838DE"/>
    <w:rsid w:val="00F83B26"/>
    <w:rsid w:val="00F854A8"/>
    <w:rsid w:val="00F85DB9"/>
    <w:rsid w:val="00F85EED"/>
    <w:rsid w:val="00F86EEA"/>
    <w:rsid w:val="00F86F6D"/>
    <w:rsid w:val="00F870B7"/>
    <w:rsid w:val="00F90BC9"/>
    <w:rsid w:val="00F915BE"/>
    <w:rsid w:val="00F9226A"/>
    <w:rsid w:val="00F92F90"/>
    <w:rsid w:val="00F93030"/>
    <w:rsid w:val="00F93646"/>
    <w:rsid w:val="00F93A3E"/>
    <w:rsid w:val="00F93A4A"/>
    <w:rsid w:val="00F93FF1"/>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0194"/>
    <w:rsid w:val="00FA1A6E"/>
    <w:rsid w:val="00FA264F"/>
    <w:rsid w:val="00FA269F"/>
    <w:rsid w:val="00FA2C2C"/>
    <w:rsid w:val="00FA345A"/>
    <w:rsid w:val="00FA378C"/>
    <w:rsid w:val="00FA4501"/>
    <w:rsid w:val="00FA477D"/>
    <w:rsid w:val="00FA54F8"/>
    <w:rsid w:val="00FA5EB5"/>
    <w:rsid w:val="00FA5F26"/>
    <w:rsid w:val="00FA60C9"/>
    <w:rsid w:val="00FA66AB"/>
    <w:rsid w:val="00FA7117"/>
    <w:rsid w:val="00FB00E6"/>
    <w:rsid w:val="00FB02E2"/>
    <w:rsid w:val="00FB0390"/>
    <w:rsid w:val="00FB0406"/>
    <w:rsid w:val="00FB0585"/>
    <w:rsid w:val="00FB0666"/>
    <w:rsid w:val="00FB0E30"/>
    <w:rsid w:val="00FB11F5"/>
    <w:rsid w:val="00FB1557"/>
    <w:rsid w:val="00FB1CB5"/>
    <w:rsid w:val="00FB2600"/>
    <w:rsid w:val="00FB3257"/>
    <w:rsid w:val="00FB32A5"/>
    <w:rsid w:val="00FB3B0E"/>
    <w:rsid w:val="00FB3B60"/>
    <w:rsid w:val="00FB3CD6"/>
    <w:rsid w:val="00FB4236"/>
    <w:rsid w:val="00FB43FF"/>
    <w:rsid w:val="00FB4D68"/>
    <w:rsid w:val="00FB5022"/>
    <w:rsid w:val="00FB5744"/>
    <w:rsid w:val="00FB5C32"/>
    <w:rsid w:val="00FB5D79"/>
    <w:rsid w:val="00FB60D0"/>
    <w:rsid w:val="00FB6C77"/>
    <w:rsid w:val="00FB72F3"/>
    <w:rsid w:val="00FB758A"/>
    <w:rsid w:val="00FB7BFD"/>
    <w:rsid w:val="00FB7FEB"/>
    <w:rsid w:val="00FC03C1"/>
    <w:rsid w:val="00FC0713"/>
    <w:rsid w:val="00FC17CA"/>
    <w:rsid w:val="00FC1914"/>
    <w:rsid w:val="00FC199E"/>
    <w:rsid w:val="00FC1AE8"/>
    <w:rsid w:val="00FC1BB3"/>
    <w:rsid w:val="00FC1F96"/>
    <w:rsid w:val="00FC2352"/>
    <w:rsid w:val="00FC2385"/>
    <w:rsid w:val="00FC2B31"/>
    <w:rsid w:val="00FC356E"/>
    <w:rsid w:val="00FC3CB0"/>
    <w:rsid w:val="00FC40F3"/>
    <w:rsid w:val="00FC44C7"/>
    <w:rsid w:val="00FC4570"/>
    <w:rsid w:val="00FC4F41"/>
    <w:rsid w:val="00FC5142"/>
    <w:rsid w:val="00FC53A0"/>
    <w:rsid w:val="00FC5AD7"/>
    <w:rsid w:val="00FC5F48"/>
    <w:rsid w:val="00FC655C"/>
    <w:rsid w:val="00FC6592"/>
    <w:rsid w:val="00FC67B0"/>
    <w:rsid w:val="00FC6924"/>
    <w:rsid w:val="00FC7498"/>
    <w:rsid w:val="00FC750E"/>
    <w:rsid w:val="00FC7854"/>
    <w:rsid w:val="00FD097D"/>
    <w:rsid w:val="00FD11C2"/>
    <w:rsid w:val="00FD11F2"/>
    <w:rsid w:val="00FD14AB"/>
    <w:rsid w:val="00FD2795"/>
    <w:rsid w:val="00FD2A50"/>
    <w:rsid w:val="00FD31B3"/>
    <w:rsid w:val="00FD391E"/>
    <w:rsid w:val="00FD44AD"/>
    <w:rsid w:val="00FD4B4D"/>
    <w:rsid w:val="00FD582B"/>
    <w:rsid w:val="00FD5E37"/>
    <w:rsid w:val="00FD6260"/>
    <w:rsid w:val="00FD64C4"/>
    <w:rsid w:val="00FD68E8"/>
    <w:rsid w:val="00FD6C05"/>
    <w:rsid w:val="00FD6C95"/>
    <w:rsid w:val="00FD7E3C"/>
    <w:rsid w:val="00FE1308"/>
    <w:rsid w:val="00FE26BC"/>
    <w:rsid w:val="00FE2C7A"/>
    <w:rsid w:val="00FE2EBD"/>
    <w:rsid w:val="00FE3801"/>
    <w:rsid w:val="00FE3B2A"/>
    <w:rsid w:val="00FE3E12"/>
    <w:rsid w:val="00FE3F36"/>
    <w:rsid w:val="00FE4581"/>
    <w:rsid w:val="00FE4B64"/>
    <w:rsid w:val="00FE4BB2"/>
    <w:rsid w:val="00FE4C2F"/>
    <w:rsid w:val="00FE4EC3"/>
    <w:rsid w:val="00FE4EF4"/>
    <w:rsid w:val="00FE5062"/>
    <w:rsid w:val="00FE5196"/>
    <w:rsid w:val="00FE52FD"/>
    <w:rsid w:val="00FE5484"/>
    <w:rsid w:val="00FE5522"/>
    <w:rsid w:val="00FE56C0"/>
    <w:rsid w:val="00FE5BB4"/>
    <w:rsid w:val="00FE5DEA"/>
    <w:rsid w:val="00FE5FC0"/>
    <w:rsid w:val="00FE65E3"/>
    <w:rsid w:val="00FE7621"/>
    <w:rsid w:val="00FE7A71"/>
    <w:rsid w:val="00FE7C33"/>
    <w:rsid w:val="00FF0B36"/>
    <w:rsid w:val="00FF0CFC"/>
    <w:rsid w:val="00FF21E7"/>
    <w:rsid w:val="00FF22FC"/>
    <w:rsid w:val="00FF37EE"/>
    <w:rsid w:val="00FF3878"/>
    <w:rsid w:val="00FF3E45"/>
    <w:rsid w:val="00FF3F06"/>
    <w:rsid w:val="00FF468B"/>
    <w:rsid w:val="00FF4837"/>
    <w:rsid w:val="00FF4F04"/>
    <w:rsid w:val="00FF4FA8"/>
    <w:rsid w:val="00FF5093"/>
    <w:rsid w:val="00FF5807"/>
    <w:rsid w:val="00FF5C42"/>
    <w:rsid w:val="00FF604A"/>
    <w:rsid w:val="00FF6769"/>
    <w:rsid w:val="00FF68D5"/>
    <w:rsid w:val="00FF68E2"/>
    <w:rsid w:val="00FF6B46"/>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EB981E"/>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4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8"/>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A26462"/>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79722E"/>
    <w:pPr>
      <w:autoSpaceDE w:val="0"/>
      <w:autoSpaceDN w:val="0"/>
      <w:adjustRightInd w:val="0"/>
      <w:spacing w:line="233" w:lineRule="exact"/>
      <w:ind w:left="526"/>
      <w:jc w:val="left"/>
    </w:pPr>
    <w:rPr>
      <w:rFonts w:cs="Arial"/>
      <w:sz w:val="24"/>
    </w:rPr>
  </w:style>
  <w:style w:type="character" w:customStyle="1" w:styleId="NoSpacingChar">
    <w:name w:val="No Spacing Char"/>
    <w:link w:val="NoSpacing"/>
    <w:uiPriority w:val="1"/>
    <w:locked/>
    <w:rsid w:val="001E67CF"/>
    <w:rPr>
      <w:sz w:val="24"/>
      <w:szCs w:val="24"/>
    </w:rPr>
  </w:style>
  <w:style w:type="character" w:customStyle="1" w:styleId="ListParagraphChar">
    <w:name w:val="List Paragraph Char"/>
    <w:aliases w:val="Bullet List Char,numbered Char,FooterText Char"/>
    <w:link w:val="ListParagraph"/>
    <w:uiPriority w:val="34"/>
    <w:locked/>
    <w:rsid w:val="00E174D7"/>
    <w:rPr>
      <w:rFonts w:ascii="Arial" w:hAnsi="Arial"/>
      <w:sz w:val="22"/>
      <w:szCs w:val="24"/>
    </w:rPr>
  </w:style>
  <w:style w:type="table" w:styleId="PlainTable1">
    <w:name w:val="Plain Table 1"/>
    <w:basedOn w:val="TableNormal"/>
    <w:uiPriority w:val="41"/>
    <w:rsid w:val="00D35BC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7771379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image" Target="media/image4.emf"/><Relationship Id="rId21" Type="http://schemas.openxmlformats.org/officeDocument/2006/relationships/hyperlink" Target="file:///C:\Users\tyqsco2\AppData\Roaming\Microsoft\Word\MVC%20home%20page" TargetMode="External"/><Relationship Id="rId34" Type="http://schemas.openxmlformats.org/officeDocument/2006/relationships/hyperlink" Target="http://www.state.nj.us/it/ps/it_architecture.pdf" TargetMode="External"/><Relationship Id="rId42" Type="http://schemas.openxmlformats.org/officeDocument/2006/relationships/package" Target="embeddings/Microsoft_Visio_Drawing3444.vsdx"/><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it/docs/vendors/ProjectManagementAppendix.pdf%20" TargetMode="External"/><Relationship Id="rId68" Type="http://schemas.openxmlformats.org/officeDocument/2006/relationships/hyperlink" Target="http://www.state.nj.us/it/ps/Web_Site_Standards_Guidelines.pdf"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http://www.nj.gov/treasury/purchase/forms/Vendor_Timesheet.xls" TargetMode="External"/><Relationship Id="rId89"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mailto:AAIUNIT@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csrc.nist.gov/publications/nistpubs/800-53-Rev3/sp800-53-rev3-final_updatederrata_05-01-2010.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gov/treasury/revenue/rms/index.shtml" TargetMode="External"/><Relationship Id="rId37" Type="http://schemas.openxmlformats.org/officeDocument/2006/relationships/image" Target="media/image3.emf"/><Relationship Id="rId40" Type="http://schemas.openxmlformats.org/officeDocument/2006/relationships/package" Target="embeddings/Microsoft_Visio_Drawing2333.vsdx"/><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it/ps/09-10-NJOIT_152_Disposal_and_Media_Sanitization_Policy.pdf"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state.nj.us/treasury/purchase/njstart/vendor.shtml" TargetMode="External"/><Relationship Id="rId87"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elec.state.nj.us/"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nj.gov/it/docs/vendors/ProjectManagementAppendix.pdf%20" TargetMode="External"/><Relationship Id="rId30" Type="http://schemas.openxmlformats.org/officeDocument/2006/relationships/hyperlink" Target="http://www.nj.gov/treasury/revenue/rms/imgcertificationprocess.shtml" TargetMode="External"/><Relationship Id="rId35" Type="http://schemas.openxmlformats.org/officeDocument/2006/relationships/image" Target="media/image2.emf"/><Relationship Id="rId43" Type="http://schemas.openxmlformats.org/officeDocument/2006/relationships/footer" Target="footer1.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NJSupplierReports@treas.nj.gov" TargetMode="External"/><Relationship Id="rId77" Type="http://schemas.openxmlformats.org/officeDocument/2006/relationships/hyperlink" Target="http://www.state.nj.us/treasury/purchase/forms.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nj.gov/treasury/purchase/forms/AA_%20Supplement.pdf" TargetMode="External"/><Relationship Id="rId85"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nj.gov/oag/law/rfqs.htm" TargetMode="External"/><Relationship Id="rId38" Type="http://schemas.openxmlformats.org/officeDocument/2006/relationships/package" Target="embeddings/Microsoft_Visio_Drawing1222.vsdx"/><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nj.gov/it/ps/07-12-NJOIT_web_accessibility_policy.pdf" TargetMode="External"/><Relationship Id="rId20" Type="http://schemas.openxmlformats.org/officeDocument/2006/relationships/hyperlink" Target="http://www.state.nj.us/mvc)" TargetMode="External"/><Relationship Id="rId41" Type="http://schemas.openxmlformats.org/officeDocument/2006/relationships/image" Target="media/image5.emf"/><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omb/forms/index.shtml" TargetMode="External"/><Relationship Id="rId75" Type="http://schemas.openxmlformats.org/officeDocument/2006/relationships/hyperlink" Target="http://www.njstart.gov/" TargetMode="External"/><Relationship Id="rId83" Type="http://schemas.openxmlformats.org/officeDocument/2006/relationships/hyperlink" Target="mailto:ccau.certificate@treas.nj.gov" TargetMode="External"/><Relationship Id="rId88"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j.gov/it/docs/vendors/ProjectManagementAppendix.pdf" TargetMode="External"/><Relationship Id="rId36" Type="http://schemas.openxmlformats.org/officeDocument/2006/relationships/package" Target="embeddings/Microsoft_Visio_Drawing111.vsdx"/><Relationship Id="rId49" Type="http://schemas.openxmlformats.org/officeDocument/2006/relationships/hyperlink" Target="http://www.state.nj.us/treasury/purchase/ethics_guide.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lexisnexis.com/hottopics/njcode/" TargetMode="External"/><Relationship Id="rId44" Type="http://schemas.openxmlformats.org/officeDocument/2006/relationships/footer" Target="footer2.xm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nj.gov/it/ps/08-04-P1-NJOIT_130-00-01_Asset_Classification_Control_Procedure.pdf"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njstart.gov/"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DXV2RQSVUS77-2605-216</_dlc_DocId>
    <_dlc_DocIdUrl xmlns="035e97a8-7486-4082-94c4-ab983c563e82">
      <Url>http://treassp/purchase/NJSTART Document Templates/_layouts/DocIdRedir.aspx?ID=DXV2RQSVUS77-2605-216</Url>
      <Description>DXV2RQSVUS77-2605-216</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2C5F61CE-6C78-433D-8AE2-1D4600CAC030}">
  <ds:schemaRefs>
    <ds:schemaRef ds:uri="http://schemas.openxmlformats.org/officeDocument/2006/bibliography"/>
  </ds:schemaRefs>
</ds:datastoreItem>
</file>

<file path=customXml/itemProps7.xml><?xml version="1.0" encoding="utf-8"?>
<ds:datastoreItem xmlns:ds="http://schemas.openxmlformats.org/officeDocument/2006/customXml" ds:itemID="{96C1AA33-5765-4149-8FE8-F5753C9AB84C}">
  <ds:schemaRefs>
    <ds:schemaRef ds:uri="http://schemas.openxmlformats.org/officeDocument/2006/bibliography"/>
  </ds:schemaRefs>
</ds:datastoreItem>
</file>

<file path=customXml/itemProps8.xml><?xml version="1.0" encoding="utf-8"?>
<ds:datastoreItem xmlns:ds="http://schemas.openxmlformats.org/officeDocument/2006/customXml" ds:itemID="{68797901-DFAB-4F55-A1FF-CA1526EFAD13}">
  <ds:schemaRefs>
    <ds:schemaRef ds:uri="http://schemas.openxmlformats.org/officeDocument/2006/bibliography"/>
  </ds:schemaRefs>
</ds:datastoreItem>
</file>

<file path=customXml/itemProps9.xml><?xml version="1.0" encoding="utf-8"?>
<ds:datastoreItem xmlns:ds="http://schemas.openxmlformats.org/officeDocument/2006/customXml" ds:itemID="{3BEA01AA-DFC7-4D60-967F-68C0D90D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131</Pages>
  <Words>59941</Words>
  <Characters>353489</Characters>
  <Application>Microsoft Office Word</Application>
  <DocSecurity>0</DocSecurity>
  <Lines>2945</Lines>
  <Paragraphs>825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412605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8</cp:revision>
  <cp:lastPrinted>2018-06-14T15:30:00Z</cp:lastPrinted>
  <dcterms:created xsi:type="dcterms:W3CDTF">2018-06-13T16:38:00Z</dcterms:created>
  <dcterms:modified xsi:type="dcterms:W3CDTF">2018-06-15T14:51:00Z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983d9718-59fb-42eb-9e8e-bfc698c4a9c5</vt:lpwstr>
  </property>
</Properties>
</file>