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sidRPr="00621E92">
        <w:rPr>
          <w:rFonts w:ascii="Garamond" w:hAnsi="Garamond" w:cs="Arial"/>
          <w:b/>
          <w:bCs/>
          <w:sz w:val="52"/>
          <w:szCs w:val="52"/>
        </w:rPr>
        <w:t>Bid Solicitation</w:t>
      </w:r>
    </w:p>
    <w:p w14:paraId="369D51D0" w14:textId="12EEC934" w:rsidR="005D7989" w:rsidRDefault="00F951A0" w:rsidP="005D7989">
      <w:pPr>
        <w:spacing w:line="300" w:lineRule="auto"/>
        <w:ind w:right="187"/>
        <w:rPr>
          <w:rFonts w:ascii="Garamond" w:hAnsi="Garamond"/>
          <w:b/>
          <w:sz w:val="52"/>
          <w:szCs w:val="52"/>
        </w:rPr>
      </w:pPr>
      <w:r w:rsidRPr="00621E92">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621E92">
        <w:rPr>
          <w:rFonts w:ascii="Garamond" w:hAnsi="Garamond" w:cs="Arial"/>
          <w:b/>
          <w:bCs/>
          <w:sz w:val="52"/>
          <w:szCs w:val="52"/>
        </w:rPr>
        <w:t>9</w:t>
      </w:r>
      <w:r w:rsidR="00FB4D68">
        <w:rPr>
          <w:rFonts w:ascii="Garamond" w:hAnsi="Garamond" w:cs="Arial"/>
          <w:b/>
          <w:bCs/>
          <w:sz w:val="52"/>
          <w:szCs w:val="52"/>
        </w:rPr>
        <w:t>DPP</w:t>
      </w:r>
      <w:r w:rsidR="00621E92" w:rsidRPr="00621E92">
        <w:rPr>
          <w:rFonts w:ascii="Garamond" w:hAnsi="Garamond" w:cs="Arial"/>
          <w:b/>
          <w:bCs/>
          <w:sz w:val="52"/>
          <w:szCs w:val="52"/>
        </w:rPr>
        <w:t>00265</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8A86BFA" w:rsidR="00770C95" w:rsidRPr="00621E92" w:rsidRDefault="00BC6088" w:rsidP="00526222">
            <w:pPr>
              <w:ind w:left="-108"/>
              <w:rPr>
                <w:rFonts w:ascii="Garamond" w:hAnsi="Garamond"/>
                <w:sz w:val="44"/>
                <w:szCs w:val="44"/>
              </w:rPr>
            </w:pPr>
            <w:r w:rsidRPr="00621E92">
              <w:rPr>
                <w:rFonts w:ascii="Garamond" w:hAnsi="Garamond"/>
                <w:sz w:val="44"/>
                <w:szCs w:val="44"/>
              </w:rPr>
              <w:t>T</w:t>
            </w:r>
            <w:r w:rsidR="00621E92" w:rsidRPr="00621E92">
              <w:rPr>
                <w:rFonts w:ascii="Garamond" w:hAnsi="Garamond"/>
                <w:sz w:val="44"/>
                <w:szCs w:val="44"/>
              </w:rPr>
              <w:t>3093</w:t>
            </w:r>
            <w:r w:rsidRPr="00621E92">
              <w:rPr>
                <w:rFonts w:ascii="Garamond" w:hAnsi="Garamond"/>
                <w:sz w:val="44"/>
                <w:szCs w:val="44"/>
              </w:rPr>
              <w:t xml:space="preserve"> - </w:t>
            </w:r>
            <w:r w:rsidR="00621E92" w:rsidRPr="00621E92">
              <w:rPr>
                <w:rFonts w:ascii="Garamond" w:hAnsi="Garamond"/>
                <w:sz w:val="44"/>
                <w:szCs w:val="44"/>
              </w:rPr>
              <w:t>State Health Benefits Program and School Employees Health Benefits Program Plans – Medicare Advantage Plans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A502D7" w:rsidRDefault="006069F8" w:rsidP="00576F34">
            <w:pPr>
              <w:rPr>
                <w:rFonts w:ascii="Garamond" w:hAnsi="Garamond" w:cs="Arial"/>
                <w:b/>
                <w:bCs/>
                <w:color w:val="000000"/>
                <w:sz w:val="20"/>
                <w:szCs w:val="20"/>
              </w:rPr>
            </w:pPr>
            <w:r w:rsidRPr="00A502D7">
              <w:rPr>
                <w:rFonts w:ascii="Garamond" w:hAnsi="Garamond" w:cs="Arial"/>
                <w:b/>
                <w:bCs/>
                <w:color w:val="000000"/>
                <w:szCs w:val="20"/>
              </w:rPr>
              <w:t>Vendor</w:t>
            </w:r>
            <w:r w:rsidR="008E24C3" w:rsidRPr="00A502D7">
              <w:rPr>
                <w:rFonts w:ascii="Garamond" w:hAnsi="Garamond" w:cs="Arial"/>
                <w:b/>
                <w:bCs/>
                <w:color w:val="000000"/>
                <w:szCs w:val="20"/>
              </w:rPr>
              <w:t>’s</w:t>
            </w:r>
            <w:r w:rsidRPr="00A502D7">
              <w:rPr>
                <w:rFonts w:ascii="Garamond" w:hAnsi="Garamond" w:cs="Arial"/>
                <w:b/>
                <w:bCs/>
                <w:color w:val="000000"/>
                <w:szCs w:val="20"/>
              </w:rPr>
              <w:t xml:space="preserve"> </w:t>
            </w:r>
            <w:r w:rsidR="00647C5C" w:rsidRPr="00A502D7">
              <w:rPr>
                <w:rFonts w:ascii="Garamond" w:hAnsi="Garamond" w:cs="Arial"/>
                <w:b/>
                <w:bCs/>
                <w:color w:val="000000"/>
                <w:szCs w:val="20"/>
              </w:rPr>
              <w:t>{</w:t>
            </w:r>
            <w:r w:rsidRPr="00A502D7">
              <w:rPr>
                <w:rFonts w:ascii="Garamond" w:hAnsi="Garamond" w:cs="Arial"/>
                <w:b/>
                <w:bCs/>
                <w:color w:val="000000"/>
                <w:szCs w:val="20"/>
              </w:rPr>
              <w:t>Bidder’s</w:t>
            </w:r>
            <w:r w:rsidR="00647C5C" w:rsidRPr="00A502D7">
              <w:rPr>
                <w:rFonts w:ascii="Garamond" w:hAnsi="Garamond" w:cs="Arial"/>
                <w:b/>
                <w:bCs/>
                <w:color w:val="000000"/>
                <w:szCs w:val="20"/>
              </w:rPr>
              <w:t>}</w:t>
            </w:r>
            <w:r w:rsidR="008E24C3" w:rsidRPr="00A502D7">
              <w:rPr>
                <w:rFonts w:ascii="Garamond" w:hAnsi="Garamond" w:cs="Arial"/>
                <w:b/>
                <w:bCs/>
                <w:color w:val="000000"/>
                <w:szCs w:val="20"/>
              </w:rPr>
              <w:t xml:space="preserve"> </w:t>
            </w:r>
            <w:r w:rsidR="00DC59A6" w:rsidRPr="00A502D7">
              <w:rPr>
                <w:rFonts w:ascii="Garamond" w:hAnsi="Garamond" w:cs="Arial"/>
                <w:b/>
                <w:bCs/>
                <w:color w:val="000000"/>
                <w:szCs w:val="20"/>
              </w:rPr>
              <w:t>Electronic Question Due Date</w:t>
            </w:r>
          </w:p>
          <w:p w14:paraId="67433F2E" w14:textId="75196930" w:rsidR="00DC59A6" w:rsidRPr="00A502D7" w:rsidRDefault="00DC59A6" w:rsidP="00196559">
            <w:pPr>
              <w:rPr>
                <w:rFonts w:ascii="Garamond" w:hAnsi="Garamond" w:cs="Arial"/>
                <w:bCs/>
                <w:color w:val="000000"/>
                <w:sz w:val="20"/>
                <w:szCs w:val="20"/>
              </w:rPr>
            </w:pPr>
            <w:r w:rsidRPr="00A502D7">
              <w:rPr>
                <w:rFonts w:ascii="Garamond" w:hAnsi="Garamond" w:cs="Arial"/>
                <w:bCs/>
                <w:color w:val="000000"/>
                <w:sz w:val="20"/>
                <w:szCs w:val="20"/>
              </w:rPr>
              <w:t xml:space="preserve">(Refer to </w:t>
            </w:r>
            <w:r w:rsidR="00626F14" w:rsidRPr="00A502D7">
              <w:rPr>
                <w:rFonts w:ascii="Garamond" w:hAnsi="Garamond" w:cs="Arial"/>
                <w:bCs/>
                <w:color w:val="000000"/>
                <w:sz w:val="20"/>
                <w:szCs w:val="20"/>
              </w:rPr>
              <w:t xml:space="preserve">Bid Solicitation </w:t>
            </w:r>
            <w:hyperlink w:anchor="_1.3.1_ELECTRONIC_QUESTION_AND ANSWE" w:history="1">
              <w:r w:rsidR="00196559" w:rsidRPr="00A502D7">
                <w:rPr>
                  <w:rFonts w:ascii="Garamond" w:hAnsi="Garamond"/>
                  <w:color w:val="0000FF"/>
                  <w:sz w:val="20"/>
                  <w:szCs w:val="20"/>
                  <w:u w:val="single"/>
                </w:rPr>
                <w:t>Section 1.3.1</w:t>
              </w:r>
            </w:hyperlink>
            <w:r w:rsidRPr="00A502D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77F44F0C" w:rsidR="00DC59A6" w:rsidRPr="00840DF8" w:rsidRDefault="0029772B" w:rsidP="003165BF">
            <w:pPr>
              <w:ind w:right="180"/>
              <w:jc w:val="center"/>
              <w:rPr>
                <w:rFonts w:ascii="Garamond" w:hAnsi="Garamond" w:cs="Arial"/>
                <w:bCs/>
                <w:color w:val="000000"/>
              </w:rPr>
            </w:pPr>
            <w:r>
              <w:rPr>
                <w:rFonts w:ascii="Garamond" w:hAnsi="Garamond" w:cs="Arial"/>
                <w:bCs/>
                <w:color w:val="000000"/>
              </w:rPr>
              <w:t>June 2</w:t>
            </w:r>
            <w:r w:rsidR="003165BF">
              <w:rPr>
                <w:rFonts w:ascii="Garamond" w:hAnsi="Garamond" w:cs="Arial"/>
                <w:bCs/>
                <w:color w:val="000000"/>
              </w:rPr>
              <w:t>5</w:t>
            </w:r>
            <w:r>
              <w:rPr>
                <w:rFonts w:ascii="Garamond" w:hAnsi="Garamond" w:cs="Arial"/>
                <w:bCs/>
                <w:color w:val="000000"/>
              </w:rPr>
              <w:t>, 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1349FE14" w:rsidR="00DC59A6" w:rsidRPr="00A502D7" w:rsidRDefault="001151B4" w:rsidP="00576F34">
            <w:pPr>
              <w:rPr>
                <w:rFonts w:ascii="Garamond" w:hAnsi="Garamond" w:cs="Arial"/>
                <w:b/>
                <w:bCs/>
                <w:color w:val="000000"/>
                <w:szCs w:val="20"/>
              </w:rPr>
            </w:pPr>
            <w:r w:rsidRPr="00A502D7">
              <w:rPr>
                <w:rFonts w:ascii="Garamond" w:hAnsi="Garamond" w:cs="Arial"/>
                <w:b/>
                <w:bCs/>
                <w:color w:val="000000"/>
                <w:szCs w:val="20"/>
              </w:rPr>
              <w:t xml:space="preserve">Mandatory </w:t>
            </w:r>
            <w:r w:rsidR="00C03061" w:rsidRPr="00A502D7">
              <w:rPr>
                <w:rFonts w:ascii="Garamond" w:hAnsi="Garamond" w:cs="Arial"/>
                <w:b/>
                <w:bCs/>
                <w:color w:val="000000"/>
                <w:szCs w:val="20"/>
              </w:rPr>
              <w:t>Pre-</w:t>
            </w:r>
            <w:r w:rsidR="00CE00E7" w:rsidRPr="00A502D7">
              <w:rPr>
                <w:rFonts w:ascii="Garamond" w:hAnsi="Garamond" w:cs="Arial"/>
                <w:b/>
                <w:bCs/>
                <w:color w:val="000000"/>
                <w:szCs w:val="20"/>
              </w:rPr>
              <w:t>Quote</w:t>
            </w:r>
            <w:r w:rsidR="00BE0E0D" w:rsidRPr="00A502D7">
              <w:rPr>
                <w:rFonts w:ascii="Garamond" w:hAnsi="Garamond" w:cs="Arial"/>
                <w:b/>
                <w:bCs/>
                <w:color w:val="000000"/>
                <w:szCs w:val="20"/>
              </w:rPr>
              <w:t xml:space="preserve"> Submission </w:t>
            </w:r>
            <w:r w:rsidRPr="00A502D7">
              <w:rPr>
                <w:rFonts w:ascii="Garamond" w:hAnsi="Garamond" w:cs="Arial"/>
                <w:b/>
                <w:bCs/>
                <w:color w:val="000000"/>
                <w:szCs w:val="20"/>
              </w:rPr>
              <w:t xml:space="preserve">Conference </w:t>
            </w:r>
          </w:p>
          <w:p w14:paraId="6C7BE313" w14:textId="493DCEFB" w:rsidR="00126FBC" w:rsidRPr="00A502D7" w:rsidRDefault="00126FBC" w:rsidP="00196559">
            <w:pPr>
              <w:rPr>
                <w:rFonts w:ascii="Garamond" w:hAnsi="Garamond" w:cs="Arial"/>
                <w:bCs/>
                <w:color w:val="000000"/>
                <w:sz w:val="20"/>
                <w:szCs w:val="20"/>
              </w:rPr>
            </w:pPr>
            <w:r w:rsidRPr="00A502D7">
              <w:rPr>
                <w:rFonts w:ascii="Garamond" w:hAnsi="Garamond" w:cs="Arial"/>
                <w:bCs/>
                <w:color w:val="000000"/>
                <w:sz w:val="20"/>
                <w:szCs w:val="20"/>
              </w:rPr>
              <w:t xml:space="preserve">(Refer to </w:t>
            </w:r>
            <w:r w:rsidR="00626F14" w:rsidRPr="00A502D7">
              <w:rPr>
                <w:rFonts w:ascii="Garamond" w:hAnsi="Garamond" w:cs="Arial"/>
                <w:bCs/>
                <w:color w:val="000000"/>
                <w:sz w:val="20"/>
                <w:szCs w:val="20"/>
              </w:rPr>
              <w:t xml:space="preserve">Bid Solicitation </w:t>
            </w:r>
            <w:hyperlink w:anchor="_1.3.56__MANDATORY/OPTIONAL" w:history="1">
              <w:r w:rsidR="00196559" w:rsidRPr="00A502D7">
                <w:rPr>
                  <w:rStyle w:val="Hyperlink"/>
                  <w:rFonts w:ascii="Garamond" w:hAnsi="Garamond" w:cs="Arial"/>
                  <w:bCs/>
                  <w:sz w:val="20"/>
                  <w:szCs w:val="20"/>
                </w:rPr>
                <w:t>Section 1.3.5</w:t>
              </w:r>
            </w:hyperlink>
            <w:r w:rsidRPr="00A502D7">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69A928BC" w:rsidR="00DC59A6" w:rsidRPr="000111D8" w:rsidRDefault="006E248B" w:rsidP="0029772B">
            <w:pPr>
              <w:ind w:right="180"/>
              <w:jc w:val="center"/>
              <w:rPr>
                <w:rFonts w:ascii="Garamond" w:hAnsi="Garamond"/>
              </w:rPr>
            </w:pPr>
            <w:r>
              <w:rPr>
                <w:rFonts w:ascii="Garamond" w:hAnsi="Garamond"/>
              </w:rPr>
              <w:t xml:space="preserve">June </w:t>
            </w:r>
            <w:r w:rsidR="0029772B">
              <w:rPr>
                <w:rFonts w:ascii="Garamond" w:hAnsi="Garamond"/>
              </w:rPr>
              <w:t>20</w:t>
            </w:r>
            <w:r>
              <w:rPr>
                <w:rFonts w:ascii="Garamond" w:hAnsi="Garamond"/>
              </w:rPr>
              <w:t>, 2018</w:t>
            </w:r>
          </w:p>
        </w:tc>
        <w:tc>
          <w:tcPr>
            <w:tcW w:w="1440" w:type="dxa"/>
            <w:shd w:val="clear" w:color="auto" w:fill="auto"/>
            <w:vAlign w:val="center"/>
          </w:tcPr>
          <w:p w14:paraId="49F3786B" w14:textId="3A4A205E" w:rsidR="00DC59A6" w:rsidRPr="000227FE" w:rsidRDefault="006E248B" w:rsidP="00A32AF5">
            <w:pPr>
              <w:ind w:right="180"/>
              <w:jc w:val="center"/>
              <w:rPr>
                <w:rFonts w:ascii="Garamond" w:hAnsi="Garamond" w:cs="Arial"/>
                <w:bCs/>
                <w:color w:val="000000"/>
                <w:highlight w:val="yellow"/>
              </w:rPr>
            </w:pPr>
            <w:r>
              <w:rPr>
                <w:rFonts w:ascii="Garamond" w:hAnsi="Garamond" w:cs="Arial"/>
                <w:bCs/>
                <w:color w:val="000000"/>
              </w:rPr>
              <w:t xml:space="preserve">10:00 </w:t>
            </w:r>
            <w:r w:rsidR="00A32AF5">
              <w:rPr>
                <w:rFonts w:ascii="Garamond" w:hAnsi="Garamond" w:cs="Arial"/>
                <w:bCs/>
                <w:color w:val="000000"/>
              </w:rPr>
              <w:t>AM</w:t>
            </w:r>
            <w:r>
              <w:rPr>
                <w:rFonts w:ascii="Garamond" w:hAnsi="Garamond" w:cs="Arial"/>
                <w:bCs/>
                <w:color w:val="000000"/>
              </w:rPr>
              <w:t xml:space="preserve"> </w:t>
            </w:r>
          </w:p>
        </w:tc>
      </w:tr>
      <w:tr w:rsidR="00A502D7" w:rsidRPr="00874DF2" w14:paraId="09401B82" w14:textId="77777777" w:rsidTr="00CD6E45">
        <w:trPr>
          <w:trHeight w:val="720"/>
        </w:trPr>
        <w:tc>
          <w:tcPr>
            <w:tcW w:w="5760" w:type="dxa"/>
            <w:shd w:val="clear" w:color="auto" w:fill="auto"/>
            <w:vAlign w:val="center"/>
          </w:tcPr>
          <w:p w14:paraId="170FFCFD" w14:textId="77777777" w:rsidR="00A502D7" w:rsidRPr="00A502D7" w:rsidRDefault="00A502D7" w:rsidP="00576F34">
            <w:pPr>
              <w:rPr>
                <w:rFonts w:ascii="Garamond" w:hAnsi="Garamond" w:cs="Arial"/>
                <w:b/>
                <w:bCs/>
                <w:color w:val="000000"/>
                <w:szCs w:val="20"/>
              </w:rPr>
            </w:pPr>
            <w:r w:rsidRPr="00A502D7">
              <w:rPr>
                <w:rFonts w:ascii="Garamond" w:hAnsi="Garamond" w:cs="Arial"/>
                <w:b/>
                <w:bCs/>
                <w:color w:val="000000"/>
                <w:szCs w:val="20"/>
              </w:rPr>
              <w:t>Mandatory/Optional Site Visit</w:t>
            </w:r>
          </w:p>
          <w:p w14:paraId="5B6936F2" w14:textId="62F159F2" w:rsidR="00A502D7" w:rsidRPr="00A502D7" w:rsidRDefault="00A502D7" w:rsidP="00196559">
            <w:pPr>
              <w:rPr>
                <w:rFonts w:ascii="Garamond" w:hAnsi="Garamond" w:cs="Arial"/>
                <w:bCs/>
                <w:color w:val="000000"/>
                <w:sz w:val="20"/>
                <w:szCs w:val="20"/>
              </w:rPr>
            </w:pPr>
            <w:r w:rsidRPr="00A502D7">
              <w:rPr>
                <w:rFonts w:ascii="Garamond" w:hAnsi="Garamond" w:cs="Arial"/>
                <w:bCs/>
                <w:color w:val="000000"/>
                <w:sz w:val="20"/>
                <w:szCs w:val="20"/>
              </w:rPr>
              <w:t xml:space="preserve">(Refer to Bid Solicitation </w:t>
            </w:r>
            <w:hyperlink w:anchor="_1.3.45_MANDATORY/OPTIONAL_SITE" w:history="1">
              <w:r w:rsidRPr="00A502D7">
                <w:rPr>
                  <w:rStyle w:val="Hyperlink"/>
                  <w:rFonts w:ascii="Garamond" w:hAnsi="Garamond" w:cs="Arial"/>
                  <w:bCs/>
                  <w:sz w:val="20"/>
                  <w:szCs w:val="20"/>
                </w:rPr>
                <w:t>Section 1.3.4</w:t>
              </w:r>
            </w:hyperlink>
            <w:r w:rsidRPr="00A502D7">
              <w:rPr>
                <w:rFonts w:ascii="Garamond" w:hAnsi="Garamond" w:cs="Arial"/>
                <w:bCs/>
                <w:color w:val="000000"/>
                <w:sz w:val="20"/>
                <w:szCs w:val="20"/>
              </w:rPr>
              <w:t xml:space="preserve"> for more information.)</w:t>
            </w:r>
          </w:p>
        </w:tc>
        <w:tc>
          <w:tcPr>
            <w:tcW w:w="3420" w:type="dxa"/>
            <w:gridSpan w:val="2"/>
            <w:shd w:val="clear" w:color="auto" w:fill="auto"/>
          </w:tcPr>
          <w:p w14:paraId="104D3DFD" w14:textId="77777777" w:rsidR="00A502D7" w:rsidRDefault="00A502D7" w:rsidP="00576F34">
            <w:pPr>
              <w:ind w:right="180"/>
              <w:jc w:val="center"/>
              <w:rPr>
                <w:rFonts w:ascii="Garamond" w:hAnsi="Garamond" w:cs="Arial"/>
                <w:color w:val="000000"/>
                <w:highlight w:val="yellow"/>
              </w:rPr>
            </w:pPr>
          </w:p>
          <w:p w14:paraId="6673F30D" w14:textId="67039A8F" w:rsidR="00A502D7" w:rsidRPr="000227FE" w:rsidRDefault="00A502D7" w:rsidP="00576F34">
            <w:pPr>
              <w:ind w:right="180"/>
              <w:jc w:val="center"/>
              <w:rPr>
                <w:rFonts w:ascii="Garamond" w:hAnsi="Garamond" w:cs="Arial"/>
                <w:bCs/>
                <w:color w:val="000000"/>
                <w:highlight w:val="yellow"/>
              </w:rPr>
            </w:pPr>
            <w:r w:rsidRPr="00A502D7">
              <w:rPr>
                <w:rFonts w:ascii="Garamond" w:hAnsi="Garamond" w:cs="Arial"/>
                <w:color w:val="000000"/>
              </w:rPr>
              <w:t>Not applicable</w:t>
            </w:r>
          </w:p>
        </w:tc>
      </w:tr>
      <w:tr w:rsidR="00DC59A6" w:rsidRPr="00874DF2" w14:paraId="408CCF29" w14:textId="77777777">
        <w:trPr>
          <w:trHeight w:val="720"/>
        </w:trPr>
        <w:tc>
          <w:tcPr>
            <w:tcW w:w="5760" w:type="dxa"/>
            <w:shd w:val="clear" w:color="auto" w:fill="auto"/>
            <w:vAlign w:val="center"/>
          </w:tcPr>
          <w:p w14:paraId="7B6BFF46" w14:textId="10976D22" w:rsidR="00DC59A6" w:rsidRPr="00A502D7" w:rsidRDefault="00CE00E7" w:rsidP="00576F34">
            <w:pPr>
              <w:rPr>
                <w:rFonts w:ascii="Garamond" w:hAnsi="Garamond" w:cs="Arial"/>
                <w:b/>
                <w:bCs/>
                <w:color w:val="000000"/>
                <w:szCs w:val="20"/>
              </w:rPr>
            </w:pPr>
            <w:r w:rsidRPr="00A502D7">
              <w:rPr>
                <w:rFonts w:ascii="Garamond" w:hAnsi="Garamond" w:cs="Arial"/>
                <w:b/>
                <w:bCs/>
                <w:color w:val="000000"/>
                <w:szCs w:val="20"/>
              </w:rPr>
              <w:t>Quote</w:t>
            </w:r>
            <w:r w:rsidR="00BE0E0D" w:rsidRPr="00A502D7">
              <w:rPr>
                <w:rFonts w:ascii="Garamond" w:hAnsi="Garamond" w:cs="Arial"/>
                <w:b/>
                <w:bCs/>
                <w:color w:val="000000"/>
                <w:szCs w:val="20"/>
              </w:rPr>
              <w:t xml:space="preserve"> </w:t>
            </w:r>
            <w:r w:rsidR="00DC59A6" w:rsidRPr="00A502D7">
              <w:rPr>
                <w:rFonts w:ascii="Garamond" w:hAnsi="Garamond" w:cs="Arial"/>
                <w:b/>
                <w:bCs/>
                <w:color w:val="000000"/>
                <w:szCs w:val="20"/>
              </w:rPr>
              <w:t>Submission Date</w:t>
            </w:r>
          </w:p>
          <w:p w14:paraId="792D1158" w14:textId="64DED83A" w:rsidR="00DC59A6" w:rsidRPr="00A502D7" w:rsidRDefault="00DC59A6" w:rsidP="00196559">
            <w:pPr>
              <w:rPr>
                <w:rFonts w:ascii="Garamond" w:hAnsi="Garamond" w:cs="Arial"/>
                <w:b/>
                <w:bCs/>
                <w:color w:val="000000"/>
                <w:szCs w:val="20"/>
              </w:rPr>
            </w:pPr>
            <w:r w:rsidRPr="00A502D7">
              <w:rPr>
                <w:rFonts w:ascii="Garamond" w:hAnsi="Garamond" w:cs="Arial"/>
                <w:bCs/>
                <w:color w:val="000000"/>
                <w:sz w:val="20"/>
                <w:szCs w:val="20"/>
              </w:rPr>
              <w:t xml:space="preserve">(Refer to </w:t>
            </w:r>
            <w:r w:rsidR="00626F14" w:rsidRPr="00A502D7">
              <w:rPr>
                <w:rFonts w:ascii="Garamond" w:hAnsi="Garamond" w:cs="Arial"/>
                <w:bCs/>
                <w:color w:val="000000"/>
                <w:sz w:val="20"/>
                <w:szCs w:val="20"/>
              </w:rPr>
              <w:t xml:space="preserve">Bid Solicitation </w:t>
            </w:r>
            <w:hyperlink w:anchor="_1.3.3__Mandatory_Pre-Bid Conference" w:history="1">
              <w:r w:rsidR="00196559" w:rsidRPr="00A502D7">
                <w:rPr>
                  <w:rStyle w:val="Hyperlink"/>
                  <w:rFonts w:ascii="Garamond" w:hAnsi="Garamond" w:cs="Arial"/>
                  <w:bCs/>
                  <w:sz w:val="20"/>
                  <w:szCs w:val="20"/>
                </w:rPr>
                <w:t>Section 1.3.2</w:t>
              </w:r>
            </w:hyperlink>
            <w:r w:rsidRPr="00A502D7">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7ABE5DE6" w:rsidR="00DC59A6" w:rsidRPr="00874DF2" w:rsidRDefault="003165BF" w:rsidP="003165BF">
            <w:pPr>
              <w:ind w:right="180"/>
              <w:jc w:val="center"/>
              <w:rPr>
                <w:rFonts w:ascii="Garamond" w:hAnsi="Garamond" w:cs="Arial"/>
                <w:color w:val="000000"/>
              </w:rPr>
            </w:pPr>
            <w:r>
              <w:rPr>
                <w:rFonts w:ascii="Garamond" w:hAnsi="Garamond" w:cs="Arial"/>
                <w:color w:val="000000"/>
              </w:rPr>
              <w:t>July 17, 2018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166A42"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166A42"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166A42"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5E12774C" w:rsidR="00DC59A6" w:rsidRPr="00370188" w:rsidRDefault="00166A42"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63716D">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546B78E7" w:rsidR="00886927" w:rsidRPr="00DA0EF5" w:rsidRDefault="00166A42"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63716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324FD184" w:rsidR="00886927" w:rsidRPr="00DA0EF5" w:rsidRDefault="00166A42"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63716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29544565" w:rsidR="00886927" w:rsidRPr="00DA0EF5" w:rsidRDefault="00166A42"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63716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6E99A57" w14:textId="3E82982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A502D7">
        <w:rPr>
          <w:rFonts w:ascii="Garamond" w:hAnsi="Garamond" w:cs="Arial"/>
          <w:bCs/>
          <w:color w:val="000000"/>
          <w:u w:val="single"/>
        </w:rPr>
        <w:t>Using Agency/Agencies</w:t>
      </w:r>
    </w:p>
    <w:p w14:paraId="6AD2C196" w14:textId="77777777" w:rsidR="00DC59A6" w:rsidRPr="005D7989"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63716D">
        <w:rPr>
          <w:rFonts w:ascii="Garamond" w:hAnsi="Garamond" w:cs="Arial"/>
          <w:bCs/>
          <w:color w:val="000000"/>
        </w:rPr>
        <w:t>State of New Jersey</w:t>
      </w:r>
    </w:p>
    <w:p w14:paraId="301DB06F" w14:textId="5F3E6A6A"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A502D7" w:rsidRPr="00A502D7">
        <w:rPr>
          <w:rFonts w:ascii="Garamond" w:hAnsi="Garamond" w:cs="Arial"/>
          <w:bCs/>
          <w:color w:val="000000"/>
        </w:rPr>
        <w:t>Department of the Treasury</w:t>
      </w:r>
    </w:p>
    <w:p w14:paraId="7E0650F6" w14:textId="069F1F8C"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A502D7" w:rsidRPr="00A502D7">
        <w:rPr>
          <w:rFonts w:ascii="Garamond" w:hAnsi="Garamond" w:cs="Arial"/>
          <w:bCs/>
          <w:color w:val="000000"/>
          <w:szCs w:val="22"/>
        </w:rPr>
        <w:t>Division of Pensions and Benefits</w:t>
      </w:r>
    </w:p>
    <w:p w14:paraId="535CE7E0" w14:textId="5C17D7DD"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A502D7" w:rsidRPr="00A502D7">
        <w:rPr>
          <w:rFonts w:ascii="Garamond" w:hAnsi="Garamond" w:cs="Arial"/>
          <w:bCs/>
          <w:color w:val="000000"/>
        </w:rPr>
        <w:t>Trenton, NJ  08625-0295</w:t>
      </w:r>
    </w:p>
    <w:p w14:paraId="2E38559E" w14:textId="77777777" w:rsidR="00C93A15" w:rsidRDefault="00C93A15" w:rsidP="003F0945">
      <w:pPr>
        <w:pStyle w:val="BodyText2"/>
        <w:jc w:val="center"/>
        <w:rPr>
          <w:rFonts w:ascii="Garamond" w:hAnsi="Garamond" w:cs="Arial"/>
          <w:bCs/>
          <w:color w:val="000000"/>
        </w:rPr>
      </w:pPr>
    </w:p>
    <w:p w14:paraId="42394EB0" w14:textId="764E2786"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303E34">
        <w:rPr>
          <w:rFonts w:ascii="Garamond" w:hAnsi="Garamond" w:cs="Arial"/>
          <w:bCs/>
          <w:color w:val="000000"/>
          <w:szCs w:val="22"/>
        </w:rPr>
        <w:t xml:space="preserve">rev </w:t>
      </w:r>
      <w:r w:rsidR="00023F21">
        <w:rPr>
          <w:rFonts w:ascii="Garamond" w:hAnsi="Garamond" w:cs="Arial"/>
          <w:bCs/>
          <w:color w:val="000000"/>
          <w:szCs w:val="22"/>
        </w:rPr>
        <w:t>6/</w:t>
      </w:r>
      <w:ins w:id="0" w:author="Spildener, Linda" w:date="2018-06-27T16:06:00Z">
        <w:r w:rsidR="009C1F4F">
          <w:rPr>
            <w:rFonts w:ascii="Garamond" w:hAnsi="Garamond" w:cs="Arial"/>
            <w:bCs/>
            <w:color w:val="000000"/>
            <w:szCs w:val="22"/>
          </w:rPr>
          <w:t>29</w:t>
        </w:r>
      </w:ins>
      <w:del w:id="1" w:author="Spildener, Linda" w:date="2018-06-27T16:06:00Z">
        <w:r w:rsidR="00303E34" w:rsidDel="009C1F4F">
          <w:rPr>
            <w:rFonts w:ascii="Garamond" w:hAnsi="Garamond" w:cs="Arial"/>
            <w:bCs/>
            <w:color w:val="000000"/>
            <w:szCs w:val="22"/>
          </w:rPr>
          <w:delText>19</w:delText>
        </w:r>
      </w:del>
      <w:r w:rsidR="00023F21">
        <w:rPr>
          <w:rFonts w:ascii="Garamond" w:hAnsi="Garamond" w:cs="Arial"/>
          <w:bCs/>
          <w:color w:val="000000"/>
          <w:szCs w:val="22"/>
        </w:rPr>
        <w:t>/18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3AE082BF" w14:textId="77777777" w:rsidR="005537E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5614219" w:history="1">
        <w:r w:rsidR="005537E5" w:rsidRPr="00E47399">
          <w:rPr>
            <w:rStyle w:val="Hyperlink"/>
            <w:noProof/>
            <w14:scene3d>
              <w14:camera w14:prst="orthographicFront"/>
              <w14:lightRig w14:rig="threePt" w14:dir="t">
                <w14:rot w14:lat="0" w14:lon="0" w14:rev="0"/>
              </w14:lightRig>
            </w14:scene3d>
          </w:rPr>
          <w:t>1.0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INFORMATION FOR VENDORS {BIDDERS}</w:t>
        </w:r>
        <w:r w:rsidR="005537E5">
          <w:rPr>
            <w:noProof/>
            <w:webHidden/>
          </w:rPr>
          <w:tab/>
        </w:r>
        <w:r w:rsidR="005537E5">
          <w:rPr>
            <w:noProof/>
            <w:webHidden/>
          </w:rPr>
          <w:fldChar w:fldCharType="begin"/>
        </w:r>
        <w:r w:rsidR="005537E5">
          <w:rPr>
            <w:noProof/>
            <w:webHidden/>
          </w:rPr>
          <w:instrText xml:space="preserve"> PAGEREF _Toc515614219 \h </w:instrText>
        </w:r>
        <w:r w:rsidR="005537E5">
          <w:rPr>
            <w:noProof/>
            <w:webHidden/>
          </w:rPr>
        </w:r>
        <w:r w:rsidR="005537E5">
          <w:rPr>
            <w:noProof/>
            <w:webHidden/>
          </w:rPr>
          <w:fldChar w:fldCharType="separate"/>
        </w:r>
        <w:r w:rsidR="0077428C">
          <w:rPr>
            <w:noProof/>
            <w:webHidden/>
          </w:rPr>
          <w:t>5</w:t>
        </w:r>
        <w:r w:rsidR="005537E5">
          <w:rPr>
            <w:noProof/>
            <w:webHidden/>
          </w:rPr>
          <w:fldChar w:fldCharType="end"/>
        </w:r>
      </w:hyperlink>
    </w:p>
    <w:p w14:paraId="5204B493"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20" w:history="1">
        <w:r w:rsidR="005537E5" w:rsidRPr="00E47399">
          <w:rPr>
            <w:rStyle w:val="Hyperlink"/>
            <w:noProof/>
            <w14:scene3d>
              <w14:camera w14:prst="orthographicFront"/>
              <w14:lightRig w14:rig="threePt" w14:dir="t">
                <w14:rot w14:lat="0" w14:lon="0" w14:rev="0"/>
              </w14:lightRig>
            </w14:scene3d>
          </w:rPr>
          <w:t>1.1</w:t>
        </w:r>
        <w:r w:rsidR="005537E5">
          <w:rPr>
            <w:rFonts w:asciiTheme="minorHAnsi" w:eastAsiaTheme="minorEastAsia" w:hAnsiTheme="minorHAnsi" w:cstheme="minorBidi"/>
            <w:caps w:val="0"/>
            <w:noProof/>
            <w:sz w:val="22"/>
            <w:szCs w:val="22"/>
          </w:rPr>
          <w:tab/>
        </w:r>
        <w:r w:rsidR="005537E5" w:rsidRPr="00E47399">
          <w:rPr>
            <w:rStyle w:val="Hyperlink"/>
            <w:noProof/>
          </w:rPr>
          <w:t>PURPOSE AND INTENT</w:t>
        </w:r>
        <w:r w:rsidR="005537E5">
          <w:rPr>
            <w:noProof/>
            <w:webHidden/>
          </w:rPr>
          <w:tab/>
        </w:r>
        <w:r w:rsidR="005537E5">
          <w:rPr>
            <w:noProof/>
            <w:webHidden/>
          </w:rPr>
          <w:fldChar w:fldCharType="begin"/>
        </w:r>
        <w:r w:rsidR="005537E5">
          <w:rPr>
            <w:noProof/>
            <w:webHidden/>
          </w:rPr>
          <w:instrText xml:space="preserve"> PAGEREF _Toc515614220 \h </w:instrText>
        </w:r>
        <w:r w:rsidR="005537E5">
          <w:rPr>
            <w:noProof/>
            <w:webHidden/>
          </w:rPr>
        </w:r>
        <w:r w:rsidR="005537E5">
          <w:rPr>
            <w:noProof/>
            <w:webHidden/>
          </w:rPr>
          <w:fldChar w:fldCharType="separate"/>
        </w:r>
        <w:r w:rsidR="0077428C">
          <w:rPr>
            <w:noProof/>
            <w:webHidden/>
          </w:rPr>
          <w:t>5</w:t>
        </w:r>
        <w:r w:rsidR="005537E5">
          <w:rPr>
            <w:noProof/>
            <w:webHidden/>
          </w:rPr>
          <w:fldChar w:fldCharType="end"/>
        </w:r>
      </w:hyperlink>
    </w:p>
    <w:p w14:paraId="1990476B"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21" w:history="1">
        <w:r w:rsidR="005537E5" w:rsidRPr="00E47399">
          <w:rPr>
            <w:rStyle w:val="Hyperlink"/>
            <w:noProof/>
            <w14:scene3d>
              <w14:camera w14:prst="orthographicFront"/>
              <w14:lightRig w14:rig="threePt" w14:dir="t">
                <w14:rot w14:lat="0" w14:lon="0" w14:rev="0"/>
              </w14:lightRig>
            </w14:scene3d>
          </w:rPr>
          <w:t>1.2</w:t>
        </w:r>
        <w:r w:rsidR="005537E5">
          <w:rPr>
            <w:rFonts w:asciiTheme="minorHAnsi" w:eastAsiaTheme="minorEastAsia" w:hAnsiTheme="minorHAnsi" w:cstheme="minorBidi"/>
            <w:caps w:val="0"/>
            <w:noProof/>
            <w:sz w:val="22"/>
            <w:szCs w:val="22"/>
          </w:rPr>
          <w:tab/>
        </w:r>
        <w:r w:rsidR="005537E5" w:rsidRPr="00E47399">
          <w:rPr>
            <w:rStyle w:val="Hyperlink"/>
            <w:noProof/>
          </w:rPr>
          <w:t>BACKGROUND</w:t>
        </w:r>
        <w:r w:rsidR="005537E5">
          <w:rPr>
            <w:noProof/>
            <w:webHidden/>
          </w:rPr>
          <w:tab/>
        </w:r>
        <w:r w:rsidR="005537E5">
          <w:rPr>
            <w:noProof/>
            <w:webHidden/>
          </w:rPr>
          <w:fldChar w:fldCharType="begin"/>
        </w:r>
        <w:r w:rsidR="005537E5">
          <w:rPr>
            <w:noProof/>
            <w:webHidden/>
          </w:rPr>
          <w:instrText xml:space="preserve"> PAGEREF _Toc515614221 \h </w:instrText>
        </w:r>
        <w:r w:rsidR="005537E5">
          <w:rPr>
            <w:noProof/>
            <w:webHidden/>
          </w:rPr>
        </w:r>
        <w:r w:rsidR="005537E5">
          <w:rPr>
            <w:noProof/>
            <w:webHidden/>
          </w:rPr>
          <w:fldChar w:fldCharType="separate"/>
        </w:r>
        <w:r w:rsidR="0077428C">
          <w:rPr>
            <w:noProof/>
            <w:webHidden/>
          </w:rPr>
          <w:t>8</w:t>
        </w:r>
        <w:r w:rsidR="005537E5">
          <w:rPr>
            <w:noProof/>
            <w:webHidden/>
          </w:rPr>
          <w:fldChar w:fldCharType="end"/>
        </w:r>
      </w:hyperlink>
    </w:p>
    <w:p w14:paraId="4F108972" w14:textId="77777777" w:rsidR="005537E5" w:rsidRDefault="00166A42">
      <w:pPr>
        <w:pStyle w:val="TOC3"/>
        <w:rPr>
          <w:rFonts w:asciiTheme="minorHAnsi" w:eastAsiaTheme="minorEastAsia" w:hAnsiTheme="minorHAnsi" w:cstheme="minorBidi"/>
          <w:iCs w:val="0"/>
          <w:caps w:val="0"/>
          <w:noProof/>
          <w:sz w:val="22"/>
          <w:szCs w:val="22"/>
        </w:rPr>
      </w:pPr>
      <w:hyperlink w:anchor="_Toc515614222" w:history="1">
        <w:r w:rsidR="005537E5" w:rsidRPr="00E47399">
          <w:rPr>
            <w:rStyle w:val="Hyperlink"/>
            <w:noProof/>
            <w14:scene3d>
              <w14:camera w14:prst="orthographicFront"/>
              <w14:lightRig w14:rig="threePt" w14:dir="t">
                <w14:rot w14:lat="0" w14:lon="0" w14:rev="0"/>
              </w14:lightRig>
            </w14:scene3d>
          </w:rPr>
          <w:t>1.2.1</w:t>
        </w:r>
        <w:r w:rsidR="005537E5">
          <w:rPr>
            <w:rFonts w:asciiTheme="minorHAnsi" w:eastAsiaTheme="minorEastAsia" w:hAnsiTheme="minorHAnsi" w:cstheme="minorBidi"/>
            <w:iCs w:val="0"/>
            <w:caps w:val="0"/>
            <w:noProof/>
            <w:sz w:val="22"/>
            <w:szCs w:val="22"/>
          </w:rPr>
          <w:tab/>
        </w:r>
        <w:r w:rsidR="005537E5" w:rsidRPr="00E47399">
          <w:rPr>
            <w:rStyle w:val="Hyperlink"/>
            <w:noProof/>
          </w:rPr>
          <w:t>overview of CURRENT MEDICAL PLAN DESIGNS</w:t>
        </w:r>
        <w:r w:rsidR="005537E5">
          <w:rPr>
            <w:noProof/>
            <w:webHidden/>
          </w:rPr>
          <w:tab/>
        </w:r>
        <w:r w:rsidR="005537E5">
          <w:rPr>
            <w:noProof/>
            <w:webHidden/>
          </w:rPr>
          <w:fldChar w:fldCharType="begin"/>
        </w:r>
        <w:r w:rsidR="005537E5">
          <w:rPr>
            <w:noProof/>
            <w:webHidden/>
          </w:rPr>
          <w:instrText xml:space="preserve"> PAGEREF _Toc515614222 \h </w:instrText>
        </w:r>
        <w:r w:rsidR="005537E5">
          <w:rPr>
            <w:noProof/>
            <w:webHidden/>
          </w:rPr>
        </w:r>
        <w:r w:rsidR="005537E5">
          <w:rPr>
            <w:noProof/>
            <w:webHidden/>
          </w:rPr>
          <w:fldChar w:fldCharType="separate"/>
        </w:r>
        <w:r w:rsidR="0077428C">
          <w:rPr>
            <w:noProof/>
            <w:webHidden/>
          </w:rPr>
          <w:t>9</w:t>
        </w:r>
        <w:r w:rsidR="005537E5">
          <w:rPr>
            <w:noProof/>
            <w:webHidden/>
          </w:rPr>
          <w:fldChar w:fldCharType="end"/>
        </w:r>
      </w:hyperlink>
    </w:p>
    <w:p w14:paraId="4875AF62" w14:textId="77777777" w:rsidR="005537E5" w:rsidRDefault="00166A42">
      <w:pPr>
        <w:pStyle w:val="TOC3"/>
        <w:rPr>
          <w:rFonts w:asciiTheme="minorHAnsi" w:eastAsiaTheme="minorEastAsia" w:hAnsiTheme="minorHAnsi" w:cstheme="minorBidi"/>
          <w:iCs w:val="0"/>
          <w:caps w:val="0"/>
          <w:noProof/>
          <w:sz w:val="22"/>
          <w:szCs w:val="22"/>
        </w:rPr>
      </w:pPr>
      <w:hyperlink w:anchor="_Toc515614223" w:history="1">
        <w:r w:rsidR="005537E5" w:rsidRPr="00E47399">
          <w:rPr>
            <w:rStyle w:val="Hyperlink"/>
            <w:noProof/>
            <w14:scene3d>
              <w14:camera w14:prst="orthographicFront"/>
              <w14:lightRig w14:rig="threePt" w14:dir="t">
                <w14:rot w14:lat="0" w14:lon="0" w14:rev="0"/>
              </w14:lightRig>
            </w14:scene3d>
          </w:rPr>
          <w:t>1.2.2</w:t>
        </w:r>
        <w:r w:rsidR="005537E5">
          <w:rPr>
            <w:rFonts w:asciiTheme="minorHAnsi" w:eastAsiaTheme="minorEastAsia" w:hAnsiTheme="minorHAnsi" w:cstheme="minorBidi"/>
            <w:iCs w:val="0"/>
            <w:caps w:val="0"/>
            <w:noProof/>
            <w:sz w:val="22"/>
            <w:szCs w:val="22"/>
          </w:rPr>
          <w:tab/>
        </w:r>
        <w:r w:rsidR="005537E5" w:rsidRPr="00E47399">
          <w:rPr>
            <w:rStyle w:val="Hyperlink"/>
            <w:noProof/>
          </w:rPr>
          <w:t>HISTORY OF MEDICARE ADVANTAGE OPTIONS IN THE SHBP/SEHBP</w:t>
        </w:r>
        <w:r w:rsidR="005537E5">
          <w:rPr>
            <w:noProof/>
            <w:webHidden/>
          </w:rPr>
          <w:tab/>
        </w:r>
        <w:r w:rsidR="005537E5">
          <w:rPr>
            <w:noProof/>
            <w:webHidden/>
          </w:rPr>
          <w:fldChar w:fldCharType="begin"/>
        </w:r>
        <w:r w:rsidR="005537E5">
          <w:rPr>
            <w:noProof/>
            <w:webHidden/>
          </w:rPr>
          <w:instrText xml:space="preserve"> PAGEREF _Toc515614223 \h </w:instrText>
        </w:r>
        <w:r w:rsidR="005537E5">
          <w:rPr>
            <w:noProof/>
            <w:webHidden/>
          </w:rPr>
        </w:r>
        <w:r w:rsidR="005537E5">
          <w:rPr>
            <w:noProof/>
            <w:webHidden/>
          </w:rPr>
          <w:fldChar w:fldCharType="separate"/>
        </w:r>
        <w:r w:rsidR="0077428C">
          <w:rPr>
            <w:noProof/>
            <w:webHidden/>
          </w:rPr>
          <w:t>10</w:t>
        </w:r>
        <w:r w:rsidR="005537E5">
          <w:rPr>
            <w:noProof/>
            <w:webHidden/>
          </w:rPr>
          <w:fldChar w:fldCharType="end"/>
        </w:r>
      </w:hyperlink>
    </w:p>
    <w:p w14:paraId="65D61BB0" w14:textId="77777777" w:rsidR="005537E5" w:rsidRDefault="00166A42">
      <w:pPr>
        <w:pStyle w:val="TOC3"/>
        <w:rPr>
          <w:rFonts w:asciiTheme="minorHAnsi" w:eastAsiaTheme="minorEastAsia" w:hAnsiTheme="minorHAnsi" w:cstheme="minorBidi"/>
          <w:iCs w:val="0"/>
          <w:caps w:val="0"/>
          <w:noProof/>
          <w:sz w:val="22"/>
          <w:szCs w:val="22"/>
        </w:rPr>
      </w:pPr>
      <w:hyperlink w:anchor="_Toc515614224" w:history="1">
        <w:r w:rsidR="005537E5" w:rsidRPr="00E47399">
          <w:rPr>
            <w:rStyle w:val="Hyperlink"/>
            <w:noProof/>
            <w14:scene3d>
              <w14:camera w14:prst="orthographicFront"/>
              <w14:lightRig w14:rig="threePt" w14:dir="t">
                <w14:rot w14:lat="0" w14:lon="0" w14:rev="0"/>
              </w14:lightRig>
            </w14:scene3d>
          </w:rPr>
          <w:t>1.2.3</w:t>
        </w:r>
        <w:r w:rsidR="005537E5">
          <w:rPr>
            <w:rFonts w:asciiTheme="minorHAnsi" w:eastAsiaTheme="minorEastAsia" w:hAnsiTheme="minorHAnsi" w:cstheme="minorBidi"/>
            <w:iCs w:val="0"/>
            <w:caps w:val="0"/>
            <w:noProof/>
            <w:sz w:val="22"/>
            <w:szCs w:val="22"/>
          </w:rPr>
          <w:tab/>
        </w:r>
        <w:r w:rsidR="005537E5" w:rsidRPr="00E47399">
          <w:rPr>
            <w:rStyle w:val="Hyperlink"/>
            <w:noProof/>
          </w:rPr>
          <w:t>Retiree wellness program</w:t>
        </w:r>
        <w:r w:rsidR="005537E5">
          <w:rPr>
            <w:noProof/>
            <w:webHidden/>
          </w:rPr>
          <w:tab/>
        </w:r>
        <w:r w:rsidR="005537E5">
          <w:rPr>
            <w:noProof/>
            <w:webHidden/>
          </w:rPr>
          <w:fldChar w:fldCharType="begin"/>
        </w:r>
        <w:r w:rsidR="005537E5">
          <w:rPr>
            <w:noProof/>
            <w:webHidden/>
          </w:rPr>
          <w:instrText xml:space="preserve"> PAGEREF _Toc515614224 \h </w:instrText>
        </w:r>
        <w:r w:rsidR="005537E5">
          <w:rPr>
            <w:noProof/>
            <w:webHidden/>
          </w:rPr>
        </w:r>
        <w:r w:rsidR="005537E5">
          <w:rPr>
            <w:noProof/>
            <w:webHidden/>
          </w:rPr>
          <w:fldChar w:fldCharType="separate"/>
        </w:r>
        <w:r w:rsidR="0077428C">
          <w:rPr>
            <w:noProof/>
            <w:webHidden/>
          </w:rPr>
          <w:t>11</w:t>
        </w:r>
        <w:r w:rsidR="005537E5">
          <w:rPr>
            <w:noProof/>
            <w:webHidden/>
          </w:rPr>
          <w:fldChar w:fldCharType="end"/>
        </w:r>
      </w:hyperlink>
    </w:p>
    <w:p w14:paraId="61F12E04"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25" w:history="1">
        <w:r w:rsidR="005537E5" w:rsidRPr="00E47399">
          <w:rPr>
            <w:rStyle w:val="Hyperlink"/>
            <w:noProof/>
            <w14:scene3d>
              <w14:camera w14:prst="orthographicFront"/>
              <w14:lightRig w14:rig="threePt" w14:dir="t">
                <w14:rot w14:lat="0" w14:lon="0" w14:rev="0"/>
              </w14:lightRig>
            </w14:scene3d>
          </w:rPr>
          <w:t>1.3</w:t>
        </w:r>
        <w:r w:rsidR="005537E5">
          <w:rPr>
            <w:rFonts w:asciiTheme="minorHAnsi" w:eastAsiaTheme="minorEastAsia" w:hAnsiTheme="minorHAnsi" w:cstheme="minorBidi"/>
            <w:caps w:val="0"/>
            <w:noProof/>
            <w:sz w:val="22"/>
            <w:szCs w:val="22"/>
          </w:rPr>
          <w:tab/>
        </w:r>
        <w:r w:rsidR="005537E5" w:rsidRPr="00E47399">
          <w:rPr>
            <w:rStyle w:val="Hyperlink"/>
            <w:noProof/>
          </w:rPr>
          <w:t>KEY EVENTS</w:t>
        </w:r>
        <w:r w:rsidR="005537E5">
          <w:rPr>
            <w:noProof/>
            <w:webHidden/>
          </w:rPr>
          <w:tab/>
        </w:r>
        <w:r w:rsidR="005537E5">
          <w:rPr>
            <w:noProof/>
            <w:webHidden/>
          </w:rPr>
          <w:fldChar w:fldCharType="begin"/>
        </w:r>
        <w:r w:rsidR="005537E5">
          <w:rPr>
            <w:noProof/>
            <w:webHidden/>
          </w:rPr>
          <w:instrText xml:space="preserve"> PAGEREF _Toc515614225 \h </w:instrText>
        </w:r>
        <w:r w:rsidR="005537E5">
          <w:rPr>
            <w:noProof/>
            <w:webHidden/>
          </w:rPr>
        </w:r>
        <w:r w:rsidR="005537E5">
          <w:rPr>
            <w:noProof/>
            <w:webHidden/>
          </w:rPr>
          <w:fldChar w:fldCharType="separate"/>
        </w:r>
        <w:r w:rsidR="0077428C">
          <w:rPr>
            <w:noProof/>
            <w:webHidden/>
          </w:rPr>
          <w:t>11</w:t>
        </w:r>
        <w:r w:rsidR="005537E5">
          <w:rPr>
            <w:noProof/>
            <w:webHidden/>
          </w:rPr>
          <w:fldChar w:fldCharType="end"/>
        </w:r>
      </w:hyperlink>
    </w:p>
    <w:p w14:paraId="7C7F2BB0" w14:textId="77777777" w:rsidR="005537E5" w:rsidRDefault="00166A42">
      <w:pPr>
        <w:pStyle w:val="TOC3"/>
        <w:rPr>
          <w:rFonts w:asciiTheme="minorHAnsi" w:eastAsiaTheme="minorEastAsia" w:hAnsiTheme="minorHAnsi" w:cstheme="minorBidi"/>
          <w:iCs w:val="0"/>
          <w:caps w:val="0"/>
          <w:noProof/>
          <w:sz w:val="22"/>
          <w:szCs w:val="22"/>
        </w:rPr>
      </w:pPr>
      <w:hyperlink w:anchor="_Toc515614226" w:history="1">
        <w:r w:rsidR="005537E5" w:rsidRPr="00E47399">
          <w:rPr>
            <w:rStyle w:val="Hyperlink"/>
            <w:noProof/>
            <w14:scene3d>
              <w14:camera w14:prst="orthographicFront"/>
              <w14:lightRig w14:rig="threePt" w14:dir="t">
                <w14:rot w14:lat="0" w14:lon="0" w14:rev="0"/>
              </w14:lightRig>
            </w14:scene3d>
          </w:rPr>
          <w:t>1.3.1</w:t>
        </w:r>
        <w:r w:rsidR="005537E5">
          <w:rPr>
            <w:rFonts w:asciiTheme="minorHAnsi" w:eastAsiaTheme="minorEastAsia" w:hAnsiTheme="minorHAnsi" w:cstheme="minorBidi"/>
            <w:iCs w:val="0"/>
            <w:caps w:val="0"/>
            <w:noProof/>
            <w:sz w:val="22"/>
            <w:szCs w:val="22"/>
          </w:rPr>
          <w:tab/>
        </w:r>
        <w:r w:rsidR="005537E5" w:rsidRPr="00E47399">
          <w:rPr>
            <w:rStyle w:val="Hyperlink"/>
            <w:noProof/>
          </w:rPr>
          <w:t>ELECTRONIC QUESTION AND ANSWER PERIOD</w:t>
        </w:r>
        <w:r w:rsidR="005537E5">
          <w:rPr>
            <w:noProof/>
            <w:webHidden/>
          </w:rPr>
          <w:tab/>
        </w:r>
        <w:r w:rsidR="005537E5">
          <w:rPr>
            <w:noProof/>
            <w:webHidden/>
          </w:rPr>
          <w:fldChar w:fldCharType="begin"/>
        </w:r>
        <w:r w:rsidR="005537E5">
          <w:rPr>
            <w:noProof/>
            <w:webHidden/>
          </w:rPr>
          <w:instrText xml:space="preserve"> PAGEREF _Toc515614226 \h </w:instrText>
        </w:r>
        <w:r w:rsidR="005537E5">
          <w:rPr>
            <w:noProof/>
            <w:webHidden/>
          </w:rPr>
        </w:r>
        <w:r w:rsidR="005537E5">
          <w:rPr>
            <w:noProof/>
            <w:webHidden/>
          </w:rPr>
          <w:fldChar w:fldCharType="separate"/>
        </w:r>
        <w:r w:rsidR="0077428C">
          <w:rPr>
            <w:noProof/>
            <w:webHidden/>
          </w:rPr>
          <w:t>11</w:t>
        </w:r>
        <w:r w:rsidR="005537E5">
          <w:rPr>
            <w:noProof/>
            <w:webHidden/>
          </w:rPr>
          <w:fldChar w:fldCharType="end"/>
        </w:r>
      </w:hyperlink>
    </w:p>
    <w:p w14:paraId="35BBEFC8" w14:textId="77777777" w:rsidR="005537E5" w:rsidRDefault="00166A42">
      <w:pPr>
        <w:pStyle w:val="TOC3"/>
        <w:rPr>
          <w:rFonts w:asciiTheme="minorHAnsi" w:eastAsiaTheme="minorEastAsia" w:hAnsiTheme="minorHAnsi" w:cstheme="minorBidi"/>
          <w:iCs w:val="0"/>
          <w:caps w:val="0"/>
          <w:noProof/>
          <w:sz w:val="22"/>
          <w:szCs w:val="22"/>
        </w:rPr>
      </w:pPr>
      <w:hyperlink w:anchor="_Toc515614227" w:history="1">
        <w:r w:rsidR="005537E5" w:rsidRPr="00E47399">
          <w:rPr>
            <w:rStyle w:val="Hyperlink"/>
            <w:noProof/>
            <w14:scene3d>
              <w14:camera w14:prst="orthographicFront"/>
              <w14:lightRig w14:rig="threePt" w14:dir="t">
                <w14:rot w14:lat="0" w14:lon="0" w14:rev="0"/>
              </w14:lightRig>
            </w14:scene3d>
          </w:rPr>
          <w:t>1.3.2</w:t>
        </w:r>
        <w:r w:rsidR="005537E5">
          <w:rPr>
            <w:rFonts w:asciiTheme="minorHAnsi" w:eastAsiaTheme="minorEastAsia" w:hAnsiTheme="minorHAnsi" w:cstheme="minorBidi"/>
            <w:iCs w:val="0"/>
            <w:caps w:val="0"/>
            <w:noProof/>
            <w:sz w:val="22"/>
            <w:szCs w:val="22"/>
          </w:rPr>
          <w:tab/>
        </w:r>
        <w:r w:rsidR="005537E5" w:rsidRPr="00E47399">
          <w:rPr>
            <w:rStyle w:val="Hyperlink"/>
            <w:noProof/>
          </w:rPr>
          <w:t>SUBMISSION OF QUOTES</w:t>
        </w:r>
        <w:r w:rsidR="005537E5">
          <w:rPr>
            <w:noProof/>
            <w:webHidden/>
          </w:rPr>
          <w:tab/>
        </w:r>
        <w:r w:rsidR="005537E5">
          <w:rPr>
            <w:noProof/>
            <w:webHidden/>
          </w:rPr>
          <w:fldChar w:fldCharType="begin"/>
        </w:r>
        <w:r w:rsidR="005537E5">
          <w:rPr>
            <w:noProof/>
            <w:webHidden/>
          </w:rPr>
          <w:instrText xml:space="preserve"> PAGEREF _Toc515614227 \h </w:instrText>
        </w:r>
        <w:r w:rsidR="005537E5">
          <w:rPr>
            <w:noProof/>
            <w:webHidden/>
          </w:rPr>
        </w:r>
        <w:r w:rsidR="005537E5">
          <w:rPr>
            <w:noProof/>
            <w:webHidden/>
          </w:rPr>
          <w:fldChar w:fldCharType="separate"/>
        </w:r>
        <w:r w:rsidR="0077428C">
          <w:rPr>
            <w:noProof/>
            <w:webHidden/>
          </w:rPr>
          <w:t>12</w:t>
        </w:r>
        <w:r w:rsidR="005537E5">
          <w:rPr>
            <w:noProof/>
            <w:webHidden/>
          </w:rPr>
          <w:fldChar w:fldCharType="end"/>
        </w:r>
      </w:hyperlink>
    </w:p>
    <w:p w14:paraId="05EA946A" w14:textId="77777777" w:rsidR="005537E5" w:rsidRDefault="00166A42">
      <w:pPr>
        <w:pStyle w:val="TOC3"/>
        <w:rPr>
          <w:rFonts w:asciiTheme="minorHAnsi" w:eastAsiaTheme="minorEastAsia" w:hAnsiTheme="minorHAnsi" w:cstheme="minorBidi"/>
          <w:iCs w:val="0"/>
          <w:caps w:val="0"/>
          <w:noProof/>
          <w:sz w:val="22"/>
          <w:szCs w:val="22"/>
        </w:rPr>
      </w:pPr>
      <w:hyperlink w:anchor="_Toc515614228" w:history="1">
        <w:r w:rsidR="005537E5" w:rsidRPr="00E47399">
          <w:rPr>
            <w:rStyle w:val="Hyperlink"/>
            <w:noProof/>
            <w14:scene3d>
              <w14:camera w14:prst="orthographicFront"/>
              <w14:lightRig w14:rig="threePt" w14:dir="t">
                <w14:rot w14:lat="0" w14:lon="0" w14:rev="0"/>
              </w14:lightRig>
            </w14:scene3d>
          </w:rPr>
          <w:t>1.3.3</w:t>
        </w:r>
        <w:r w:rsidR="005537E5">
          <w:rPr>
            <w:rFonts w:asciiTheme="minorHAnsi" w:eastAsiaTheme="minorEastAsia" w:hAnsiTheme="minorHAnsi" w:cstheme="minorBidi"/>
            <w:iCs w:val="0"/>
            <w:caps w:val="0"/>
            <w:noProof/>
            <w:sz w:val="22"/>
            <w:szCs w:val="22"/>
          </w:rPr>
          <w:tab/>
        </w:r>
        <w:r w:rsidR="005537E5" w:rsidRPr="00E47399">
          <w:rPr>
            <w:rStyle w:val="Hyperlink"/>
            <w:noProof/>
          </w:rPr>
          <w:t>VENDOR {BIDDER} SUPPORT</w:t>
        </w:r>
        <w:r w:rsidR="005537E5">
          <w:rPr>
            <w:noProof/>
            <w:webHidden/>
          </w:rPr>
          <w:tab/>
        </w:r>
        <w:r w:rsidR="005537E5">
          <w:rPr>
            <w:noProof/>
            <w:webHidden/>
          </w:rPr>
          <w:fldChar w:fldCharType="begin"/>
        </w:r>
        <w:r w:rsidR="005537E5">
          <w:rPr>
            <w:noProof/>
            <w:webHidden/>
          </w:rPr>
          <w:instrText xml:space="preserve"> PAGEREF _Toc515614228 \h </w:instrText>
        </w:r>
        <w:r w:rsidR="005537E5">
          <w:rPr>
            <w:noProof/>
            <w:webHidden/>
          </w:rPr>
        </w:r>
        <w:r w:rsidR="005537E5">
          <w:rPr>
            <w:noProof/>
            <w:webHidden/>
          </w:rPr>
          <w:fldChar w:fldCharType="separate"/>
        </w:r>
        <w:r w:rsidR="0077428C">
          <w:rPr>
            <w:noProof/>
            <w:webHidden/>
          </w:rPr>
          <w:t>12</w:t>
        </w:r>
        <w:r w:rsidR="005537E5">
          <w:rPr>
            <w:noProof/>
            <w:webHidden/>
          </w:rPr>
          <w:fldChar w:fldCharType="end"/>
        </w:r>
      </w:hyperlink>
    </w:p>
    <w:p w14:paraId="134C684C" w14:textId="77777777" w:rsidR="005537E5" w:rsidRDefault="00166A42">
      <w:pPr>
        <w:pStyle w:val="TOC3"/>
        <w:rPr>
          <w:rFonts w:asciiTheme="minorHAnsi" w:eastAsiaTheme="minorEastAsia" w:hAnsiTheme="minorHAnsi" w:cstheme="minorBidi"/>
          <w:iCs w:val="0"/>
          <w:caps w:val="0"/>
          <w:noProof/>
          <w:sz w:val="22"/>
          <w:szCs w:val="22"/>
        </w:rPr>
      </w:pPr>
      <w:hyperlink w:anchor="_Toc515614229" w:history="1">
        <w:r w:rsidR="005537E5" w:rsidRPr="00E47399">
          <w:rPr>
            <w:rStyle w:val="Hyperlink"/>
            <w:noProof/>
            <w14:scene3d>
              <w14:camera w14:prst="orthographicFront"/>
              <w14:lightRig w14:rig="threePt" w14:dir="t">
                <w14:rot w14:lat="0" w14:lon="0" w14:rev="0"/>
              </w14:lightRig>
            </w14:scene3d>
          </w:rPr>
          <w:t>1.3.4</w:t>
        </w:r>
        <w:r w:rsidR="005537E5">
          <w:rPr>
            <w:rFonts w:asciiTheme="minorHAnsi" w:eastAsiaTheme="minorEastAsia" w:hAnsiTheme="minorHAnsi" w:cstheme="minorBidi"/>
            <w:iCs w:val="0"/>
            <w:caps w:val="0"/>
            <w:noProof/>
            <w:sz w:val="22"/>
            <w:szCs w:val="22"/>
          </w:rPr>
          <w:tab/>
        </w:r>
        <w:r w:rsidR="005537E5" w:rsidRPr="00E47399">
          <w:rPr>
            <w:rStyle w:val="Hyperlink"/>
            <w:noProof/>
          </w:rPr>
          <w:t>MANDATORY/OPTIONAL SITE VISIT</w:t>
        </w:r>
        <w:r w:rsidR="005537E5">
          <w:rPr>
            <w:noProof/>
            <w:webHidden/>
          </w:rPr>
          <w:tab/>
        </w:r>
        <w:r w:rsidR="005537E5">
          <w:rPr>
            <w:noProof/>
            <w:webHidden/>
          </w:rPr>
          <w:fldChar w:fldCharType="begin"/>
        </w:r>
        <w:r w:rsidR="005537E5">
          <w:rPr>
            <w:noProof/>
            <w:webHidden/>
          </w:rPr>
          <w:instrText xml:space="preserve"> PAGEREF _Toc515614229 \h </w:instrText>
        </w:r>
        <w:r w:rsidR="005537E5">
          <w:rPr>
            <w:noProof/>
            <w:webHidden/>
          </w:rPr>
        </w:r>
        <w:r w:rsidR="005537E5">
          <w:rPr>
            <w:noProof/>
            <w:webHidden/>
          </w:rPr>
          <w:fldChar w:fldCharType="separate"/>
        </w:r>
        <w:r w:rsidR="0077428C">
          <w:rPr>
            <w:noProof/>
            <w:webHidden/>
          </w:rPr>
          <w:t>12</w:t>
        </w:r>
        <w:r w:rsidR="005537E5">
          <w:rPr>
            <w:noProof/>
            <w:webHidden/>
          </w:rPr>
          <w:fldChar w:fldCharType="end"/>
        </w:r>
      </w:hyperlink>
    </w:p>
    <w:p w14:paraId="7549F184" w14:textId="77777777" w:rsidR="005537E5" w:rsidRDefault="00166A42">
      <w:pPr>
        <w:pStyle w:val="TOC3"/>
        <w:rPr>
          <w:rFonts w:asciiTheme="minorHAnsi" w:eastAsiaTheme="minorEastAsia" w:hAnsiTheme="minorHAnsi" w:cstheme="minorBidi"/>
          <w:iCs w:val="0"/>
          <w:caps w:val="0"/>
          <w:noProof/>
          <w:sz w:val="22"/>
          <w:szCs w:val="22"/>
        </w:rPr>
      </w:pPr>
      <w:hyperlink w:anchor="_Toc515614230" w:history="1">
        <w:r w:rsidR="005537E5" w:rsidRPr="00E47399">
          <w:rPr>
            <w:rStyle w:val="Hyperlink"/>
            <w:noProof/>
            <w14:scene3d>
              <w14:camera w14:prst="orthographicFront"/>
              <w14:lightRig w14:rig="threePt" w14:dir="t">
                <w14:rot w14:lat="0" w14:lon="0" w14:rev="0"/>
              </w14:lightRig>
            </w14:scene3d>
          </w:rPr>
          <w:t>1.3.5</w:t>
        </w:r>
        <w:r w:rsidR="005537E5">
          <w:rPr>
            <w:rFonts w:asciiTheme="minorHAnsi" w:eastAsiaTheme="minorEastAsia" w:hAnsiTheme="minorHAnsi" w:cstheme="minorBidi"/>
            <w:iCs w:val="0"/>
            <w:caps w:val="0"/>
            <w:noProof/>
            <w:sz w:val="22"/>
            <w:szCs w:val="22"/>
          </w:rPr>
          <w:tab/>
        </w:r>
        <w:r w:rsidR="005537E5" w:rsidRPr="00E47399">
          <w:rPr>
            <w:rStyle w:val="Hyperlink"/>
            <w:noProof/>
          </w:rPr>
          <w:t>MANDATORY PRE-QUOTE CONFERENCE</w:t>
        </w:r>
        <w:r w:rsidR="005537E5">
          <w:rPr>
            <w:noProof/>
            <w:webHidden/>
          </w:rPr>
          <w:tab/>
        </w:r>
        <w:r w:rsidR="005537E5">
          <w:rPr>
            <w:noProof/>
            <w:webHidden/>
          </w:rPr>
          <w:fldChar w:fldCharType="begin"/>
        </w:r>
        <w:r w:rsidR="005537E5">
          <w:rPr>
            <w:noProof/>
            <w:webHidden/>
          </w:rPr>
          <w:instrText xml:space="preserve"> PAGEREF _Toc515614230 \h </w:instrText>
        </w:r>
        <w:r w:rsidR="005537E5">
          <w:rPr>
            <w:noProof/>
            <w:webHidden/>
          </w:rPr>
        </w:r>
        <w:r w:rsidR="005537E5">
          <w:rPr>
            <w:noProof/>
            <w:webHidden/>
          </w:rPr>
          <w:fldChar w:fldCharType="separate"/>
        </w:r>
        <w:r w:rsidR="0077428C">
          <w:rPr>
            <w:noProof/>
            <w:webHidden/>
          </w:rPr>
          <w:t>12</w:t>
        </w:r>
        <w:r w:rsidR="005537E5">
          <w:rPr>
            <w:noProof/>
            <w:webHidden/>
          </w:rPr>
          <w:fldChar w:fldCharType="end"/>
        </w:r>
      </w:hyperlink>
    </w:p>
    <w:p w14:paraId="30C340DA" w14:textId="77777777" w:rsidR="005537E5" w:rsidRDefault="00166A42">
      <w:pPr>
        <w:pStyle w:val="TOC3"/>
        <w:rPr>
          <w:rFonts w:asciiTheme="minorHAnsi" w:eastAsiaTheme="minorEastAsia" w:hAnsiTheme="minorHAnsi" w:cstheme="minorBidi"/>
          <w:iCs w:val="0"/>
          <w:caps w:val="0"/>
          <w:noProof/>
          <w:sz w:val="22"/>
          <w:szCs w:val="22"/>
        </w:rPr>
      </w:pPr>
      <w:hyperlink w:anchor="_Toc515614231" w:history="1">
        <w:r w:rsidR="005537E5" w:rsidRPr="00E47399">
          <w:rPr>
            <w:rStyle w:val="Hyperlink"/>
            <w:noProof/>
            <w14:scene3d>
              <w14:camera w14:prst="orthographicFront"/>
              <w14:lightRig w14:rig="threePt" w14:dir="t">
                <w14:rot w14:lat="0" w14:lon="0" w14:rev="0"/>
              </w14:lightRig>
            </w14:scene3d>
          </w:rPr>
          <w:t>1.3.6</w:t>
        </w:r>
        <w:r w:rsidR="005537E5">
          <w:rPr>
            <w:rFonts w:asciiTheme="minorHAnsi" w:eastAsiaTheme="minorEastAsia" w:hAnsiTheme="minorHAnsi" w:cstheme="minorBidi"/>
            <w:iCs w:val="0"/>
            <w:caps w:val="0"/>
            <w:noProof/>
            <w:sz w:val="22"/>
            <w:szCs w:val="22"/>
          </w:rPr>
          <w:tab/>
        </w:r>
        <w:r w:rsidR="005537E5" w:rsidRPr="00E47399">
          <w:rPr>
            <w:rStyle w:val="Hyperlink"/>
            <w:noProof/>
          </w:rPr>
          <w:t>PRE-QUOTE DOCUMENT REVIEW</w:t>
        </w:r>
        <w:r w:rsidR="005537E5">
          <w:rPr>
            <w:noProof/>
            <w:webHidden/>
          </w:rPr>
          <w:tab/>
        </w:r>
        <w:r w:rsidR="005537E5">
          <w:rPr>
            <w:noProof/>
            <w:webHidden/>
          </w:rPr>
          <w:fldChar w:fldCharType="begin"/>
        </w:r>
        <w:r w:rsidR="005537E5">
          <w:rPr>
            <w:noProof/>
            <w:webHidden/>
          </w:rPr>
          <w:instrText xml:space="preserve"> PAGEREF _Toc515614231 \h </w:instrText>
        </w:r>
        <w:r w:rsidR="005537E5">
          <w:rPr>
            <w:noProof/>
            <w:webHidden/>
          </w:rPr>
        </w:r>
        <w:r w:rsidR="005537E5">
          <w:rPr>
            <w:noProof/>
            <w:webHidden/>
          </w:rPr>
          <w:fldChar w:fldCharType="separate"/>
        </w:r>
        <w:r w:rsidR="0077428C">
          <w:rPr>
            <w:noProof/>
            <w:webHidden/>
          </w:rPr>
          <w:t>13</w:t>
        </w:r>
        <w:r w:rsidR="005537E5">
          <w:rPr>
            <w:noProof/>
            <w:webHidden/>
          </w:rPr>
          <w:fldChar w:fldCharType="end"/>
        </w:r>
      </w:hyperlink>
    </w:p>
    <w:p w14:paraId="4D9BB440"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32" w:history="1">
        <w:r w:rsidR="005537E5" w:rsidRPr="00E47399">
          <w:rPr>
            <w:rStyle w:val="Hyperlink"/>
            <w:noProof/>
            <w14:scene3d>
              <w14:camera w14:prst="orthographicFront"/>
              <w14:lightRig w14:rig="threePt" w14:dir="t">
                <w14:rot w14:lat="0" w14:lon="0" w14:rev="0"/>
              </w14:lightRig>
            </w14:scene3d>
          </w:rPr>
          <w:t>1.4</w:t>
        </w:r>
        <w:r w:rsidR="005537E5">
          <w:rPr>
            <w:rFonts w:asciiTheme="minorHAnsi" w:eastAsiaTheme="minorEastAsia" w:hAnsiTheme="minorHAnsi" w:cstheme="minorBidi"/>
            <w:caps w:val="0"/>
            <w:noProof/>
            <w:sz w:val="22"/>
            <w:szCs w:val="22"/>
          </w:rPr>
          <w:tab/>
        </w:r>
        <w:r w:rsidR="005537E5" w:rsidRPr="00E47399">
          <w:rPr>
            <w:rStyle w:val="Hyperlink"/>
            <w:noProof/>
          </w:rPr>
          <w:t>ADDITIONAL INFORMATION</w:t>
        </w:r>
        <w:r w:rsidR="005537E5">
          <w:rPr>
            <w:noProof/>
            <w:webHidden/>
          </w:rPr>
          <w:tab/>
        </w:r>
        <w:r w:rsidR="005537E5">
          <w:rPr>
            <w:noProof/>
            <w:webHidden/>
          </w:rPr>
          <w:fldChar w:fldCharType="begin"/>
        </w:r>
        <w:r w:rsidR="005537E5">
          <w:rPr>
            <w:noProof/>
            <w:webHidden/>
          </w:rPr>
          <w:instrText xml:space="preserve"> PAGEREF _Toc515614232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695ED8E8" w14:textId="77777777" w:rsidR="005537E5" w:rsidRDefault="00166A42">
      <w:pPr>
        <w:pStyle w:val="TOC3"/>
        <w:rPr>
          <w:rFonts w:asciiTheme="minorHAnsi" w:eastAsiaTheme="minorEastAsia" w:hAnsiTheme="minorHAnsi" w:cstheme="minorBidi"/>
          <w:iCs w:val="0"/>
          <w:caps w:val="0"/>
          <w:noProof/>
          <w:sz w:val="22"/>
          <w:szCs w:val="22"/>
        </w:rPr>
      </w:pPr>
      <w:hyperlink w:anchor="_Toc515614233" w:history="1">
        <w:r w:rsidR="005537E5" w:rsidRPr="00E47399">
          <w:rPr>
            <w:rStyle w:val="Hyperlink"/>
            <w:rFonts w:eastAsia="MS Mincho"/>
            <w:noProof/>
            <w14:scene3d>
              <w14:camera w14:prst="orthographicFront"/>
              <w14:lightRig w14:rig="threePt" w14:dir="t">
                <w14:rot w14:lat="0" w14:lon="0" w14:rev="0"/>
              </w14:lightRig>
            </w14:scene3d>
          </w:rPr>
          <w:t>1.4.1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BID AMENDMENTS: Revisions to this BID SOLICITATION</w:t>
        </w:r>
        <w:r w:rsidR="005537E5">
          <w:rPr>
            <w:noProof/>
            <w:webHidden/>
          </w:rPr>
          <w:tab/>
        </w:r>
        <w:r w:rsidR="005537E5">
          <w:rPr>
            <w:noProof/>
            <w:webHidden/>
          </w:rPr>
          <w:fldChar w:fldCharType="begin"/>
        </w:r>
        <w:r w:rsidR="005537E5">
          <w:rPr>
            <w:noProof/>
            <w:webHidden/>
          </w:rPr>
          <w:instrText xml:space="preserve"> PAGEREF _Toc515614233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76B43E6E" w14:textId="77777777" w:rsidR="005537E5" w:rsidRDefault="00166A42">
      <w:pPr>
        <w:pStyle w:val="TOC3"/>
        <w:rPr>
          <w:rFonts w:asciiTheme="minorHAnsi" w:eastAsiaTheme="minorEastAsia" w:hAnsiTheme="minorHAnsi" w:cstheme="minorBidi"/>
          <w:iCs w:val="0"/>
          <w:caps w:val="0"/>
          <w:noProof/>
          <w:sz w:val="22"/>
          <w:szCs w:val="22"/>
        </w:rPr>
      </w:pPr>
      <w:hyperlink w:anchor="_Toc515614234" w:history="1">
        <w:r w:rsidR="005537E5" w:rsidRPr="00E47399">
          <w:rPr>
            <w:rStyle w:val="Hyperlink"/>
            <w:rFonts w:eastAsia="MS Mincho"/>
            <w:noProof/>
            <w14:scene3d>
              <w14:camera w14:prst="orthographicFront"/>
              <w14:lightRig w14:rig="threePt" w14:dir="t">
                <w14:rot w14:lat="0" w14:lon="0" w14:rev="0"/>
              </w14:lightRig>
            </w14:scene3d>
          </w:rPr>
          <w:t>1.4.2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VENDOR {BIDDER} Responsibility</w:t>
        </w:r>
        <w:r w:rsidR="005537E5">
          <w:rPr>
            <w:noProof/>
            <w:webHidden/>
          </w:rPr>
          <w:tab/>
        </w:r>
        <w:r w:rsidR="005537E5">
          <w:rPr>
            <w:noProof/>
            <w:webHidden/>
          </w:rPr>
          <w:fldChar w:fldCharType="begin"/>
        </w:r>
        <w:r w:rsidR="005537E5">
          <w:rPr>
            <w:noProof/>
            <w:webHidden/>
          </w:rPr>
          <w:instrText xml:space="preserve"> PAGEREF _Toc515614234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7BCBEF5A" w14:textId="77777777" w:rsidR="005537E5" w:rsidRDefault="00166A42">
      <w:pPr>
        <w:pStyle w:val="TOC3"/>
        <w:rPr>
          <w:rFonts w:asciiTheme="minorHAnsi" w:eastAsiaTheme="minorEastAsia" w:hAnsiTheme="minorHAnsi" w:cstheme="minorBidi"/>
          <w:iCs w:val="0"/>
          <w:caps w:val="0"/>
          <w:noProof/>
          <w:sz w:val="22"/>
          <w:szCs w:val="22"/>
        </w:rPr>
      </w:pPr>
      <w:hyperlink w:anchor="_Toc515614235" w:history="1">
        <w:r w:rsidR="005537E5" w:rsidRPr="00E47399">
          <w:rPr>
            <w:rStyle w:val="Hyperlink"/>
            <w:rFonts w:eastAsia="MS Mincho"/>
            <w:noProof/>
            <w14:scene3d>
              <w14:camera w14:prst="orthographicFront"/>
              <w14:lightRig w14:rig="threePt" w14:dir="t">
                <w14:rot w14:lat="0" w14:lon="0" w14:rev="0"/>
              </w14:lightRig>
            </w14:scene3d>
          </w:rPr>
          <w:t>1.4.3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COST LIABILITY</w:t>
        </w:r>
        <w:r w:rsidR="005537E5">
          <w:rPr>
            <w:noProof/>
            <w:webHidden/>
          </w:rPr>
          <w:tab/>
        </w:r>
        <w:r w:rsidR="005537E5">
          <w:rPr>
            <w:noProof/>
            <w:webHidden/>
          </w:rPr>
          <w:fldChar w:fldCharType="begin"/>
        </w:r>
        <w:r w:rsidR="005537E5">
          <w:rPr>
            <w:noProof/>
            <w:webHidden/>
          </w:rPr>
          <w:instrText xml:space="preserve"> PAGEREF _Toc515614235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59AA5764" w14:textId="77777777" w:rsidR="005537E5" w:rsidRDefault="00166A42">
      <w:pPr>
        <w:pStyle w:val="TOC3"/>
        <w:rPr>
          <w:rFonts w:asciiTheme="minorHAnsi" w:eastAsiaTheme="minorEastAsia" w:hAnsiTheme="minorHAnsi" w:cstheme="minorBidi"/>
          <w:iCs w:val="0"/>
          <w:caps w:val="0"/>
          <w:noProof/>
          <w:sz w:val="22"/>
          <w:szCs w:val="22"/>
        </w:rPr>
      </w:pPr>
      <w:hyperlink w:anchor="_Toc515614236" w:history="1">
        <w:r w:rsidR="005537E5" w:rsidRPr="00E47399">
          <w:rPr>
            <w:rStyle w:val="Hyperlink"/>
            <w:rFonts w:eastAsia="MS Mincho"/>
            <w:noProof/>
            <w14:scene3d>
              <w14:camera w14:prst="orthographicFront"/>
              <w14:lightRig w14:rig="threePt" w14:dir="t">
                <w14:rot w14:lat="0" w14:lon="0" w14:rev="0"/>
              </w14:lightRig>
            </w14:scene3d>
          </w:rPr>
          <w:t>1.4.4</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CONTENTS OF QUOTE</w:t>
        </w:r>
        <w:r w:rsidR="005537E5">
          <w:rPr>
            <w:noProof/>
            <w:webHidden/>
          </w:rPr>
          <w:tab/>
        </w:r>
        <w:r w:rsidR="005537E5">
          <w:rPr>
            <w:noProof/>
            <w:webHidden/>
          </w:rPr>
          <w:fldChar w:fldCharType="begin"/>
        </w:r>
        <w:r w:rsidR="005537E5">
          <w:rPr>
            <w:noProof/>
            <w:webHidden/>
          </w:rPr>
          <w:instrText xml:space="preserve"> PAGEREF _Toc515614236 \h </w:instrText>
        </w:r>
        <w:r w:rsidR="005537E5">
          <w:rPr>
            <w:noProof/>
            <w:webHidden/>
          </w:rPr>
        </w:r>
        <w:r w:rsidR="005537E5">
          <w:rPr>
            <w:noProof/>
            <w:webHidden/>
          </w:rPr>
          <w:fldChar w:fldCharType="separate"/>
        </w:r>
        <w:r w:rsidR="0077428C">
          <w:rPr>
            <w:noProof/>
            <w:webHidden/>
          </w:rPr>
          <w:t>14</w:t>
        </w:r>
        <w:r w:rsidR="005537E5">
          <w:rPr>
            <w:noProof/>
            <w:webHidden/>
          </w:rPr>
          <w:fldChar w:fldCharType="end"/>
        </w:r>
      </w:hyperlink>
    </w:p>
    <w:p w14:paraId="76E76F5E" w14:textId="77777777" w:rsidR="005537E5" w:rsidRDefault="00166A42">
      <w:pPr>
        <w:pStyle w:val="TOC3"/>
        <w:rPr>
          <w:rFonts w:asciiTheme="minorHAnsi" w:eastAsiaTheme="minorEastAsia" w:hAnsiTheme="minorHAnsi" w:cstheme="minorBidi"/>
          <w:iCs w:val="0"/>
          <w:caps w:val="0"/>
          <w:noProof/>
          <w:sz w:val="22"/>
          <w:szCs w:val="22"/>
        </w:rPr>
      </w:pPr>
      <w:hyperlink w:anchor="_Toc515614237" w:history="1">
        <w:r w:rsidR="005537E5" w:rsidRPr="00E47399">
          <w:rPr>
            <w:rStyle w:val="Hyperlink"/>
            <w:rFonts w:eastAsia="MS Mincho"/>
            <w:noProof/>
            <w14:scene3d>
              <w14:camera w14:prst="orthographicFront"/>
              <w14:lightRig w14:rig="threePt" w14:dir="t">
                <w14:rot w14:lat="0" w14:lon="0" w14:rev="0"/>
              </w14:lightRig>
            </w14:scene3d>
          </w:rPr>
          <w:t>1.4.5</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ANNOUNCEMENT OF QUOTE INFORMATION</w:t>
        </w:r>
        <w:r w:rsidR="005537E5">
          <w:rPr>
            <w:noProof/>
            <w:webHidden/>
          </w:rPr>
          <w:tab/>
        </w:r>
        <w:r w:rsidR="005537E5">
          <w:rPr>
            <w:noProof/>
            <w:webHidden/>
          </w:rPr>
          <w:fldChar w:fldCharType="begin"/>
        </w:r>
        <w:r w:rsidR="005537E5">
          <w:rPr>
            <w:noProof/>
            <w:webHidden/>
          </w:rPr>
          <w:instrText xml:space="preserve"> PAGEREF _Toc515614237 \h </w:instrText>
        </w:r>
        <w:r w:rsidR="005537E5">
          <w:rPr>
            <w:noProof/>
            <w:webHidden/>
          </w:rPr>
        </w:r>
        <w:r w:rsidR="005537E5">
          <w:rPr>
            <w:noProof/>
            <w:webHidden/>
          </w:rPr>
          <w:fldChar w:fldCharType="separate"/>
        </w:r>
        <w:r w:rsidR="0077428C">
          <w:rPr>
            <w:noProof/>
            <w:webHidden/>
          </w:rPr>
          <w:t>15</w:t>
        </w:r>
        <w:r w:rsidR="005537E5">
          <w:rPr>
            <w:noProof/>
            <w:webHidden/>
          </w:rPr>
          <w:fldChar w:fldCharType="end"/>
        </w:r>
      </w:hyperlink>
    </w:p>
    <w:p w14:paraId="27A85366" w14:textId="77777777" w:rsidR="005537E5" w:rsidRDefault="00166A42">
      <w:pPr>
        <w:pStyle w:val="TOC3"/>
        <w:rPr>
          <w:rFonts w:asciiTheme="minorHAnsi" w:eastAsiaTheme="minorEastAsia" w:hAnsiTheme="minorHAnsi" w:cstheme="minorBidi"/>
          <w:iCs w:val="0"/>
          <w:caps w:val="0"/>
          <w:noProof/>
          <w:sz w:val="22"/>
          <w:szCs w:val="22"/>
        </w:rPr>
      </w:pPr>
      <w:hyperlink w:anchor="_Toc515614238" w:history="1">
        <w:r w:rsidR="005537E5" w:rsidRPr="00E47399">
          <w:rPr>
            <w:rStyle w:val="Hyperlink"/>
            <w:rFonts w:eastAsia="MS Mincho"/>
            <w:noProof/>
            <w14:scene3d>
              <w14:camera w14:prst="orthographicFront"/>
              <w14:lightRig w14:rig="threePt" w14:dir="t">
                <w14:rot w14:lat="0" w14:lon="0" w14:rev="0"/>
              </w14:lightRig>
            </w14:scene3d>
          </w:rPr>
          <w:t>1.4.6</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PRICE ALTERATION IN QUOTES</w:t>
        </w:r>
        <w:r w:rsidR="005537E5">
          <w:rPr>
            <w:noProof/>
            <w:webHidden/>
          </w:rPr>
          <w:tab/>
        </w:r>
        <w:r w:rsidR="005537E5">
          <w:rPr>
            <w:noProof/>
            <w:webHidden/>
          </w:rPr>
          <w:fldChar w:fldCharType="begin"/>
        </w:r>
        <w:r w:rsidR="005537E5">
          <w:rPr>
            <w:noProof/>
            <w:webHidden/>
          </w:rPr>
          <w:instrText xml:space="preserve"> PAGEREF _Toc515614238 \h </w:instrText>
        </w:r>
        <w:r w:rsidR="005537E5">
          <w:rPr>
            <w:noProof/>
            <w:webHidden/>
          </w:rPr>
        </w:r>
        <w:r w:rsidR="005537E5">
          <w:rPr>
            <w:noProof/>
            <w:webHidden/>
          </w:rPr>
          <w:fldChar w:fldCharType="separate"/>
        </w:r>
        <w:r w:rsidR="0077428C">
          <w:rPr>
            <w:noProof/>
            <w:webHidden/>
          </w:rPr>
          <w:t>15</w:t>
        </w:r>
        <w:r w:rsidR="005537E5">
          <w:rPr>
            <w:noProof/>
            <w:webHidden/>
          </w:rPr>
          <w:fldChar w:fldCharType="end"/>
        </w:r>
      </w:hyperlink>
    </w:p>
    <w:p w14:paraId="7F943968" w14:textId="77777777" w:rsidR="005537E5" w:rsidRDefault="00166A42">
      <w:pPr>
        <w:pStyle w:val="TOC3"/>
        <w:rPr>
          <w:rFonts w:asciiTheme="minorHAnsi" w:eastAsiaTheme="minorEastAsia" w:hAnsiTheme="minorHAnsi" w:cstheme="minorBidi"/>
          <w:iCs w:val="0"/>
          <w:caps w:val="0"/>
          <w:noProof/>
          <w:sz w:val="22"/>
          <w:szCs w:val="22"/>
        </w:rPr>
      </w:pPr>
      <w:hyperlink w:anchor="_Toc515614239" w:history="1">
        <w:r w:rsidR="005537E5" w:rsidRPr="00E47399">
          <w:rPr>
            <w:rStyle w:val="Hyperlink"/>
            <w:rFonts w:eastAsia="MS Mincho"/>
            <w:noProof/>
            <w14:scene3d>
              <w14:camera w14:prst="orthographicFront"/>
              <w14:lightRig w14:rig="threePt" w14:dir="t">
                <w14:rot w14:lat="0" w14:lon="0" w14:rev="0"/>
              </w14:lightRig>
            </w14:scene3d>
          </w:rPr>
          <w:t>1.4.7</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QUOTE ERRORS</w:t>
        </w:r>
        <w:r w:rsidR="005537E5">
          <w:rPr>
            <w:noProof/>
            <w:webHidden/>
          </w:rPr>
          <w:tab/>
        </w:r>
        <w:r w:rsidR="005537E5">
          <w:rPr>
            <w:noProof/>
            <w:webHidden/>
          </w:rPr>
          <w:fldChar w:fldCharType="begin"/>
        </w:r>
        <w:r w:rsidR="005537E5">
          <w:rPr>
            <w:noProof/>
            <w:webHidden/>
          </w:rPr>
          <w:instrText xml:space="preserve"> PAGEREF _Toc515614239 \h </w:instrText>
        </w:r>
        <w:r w:rsidR="005537E5">
          <w:rPr>
            <w:noProof/>
            <w:webHidden/>
          </w:rPr>
        </w:r>
        <w:r w:rsidR="005537E5">
          <w:rPr>
            <w:noProof/>
            <w:webHidden/>
          </w:rPr>
          <w:fldChar w:fldCharType="separate"/>
        </w:r>
        <w:r w:rsidR="0077428C">
          <w:rPr>
            <w:noProof/>
            <w:webHidden/>
          </w:rPr>
          <w:t>15</w:t>
        </w:r>
        <w:r w:rsidR="005537E5">
          <w:rPr>
            <w:noProof/>
            <w:webHidden/>
          </w:rPr>
          <w:fldChar w:fldCharType="end"/>
        </w:r>
      </w:hyperlink>
    </w:p>
    <w:p w14:paraId="746B4450" w14:textId="77777777" w:rsidR="005537E5" w:rsidRDefault="00166A42">
      <w:pPr>
        <w:pStyle w:val="TOC3"/>
        <w:rPr>
          <w:rFonts w:asciiTheme="minorHAnsi" w:eastAsiaTheme="minorEastAsia" w:hAnsiTheme="minorHAnsi" w:cstheme="minorBidi"/>
          <w:iCs w:val="0"/>
          <w:caps w:val="0"/>
          <w:noProof/>
          <w:sz w:val="22"/>
          <w:szCs w:val="22"/>
        </w:rPr>
      </w:pPr>
      <w:hyperlink w:anchor="_Toc515614240" w:history="1">
        <w:r w:rsidR="005537E5" w:rsidRPr="00E47399">
          <w:rPr>
            <w:rStyle w:val="Hyperlink"/>
            <w:rFonts w:eastAsia="MS Mincho"/>
            <w:noProof/>
            <w14:scene3d>
              <w14:camera w14:prst="orthographicFront"/>
              <w14:lightRig w14:rig="threePt" w14:dir="t">
                <w14:rot w14:lat="0" w14:lon="0" w14:rev="0"/>
              </w14:lightRig>
            </w14:scene3d>
          </w:rPr>
          <w:t>1.4.8</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JOINT VENTURE</w:t>
        </w:r>
        <w:r w:rsidR="005537E5">
          <w:rPr>
            <w:noProof/>
            <w:webHidden/>
          </w:rPr>
          <w:tab/>
        </w:r>
        <w:r w:rsidR="005537E5">
          <w:rPr>
            <w:noProof/>
            <w:webHidden/>
          </w:rPr>
          <w:fldChar w:fldCharType="begin"/>
        </w:r>
        <w:r w:rsidR="005537E5">
          <w:rPr>
            <w:noProof/>
            <w:webHidden/>
          </w:rPr>
          <w:instrText xml:space="preserve"> PAGEREF _Toc515614240 \h </w:instrText>
        </w:r>
        <w:r w:rsidR="005537E5">
          <w:rPr>
            <w:noProof/>
            <w:webHidden/>
          </w:rPr>
        </w:r>
        <w:r w:rsidR="005537E5">
          <w:rPr>
            <w:noProof/>
            <w:webHidden/>
          </w:rPr>
          <w:fldChar w:fldCharType="separate"/>
        </w:r>
        <w:r w:rsidR="0077428C">
          <w:rPr>
            <w:noProof/>
            <w:webHidden/>
          </w:rPr>
          <w:t>16</w:t>
        </w:r>
        <w:r w:rsidR="005537E5">
          <w:rPr>
            <w:noProof/>
            <w:webHidden/>
          </w:rPr>
          <w:fldChar w:fldCharType="end"/>
        </w:r>
      </w:hyperlink>
    </w:p>
    <w:p w14:paraId="5228A2E1" w14:textId="77777777" w:rsidR="005537E5" w:rsidRDefault="00166A42">
      <w:pPr>
        <w:pStyle w:val="TOC3"/>
        <w:rPr>
          <w:rFonts w:asciiTheme="minorHAnsi" w:eastAsiaTheme="minorEastAsia" w:hAnsiTheme="minorHAnsi" w:cstheme="minorBidi"/>
          <w:iCs w:val="0"/>
          <w:caps w:val="0"/>
          <w:noProof/>
          <w:sz w:val="22"/>
          <w:szCs w:val="22"/>
        </w:rPr>
      </w:pPr>
      <w:hyperlink w:anchor="_Toc515614241" w:history="1">
        <w:r w:rsidR="005537E5" w:rsidRPr="00E47399">
          <w:rPr>
            <w:rStyle w:val="Hyperlink"/>
            <w:noProof/>
            <w14:scene3d>
              <w14:camera w14:prst="orthographicFront"/>
              <w14:lightRig w14:rig="threePt" w14:dir="t">
                <w14:rot w14:lat="0" w14:lon="0" w14:rev="0"/>
              </w14:lightRig>
            </w14:scene3d>
          </w:rPr>
          <w:t>1.4.9</w:t>
        </w:r>
        <w:r w:rsidR="005537E5">
          <w:rPr>
            <w:rFonts w:asciiTheme="minorHAnsi" w:eastAsiaTheme="minorEastAsia" w:hAnsiTheme="minorHAnsi" w:cstheme="minorBidi"/>
            <w:iCs w:val="0"/>
            <w:caps w:val="0"/>
            <w:noProof/>
            <w:sz w:val="22"/>
            <w:szCs w:val="22"/>
          </w:rPr>
          <w:tab/>
        </w:r>
        <w:r w:rsidR="005537E5" w:rsidRPr="00E47399">
          <w:rPr>
            <w:rStyle w:val="Hyperlink"/>
            <w:noProof/>
          </w:rPr>
          <w:t>RECIPROCITY FOR JURISDICTIONAL VENDOR {BIDDER} PREFERENCE</w:t>
        </w:r>
        <w:r w:rsidR="005537E5">
          <w:rPr>
            <w:noProof/>
            <w:webHidden/>
          </w:rPr>
          <w:tab/>
        </w:r>
        <w:r w:rsidR="005537E5">
          <w:rPr>
            <w:noProof/>
            <w:webHidden/>
          </w:rPr>
          <w:fldChar w:fldCharType="begin"/>
        </w:r>
        <w:r w:rsidR="005537E5">
          <w:rPr>
            <w:noProof/>
            <w:webHidden/>
          </w:rPr>
          <w:instrText xml:space="preserve"> PAGEREF _Toc515614241 \h </w:instrText>
        </w:r>
        <w:r w:rsidR="005537E5">
          <w:rPr>
            <w:noProof/>
            <w:webHidden/>
          </w:rPr>
        </w:r>
        <w:r w:rsidR="005537E5">
          <w:rPr>
            <w:noProof/>
            <w:webHidden/>
          </w:rPr>
          <w:fldChar w:fldCharType="separate"/>
        </w:r>
        <w:r w:rsidR="0077428C">
          <w:rPr>
            <w:noProof/>
            <w:webHidden/>
          </w:rPr>
          <w:t>16</w:t>
        </w:r>
        <w:r w:rsidR="005537E5">
          <w:rPr>
            <w:noProof/>
            <w:webHidden/>
          </w:rPr>
          <w:fldChar w:fldCharType="end"/>
        </w:r>
      </w:hyperlink>
    </w:p>
    <w:p w14:paraId="7BFD6847" w14:textId="77777777" w:rsidR="005537E5" w:rsidRDefault="00166A42">
      <w:pPr>
        <w:pStyle w:val="TOC3"/>
        <w:rPr>
          <w:rFonts w:asciiTheme="minorHAnsi" w:eastAsiaTheme="minorEastAsia" w:hAnsiTheme="minorHAnsi" w:cstheme="minorBidi"/>
          <w:iCs w:val="0"/>
          <w:caps w:val="0"/>
          <w:noProof/>
          <w:sz w:val="22"/>
          <w:szCs w:val="22"/>
        </w:rPr>
      </w:pPr>
      <w:hyperlink w:anchor="_Toc515614242" w:history="1">
        <w:r w:rsidR="005537E5" w:rsidRPr="00E47399">
          <w:rPr>
            <w:rStyle w:val="Hyperlink"/>
            <w:noProof/>
            <w14:scene3d>
              <w14:camera w14:prst="orthographicFront"/>
              <w14:lightRig w14:rig="threePt" w14:dir="t">
                <w14:rot w14:lat="0" w14:lon="0" w14:rev="0"/>
              </w14:lightRig>
            </w14:scene3d>
          </w:rPr>
          <w:t>1.4.10</w:t>
        </w:r>
        <w:r w:rsidR="005537E5">
          <w:rPr>
            <w:rFonts w:asciiTheme="minorHAnsi" w:eastAsiaTheme="minorEastAsia" w:hAnsiTheme="minorHAnsi" w:cstheme="minorBidi"/>
            <w:iCs w:val="0"/>
            <w:caps w:val="0"/>
            <w:noProof/>
            <w:sz w:val="22"/>
            <w:szCs w:val="22"/>
          </w:rPr>
          <w:tab/>
        </w:r>
        <w:r w:rsidR="005537E5" w:rsidRPr="00E47399">
          <w:rPr>
            <w:rStyle w:val="Hyperlink"/>
            <w:noProof/>
          </w:rPr>
          <w:t>QUOTE ACCEPTANCES AND REJECTIONS</w:t>
        </w:r>
        <w:r w:rsidR="005537E5">
          <w:rPr>
            <w:noProof/>
            <w:webHidden/>
          </w:rPr>
          <w:tab/>
        </w:r>
        <w:r w:rsidR="005537E5">
          <w:rPr>
            <w:noProof/>
            <w:webHidden/>
          </w:rPr>
          <w:fldChar w:fldCharType="begin"/>
        </w:r>
        <w:r w:rsidR="005537E5">
          <w:rPr>
            <w:noProof/>
            <w:webHidden/>
          </w:rPr>
          <w:instrText xml:space="preserve"> PAGEREF _Toc515614242 \h </w:instrText>
        </w:r>
        <w:r w:rsidR="005537E5">
          <w:rPr>
            <w:noProof/>
            <w:webHidden/>
          </w:rPr>
        </w:r>
        <w:r w:rsidR="005537E5">
          <w:rPr>
            <w:noProof/>
            <w:webHidden/>
          </w:rPr>
          <w:fldChar w:fldCharType="separate"/>
        </w:r>
        <w:r w:rsidR="0077428C">
          <w:rPr>
            <w:noProof/>
            <w:webHidden/>
          </w:rPr>
          <w:t>17</w:t>
        </w:r>
        <w:r w:rsidR="005537E5">
          <w:rPr>
            <w:noProof/>
            <w:webHidden/>
          </w:rPr>
          <w:fldChar w:fldCharType="end"/>
        </w:r>
      </w:hyperlink>
    </w:p>
    <w:p w14:paraId="43966421" w14:textId="77777777" w:rsidR="005537E5" w:rsidRDefault="00166A42">
      <w:pPr>
        <w:pStyle w:val="TOC3"/>
        <w:rPr>
          <w:rFonts w:asciiTheme="minorHAnsi" w:eastAsiaTheme="minorEastAsia" w:hAnsiTheme="minorHAnsi" w:cstheme="minorBidi"/>
          <w:iCs w:val="0"/>
          <w:caps w:val="0"/>
          <w:noProof/>
          <w:sz w:val="22"/>
          <w:szCs w:val="22"/>
        </w:rPr>
      </w:pPr>
      <w:hyperlink w:anchor="_Toc515614243" w:history="1">
        <w:r w:rsidR="005537E5" w:rsidRPr="00E47399">
          <w:rPr>
            <w:rStyle w:val="Hyperlink"/>
            <w:noProof/>
            <w14:scene3d>
              <w14:camera w14:prst="orthographicFront"/>
              <w14:lightRig w14:rig="threePt" w14:dir="t">
                <w14:rot w14:lat="0" w14:lon="0" w14:rev="0"/>
              </w14:lightRig>
            </w14:scene3d>
          </w:rPr>
          <w:t>1.4.11</w:t>
        </w:r>
        <w:r w:rsidR="005537E5">
          <w:rPr>
            <w:rFonts w:asciiTheme="minorHAnsi" w:eastAsiaTheme="minorEastAsia" w:hAnsiTheme="minorHAnsi" w:cstheme="minorBidi"/>
            <w:iCs w:val="0"/>
            <w:caps w:val="0"/>
            <w:noProof/>
            <w:sz w:val="22"/>
            <w:szCs w:val="22"/>
          </w:rPr>
          <w:tab/>
        </w:r>
        <w:r w:rsidR="005537E5" w:rsidRPr="00E47399">
          <w:rPr>
            <w:rStyle w:val="Hyperlink"/>
            <w:noProof/>
          </w:rPr>
          <w:t>ELECTRONIC SIGNATURES</w:t>
        </w:r>
        <w:r w:rsidR="005537E5">
          <w:rPr>
            <w:noProof/>
            <w:webHidden/>
          </w:rPr>
          <w:tab/>
        </w:r>
        <w:r w:rsidR="005537E5">
          <w:rPr>
            <w:noProof/>
            <w:webHidden/>
          </w:rPr>
          <w:fldChar w:fldCharType="begin"/>
        </w:r>
        <w:r w:rsidR="005537E5">
          <w:rPr>
            <w:noProof/>
            <w:webHidden/>
          </w:rPr>
          <w:instrText xml:space="preserve"> PAGEREF _Toc515614243 \h </w:instrText>
        </w:r>
        <w:r w:rsidR="005537E5">
          <w:rPr>
            <w:noProof/>
            <w:webHidden/>
          </w:rPr>
        </w:r>
        <w:r w:rsidR="005537E5">
          <w:rPr>
            <w:noProof/>
            <w:webHidden/>
          </w:rPr>
          <w:fldChar w:fldCharType="separate"/>
        </w:r>
        <w:r w:rsidR="0077428C">
          <w:rPr>
            <w:noProof/>
            <w:webHidden/>
          </w:rPr>
          <w:t>17</w:t>
        </w:r>
        <w:r w:rsidR="005537E5">
          <w:rPr>
            <w:noProof/>
            <w:webHidden/>
          </w:rPr>
          <w:fldChar w:fldCharType="end"/>
        </w:r>
      </w:hyperlink>
    </w:p>
    <w:p w14:paraId="7B8C1509" w14:textId="77777777" w:rsidR="005537E5" w:rsidRDefault="00166A42">
      <w:pPr>
        <w:pStyle w:val="TOC1"/>
        <w:tabs>
          <w:tab w:val="left" w:pos="475"/>
        </w:tabs>
        <w:rPr>
          <w:rFonts w:asciiTheme="minorHAnsi" w:eastAsiaTheme="minorEastAsia" w:hAnsiTheme="minorHAnsi" w:cstheme="minorBidi"/>
          <w:b w:val="0"/>
          <w:bCs w:val="0"/>
          <w:caps w:val="0"/>
          <w:noProof/>
          <w:sz w:val="22"/>
          <w:szCs w:val="22"/>
        </w:rPr>
      </w:pPr>
      <w:hyperlink w:anchor="_Toc515614244" w:history="1">
        <w:r w:rsidR="005537E5" w:rsidRPr="00E47399">
          <w:rPr>
            <w:rStyle w:val="Hyperlink"/>
            <w:noProof/>
            <w14:scene3d>
              <w14:camera w14:prst="orthographicFront"/>
              <w14:lightRig w14:rig="threePt" w14:dir="t">
                <w14:rot w14:lat="0" w14:lon="0" w14:rev="0"/>
              </w14:lightRig>
            </w14:scene3d>
          </w:rPr>
          <w:t>2.0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DEFINITIONS</w:t>
        </w:r>
        <w:r w:rsidR="005537E5">
          <w:rPr>
            <w:noProof/>
            <w:webHidden/>
          </w:rPr>
          <w:tab/>
        </w:r>
        <w:r w:rsidR="005537E5">
          <w:rPr>
            <w:noProof/>
            <w:webHidden/>
          </w:rPr>
          <w:fldChar w:fldCharType="begin"/>
        </w:r>
        <w:r w:rsidR="005537E5">
          <w:rPr>
            <w:noProof/>
            <w:webHidden/>
          </w:rPr>
          <w:instrText xml:space="preserve"> PAGEREF _Toc515614244 \h </w:instrText>
        </w:r>
        <w:r w:rsidR="005537E5">
          <w:rPr>
            <w:noProof/>
            <w:webHidden/>
          </w:rPr>
        </w:r>
        <w:r w:rsidR="005537E5">
          <w:rPr>
            <w:noProof/>
            <w:webHidden/>
          </w:rPr>
          <w:fldChar w:fldCharType="separate"/>
        </w:r>
        <w:r w:rsidR="0077428C">
          <w:rPr>
            <w:noProof/>
            <w:webHidden/>
          </w:rPr>
          <w:t>18</w:t>
        </w:r>
        <w:r w:rsidR="005537E5">
          <w:rPr>
            <w:noProof/>
            <w:webHidden/>
          </w:rPr>
          <w:fldChar w:fldCharType="end"/>
        </w:r>
      </w:hyperlink>
    </w:p>
    <w:p w14:paraId="480FEC4F"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45" w:history="1">
        <w:r w:rsidR="005537E5" w:rsidRPr="00E47399">
          <w:rPr>
            <w:rStyle w:val="Hyperlink"/>
            <w:noProof/>
            <w14:scene3d>
              <w14:camera w14:prst="orthographicFront"/>
              <w14:lightRig w14:rig="threePt" w14:dir="t">
                <w14:rot w14:lat="0" w14:lon="0" w14:rev="0"/>
              </w14:lightRig>
            </w14:scene3d>
          </w:rPr>
          <w:t>2.1</w:t>
        </w:r>
        <w:r w:rsidR="005537E5">
          <w:rPr>
            <w:rFonts w:asciiTheme="minorHAnsi" w:eastAsiaTheme="minorEastAsia" w:hAnsiTheme="minorHAnsi" w:cstheme="minorBidi"/>
            <w:caps w:val="0"/>
            <w:noProof/>
            <w:sz w:val="22"/>
            <w:szCs w:val="22"/>
          </w:rPr>
          <w:tab/>
        </w:r>
        <w:r w:rsidR="005537E5" w:rsidRPr="00E47399">
          <w:rPr>
            <w:rStyle w:val="Hyperlink"/>
            <w:noProof/>
          </w:rPr>
          <w:t>CROSSWALK</w:t>
        </w:r>
        <w:r w:rsidR="005537E5">
          <w:rPr>
            <w:noProof/>
            <w:webHidden/>
          </w:rPr>
          <w:tab/>
        </w:r>
        <w:r w:rsidR="005537E5">
          <w:rPr>
            <w:noProof/>
            <w:webHidden/>
          </w:rPr>
          <w:fldChar w:fldCharType="begin"/>
        </w:r>
        <w:r w:rsidR="005537E5">
          <w:rPr>
            <w:noProof/>
            <w:webHidden/>
          </w:rPr>
          <w:instrText xml:space="preserve"> PAGEREF _Toc515614245 \h </w:instrText>
        </w:r>
        <w:r w:rsidR="005537E5">
          <w:rPr>
            <w:noProof/>
            <w:webHidden/>
          </w:rPr>
        </w:r>
        <w:r w:rsidR="005537E5">
          <w:rPr>
            <w:noProof/>
            <w:webHidden/>
          </w:rPr>
          <w:fldChar w:fldCharType="separate"/>
        </w:r>
        <w:r w:rsidR="0077428C">
          <w:rPr>
            <w:noProof/>
            <w:webHidden/>
          </w:rPr>
          <w:t>18</w:t>
        </w:r>
        <w:r w:rsidR="005537E5">
          <w:rPr>
            <w:noProof/>
            <w:webHidden/>
          </w:rPr>
          <w:fldChar w:fldCharType="end"/>
        </w:r>
      </w:hyperlink>
    </w:p>
    <w:p w14:paraId="25E97E39"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46" w:history="1">
        <w:r w:rsidR="005537E5" w:rsidRPr="00E47399">
          <w:rPr>
            <w:rStyle w:val="Hyperlink"/>
            <w:noProof/>
            <w14:scene3d>
              <w14:camera w14:prst="orthographicFront"/>
              <w14:lightRig w14:rig="threePt" w14:dir="t">
                <w14:rot w14:lat="0" w14:lon="0" w14:rev="0"/>
              </w14:lightRig>
            </w14:scene3d>
          </w:rPr>
          <w:t>2.2</w:t>
        </w:r>
        <w:r w:rsidR="005537E5">
          <w:rPr>
            <w:rFonts w:asciiTheme="minorHAnsi" w:eastAsiaTheme="minorEastAsia" w:hAnsiTheme="minorHAnsi" w:cstheme="minorBidi"/>
            <w:caps w:val="0"/>
            <w:noProof/>
            <w:sz w:val="22"/>
            <w:szCs w:val="22"/>
          </w:rPr>
          <w:tab/>
        </w:r>
        <w:r w:rsidR="005537E5" w:rsidRPr="00E47399">
          <w:rPr>
            <w:rStyle w:val="Hyperlink"/>
            <w:noProof/>
          </w:rPr>
          <w:t>GENERAL DEFINITIONS</w:t>
        </w:r>
        <w:r w:rsidR="005537E5">
          <w:rPr>
            <w:noProof/>
            <w:webHidden/>
          </w:rPr>
          <w:tab/>
        </w:r>
        <w:r w:rsidR="005537E5">
          <w:rPr>
            <w:noProof/>
            <w:webHidden/>
          </w:rPr>
          <w:fldChar w:fldCharType="begin"/>
        </w:r>
        <w:r w:rsidR="005537E5">
          <w:rPr>
            <w:noProof/>
            <w:webHidden/>
          </w:rPr>
          <w:instrText xml:space="preserve"> PAGEREF _Toc515614246 \h </w:instrText>
        </w:r>
        <w:r w:rsidR="005537E5">
          <w:rPr>
            <w:noProof/>
            <w:webHidden/>
          </w:rPr>
        </w:r>
        <w:r w:rsidR="005537E5">
          <w:rPr>
            <w:noProof/>
            <w:webHidden/>
          </w:rPr>
          <w:fldChar w:fldCharType="separate"/>
        </w:r>
        <w:r w:rsidR="0077428C">
          <w:rPr>
            <w:noProof/>
            <w:webHidden/>
          </w:rPr>
          <w:t>18</w:t>
        </w:r>
        <w:r w:rsidR="005537E5">
          <w:rPr>
            <w:noProof/>
            <w:webHidden/>
          </w:rPr>
          <w:fldChar w:fldCharType="end"/>
        </w:r>
      </w:hyperlink>
    </w:p>
    <w:p w14:paraId="099C1D4A"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47" w:history="1">
        <w:r w:rsidR="005537E5" w:rsidRPr="00E47399">
          <w:rPr>
            <w:rStyle w:val="Hyperlink"/>
            <w:noProof/>
            <w14:scene3d>
              <w14:camera w14:prst="orthographicFront"/>
              <w14:lightRig w14:rig="threePt" w14:dir="t">
                <w14:rot w14:lat="0" w14:lon="0" w14:rev="0"/>
              </w14:lightRig>
            </w14:scene3d>
          </w:rPr>
          <w:t>2.3</w:t>
        </w:r>
        <w:r w:rsidR="005537E5">
          <w:rPr>
            <w:rFonts w:asciiTheme="minorHAnsi" w:eastAsiaTheme="minorEastAsia" w:hAnsiTheme="minorHAnsi" w:cstheme="minorBidi"/>
            <w:caps w:val="0"/>
            <w:noProof/>
            <w:sz w:val="22"/>
            <w:szCs w:val="22"/>
          </w:rPr>
          <w:tab/>
        </w:r>
        <w:r w:rsidR="005537E5" w:rsidRPr="00E47399">
          <w:rPr>
            <w:rStyle w:val="Hyperlink"/>
            <w:noProof/>
          </w:rPr>
          <w:t>BLANKET P.O.-SPECIFIC DEFINITIONS/ACRONYMS</w:t>
        </w:r>
        <w:r w:rsidR="005537E5">
          <w:rPr>
            <w:noProof/>
            <w:webHidden/>
          </w:rPr>
          <w:tab/>
        </w:r>
        <w:r w:rsidR="005537E5">
          <w:rPr>
            <w:noProof/>
            <w:webHidden/>
          </w:rPr>
          <w:fldChar w:fldCharType="begin"/>
        </w:r>
        <w:r w:rsidR="005537E5">
          <w:rPr>
            <w:noProof/>
            <w:webHidden/>
          </w:rPr>
          <w:instrText xml:space="preserve"> PAGEREF _Toc515614247 \h </w:instrText>
        </w:r>
        <w:r w:rsidR="005537E5">
          <w:rPr>
            <w:noProof/>
            <w:webHidden/>
          </w:rPr>
        </w:r>
        <w:r w:rsidR="005537E5">
          <w:rPr>
            <w:noProof/>
            <w:webHidden/>
          </w:rPr>
          <w:fldChar w:fldCharType="separate"/>
        </w:r>
        <w:r w:rsidR="0077428C">
          <w:rPr>
            <w:noProof/>
            <w:webHidden/>
          </w:rPr>
          <w:t>20</w:t>
        </w:r>
        <w:r w:rsidR="005537E5">
          <w:rPr>
            <w:noProof/>
            <w:webHidden/>
          </w:rPr>
          <w:fldChar w:fldCharType="end"/>
        </w:r>
      </w:hyperlink>
    </w:p>
    <w:p w14:paraId="451C456C" w14:textId="77777777" w:rsidR="005537E5" w:rsidRDefault="00166A42">
      <w:pPr>
        <w:pStyle w:val="TOC1"/>
        <w:tabs>
          <w:tab w:val="left" w:pos="475"/>
        </w:tabs>
        <w:rPr>
          <w:rFonts w:asciiTheme="minorHAnsi" w:eastAsiaTheme="minorEastAsia" w:hAnsiTheme="minorHAnsi" w:cstheme="minorBidi"/>
          <w:b w:val="0"/>
          <w:bCs w:val="0"/>
          <w:caps w:val="0"/>
          <w:noProof/>
          <w:sz w:val="22"/>
          <w:szCs w:val="22"/>
        </w:rPr>
      </w:pPr>
      <w:hyperlink w:anchor="_Toc515614248" w:history="1">
        <w:r w:rsidR="005537E5" w:rsidRPr="00E47399">
          <w:rPr>
            <w:rStyle w:val="Hyperlink"/>
            <w:noProof/>
            <w14:scene3d>
              <w14:camera w14:prst="orthographicFront"/>
              <w14:lightRig w14:rig="threePt" w14:dir="t">
                <w14:rot w14:lat="0" w14:lon="0" w14:rev="0"/>
              </w14:lightRig>
            </w14:scene3d>
          </w:rPr>
          <w:t>3.0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SCOPE OF WORK</w:t>
        </w:r>
        <w:r w:rsidR="005537E5">
          <w:rPr>
            <w:noProof/>
            <w:webHidden/>
          </w:rPr>
          <w:tab/>
        </w:r>
        <w:r w:rsidR="005537E5">
          <w:rPr>
            <w:noProof/>
            <w:webHidden/>
          </w:rPr>
          <w:fldChar w:fldCharType="begin"/>
        </w:r>
        <w:r w:rsidR="005537E5">
          <w:rPr>
            <w:noProof/>
            <w:webHidden/>
          </w:rPr>
          <w:instrText xml:space="preserve"> PAGEREF _Toc515614248 \h </w:instrText>
        </w:r>
        <w:r w:rsidR="005537E5">
          <w:rPr>
            <w:noProof/>
            <w:webHidden/>
          </w:rPr>
        </w:r>
        <w:r w:rsidR="005537E5">
          <w:rPr>
            <w:noProof/>
            <w:webHidden/>
          </w:rPr>
          <w:fldChar w:fldCharType="separate"/>
        </w:r>
        <w:r w:rsidR="0077428C">
          <w:rPr>
            <w:noProof/>
            <w:webHidden/>
          </w:rPr>
          <w:t>28</w:t>
        </w:r>
        <w:r w:rsidR="005537E5">
          <w:rPr>
            <w:noProof/>
            <w:webHidden/>
          </w:rPr>
          <w:fldChar w:fldCharType="end"/>
        </w:r>
      </w:hyperlink>
    </w:p>
    <w:p w14:paraId="68A01A25"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49" w:history="1">
        <w:r w:rsidR="005537E5" w:rsidRPr="00E47399">
          <w:rPr>
            <w:rStyle w:val="Hyperlink"/>
            <w:noProof/>
            <w14:scene3d>
              <w14:camera w14:prst="orthographicFront"/>
              <w14:lightRig w14:rig="threePt" w14:dir="t">
                <w14:rot w14:lat="0" w14:lon="0" w14:rev="0"/>
              </w14:lightRig>
            </w14:scene3d>
          </w:rPr>
          <w:t>3.1</w:t>
        </w:r>
        <w:r w:rsidR="005537E5">
          <w:rPr>
            <w:rFonts w:asciiTheme="minorHAnsi" w:eastAsiaTheme="minorEastAsia" w:hAnsiTheme="minorHAnsi" w:cstheme="minorBidi"/>
            <w:caps w:val="0"/>
            <w:noProof/>
            <w:sz w:val="22"/>
            <w:szCs w:val="22"/>
          </w:rPr>
          <w:tab/>
        </w:r>
        <w:r w:rsidR="005537E5" w:rsidRPr="00E47399">
          <w:rPr>
            <w:rStyle w:val="Hyperlink"/>
            <w:noProof/>
          </w:rPr>
          <w:t>General Obligations</w:t>
        </w:r>
        <w:r w:rsidR="005537E5">
          <w:rPr>
            <w:noProof/>
            <w:webHidden/>
          </w:rPr>
          <w:tab/>
        </w:r>
        <w:r w:rsidR="005537E5">
          <w:rPr>
            <w:noProof/>
            <w:webHidden/>
          </w:rPr>
          <w:fldChar w:fldCharType="begin"/>
        </w:r>
        <w:r w:rsidR="005537E5">
          <w:rPr>
            <w:noProof/>
            <w:webHidden/>
          </w:rPr>
          <w:instrText xml:space="preserve"> PAGEREF _Toc515614249 \h </w:instrText>
        </w:r>
        <w:r w:rsidR="005537E5">
          <w:rPr>
            <w:noProof/>
            <w:webHidden/>
          </w:rPr>
        </w:r>
        <w:r w:rsidR="005537E5">
          <w:rPr>
            <w:noProof/>
            <w:webHidden/>
          </w:rPr>
          <w:fldChar w:fldCharType="separate"/>
        </w:r>
        <w:r w:rsidR="0077428C">
          <w:rPr>
            <w:noProof/>
            <w:webHidden/>
          </w:rPr>
          <w:t>28</w:t>
        </w:r>
        <w:r w:rsidR="005537E5">
          <w:rPr>
            <w:noProof/>
            <w:webHidden/>
          </w:rPr>
          <w:fldChar w:fldCharType="end"/>
        </w:r>
      </w:hyperlink>
    </w:p>
    <w:p w14:paraId="6117FC71"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50" w:history="1">
        <w:r w:rsidR="005537E5" w:rsidRPr="00E47399">
          <w:rPr>
            <w:rStyle w:val="Hyperlink"/>
            <w:noProof/>
            <w14:scene3d>
              <w14:camera w14:prst="orthographicFront"/>
              <w14:lightRig w14:rig="threePt" w14:dir="t">
                <w14:rot w14:lat="0" w14:lon="0" w14:rev="0"/>
              </w14:lightRig>
            </w14:scene3d>
          </w:rPr>
          <w:t>3.2</w:t>
        </w:r>
        <w:r w:rsidR="005537E5">
          <w:rPr>
            <w:rFonts w:asciiTheme="minorHAnsi" w:eastAsiaTheme="minorEastAsia" w:hAnsiTheme="minorHAnsi" w:cstheme="minorBidi"/>
            <w:caps w:val="0"/>
            <w:noProof/>
            <w:sz w:val="22"/>
            <w:szCs w:val="22"/>
          </w:rPr>
          <w:tab/>
        </w:r>
        <w:r w:rsidR="005537E5" w:rsidRPr="00E47399">
          <w:rPr>
            <w:rStyle w:val="Hyperlink"/>
            <w:noProof/>
          </w:rPr>
          <w:t>Claims Administration and Recovery</w:t>
        </w:r>
        <w:r w:rsidR="005537E5">
          <w:rPr>
            <w:noProof/>
            <w:webHidden/>
          </w:rPr>
          <w:tab/>
        </w:r>
        <w:r w:rsidR="005537E5">
          <w:rPr>
            <w:noProof/>
            <w:webHidden/>
          </w:rPr>
          <w:fldChar w:fldCharType="begin"/>
        </w:r>
        <w:r w:rsidR="005537E5">
          <w:rPr>
            <w:noProof/>
            <w:webHidden/>
          </w:rPr>
          <w:instrText xml:space="preserve"> PAGEREF _Toc515614250 \h </w:instrText>
        </w:r>
        <w:r w:rsidR="005537E5">
          <w:rPr>
            <w:noProof/>
            <w:webHidden/>
          </w:rPr>
        </w:r>
        <w:r w:rsidR="005537E5">
          <w:rPr>
            <w:noProof/>
            <w:webHidden/>
          </w:rPr>
          <w:fldChar w:fldCharType="separate"/>
        </w:r>
        <w:r w:rsidR="0077428C">
          <w:rPr>
            <w:noProof/>
            <w:webHidden/>
          </w:rPr>
          <w:t>28</w:t>
        </w:r>
        <w:r w:rsidR="005537E5">
          <w:rPr>
            <w:noProof/>
            <w:webHidden/>
          </w:rPr>
          <w:fldChar w:fldCharType="end"/>
        </w:r>
      </w:hyperlink>
    </w:p>
    <w:p w14:paraId="703C76AE" w14:textId="77777777" w:rsidR="005537E5" w:rsidRDefault="00166A42">
      <w:pPr>
        <w:pStyle w:val="TOC3"/>
        <w:rPr>
          <w:rFonts w:asciiTheme="minorHAnsi" w:eastAsiaTheme="minorEastAsia" w:hAnsiTheme="minorHAnsi" w:cstheme="minorBidi"/>
          <w:iCs w:val="0"/>
          <w:caps w:val="0"/>
          <w:noProof/>
          <w:sz w:val="22"/>
          <w:szCs w:val="22"/>
        </w:rPr>
      </w:pPr>
      <w:hyperlink w:anchor="_Toc515614251" w:history="1">
        <w:r w:rsidR="005537E5" w:rsidRPr="00E47399">
          <w:rPr>
            <w:rStyle w:val="Hyperlink"/>
            <w:noProof/>
            <w14:scene3d>
              <w14:camera w14:prst="orthographicFront"/>
              <w14:lightRig w14:rig="threePt" w14:dir="t">
                <w14:rot w14:lat="0" w14:lon="0" w14:rev="0"/>
              </w14:lightRig>
            </w14:scene3d>
          </w:rPr>
          <w:t>3.2.1</w:t>
        </w:r>
        <w:r w:rsidR="005537E5">
          <w:rPr>
            <w:rFonts w:asciiTheme="minorHAnsi" w:eastAsiaTheme="minorEastAsia" w:hAnsiTheme="minorHAnsi" w:cstheme="minorBidi"/>
            <w:iCs w:val="0"/>
            <w:caps w:val="0"/>
            <w:noProof/>
            <w:sz w:val="22"/>
            <w:szCs w:val="22"/>
          </w:rPr>
          <w:tab/>
        </w:r>
        <w:r w:rsidR="005537E5" w:rsidRPr="00E47399">
          <w:rPr>
            <w:rStyle w:val="Hyperlink"/>
            <w:noProof/>
          </w:rPr>
          <w:t>claims administration</w:t>
        </w:r>
        <w:r w:rsidR="005537E5">
          <w:rPr>
            <w:noProof/>
            <w:webHidden/>
          </w:rPr>
          <w:tab/>
        </w:r>
        <w:r w:rsidR="005537E5">
          <w:rPr>
            <w:noProof/>
            <w:webHidden/>
          </w:rPr>
          <w:fldChar w:fldCharType="begin"/>
        </w:r>
        <w:r w:rsidR="005537E5">
          <w:rPr>
            <w:noProof/>
            <w:webHidden/>
          </w:rPr>
          <w:instrText xml:space="preserve"> PAGEREF _Toc515614251 \h </w:instrText>
        </w:r>
        <w:r w:rsidR="005537E5">
          <w:rPr>
            <w:noProof/>
            <w:webHidden/>
          </w:rPr>
        </w:r>
        <w:r w:rsidR="005537E5">
          <w:rPr>
            <w:noProof/>
            <w:webHidden/>
          </w:rPr>
          <w:fldChar w:fldCharType="separate"/>
        </w:r>
        <w:r w:rsidR="0077428C">
          <w:rPr>
            <w:noProof/>
            <w:webHidden/>
          </w:rPr>
          <w:t>28</w:t>
        </w:r>
        <w:r w:rsidR="005537E5">
          <w:rPr>
            <w:noProof/>
            <w:webHidden/>
          </w:rPr>
          <w:fldChar w:fldCharType="end"/>
        </w:r>
      </w:hyperlink>
    </w:p>
    <w:p w14:paraId="5AA1E62C" w14:textId="77777777" w:rsidR="005537E5" w:rsidRDefault="00166A42">
      <w:pPr>
        <w:pStyle w:val="TOC3"/>
        <w:rPr>
          <w:rFonts w:asciiTheme="minorHAnsi" w:eastAsiaTheme="minorEastAsia" w:hAnsiTheme="minorHAnsi" w:cstheme="minorBidi"/>
          <w:iCs w:val="0"/>
          <w:caps w:val="0"/>
          <w:noProof/>
          <w:sz w:val="22"/>
          <w:szCs w:val="22"/>
        </w:rPr>
      </w:pPr>
      <w:hyperlink w:anchor="_Toc515614252" w:history="1">
        <w:r w:rsidR="005537E5" w:rsidRPr="00E47399">
          <w:rPr>
            <w:rStyle w:val="Hyperlink"/>
            <w:noProof/>
            <w14:scene3d>
              <w14:camera w14:prst="orthographicFront"/>
              <w14:lightRig w14:rig="threePt" w14:dir="t">
                <w14:rot w14:lat="0" w14:lon="0" w14:rev="0"/>
              </w14:lightRig>
            </w14:scene3d>
          </w:rPr>
          <w:t>3.2.2</w:t>
        </w:r>
        <w:r w:rsidR="005537E5">
          <w:rPr>
            <w:rFonts w:asciiTheme="minorHAnsi" w:eastAsiaTheme="minorEastAsia" w:hAnsiTheme="minorHAnsi" w:cstheme="minorBidi"/>
            <w:iCs w:val="0"/>
            <w:caps w:val="0"/>
            <w:noProof/>
            <w:sz w:val="22"/>
            <w:szCs w:val="22"/>
          </w:rPr>
          <w:tab/>
        </w:r>
        <w:r w:rsidR="005537E5" w:rsidRPr="00E47399">
          <w:rPr>
            <w:rStyle w:val="Hyperlink"/>
            <w:noProof/>
          </w:rPr>
          <w:t>CLAIMS RECOVERY AND Subrogation</w:t>
        </w:r>
        <w:r w:rsidR="005537E5">
          <w:rPr>
            <w:noProof/>
            <w:webHidden/>
          </w:rPr>
          <w:tab/>
        </w:r>
        <w:r w:rsidR="005537E5">
          <w:rPr>
            <w:noProof/>
            <w:webHidden/>
          </w:rPr>
          <w:fldChar w:fldCharType="begin"/>
        </w:r>
        <w:r w:rsidR="005537E5">
          <w:rPr>
            <w:noProof/>
            <w:webHidden/>
          </w:rPr>
          <w:instrText xml:space="preserve"> PAGEREF _Toc515614252 \h </w:instrText>
        </w:r>
        <w:r w:rsidR="005537E5">
          <w:rPr>
            <w:noProof/>
            <w:webHidden/>
          </w:rPr>
        </w:r>
        <w:r w:rsidR="005537E5">
          <w:rPr>
            <w:noProof/>
            <w:webHidden/>
          </w:rPr>
          <w:fldChar w:fldCharType="separate"/>
        </w:r>
        <w:r w:rsidR="0077428C">
          <w:rPr>
            <w:noProof/>
            <w:webHidden/>
          </w:rPr>
          <w:t>30</w:t>
        </w:r>
        <w:r w:rsidR="005537E5">
          <w:rPr>
            <w:noProof/>
            <w:webHidden/>
          </w:rPr>
          <w:fldChar w:fldCharType="end"/>
        </w:r>
      </w:hyperlink>
    </w:p>
    <w:p w14:paraId="100814A8" w14:textId="77777777" w:rsidR="005537E5" w:rsidRDefault="00166A42">
      <w:pPr>
        <w:pStyle w:val="TOC3"/>
        <w:rPr>
          <w:rFonts w:asciiTheme="minorHAnsi" w:eastAsiaTheme="minorEastAsia" w:hAnsiTheme="minorHAnsi" w:cstheme="minorBidi"/>
          <w:iCs w:val="0"/>
          <w:caps w:val="0"/>
          <w:noProof/>
          <w:sz w:val="22"/>
          <w:szCs w:val="22"/>
        </w:rPr>
      </w:pPr>
      <w:hyperlink w:anchor="_Toc515614253" w:history="1">
        <w:r w:rsidR="005537E5" w:rsidRPr="00E47399">
          <w:rPr>
            <w:rStyle w:val="Hyperlink"/>
            <w:noProof/>
            <w14:scene3d>
              <w14:camera w14:prst="orthographicFront"/>
              <w14:lightRig w14:rig="threePt" w14:dir="t">
                <w14:rot w14:lat="0" w14:lon="0" w14:rev="0"/>
              </w14:lightRig>
            </w14:scene3d>
          </w:rPr>
          <w:t>3.2.3</w:t>
        </w:r>
        <w:r w:rsidR="005537E5">
          <w:rPr>
            <w:rFonts w:asciiTheme="minorHAnsi" w:eastAsiaTheme="minorEastAsia" w:hAnsiTheme="minorHAnsi" w:cstheme="minorBidi"/>
            <w:iCs w:val="0"/>
            <w:caps w:val="0"/>
            <w:noProof/>
            <w:sz w:val="22"/>
            <w:szCs w:val="22"/>
          </w:rPr>
          <w:tab/>
        </w:r>
        <w:r w:rsidR="005537E5" w:rsidRPr="00E47399">
          <w:rPr>
            <w:rStyle w:val="Hyperlink"/>
            <w:noProof/>
          </w:rPr>
          <w:t>Coordination of Benefits (COB)</w:t>
        </w:r>
        <w:r w:rsidR="005537E5">
          <w:rPr>
            <w:noProof/>
            <w:webHidden/>
          </w:rPr>
          <w:tab/>
        </w:r>
        <w:r w:rsidR="005537E5">
          <w:rPr>
            <w:noProof/>
            <w:webHidden/>
          </w:rPr>
          <w:fldChar w:fldCharType="begin"/>
        </w:r>
        <w:r w:rsidR="005537E5">
          <w:rPr>
            <w:noProof/>
            <w:webHidden/>
          </w:rPr>
          <w:instrText xml:space="preserve"> PAGEREF _Toc515614253 \h </w:instrText>
        </w:r>
        <w:r w:rsidR="005537E5">
          <w:rPr>
            <w:noProof/>
            <w:webHidden/>
          </w:rPr>
        </w:r>
        <w:r w:rsidR="005537E5">
          <w:rPr>
            <w:noProof/>
            <w:webHidden/>
          </w:rPr>
          <w:fldChar w:fldCharType="separate"/>
        </w:r>
        <w:r w:rsidR="0077428C">
          <w:rPr>
            <w:noProof/>
            <w:webHidden/>
          </w:rPr>
          <w:t>31</w:t>
        </w:r>
        <w:r w:rsidR="005537E5">
          <w:rPr>
            <w:noProof/>
            <w:webHidden/>
          </w:rPr>
          <w:fldChar w:fldCharType="end"/>
        </w:r>
      </w:hyperlink>
    </w:p>
    <w:p w14:paraId="210D2F60"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54" w:history="1">
        <w:r w:rsidR="005537E5" w:rsidRPr="00E47399">
          <w:rPr>
            <w:rStyle w:val="Hyperlink"/>
            <w:noProof/>
            <w14:scene3d>
              <w14:camera w14:prst="orthographicFront"/>
              <w14:lightRig w14:rig="threePt" w14:dir="t">
                <w14:rot w14:lat="0" w14:lon="0" w14:rev="0"/>
              </w14:lightRig>
            </w14:scene3d>
          </w:rPr>
          <w:t>3.3</w:t>
        </w:r>
        <w:r w:rsidR="005537E5">
          <w:rPr>
            <w:rFonts w:asciiTheme="minorHAnsi" w:eastAsiaTheme="minorEastAsia" w:hAnsiTheme="minorHAnsi" w:cstheme="minorBidi"/>
            <w:caps w:val="0"/>
            <w:noProof/>
            <w:sz w:val="22"/>
            <w:szCs w:val="22"/>
          </w:rPr>
          <w:tab/>
        </w:r>
        <w:r w:rsidR="005537E5" w:rsidRPr="00E47399">
          <w:rPr>
            <w:rStyle w:val="Hyperlink"/>
            <w:noProof/>
          </w:rPr>
          <w:t>MEMBER SERVICES</w:t>
        </w:r>
        <w:r w:rsidR="005537E5">
          <w:rPr>
            <w:noProof/>
            <w:webHidden/>
          </w:rPr>
          <w:tab/>
        </w:r>
        <w:r w:rsidR="005537E5">
          <w:rPr>
            <w:noProof/>
            <w:webHidden/>
          </w:rPr>
          <w:fldChar w:fldCharType="begin"/>
        </w:r>
        <w:r w:rsidR="005537E5">
          <w:rPr>
            <w:noProof/>
            <w:webHidden/>
          </w:rPr>
          <w:instrText xml:space="preserve"> PAGEREF _Toc515614254 \h </w:instrText>
        </w:r>
        <w:r w:rsidR="005537E5">
          <w:rPr>
            <w:noProof/>
            <w:webHidden/>
          </w:rPr>
        </w:r>
        <w:r w:rsidR="005537E5">
          <w:rPr>
            <w:noProof/>
            <w:webHidden/>
          </w:rPr>
          <w:fldChar w:fldCharType="separate"/>
        </w:r>
        <w:r w:rsidR="0077428C">
          <w:rPr>
            <w:noProof/>
            <w:webHidden/>
          </w:rPr>
          <w:t>31</w:t>
        </w:r>
        <w:r w:rsidR="005537E5">
          <w:rPr>
            <w:noProof/>
            <w:webHidden/>
          </w:rPr>
          <w:fldChar w:fldCharType="end"/>
        </w:r>
      </w:hyperlink>
    </w:p>
    <w:p w14:paraId="11DF2E26" w14:textId="77777777" w:rsidR="005537E5" w:rsidRDefault="00166A42">
      <w:pPr>
        <w:pStyle w:val="TOC3"/>
        <w:rPr>
          <w:rFonts w:asciiTheme="minorHAnsi" w:eastAsiaTheme="minorEastAsia" w:hAnsiTheme="minorHAnsi" w:cstheme="minorBidi"/>
          <w:iCs w:val="0"/>
          <w:caps w:val="0"/>
          <w:noProof/>
          <w:sz w:val="22"/>
          <w:szCs w:val="22"/>
        </w:rPr>
      </w:pPr>
      <w:hyperlink w:anchor="_Toc515614255" w:history="1">
        <w:r w:rsidR="005537E5" w:rsidRPr="00E47399">
          <w:rPr>
            <w:rStyle w:val="Hyperlink"/>
            <w:noProof/>
            <w14:scene3d>
              <w14:camera w14:prst="orthographicFront"/>
              <w14:lightRig w14:rig="threePt" w14:dir="t">
                <w14:rot w14:lat="0" w14:lon="0" w14:rev="0"/>
              </w14:lightRig>
            </w14:scene3d>
          </w:rPr>
          <w:t>3.3.1</w:t>
        </w:r>
        <w:r w:rsidR="005537E5">
          <w:rPr>
            <w:rFonts w:asciiTheme="minorHAnsi" w:eastAsiaTheme="minorEastAsia" w:hAnsiTheme="minorHAnsi" w:cstheme="minorBidi"/>
            <w:iCs w:val="0"/>
            <w:caps w:val="0"/>
            <w:noProof/>
            <w:sz w:val="22"/>
            <w:szCs w:val="22"/>
          </w:rPr>
          <w:tab/>
        </w:r>
        <w:r w:rsidR="005537E5" w:rsidRPr="00E47399">
          <w:rPr>
            <w:rStyle w:val="Hyperlink"/>
            <w:noProof/>
          </w:rPr>
          <w:t>MEMBER CALL CENTER</w:t>
        </w:r>
        <w:r w:rsidR="005537E5">
          <w:rPr>
            <w:noProof/>
            <w:webHidden/>
          </w:rPr>
          <w:tab/>
        </w:r>
        <w:r w:rsidR="005537E5">
          <w:rPr>
            <w:noProof/>
            <w:webHidden/>
          </w:rPr>
          <w:fldChar w:fldCharType="begin"/>
        </w:r>
        <w:r w:rsidR="005537E5">
          <w:rPr>
            <w:noProof/>
            <w:webHidden/>
          </w:rPr>
          <w:instrText xml:space="preserve"> PAGEREF _Toc515614255 \h </w:instrText>
        </w:r>
        <w:r w:rsidR="005537E5">
          <w:rPr>
            <w:noProof/>
            <w:webHidden/>
          </w:rPr>
        </w:r>
        <w:r w:rsidR="005537E5">
          <w:rPr>
            <w:noProof/>
            <w:webHidden/>
          </w:rPr>
          <w:fldChar w:fldCharType="separate"/>
        </w:r>
        <w:r w:rsidR="0077428C">
          <w:rPr>
            <w:noProof/>
            <w:webHidden/>
          </w:rPr>
          <w:t>31</w:t>
        </w:r>
        <w:r w:rsidR="005537E5">
          <w:rPr>
            <w:noProof/>
            <w:webHidden/>
          </w:rPr>
          <w:fldChar w:fldCharType="end"/>
        </w:r>
      </w:hyperlink>
    </w:p>
    <w:p w14:paraId="39FA2B17" w14:textId="77777777" w:rsidR="005537E5" w:rsidRDefault="00166A42">
      <w:pPr>
        <w:pStyle w:val="TOC3"/>
        <w:rPr>
          <w:rFonts w:asciiTheme="minorHAnsi" w:eastAsiaTheme="minorEastAsia" w:hAnsiTheme="minorHAnsi" w:cstheme="minorBidi"/>
          <w:iCs w:val="0"/>
          <w:caps w:val="0"/>
          <w:noProof/>
          <w:sz w:val="22"/>
          <w:szCs w:val="22"/>
        </w:rPr>
      </w:pPr>
      <w:hyperlink w:anchor="_Toc515614256" w:history="1">
        <w:r w:rsidR="005537E5" w:rsidRPr="00E47399">
          <w:rPr>
            <w:rStyle w:val="Hyperlink"/>
            <w:noProof/>
            <w14:scene3d>
              <w14:camera w14:prst="orthographicFront"/>
              <w14:lightRig w14:rig="threePt" w14:dir="t">
                <w14:rot w14:lat="0" w14:lon="0" w14:rev="0"/>
              </w14:lightRig>
            </w14:scene3d>
          </w:rPr>
          <w:t>3.3.2</w:t>
        </w:r>
        <w:r w:rsidR="005537E5">
          <w:rPr>
            <w:rFonts w:asciiTheme="minorHAnsi" w:eastAsiaTheme="minorEastAsia" w:hAnsiTheme="minorHAnsi" w:cstheme="minorBidi"/>
            <w:iCs w:val="0"/>
            <w:caps w:val="0"/>
            <w:noProof/>
            <w:sz w:val="22"/>
            <w:szCs w:val="22"/>
          </w:rPr>
          <w:tab/>
        </w:r>
        <w:r w:rsidR="005537E5" w:rsidRPr="00E47399">
          <w:rPr>
            <w:rStyle w:val="Hyperlink"/>
            <w:noProof/>
          </w:rPr>
          <w:t>IDENTIFICATION CARDS</w:t>
        </w:r>
        <w:r w:rsidR="005537E5">
          <w:rPr>
            <w:noProof/>
            <w:webHidden/>
          </w:rPr>
          <w:tab/>
        </w:r>
        <w:r w:rsidR="005537E5">
          <w:rPr>
            <w:noProof/>
            <w:webHidden/>
          </w:rPr>
          <w:fldChar w:fldCharType="begin"/>
        </w:r>
        <w:r w:rsidR="005537E5">
          <w:rPr>
            <w:noProof/>
            <w:webHidden/>
          </w:rPr>
          <w:instrText xml:space="preserve"> PAGEREF _Toc515614256 \h </w:instrText>
        </w:r>
        <w:r w:rsidR="005537E5">
          <w:rPr>
            <w:noProof/>
            <w:webHidden/>
          </w:rPr>
        </w:r>
        <w:r w:rsidR="005537E5">
          <w:rPr>
            <w:noProof/>
            <w:webHidden/>
          </w:rPr>
          <w:fldChar w:fldCharType="separate"/>
        </w:r>
        <w:r w:rsidR="0077428C">
          <w:rPr>
            <w:noProof/>
            <w:webHidden/>
          </w:rPr>
          <w:t>31</w:t>
        </w:r>
        <w:r w:rsidR="005537E5">
          <w:rPr>
            <w:noProof/>
            <w:webHidden/>
          </w:rPr>
          <w:fldChar w:fldCharType="end"/>
        </w:r>
      </w:hyperlink>
    </w:p>
    <w:p w14:paraId="4D53EF8A" w14:textId="77777777" w:rsidR="005537E5" w:rsidRDefault="00166A42">
      <w:pPr>
        <w:pStyle w:val="TOC3"/>
        <w:rPr>
          <w:rFonts w:asciiTheme="minorHAnsi" w:eastAsiaTheme="minorEastAsia" w:hAnsiTheme="minorHAnsi" w:cstheme="minorBidi"/>
          <w:iCs w:val="0"/>
          <w:caps w:val="0"/>
          <w:noProof/>
          <w:sz w:val="22"/>
          <w:szCs w:val="22"/>
        </w:rPr>
      </w:pPr>
      <w:hyperlink w:anchor="_Toc515614257" w:history="1">
        <w:r w:rsidR="005537E5" w:rsidRPr="00E47399">
          <w:rPr>
            <w:rStyle w:val="Hyperlink"/>
            <w:noProof/>
            <w14:scene3d>
              <w14:camera w14:prst="orthographicFront"/>
              <w14:lightRig w14:rig="threePt" w14:dir="t">
                <w14:rot w14:lat="0" w14:lon="0" w14:rev="0"/>
              </w14:lightRig>
            </w14:scene3d>
          </w:rPr>
          <w:t>3.3.3</w:t>
        </w:r>
        <w:r w:rsidR="005537E5">
          <w:rPr>
            <w:rFonts w:asciiTheme="minorHAnsi" w:eastAsiaTheme="minorEastAsia" w:hAnsiTheme="minorHAnsi" w:cstheme="minorBidi"/>
            <w:iCs w:val="0"/>
            <w:caps w:val="0"/>
            <w:noProof/>
            <w:sz w:val="22"/>
            <w:szCs w:val="22"/>
          </w:rPr>
          <w:tab/>
        </w:r>
        <w:r w:rsidR="005537E5" w:rsidRPr="00E47399">
          <w:rPr>
            <w:rStyle w:val="Hyperlink"/>
            <w:noProof/>
          </w:rPr>
          <w:t>WEBSITE CAPABILITIES</w:t>
        </w:r>
        <w:r w:rsidR="005537E5">
          <w:rPr>
            <w:noProof/>
            <w:webHidden/>
          </w:rPr>
          <w:tab/>
        </w:r>
        <w:r w:rsidR="005537E5">
          <w:rPr>
            <w:noProof/>
            <w:webHidden/>
          </w:rPr>
          <w:fldChar w:fldCharType="begin"/>
        </w:r>
        <w:r w:rsidR="005537E5">
          <w:rPr>
            <w:noProof/>
            <w:webHidden/>
          </w:rPr>
          <w:instrText xml:space="preserve"> PAGEREF _Toc515614257 \h </w:instrText>
        </w:r>
        <w:r w:rsidR="005537E5">
          <w:rPr>
            <w:noProof/>
            <w:webHidden/>
          </w:rPr>
        </w:r>
        <w:r w:rsidR="005537E5">
          <w:rPr>
            <w:noProof/>
            <w:webHidden/>
          </w:rPr>
          <w:fldChar w:fldCharType="separate"/>
        </w:r>
        <w:r w:rsidR="0077428C">
          <w:rPr>
            <w:noProof/>
            <w:webHidden/>
          </w:rPr>
          <w:t>32</w:t>
        </w:r>
        <w:r w:rsidR="005537E5">
          <w:rPr>
            <w:noProof/>
            <w:webHidden/>
          </w:rPr>
          <w:fldChar w:fldCharType="end"/>
        </w:r>
      </w:hyperlink>
    </w:p>
    <w:p w14:paraId="28196756" w14:textId="77777777" w:rsidR="005537E5" w:rsidRDefault="00166A42">
      <w:pPr>
        <w:pStyle w:val="TOC3"/>
        <w:rPr>
          <w:rFonts w:asciiTheme="minorHAnsi" w:eastAsiaTheme="minorEastAsia" w:hAnsiTheme="minorHAnsi" w:cstheme="minorBidi"/>
          <w:iCs w:val="0"/>
          <w:caps w:val="0"/>
          <w:noProof/>
          <w:sz w:val="22"/>
          <w:szCs w:val="22"/>
        </w:rPr>
      </w:pPr>
      <w:hyperlink w:anchor="_Toc515614258" w:history="1">
        <w:r w:rsidR="005537E5" w:rsidRPr="00E47399">
          <w:rPr>
            <w:rStyle w:val="Hyperlink"/>
            <w:noProof/>
            <w14:scene3d>
              <w14:camera w14:prst="orthographicFront"/>
              <w14:lightRig w14:rig="threePt" w14:dir="t">
                <w14:rot w14:lat="0" w14:lon="0" w14:rev="0"/>
              </w14:lightRig>
            </w14:scene3d>
          </w:rPr>
          <w:t>3.3.4</w:t>
        </w:r>
        <w:r w:rsidR="005537E5">
          <w:rPr>
            <w:rFonts w:asciiTheme="minorHAnsi" w:eastAsiaTheme="minorEastAsia" w:hAnsiTheme="minorHAnsi" w:cstheme="minorBidi"/>
            <w:iCs w:val="0"/>
            <w:caps w:val="0"/>
            <w:noProof/>
            <w:sz w:val="22"/>
            <w:szCs w:val="22"/>
          </w:rPr>
          <w:tab/>
        </w:r>
        <w:r w:rsidR="005537E5" w:rsidRPr="00E47399">
          <w:rPr>
            <w:rStyle w:val="Hyperlink"/>
            <w:noProof/>
          </w:rPr>
          <w:t>COMMUNICATIONS</w:t>
        </w:r>
        <w:r w:rsidR="005537E5">
          <w:rPr>
            <w:noProof/>
            <w:webHidden/>
          </w:rPr>
          <w:tab/>
        </w:r>
        <w:r w:rsidR="005537E5">
          <w:rPr>
            <w:noProof/>
            <w:webHidden/>
          </w:rPr>
          <w:fldChar w:fldCharType="begin"/>
        </w:r>
        <w:r w:rsidR="005537E5">
          <w:rPr>
            <w:noProof/>
            <w:webHidden/>
          </w:rPr>
          <w:instrText xml:space="preserve"> PAGEREF _Toc515614258 \h </w:instrText>
        </w:r>
        <w:r w:rsidR="005537E5">
          <w:rPr>
            <w:noProof/>
            <w:webHidden/>
          </w:rPr>
        </w:r>
        <w:r w:rsidR="005537E5">
          <w:rPr>
            <w:noProof/>
            <w:webHidden/>
          </w:rPr>
          <w:fldChar w:fldCharType="separate"/>
        </w:r>
        <w:r w:rsidR="0077428C">
          <w:rPr>
            <w:noProof/>
            <w:webHidden/>
          </w:rPr>
          <w:t>32</w:t>
        </w:r>
        <w:r w:rsidR="005537E5">
          <w:rPr>
            <w:noProof/>
            <w:webHidden/>
          </w:rPr>
          <w:fldChar w:fldCharType="end"/>
        </w:r>
      </w:hyperlink>
    </w:p>
    <w:p w14:paraId="719E1ECA"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59" w:history="1">
        <w:r w:rsidR="005537E5" w:rsidRPr="00E47399">
          <w:rPr>
            <w:rStyle w:val="Hyperlink"/>
            <w:noProof/>
            <w14:scene3d>
              <w14:camera w14:prst="orthographicFront"/>
              <w14:lightRig w14:rig="threePt" w14:dir="t">
                <w14:rot w14:lat="0" w14:lon="0" w14:rev="0"/>
              </w14:lightRig>
            </w14:scene3d>
          </w:rPr>
          <w:t>3.4</w:t>
        </w:r>
        <w:r w:rsidR="005537E5">
          <w:rPr>
            <w:rFonts w:asciiTheme="minorHAnsi" w:eastAsiaTheme="minorEastAsia" w:hAnsiTheme="minorHAnsi" w:cstheme="minorBidi"/>
            <w:caps w:val="0"/>
            <w:noProof/>
            <w:sz w:val="22"/>
            <w:szCs w:val="22"/>
          </w:rPr>
          <w:tab/>
        </w:r>
        <w:r w:rsidR="005537E5" w:rsidRPr="00E47399">
          <w:rPr>
            <w:rStyle w:val="Hyperlink"/>
            <w:noProof/>
          </w:rPr>
          <w:t>ACCOUNT MANAGEMENT</w:t>
        </w:r>
        <w:r w:rsidR="005537E5">
          <w:rPr>
            <w:noProof/>
            <w:webHidden/>
          </w:rPr>
          <w:tab/>
        </w:r>
        <w:r w:rsidR="005537E5">
          <w:rPr>
            <w:noProof/>
            <w:webHidden/>
          </w:rPr>
          <w:fldChar w:fldCharType="begin"/>
        </w:r>
        <w:r w:rsidR="005537E5">
          <w:rPr>
            <w:noProof/>
            <w:webHidden/>
          </w:rPr>
          <w:instrText xml:space="preserve"> PAGEREF _Toc515614259 \h </w:instrText>
        </w:r>
        <w:r w:rsidR="005537E5">
          <w:rPr>
            <w:noProof/>
            <w:webHidden/>
          </w:rPr>
        </w:r>
        <w:r w:rsidR="005537E5">
          <w:rPr>
            <w:noProof/>
            <w:webHidden/>
          </w:rPr>
          <w:fldChar w:fldCharType="separate"/>
        </w:r>
        <w:r w:rsidR="0077428C">
          <w:rPr>
            <w:noProof/>
            <w:webHidden/>
          </w:rPr>
          <w:t>33</w:t>
        </w:r>
        <w:r w:rsidR="005537E5">
          <w:rPr>
            <w:noProof/>
            <w:webHidden/>
          </w:rPr>
          <w:fldChar w:fldCharType="end"/>
        </w:r>
      </w:hyperlink>
    </w:p>
    <w:p w14:paraId="5A100F56" w14:textId="77777777" w:rsidR="005537E5" w:rsidRDefault="00166A42">
      <w:pPr>
        <w:pStyle w:val="TOC3"/>
        <w:rPr>
          <w:rFonts w:asciiTheme="minorHAnsi" w:eastAsiaTheme="minorEastAsia" w:hAnsiTheme="minorHAnsi" w:cstheme="minorBidi"/>
          <w:iCs w:val="0"/>
          <w:caps w:val="0"/>
          <w:noProof/>
          <w:sz w:val="22"/>
          <w:szCs w:val="22"/>
        </w:rPr>
      </w:pPr>
      <w:hyperlink w:anchor="_Toc515614260" w:history="1">
        <w:r w:rsidR="005537E5" w:rsidRPr="00E47399">
          <w:rPr>
            <w:rStyle w:val="Hyperlink"/>
            <w:rFonts w:eastAsia="Calibri"/>
            <w:noProof/>
            <w14:scene3d>
              <w14:camera w14:prst="orthographicFront"/>
              <w14:lightRig w14:rig="threePt" w14:dir="t">
                <w14:rot w14:lat="0" w14:lon="0" w14:rev="0"/>
              </w14:lightRig>
            </w14:scene3d>
          </w:rPr>
          <w:t>3.4.1</w:t>
        </w:r>
        <w:r w:rsidR="005537E5">
          <w:rPr>
            <w:rFonts w:asciiTheme="minorHAnsi" w:eastAsiaTheme="minorEastAsia" w:hAnsiTheme="minorHAnsi" w:cstheme="minorBidi"/>
            <w:iCs w:val="0"/>
            <w:caps w:val="0"/>
            <w:noProof/>
            <w:sz w:val="22"/>
            <w:szCs w:val="22"/>
          </w:rPr>
          <w:tab/>
        </w:r>
        <w:r w:rsidR="005537E5" w:rsidRPr="00E47399">
          <w:rPr>
            <w:rStyle w:val="Hyperlink"/>
            <w:rFonts w:eastAsia="Calibri"/>
            <w:noProof/>
          </w:rPr>
          <w:t>Account Executive</w:t>
        </w:r>
        <w:r w:rsidR="005537E5">
          <w:rPr>
            <w:noProof/>
            <w:webHidden/>
          </w:rPr>
          <w:tab/>
        </w:r>
        <w:r w:rsidR="005537E5">
          <w:rPr>
            <w:noProof/>
            <w:webHidden/>
          </w:rPr>
          <w:fldChar w:fldCharType="begin"/>
        </w:r>
        <w:r w:rsidR="005537E5">
          <w:rPr>
            <w:noProof/>
            <w:webHidden/>
          </w:rPr>
          <w:instrText xml:space="preserve"> PAGEREF _Toc515614260 \h </w:instrText>
        </w:r>
        <w:r w:rsidR="005537E5">
          <w:rPr>
            <w:noProof/>
            <w:webHidden/>
          </w:rPr>
        </w:r>
        <w:r w:rsidR="005537E5">
          <w:rPr>
            <w:noProof/>
            <w:webHidden/>
          </w:rPr>
          <w:fldChar w:fldCharType="separate"/>
        </w:r>
        <w:r w:rsidR="0077428C">
          <w:rPr>
            <w:noProof/>
            <w:webHidden/>
          </w:rPr>
          <w:t>34</w:t>
        </w:r>
        <w:r w:rsidR="005537E5">
          <w:rPr>
            <w:noProof/>
            <w:webHidden/>
          </w:rPr>
          <w:fldChar w:fldCharType="end"/>
        </w:r>
      </w:hyperlink>
    </w:p>
    <w:p w14:paraId="35293C12"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61" w:history="1">
        <w:r w:rsidR="005537E5" w:rsidRPr="00E47399">
          <w:rPr>
            <w:rStyle w:val="Hyperlink"/>
            <w:noProof/>
            <w14:scene3d>
              <w14:camera w14:prst="orthographicFront"/>
              <w14:lightRig w14:rig="threePt" w14:dir="t">
                <w14:rot w14:lat="0" w14:lon="0" w14:rev="0"/>
              </w14:lightRig>
            </w14:scene3d>
          </w:rPr>
          <w:t>3.5</w:t>
        </w:r>
        <w:r w:rsidR="005537E5">
          <w:rPr>
            <w:rFonts w:asciiTheme="minorHAnsi" w:eastAsiaTheme="minorEastAsia" w:hAnsiTheme="minorHAnsi" w:cstheme="minorBidi"/>
            <w:caps w:val="0"/>
            <w:noProof/>
            <w:sz w:val="22"/>
            <w:szCs w:val="22"/>
          </w:rPr>
          <w:tab/>
        </w:r>
        <w:r w:rsidR="005537E5" w:rsidRPr="00E47399">
          <w:rPr>
            <w:rStyle w:val="Hyperlink"/>
            <w:noProof/>
          </w:rPr>
          <w:t>LOCAL EMPLOYER SUPPORT</w:t>
        </w:r>
        <w:r w:rsidR="005537E5">
          <w:rPr>
            <w:noProof/>
            <w:webHidden/>
          </w:rPr>
          <w:tab/>
        </w:r>
        <w:r w:rsidR="005537E5">
          <w:rPr>
            <w:noProof/>
            <w:webHidden/>
          </w:rPr>
          <w:fldChar w:fldCharType="begin"/>
        </w:r>
        <w:r w:rsidR="005537E5">
          <w:rPr>
            <w:noProof/>
            <w:webHidden/>
          </w:rPr>
          <w:instrText xml:space="preserve"> PAGEREF _Toc515614261 \h </w:instrText>
        </w:r>
        <w:r w:rsidR="005537E5">
          <w:rPr>
            <w:noProof/>
            <w:webHidden/>
          </w:rPr>
        </w:r>
        <w:r w:rsidR="005537E5">
          <w:rPr>
            <w:noProof/>
            <w:webHidden/>
          </w:rPr>
          <w:fldChar w:fldCharType="separate"/>
        </w:r>
        <w:r w:rsidR="0077428C">
          <w:rPr>
            <w:noProof/>
            <w:webHidden/>
          </w:rPr>
          <w:t>35</w:t>
        </w:r>
        <w:r w:rsidR="005537E5">
          <w:rPr>
            <w:noProof/>
            <w:webHidden/>
          </w:rPr>
          <w:fldChar w:fldCharType="end"/>
        </w:r>
      </w:hyperlink>
    </w:p>
    <w:p w14:paraId="09F2529D"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62" w:history="1">
        <w:r w:rsidR="005537E5" w:rsidRPr="00E47399">
          <w:rPr>
            <w:rStyle w:val="Hyperlink"/>
            <w:noProof/>
            <w14:scene3d>
              <w14:camera w14:prst="orthographicFront"/>
              <w14:lightRig w14:rig="threePt" w14:dir="t">
                <w14:rot w14:lat="0" w14:lon="0" w14:rev="0"/>
              </w14:lightRig>
            </w14:scene3d>
          </w:rPr>
          <w:t>3.6</w:t>
        </w:r>
        <w:r w:rsidR="005537E5">
          <w:rPr>
            <w:rFonts w:asciiTheme="minorHAnsi" w:eastAsiaTheme="minorEastAsia" w:hAnsiTheme="minorHAnsi" w:cstheme="minorBidi"/>
            <w:caps w:val="0"/>
            <w:noProof/>
            <w:sz w:val="22"/>
            <w:szCs w:val="22"/>
          </w:rPr>
          <w:tab/>
        </w:r>
        <w:r w:rsidR="005537E5" w:rsidRPr="00E47399">
          <w:rPr>
            <w:rStyle w:val="Hyperlink"/>
            <w:noProof/>
          </w:rPr>
          <w:t>Network Access and Network Management</w:t>
        </w:r>
        <w:r w:rsidR="005537E5">
          <w:rPr>
            <w:noProof/>
            <w:webHidden/>
          </w:rPr>
          <w:tab/>
        </w:r>
        <w:r w:rsidR="005537E5">
          <w:rPr>
            <w:noProof/>
            <w:webHidden/>
          </w:rPr>
          <w:fldChar w:fldCharType="begin"/>
        </w:r>
        <w:r w:rsidR="005537E5">
          <w:rPr>
            <w:noProof/>
            <w:webHidden/>
          </w:rPr>
          <w:instrText xml:space="preserve"> PAGEREF _Toc515614262 \h </w:instrText>
        </w:r>
        <w:r w:rsidR="005537E5">
          <w:rPr>
            <w:noProof/>
            <w:webHidden/>
          </w:rPr>
        </w:r>
        <w:r w:rsidR="005537E5">
          <w:rPr>
            <w:noProof/>
            <w:webHidden/>
          </w:rPr>
          <w:fldChar w:fldCharType="separate"/>
        </w:r>
        <w:r w:rsidR="0077428C">
          <w:rPr>
            <w:noProof/>
            <w:webHidden/>
          </w:rPr>
          <w:t>35</w:t>
        </w:r>
        <w:r w:rsidR="005537E5">
          <w:rPr>
            <w:noProof/>
            <w:webHidden/>
          </w:rPr>
          <w:fldChar w:fldCharType="end"/>
        </w:r>
      </w:hyperlink>
    </w:p>
    <w:p w14:paraId="3057FCDF" w14:textId="77777777" w:rsidR="005537E5" w:rsidRDefault="00166A42">
      <w:pPr>
        <w:pStyle w:val="TOC3"/>
        <w:rPr>
          <w:rFonts w:asciiTheme="minorHAnsi" w:eastAsiaTheme="minorEastAsia" w:hAnsiTheme="minorHAnsi" w:cstheme="minorBidi"/>
          <w:iCs w:val="0"/>
          <w:caps w:val="0"/>
          <w:noProof/>
          <w:sz w:val="22"/>
          <w:szCs w:val="22"/>
        </w:rPr>
      </w:pPr>
      <w:hyperlink w:anchor="_Toc515614263" w:history="1">
        <w:r w:rsidR="005537E5" w:rsidRPr="00E47399">
          <w:rPr>
            <w:rStyle w:val="Hyperlink"/>
            <w:noProof/>
            <w14:scene3d>
              <w14:camera w14:prst="orthographicFront"/>
              <w14:lightRig w14:rig="threePt" w14:dir="t">
                <w14:rot w14:lat="0" w14:lon="0" w14:rev="0"/>
              </w14:lightRig>
            </w14:scene3d>
          </w:rPr>
          <w:t>3.6.1</w:t>
        </w:r>
        <w:r w:rsidR="005537E5">
          <w:rPr>
            <w:rFonts w:asciiTheme="minorHAnsi" w:eastAsiaTheme="minorEastAsia" w:hAnsiTheme="minorHAnsi" w:cstheme="minorBidi"/>
            <w:iCs w:val="0"/>
            <w:caps w:val="0"/>
            <w:noProof/>
            <w:sz w:val="22"/>
            <w:szCs w:val="22"/>
          </w:rPr>
          <w:tab/>
        </w:r>
        <w:r w:rsidR="005537E5" w:rsidRPr="00E47399">
          <w:rPr>
            <w:rStyle w:val="Hyperlink"/>
            <w:noProof/>
          </w:rPr>
          <w:t>General Requirements</w:t>
        </w:r>
        <w:r w:rsidR="005537E5">
          <w:rPr>
            <w:noProof/>
            <w:webHidden/>
          </w:rPr>
          <w:tab/>
        </w:r>
        <w:r w:rsidR="005537E5">
          <w:rPr>
            <w:noProof/>
            <w:webHidden/>
          </w:rPr>
          <w:fldChar w:fldCharType="begin"/>
        </w:r>
        <w:r w:rsidR="005537E5">
          <w:rPr>
            <w:noProof/>
            <w:webHidden/>
          </w:rPr>
          <w:instrText xml:space="preserve"> PAGEREF _Toc515614263 \h </w:instrText>
        </w:r>
        <w:r w:rsidR="005537E5">
          <w:rPr>
            <w:noProof/>
            <w:webHidden/>
          </w:rPr>
        </w:r>
        <w:r w:rsidR="005537E5">
          <w:rPr>
            <w:noProof/>
            <w:webHidden/>
          </w:rPr>
          <w:fldChar w:fldCharType="separate"/>
        </w:r>
        <w:r w:rsidR="0077428C">
          <w:rPr>
            <w:noProof/>
            <w:webHidden/>
          </w:rPr>
          <w:t>35</w:t>
        </w:r>
        <w:r w:rsidR="005537E5">
          <w:rPr>
            <w:noProof/>
            <w:webHidden/>
          </w:rPr>
          <w:fldChar w:fldCharType="end"/>
        </w:r>
      </w:hyperlink>
    </w:p>
    <w:p w14:paraId="3A8CB474" w14:textId="77777777" w:rsidR="005537E5" w:rsidRDefault="00166A42">
      <w:pPr>
        <w:pStyle w:val="TOC3"/>
        <w:rPr>
          <w:rFonts w:asciiTheme="minorHAnsi" w:eastAsiaTheme="minorEastAsia" w:hAnsiTheme="minorHAnsi" w:cstheme="minorBidi"/>
          <w:iCs w:val="0"/>
          <w:caps w:val="0"/>
          <w:noProof/>
          <w:sz w:val="22"/>
          <w:szCs w:val="22"/>
        </w:rPr>
      </w:pPr>
      <w:hyperlink w:anchor="_Toc515614264" w:history="1">
        <w:r w:rsidR="005537E5" w:rsidRPr="00E47399">
          <w:rPr>
            <w:rStyle w:val="Hyperlink"/>
            <w:noProof/>
            <w14:scene3d>
              <w14:camera w14:prst="orthographicFront"/>
              <w14:lightRig w14:rig="threePt" w14:dir="t">
                <w14:rot w14:lat="0" w14:lon="0" w14:rev="0"/>
              </w14:lightRig>
            </w14:scene3d>
          </w:rPr>
          <w:t>3.6.2</w:t>
        </w:r>
        <w:r w:rsidR="005537E5">
          <w:rPr>
            <w:rFonts w:asciiTheme="minorHAnsi" w:eastAsiaTheme="minorEastAsia" w:hAnsiTheme="minorHAnsi" w:cstheme="minorBidi"/>
            <w:iCs w:val="0"/>
            <w:caps w:val="0"/>
            <w:noProof/>
            <w:sz w:val="22"/>
            <w:szCs w:val="22"/>
          </w:rPr>
          <w:tab/>
        </w:r>
        <w:r w:rsidR="005537E5" w:rsidRPr="00E47399">
          <w:rPr>
            <w:rStyle w:val="Hyperlink"/>
            <w:noProof/>
          </w:rPr>
          <w:t>Provider Network access standards and Quality Assurance</w:t>
        </w:r>
        <w:r w:rsidR="005537E5">
          <w:rPr>
            <w:noProof/>
            <w:webHidden/>
          </w:rPr>
          <w:tab/>
        </w:r>
        <w:r w:rsidR="005537E5">
          <w:rPr>
            <w:noProof/>
            <w:webHidden/>
          </w:rPr>
          <w:fldChar w:fldCharType="begin"/>
        </w:r>
        <w:r w:rsidR="005537E5">
          <w:rPr>
            <w:noProof/>
            <w:webHidden/>
          </w:rPr>
          <w:instrText xml:space="preserve"> PAGEREF _Toc515614264 \h </w:instrText>
        </w:r>
        <w:r w:rsidR="005537E5">
          <w:rPr>
            <w:noProof/>
            <w:webHidden/>
          </w:rPr>
        </w:r>
        <w:r w:rsidR="005537E5">
          <w:rPr>
            <w:noProof/>
            <w:webHidden/>
          </w:rPr>
          <w:fldChar w:fldCharType="separate"/>
        </w:r>
        <w:r w:rsidR="0077428C">
          <w:rPr>
            <w:noProof/>
            <w:webHidden/>
          </w:rPr>
          <w:t>36</w:t>
        </w:r>
        <w:r w:rsidR="005537E5">
          <w:rPr>
            <w:noProof/>
            <w:webHidden/>
          </w:rPr>
          <w:fldChar w:fldCharType="end"/>
        </w:r>
      </w:hyperlink>
    </w:p>
    <w:p w14:paraId="42F39DE2" w14:textId="77777777" w:rsidR="005537E5" w:rsidRDefault="00166A42">
      <w:pPr>
        <w:pStyle w:val="TOC3"/>
        <w:rPr>
          <w:rFonts w:asciiTheme="minorHAnsi" w:eastAsiaTheme="minorEastAsia" w:hAnsiTheme="minorHAnsi" w:cstheme="minorBidi"/>
          <w:iCs w:val="0"/>
          <w:caps w:val="0"/>
          <w:noProof/>
          <w:sz w:val="22"/>
          <w:szCs w:val="22"/>
        </w:rPr>
      </w:pPr>
      <w:hyperlink w:anchor="_Toc515614265" w:history="1">
        <w:r w:rsidR="005537E5" w:rsidRPr="00E47399">
          <w:rPr>
            <w:rStyle w:val="Hyperlink"/>
            <w:noProof/>
            <w14:scene3d>
              <w14:camera w14:prst="orthographicFront"/>
              <w14:lightRig w14:rig="threePt" w14:dir="t">
                <w14:rot w14:lat="0" w14:lon="0" w14:rev="0"/>
              </w14:lightRig>
            </w14:scene3d>
          </w:rPr>
          <w:t>3.6.3</w:t>
        </w:r>
        <w:r w:rsidR="005537E5">
          <w:rPr>
            <w:rFonts w:asciiTheme="minorHAnsi" w:eastAsiaTheme="minorEastAsia" w:hAnsiTheme="minorHAnsi" w:cstheme="minorBidi"/>
            <w:iCs w:val="0"/>
            <w:caps w:val="0"/>
            <w:noProof/>
            <w:sz w:val="22"/>
            <w:szCs w:val="22"/>
          </w:rPr>
          <w:tab/>
        </w:r>
        <w:r w:rsidR="005537E5" w:rsidRPr="00E47399">
          <w:rPr>
            <w:rStyle w:val="Hyperlink"/>
            <w:noProof/>
          </w:rPr>
          <w:t>PRovider and facility availability standards</w:t>
        </w:r>
        <w:r w:rsidR="005537E5">
          <w:rPr>
            <w:noProof/>
            <w:webHidden/>
          </w:rPr>
          <w:tab/>
        </w:r>
        <w:r w:rsidR="005537E5">
          <w:rPr>
            <w:noProof/>
            <w:webHidden/>
          </w:rPr>
          <w:fldChar w:fldCharType="begin"/>
        </w:r>
        <w:r w:rsidR="005537E5">
          <w:rPr>
            <w:noProof/>
            <w:webHidden/>
          </w:rPr>
          <w:instrText xml:space="preserve"> PAGEREF _Toc515614265 \h </w:instrText>
        </w:r>
        <w:r w:rsidR="005537E5">
          <w:rPr>
            <w:noProof/>
            <w:webHidden/>
          </w:rPr>
        </w:r>
        <w:r w:rsidR="005537E5">
          <w:rPr>
            <w:noProof/>
            <w:webHidden/>
          </w:rPr>
          <w:fldChar w:fldCharType="separate"/>
        </w:r>
        <w:r w:rsidR="0077428C">
          <w:rPr>
            <w:noProof/>
            <w:webHidden/>
          </w:rPr>
          <w:t>36</w:t>
        </w:r>
        <w:r w:rsidR="005537E5">
          <w:rPr>
            <w:noProof/>
            <w:webHidden/>
          </w:rPr>
          <w:fldChar w:fldCharType="end"/>
        </w:r>
      </w:hyperlink>
    </w:p>
    <w:p w14:paraId="16FCB57B" w14:textId="77777777" w:rsidR="005537E5" w:rsidRDefault="00166A42">
      <w:pPr>
        <w:pStyle w:val="TOC3"/>
        <w:rPr>
          <w:rFonts w:asciiTheme="minorHAnsi" w:eastAsiaTheme="minorEastAsia" w:hAnsiTheme="minorHAnsi" w:cstheme="minorBidi"/>
          <w:iCs w:val="0"/>
          <w:caps w:val="0"/>
          <w:noProof/>
          <w:sz w:val="22"/>
          <w:szCs w:val="22"/>
        </w:rPr>
      </w:pPr>
      <w:hyperlink w:anchor="_Toc515614266" w:history="1">
        <w:r w:rsidR="005537E5" w:rsidRPr="00E47399">
          <w:rPr>
            <w:rStyle w:val="Hyperlink"/>
            <w:noProof/>
            <w14:scene3d>
              <w14:camera w14:prst="orthographicFront"/>
              <w14:lightRig w14:rig="threePt" w14:dir="t">
                <w14:rot w14:lat="0" w14:lon="0" w14:rev="0"/>
              </w14:lightRig>
            </w14:scene3d>
          </w:rPr>
          <w:t>3.6.4</w:t>
        </w:r>
        <w:r w:rsidR="005537E5">
          <w:rPr>
            <w:rFonts w:asciiTheme="minorHAnsi" w:eastAsiaTheme="minorEastAsia" w:hAnsiTheme="minorHAnsi" w:cstheme="minorBidi"/>
            <w:iCs w:val="0"/>
            <w:caps w:val="0"/>
            <w:noProof/>
            <w:sz w:val="22"/>
            <w:szCs w:val="22"/>
          </w:rPr>
          <w:tab/>
        </w:r>
        <w:r w:rsidR="005537E5" w:rsidRPr="00E47399">
          <w:rPr>
            <w:rStyle w:val="Hyperlink"/>
            <w:noProof/>
          </w:rPr>
          <w:t>Mental Health/Substance USE Disorder availability standards</w:t>
        </w:r>
        <w:r w:rsidR="005537E5">
          <w:rPr>
            <w:noProof/>
            <w:webHidden/>
          </w:rPr>
          <w:tab/>
        </w:r>
        <w:r w:rsidR="005537E5">
          <w:rPr>
            <w:noProof/>
            <w:webHidden/>
          </w:rPr>
          <w:fldChar w:fldCharType="begin"/>
        </w:r>
        <w:r w:rsidR="005537E5">
          <w:rPr>
            <w:noProof/>
            <w:webHidden/>
          </w:rPr>
          <w:instrText xml:space="preserve"> PAGEREF _Toc515614266 \h </w:instrText>
        </w:r>
        <w:r w:rsidR="005537E5">
          <w:rPr>
            <w:noProof/>
            <w:webHidden/>
          </w:rPr>
        </w:r>
        <w:r w:rsidR="005537E5">
          <w:rPr>
            <w:noProof/>
            <w:webHidden/>
          </w:rPr>
          <w:fldChar w:fldCharType="separate"/>
        </w:r>
        <w:r w:rsidR="0077428C">
          <w:rPr>
            <w:noProof/>
            <w:webHidden/>
          </w:rPr>
          <w:t>37</w:t>
        </w:r>
        <w:r w:rsidR="005537E5">
          <w:rPr>
            <w:noProof/>
            <w:webHidden/>
          </w:rPr>
          <w:fldChar w:fldCharType="end"/>
        </w:r>
      </w:hyperlink>
    </w:p>
    <w:p w14:paraId="77CAE302"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67" w:history="1">
        <w:r w:rsidR="005537E5" w:rsidRPr="00E47399">
          <w:rPr>
            <w:rStyle w:val="Hyperlink"/>
            <w:noProof/>
            <w14:scene3d>
              <w14:camera w14:prst="orthographicFront"/>
              <w14:lightRig w14:rig="threePt" w14:dir="t">
                <w14:rot w14:lat="0" w14:lon="0" w14:rev="0"/>
              </w14:lightRig>
            </w14:scene3d>
          </w:rPr>
          <w:t>3.7</w:t>
        </w:r>
        <w:r w:rsidR="005537E5">
          <w:rPr>
            <w:rFonts w:asciiTheme="minorHAnsi" w:eastAsiaTheme="minorEastAsia" w:hAnsiTheme="minorHAnsi" w:cstheme="minorBidi"/>
            <w:caps w:val="0"/>
            <w:noProof/>
            <w:sz w:val="22"/>
            <w:szCs w:val="22"/>
          </w:rPr>
          <w:tab/>
        </w:r>
        <w:r w:rsidR="005537E5" w:rsidRPr="00E47399">
          <w:rPr>
            <w:rStyle w:val="Hyperlink"/>
            <w:noProof/>
          </w:rPr>
          <w:t>clinical Management</w:t>
        </w:r>
        <w:r w:rsidR="005537E5">
          <w:rPr>
            <w:noProof/>
            <w:webHidden/>
          </w:rPr>
          <w:tab/>
        </w:r>
        <w:r w:rsidR="005537E5">
          <w:rPr>
            <w:noProof/>
            <w:webHidden/>
          </w:rPr>
          <w:fldChar w:fldCharType="begin"/>
        </w:r>
        <w:r w:rsidR="005537E5">
          <w:rPr>
            <w:noProof/>
            <w:webHidden/>
          </w:rPr>
          <w:instrText xml:space="preserve"> PAGEREF _Toc515614267 \h </w:instrText>
        </w:r>
        <w:r w:rsidR="005537E5">
          <w:rPr>
            <w:noProof/>
            <w:webHidden/>
          </w:rPr>
        </w:r>
        <w:r w:rsidR="005537E5">
          <w:rPr>
            <w:noProof/>
            <w:webHidden/>
          </w:rPr>
          <w:fldChar w:fldCharType="separate"/>
        </w:r>
        <w:r w:rsidR="0077428C">
          <w:rPr>
            <w:noProof/>
            <w:webHidden/>
          </w:rPr>
          <w:t>37</w:t>
        </w:r>
        <w:r w:rsidR="005537E5">
          <w:rPr>
            <w:noProof/>
            <w:webHidden/>
          </w:rPr>
          <w:fldChar w:fldCharType="end"/>
        </w:r>
      </w:hyperlink>
    </w:p>
    <w:p w14:paraId="3D73ADD3" w14:textId="77777777" w:rsidR="005537E5" w:rsidRDefault="00166A42">
      <w:pPr>
        <w:pStyle w:val="TOC3"/>
        <w:rPr>
          <w:rFonts w:asciiTheme="minorHAnsi" w:eastAsiaTheme="minorEastAsia" w:hAnsiTheme="minorHAnsi" w:cstheme="minorBidi"/>
          <w:iCs w:val="0"/>
          <w:caps w:val="0"/>
          <w:noProof/>
          <w:sz w:val="22"/>
          <w:szCs w:val="22"/>
        </w:rPr>
      </w:pPr>
      <w:hyperlink w:anchor="_Toc515614268" w:history="1">
        <w:r w:rsidR="005537E5" w:rsidRPr="00E47399">
          <w:rPr>
            <w:rStyle w:val="Hyperlink"/>
            <w:noProof/>
            <w14:scene3d>
              <w14:camera w14:prst="orthographicFront"/>
              <w14:lightRig w14:rig="threePt" w14:dir="t">
                <w14:rot w14:lat="0" w14:lon="0" w14:rev="0"/>
              </w14:lightRig>
            </w14:scene3d>
          </w:rPr>
          <w:t>3.7.1</w:t>
        </w:r>
        <w:r w:rsidR="005537E5">
          <w:rPr>
            <w:rFonts w:asciiTheme="minorHAnsi" w:eastAsiaTheme="minorEastAsia" w:hAnsiTheme="minorHAnsi" w:cstheme="minorBidi"/>
            <w:iCs w:val="0"/>
            <w:caps w:val="0"/>
            <w:noProof/>
            <w:sz w:val="22"/>
            <w:szCs w:val="22"/>
          </w:rPr>
          <w:tab/>
        </w:r>
        <w:r w:rsidR="005537E5" w:rsidRPr="00E47399">
          <w:rPr>
            <w:rStyle w:val="Hyperlink"/>
            <w:noProof/>
          </w:rPr>
          <w:t>Retiree Wellness program</w:t>
        </w:r>
        <w:r w:rsidR="005537E5">
          <w:rPr>
            <w:noProof/>
            <w:webHidden/>
          </w:rPr>
          <w:tab/>
        </w:r>
        <w:r w:rsidR="005537E5">
          <w:rPr>
            <w:noProof/>
            <w:webHidden/>
          </w:rPr>
          <w:fldChar w:fldCharType="begin"/>
        </w:r>
        <w:r w:rsidR="005537E5">
          <w:rPr>
            <w:noProof/>
            <w:webHidden/>
          </w:rPr>
          <w:instrText xml:space="preserve"> PAGEREF _Toc515614268 \h </w:instrText>
        </w:r>
        <w:r w:rsidR="005537E5">
          <w:rPr>
            <w:noProof/>
            <w:webHidden/>
          </w:rPr>
        </w:r>
        <w:r w:rsidR="005537E5">
          <w:rPr>
            <w:noProof/>
            <w:webHidden/>
          </w:rPr>
          <w:fldChar w:fldCharType="separate"/>
        </w:r>
        <w:r w:rsidR="0077428C">
          <w:rPr>
            <w:noProof/>
            <w:webHidden/>
          </w:rPr>
          <w:t>38</w:t>
        </w:r>
        <w:r w:rsidR="005537E5">
          <w:rPr>
            <w:noProof/>
            <w:webHidden/>
          </w:rPr>
          <w:fldChar w:fldCharType="end"/>
        </w:r>
      </w:hyperlink>
    </w:p>
    <w:p w14:paraId="19E05949"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69" w:history="1">
        <w:r w:rsidR="005537E5" w:rsidRPr="00E47399">
          <w:rPr>
            <w:rStyle w:val="Hyperlink"/>
            <w:noProof/>
            <w14:scene3d>
              <w14:camera w14:prst="orthographicFront"/>
              <w14:lightRig w14:rig="threePt" w14:dir="t">
                <w14:rot w14:lat="0" w14:lon="0" w14:rev="0"/>
              </w14:lightRig>
            </w14:scene3d>
          </w:rPr>
          <w:t>3.8</w:t>
        </w:r>
        <w:r w:rsidR="005537E5">
          <w:rPr>
            <w:rFonts w:asciiTheme="minorHAnsi" w:eastAsiaTheme="minorEastAsia" w:hAnsiTheme="minorHAnsi" w:cstheme="minorBidi"/>
            <w:caps w:val="0"/>
            <w:noProof/>
            <w:sz w:val="22"/>
            <w:szCs w:val="22"/>
          </w:rPr>
          <w:tab/>
        </w:r>
        <w:r w:rsidR="005537E5" w:rsidRPr="00E47399">
          <w:rPr>
            <w:rStyle w:val="Hyperlink"/>
            <w:noProof/>
          </w:rPr>
          <w:t>State-specific Obligations</w:t>
        </w:r>
        <w:r w:rsidR="005537E5">
          <w:rPr>
            <w:noProof/>
            <w:webHidden/>
          </w:rPr>
          <w:tab/>
        </w:r>
        <w:r w:rsidR="005537E5">
          <w:rPr>
            <w:noProof/>
            <w:webHidden/>
          </w:rPr>
          <w:fldChar w:fldCharType="begin"/>
        </w:r>
        <w:r w:rsidR="005537E5">
          <w:rPr>
            <w:noProof/>
            <w:webHidden/>
          </w:rPr>
          <w:instrText xml:space="preserve"> PAGEREF _Toc515614269 \h </w:instrText>
        </w:r>
        <w:r w:rsidR="005537E5">
          <w:rPr>
            <w:noProof/>
            <w:webHidden/>
          </w:rPr>
        </w:r>
        <w:r w:rsidR="005537E5">
          <w:rPr>
            <w:noProof/>
            <w:webHidden/>
          </w:rPr>
          <w:fldChar w:fldCharType="separate"/>
        </w:r>
        <w:r w:rsidR="0077428C">
          <w:rPr>
            <w:noProof/>
            <w:webHidden/>
          </w:rPr>
          <w:t>38</w:t>
        </w:r>
        <w:r w:rsidR="005537E5">
          <w:rPr>
            <w:noProof/>
            <w:webHidden/>
          </w:rPr>
          <w:fldChar w:fldCharType="end"/>
        </w:r>
      </w:hyperlink>
    </w:p>
    <w:p w14:paraId="4ECE12FF" w14:textId="77777777" w:rsidR="005537E5" w:rsidRDefault="00166A42">
      <w:pPr>
        <w:pStyle w:val="TOC3"/>
        <w:rPr>
          <w:rFonts w:asciiTheme="minorHAnsi" w:eastAsiaTheme="minorEastAsia" w:hAnsiTheme="minorHAnsi" w:cstheme="minorBidi"/>
          <w:iCs w:val="0"/>
          <w:caps w:val="0"/>
          <w:noProof/>
          <w:sz w:val="22"/>
          <w:szCs w:val="22"/>
        </w:rPr>
      </w:pPr>
      <w:hyperlink w:anchor="_Toc515614270" w:history="1">
        <w:r w:rsidR="005537E5" w:rsidRPr="00E47399">
          <w:rPr>
            <w:rStyle w:val="Hyperlink"/>
            <w:noProof/>
            <w14:scene3d>
              <w14:camera w14:prst="orthographicFront"/>
              <w14:lightRig w14:rig="threePt" w14:dir="t">
                <w14:rot w14:lat="0" w14:lon="0" w14:rev="0"/>
              </w14:lightRig>
            </w14:scene3d>
          </w:rPr>
          <w:t>3.8.1</w:t>
        </w:r>
        <w:r w:rsidR="005537E5">
          <w:rPr>
            <w:rFonts w:asciiTheme="minorHAnsi" w:eastAsiaTheme="minorEastAsia" w:hAnsiTheme="minorHAnsi" w:cstheme="minorBidi"/>
            <w:iCs w:val="0"/>
            <w:caps w:val="0"/>
            <w:noProof/>
            <w:sz w:val="22"/>
            <w:szCs w:val="22"/>
          </w:rPr>
          <w:tab/>
        </w:r>
        <w:r w:rsidR="005537E5" w:rsidRPr="00E47399">
          <w:rPr>
            <w:rStyle w:val="Hyperlink"/>
            <w:noProof/>
          </w:rPr>
          <w:t>Coordination with State PBM</w:t>
        </w:r>
        <w:r w:rsidR="005537E5">
          <w:rPr>
            <w:noProof/>
            <w:webHidden/>
          </w:rPr>
          <w:tab/>
        </w:r>
        <w:r w:rsidR="005537E5">
          <w:rPr>
            <w:noProof/>
            <w:webHidden/>
          </w:rPr>
          <w:fldChar w:fldCharType="begin"/>
        </w:r>
        <w:r w:rsidR="005537E5">
          <w:rPr>
            <w:noProof/>
            <w:webHidden/>
          </w:rPr>
          <w:instrText xml:space="preserve"> PAGEREF _Toc515614270 \h </w:instrText>
        </w:r>
        <w:r w:rsidR="005537E5">
          <w:rPr>
            <w:noProof/>
            <w:webHidden/>
          </w:rPr>
        </w:r>
        <w:r w:rsidR="005537E5">
          <w:rPr>
            <w:noProof/>
            <w:webHidden/>
          </w:rPr>
          <w:fldChar w:fldCharType="separate"/>
        </w:r>
        <w:r w:rsidR="0077428C">
          <w:rPr>
            <w:noProof/>
            <w:webHidden/>
          </w:rPr>
          <w:t>38</w:t>
        </w:r>
        <w:r w:rsidR="005537E5">
          <w:rPr>
            <w:noProof/>
            <w:webHidden/>
          </w:rPr>
          <w:fldChar w:fldCharType="end"/>
        </w:r>
      </w:hyperlink>
    </w:p>
    <w:p w14:paraId="52BB936F"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71" w:history="1">
        <w:r w:rsidR="005537E5" w:rsidRPr="00E47399">
          <w:rPr>
            <w:rStyle w:val="Hyperlink"/>
            <w:noProof/>
            <w14:scene3d>
              <w14:camera w14:prst="orthographicFront"/>
              <w14:lightRig w14:rig="threePt" w14:dir="t">
                <w14:rot w14:lat="0" w14:lon="0" w14:rev="0"/>
              </w14:lightRig>
            </w14:scene3d>
          </w:rPr>
          <w:t>3.9</w:t>
        </w:r>
        <w:r w:rsidR="005537E5">
          <w:rPr>
            <w:rFonts w:asciiTheme="minorHAnsi" w:eastAsiaTheme="minorEastAsia" w:hAnsiTheme="minorHAnsi" w:cstheme="minorBidi"/>
            <w:caps w:val="0"/>
            <w:noProof/>
            <w:sz w:val="22"/>
            <w:szCs w:val="22"/>
          </w:rPr>
          <w:tab/>
        </w:r>
        <w:r w:rsidR="005537E5" w:rsidRPr="00E47399">
          <w:rPr>
            <w:rStyle w:val="Hyperlink"/>
            <w:noProof/>
          </w:rPr>
          <w:t>HIPAA Compliance</w:t>
        </w:r>
        <w:r w:rsidR="005537E5">
          <w:rPr>
            <w:noProof/>
            <w:webHidden/>
          </w:rPr>
          <w:tab/>
        </w:r>
        <w:r w:rsidR="005537E5">
          <w:rPr>
            <w:noProof/>
            <w:webHidden/>
          </w:rPr>
          <w:fldChar w:fldCharType="begin"/>
        </w:r>
        <w:r w:rsidR="005537E5">
          <w:rPr>
            <w:noProof/>
            <w:webHidden/>
          </w:rPr>
          <w:instrText xml:space="preserve"> PAGEREF _Toc515614271 \h </w:instrText>
        </w:r>
        <w:r w:rsidR="005537E5">
          <w:rPr>
            <w:noProof/>
            <w:webHidden/>
          </w:rPr>
        </w:r>
        <w:r w:rsidR="005537E5">
          <w:rPr>
            <w:noProof/>
            <w:webHidden/>
          </w:rPr>
          <w:fldChar w:fldCharType="separate"/>
        </w:r>
        <w:r w:rsidR="0077428C">
          <w:rPr>
            <w:noProof/>
            <w:webHidden/>
          </w:rPr>
          <w:t>38</w:t>
        </w:r>
        <w:r w:rsidR="005537E5">
          <w:rPr>
            <w:noProof/>
            <w:webHidden/>
          </w:rPr>
          <w:fldChar w:fldCharType="end"/>
        </w:r>
      </w:hyperlink>
    </w:p>
    <w:p w14:paraId="0113D827"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272" w:history="1">
        <w:r w:rsidR="005537E5" w:rsidRPr="00E47399">
          <w:rPr>
            <w:rStyle w:val="Hyperlink"/>
            <w:rFonts w:eastAsia="Calibri"/>
            <w:noProof/>
            <w14:scene3d>
              <w14:camera w14:prst="orthographicFront"/>
              <w14:lightRig w14:rig="threePt" w14:dir="t">
                <w14:rot w14:lat="0" w14:lon="0" w14:rev="0"/>
              </w14:lightRig>
            </w14:scene3d>
          </w:rPr>
          <w:t>3.10</w:t>
        </w:r>
        <w:r w:rsidR="005537E5">
          <w:rPr>
            <w:rFonts w:asciiTheme="minorHAnsi" w:eastAsiaTheme="minorEastAsia" w:hAnsiTheme="minorHAnsi" w:cstheme="minorBidi"/>
            <w:caps w:val="0"/>
            <w:noProof/>
            <w:sz w:val="22"/>
            <w:szCs w:val="22"/>
          </w:rPr>
          <w:tab/>
        </w:r>
        <w:r w:rsidR="005537E5" w:rsidRPr="00E47399">
          <w:rPr>
            <w:rStyle w:val="Hyperlink"/>
            <w:rFonts w:eastAsia="Calibri"/>
            <w:noProof/>
          </w:rPr>
          <w:t>PPACA Compliance</w:t>
        </w:r>
        <w:r w:rsidR="005537E5">
          <w:rPr>
            <w:noProof/>
            <w:webHidden/>
          </w:rPr>
          <w:tab/>
        </w:r>
        <w:r w:rsidR="005537E5">
          <w:rPr>
            <w:noProof/>
            <w:webHidden/>
          </w:rPr>
          <w:fldChar w:fldCharType="begin"/>
        </w:r>
        <w:r w:rsidR="005537E5">
          <w:rPr>
            <w:noProof/>
            <w:webHidden/>
          </w:rPr>
          <w:instrText xml:space="preserve"> PAGEREF _Toc515614272 \h </w:instrText>
        </w:r>
        <w:r w:rsidR="005537E5">
          <w:rPr>
            <w:noProof/>
            <w:webHidden/>
          </w:rPr>
        </w:r>
        <w:r w:rsidR="005537E5">
          <w:rPr>
            <w:noProof/>
            <w:webHidden/>
          </w:rPr>
          <w:fldChar w:fldCharType="separate"/>
        </w:r>
        <w:r w:rsidR="0077428C">
          <w:rPr>
            <w:noProof/>
            <w:webHidden/>
          </w:rPr>
          <w:t>39</w:t>
        </w:r>
        <w:r w:rsidR="005537E5">
          <w:rPr>
            <w:noProof/>
            <w:webHidden/>
          </w:rPr>
          <w:fldChar w:fldCharType="end"/>
        </w:r>
      </w:hyperlink>
    </w:p>
    <w:p w14:paraId="715806F0"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273" w:history="1">
        <w:r w:rsidR="005537E5" w:rsidRPr="00E47399">
          <w:rPr>
            <w:rStyle w:val="Hyperlink"/>
            <w:noProof/>
            <w14:scene3d>
              <w14:camera w14:prst="orthographicFront"/>
              <w14:lightRig w14:rig="threePt" w14:dir="t">
                <w14:rot w14:lat="0" w14:lon="0" w14:rev="0"/>
              </w14:lightRig>
            </w14:scene3d>
          </w:rPr>
          <w:t>3.11</w:t>
        </w:r>
        <w:r w:rsidR="005537E5">
          <w:rPr>
            <w:rFonts w:asciiTheme="minorHAnsi" w:eastAsiaTheme="minorEastAsia" w:hAnsiTheme="minorHAnsi" w:cstheme="minorBidi"/>
            <w:caps w:val="0"/>
            <w:noProof/>
            <w:sz w:val="22"/>
            <w:szCs w:val="22"/>
          </w:rPr>
          <w:tab/>
        </w:r>
        <w:r w:rsidR="005537E5" w:rsidRPr="00E47399">
          <w:rPr>
            <w:rStyle w:val="Hyperlink"/>
            <w:noProof/>
          </w:rPr>
          <w:t>Open Enrollment and Eligibility</w:t>
        </w:r>
        <w:r w:rsidR="005537E5">
          <w:rPr>
            <w:noProof/>
            <w:webHidden/>
          </w:rPr>
          <w:tab/>
        </w:r>
        <w:r w:rsidR="005537E5">
          <w:rPr>
            <w:noProof/>
            <w:webHidden/>
          </w:rPr>
          <w:fldChar w:fldCharType="begin"/>
        </w:r>
        <w:r w:rsidR="005537E5">
          <w:rPr>
            <w:noProof/>
            <w:webHidden/>
          </w:rPr>
          <w:instrText xml:space="preserve"> PAGEREF _Toc515614273 \h </w:instrText>
        </w:r>
        <w:r w:rsidR="005537E5">
          <w:rPr>
            <w:noProof/>
            <w:webHidden/>
          </w:rPr>
        </w:r>
        <w:r w:rsidR="005537E5">
          <w:rPr>
            <w:noProof/>
            <w:webHidden/>
          </w:rPr>
          <w:fldChar w:fldCharType="separate"/>
        </w:r>
        <w:r w:rsidR="0077428C">
          <w:rPr>
            <w:noProof/>
            <w:webHidden/>
          </w:rPr>
          <w:t>39</w:t>
        </w:r>
        <w:r w:rsidR="005537E5">
          <w:rPr>
            <w:noProof/>
            <w:webHidden/>
          </w:rPr>
          <w:fldChar w:fldCharType="end"/>
        </w:r>
      </w:hyperlink>
    </w:p>
    <w:p w14:paraId="590F1CEC" w14:textId="77777777" w:rsidR="005537E5" w:rsidRDefault="00166A42">
      <w:pPr>
        <w:pStyle w:val="TOC3"/>
        <w:rPr>
          <w:rFonts w:asciiTheme="minorHAnsi" w:eastAsiaTheme="minorEastAsia" w:hAnsiTheme="minorHAnsi" w:cstheme="minorBidi"/>
          <w:iCs w:val="0"/>
          <w:caps w:val="0"/>
          <w:noProof/>
          <w:sz w:val="22"/>
          <w:szCs w:val="22"/>
        </w:rPr>
      </w:pPr>
      <w:hyperlink w:anchor="_Toc515614274" w:history="1">
        <w:r w:rsidR="005537E5" w:rsidRPr="00E47399">
          <w:rPr>
            <w:rStyle w:val="Hyperlink"/>
            <w:noProof/>
            <w14:scene3d>
              <w14:camera w14:prst="orthographicFront"/>
              <w14:lightRig w14:rig="threePt" w14:dir="t">
                <w14:rot w14:lat="0" w14:lon="0" w14:rev="0"/>
              </w14:lightRig>
            </w14:scene3d>
          </w:rPr>
          <w:t>3.11.1</w:t>
        </w:r>
        <w:r w:rsidR="005537E5">
          <w:rPr>
            <w:rFonts w:asciiTheme="minorHAnsi" w:eastAsiaTheme="minorEastAsia" w:hAnsiTheme="minorHAnsi" w:cstheme="minorBidi"/>
            <w:iCs w:val="0"/>
            <w:caps w:val="0"/>
            <w:noProof/>
            <w:sz w:val="22"/>
            <w:szCs w:val="22"/>
          </w:rPr>
          <w:tab/>
        </w:r>
        <w:r w:rsidR="005537E5" w:rsidRPr="00E47399">
          <w:rPr>
            <w:rStyle w:val="Hyperlink"/>
            <w:noProof/>
          </w:rPr>
          <w:t>OPEN ENROLLMENT</w:t>
        </w:r>
        <w:r w:rsidR="005537E5">
          <w:rPr>
            <w:noProof/>
            <w:webHidden/>
          </w:rPr>
          <w:tab/>
        </w:r>
        <w:r w:rsidR="005537E5">
          <w:rPr>
            <w:noProof/>
            <w:webHidden/>
          </w:rPr>
          <w:fldChar w:fldCharType="begin"/>
        </w:r>
        <w:r w:rsidR="005537E5">
          <w:rPr>
            <w:noProof/>
            <w:webHidden/>
          </w:rPr>
          <w:instrText xml:space="preserve"> PAGEREF _Toc515614274 \h </w:instrText>
        </w:r>
        <w:r w:rsidR="005537E5">
          <w:rPr>
            <w:noProof/>
            <w:webHidden/>
          </w:rPr>
        </w:r>
        <w:r w:rsidR="005537E5">
          <w:rPr>
            <w:noProof/>
            <w:webHidden/>
          </w:rPr>
          <w:fldChar w:fldCharType="separate"/>
        </w:r>
        <w:r w:rsidR="0077428C">
          <w:rPr>
            <w:noProof/>
            <w:webHidden/>
          </w:rPr>
          <w:t>39</w:t>
        </w:r>
        <w:r w:rsidR="005537E5">
          <w:rPr>
            <w:noProof/>
            <w:webHidden/>
          </w:rPr>
          <w:fldChar w:fldCharType="end"/>
        </w:r>
      </w:hyperlink>
    </w:p>
    <w:p w14:paraId="33D57927" w14:textId="77777777" w:rsidR="005537E5" w:rsidRDefault="00166A42">
      <w:pPr>
        <w:pStyle w:val="TOC3"/>
        <w:rPr>
          <w:rFonts w:asciiTheme="minorHAnsi" w:eastAsiaTheme="minorEastAsia" w:hAnsiTheme="minorHAnsi" w:cstheme="minorBidi"/>
          <w:iCs w:val="0"/>
          <w:caps w:val="0"/>
          <w:noProof/>
          <w:sz w:val="22"/>
          <w:szCs w:val="22"/>
        </w:rPr>
      </w:pPr>
      <w:hyperlink w:anchor="_Toc515614275" w:history="1">
        <w:r w:rsidR="005537E5" w:rsidRPr="00E47399">
          <w:rPr>
            <w:rStyle w:val="Hyperlink"/>
            <w:rFonts w:eastAsia="Calibri"/>
            <w:noProof/>
            <w14:scene3d>
              <w14:camera w14:prst="orthographicFront"/>
              <w14:lightRig w14:rig="threePt" w14:dir="t">
                <w14:rot w14:lat="0" w14:lon="0" w14:rev="0"/>
              </w14:lightRig>
            </w14:scene3d>
          </w:rPr>
          <w:t>3.11.2</w:t>
        </w:r>
        <w:r w:rsidR="005537E5">
          <w:rPr>
            <w:rFonts w:asciiTheme="minorHAnsi" w:eastAsiaTheme="minorEastAsia" w:hAnsiTheme="minorHAnsi" w:cstheme="minorBidi"/>
            <w:iCs w:val="0"/>
            <w:caps w:val="0"/>
            <w:noProof/>
            <w:sz w:val="22"/>
            <w:szCs w:val="22"/>
          </w:rPr>
          <w:tab/>
        </w:r>
        <w:r w:rsidR="005537E5" w:rsidRPr="00E47399">
          <w:rPr>
            <w:rStyle w:val="Hyperlink"/>
            <w:rFonts w:eastAsia="Calibri"/>
            <w:noProof/>
          </w:rPr>
          <w:t>ELIGIBILITY</w:t>
        </w:r>
        <w:r w:rsidR="005537E5">
          <w:rPr>
            <w:noProof/>
            <w:webHidden/>
          </w:rPr>
          <w:tab/>
        </w:r>
        <w:r w:rsidR="005537E5">
          <w:rPr>
            <w:noProof/>
            <w:webHidden/>
          </w:rPr>
          <w:fldChar w:fldCharType="begin"/>
        </w:r>
        <w:r w:rsidR="005537E5">
          <w:rPr>
            <w:noProof/>
            <w:webHidden/>
          </w:rPr>
          <w:instrText xml:space="preserve"> PAGEREF _Toc515614275 \h </w:instrText>
        </w:r>
        <w:r w:rsidR="005537E5">
          <w:rPr>
            <w:noProof/>
            <w:webHidden/>
          </w:rPr>
        </w:r>
        <w:r w:rsidR="005537E5">
          <w:rPr>
            <w:noProof/>
            <w:webHidden/>
          </w:rPr>
          <w:fldChar w:fldCharType="separate"/>
        </w:r>
        <w:r w:rsidR="0077428C">
          <w:rPr>
            <w:noProof/>
            <w:webHidden/>
          </w:rPr>
          <w:t>39</w:t>
        </w:r>
        <w:r w:rsidR="005537E5">
          <w:rPr>
            <w:noProof/>
            <w:webHidden/>
          </w:rPr>
          <w:fldChar w:fldCharType="end"/>
        </w:r>
      </w:hyperlink>
    </w:p>
    <w:p w14:paraId="1F95AAD5"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276" w:history="1">
        <w:r w:rsidR="005537E5" w:rsidRPr="00E47399">
          <w:rPr>
            <w:rStyle w:val="Hyperlink"/>
            <w:noProof/>
            <w14:scene3d>
              <w14:camera w14:prst="orthographicFront"/>
              <w14:lightRig w14:rig="threePt" w14:dir="t">
                <w14:rot w14:lat="0" w14:lon="0" w14:rev="0"/>
              </w14:lightRig>
            </w14:scene3d>
          </w:rPr>
          <w:t>3.12</w:t>
        </w:r>
        <w:r w:rsidR="005537E5">
          <w:rPr>
            <w:rFonts w:asciiTheme="minorHAnsi" w:eastAsiaTheme="minorEastAsia" w:hAnsiTheme="minorHAnsi" w:cstheme="minorBidi"/>
            <w:caps w:val="0"/>
            <w:noProof/>
            <w:sz w:val="22"/>
            <w:szCs w:val="22"/>
          </w:rPr>
          <w:tab/>
        </w:r>
        <w:r w:rsidR="005537E5" w:rsidRPr="00E47399">
          <w:rPr>
            <w:rStyle w:val="Hyperlink"/>
            <w:noProof/>
          </w:rPr>
          <w:t>Technical Interface with State</w:t>
        </w:r>
        <w:r w:rsidR="005537E5">
          <w:rPr>
            <w:noProof/>
            <w:webHidden/>
          </w:rPr>
          <w:tab/>
        </w:r>
        <w:r w:rsidR="005537E5">
          <w:rPr>
            <w:noProof/>
            <w:webHidden/>
          </w:rPr>
          <w:fldChar w:fldCharType="begin"/>
        </w:r>
        <w:r w:rsidR="005537E5">
          <w:rPr>
            <w:noProof/>
            <w:webHidden/>
          </w:rPr>
          <w:instrText xml:space="preserve"> PAGEREF _Toc515614276 \h </w:instrText>
        </w:r>
        <w:r w:rsidR="005537E5">
          <w:rPr>
            <w:noProof/>
            <w:webHidden/>
          </w:rPr>
        </w:r>
        <w:r w:rsidR="005537E5">
          <w:rPr>
            <w:noProof/>
            <w:webHidden/>
          </w:rPr>
          <w:fldChar w:fldCharType="separate"/>
        </w:r>
        <w:r w:rsidR="0077428C">
          <w:rPr>
            <w:noProof/>
            <w:webHidden/>
          </w:rPr>
          <w:t>40</w:t>
        </w:r>
        <w:r w:rsidR="005537E5">
          <w:rPr>
            <w:noProof/>
            <w:webHidden/>
          </w:rPr>
          <w:fldChar w:fldCharType="end"/>
        </w:r>
      </w:hyperlink>
    </w:p>
    <w:p w14:paraId="4BC762CD"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277" w:history="1">
        <w:r w:rsidR="005537E5" w:rsidRPr="00E47399">
          <w:rPr>
            <w:rStyle w:val="Hyperlink"/>
            <w:noProof/>
            <w14:scene3d>
              <w14:camera w14:prst="orthographicFront"/>
              <w14:lightRig w14:rig="threePt" w14:dir="t">
                <w14:rot w14:lat="0" w14:lon="0" w14:rev="0"/>
              </w14:lightRig>
            </w14:scene3d>
          </w:rPr>
          <w:t>3.13</w:t>
        </w:r>
        <w:r w:rsidR="005537E5">
          <w:rPr>
            <w:rFonts w:asciiTheme="minorHAnsi" w:eastAsiaTheme="minorEastAsia" w:hAnsiTheme="minorHAnsi" w:cstheme="minorBidi"/>
            <w:caps w:val="0"/>
            <w:noProof/>
            <w:sz w:val="22"/>
            <w:szCs w:val="22"/>
          </w:rPr>
          <w:tab/>
        </w:r>
        <w:r w:rsidR="005537E5" w:rsidRPr="00E47399">
          <w:rPr>
            <w:rStyle w:val="Hyperlink"/>
            <w:noProof/>
          </w:rPr>
          <w:t>PROJECT MANAGEMENT Plan</w:t>
        </w:r>
        <w:r w:rsidR="005537E5">
          <w:rPr>
            <w:noProof/>
            <w:webHidden/>
          </w:rPr>
          <w:tab/>
        </w:r>
        <w:r w:rsidR="005537E5">
          <w:rPr>
            <w:noProof/>
            <w:webHidden/>
          </w:rPr>
          <w:fldChar w:fldCharType="begin"/>
        </w:r>
        <w:r w:rsidR="005537E5">
          <w:rPr>
            <w:noProof/>
            <w:webHidden/>
          </w:rPr>
          <w:instrText xml:space="preserve"> PAGEREF _Toc515614277 \h </w:instrText>
        </w:r>
        <w:r w:rsidR="005537E5">
          <w:rPr>
            <w:noProof/>
            <w:webHidden/>
          </w:rPr>
        </w:r>
        <w:r w:rsidR="005537E5">
          <w:rPr>
            <w:noProof/>
            <w:webHidden/>
          </w:rPr>
          <w:fldChar w:fldCharType="separate"/>
        </w:r>
        <w:r w:rsidR="0077428C">
          <w:rPr>
            <w:noProof/>
            <w:webHidden/>
          </w:rPr>
          <w:t>42</w:t>
        </w:r>
        <w:r w:rsidR="005537E5">
          <w:rPr>
            <w:noProof/>
            <w:webHidden/>
          </w:rPr>
          <w:fldChar w:fldCharType="end"/>
        </w:r>
      </w:hyperlink>
    </w:p>
    <w:p w14:paraId="3B263FDE"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278" w:history="1">
        <w:r w:rsidR="005537E5" w:rsidRPr="00E47399">
          <w:rPr>
            <w:rStyle w:val="Hyperlink"/>
            <w:noProof/>
            <w14:scene3d>
              <w14:camera w14:prst="orthographicFront"/>
              <w14:lightRig w14:rig="threePt" w14:dir="t">
                <w14:rot w14:lat="0" w14:lon="0" w14:rev="0"/>
              </w14:lightRig>
            </w14:scene3d>
          </w:rPr>
          <w:t>3.14</w:t>
        </w:r>
        <w:r w:rsidR="005537E5">
          <w:rPr>
            <w:rFonts w:asciiTheme="minorHAnsi" w:eastAsiaTheme="minorEastAsia" w:hAnsiTheme="minorHAnsi" w:cstheme="minorBidi"/>
            <w:caps w:val="0"/>
            <w:noProof/>
            <w:sz w:val="22"/>
            <w:szCs w:val="22"/>
          </w:rPr>
          <w:tab/>
        </w:r>
        <w:r w:rsidR="005537E5" w:rsidRPr="00E47399">
          <w:rPr>
            <w:rStyle w:val="Hyperlink"/>
            <w:noProof/>
          </w:rPr>
          <w:t>Start-Up/Conversion</w:t>
        </w:r>
        <w:r w:rsidR="005537E5">
          <w:rPr>
            <w:noProof/>
            <w:webHidden/>
          </w:rPr>
          <w:tab/>
        </w:r>
        <w:r w:rsidR="005537E5">
          <w:rPr>
            <w:noProof/>
            <w:webHidden/>
          </w:rPr>
          <w:fldChar w:fldCharType="begin"/>
        </w:r>
        <w:r w:rsidR="005537E5">
          <w:rPr>
            <w:noProof/>
            <w:webHidden/>
          </w:rPr>
          <w:instrText xml:space="preserve"> PAGEREF _Toc515614278 \h </w:instrText>
        </w:r>
        <w:r w:rsidR="005537E5">
          <w:rPr>
            <w:noProof/>
            <w:webHidden/>
          </w:rPr>
        </w:r>
        <w:r w:rsidR="005537E5">
          <w:rPr>
            <w:noProof/>
            <w:webHidden/>
          </w:rPr>
          <w:fldChar w:fldCharType="separate"/>
        </w:r>
        <w:r w:rsidR="0077428C">
          <w:rPr>
            <w:noProof/>
            <w:webHidden/>
          </w:rPr>
          <w:t>42</w:t>
        </w:r>
        <w:r w:rsidR="005537E5">
          <w:rPr>
            <w:noProof/>
            <w:webHidden/>
          </w:rPr>
          <w:fldChar w:fldCharType="end"/>
        </w:r>
      </w:hyperlink>
    </w:p>
    <w:p w14:paraId="456D08FB"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279" w:history="1">
        <w:r w:rsidR="005537E5" w:rsidRPr="00E47399">
          <w:rPr>
            <w:rStyle w:val="Hyperlink"/>
            <w:noProof/>
            <w14:scene3d>
              <w14:camera w14:prst="orthographicFront"/>
              <w14:lightRig w14:rig="threePt" w14:dir="t">
                <w14:rot w14:lat="0" w14:lon="0" w14:rev="0"/>
              </w14:lightRig>
            </w14:scene3d>
          </w:rPr>
          <w:t>3.15</w:t>
        </w:r>
        <w:r w:rsidR="005537E5">
          <w:rPr>
            <w:rFonts w:asciiTheme="minorHAnsi" w:eastAsiaTheme="minorEastAsia" w:hAnsiTheme="minorHAnsi" w:cstheme="minorBidi"/>
            <w:caps w:val="0"/>
            <w:noProof/>
            <w:sz w:val="22"/>
            <w:szCs w:val="22"/>
          </w:rPr>
          <w:tab/>
        </w:r>
        <w:r w:rsidR="005537E5" w:rsidRPr="00E47399">
          <w:rPr>
            <w:rStyle w:val="Hyperlink"/>
            <w:noProof/>
          </w:rPr>
          <w:t>audits</w:t>
        </w:r>
        <w:r w:rsidR="005537E5">
          <w:rPr>
            <w:noProof/>
            <w:webHidden/>
          </w:rPr>
          <w:tab/>
        </w:r>
        <w:r w:rsidR="005537E5">
          <w:rPr>
            <w:noProof/>
            <w:webHidden/>
          </w:rPr>
          <w:fldChar w:fldCharType="begin"/>
        </w:r>
        <w:r w:rsidR="005537E5">
          <w:rPr>
            <w:noProof/>
            <w:webHidden/>
          </w:rPr>
          <w:instrText xml:space="preserve"> PAGEREF _Toc515614279 \h </w:instrText>
        </w:r>
        <w:r w:rsidR="005537E5">
          <w:rPr>
            <w:noProof/>
            <w:webHidden/>
          </w:rPr>
        </w:r>
        <w:r w:rsidR="005537E5">
          <w:rPr>
            <w:noProof/>
            <w:webHidden/>
          </w:rPr>
          <w:fldChar w:fldCharType="separate"/>
        </w:r>
        <w:r w:rsidR="0077428C">
          <w:rPr>
            <w:noProof/>
            <w:webHidden/>
          </w:rPr>
          <w:t>44</w:t>
        </w:r>
        <w:r w:rsidR="005537E5">
          <w:rPr>
            <w:noProof/>
            <w:webHidden/>
          </w:rPr>
          <w:fldChar w:fldCharType="end"/>
        </w:r>
      </w:hyperlink>
    </w:p>
    <w:p w14:paraId="02FE5D27"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280" w:history="1">
        <w:r w:rsidR="005537E5" w:rsidRPr="00E47399">
          <w:rPr>
            <w:rStyle w:val="Hyperlink"/>
            <w:noProof/>
            <w14:scene3d>
              <w14:camera w14:prst="orthographicFront"/>
              <w14:lightRig w14:rig="threePt" w14:dir="t">
                <w14:rot w14:lat="0" w14:lon="0" w14:rev="0"/>
              </w14:lightRig>
            </w14:scene3d>
          </w:rPr>
          <w:t>3.16</w:t>
        </w:r>
        <w:r w:rsidR="005537E5">
          <w:rPr>
            <w:rFonts w:asciiTheme="minorHAnsi" w:eastAsiaTheme="minorEastAsia" w:hAnsiTheme="minorHAnsi" w:cstheme="minorBidi"/>
            <w:caps w:val="0"/>
            <w:noProof/>
            <w:sz w:val="22"/>
            <w:szCs w:val="22"/>
          </w:rPr>
          <w:tab/>
        </w:r>
        <w:r w:rsidR="005537E5" w:rsidRPr="00E47399">
          <w:rPr>
            <w:rStyle w:val="Hyperlink"/>
            <w:noProof/>
          </w:rPr>
          <w:t>Record Retention</w:t>
        </w:r>
        <w:r w:rsidR="005537E5">
          <w:rPr>
            <w:noProof/>
            <w:webHidden/>
          </w:rPr>
          <w:tab/>
        </w:r>
        <w:r w:rsidR="005537E5">
          <w:rPr>
            <w:noProof/>
            <w:webHidden/>
          </w:rPr>
          <w:fldChar w:fldCharType="begin"/>
        </w:r>
        <w:r w:rsidR="005537E5">
          <w:rPr>
            <w:noProof/>
            <w:webHidden/>
          </w:rPr>
          <w:instrText xml:space="preserve"> PAGEREF _Toc515614280 \h </w:instrText>
        </w:r>
        <w:r w:rsidR="005537E5">
          <w:rPr>
            <w:noProof/>
            <w:webHidden/>
          </w:rPr>
        </w:r>
        <w:r w:rsidR="005537E5">
          <w:rPr>
            <w:noProof/>
            <w:webHidden/>
          </w:rPr>
          <w:fldChar w:fldCharType="separate"/>
        </w:r>
        <w:r w:rsidR="0077428C">
          <w:rPr>
            <w:noProof/>
            <w:webHidden/>
          </w:rPr>
          <w:t>45</w:t>
        </w:r>
        <w:r w:rsidR="005537E5">
          <w:rPr>
            <w:noProof/>
            <w:webHidden/>
          </w:rPr>
          <w:fldChar w:fldCharType="end"/>
        </w:r>
      </w:hyperlink>
    </w:p>
    <w:p w14:paraId="73485E15"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281" w:history="1">
        <w:r w:rsidR="005537E5" w:rsidRPr="00E47399">
          <w:rPr>
            <w:rStyle w:val="Hyperlink"/>
            <w:noProof/>
            <w14:scene3d>
              <w14:camera w14:prst="orthographicFront"/>
              <w14:lightRig w14:rig="threePt" w14:dir="t">
                <w14:rot w14:lat="0" w14:lon="0" w14:rev="0"/>
              </w14:lightRig>
            </w14:scene3d>
          </w:rPr>
          <w:t>3.17</w:t>
        </w:r>
        <w:r w:rsidR="005537E5">
          <w:rPr>
            <w:rFonts w:asciiTheme="minorHAnsi" w:eastAsiaTheme="minorEastAsia" w:hAnsiTheme="minorHAnsi" w:cstheme="minorBidi"/>
            <w:caps w:val="0"/>
            <w:noProof/>
            <w:sz w:val="22"/>
            <w:szCs w:val="22"/>
          </w:rPr>
          <w:tab/>
        </w:r>
        <w:r w:rsidR="005537E5" w:rsidRPr="00E47399">
          <w:rPr>
            <w:rStyle w:val="Hyperlink"/>
            <w:noProof/>
          </w:rPr>
          <w:t>Rate Renewal and Revision Services</w:t>
        </w:r>
        <w:r w:rsidR="005537E5">
          <w:rPr>
            <w:noProof/>
            <w:webHidden/>
          </w:rPr>
          <w:tab/>
        </w:r>
        <w:r w:rsidR="005537E5">
          <w:rPr>
            <w:noProof/>
            <w:webHidden/>
          </w:rPr>
          <w:fldChar w:fldCharType="begin"/>
        </w:r>
        <w:r w:rsidR="005537E5">
          <w:rPr>
            <w:noProof/>
            <w:webHidden/>
          </w:rPr>
          <w:instrText xml:space="preserve"> PAGEREF _Toc515614281 \h </w:instrText>
        </w:r>
        <w:r w:rsidR="005537E5">
          <w:rPr>
            <w:noProof/>
            <w:webHidden/>
          </w:rPr>
        </w:r>
        <w:r w:rsidR="005537E5">
          <w:rPr>
            <w:noProof/>
            <w:webHidden/>
          </w:rPr>
          <w:fldChar w:fldCharType="separate"/>
        </w:r>
        <w:r w:rsidR="0077428C">
          <w:rPr>
            <w:noProof/>
            <w:webHidden/>
          </w:rPr>
          <w:t>45</w:t>
        </w:r>
        <w:r w:rsidR="005537E5">
          <w:rPr>
            <w:noProof/>
            <w:webHidden/>
          </w:rPr>
          <w:fldChar w:fldCharType="end"/>
        </w:r>
      </w:hyperlink>
    </w:p>
    <w:p w14:paraId="3A4E3F52"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282" w:history="1">
        <w:r w:rsidR="005537E5" w:rsidRPr="00E47399">
          <w:rPr>
            <w:rStyle w:val="Hyperlink"/>
            <w:noProof/>
            <w14:scene3d>
              <w14:camera w14:prst="orthographicFront"/>
              <w14:lightRig w14:rig="threePt" w14:dir="t">
                <w14:rot w14:lat="0" w14:lon="0" w14:rev="0"/>
              </w14:lightRig>
            </w14:scene3d>
          </w:rPr>
          <w:t>3.18</w:t>
        </w:r>
        <w:r w:rsidR="005537E5">
          <w:rPr>
            <w:rFonts w:asciiTheme="minorHAnsi" w:eastAsiaTheme="minorEastAsia" w:hAnsiTheme="minorHAnsi" w:cstheme="minorBidi"/>
            <w:caps w:val="0"/>
            <w:noProof/>
            <w:sz w:val="22"/>
            <w:szCs w:val="22"/>
          </w:rPr>
          <w:tab/>
        </w:r>
        <w:r w:rsidR="005537E5" w:rsidRPr="00E47399">
          <w:rPr>
            <w:rStyle w:val="Hyperlink"/>
            <w:noProof/>
          </w:rPr>
          <w:t>Reporting requirements</w:t>
        </w:r>
        <w:r w:rsidR="005537E5">
          <w:rPr>
            <w:noProof/>
            <w:webHidden/>
          </w:rPr>
          <w:tab/>
        </w:r>
        <w:r w:rsidR="005537E5">
          <w:rPr>
            <w:noProof/>
            <w:webHidden/>
          </w:rPr>
          <w:fldChar w:fldCharType="begin"/>
        </w:r>
        <w:r w:rsidR="005537E5">
          <w:rPr>
            <w:noProof/>
            <w:webHidden/>
          </w:rPr>
          <w:instrText xml:space="preserve"> PAGEREF _Toc515614282 \h </w:instrText>
        </w:r>
        <w:r w:rsidR="005537E5">
          <w:rPr>
            <w:noProof/>
            <w:webHidden/>
          </w:rPr>
        </w:r>
        <w:r w:rsidR="005537E5">
          <w:rPr>
            <w:noProof/>
            <w:webHidden/>
          </w:rPr>
          <w:fldChar w:fldCharType="separate"/>
        </w:r>
        <w:r w:rsidR="0077428C">
          <w:rPr>
            <w:noProof/>
            <w:webHidden/>
          </w:rPr>
          <w:t>46</w:t>
        </w:r>
        <w:r w:rsidR="005537E5">
          <w:rPr>
            <w:noProof/>
            <w:webHidden/>
          </w:rPr>
          <w:fldChar w:fldCharType="end"/>
        </w:r>
      </w:hyperlink>
    </w:p>
    <w:p w14:paraId="66E008B9" w14:textId="77777777" w:rsidR="005537E5" w:rsidRDefault="00166A42">
      <w:pPr>
        <w:pStyle w:val="TOC1"/>
        <w:tabs>
          <w:tab w:val="left" w:pos="475"/>
        </w:tabs>
        <w:rPr>
          <w:rFonts w:asciiTheme="minorHAnsi" w:eastAsiaTheme="minorEastAsia" w:hAnsiTheme="minorHAnsi" w:cstheme="minorBidi"/>
          <w:b w:val="0"/>
          <w:bCs w:val="0"/>
          <w:caps w:val="0"/>
          <w:noProof/>
          <w:sz w:val="22"/>
          <w:szCs w:val="22"/>
        </w:rPr>
      </w:pPr>
      <w:hyperlink w:anchor="_Toc515614283" w:history="1">
        <w:r w:rsidR="005537E5" w:rsidRPr="00E47399">
          <w:rPr>
            <w:rStyle w:val="Hyperlink"/>
            <w:noProof/>
            <w14:scene3d>
              <w14:camera w14:prst="orthographicFront"/>
              <w14:lightRig w14:rig="threePt" w14:dir="t">
                <w14:rot w14:lat="0" w14:lon="0" w14:rev="0"/>
              </w14:lightRig>
            </w14:scene3d>
          </w:rPr>
          <w:t>4.0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QUOTE PREPARATION AND SUBMISSION</w:t>
        </w:r>
        <w:r w:rsidR="005537E5">
          <w:rPr>
            <w:noProof/>
            <w:webHidden/>
          </w:rPr>
          <w:tab/>
        </w:r>
        <w:r w:rsidR="005537E5">
          <w:rPr>
            <w:noProof/>
            <w:webHidden/>
          </w:rPr>
          <w:fldChar w:fldCharType="begin"/>
        </w:r>
        <w:r w:rsidR="005537E5">
          <w:rPr>
            <w:noProof/>
            <w:webHidden/>
          </w:rPr>
          <w:instrText xml:space="preserve"> PAGEREF _Toc515614283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3BBB9C8A"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84" w:history="1">
        <w:r w:rsidR="005537E5" w:rsidRPr="00E47399">
          <w:rPr>
            <w:rStyle w:val="Hyperlink"/>
            <w:noProof/>
            <w14:scene3d>
              <w14:camera w14:prst="orthographicFront"/>
              <w14:lightRig w14:rig="threePt" w14:dir="t">
                <w14:rot w14:lat="0" w14:lon="0" w14:rev="0"/>
              </w14:lightRig>
            </w14:scene3d>
          </w:rPr>
          <w:t>4.1</w:t>
        </w:r>
        <w:r w:rsidR="005537E5">
          <w:rPr>
            <w:rFonts w:asciiTheme="minorHAnsi" w:eastAsiaTheme="minorEastAsia" w:hAnsiTheme="minorHAnsi" w:cstheme="minorBidi"/>
            <w:caps w:val="0"/>
            <w:noProof/>
            <w:sz w:val="22"/>
            <w:szCs w:val="22"/>
          </w:rPr>
          <w:tab/>
        </w:r>
        <w:r w:rsidR="005537E5" w:rsidRPr="00E47399">
          <w:rPr>
            <w:rStyle w:val="Hyperlink"/>
            <w:noProof/>
          </w:rPr>
          <w:t>GENERAL</w:t>
        </w:r>
        <w:r w:rsidR="005537E5">
          <w:rPr>
            <w:noProof/>
            <w:webHidden/>
          </w:rPr>
          <w:tab/>
        </w:r>
        <w:r w:rsidR="005537E5">
          <w:rPr>
            <w:noProof/>
            <w:webHidden/>
          </w:rPr>
          <w:fldChar w:fldCharType="begin"/>
        </w:r>
        <w:r w:rsidR="005537E5">
          <w:rPr>
            <w:noProof/>
            <w:webHidden/>
          </w:rPr>
          <w:instrText xml:space="preserve"> PAGEREF _Toc515614284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27713339"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85" w:history="1">
        <w:r w:rsidR="005537E5" w:rsidRPr="00E47399">
          <w:rPr>
            <w:rStyle w:val="Hyperlink"/>
            <w:noProof/>
            <w14:scene3d>
              <w14:camera w14:prst="orthographicFront"/>
              <w14:lightRig w14:rig="threePt" w14:dir="t">
                <w14:rot w14:lat="0" w14:lon="0" w14:rev="0"/>
              </w14:lightRig>
            </w14:scene3d>
          </w:rPr>
          <w:t>4.2</w:t>
        </w:r>
        <w:r w:rsidR="005537E5">
          <w:rPr>
            <w:rFonts w:asciiTheme="minorHAnsi" w:eastAsiaTheme="minorEastAsia" w:hAnsiTheme="minorHAnsi" w:cstheme="minorBidi"/>
            <w:caps w:val="0"/>
            <w:noProof/>
            <w:sz w:val="22"/>
            <w:szCs w:val="22"/>
          </w:rPr>
          <w:tab/>
        </w:r>
        <w:r w:rsidR="005537E5" w:rsidRPr="00E47399">
          <w:rPr>
            <w:rStyle w:val="Hyperlink"/>
            <w:noProof/>
          </w:rPr>
          <w:t>QUOTE DELIVERY AND IDENTIFICATION</w:t>
        </w:r>
        <w:r w:rsidR="005537E5">
          <w:rPr>
            <w:noProof/>
            <w:webHidden/>
          </w:rPr>
          <w:tab/>
        </w:r>
        <w:r w:rsidR="005537E5">
          <w:rPr>
            <w:noProof/>
            <w:webHidden/>
          </w:rPr>
          <w:fldChar w:fldCharType="begin"/>
        </w:r>
        <w:r w:rsidR="005537E5">
          <w:rPr>
            <w:noProof/>
            <w:webHidden/>
          </w:rPr>
          <w:instrText xml:space="preserve"> PAGEREF _Toc515614285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3CC6EA6C"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86" w:history="1">
        <w:r w:rsidR="005537E5" w:rsidRPr="00E47399">
          <w:rPr>
            <w:rStyle w:val="Hyperlink"/>
            <w:noProof/>
            <w14:scene3d>
              <w14:camera w14:prst="orthographicFront"/>
              <w14:lightRig w14:rig="threePt" w14:dir="t">
                <w14:rot w14:lat="0" w14:lon="0" w14:rev="0"/>
              </w14:lightRig>
            </w14:scene3d>
          </w:rPr>
          <w:t>4.3</w:t>
        </w:r>
        <w:r w:rsidR="005537E5">
          <w:rPr>
            <w:rFonts w:asciiTheme="minorHAnsi" w:eastAsiaTheme="minorEastAsia" w:hAnsiTheme="minorHAnsi" w:cstheme="minorBidi"/>
            <w:caps w:val="0"/>
            <w:noProof/>
            <w:sz w:val="22"/>
            <w:szCs w:val="22"/>
          </w:rPr>
          <w:tab/>
        </w:r>
        <w:r w:rsidR="005537E5" w:rsidRPr="00E47399">
          <w:rPr>
            <w:rStyle w:val="Hyperlink"/>
            <w:rFonts w:ascii="Arial" w:hAnsi="Arial" w:cs="Arial"/>
            <w:i/>
            <w:iCs/>
            <w:noProof/>
          </w:rPr>
          <w:t>NJSTART</w:t>
        </w:r>
        <w:r w:rsidR="005537E5" w:rsidRPr="00E47399">
          <w:rPr>
            <w:rStyle w:val="Hyperlink"/>
            <w:noProof/>
          </w:rPr>
          <w:t xml:space="preserve"> ELECTRONIC SUBMISSION VS. HARD COPY SUBMISSION INSTRUCTION</w:t>
        </w:r>
        <w:r w:rsidR="005537E5">
          <w:rPr>
            <w:noProof/>
            <w:webHidden/>
          </w:rPr>
          <w:tab/>
        </w:r>
        <w:r w:rsidR="005537E5">
          <w:rPr>
            <w:noProof/>
            <w:webHidden/>
          </w:rPr>
          <w:fldChar w:fldCharType="begin"/>
        </w:r>
        <w:r w:rsidR="005537E5">
          <w:rPr>
            <w:noProof/>
            <w:webHidden/>
          </w:rPr>
          <w:instrText xml:space="preserve"> PAGEREF _Toc515614286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361C0D79" w14:textId="77777777" w:rsidR="005537E5" w:rsidRDefault="00166A42">
      <w:pPr>
        <w:pStyle w:val="TOC3"/>
        <w:rPr>
          <w:rFonts w:asciiTheme="minorHAnsi" w:eastAsiaTheme="minorEastAsia" w:hAnsiTheme="minorHAnsi" w:cstheme="minorBidi"/>
          <w:iCs w:val="0"/>
          <w:caps w:val="0"/>
          <w:noProof/>
          <w:sz w:val="22"/>
          <w:szCs w:val="22"/>
        </w:rPr>
      </w:pPr>
      <w:hyperlink w:anchor="_Toc515614287" w:history="1">
        <w:r w:rsidR="005537E5" w:rsidRPr="00E47399">
          <w:rPr>
            <w:rStyle w:val="Hyperlink"/>
            <w:noProof/>
            <w14:scene3d>
              <w14:camera w14:prst="orthographicFront"/>
              <w14:lightRig w14:rig="threePt" w14:dir="t">
                <w14:rot w14:lat="0" w14:lon="0" w14:rev="0"/>
              </w14:lightRig>
            </w14:scene3d>
          </w:rPr>
          <w:t>4.3.1</w:t>
        </w:r>
        <w:r w:rsidR="005537E5">
          <w:rPr>
            <w:rFonts w:asciiTheme="minorHAnsi" w:eastAsiaTheme="minorEastAsia" w:hAnsiTheme="minorHAnsi" w:cstheme="minorBidi"/>
            <w:iCs w:val="0"/>
            <w:caps w:val="0"/>
            <w:noProof/>
            <w:sz w:val="22"/>
            <w:szCs w:val="22"/>
          </w:rPr>
          <w:tab/>
        </w:r>
        <w:r w:rsidR="005537E5" w:rsidRPr="00E47399">
          <w:rPr>
            <w:rStyle w:val="Hyperlink"/>
            <w:rFonts w:ascii="Arial" w:hAnsi="Arial"/>
            <w:i/>
            <w:noProof/>
          </w:rPr>
          <w:t>NJSTART</w:t>
        </w:r>
        <w:r w:rsidR="005537E5" w:rsidRPr="00E47399">
          <w:rPr>
            <w:rStyle w:val="Hyperlink"/>
            <w:noProof/>
          </w:rPr>
          <w:t xml:space="preserve"> SUBMISSION OF QUOTE</w:t>
        </w:r>
        <w:r w:rsidR="005537E5">
          <w:rPr>
            <w:noProof/>
            <w:webHidden/>
          </w:rPr>
          <w:tab/>
        </w:r>
        <w:r w:rsidR="005537E5">
          <w:rPr>
            <w:noProof/>
            <w:webHidden/>
          </w:rPr>
          <w:fldChar w:fldCharType="begin"/>
        </w:r>
        <w:r w:rsidR="005537E5">
          <w:rPr>
            <w:noProof/>
            <w:webHidden/>
          </w:rPr>
          <w:instrText xml:space="preserve"> PAGEREF _Toc515614287 \h </w:instrText>
        </w:r>
        <w:r w:rsidR="005537E5">
          <w:rPr>
            <w:noProof/>
            <w:webHidden/>
          </w:rPr>
        </w:r>
        <w:r w:rsidR="005537E5">
          <w:rPr>
            <w:noProof/>
            <w:webHidden/>
          </w:rPr>
          <w:fldChar w:fldCharType="separate"/>
        </w:r>
        <w:r w:rsidR="0077428C">
          <w:rPr>
            <w:noProof/>
            <w:webHidden/>
          </w:rPr>
          <w:t>48</w:t>
        </w:r>
        <w:r w:rsidR="005537E5">
          <w:rPr>
            <w:noProof/>
            <w:webHidden/>
          </w:rPr>
          <w:fldChar w:fldCharType="end"/>
        </w:r>
      </w:hyperlink>
    </w:p>
    <w:p w14:paraId="6D3DA56F" w14:textId="77777777" w:rsidR="005537E5" w:rsidRDefault="00166A42">
      <w:pPr>
        <w:pStyle w:val="TOC3"/>
        <w:rPr>
          <w:rFonts w:asciiTheme="minorHAnsi" w:eastAsiaTheme="minorEastAsia" w:hAnsiTheme="minorHAnsi" w:cstheme="minorBidi"/>
          <w:iCs w:val="0"/>
          <w:caps w:val="0"/>
          <w:noProof/>
          <w:sz w:val="22"/>
          <w:szCs w:val="22"/>
        </w:rPr>
      </w:pPr>
      <w:hyperlink w:anchor="_Toc515614288" w:history="1">
        <w:r w:rsidR="005537E5" w:rsidRPr="00E47399">
          <w:rPr>
            <w:rStyle w:val="Hyperlink"/>
            <w:noProof/>
            <w14:scene3d>
              <w14:camera w14:prst="orthographicFront"/>
              <w14:lightRig w14:rig="threePt" w14:dir="t">
                <w14:rot w14:lat="0" w14:lon="0" w14:rev="0"/>
              </w14:lightRig>
            </w14:scene3d>
          </w:rPr>
          <w:t>4.3.2</w:t>
        </w:r>
        <w:r w:rsidR="005537E5">
          <w:rPr>
            <w:rFonts w:asciiTheme="minorHAnsi" w:eastAsiaTheme="minorEastAsia" w:hAnsiTheme="minorHAnsi" w:cstheme="minorBidi"/>
            <w:iCs w:val="0"/>
            <w:caps w:val="0"/>
            <w:noProof/>
            <w:sz w:val="22"/>
            <w:szCs w:val="22"/>
          </w:rPr>
          <w:tab/>
        </w:r>
        <w:r w:rsidR="005537E5" w:rsidRPr="00E47399">
          <w:rPr>
            <w:rStyle w:val="Hyperlink"/>
            <w:noProof/>
          </w:rPr>
          <w:t>HARD COPY SUBMISSION</w:t>
        </w:r>
        <w:r w:rsidR="005537E5">
          <w:rPr>
            <w:noProof/>
            <w:webHidden/>
          </w:rPr>
          <w:tab/>
        </w:r>
        <w:r w:rsidR="005537E5">
          <w:rPr>
            <w:noProof/>
            <w:webHidden/>
          </w:rPr>
          <w:fldChar w:fldCharType="begin"/>
        </w:r>
        <w:r w:rsidR="005537E5">
          <w:rPr>
            <w:noProof/>
            <w:webHidden/>
          </w:rPr>
          <w:instrText xml:space="preserve"> PAGEREF _Toc515614288 \h </w:instrText>
        </w:r>
        <w:r w:rsidR="005537E5">
          <w:rPr>
            <w:noProof/>
            <w:webHidden/>
          </w:rPr>
        </w:r>
        <w:r w:rsidR="005537E5">
          <w:rPr>
            <w:noProof/>
            <w:webHidden/>
          </w:rPr>
          <w:fldChar w:fldCharType="separate"/>
        </w:r>
        <w:r w:rsidR="0077428C">
          <w:rPr>
            <w:noProof/>
            <w:webHidden/>
          </w:rPr>
          <w:t>49</w:t>
        </w:r>
        <w:r w:rsidR="005537E5">
          <w:rPr>
            <w:noProof/>
            <w:webHidden/>
          </w:rPr>
          <w:fldChar w:fldCharType="end"/>
        </w:r>
      </w:hyperlink>
    </w:p>
    <w:p w14:paraId="7100824A"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89" w:history="1">
        <w:r w:rsidR="005537E5" w:rsidRPr="00E47399">
          <w:rPr>
            <w:rStyle w:val="Hyperlink"/>
            <w:noProof/>
            <w14:scene3d>
              <w14:camera w14:prst="orthographicFront"/>
              <w14:lightRig w14:rig="threePt" w14:dir="t">
                <w14:rot w14:lat="0" w14:lon="0" w14:rev="0"/>
              </w14:lightRig>
            </w14:scene3d>
          </w:rPr>
          <w:t>4.4</w:t>
        </w:r>
        <w:r w:rsidR="005537E5">
          <w:rPr>
            <w:rFonts w:asciiTheme="minorHAnsi" w:eastAsiaTheme="minorEastAsia" w:hAnsiTheme="minorHAnsi" w:cstheme="minorBidi"/>
            <w:caps w:val="0"/>
            <w:noProof/>
            <w:sz w:val="22"/>
            <w:szCs w:val="22"/>
          </w:rPr>
          <w:tab/>
        </w:r>
        <w:r w:rsidR="005537E5" w:rsidRPr="00E47399">
          <w:rPr>
            <w:rStyle w:val="Hyperlink"/>
            <w:noProof/>
          </w:rPr>
          <w:t>QUOTE CONTENT</w:t>
        </w:r>
        <w:r w:rsidR="005537E5">
          <w:rPr>
            <w:noProof/>
            <w:webHidden/>
          </w:rPr>
          <w:tab/>
        </w:r>
        <w:r w:rsidR="005537E5">
          <w:rPr>
            <w:noProof/>
            <w:webHidden/>
          </w:rPr>
          <w:fldChar w:fldCharType="begin"/>
        </w:r>
        <w:r w:rsidR="005537E5">
          <w:rPr>
            <w:noProof/>
            <w:webHidden/>
          </w:rPr>
          <w:instrText xml:space="preserve"> PAGEREF _Toc515614289 \h </w:instrText>
        </w:r>
        <w:r w:rsidR="005537E5">
          <w:rPr>
            <w:noProof/>
            <w:webHidden/>
          </w:rPr>
        </w:r>
        <w:r w:rsidR="005537E5">
          <w:rPr>
            <w:noProof/>
            <w:webHidden/>
          </w:rPr>
          <w:fldChar w:fldCharType="separate"/>
        </w:r>
        <w:r w:rsidR="0077428C">
          <w:rPr>
            <w:noProof/>
            <w:webHidden/>
          </w:rPr>
          <w:t>50</w:t>
        </w:r>
        <w:r w:rsidR="005537E5">
          <w:rPr>
            <w:noProof/>
            <w:webHidden/>
          </w:rPr>
          <w:fldChar w:fldCharType="end"/>
        </w:r>
      </w:hyperlink>
    </w:p>
    <w:p w14:paraId="3B935189" w14:textId="77777777" w:rsidR="005537E5" w:rsidRDefault="00166A42">
      <w:pPr>
        <w:pStyle w:val="TOC3"/>
        <w:rPr>
          <w:rFonts w:asciiTheme="minorHAnsi" w:eastAsiaTheme="minorEastAsia" w:hAnsiTheme="minorHAnsi" w:cstheme="minorBidi"/>
          <w:iCs w:val="0"/>
          <w:caps w:val="0"/>
          <w:noProof/>
          <w:sz w:val="22"/>
          <w:szCs w:val="22"/>
        </w:rPr>
      </w:pPr>
      <w:hyperlink w:anchor="_Toc515614290" w:history="1">
        <w:r w:rsidR="005537E5" w:rsidRPr="00E47399">
          <w:rPr>
            <w:rStyle w:val="Hyperlink"/>
            <w:noProof/>
            <w14:scene3d>
              <w14:camera w14:prst="orthographicFront"/>
              <w14:lightRig w14:rig="threePt" w14:dir="t">
                <w14:rot w14:lat="0" w14:lon="0" w14:rev="0"/>
              </w14:lightRig>
            </w14:scene3d>
          </w:rPr>
          <w:t>4.4.1</w:t>
        </w:r>
        <w:r w:rsidR="005537E5">
          <w:rPr>
            <w:rFonts w:asciiTheme="minorHAnsi" w:eastAsiaTheme="minorEastAsia" w:hAnsiTheme="minorHAnsi" w:cstheme="minorBidi"/>
            <w:iCs w:val="0"/>
            <w:caps w:val="0"/>
            <w:noProof/>
            <w:sz w:val="22"/>
            <w:szCs w:val="22"/>
          </w:rPr>
          <w:tab/>
        </w:r>
        <w:r w:rsidR="005537E5" w:rsidRPr="00E47399">
          <w:rPr>
            <w:rStyle w:val="Hyperlink"/>
            <w:noProof/>
          </w:rPr>
          <w:t>FORMS, REGISTRATIONS AND CERTIFICATIONS REQUIRED WITH QUOTE</w:t>
        </w:r>
        <w:r w:rsidR="005537E5">
          <w:rPr>
            <w:noProof/>
            <w:webHidden/>
          </w:rPr>
          <w:tab/>
        </w:r>
        <w:r w:rsidR="005537E5">
          <w:rPr>
            <w:noProof/>
            <w:webHidden/>
          </w:rPr>
          <w:fldChar w:fldCharType="begin"/>
        </w:r>
        <w:r w:rsidR="005537E5">
          <w:rPr>
            <w:noProof/>
            <w:webHidden/>
          </w:rPr>
          <w:instrText xml:space="preserve"> PAGEREF _Toc515614290 \h </w:instrText>
        </w:r>
        <w:r w:rsidR="005537E5">
          <w:rPr>
            <w:noProof/>
            <w:webHidden/>
          </w:rPr>
        </w:r>
        <w:r w:rsidR="005537E5">
          <w:rPr>
            <w:noProof/>
            <w:webHidden/>
          </w:rPr>
          <w:fldChar w:fldCharType="separate"/>
        </w:r>
        <w:r w:rsidR="0077428C">
          <w:rPr>
            <w:noProof/>
            <w:webHidden/>
          </w:rPr>
          <w:t>50</w:t>
        </w:r>
        <w:r w:rsidR="005537E5">
          <w:rPr>
            <w:noProof/>
            <w:webHidden/>
          </w:rPr>
          <w:fldChar w:fldCharType="end"/>
        </w:r>
      </w:hyperlink>
    </w:p>
    <w:p w14:paraId="1DABC9F7" w14:textId="77777777" w:rsidR="005537E5" w:rsidRDefault="00166A42">
      <w:pPr>
        <w:pStyle w:val="TOC3"/>
        <w:rPr>
          <w:rFonts w:asciiTheme="minorHAnsi" w:eastAsiaTheme="minorEastAsia" w:hAnsiTheme="minorHAnsi" w:cstheme="minorBidi"/>
          <w:iCs w:val="0"/>
          <w:caps w:val="0"/>
          <w:noProof/>
          <w:sz w:val="22"/>
          <w:szCs w:val="22"/>
        </w:rPr>
      </w:pPr>
      <w:hyperlink w:anchor="_Toc515614291" w:history="1">
        <w:r w:rsidR="005537E5" w:rsidRPr="00E47399">
          <w:rPr>
            <w:rStyle w:val="Hyperlink"/>
            <w:noProof/>
            <w14:scene3d>
              <w14:camera w14:prst="orthographicFront"/>
              <w14:lightRig w14:rig="threePt" w14:dir="t">
                <w14:rot w14:lat="0" w14:lon="0" w14:rev="0"/>
              </w14:lightRig>
            </w14:scene3d>
          </w:rPr>
          <w:t>4.4.2</w:t>
        </w:r>
        <w:r w:rsidR="005537E5">
          <w:rPr>
            <w:rFonts w:asciiTheme="minorHAnsi" w:eastAsiaTheme="minorEastAsia" w:hAnsiTheme="minorHAnsi" w:cstheme="minorBidi"/>
            <w:iCs w:val="0"/>
            <w:caps w:val="0"/>
            <w:noProof/>
            <w:sz w:val="22"/>
            <w:szCs w:val="22"/>
          </w:rPr>
          <w:tab/>
        </w:r>
        <w:r w:rsidR="005537E5" w:rsidRPr="00E47399">
          <w:rPr>
            <w:rStyle w:val="Hyperlink"/>
            <w:noProof/>
          </w:rPr>
          <w:t>FORMS, REGISTRATIONS AND CERTIFICATIONS REQUIRED BEFORE BLANKET P.O. AWARD AND THAT SHOULD BE SUBMITTED WITH THE QUOTE</w:t>
        </w:r>
        <w:r w:rsidR="005537E5">
          <w:rPr>
            <w:noProof/>
            <w:webHidden/>
          </w:rPr>
          <w:tab/>
        </w:r>
        <w:r w:rsidR="005537E5">
          <w:rPr>
            <w:noProof/>
            <w:webHidden/>
          </w:rPr>
          <w:fldChar w:fldCharType="begin"/>
        </w:r>
        <w:r w:rsidR="005537E5">
          <w:rPr>
            <w:noProof/>
            <w:webHidden/>
          </w:rPr>
          <w:instrText xml:space="preserve"> PAGEREF _Toc515614291 \h </w:instrText>
        </w:r>
        <w:r w:rsidR="005537E5">
          <w:rPr>
            <w:noProof/>
            <w:webHidden/>
          </w:rPr>
        </w:r>
        <w:r w:rsidR="005537E5">
          <w:rPr>
            <w:noProof/>
            <w:webHidden/>
          </w:rPr>
          <w:fldChar w:fldCharType="separate"/>
        </w:r>
        <w:r w:rsidR="0077428C">
          <w:rPr>
            <w:noProof/>
            <w:webHidden/>
          </w:rPr>
          <w:t>55</w:t>
        </w:r>
        <w:r w:rsidR="005537E5">
          <w:rPr>
            <w:noProof/>
            <w:webHidden/>
          </w:rPr>
          <w:fldChar w:fldCharType="end"/>
        </w:r>
      </w:hyperlink>
    </w:p>
    <w:p w14:paraId="626FD05C" w14:textId="77777777" w:rsidR="005537E5" w:rsidRDefault="00166A42">
      <w:pPr>
        <w:pStyle w:val="TOC3"/>
        <w:rPr>
          <w:rFonts w:asciiTheme="minorHAnsi" w:eastAsiaTheme="minorEastAsia" w:hAnsiTheme="minorHAnsi" w:cstheme="minorBidi"/>
          <w:iCs w:val="0"/>
          <w:caps w:val="0"/>
          <w:noProof/>
          <w:sz w:val="22"/>
          <w:szCs w:val="22"/>
        </w:rPr>
      </w:pPr>
      <w:hyperlink w:anchor="_Toc515614292" w:history="1">
        <w:r w:rsidR="005537E5" w:rsidRPr="00E47399">
          <w:rPr>
            <w:rStyle w:val="Hyperlink"/>
            <w:rFonts w:eastAsia="MS Mincho"/>
            <w:noProof/>
            <w14:scene3d>
              <w14:camera w14:prst="orthographicFront"/>
              <w14:lightRig w14:rig="threePt" w14:dir="t">
                <w14:rot w14:lat="0" w14:lon="0" w14:rev="0"/>
              </w14:lightRig>
            </w14:scene3d>
          </w:rPr>
          <w:t>4.4.3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TECHNICAL QUOTE</w:t>
        </w:r>
        <w:r w:rsidR="005537E5">
          <w:rPr>
            <w:noProof/>
            <w:webHidden/>
          </w:rPr>
          <w:tab/>
        </w:r>
        <w:r w:rsidR="005537E5">
          <w:rPr>
            <w:noProof/>
            <w:webHidden/>
          </w:rPr>
          <w:fldChar w:fldCharType="begin"/>
        </w:r>
        <w:r w:rsidR="005537E5">
          <w:rPr>
            <w:noProof/>
            <w:webHidden/>
          </w:rPr>
          <w:instrText xml:space="preserve"> PAGEREF _Toc515614292 \h </w:instrText>
        </w:r>
        <w:r w:rsidR="005537E5">
          <w:rPr>
            <w:noProof/>
            <w:webHidden/>
          </w:rPr>
        </w:r>
        <w:r w:rsidR="005537E5">
          <w:rPr>
            <w:noProof/>
            <w:webHidden/>
          </w:rPr>
          <w:fldChar w:fldCharType="separate"/>
        </w:r>
        <w:r w:rsidR="0077428C">
          <w:rPr>
            <w:noProof/>
            <w:webHidden/>
          </w:rPr>
          <w:t>57</w:t>
        </w:r>
        <w:r w:rsidR="005537E5">
          <w:rPr>
            <w:noProof/>
            <w:webHidden/>
          </w:rPr>
          <w:fldChar w:fldCharType="end"/>
        </w:r>
      </w:hyperlink>
    </w:p>
    <w:p w14:paraId="76994C22" w14:textId="77777777" w:rsidR="005537E5" w:rsidRDefault="00166A42">
      <w:pPr>
        <w:pStyle w:val="TOC3"/>
        <w:rPr>
          <w:rFonts w:asciiTheme="minorHAnsi" w:eastAsiaTheme="minorEastAsia" w:hAnsiTheme="minorHAnsi" w:cstheme="minorBidi"/>
          <w:iCs w:val="0"/>
          <w:caps w:val="0"/>
          <w:noProof/>
          <w:sz w:val="22"/>
          <w:szCs w:val="22"/>
        </w:rPr>
      </w:pPr>
      <w:hyperlink w:anchor="_Toc515614293" w:history="1">
        <w:r w:rsidR="005537E5" w:rsidRPr="00E47399">
          <w:rPr>
            <w:rStyle w:val="Hyperlink"/>
            <w:rFonts w:eastAsia="MS Mincho"/>
            <w:noProof/>
            <w14:scene3d>
              <w14:camera w14:prst="orthographicFront"/>
              <w14:lightRig w14:rig="threePt" w14:dir="t">
                <w14:rot w14:lat="0" w14:lon="0" w14:rev="0"/>
              </w14:lightRig>
            </w14:scene3d>
          </w:rPr>
          <w:t>4.4.4</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ORGANIZATIONAL SUPPORT AND EXPERIENCE</w:t>
        </w:r>
        <w:r w:rsidR="005537E5">
          <w:rPr>
            <w:noProof/>
            <w:webHidden/>
          </w:rPr>
          <w:tab/>
        </w:r>
        <w:r w:rsidR="005537E5">
          <w:rPr>
            <w:noProof/>
            <w:webHidden/>
          </w:rPr>
          <w:fldChar w:fldCharType="begin"/>
        </w:r>
        <w:r w:rsidR="005537E5">
          <w:rPr>
            <w:noProof/>
            <w:webHidden/>
          </w:rPr>
          <w:instrText xml:space="preserve"> PAGEREF _Toc515614293 \h </w:instrText>
        </w:r>
        <w:r w:rsidR="005537E5">
          <w:rPr>
            <w:noProof/>
            <w:webHidden/>
          </w:rPr>
        </w:r>
        <w:r w:rsidR="005537E5">
          <w:rPr>
            <w:noProof/>
            <w:webHidden/>
          </w:rPr>
          <w:fldChar w:fldCharType="separate"/>
        </w:r>
        <w:r w:rsidR="0077428C">
          <w:rPr>
            <w:noProof/>
            <w:webHidden/>
          </w:rPr>
          <w:t>60</w:t>
        </w:r>
        <w:r w:rsidR="005537E5">
          <w:rPr>
            <w:noProof/>
            <w:webHidden/>
          </w:rPr>
          <w:fldChar w:fldCharType="end"/>
        </w:r>
      </w:hyperlink>
    </w:p>
    <w:p w14:paraId="720AB813" w14:textId="77777777" w:rsidR="005537E5" w:rsidRDefault="00166A42">
      <w:pPr>
        <w:pStyle w:val="TOC3"/>
        <w:rPr>
          <w:rFonts w:asciiTheme="minorHAnsi" w:eastAsiaTheme="minorEastAsia" w:hAnsiTheme="minorHAnsi" w:cstheme="minorBidi"/>
          <w:iCs w:val="0"/>
          <w:caps w:val="0"/>
          <w:noProof/>
          <w:sz w:val="22"/>
          <w:szCs w:val="22"/>
        </w:rPr>
      </w:pPr>
      <w:hyperlink w:anchor="_Toc515614294" w:history="1">
        <w:r w:rsidR="005537E5" w:rsidRPr="00E47399">
          <w:rPr>
            <w:rStyle w:val="Hyperlink"/>
            <w:rFonts w:eastAsia="MS Mincho"/>
            <w:noProof/>
            <w14:scene3d>
              <w14:camera w14:prst="orthographicFront"/>
              <w14:lightRig w14:rig="threePt" w14:dir="t">
                <w14:rot w14:lat="0" w14:lon="0" w14:rev="0"/>
              </w14:lightRig>
            </w14:scene3d>
          </w:rPr>
          <w:t>4.4.5</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STATE-SUPPLIED PRICE SHEET</w:t>
        </w:r>
        <w:r w:rsidR="005537E5">
          <w:rPr>
            <w:noProof/>
            <w:webHidden/>
          </w:rPr>
          <w:tab/>
        </w:r>
        <w:r w:rsidR="005537E5">
          <w:rPr>
            <w:noProof/>
            <w:webHidden/>
          </w:rPr>
          <w:fldChar w:fldCharType="begin"/>
        </w:r>
        <w:r w:rsidR="005537E5">
          <w:rPr>
            <w:noProof/>
            <w:webHidden/>
          </w:rPr>
          <w:instrText xml:space="preserve"> PAGEREF _Toc515614294 \h </w:instrText>
        </w:r>
        <w:r w:rsidR="005537E5">
          <w:rPr>
            <w:noProof/>
            <w:webHidden/>
          </w:rPr>
        </w:r>
        <w:r w:rsidR="005537E5">
          <w:rPr>
            <w:noProof/>
            <w:webHidden/>
          </w:rPr>
          <w:fldChar w:fldCharType="separate"/>
        </w:r>
        <w:r w:rsidR="0077428C">
          <w:rPr>
            <w:noProof/>
            <w:webHidden/>
          </w:rPr>
          <w:t>62</w:t>
        </w:r>
        <w:r w:rsidR="005537E5">
          <w:rPr>
            <w:noProof/>
            <w:webHidden/>
          </w:rPr>
          <w:fldChar w:fldCharType="end"/>
        </w:r>
      </w:hyperlink>
    </w:p>
    <w:p w14:paraId="20449755" w14:textId="77777777" w:rsidR="005537E5" w:rsidRDefault="00166A42">
      <w:pPr>
        <w:pStyle w:val="TOC3"/>
        <w:rPr>
          <w:rFonts w:asciiTheme="minorHAnsi" w:eastAsiaTheme="minorEastAsia" w:hAnsiTheme="minorHAnsi" w:cstheme="minorBidi"/>
          <w:iCs w:val="0"/>
          <w:caps w:val="0"/>
          <w:noProof/>
          <w:sz w:val="22"/>
          <w:szCs w:val="22"/>
        </w:rPr>
      </w:pPr>
      <w:hyperlink w:anchor="_Toc515614295" w:history="1">
        <w:r w:rsidR="005537E5" w:rsidRPr="00E47399">
          <w:rPr>
            <w:rStyle w:val="Hyperlink"/>
            <w:noProof/>
            <w14:scene3d>
              <w14:camera w14:prst="orthographicFront"/>
              <w14:lightRig w14:rig="threePt" w14:dir="t">
                <w14:rot w14:lat="0" w14:lon="0" w14:rev="0"/>
              </w14:lightRig>
            </w14:scene3d>
          </w:rPr>
          <w:t>4.4.6</w:t>
        </w:r>
        <w:r w:rsidR="005537E5">
          <w:rPr>
            <w:rFonts w:asciiTheme="minorHAnsi" w:eastAsiaTheme="minorEastAsia" w:hAnsiTheme="minorHAnsi" w:cstheme="minorBidi"/>
            <w:iCs w:val="0"/>
            <w:caps w:val="0"/>
            <w:noProof/>
            <w:sz w:val="22"/>
            <w:szCs w:val="22"/>
          </w:rPr>
          <w:tab/>
        </w:r>
        <w:r w:rsidR="005537E5" w:rsidRPr="00E47399">
          <w:rPr>
            <w:rStyle w:val="Hyperlink"/>
            <w:noProof/>
          </w:rPr>
          <w:t>COOPERATIVE PURCHASING PROGRAM</w:t>
        </w:r>
        <w:r w:rsidR="005537E5">
          <w:rPr>
            <w:noProof/>
            <w:webHidden/>
          </w:rPr>
          <w:tab/>
        </w:r>
        <w:r w:rsidR="005537E5">
          <w:rPr>
            <w:noProof/>
            <w:webHidden/>
          </w:rPr>
          <w:fldChar w:fldCharType="begin"/>
        </w:r>
        <w:r w:rsidR="005537E5">
          <w:rPr>
            <w:noProof/>
            <w:webHidden/>
          </w:rPr>
          <w:instrText xml:space="preserve"> PAGEREF _Toc515614295 \h </w:instrText>
        </w:r>
        <w:r w:rsidR="005537E5">
          <w:rPr>
            <w:noProof/>
            <w:webHidden/>
          </w:rPr>
        </w:r>
        <w:r w:rsidR="005537E5">
          <w:rPr>
            <w:noProof/>
            <w:webHidden/>
          </w:rPr>
          <w:fldChar w:fldCharType="separate"/>
        </w:r>
        <w:r w:rsidR="0077428C">
          <w:rPr>
            <w:noProof/>
            <w:webHidden/>
          </w:rPr>
          <w:t>64</w:t>
        </w:r>
        <w:r w:rsidR="005537E5">
          <w:rPr>
            <w:noProof/>
            <w:webHidden/>
          </w:rPr>
          <w:fldChar w:fldCharType="end"/>
        </w:r>
      </w:hyperlink>
    </w:p>
    <w:p w14:paraId="026E570C" w14:textId="77777777" w:rsidR="005537E5" w:rsidRDefault="00166A42">
      <w:pPr>
        <w:pStyle w:val="TOC3"/>
        <w:rPr>
          <w:rFonts w:asciiTheme="minorHAnsi" w:eastAsiaTheme="minorEastAsia" w:hAnsiTheme="minorHAnsi" w:cstheme="minorBidi"/>
          <w:iCs w:val="0"/>
          <w:caps w:val="0"/>
          <w:noProof/>
          <w:sz w:val="22"/>
          <w:szCs w:val="22"/>
        </w:rPr>
      </w:pPr>
      <w:hyperlink w:anchor="_Toc515614296" w:history="1">
        <w:r w:rsidR="005537E5" w:rsidRPr="00E47399">
          <w:rPr>
            <w:rStyle w:val="Hyperlink"/>
            <w:rFonts w:eastAsia="MS Mincho"/>
            <w:noProof/>
            <w14:scene3d>
              <w14:camera w14:prst="orthographicFront"/>
              <w14:lightRig w14:rig="threePt" w14:dir="t">
                <w14:rot w14:lat="0" w14:lon="0" w14:rev="0"/>
              </w14:lightRig>
            </w14:scene3d>
          </w:rPr>
          <w:t>4.4.7</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ORAL PRESENTATIONS</w:t>
        </w:r>
        <w:r w:rsidR="005537E5">
          <w:rPr>
            <w:noProof/>
            <w:webHidden/>
          </w:rPr>
          <w:tab/>
        </w:r>
        <w:r w:rsidR="005537E5">
          <w:rPr>
            <w:noProof/>
            <w:webHidden/>
          </w:rPr>
          <w:fldChar w:fldCharType="begin"/>
        </w:r>
        <w:r w:rsidR="005537E5">
          <w:rPr>
            <w:noProof/>
            <w:webHidden/>
          </w:rPr>
          <w:instrText xml:space="preserve"> PAGEREF _Toc515614296 \h </w:instrText>
        </w:r>
        <w:r w:rsidR="005537E5">
          <w:rPr>
            <w:noProof/>
            <w:webHidden/>
          </w:rPr>
        </w:r>
        <w:r w:rsidR="005537E5">
          <w:rPr>
            <w:noProof/>
            <w:webHidden/>
          </w:rPr>
          <w:fldChar w:fldCharType="separate"/>
        </w:r>
        <w:r w:rsidR="0077428C">
          <w:rPr>
            <w:noProof/>
            <w:webHidden/>
          </w:rPr>
          <w:t>64</w:t>
        </w:r>
        <w:r w:rsidR="005537E5">
          <w:rPr>
            <w:noProof/>
            <w:webHidden/>
          </w:rPr>
          <w:fldChar w:fldCharType="end"/>
        </w:r>
      </w:hyperlink>
    </w:p>
    <w:p w14:paraId="5E0E1F8E" w14:textId="77777777" w:rsidR="005537E5" w:rsidRDefault="00166A42">
      <w:pPr>
        <w:pStyle w:val="TOC1"/>
        <w:tabs>
          <w:tab w:val="left" w:pos="475"/>
        </w:tabs>
        <w:rPr>
          <w:rFonts w:asciiTheme="minorHAnsi" w:eastAsiaTheme="minorEastAsia" w:hAnsiTheme="minorHAnsi" w:cstheme="minorBidi"/>
          <w:b w:val="0"/>
          <w:bCs w:val="0"/>
          <w:caps w:val="0"/>
          <w:noProof/>
          <w:sz w:val="22"/>
          <w:szCs w:val="22"/>
        </w:rPr>
      </w:pPr>
      <w:hyperlink w:anchor="_Toc515614297" w:history="1">
        <w:r w:rsidR="005537E5" w:rsidRPr="00E47399">
          <w:rPr>
            <w:rStyle w:val="Hyperlink"/>
            <w:noProof/>
            <w14:scene3d>
              <w14:camera w14:prst="orthographicFront"/>
              <w14:lightRig w14:rig="threePt" w14:dir="t">
                <w14:rot w14:lat="0" w14:lon="0" w14:rev="0"/>
              </w14:lightRig>
            </w14:scene3d>
          </w:rPr>
          <w:t>5.0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SPECIAL CONTRACTUAL TERMS AND CONDITIONS APPLICABLE TO THE BLANKET P.O.</w:t>
        </w:r>
        <w:r w:rsidR="005537E5">
          <w:rPr>
            <w:noProof/>
            <w:webHidden/>
          </w:rPr>
          <w:tab/>
        </w:r>
        <w:r w:rsidR="005537E5">
          <w:rPr>
            <w:noProof/>
            <w:webHidden/>
          </w:rPr>
          <w:fldChar w:fldCharType="begin"/>
        </w:r>
        <w:r w:rsidR="005537E5">
          <w:rPr>
            <w:noProof/>
            <w:webHidden/>
          </w:rPr>
          <w:instrText xml:space="preserve"> PAGEREF _Toc515614297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5EDD6D44"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98" w:history="1">
        <w:r w:rsidR="005537E5" w:rsidRPr="00E47399">
          <w:rPr>
            <w:rStyle w:val="Hyperlink"/>
            <w:noProof/>
            <w14:scene3d>
              <w14:camera w14:prst="orthographicFront"/>
              <w14:lightRig w14:rig="threePt" w14:dir="t">
                <w14:rot w14:lat="0" w14:lon="0" w14:rev="0"/>
              </w14:lightRig>
            </w14:scene3d>
          </w:rPr>
          <w:t>5.1</w:t>
        </w:r>
        <w:r w:rsidR="005537E5">
          <w:rPr>
            <w:rFonts w:asciiTheme="minorHAnsi" w:eastAsiaTheme="minorEastAsia" w:hAnsiTheme="minorHAnsi" w:cstheme="minorBidi"/>
            <w:caps w:val="0"/>
            <w:noProof/>
            <w:sz w:val="22"/>
            <w:szCs w:val="22"/>
          </w:rPr>
          <w:tab/>
        </w:r>
        <w:r w:rsidR="005537E5" w:rsidRPr="00E47399">
          <w:rPr>
            <w:rStyle w:val="Hyperlink"/>
            <w:noProof/>
          </w:rPr>
          <w:t>PRECEDENCE OF SPECIAL CONTRACTUAL TERMS AND CONDITIONS</w:t>
        </w:r>
        <w:r w:rsidR="005537E5">
          <w:rPr>
            <w:noProof/>
            <w:webHidden/>
          </w:rPr>
          <w:tab/>
        </w:r>
        <w:r w:rsidR="005537E5">
          <w:rPr>
            <w:noProof/>
            <w:webHidden/>
          </w:rPr>
          <w:fldChar w:fldCharType="begin"/>
        </w:r>
        <w:r w:rsidR="005537E5">
          <w:rPr>
            <w:noProof/>
            <w:webHidden/>
          </w:rPr>
          <w:instrText xml:space="preserve"> PAGEREF _Toc515614298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6FB5C302"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299" w:history="1">
        <w:r w:rsidR="005537E5" w:rsidRPr="00E47399">
          <w:rPr>
            <w:rStyle w:val="Hyperlink"/>
            <w:noProof/>
            <w14:scene3d>
              <w14:camera w14:prst="orthographicFront"/>
              <w14:lightRig w14:rig="threePt" w14:dir="t">
                <w14:rot w14:lat="0" w14:lon="0" w14:rev="0"/>
              </w14:lightRig>
            </w14:scene3d>
          </w:rPr>
          <w:t>5.2</w:t>
        </w:r>
        <w:r w:rsidR="005537E5">
          <w:rPr>
            <w:rFonts w:asciiTheme="minorHAnsi" w:eastAsiaTheme="minorEastAsia" w:hAnsiTheme="minorHAnsi" w:cstheme="minorBidi"/>
            <w:caps w:val="0"/>
            <w:noProof/>
            <w:sz w:val="22"/>
            <w:szCs w:val="22"/>
          </w:rPr>
          <w:tab/>
        </w:r>
        <w:r w:rsidR="005537E5" w:rsidRPr="00E47399">
          <w:rPr>
            <w:rStyle w:val="Hyperlink"/>
            <w:noProof/>
          </w:rPr>
          <w:t>BLANKET P.O. TERM AND EXTENSION OPTION</w:t>
        </w:r>
        <w:r w:rsidR="005537E5">
          <w:rPr>
            <w:noProof/>
            <w:webHidden/>
          </w:rPr>
          <w:tab/>
        </w:r>
        <w:r w:rsidR="005537E5">
          <w:rPr>
            <w:noProof/>
            <w:webHidden/>
          </w:rPr>
          <w:fldChar w:fldCharType="begin"/>
        </w:r>
        <w:r w:rsidR="005537E5">
          <w:rPr>
            <w:noProof/>
            <w:webHidden/>
          </w:rPr>
          <w:instrText xml:space="preserve"> PAGEREF _Toc515614299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2B0726DA"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00" w:history="1">
        <w:r w:rsidR="005537E5" w:rsidRPr="00E47399">
          <w:rPr>
            <w:rStyle w:val="Hyperlink"/>
            <w:noProof/>
            <w14:scene3d>
              <w14:camera w14:prst="orthographicFront"/>
              <w14:lightRig w14:rig="threePt" w14:dir="t">
                <w14:rot w14:lat="0" w14:lon="0" w14:rev="0"/>
              </w14:lightRig>
            </w14:scene3d>
          </w:rPr>
          <w:t>5.3</w:t>
        </w:r>
        <w:r w:rsidR="005537E5">
          <w:rPr>
            <w:rFonts w:asciiTheme="minorHAnsi" w:eastAsiaTheme="minorEastAsia" w:hAnsiTheme="minorHAnsi" w:cstheme="minorBidi"/>
            <w:caps w:val="0"/>
            <w:noProof/>
            <w:sz w:val="22"/>
            <w:szCs w:val="22"/>
          </w:rPr>
          <w:tab/>
        </w:r>
        <w:r w:rsidR="005537E5" w:rsidRPr="00E47399">
          <w:rPr>
            <w:rStyle w:val="Hyperlink"/>
            <w:noProof/>
          </w:rPr>
          <w:t>BLANKET P.O. TRANSITION</w:t>
        </w:r>
        <w:r w:rsidR="005537E5">
          <w:rPr>
            <w:noProof/>
            <w:webHidden/>
          </w:rPr>
          <w:tab/>
        </w:r>
        <w:r w:rsidR="005537E5">
          <w:rPr>
            <w:noProof/>
            <w:webHidden/>
          </w:rPr>
          <w:fldChar w:fldCharType="begin"/>
        </w:r>
        <w:r w:rsidR="005537E5">
          <w:rPr>
            <w:noProof/>
            <w:webHidden/>
          </w:rPr>
          <w:instrText xml:space="preserve"> PAGEREF _Toc515614300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4C6A4E3D"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01" w:history="1">
        <w:r w:rsidR="005537E5" w:rsidRPr="00E47399">
          <w:rPr>
            <w:rStyle w:val="Hyperlink"/>
            <w:noProof/>
            <w14:scene3d>
              <w14:camera w14:prst="orthographicFront"/>
              <w14:lightRig w14:rig="threePt" w14:dir="t">
                <w14:rot w14:lat="0" w14:lon="0" w14:rev="0"/>
              </w14:lightRig>
            </w14:scene3d>
          </w:rPr>
          <w:t>5.4</w:t>
        </w:r>
        <w:r w:rsidR="005537E5">
          <w:rPr>
            <w:rFonts w:asciiTheme="minorHAnsi" w:eastAsiaTheme="minorEastAsia" w:hAnsiTheme="minorHAnsi" w:cstheme="minorBidi"/>
            <w:caps w:val="0"/>
            <w:noProof/>
            <w:sz w:val="22"/>
            <w:szCs w:val="22"/>
          </w:rPr>
          <w:tab/>
        </w:r>
        <w:r w:rsidR="005537E5" w:rsidRPr="00E47399">
          <w:rPr>
            <w:rStyle w:val="Hyperlink"/>
            <w:noProof/>
          </w:rPr>
          <w:t>CHANGE ORDER</w:t>
        </w:r>
        <w:r w:rsidR="005537E5">
          <w:rPr>
            <w:noProof/>
            <w:webHidden/>
          </w:rPr>
          <w:tab/>
        </w:r>
        <w:r w:rsidR="005537E5">
          <w:rPr>
            <w:noProof/>
            <w:webHidden/>
          </w:rPr>
          <w:fldChar w:fldCharType="begin"/>
        </w:r>
        <w:r w:rsidR="005537E5">
          <w:rPr>
            <w:noProof/>
            <w:webHidden/>
          </w:rPr>
          <w:instrText xml:space="preserve"> PAGEREF _Toc515614301 \h </w:instrText>
        </w:r>
        <w:r w:rsidR="005537E5">
          <w:rPr>
            <w:noProof/>
            <w:webHidden/>
          </w:rPr>
        </w:r>
        <w:r w:rsidR="005537E5">
          <w:rPr>
            <w:noProof/>
            <w:webHidden/>
          </w:rPr>
          <w:fldChar w:fldCharType="separate"/>
        </w:r>
        <w:r w:rsidR="0077428C">
          <w:rPr>
            <w:noProof/>
            <w:webHidden/>
          </w:rPr>
          <w:t>65</w:t>
        </w:r>
        <w:r w:rsidR="005537E5">
          <w:rPr>
            <w:noProof/>
            <w:webHidden/>
          </w:rPr>
          <w:fldChar w:fldCharType="end"/>
        </w:r>
      </w:hyperlink>
    </w:p>
    <w:p w14:paraId="25485A38"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02" w:history="1">
        <w:r w:rsidR="005537E5" w:rsidRPr="00E47399">
          <w:rPr>
            <w:rStyle w:val="Hyperlink"/>
            <w:noProof/>
            <w14:scene3d>
              <w14:camera w14:prst="orthographicFront"/>
              <w14:lightRig w14:rig="threePt" w14:dir="t">
                <w14:rot w14:lat="0" w14:lon="0" w14:rev="0"/>
              </w14:lightRig>
            </w14:scene3d>
          </w:rPr>
          <w:t>5.5</w:t>
        </w:r>
        <w:r w:rsidR="005537E5">
          <w:rPr>
            <w:rFonts w:asciiTheme="minorHAnsi" w:eastAsiaTheme="minorEastAsia" w:hAnsiTheme="minorHAnsi" w:cstheme="minorBidi"/>
            <w:caps w:val="0"/>
            <w:noProof/>
            <w:sz w:val="22"/>
            <w:szCs w:val="22"/>
          </w:rPr>
          <w:tab/>
        </w:r>
        <w:r w:rsidR="005537E5" w:rsidRPr="00E47399">
          <w:rPr>
            <w:rStyle w:val="Hyperlink"/>
            <w:noProof/>
          </w:rPr>
          <w:t>VENDOR {CONTRACTOR} RESPONSIBILITIES</w:t>
        </w:r>
        <w:r w:rsidR="005537E5">
          <w:rPr>
            <w:noProof/>
            <w:webHidden/>
          </w:rPr>
          <w:tab/>
        </w:r>
        <w:r w:rsidR="005537E5">
          <w:rPr>
            <w:noProof/>
            <w:webHidden/>
          </w:rPr>
          <w:fldChar w:fldCharType="begin"/>
        </w:r>
        <w:r w:rsidR="005537E5">
          <w:rPr>
            <w:noProof/>
            <w:webHidden/>
          </w:rPr>
          <w:instrText xml:space="preserve"> PAGEREF _Toc515614302 \h </w:instrText>
        </w:r>
        <w:r w:rsidR="005537E5">
          <w:rPr>
            <w:noProof/>
            <w:webHidden/>
          </w:rPr>
        </w:r>
        <w:r w:rsidR="005537E5">
          <w:rPr>
            <w:noProof/>
            <w:webHidden/>
          </w:rPr>
          <w:fldChar w:fldCharType="separate"/>
        </w:r>
        <w:r w:rsidR="0077428C">
          <w:rPr>
            <w:noProof/>
            <w:webHidden/>
          </w:rPr>
          <w:t>66</w:t>
        </w:r>
        <w:r w:rsidR="005537E5">
          <w:rPr>
            <w:noProof/>
            <w:webHidden/>
          </w:rPr>
          <w:fldChar w:fldCharType="end"/>
        </w:r>
      </w:hyperlink>
    </w:p>
    <w:p w14:paraId="63B9EAF0"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03" w:history="1">
        <w:r w:rsidR="005537E5" w:rsidRPr="00E47399">
          <w:rPr>
            <w:rStyle w:val="Hyperlink"/>
            <w:noProof/>
            <w14:scene3d>
              <w14:camera w14:prst="orthographicFront"/>
              <w14:lightRig w14:rig="threePt" w14:dir="t">
                <w14:rot w14:lat="0" w14:lon="0" w14:rev="0"/>
              </w14:lightRig>
            </w14:scene3d>
          </w:rPr>
          <w:t>5.6</w:t>
        </w:r>
        <w:r w:rsidR="005537E5">
          <w:rPr>
            <w:rFonts w:asciiTheme="minorHAnsi" w:eastAsiaTheme="minorEastAsia" w:hAnsiTheme="minorHAnsi" w:cstheme="minorBidi"/>
            <w:caps w:val="0"/>
            <w:noProof/>
            <w:sz w:val="22"/>
            <w:szCs w:val="22"/>
          </w:rPr>
          <w:tab/>
        </w:r>
        <w:r w:rsidR="005537E5" w:rsidRPr="00E47399">
          <w:rPr>
            <w:rStyle w:val="Hyperlink"/>
            <w:noProof/>
          </w:rPr>
          <w:t>SUBSTITUTION OF STAFF</w:t>
        </w:r>
        <w:r w:rsidR="005537E5">
          <w:rPr>
            <w:noProof/>
            <w:webHidden/>
          </w:rPr>
          <w:tab/>
        </w:r>
        <w:r w:rsidR="005537E5">
          <w:rPr>
            <w:noProof/>
            <w:webHidden/>
          </w:rPr>
          <w:fldChar w:fldCharType="begin"/>
        </w:r>
        <w:r w:rsidR="005537E5">
          <w:rPr>
            <w:noProof/>
            <w:webHidden/>
          </w:rPr>
          <w:instrText xml:space="preserve"> PAGEREF _Toc515614303 \h </w:instrText>
        </w:r>
        <w:r w:rsidR="005537E5">
          <w:rPr>
            <w:noProof/>
            <w:webHidden/>
          </w:rPr>
        </w:r>
        <w:r w:rsidR="005537E5">
          <w:rPr>
            <w:noProof/>
            <w:webHidden/>
          </w:rPr>
          <w:fldChar w:fldCharType="separate"/>
        </w:r>
        <w:r w:rsidR="0077428C">
          <w:rPr>
            <w:noProof/>
            <w:webHidden/>
          </w:rPr>
          <w:t>66</w:t>
        </w:r>
        <w:r w:rsidR="005537E5">
          <w:rPr>
            <w:noProof/>
            <w:webHidden/>
          </w:rPr>
          <w:fldChar w:fldCharType="end"/>
        </w:r>
      </w:hyperlink>
    </w:p>
    <w:p w14:paraId="6E76D5CC"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04" w:history="1">
        <w:r w:rsidR="005537E5" w:rsidRPr="00E47399">
          <w:rPr>
            <w:rStyle w:val="Hyperlink"/>
            <w:noProof/>
            <w14:scene3d>
              <w14:camera w14:prst="orthographicFront"/>
              <w14:lightRig w14:rig="threePt" w14:dir="t">
                <w14:rot w14:lat="0" w14:lon="0" w14:rev="0"/>
              </w14:lightRig>
            </w14:scene3d>
          </w:rPr>
          <w:t>5.7</w:t>
        </w:r>
        <w:r w:rsidR="005537E5">
          <w:rPr>
            <w:rFonts w:asciiTheme="minorHAnsi" w:eastAsiaTheme="minorEastAsia" w:hAnsiTheme="minorHAnsi" w:cstheme="minorBidi"/>
            <w:caps w:val="0"/>
            <w:noProof/>
            <w:sz w:val="22"/>
            <w:szCs w:val="22"/>
          </w:rPr>
          <w:tab/>
        </w:r>
        <w:r w:rsidR="005537E5" w:rsidRPr="00E47399">
          <w:rPr>
            <w:rStyle w:val="Hyperlink"/>
            <w:noProof/>
          </w:rPr>
          <w:t>SUBSTITUTION OR ADDITION OF SUBCONTRACTOR(S)</w:t>
        </w:r>
        <w:r w:rsidR="005537E5">
          <w:rPr>
            <w:noProof/>
            <w:webHidden/>
          </w:rPr>
          <w:tab/>
        </w:r>
        <w:r w:rsidR="005537E5">
          <w:rPr>
            <w:noProof/>
            <w:webHidden/>
          </w:rPr>
          <w:fldChar w:fldCharType="begin"/>
        </w:r>
        <w:r w:rsidR="005537E5">
          <w:rPr>
            <w:noProof/>
            <w:webHidden/>
          </w:rPr>
          <w:instrText xml:space="preserve"> PAGEREF _Toc515614304 \h </w:instrText>
        </w:r>
        <w:r w:rsidR="005537E5">
          <w:rPr>
            <w:noProof/>
            <w:webHidden/>
          </w:rPr>
        </w:r>
        <w:r w:rsidR="005537E5">
          <w:rPr>
            <w:noProof/>
            <w:webHidden/>
          </w:rPr>
          <w:fldChar w:fldCharType="separate"/>
        </w:r>
        <w:r w:rsidR="0077428C">
          <w:rPr>
            <w:noProof/>
            <w:webHidden/>
          </w:rPr>
          <w:t>66</w:t>
        </w:r>
        <w:r w:rsidR="005537E5">
          <w:rPr>
            <w:noProof/>
            <w:webHidden/>
          </w:rPr>
          <w:fldChar w:fldCharType="end"/>
        </w:r>
      </w:hyperlink>
    </w:p>
    <w:p w14:paraId="5FF4E06E"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05" w:history="1">
        <w:r w:rsidR="005537E5" w:rsidRPr="00E47399">
          <w:rPr>
            <w:rStyle w:val="Hyperlink"/>
            <w:noProof/>
            <w14:scene3d>
              <w14:camera w14:prst="orthographicFront"/>
              <w14:lightRig w14:rig="threePt" w14:dir="t">
                <w14:rot w14:lat="0" w14:lon="0" w14:rev="0"/>
              </w14:lightRig>
            </w14:scene3d>
          </w:rPr>
          <w:t>5.8</w:t>
        </w:r>
        <w:r w:rsidR="005537E5">
          <w:rPr>
            <w:rFonts w:asciiTheme="minorHAnsi" w:eastAsiaTheme="minorEastAsia" w:hAnsiTheme="minorHAnsi" w:cstheme="minorBidi"/>
            <w:caps w:val="0"/>
            <w:noProof/>
            <w:sz w:val="22"/>
            <w:szCs w:val="22"/>
          </w:rPr>
          <w:tab/>
        </w:r>
        <w:r w:rsidR="005537E5" w:rsidRPr="00E47399">
          <w:rPr>
            <w:rStyle w:val="Hyperlink"/>
            <w:noProof/>
          </w:rPr>
          <w:t>OWNERSHIP OF MATERIAL</w:t>
        </w:r>
        <w:r w:rsidR="005537E5">
          <w:rPr>
            <w:noProof/>
            <w:webHidden/>
          </w:rPr>
          <w:tab/>
        </w:r>
        <w:r w:rsidR="005537E5">
          <w:rPr>
            <w:noProof/>
            <w:webHidden/>
          </w:rPr>
          <w:fldChar w:fldCharType="begin"/>
        </w:r>
        <w:r w:rsidR="005537E5">
          <w:rPr>
            <w:noProof/>
            <w:webHidden/>
          </w:rPr>
          <w:instrText xml:space="preserve"> PAGEREF _Toc515614305 \h </w:instrText>
        </w:r>
        <w:r w:rsidR="005537E5">
          <w:rPr>
            <w:noProof/>
            <w:webHidden/>
          </w:rPr>
        </w:r>
        <w:r w:rsidR="005537E5">
          <w:rPr>
            <w:noProof/>
            <w:webHidden/>
          </w:rPr>
          <w:fldChar w:fldCharType="separate"/>
        </w:r>
        <w:r w:rsidR="0077428C">
          <w:rPr>
            <w:noProof/>
            <w:webHidden/>
          </w:rPr>
          <w:t>66</w:t>
        </w:r>
        <w:r w:rsidR="005537E5">
          <w:rPr>
            <w:noProof/>
            <w:webHidden/>
          </w:rPr>
          <w:fldChar w:fldCharType="end"/>
        </w:r>
      </w:hyperlink>
    </w:p>
    <w:p w14:paraId="5052B666"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06" w:history="1">
        <w:r w:rsidR="005537E5" w:rsidRPr="00E47399">
          <w:rPr>
            <w:rStyle w:val="Hyperlink"/>
            <w:noProof/>
            <w14:scene3d>
              <w14:camera w14:prst="orthographicFront"/>
              <w14:lightRig w14:rig="threePt" w14:dir="t">
                <w14:rot w14:lat="0" w14:lon="0" w14:rev="0"/>
              </w14:lightRig>
            </w14:scene3d>
          </w:rPr>
          <w:t>5.9</w:t>
        </w:r>
        <w:r w:rsidR="005537E5">
          <w:rPr>
            <w:rFonts w:asciiTheme="minorHAnsi" w:eastAsiaTheme="minorEastAsia" w:hAnsiTheme="minorHAnsi" w:cstheme="minorBidi"/>
            <w:caps w:val="0"/>
            <w:noProof/>
            <w:sz w:val="22"/>
            <w:szCs w:val="22"/>
          </w:rPr>
          <w:tab/>
        </w:r>
        <w:r w:rsidR="005537E5" w:rsidRPr="00E47399">
          <w:rPr>
            <w:rStyle w:val="Hyperlink"/>
            <w:noProof/>
          </w:rPr>
          <w:t>SECURITY AND CONFIDENTIALITY</w:t>
        </w:r>
        <w:r w:rsidR="005537E5">
          <w:rPr>
            <w:noProof/>
            <w:webHidden/>
          </w:rPr>
          <w:tab/>
        </w:r>
        <w:r w:rsidR="005537E5">
          <w:rPr>
            <w:noProof/>
            <w:webHidden/>
          </w:rPr>
          <w:fldChar w:fldCharType="begin"/>
        </w:r>
        <w:r w:rsidR="005537E5">
          <w:rPr>
            <w:noProof/>
            <w:webHidden/>
          </w:rPr>
          <w:instrText xml:space="preserve"> PAGEREF _Toc515614306 \h </w:instrText>
        </w:r>
        <w:r w:rsidR="005537E5">
          <w:rPr>
            <w:noProof/>
            <w:webHidden/>
          </w:rPr>
        </w:r>
        <w:r w:rsidR="005537E5">
          <w:rPr>
            <w:noProof/>
            <w:webHidden/>
          </w:rPr>
          <w:fldChar w:fldCharType="separate"/>
        </w:r>
        <w:r w:rsidR="0077428C">
          <w:rPr>
            <w:noProof/>
            <w:webHidden/>
          </w:rPr>
          <w:t>67</w:t>
        </w:r>
        <w:r w:rsidR="005537E5">
          <w:rPr>
            <w:noProof/>
            <w:webHidden/>
          </w:rPr>
          <w:fldChar w:fldCharType="end"/>
        </w:r>
      </w:hyperlink>
    </w:p>
    <w:p w14:paraId="102C4A1D" w14:textId="77777777" w:rsidR="005537E5" w:rsidRDefault="00166A42">
      <w:pPr>
        <w:pStyle w:val="TOC3"/>
        <w:rPr>
          <w:rFonts w:asciiTheme="minorHAnsi" w:eastAsiaTheme="minorEastAsia" w:hAnsiTheme="minorHAnsi" w:cstheme="minorBidi"/>
          <w:iCs w:val="0"/>
          <w:caps w:val="0"/>
          <w:noProof/>
          <w:sz w:val="22"/>
          <w:szCs w:val="22"/>
        </w:rPr>
      </w:pPr>
      <w:hyperlink w:anchor="_Toc515614307" w:history="1">
        <w:r w:rsidR="005537E5" w:rsidRPr="00E47399">
          <w:rPr>
            <w:rStyle w:val="Hyperlink"/>
            <w:noProof/>
            <w14:scene3d>
              <w14:camera w14:prst="orthographicFront"/>
              <w14:lightRig w14:rig="threePt" w14:dir="t">
                <w14:rot w14:lat="0" w14:lon="0" w14:rev="0"/>
              </w14:lightRig>
            </w14:scene3d>
          </w:rPr>
          <w:t>5.9.1</w:t>
        </w:r>
        <w:r w:rsidR="005537E5">
          <w:rPr>
            <w:rFonts w:asciiTheme="minorHAnsi" w:eastAsiaTheme="minorEastAsia" w:hAnsiTheme="minorHAnsi" w:cstheme="minorBidi"/>
            <w:iCs w:val="0"/>
            <w:caps w:val="0"/>
            <w:noProof/>
            <w:sz w:val="22"/>
            <w:szCs w:val="22"/>
          </w:rPr>
          <w:tab/>
        </w:r>
        <w:r w:rsidR="005537E5" w:rsidRPr="00E47399">
          <w:rPr>
            <w:rStyle w:val="Hyperlink"/>
            <w:noProof/>
          </w:rPr>
          <w:t>DATA CONFIDENTIALITY</w:t>
        </w:r>
        <w:r w:rsidR="005537E5">
          <w:rPr>
            <w:noProof/>
            <w:webHidden/>
          </w:rPr>
          <w:tab/>
        </w:r>
        <w:r w:rsidR="005537E5">
          <w:rPr>
            <w:noProof/>
            <w:webHidden/>
          </w:rPr>
          <w:fldChar w:fldCharType="begin"/>
        </w:r>
        <w:r w:rsidR="005537E5">
          <w:rPr>
            <w:noProof/>
            <w:webHidden/>
          </w:rPr>
          <w:instrText xml:space="preserve"> PAGEREF _Toc515614307 \h </w:instrText>
        </w:r>
        <w:r w:rsidR="005537E5">
          <w:rPr>
            <w:noProof/>
            <w:webHidden/>
          </w:rPr>
        </w:r>
        <w:r w:rsidR="005537E5">
          <w:rPr>
            <w:noProof/>
            <w:webHidden/>
          </w:rPr>
          <w:fldChar w:fldCharType="separate"/>
        </w:r>
        <w:r w:rsidR="0077428C">
          <w:rPr>
            <w:noProof/>
            <w:webHidden/>
          </w:rPr>
          <w:t>67</w:t>
        </w:r>
        <w:r w:rsidR="005537E5">
          <w:rPr>
            <w:noProof/>
            <w:webHidden/>
          </w:rPr>
          <w:fldChar w:fldCharType="end"/>
        </w:r>
      </w:hyperlink>
    </w:p>
    <w:p w14:paraId="0E23F2F6" w14:textId="77777777" w:rsidR="005537E5" w:rsidRDefault="00166A42">
      <w:pPr>
        <w:pStyle w:val="TOC3"/>
        <w:rPr>
          <w:rFonts w:asciiTheme="minorHAnsi" w:eastAsiaTheme="minorEastAsia" w:hAnsiTheme="minorHAnsi" w:cstheme="minorBidi"/>
          <w:iCs w:val="0"/>
          <w:caps w:val="0"/>
          <w:noProof/>
          <w:sz w:val="22"/>
          <w:szCs w:val="22"/>
        </w:rPr>
      </w:pPr>
      <w:hyperlink w:anchor="_Toc515614308" w:history="1">
        <w:r w:rsidR="005537E5" w:rsidRPr="00E47399">
          <w:rPr>
            <w:rStyle w:val="Hyperlink"/>
            <w:rFonts w:eastAsia="Calibri"/>
            <w:noProof/>
            <w14:scene3d>
              <w14:camera w14:prst="orthographicFront"/>
              <w14:lightRig w14:rig="threePt" w14:dir="t">
                <w14:rot w14:lat="0" w14:lon="0" w14:rev="0"/>
              </w14:lightRig>
            </w14:scene3d>
          </w:rPr>
          <w:t>5.9.2</w:t>
        </w:r>
        <w:r w:rsidR="005537E5">
          <w:rPr>
            <w:rFonts w:asciiTheme="minorHAnsi" w:eastAsiaTheme="minorEastAsia" w:hAnsiTheme="minorHAnsi" w:cstheme="minorBidi"/>
            <w:iCs w:val="0"/>
            <w:caps w:val="0"/>
            <w:noProof/>
            <w:sz w:val="22"/>
            <w:szCs w:val="22"/>
          </w:rPr>
          <w:tab/>
        </w:r>
        <w:r w:rsidR="005537E5" w:rsidRPr="00E47399">
          <w:rPr>
            <w:rStyle w:val="Hyperlink"/>
            <w:rFonts w:eastAsia="Calibri"/>
            <w:noProof/>
          </w:rPr>
          <w:t>DATA SECURITY STANDARDS</w:t>
        </w:r>
        <w:r w:rsidR="005537E5">
          <w:rPr>
            <w:noProof/>
            <w:webHidden/>
          </w:rPr>
          <w:tab/>
        </w:r>
        <w:r w:rsidR="005537E5">
          <w:rPr>
            <w:noProof/>
            <w:webHidden/>
          </w:rPr>
          <w:fldChar w:fldCharType="begin"/>
        </w:r>
        <w:r w:rsidR="005537E5">
          <w:rPr>
            <w:noProof/>
            <w:webHidden/>
          </w:rPr>
          <w:instrText xml:space="preserve"> PAGEREF _Toc515614308 \h </w:instrText>
        </w:r>
        <w:r w:rsidR="005537E5">
          <w:rPr>
            <w:noProof/>
            <w:webHidden/>
          </w:rPr>
        </w:r>
        <w:r w:rsidR="005537E5">
          <w:rPr>
            <w:noProof/>
            <w:webHidden/>
          </w:rPr>
          <w:fldChar w:fldCharType="separate"/>
        </w:r>
        <w:r w:rsidR="0077428C">
          <w:rPr>
            <w:noProof/>
            <w:webHidden/>
          </w:rPr>
          <w:t>69</w:t>
        </w:r>
        <w:r w:rsidR="005537E5">
          <w:rPr>
            <w:noProof/>
            <w:webHidden/>
          </w:rPr>
          <w:fldChar w:fldCharType="end"/>
        </w:r>
      </w:hyperlink>
    </w:p>
    <w:p w14:paraId="142C723B" w14:textId="77777777" w:rsidR="005537E5" w:rsidRDefault="00166A42">
      <w:pPr>
        <w:pStyle w:val="TOC3"/>
        <w:rPr>
          <w:rFonts w:asciiTheme="minorHAnsi" w:eastAsiaTheme="minorEastAsia" w:hAnsiTheme="minorHAnsi" w:cstheme="minorBidi"/>
          <w:iCs w:val="0"/>
          <w:caps w:val="0"/>
          <w:noProof/>
          <w:sz w:val="22"/>
          <w:szCs w:val="22"/>
        </w:rPr>
      </w:pPr>
      <w:hyperlink w:anchor="_Toc515614309" w:history="1">
        <w:r w:rsidR="005537E5" w:rsidRPr="00E47399">
          <w:rPr>
            <w:rStyle w:val="Hyperlink"/>
            <w:rFonts w:eastAsia="Calibri"/>
            <w:noProof/>
            <w14:scene3d>
              <w14:camera w14:prst="orthographicFront"/>
              <w14:lightRig w14:rig="threePt" w14:dir="t">
                <w14:rot w14:lat="0" w14:lon="0" w14:rev="0"/>
              </w14:lightRig>
            </w14:scene3d>
          </w:rPr>
          <w:t>5.9.3</w:t>
        </w:r>
        <w:r w:rsidR="005537E5">
          <w:rPr>
            <w:rFonts w:asciiTheme="minorHAnsi" w:eastAsiaTheme="minorEastAsia" w:hAnsiTheme="minorHAnsi" w:cstheme="minorBidi"/>
            <w:iCs w:val="0"/>
            <w:caps w:val="0"/>
            <w:noProof/>
            <w:sz w:val="22"/>
            <w:szCs w:val="22"/>
          </w:rPr>
          <w:tab/>
        </w:r>
        <w:r w:rsidR="005537E5" w:rsidRPr="00E47399">
          <w:rPr>
            <w:rStyle w:val="Hyperlink"/>
            <w:noProof/>
          </w:rPr>
          <w:t>TAX RETURN DATA SECURITY</w:t>
        </w:r>
        <w:r w:rsidR="005537E5">
          <w:rPr>
            <w:noProof/>
            <w:webHidden/>
          </w:rPr>
          <w:tab/>
        </w:r>
        <w:r w:rsidR="005537E5">
          <w:rPr>
            <w:noProof/>
            <w:webHidden/>
          </w:rPr>
          <w:fldChar w:fldCharType="begin"/>
        </w:r>
        <w:r w:rsidR="005537E5">
          <w:rPr>
            <w:noProof/>
            <w:webHidden/>
          </w:rPr>
          <w:instrText xml:space="preserve"> PAGEREF _Toc515614309 \h </w:instrText>
        </w:r>
        <w:r w:rsidR="005537E5">
          <w:rPr>
            <w:noProof/>
            <w:webHidden/>
          </w:rPr>
        </w:r>
        <w:r w:rsidR="005537E5">
          <w:rPr>
            <w:noProof/>
            <w:webHidden/>
          </w:rPr>
          <w:fldChar w:fldCharType="separate"/>
        </w:r>
        <w:r w:rsidR="0077428C">
          <w:rPr>
            <w:noProof/>
            <w:webHidden/>
          </w:rPr>
          <w:t>70</w:t>
        </w:r>
        <w:r w:rsidR="005537E5">
          <w:rPr>
            <w:noProof/>
            <w:webHidden/>
          </w:rPr>
          <w:fldChar w:fldCharType="end"/>
        </w:r>
      </w:hyperlink>
    </w:p>
    <w:p w14:paraId="0826F104" w14:textId="77777777" w:rsidR="005537E5" w:rsidRDefault="00166A42">
      <w:pPr>
        <w:pStyle w:val="TOC3"/>
        <w:rPr>
          <w:rFonts w:asciiTheme="minorHAnsi" w:eastAsiaTheme="minorEastAsia" w:hAnsiTheme="minorHAnsi" w:cstheme="minorBidi"/>
          <w:iCs w:val="0"/>
          <w:caps w:val="0"/>
          <w:noProof/>
          <w:sz w:val="22"/>
          <w:szCs w:val="22"/>
        </w:rPr>
      </w:pPr>
      <w:hyperlink w:anchor="_Toc515614310" w:history="1">
        <w:r w:rsidR="005537E5" w:rsidRPr="00E47399">
          <w:rPr>
            <w:rStyle w:val="Hyperlink"/>
            <w:noProof/>
            <w14:scene3d>
              <w14:camera w14:prst="orthographicFront"/>
              <w14:lightRig w14:rig="threePt" w14:dir="t">
                <w14:rot w14:lat="0" w14:lon="0" w14:rev="0"/>
              </w14:lightRig>
            </w14:scene3d>
          </w:rPr>
          <w:t>5.9.4</w:t>
        </w:r>
        <w:r w:rsidR="005537E5">
          <w:rPr>
            <w:rFonts w:asciiTheme="minorHAnsi" w:eastAsiaTheme="minorEastAsia" w:hAnsiTheme="minorHAnsi" w:cstheme="minorBidi"/>
            <w:iCs w:val="0"/>
            <w:caps w:val="0"/>
            <w:noProof/>
            <w:sz w:val="22"/>
            <w:szCs w:val="22"/>
          </w:rPr>
          <w:tab/>
        </w:r>
        <w:r w:rsidR="005537E5" w:rsidRPr="00E47399">
          <w:rPr>
            <w:rStyle w:val="Hyperlink"/>
            <w:noProof/>
          </w:rPr>
          <w:t>SECURITY PLAN</w:t>
        </w:r>
        <w:r w:rsidR="005537E5">
          <w:rPr>
            <w:noProof/>
            <w:webHidden/>
          </w:rPr>
          <w:tab/>
        </w:r>
        <w:r w:rsidR="005537E5">
          <w:rPr>
            <w:noProof/>
            <w:webHidden/>
          </w:rPr>
          <w:fldChar w:fldCharType="begin"/>
        </w:r>
        <w:r w:rsidR="005537E5">
          <w:rPr>
            <w:noProof/>
            <w:webHidden/>
          </w:rPr>
          <w:instrText xml:space="preserve"> PAGEREF _Toc515614310 \h </w:instrText>
        </w:r>
        <w:r w:rsidR="005537E5">
          <w:rPr>
            <w:noProof/>
            <w:webHidden/>
          </w:rPr>
        </w:r>
        <w:r w:rsidR="005537E5">
          <w:rPr>
            <w:noProof/>
            <w:webHidden/>
          </w:rPr>
          <w:fldChar w:fldCharType="separate"/>
        </w:r>
        <w:r w:rsidR="0077428C">
          <w:rPr>
            <w:noProof/>
            <w:webHidden/>
          </w:rPr>
          <w:t>70</w:t>
        </w:r>
        <w:r w:rsidR="005537E5">
          <w:rPr>
            <w:noProof/>
            <w:webHidden/>
          </w:rPr>
          <w:fldChar w:fldCharType="end"/>
        </w:r>
      </w:hyperlink>
    </w:p>
    <w:p w14:paraId="58F8E70A"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311" w:history="1">
        <w:r w:rsidR="005537E5" w:rsidRPr="00E47399">
          <w:rPr>
            <w:rStyle w:val="Hyperlink"/>
            <w:noProof/>
            <w14:scene3d>
              <w14:camera w14:prst="orthographicFront"/>
              <w14:lightRig w14:rig="threePt" w14:dir="t">
                <w14:rot w14:lat="0" w14:lon="0" w14:rev="0"/>
              </w14:lightRig>
            </w14:scene3d>
          </w:rPr>
          <w:t>5.10</w:t>
        </w:r>
        <w:r w:rsidR="005537E5">
          <w:rPr>
            <w:rFonts w:asciiTheme="minorHAnsi" w:eastAsiaTheme="minorEastAsia" w:hAnsiTheme="minorHAnsi" w:cstheme="minorBidi"/>
            <w:caps w:val="0"/>
            <w:noProof/>
            <w:sz w:val="22"/>
            <w:szCs w:val="22"/>
          </w:rPr>
          <w:tab/>
        </w:r>
        <w:r w:rsidR="005537E5" w:rsidRPr="00E47399">
          <w:rPr>
            <w:rStyle w:val="Hyperlink"/>
            <w:noProof/>
          </w:rPr>
          <w:t>NEWS RELEASES</w:t>
        </w:r>
        <w:r w:rsidR="005537E5">
          <w:rPr>
            <w:noProof/>
            <w:webHidden/>
          </w:rPr>
          <w:tab/>
        </w:r>
        <w:r w:rsidR="005537E5">
          <w:rPr>
            <w:noProof/>
            <w:webHidden/>
          </w:rPr>
          <w:fldChar w:fldCharType="begin"/>
        </w:r>
        <w:r w:rsidR="005537E5">
          <w:rPr>
            <w:noProof/>
            <w:webHidden/>
          </w:rPr>
          <w:instrText xml:space="preserve"> PAGEREF _Toc515614311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5FC45A80"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312" w:history="1">
        <w:r w:rsidR="005537E5" w:rsidRPr="00E47399">
          <w:rPr>
            <w:rStyle w:val="Hyperlink"/>
            <w:noProof/>
            <w14:scene3d>
              <w14:camera w14:prst="orthographicFront"/>
              <w14:lightRig w14:rig="threePt" w14:dir="t">
                <w14:rot w14:lat="0" w14:lon="0" w14:rev="0"/>
              </w14:lightRig>
            </w14:scene3d>
          </w:rPr>
          <w:t>5.11</w:t>
        </w:r>
        <w:r w:rsidR="005537E5">
          <w:rPr>
            <w:rFonts w:asciiTheme="minorHAnsi" w:eastAsiaTheme="minorEastAsia" w:hAnsiTheme="minorHAnsi" w:cstheme="minorBidi"/>
            <w:caps w:val="0"/>
            <w:noProof/>
            <w:sz w:val="22"/>
            <w:szCs w:val="22"/>
          </w:rPr>
          <w:tab/>
        </w:r>
        <w:r w:rsidR="005537E5" w:rsidRPr="00E47399">
          <w:rPr>
            <w:rStyle w:val="Hyperlink"/>
            <w:noProof/>
          </w:rPr>
          <w:t>ADVERTISING</w:t>
        </w:r>
        <w:r w:rsidR="005537E5">
          <w:rPr>
            <w:noProof/>
            <w:webHidden/>
          </w:rPr>
          <w:tab/>
        </w:r>
        <w:r w:rsidR="005537E5">
          <w:rPr>
            <w:noProof/>
            <w:webHidden/>
          </w:rPr>
          <w:fldChar w:fldCharType="begin"/>
        </w:r>
        <w:r w:rsidR="005537E5">
          <w:rPr>
            <w:noProof/>
            <w:webHidden/>
          </w:rPr>
          <w:instrText xml:space="preserve"> PAGEREF _Toc515614312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0AD0C19C"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313" w:history="1">
        <w:r w:rsidR="005537E5" w:rsidRPr="00E47399">
          <w:rPr>
            <w:rStyle w:val="Hyperlink"/>
            <w:noProof/>
            <w14:scene3d>
              <w14:camera w14:prst="orthographicFront"/>
              <w14:lightRig w14:rig="threePt" w14:dir="t">
                <w14:rot w14:lat="0" w14:lon="0" w14:rev="0"/>
              </w14:lightRig>
            </w14:scene3d>
          </w:rPr>
          <w:t>5.12</w:t>
        </w:r>
        <w:r w:rsidR="005537E5">
          <w:rPr>
            <w:rFonts w:asciiTheme="minorHAnsi" w:eastAsiaTheme="minorEastAsia" w:hAnsiTheme="minorHAnsi" w:cstheme="minorBidi"/>
            <w:caps w:val="0"/>
            <w:noProof/>
            <w:sz w:val="22"/>
            <w:szCs w:val="22"/>
          </w:rPr>
          <w:tab/>
        </w:r>
        <w:r w:rsidR="005537E5" w:rsidRPr="00E47399">
          <w:rPr>
            <w:rStyle w:val="Hyperlink"/>
            <w:noProof/>
          </w:rPr>
          <w:t>LICENSES AND PERMITS</w:t>
        </w:r>
        <w:r w:rsidR="005537E5">
          <w:rPr>
            <w:noProof/>
            <w:webHidden/>
          </w:rPr>
          <w:tab/>
        </w:r>
        <w:r w:rsidR="005537E5">
          <w:rPr>
            <w:noProof/>
            <w:webHidden/>
          </w:rPr>
          <w:fldChar w:fldCharType="begin"/>
        </w:r>
        <w:r w:rsidR="005537E5">
          <w:rPr>
            <w:noProof/>
            <w:webHidden/>
          </w:rPr>
          <w:instrText xml:space="preserve"> PAGEREF _Toc515614313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05A040BD"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314" w:history="1">
        <w:r w:rsidR="005537E5" w:rsidRPr="00E47399">
          <w:rPr>
            <w:rStyle w:val="Hyperlink"/>
            <w:noProof/>
            <w14:scene3d>
              <w14:camera w14:prst="orthographicFront"/>
              <w14:lightRig w14:rig="threePt" w14:dir="t">
                <w14:rot w14:lat="0" w14:lon="0" w14:rev="0"/>
              </w14:lightRig>
            </w14:scene3d>
          </w:rPr>
          <w:t>5.13</w:t>
        </w:r>
        <w:r w:rsidR="005537E5">
          <w:rPr>
            <w:rFonts w:asciiTheme="minorHAnsi" w:eastAsiaTheme="minorEastAsia" w:hAnsiTheme="minorHAnsi" w:cstheme="minorBidi"/>
            <w:caps w:val="0"/>
            <w:noProof/>
            <w:sz w:val="22"/>
            <w:szCs w:val="22"/>
          </w:rPr>
          <w:tab/>
        </w:r>
        <w:r w:rsidR="005537E5" w:rsidRPr="00E47399">
          <w:rPr>
            <w:rStyle w:val="Hyperlink"/>
            <w:noProof/>
          </w:rPr>
          <w:t>CLAIMS AND REMEDIES</w:t>
        </w:r>
        <w:r w:rsidR="005537E5">
          <w:rPr>
            <w:noProof/>
            <w:webHidden/>
          </w:rPr>
          <w:tab/>
        </w:r>
        <w:r w:rsidR="005537E5">
          <w:rPr>
            <w:noProof/>
            <w:webHidden/>
          </w:rPr>
          <w:fldChar w:fldCharType="begin"/>
        </w:r>
        <w:r w:rsidR="005537E5">
          <w:rPr>
            <w:noProof/>
            <w:webHidden/>
          </w:rPr>
          <w:instrText xml:space="preserve"> PAGEREF _Toc515614314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6FE03593" w14:textId="77777777" w:rsidR="005537E5" w:rsidRDefault="00166A42">
      <w:pPr>
        <w:pStyle w:val="TOC3"/>
        <w:rPr>
          <w:rFonts w:asciiTheme="minorHAnsi" w:eastAsiaTheme="minorEastAsia" w:hAnsiTheme="minorHAnsi" w:cstheme="minorBidi"/>
          <w:iCs w:val="0"/>
          <w:caps w:val="0"/>
          <w:noProof/>
          <w:sz w:val="22"/>
          <w:szCs w:val="22"/>
        </w:rPr>
      </w:pPr>
      <w:hyperlink w:anchor="_Toc515614315" w:history="1">
        <w:r w:rsidR="005537E5" w:rsidRPr="00E47399">
          <w:rPr>
            <w:rStyle w:val="Hyperlink"/>
            <w:rFonts w:eastAsia="MS Mincho"/>
            <w:noProof/>
            <w14:scene3d>
              <w14:camera w14:prst="orthographicFront"/>
              <w14:lightRig w14:rig="threePt" w14:dir="t">
                <w14:rot w14:lat="0" w14:lon="0" w14:rev="0"/>
              </w14:lightRig>
            </w14:scene3d>
          </w:rPr>
          <w:t>5.13.1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CLAIMS</w:t>
        </w:r>
        <w:r w:rsidR="005537E5">
          <w:rPr>
            <w:noProof/>
            <w:webHidden/>
          </w:rPr>
          <w:tab/>
        </w:r>
        <w:r w:rsidR="005537E5">
          <w:rPr>
            <w:noProof/>
            <w:webHidden/>
          </w:rPr>
          <w:fldChar w:fldCharType="begin"/>
        </w:r>
        <w:r w:rsidR="005537E5">
          <w:rPr>
            <w:noProof/>
            <w:webHidden/>
          </w:rPr>
          <w:instrText xml:space="preserve"> PAGEREF _Toc515614315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07743AF9" w14:textId="77777777" w:rsidR="005537E5" w:rsidRDefault="00166A42">
      <w:pPr>
        <w:pStyle w:val="TOC3"/>
        <w:rPr>
          <w:rFonts w:asciiTheme="minorHAnsi" w:eastAsiaTheme="minorEastAsia" w:hAnsiTheme="minorHAnsi" w:cstheme="minorBidi"/>
          <w:iCs w:val="0"/>
          <w:caps w:val="0"/>
          <w:noProof/>
          <w:sz w:val="22"/>
          <w:szCs w:val="22"/>
        </w:rPr>
      </w:pPr>
      <w:hyperlink w:anchor="_Toc515614316" w:history="1">
        <w:r w:rsidR="005537E5" w:rsidRPr="00E47399">
          <w:rPr>
            <w:rStyle w:val="Hyperlink"/>
            <w:rFonts w:eastAsia="MS Mincho"/>
            <w:noProof/>
            <w14:scene3d>
              <w14:camera w14:prst="orthographicFront"/>
              <w14:lightRig w14:rig="threePt" w14:dir="t">
                <w14:rot w14:lat="0" w14:lon="0" w14:rev="0"/>
              </w14:lightRig>
            </w14:scene3d>
          </w:rPr>
          <w:t>5.13.2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REMEDIES</w:t>
        </w:r>
        <w:r w:rsidR="005537E5">
          <w:rPr>
            <w:noProof/>
            <w:webHidden/>
          </w:rPr>
          <w:tab/>
        </w:r>
        <w:r w:rsidR="005537E5">
          <w:rPr>
            <w:noProof/>
            <w:webHidden/>
          </w:rPr>
          <w:fldChar w:fldCharType="begin"/>
        </w:r>
        <w:r w:rsidR="005537E5">
          <w:rPr>
            <w:noProof/>
            <w:webHidden/>
          </w:rPr>
          <w:instrText xml:space="preserve"> PAGEREF _Toc515614316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11070B99" w14:textId="77777777" w:rsidR="005537E5" w:rsidRDefault="00166A42">
      <w:pPr>
        <w:pStyle w:val="TOC3"/>
        <w:rPr>
          <w:rFonts w:asciiTheme="minorHAnsi" w:eastAsiaTheme="minorEastAsia" w:hAnsiTheme="minorHAnsi" w:cstheme="minorBidi"/>
          <w:iCs w:val="0"/>
          <w:caps w:val="0"/>
          <w:noProof/>
          <w:sz w:val="22"/>
          <w:szCs w:val="22"/>
        </w:rPr>
      </w:pPr>
      <w:hyperlink w:anchor="_Toc515614317" w:history="1">
        <w:r w:rsidR="005537E5" w:rsidRPr="00E47399">
          <w:rPr>
            <w:rStyle w:val="Hyperlink"/>
            <w:rFonts w:eastAsia="MS Mincho"/>
            <w:noProof/>
            <w14:scene3d>
              <w14:camera w14:prst="orthographicFront"/>
              <w14:lightRig w14:rig="threePt" w14:dir="t">
                <w14:rot w14:lat="0" w14:lon="0" w14:rev="0"/>
              </w14:lightRig>
            </w14:scene3d>
          </w:rPr>
          <w:t>5.13.3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REMEDIES FOR FAILURE TO COMPLY WITH MATERIAL BLANKET P.O. REQUIREMENTS</w:t>
        </w:r>
        <w:r w:rsidR="005537E5">
          <w:rPr>
            <w:noProof/>
            <w:webHidden/>
          </w:rPr>
          <w:tab/>
        </w:r>
        <w:r w:rsidR="005537E5">
          <w:rPr>
            <w:noProof/>
            <w:webHidden/>
          </w:rPr>
          <w:fldChar w:fldCharType="begin"/>
        </w:r>
        <w:r w:rsidR="005537E5">
          <w:rPr>
            <w:noProof/>
            <w:webHidden/>
          </w:rPr>
          <w:instrText xml:space="preserve"> PAGEREF _Toc515614317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56549558"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318" w:history="1">
        <w:r w:rsidR="005537E5" w:rsidRPr="00E47399">
          <w:rPr>
            <w:rStyle w:val="Hyperlink"/>
            <w:noProof/>
            <w14:scene3d>
              <w14:camera w14:prst="orthographicFront"/>
              <w14:lightRig w14:rig="threePt" w14:dir="t">
                <w14:rot w14:lat="0" w14:lon="0" w14:rev="0"/>
              </w14:lightRig>
            </w14:scene3d>
          </w:rPr>
          <w:t>5.14</w:t>
        </w:r>
        <w:r w:rsidR="005537E5">
          <w:rPr>
            <w:rFonts w:asciiTheme="minorHAnsi" w:eastAsiaTheme="minorEastAsia" w:hAnsiTheme="minorHAnsi" w:cstheme="minorBidi"/>
            <w:caps w:val="0"/>
            <w:noProof/>
            <w:sz w:val="22"/>
            <w:szCs w:val="22"/>
          </w:rPr>
          <w:tab/>
        </w:r>
        <w:r w:rsidR="005537E5" w:rsidRPr="00E47399">
          <w:rPr>
            <w:rStyle w:val="Hyperlink"/>
            <w:noProof/>
          </w:rPr>
          <w:t>LIQUIDATED DAMAGES</w:t>
        </w:r>
        <w:r w:rsidR="005537E5">
          <w:rPr>
            <w:noProof/>
            <w:webHidden/>
          </w:rPr>
          <w:tab/>
        </w:r>
        <w:r w:rsidR="005537E5">
          <w:rPr>
            <w:noProof/>
            <w:webHidden/>
          </w:rPr>
          <w:fldChar w:fldCharType="begin"/>
        </w:r>
        <w:r w:rsidR="005537E5">
          <w:rPr>
            <w:noProof/>
            <w:webHidden/>
          </w:rPr>
          <w:instrText xml:space="preserve"> PAGEREF _Toc515614318 \h </w:instrText>
        </w:r>
        <w:r w:rsidR="005537E5">
          <w:rPr>
            <w:noProof/>
            <w:webHidden/>
          </w:rPr>
        </w:r>
        <w:r w:rsidR="005537E5">
          <w:rPr>
            <w:noProof/>
            <w:webHidden/>
          </w:rPr>
          <w:fldChar w:fldCharType="separate"/>
        </w:r>
        <w:r w:rsidR="0077428C">
          <w:rPr>
            <w:noProof/>
            <w:webHidden/>
          </w:rPr>
          <w:t>74</w:t>
        </w:r>
        <w:r w:rsidR="005537E5">
          <w:rPr>
            <w:noProof/>
            <w:webHidden/>
          </w:rPr>
          <w:fldChar w:fldCharType="end"/>
        </w:r>
      </w:hyperlink>
    </w:p>
    <w:p w14:paraId="05F2239E" w14:textId="77777777" w:rsidR="005537E5" w:rsidRDefault="00166A42">
      <w:pPr>
        <w:pStyle w:val="TOC3"/>
        <w:rPr>
          <w:rFonts w:asciiTheme="minorHAnsi" w:eastAsiaTheme="minorEastAsia" w:hAnsiTheme="minorHAnsi" w:cstheme="minorBidi"/>
          <w:iCs w:val="0"/>
          <w:caps w:val="0"/>
          <w:noProof/>
          <w:sz w:val="22"/>
          <w:szCs w:val="22"/>
        </w:rPr>
      </w:pPr>
      <w:hyperlink w:anchor="_Toc515614319" w:history="1">
        <w:r w:rsidR="005537E5" w:rsidRPr="00E47399">
          <w:rPr>
            <w:rStyle w:val="Hyperlink"/>
            <w:rFonts w:eastAsia="MS Mincho"/>
            <w:noProof/>
            <w14:scene3d>
              <w14:camera w14:prst="orthographicFront"/>
              <w14:lightRig w14:rig="threePt" w14:dir="t">
                <w14:rot w14:lat="0" w14:lon="0" w14:rev="0"/>
              </w14:lightRig>
            </w14:scene3d>
          </w:rPr>
          <w:t>5.14.1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NOTIFICATION OF LIQUIDATED DAMAGES</w:t>
        </w:r>
        <w:r w:rsidR="005537E5">
          <w:rPr>
            <w:noProof/>
            <w:webHidden/>
          </w:rPr>
          <w:tab/>
        </w:r>
        <w:r w:rsidR="005537E5">
          <w:rPr>
            <w:noProof/>
            <w:webHidden/>
          </w:rPr>
          <w:fldChar w:fldCharType="begin"/>
        </w:r>
        <w:r w:rsidR="005537E5">
          <w:rPr>
            <w:noProof/>
            <w:webHidden/>
          </w:rPr>
          <w:instrText xml:space="preserve"> PAGEREF _Toc515614319 \h </w:instrText>
        </w:r>
        <w:r w:rsidR="005537E5">
          <w:rPr>
            <w:noProof/>
            <w:webHidden/>
          </w:rPr>
        </w:r>
        <w:r w:rsidR="005537E5">
          <w:rPr>
            <w:noProof/>
            <w:webHidden/>
          </w:rPr>
          <w:fldChar w:fldCharType="separate"/>
        </w:r>
        <w:r w:rsidR="0077428C">
          <w:rPr>
            <w:noProof/>
            <w:webHidden/>
          </w:rPr>
          <w:t>77</w:t>
        </w:r>
        <w:r w:rsidR="005537E5">
          <w:rPr>
            <w:noProof/>
            <w:webHidden/>
          </w:rPr>
          <w:fldChar w:fldCharType="end"/>
        </w:r>
      </w:hyperlink>
    </w:p>
    <w:p w14:paraId="354D254A" w14:textId="77777777" w:rsidR="005537E5" w:rsidRDefault="00166A42">
      <w:pPr>
        <w:pStyle w:val="TOC3"/>
        <w:rPr>
          <w:rFonts w:asciiTheme="minorHAnsi" w:eastAsiaTheme="minorEastAsia" w:hAnsiTheme="minorHAnsi" w:cstheme="minorBidi"/>
          <w:iCs w:val="0"/>
          <w:caps w:val="0"/>
          <w:noProof/>
          <w:sz w:val="22"/>
          <w:szCs w:val="22"/>
        </w:rPr>
      </w:pPr>
      <w:hyperlink w:anchor="_Toc515614320" w:history="1">
        <w:r w:rsidR="005537E5" w:rsidRPr="00E47399">
          <w:rPr>
            <w:rStyle w:val="Hyperlink"/>
            <w:rFonts w:eastAsia="MS Mincho"/>
            <w:noProof/>
            <w14:scene3d>
              <w14:camera w14:prst="orthographicFront"/>
              <w14:lightRig w14:rig="threePt" w14:dir="t">
                <w14:rot w14:lat="0" w14:lon="0" w14:rev="0"/>
              </w14:lightRig>
            </w14:scene3d>
          </w:rPr>
          <w:t>5.14.2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CONDITIONS FOR TERMINATION OF LIQUIDATED DAMAGES</w:t>
        </w:r>
        <w:r w:rsidR="005537E5">
          <w:rPr>
            <w:noProof/>
            <w:webHidden/>
          </w:rPr>
          <w:tab/>
        </w:r>
        <w:r w:rsidR="005537E5">
          <w:rPr>
            <w:noProof/>
            <w:webHidden/>
          </w:rPr>
          <w:fldChar w:fldCharType="begin"/>
        </w:r>
        <w:r w:rsidR="005537E5">
          <w:rPr>
            <w:noProof/>
            <w:webHidden/>
          </w:rPr>
          <w:instrText xml:space="preserve"> PAGEREF _Toc515614320 \h </w:instrText>
        </w:r>
        <w:r w:rsidR="005537E5">
          <w:rPr>
            <w:noProof/>
            <w:webHidden/>
          </w:rPr>
        </w:r>
        <w:r w:rsidR="005537E5">
          <w:rPr>
            <w:noProof/>
            <w:webHidden/>
          </w:rPr>
          <w:fldChar w:fldCharType="separate"/>
        </w:r>
        <w:r w:rsidR="0077428C">
          <w:rPr>
            <w:noProof/>
            <w:webHidden/>
          </w:rPr>
          <w:t>77</w:t>
        </w:r>
        <w:r w:rsidR="005537E5">
          <w:rPr>
            <w:noProof/>
            <w:webHidden/>
          </w:rPr>
          <w:fldChar w:fldCharType="end"/>
        </w:r>
      </w:hyperlink>
    </w:p>
    <w:p w14:paraId="6B9C46E5" w14:textId="77777777" w:rsidR="005537E5" w:rsidRDefault="00166A42">
      <w:pPr>
        <w:pStyle w:val="TOC3"/>
        <w:rPr>
          <w:rFonts w:asciiTheme="minorHAnsi" w:eastAsiaTheme="minorEastAsia" w:hAnsiTheme="minorHAnsi" w:cstheme="minorBidi"/>
          <w:iCs w:val="0"/>
          <w:caps w:val="0"/>
          <w:noProof/>
          <w:sz w:val="22"/>
          <w:szCs w:val="22"/>
        </w:rPr>
      </w:pPr>
      <w:hyperlink w:anchor="_Toc515614321" w:history="1">
        <w:r w:rsidR="005537E5" w:rsidRPr="00E47399">
          <w:rPr>
            <w:rStyle w:val="Hyperlink"/>
            <w:rFonts w:eastAsia="MS Mincho"/>
            <w:noProof/>
            <w14:scene3d>
              <w14:camera w14:prst="orthographicFront"/>
              <w14:lightRig w14:rig="threePt" w14:dir="t">
                <w14:rot w14:lat="0" w14:lon="0" w14:rev="0"/>
              </w14:lightRig>
            </w14:scene3d>
          </w:rPr>
          <w:t>5.14.3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SEVERABILITY OF INDIVIDUAL LIQUIDATED DAMAGES</w:t>
        </w:r>
        <w:r w:rsidR="005537E5">
          <w:rPr>
            <w:noProof/>
            <w:webHidden/>
          </w:rPr>
          <w:tab/>
        </w:r>
        <w:r w:rsidR="005537E5">
          <w:rPr>
            <w:noProof/>
            <w:webHidden/>
          </w:rPr>
          <w:fldChar w:fldCharType="begin"/>
        </w:r>
        <w:r w:rsidR="005537E5">
          <w:rPr>
            <w:noProof/>
            <w:webHidden/>
          </w:rPr>
          <w:instrText xml:space="preserve"> PAGEREF _Toc515614321 \h </w:instrText>
        </w:r>
        <w:r w:rsidR="005537E5">
          <w:rPr>
            <w:noProof/>
            <w:webHidden/>
          </w:rPr>
        </w:r>
        <w:r w:rsidR="005537E5">
          <w:rPr>
            <w:noProof/>
            <w:webHidden/>
          </w:rPr>
          <w:fldChar w:fldCharType="separate"/>
        </w:r>
        <w:r w:rsidR="0077428C">
          <w:rPr>
            <w:noProof/>
            <w:webHidden/>
          </w:rPr>
          <w:t>77</w:t>
        </w:r>
        <w:r w:rsidR="005537E5">
          <w:rPr>
            <w:noProof/>
            <w:webHidden/>
          </w:rPr>
          <w:fldChar w:fldCharType="end"/>
        </w:r>
      </w:hyperlink>
    </w:p>
    <w:p w14:paraId="6558B62D" w14:textId="77777777" w:rsidR="005537E5" w:rsidRDefault="00166A42">
      <w:pPr>
        <w:pStyle w:val="TOC3"/>
        <w:rPr>
          <w:rFonts w:asciiTheme="minorHAnsi" w:eastAsiaTheme="minorEastAsia" w:hAnsiTheme="minorHAnsi" w:cstheme="minorBidi"/>
          <w:iCs w:val="0"/>
          <w:caps w:val="0"/>
          <w:noProof/>
          <w:sz w:val="22"/>
          <w:szCs w:val="22"/>
        </w:rPr>
      </w:pPr>
      <w:hyperlink w:anchor="_Toc515614322" w:history="1">
        <w:r w:rsidR="005537E5" w:rsidRPr="00E47399">
          <w:rPr>
            <w:rStyle w:val="Hyperlink"/>
            <w:rFonts w:eastAsia="MS Mincho"/>
            <w:noProof/>
            <w14:scene3d>
              <w14:camera w14:prst="orthographicFront"/>
              <w14:lightRig w14:rig="threePt" w14:dir="t">
                <w14:rot w14:lat="0" w14:lon="0" w14:rev="0"/>
              </w14:lightRig>
            </w14:scene3d>
          </w:rPr>
          <w:t>5.14.4</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WAIVER OF LIQUIDATED DAMAGES/LIQUIDATED DAMAGES NOT EXCLUSIVE REMEDY</w:t>
        </w:r>
        <w:r w:rsidR="005537E5">
          <w:rPr>
            <w:noProof/>
            <w:webHidden/>
          </w:rPr>
          <w:tab/>
        </w:r>
        <w:r w:rsidR="005537E5">
          <w:rPr>
            <w:noProof/>
            <w:webHidden/>
          </w:rPr>
          <w:fldChar w:fldCharType="begin"/>
        </w:r>
        <w:r w:rsidR="005537E5">
          <w:rPr>
            <w:noProof/>
            <w:webHidden/>
          </w:rPr>
          <w:instrText xml:space="preserve"> PAGEREF _Toc515614322 \h </w:instrText>
        </w:r>
        <w:r w:rsidR="005537E5">
          <w:rPr>
            <w:noProof/>
            <w:webHidden/>
          </w:rPr>
        </w:r>
        <w:r w:rsidR="005537E5">
          <w:rPr>
            <w:noProof/>
            <w:webHidden/>
          </w:rPr>
          <w:fldChar w:fldCharType="separate"/>
        </w:r>
        <w:r w:rsidR="0077428C">
          <w:rPr>
            <w:noProof/>
            <w:webHidden/>
          </w:rPr>
          <w:t>77</w:t>
        </w:r>
        <w:r w:rsidR="005537E5">
          <w:rPr>
            <w:noProof/>
            <w:webHidden/>
          </w:rPr>
          <w:fldChar w:fldCharType="end"/>
        </w:r>
      </w:hyperlink>
    </w:p>
    <w:p w14:paraId="1751C746" w14:textId="77777777" w:rsidR="005537E5" w:rsidRDefault="00166A42">
      <w:pPr>
        <w:pStyle w:val="TOC3"/>
        <w:rPr>
          <w:rFonts w:asciiTheme="minorHAnsi" w:eastAsiaTheme="minorEastAsia" w:hAnsiTheme="minorHAnsi" w:cstheme="minorBidi"/>
          <w:iCs w:val="0"/>
          <w:caps w:val="0"/>
          <w:noProof/>
          <w:sz w:val="22"/>
          <w:szCs w:val="22"/>
        </w:rPr>
      </w:pPr>
      <w:hyperlink w:anchor="_Toc515614323" w:history="1">
        <w:r w:rsidR="005537E5" w:rsidRPr="00E47399">
          <w:rPr>
            <w:rStyle w:val="Hyperlink"/>
            <w:rFonts w:eastAsia="MS Mincho"/>
            <w:noProof/>
            <w14:scene3d>
              <w14:camera w14:prst="orthographicFront"/>
              <w14:lightRig w14:rig="threePt" w14:dir="t">
                <w14:rot w14:lat="0" w14:lon="0" w14:rev="0"/>
              </w14:lightRig>
            </w14:scene3d>
          </w:rPr>
          <w:t>5.14.5</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PAYMENT OF LIQUIDATED DAMAGES</w:t>
        </w:r>
        <w:r w:rsidR="005537E5">
          <w:rPr>
            <w:noProof/>
            <w:webHidden/>
          </w:rPr>
          <w:tab/>
        </w:r>
        <w:r w:rsidR="005537E5">
          <w:rPr>
            <w:noProof/>
            <w:webHidden/>
          </w:rPr>
          <w:fldChar w:fldCharType="begin"/>
        </w:r>
        <w:r w:rsidR="005537E5">
          <w:rPr>
            <w:noProof/>
            <w:webHidden/>
          </w:rPr>
          <w:instrText xml:space="preserve"> PAGEREF _Toc515614323 \h </w:instrText>
        </w:r>
        <w:r w:rsidR="005537E5">
          <w:rPr>
            <w:noProof/>
            <w:webHidden/>
          </w:rPr>
        </w:r>
        <w:r w:rsidR="005537E5">
          <w:rPr>
            <w:noProof/>
            <w:webHidden/>
          </w:rPr>
          <w:fldChar w:fldCharType="separate"/>
        </w:r>
        <w:r w:rsidR="0077428C">
          <w:rPr>
            <w:noProof/>
            <w:webHidden/>
          </w:rPr>
          <w:t>78</w:t>
        </w:r>
        <w:r w:rsidR="005537E5">
          <w:rPr>
            <w:noProof/>
            <w:webHidden/>
          </w:rPr>
          <w:fldChar w:fldCharType="end"/>
        </w:r>
      </w:hyperlink>
    </w:p>
    <w:p w14:paraId="375683A0" w14:textId="77777777" w:rsidR="005537E5" w:rsidRDefault="00166A42">
      <w:pPr>
        <w:pStyle w:val="TOC3"/>
        <w:rPr>
          <w:rFonts w:asciiTheme="minorHAnsi" w:eastAsiaTheme="minorEastAsia" w:hAnsiTheme="minorHAnsi" w:cstheme="minorBidi"/>
          <w:iCs w:val="0"/>
          <w:caps w:val="0"/>
          <w:noProof/>
          <w:sz w:val="22"/>
          <w:szCs w:val="22"/>
        </w:rPr>
      </w:pPr>
      <w:hyperlink w:anchor="_Toc515614324" w:history="1">
        <w:r w:rsidR="005537E5" w:rsidRPr="00E47399">
          <w:rPr>
            <w:rStyle w:val="Hyperlink"/>
            <w:rFonts w:eastAsia="MS Mincho"/>
            <w:noProof/>
            <w14:scene3d>
              <w14:camera w14:prst="orthographicFront"/>
              <w14:lightRig w14:rig="threePt" w14:dir="t">
                <w14:rot w14:lat="0" w14:lon="0" w14:rev="0"/>
              </w14:lightRig>
            </w14:scene3d>
          </w:rPr>
          <w:t>5.14.6</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GAIN SHARING</w:t>
        </w:r>
        <w:r w:rsidR="005537E5">
          <w:rPr>
            <w:noProof/>
            <w:webHidden/>
          </w:rPr>
          <w:tab/>
        </w:r>
        <w:r w:rsidR="005537E5">
          <w:rPr>
            <w:noProof/>
            <w:webHidden/>
          </w:rPr>
          <w:fldChar w:fldCharType="begin"/>
        </w:r>
        <w:r w:rsidR="005537E5">
          <w:rPr>
            <w:noProof/>
            <w:webHidden/>
          </w:rPr>
          <w:instrText xml:space="preserve"> PAGEREF _Toc515614324 \h </w:instrText>
        </w:r>
        <w:r w:rsidR="005537E5">
          <w:rPr>
            <w:noProof/>
            <w:webHidden/>
          </w:rPr>
        </w:r>
        <w:r w:rsidR="005537E5">
          <w:rPr>
            <w:noProof/>
            <w:webHidden/>
          </w:rPr>
          <w:fldChar w:fldCharType="separate"/>
        </w:r>
        <w:r w:rsidR="0077428C">
          <w:rPr>
            <w:noProof/>
            <w:webHidden/>
          </w:rPr>
          <w:t>78</w:t>
        </w:r>
        <w:r w:rsidR="005537E5">
          <w:rPr>
            <w:noProof/>
            <w:webHidden/>
          </w:rPr>
          <w:fldChar w:fldCharType="end"/>
        </w:r>
      </w:hyperlink>
    </w:p>
    <w:p w14:paraId="0D0457A3"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325" w:history="1">
        <w:r w:rsidR="005537E5" w:rsidRPr="00E47399">
          <w:rPr>
            <w:rStyle w:val="Hyperlink"/>
            <w:noProof/>
            <w14:scene3d>
              <w14:camera w14:prst="orthographicFront"/>
              <w14:lightRig w14:rig="threePt" w14:dir="t">
                <w14:rot w14:lat="0" w14:lon="0" w14:rev="0"/>
              </w14:lightRig>
            </w14:scene3d>
          </w:rPr>
          <w:t>5.15</w:t>
        </w:r>
        <w:r w:rsidR="005537E5">
          <w:rPr>
            <w:rFonts w:asciiTheme="minorHAnsi" w:eastAsiaTheme="minorEastAsia" w:hAnsiTheme="minorHAnsi" w:cstheme="minorBidi"/>
            <w:caps w:val="0"/>
            <w:noProof/>
            <w:sz w:val="22"/>
            <w:szCs w:val="22"/>
          </w:rPr>
          <w:tab/>
        </w:r>
        <w:r w:rsidR="005537E5" w:rsidRPr="00E47399">
          <w:rPr>
            <w:rStyle w:val="Hyperlink"/>
            <w:noProof/>
          </w:rPr>
          <w:t>RETAINAGE</w:t>
        </w:r>
        <w:r w:rsidR="005537E5">
          <w:rPr>
            <w:noProof/>
            <w:webHidden/>
          </w:rPr>
          <w:tab/>
        </w:r>
        <w:r w:rsidR="005537E5">
          <w:rPr>
            <w:noProof/>
            <w:webHidden/>
          </w:rPr>
          <w:fldChar w:fldCharType="begin"/>
        </w:r>
        <w:r w:rsidR="005537E5">
          <w:rPr>
            <w:noProof/>
            <w:webHidden/>
          </w:rPr>
          <w:instrText xml:space="preserve"> PAGEREF _Toc515614325 \h </w:instrText>
        </w:r>
        <w:r w:rsidR="005537E5">
          <w:rPr>
            <w:noProof/>
            <w:webHidden/>
          </w:rPr>
        </w:r>
        <w:r w:rsidR="005537E5">
          <w:rPr>
            <w:noProof/>
            <w:webHidden/>
          </w:rPr>
          <w:fldChar w:fldCharType="separate"/>
        </w:r>
        <w:r w:rsidR="0077428C">
          <w:rPr>
            <w:noProof/>
            <w:webHidden/>
          </w:rPr>
          <w:t>78</w:t>
        </w:r>
        <w:r w:rsidR="005537E5">
          <w:rPr>
            <w:noProof/>
            <w:webHidden/>
          </w:rPr>
          <w:fldChar w:fldCharType="end"/>
        </w:r>
      </w:hyperlink>
    </w:p>
    <w:p w14:paraId="7AA2B8C4"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326" w:history="1">
        <w:r w:rsidR="005537E5" w:rsidRPr="00E47399">
          <w:rPr>
            <w:rStyle w:val="Hyperlink"/>
            <w:noProof/>
            <w14:scene3d>
              <w14:camera w14:prst="orthographicFront"/>
              <w14:lightRig w14:rig="threePt" w14:dir="t">
                <w14:rot w14:lat="0" w14:lon="0" w14:rev="0"/>
              </w14:lightRig>
            </w14:scene3d>
          </w:rPr>
          <w:t>5.16</w:t>
        </w:r>
        <w:r w:rsidR="005537E5">
          <w:rPr>
            <w:rFonts w:asciiTheme="minorHAnsi" w:eastAsiaTheme="minorEastAsia" w:hAnsiTheme="minorHAnsi" w:cstheme="minorBidi"/>
            <w:caps w:val="0"/>
            <w:noProof/>
            <w:sz w:val="22"/>
            <w:szCs w:val="22"/>
          </w:rPr>
          <w:tab/>
        </w:r>
        <w:r w:rsidR="005537E5" w:rsidRPr="00E47399">
          <w:rPr>
            <w:rStyle w:val="Hyperlink"/>
            <w:noProof/>
          </w:rPr>
          <w:t>ADDITIONAL WORK AND/OR SPECIAL PROJECTS</w:t>
        </w:r>
        <w:r w:rsidR="005537E5">
          <w:rPr>
            <w:noProof/>
            <w:webHidden/>
          </w:rPr>
          <w:tab/>
        </w:r>
        <w:r w:rsidR="005537E5">
          <w:rPr>
            <w:noProof/>
            <w:webHidden/>
          </w:rPr>
          <w:fldChar w:fldCharType="begin"/>
        </w:r>
        <w:r w:rsidR="005537E5">
          <w:rPr>
            <w:noProof/>
            <w:webHidden/>
          </w:rPr>
          <w:instrText xml:space="preserve"> PAGEREF _Toc515614326 \h </w:instrText>
        </w:r>
        <w:r w:rsidR="005537E5">
          <w:rPr>
            <w:noProof/>
            <w:webHidden/>
          </w:rPr>
        </w:r>
        <w:r w:rsidR="005537E5">
          <w:rPr>
            <w:noProof/>
            <w:webHidden/>
          </w:rPr>
          <w:fldChar w:fldCharType="separate"/>
        </w:r>
        <w:r w:rsidR="0077428C">
          <w:rPr>
            <w:noProof/>
            <w:webHidden/>
          </w:rPr>
          <w:t>78</w:t>
        </w:r>
        <w:r w:rsidR="005537E5">
          <w:rPr>
            <w:noProof/>
            <w:webHidden/>
          </w:rPr>
          <w:fldChar w:fldCharType="end"/>
        </w:r>
      </w:hyperlink>
    </w:p>
    <w:p w14:paraId="4F972C04"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327" w:history="1">
        <w:r w:rsidR="005537E5" w:rsidRPr="00E47399">
          <w:rPr>
            <w:rStyle w:val="Hyperlink"/>
            <w:rFonts w:cs="Arial"/>
            <w:noProof/>
            <w14:scene3d>
              <w14:camera w14:prst="orthographicFront"/>
              <w14:lightRig w14:rig="threePt" w14:dir="t">
                <w14:rot w14:lat="0" w14:lon="0" w14:rev="0"/>
              </w14:lightRig>
            </w14:scene3d>
          </w:rPr>
          <w:t>5.17</w:t>
        </w:r>
        <w:r w:rsidR="005537E5">
          <w:rPr>
            <w:rFonts w:asciiTheme="minorHAnsi" w:eastAsiaTheme="minorEastAsia" w:hAnsiTheme="minorHAnsi" w:cstheme="minorBidi"/>
            <w:caps w:val="0"/>
            <w:noProof/>
            <w:sz w:val="22"/>
            <w:szCs w:val="22"/>
          </w:rPr>
          <w:tab/>
        </w:r>
        <w:r w:rsidR="005537E5" w:rsidRPr="00E47399">
          <w:rPr>
            <w:rStyle w:val="Hyperlink"/>
            <w:noProof/>
          </w:rPr>
          <w:t>MODIFICATIONS AND CHANGES TO THE State of NJ STANDARD TERMS AND CONDITIONS (SSTC)</w:t>
        </w:r>
        <w:r w:rsidR="005537E5">
          <w:rPr>
            <w:noProof/>
            <w:webHidden/>
          </w:rPr>
          <w:tab/>
        </w:r>
        <w:r w:rsidR="005537E5">
          <w:rPr>
            <w:noProof/>
            <w:webHidden/>
          </w:rPr>
          <w:fldChar w:fldCharType="begin"/>
        </w:r>
        <w:r w:rsidR="005537E5">
          <w:rPr>
            <w:noProof/>
            <w:webHidden/>
          </w:rPr>
          <w:instrText xml:space="preserve"> PAGEREF _Toc515614327 \h </w:instrText>
        </w:r>
        <w:r w:rsidR="005537E5">
          <w:rPr>
            <w:noProof/>
            <w:webHidden/>
          </w:rPr>
        </w:r>
        <w:r w:rsidR="005537E5">
          <w:rPr>
            <w:noProof/>
            <w:webHidden/>
          </w:rPr>
          <w:fldChar w:fldCharType="separate"/>
        </w:r>
        <w:r w:rsidR="0077428C">
          <w:rPr>
            <w:noProof/>
            <w:webHidden/>
          </w:rPr>
          <w:t>79</w:t>
        </w:r>
        <w:r w:rsidR="005537E5">
          <w:rPr>
            <w:noProof/>
            <w:webHidden/>
          </w:rPr>
          <w:fldChar w:fldCharType="end"/>
        </w:r>
      </w:hyperlink>
    </w:p>
    <w:p w14:paraId="7580762F" w14:textId="77777777" w:rsidR="005537E5" w:rsidRDefault="00166A42">
      <w:pPr>
        <w:pStyle w:val="TOC3"/>
        <w:rPr>
          <w:rFonts w:asciiTheme="minorHAnsi" w:eastAsiaTheme="minorEastAsia" w:hAnsiTheme="minorHAnsi" w:cstheme="minorBidi"/>
          <w:iCs w:val="0"/>
          <w:caps w:val="0"/>
          <w:noProof/>
          <w:sz w:val="22"/>
          <w:szCs w:val="22"/>
        </w:rPr>
      </w:pPr>
      <w:hyperlink w:anchor="_Toc515614328" w:history="1">
        <w:r w:rsidR="005537E5" w:rsidRPr="00E47399">
          <w:rPr>
            <w:rStyle w:val="Hyperlink"/>
            <w:rFonts w:eastAsia="MS Mincho"/>
            <w:noProof/>
            <w14:scene3d>
              <w14:camera w14:prst="orthographicFront"/>
              <w14:lightRig w14:rig="threePt" w14:dir="t">
                <w14:rot w14:lat="0" w14:lon="0" w14:rev="0"/>
              </w14:lightRig>
            </w14:scene3d>
          </w:rPr>
          <w:t>5.17.1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INDEMNIFICATION</w:t>
        </w:r>
        <w:r w:rsidR="005537E5">
          <w:rPr>
            <w:noProof/>
            <w:webHidden/>
          </w:rPr>
          <w:tab/>
        </w:r>
        <w:r w:rsidR="005537E5">
          <w:rPr>
            <w:noProof/>
            <w:webHidden/>
          </w:rPr>
          <w:fldChar w:fldCharType="begin"/>
        </w:r>
        <w:r w:rsidR="005537E5">
          <w:rPr>
            <w:noProof/>
            <w:webHidden/>
          </w:rPr>
          <w:instrText xml:space="preserve"> PAGEREF _Toc515614328 \h </w:instrText>
        </w:r>
        <w:r w:rsidR="005537E5">
          <w:rPr>
            <w:noProof/>
            <w:webHidden/>
          </w:rPr>
        </w:r>
        <w:r w:rsidR="005537E5">
          <w:rPr>
            <w:noProof/>
            <w:webHidden/>
          </w:rPr>
          <w:fldChar w:fldCharType="separate"/>
        </w:r>
        <w:r w:rsidR="0077428C">
          <w:rPr>
            <w:noProof/>
            <w:webHidden/>
          </w:rPr>
          <w:t>79</w:t>
        </w:r>
        <w:r w:rsidR="005537E5">
          <w:rPr>
            <w:noProof/>
            <w:webHidden/>
          </w:rPr>
          <w:fldChar w:fldCharType="end"/>
        </w:r>
      </w:hyperlink>
    </w:p>
    <w:p w14:paraId="5C42D605" w14:textId="77777777" w:rsidR="005537E5" w:rsidRDefault="00166A42">
      <w:pPr>
        <w:pStyle w:val="TOC3"/>
        <w:rPr>
          <w:rFonts w:asciiTheme="minorHAnsi" w:eastAsiaTheme="minorEastAsia" w:hAnsiTheme="minorHAnsi" w:cstheme="minorBidi"/>
          <w:iCs w:val="0"/>
          <w:caps w:val="0"/>
          <w:noProof/>
          <w:sz w:val="22"/>
          <w:szCs w:val="22"/>
        </w:rPr>
      </w:pPr>
      <w:hyperlink w:anchor="_Toc515614329" w:history="1">
        <w:r w:rsidR="005537E5" w:rsidRPr="00E47399">
          <w:rPr>
            <w:rStyle w:val="Hyperlink"/>
            <w:rFonts w:eastAsia="MS Mincho"/>
            <w:noProof/>
            <w14:scene3d>
              <w14:camera w14:prst="orthographicFront"/>
              <w14:lightRig w14:rig="threePt" w14:dir="t">
                <w14:rot w14:lat="0" w14:lon="0" w14:rev="0"/>
              </w14:lightRig>
            </w14:scene3d>
          </w:rPr>
          <w:t>5.17.2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INSURANCE - PROFESSIONAL LIABILITY INSURANCE</w:t>
        </w:r>
        <w:r w:rsidR="005537E5">
          <w:rPr>
            <w:noProof/>
            <w:webHidden/>
          </w:rPr>
          <w:tab/>
        </w:r>
        <w:r w:rsidR="005537E5">
          <w:rPr>
            <w:noProof/>
            <w:webHidden/>
          </w:rPr>
          <w:fldChar w:fldCharType="begin"/>
        </w:r>
        <w:r w:rsidR="005537E5">
          <w:rPr>
            <w:noProof/>
            <w:webHidden/>
          </w:rPr>
          <w:instrText xml:space="preserve"> PAGEREF _Toc515614329 \h </w:instrText>
        </w:r>
        <w:r w:rsidR="005537E5">
          <w:rPr>
            <w:noProof/>
            <w:webHidden/>
          </w:rPr>
        </w:r>
        <w:r w:rsidR="005537E5">
          <w:rPr>
            <w:noProof/>
            <w:webHidden/>
          </w:rPr>
          <w:fldChar w:fldCharType="separate"/>
        </w:r>
        <w:r w:rsidR="0077428C">
          <w:rPr>
            <w:noProof/>
            <w:webHidden/>
          </w:rPr>
          <w:t>79</w:t>
        </w:r>
        <w:r w:rsidR="005537E5">
          <w:rPr>
            <w:noProof/>
            <w:webHidden/>
          </w:rPr>
          <w:fldChar w:fldCharType="end"/>
        </w:r>
      </w:hyperlink>
    </w:p>
    <w:p w14:paraId="0B195BDB"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330" w:history="1">
        <w:r w:rsidR="005537E5" w:rsidRPr="00E47399">
          <w:rPr>
            <w:rStyle w:val="Hyperlink"/>
            <w:noProof/>
            <w14:scene3d>
              <w14:camera w14:prst="orthographicFront"/>
              <w14:lightRig w14:rig="threePt" w14:dir="t">
                <w14:rot w14:lat="0" w14:lon="0" w14:rev="0"/>
              </w14:lightRig>
            </w14:scene3d>
          </w:rPr>
          <w:t>5.18</w:t>
        </w:r>
        <w:r w:rsidR="005537E5">
          <w:rPr>
            <w:rFonts w:asciiTheme="minorHAnsi" w:eastAsiaTheme="minorEastAsia" w:hAnsiTheme="minorHAnsi" w:cstheme="minorBidi"/>
            <w:caps w:val="0"/>
            <w:noProof/>
            <w:sz w:val="22"/>
            <w:szCs w:val="22"/>
          </w:rPr>
          <w:tab/>
        </w:r>
        <w:r w:rsidR="005537E5" w:rsidRPr="00E47399">
          <w:rPr>
            <w:rStyle w:val="Hyperlink"/>
            <w:noProof/>
          </w:rPr>
          <w:t>ACCESSIBILITY COMPLIANCE</w:t>
        </w:r>
        <w:r w:rsidR="005537E5">
          <w:rPr>
            <w:noProof/>
            <w:webHidden/>
          </w:rPr>
          <w:tab/>
        </w:r>
        <w:r w:rsidR="005537E5">
          <w:rPr>
            <w:noProof/>
            <w:webHidden/>
          </w:rPr>
          <w:fldChar w:fldCharType="begin"/>
        </w:r>
        <w:r w:rsidR="005537E5">
          <w:rPr>
            <w:noProof/>
            <w:webHidden/>
          </w:rPr>
          <w:instrText xml:space="preserve"> PAGEREF _Toc515614330 \h </w:instrText>
        </w:r>
        <w:r w:rsidR="005537E5">
          <w:rPr>
            <w:noProof/>
            <w:webHidden/>
          </w:rPr>
        </w:r>
        <w:r w:rsidR="005537E5">
          <w:rPr>
            <w:noProof/>
            <w:webHidden/>
          </w:rPr>
          <w:fldChar w:fldCharType="separate"/>
        </w:r>
        <w:r w:rsidR="0077428C">
          <w:rPr>
            <w:noProof/>
            <w:webHidden/>
          </w:rPr>
          <w:t>80</w:t>
        </w:r>
        <w:r w:rsidR="005537E5">
          <w:rPr>
            <w:noProof/>
            <w:webHidden/>
          </w:rPr>
          <w:fldChar w:fldCharType="end"/>
        </w:r>
      </w:hyperlink>
    </w:p>
    <w:p w14:paraId="66E59275"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331" w:history="1">
        <w:r w:rsidR="005537E5" w:rsidRPr="00E47399">
          <w:rPr>
            <w:rStyle w:val="Hyperlink"/>
            <w:noProof/>
            <w14:scene3d>
              <w14:camera w14:prst="orthographicFront"/>
              <w14:lightRig w14:rig="threePt" w14:dir="t">
                <w14:rot w14:lat="0" w14:lon="0" w14:rev="0"/>
              </w14:lightRig>
            </w14:scene3d>
          </w:rPr>
          <w:t>5.19</w:t>
        </w:r>
        <w:r w:rsidR="005537E5">
          <w:rPr>
            <w:rFonts w:asciiTheme="minorHAnsi" w:eastAsiaTheme="minorEastAsia" w:hAnsiTheme="minorHAnsi" w:cstheme="minorBidi"/>
            <w:caps w:val="0"/>
            <w:noProof/>
            <w:sz w:val="22"/>
            <w:szCs w:val="22"/>
          </w:rPr>
          <w:tab/>
        </w:r>
        <w:r w:rsidR="005537E5" w:rsidRPr="00E47399">
          <w:rPr>
            <w:rStyle w:val="Hyperlink"/>
            <w:noProof/>
          </w:rPr>
          <w:t>BLANKET P.O. ACTIVITY REPORT</w:t>
        </w:r>
        <w:r w:rsidR="005537E5">
          <w:rPr>
            <w:noProof/>
            <w:webHidden/>
          </w:rPr>
          <w:tab/>
        </w:r>
        <w:r w:rsidR="005537E5">
          <w:rPr>
            <w:noProof/>
            <w:webHidden/>
          </w:rPr>
          <w:fldChar w:fldCharType="begin"/>
        </w:r>
        <w:r w:rsidR="005537E5">
          <w:rPr>
            <w:noProof/>
            <w:webHidden/>
          </w:rPr>
          <w:instrText xml:space="preserve"> PAGEREF _Toc515614331 \h </w:instrText>
        </w:r>
        <w:r w:rsidR="005537E5">
          <w:rPr>
            <w:noProof/>
            <w:webHidden/>
          </w:rPr>
        </w:r>
        <w:r w:rsidR="005537E5">
          <w:rPr>
            <w:noProof/>
            <w:webHidden/>
          </w:rPr>
          <w:fldChar w:fldCharType="separate"/>
        </w:r>
        <w:r w:rsidR="0077428C">
          <w:rPr>
            <w:noProof/>
            <w:webHidden/>
          </w:rPr>
          <w:t>80</w:t>
        </w:r>
        <w:r w:rsidR="005537E5">
          <w:rPr>
            <w:noProof/>
            <w:webHidden/>
          </w:rPr>
          <w:fldChar w:fldCharType="end"/>
        </w:r>
      </w:hyperlink>
    </w:p>
    <w:p w14:paraId="103091A9"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332" w:history="1">
        <w:r w:rsidR="005537E5" w:rsidRPr="00E47399">
          <w:rPr>
            <w:rStyle w:val="Hyperlink"/>
            <w:noProof/>
            <w14:scene3d>
              <w14:camera w14:prst="orthographicFront"/>
              <w14:lightRig w14:rig="threePt" w14:dir="t">
                <w14:rot w14:lat="0" w14:lon="0" w14:rev="0"/>
              </w14:lightRig>
            </w14:scene3d>
          </w:rPr>
          <w:t>5.20</w:t>
        </w:r>
        <w:r w:rsidR="005537E5">
          <w:rPr>
            <w:rFonts w:asciiTheme="minorHAnsi" w:eastAsiaTheme="minorEastAsia" w:hAnsiTheme="minorHAnsi" w:cstheme="minorBidi"/>
            <w:caps w:val="0"/>
            <w:noProof/>
            <w:sz w:val="22"/>
            <w:szCs w:val="22"/>
          </w:rPr>
          <w:tab/>
        </w:r>
        <w:r w:rsidR="005537E5" w:rsidRPr="00E47399">
          <w:rPr>
            <w:rStyle w:val="Hyperlink"/>
            <w:noProof/>
          </w:rPr>
          <w:t>ELECTRONIC PAYMENTS</w:t>
        </w:r>
        <w:r w:rsidR="005537E5">
          <w:rPr>
            <w:noProof/>
            <w:webHidden/>
          </w:rPr>
          <w:tab/>
        </w:r>
        <w:r w:rsidR="005537E5">
          <w:rPr>
            <w:noProof/>
            <w:webHidden/>
          </w:rPr>
          <w:fldChar w:fldCharType="begin"/>
        </w:r>
        <w:r w:rsidR="005537E5">
          <w:rPr>
            <w:noProof/>
            <w:webHidden/>
          </w:rPr>
          <w:instrText xml:space="preserve"> PAGEREF _Toc515614332 \h </w:instrText>
        </w:r>
        <w:r w:rsidR="005537E5">
          <w:rPr>
            <w:noProof/>
            <w:webHidden/>
          </w:rPr>
        </w:r>
        <w:r w:rsidR="005537E5">
          <w:rPr>
            <w:noProof/>
            <w:webHidden/>
          </w:rPr>
          <w:fldChar w:fldCharType="separate"/>
        </w:r>
        <w:r w:rsidR="0077428C">
          <w:rPr>
            <w:noProof/>
            <w:webHidden/>
          </w:rPr>
          <w:t>80</w:t>
        </w:r>
        <w:r w:rsidR="005537E5">
          <w:rPr>
            <w:noProof/>
            <w:webHidden/>
          </w:rPr>
          <w:fldChar w:fldCharType="end"/>
        </w:r>
      </w:hyperlink>
    </w:p>
    <w:p w14:paraId="3250BD3D" w14:textId="77777777" w:rsidR="005537E5" w:rsidRDefault="00166A42">
      <w:pPr>
        <w:pStyle w:val="TOC3"/>
        <w:rPr>
          <w:rFonts w:asciiTheme="minorHAnsi" w:eastAsiaTheme="minorEastAsia" w:hAnsiTheme="minorHAnsi" w:cstheme="minorBidi"/>
          <w:iCs w:val="0"/>
          <w:caps w:val="0"/>
          <w:noProof/>
          <w:sz w:val="22"/>
          <w:szCs w:val="22"/>
        </w:rPr>
      </w:pPr>
      <w:hyperlink w:anchor="_Toc515614333" w:history="1">
        <w:r w:rsidR="005537E5" w:rsidRPr="00E47399">
          <w:rPr>
            <w:rStyle w:val="Hyperlink"/>
            <w:noProof/>
            <w14:scene3d>
              <w14:camera w14:prst="orthographicFront"/>
              <w14:lightRig w14:rig="threePt" w14:dir="t">
                <w14:rot w14:lat="0" w14:lon="0" w14:rev="0"/>
              </w14:lightRig>
            </w14:scene3d>
          </w:rPr>
          <w:t>5.20.1</w:t>
        </w:r>
        <w:r w:rsidR="005537E5">
          <w:rPr>
            <w:rFonts w:asciiTheme="minorHAnsi" w:eastAsiaTheme="minorEastAsia" w:hAnsiTheme="minorHAnsi" w:cstheme="minorBidi"/>
            <w:iCs w:val="0"/>
            <w:caps w:val="0"/>
            <w:noProof/>
            <w:sz w:val="22"/>
            <w:szCs w:val="22"/>
          </w:rPr>
          <w:tab/>
        </w:r>
        <w:r w:rsidR="005537E5" w:rsidRPr="00E47399">
          <w:rPr>
            <w:rStyle w:val="Hyperlink"/>
            <w:noProof/>
          </w:rPr>
          <w:t>FINANCIAL ACCOUNTING</w:t>
        </w:r>
        <w:r w:rsidR="005537E5">
          <w:rPr>
            <w:noProof/>
            <w:webHidden/>
          </w:rPr>
          <w:tab/>
        </w:r>
        <w:r w:rsidR="005537E5">
          <w:rPr>
            <w:noProof/>
            <w:webHidden/>
          </w:rPr>
          <w:fldChar w:fldCharType="begin"/>
        </w:r>
        <w:r w:rsidR="005537E5">
          <w:rPr>
            <w:noProof/>
            <w:webHidden/>
          </w:rPr>
          <w:instrText xml:space="preserve"> PAGEREF _Toc515614333 \h </w:instrText>
        </w:r>
        <w:r w:rsidR="005537E5">
          <w:rPr>
            <w:noProof/>
            <w:webHidden/>
          </w:rPr>
        </w:r>
        <w:r w:rsidR="005537E5">
          <w:rPr>
            <w:noProof/>
            <w:webHidden/>
          </w:rPr>
          <w:fldChar w:fldCharType="separate"/>
        </w:r>
        <w:r w:rsidR="0077428C">
          <w:rPr>
            <w:noProof/>
            <w:webHidden/>
          </w:rPr>
          <w:t>81</w:t>
        </w:r>
        <w:r w:rsidR="005537E5">
          <w:rPr>
            <w:noProof/>
            <w:webHidden/>
          </w:rPr>
          <w:fldChar w:fldCharType="end"/>
        </w:r>
      </w:hyperlink>
    </w:p>
    <w:p w14:paraId="5E789384"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334" w:history="1">
        <w:r w:rsidR="005537E5" w:rsidRPr="00E47399">
          <w:rPr>
            <w:rStyle w:val="Hyperlink"/>
            <w:noProof/>
            <w14:scene3d>
              <w14:camera w14:prst="orthographicFront"/>
              <w14:lightRig w14:rig="threePt" w14:dir="t">
                <w14:rot w14:lat="0" w14:lon="0" w14:rev="0"/>
              </w14:lightRig>
            </w14:scene3d>
          </w:rPr>
          <w:t>5.21</w:t>
        </w:r>
        <w:r w:rsidR="005537E5">
          <w:rPr>
            <w:rFonts w:asciiTheme="minorHAnsi" w:eastAsiaTheme="minorEastAsia" w:hAnsiTheme="minorHAnsi" w:cstheme="minorBidi"/>
            <w:caps w:val="0"/>
            <w:noProof/>
            <w:sz w:val="22"/>
            <w:szCs w:val="22"/>
          </w:rPr>
          <w:tab/>
        </w:r>
        <w:r w:rsidR="005537E5" w:rsidRPr="00E47399">
          <w:rPr>
            <w:rStyle w:val="Hyperlink"/>
            <w:noProof/>
          </w:rPr>
          <w:t>PROGRAM EFFICIENCY ASSESSMENT FOR STATE USING AGENCIES</w:t>
        </w:r>
        <w:r w:rsidR="005537E5">
          <w:rPr>
            <w:noProof/>
            <w:webHidden/>
          </w:rPr>
          <w:tab/>
        </w:r>
        <w:r w:rsidR="005537E5">
          <w:rPr>
            <w:noProof/>
            <w:webHidden/>
          </w:rPr>
          <w:fldChar w:fldCharType="begin"/>
        </w:r>
        <w:r w:rsidR="005537E5">
          <w:rPr>
            <w:noProof/>
            <w:webHidden/>
          </w:rPr>
          <w:instrText xml:space="preserve"> PAGEREF _Toc515614334 \h </w:instrText>
        </w:r>
        <w:r w:rsidR="005537E5">
          <w:rPr>
            <w:noProof/>
            <w:webHidden/>
          </w:rPr>
        </w:r>
        <w:r w:rsidR="005537E5">
          <w:rPr>
            <w:noProof/>
            <w:webHidden/>
          </w:rPr>
          <w:fldChar w:fldCharType="separate"/>
        </w:r>
        <w:r w:rsidR="0077428C">
          <w:rPr>
            <w:noProof/>
            <w:webHidden/>
          </w:rPr>
          <w:t>81</w:t>
        </w:r>
        <w:r w:rsidR="005537E5">
          <w:rPr>
            <w:noProof/>
            <w:webHidden/>
          </w:rPr>
          <w:fldChar w:fldCharType="end"/>
        </w:r>
      </w:hyperlink>
    </w:p>
    <w:p w14:paraId="52C01E4C" w14:textId="77777777" w:rsidR="005537E5" w:rsidRDefault="00166A42">
      <w:pPr>
        <w:pStyle w:val="TOC1"/>
        <w:tabs>
          <w:tab w:val="left" w:pos="475"/>
        </w:tabs>
        <w:rPr>
          <w:rFonts w:asciiTheme="minorHAnsi" w:eastAsiaTheme="minorEastAsia" w:hAnsiTheme="minorHAnsi" w:cstheme="minorBidi"/>
          <w:b w:val="0"/>
          <w:bCs w:val="0"/>
          <w:caps w:val="0"/>
          <w:noProof/>
          <w:sz w:val="22"/>
          <w:szCs w:val="22"/>
        </w:rPr>
      </w:pPr>
      <w:hyperlink w:anchor="_Toc515614335" w:history="1">
        <w:r w:rsidR="005537E5" w:rsidRPr="00E47399">
          <w:rPr>
            <w:rStyle w:val="Hyperlink"/>
            <w:noProof/>
            <w14:scene3d>
              <w14:camera w14:prst="orthographicFront"/>
              <w14:lightRig w14:rig="threePt" w14:dir="t">
                <w14:rot w14:lat="0" w14:lon="0" w14:rev="0"/>
              </w14:lightRig>
            </w14:scene3d>
          </w:rPr>
          <w:t>6.0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QUOTE EVALUATION</w:t>
        </w:r>
        <w:r w:rsidR="005537E5">
          <w:rPr>
            <w:noProof/>
            <w:webHidden/>
          </w:rPr>
          <w:tab/>
        </w:r>
        <w:r w:rsidR="005537E5">
          <w:rPr>
            <w:noProof/>
            <w:webHidden/>
          </w:rPr>
          <w:fldChar w:fldCharType="begin"/>
        </w:r>
        <w:r w:rsidR="005537E5">
          <w:rPr>
            <w:noProof/>
            <w:webHidden/>
          </w:rPr>
          <w:instrText xml:space="preserve"> PAGEREF _Toc515614335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2F57204E"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36" w:history="1">
        <w:r w:rsidR="005537E5" w:rsidRPr="00E47399">
          <w:rPr>
            <w:rStyle w:val="Hyperlink"/>
            <w:noProof/>
            <w14:scene3d>
              <w14:camera w14:prst="orthographicFront"/>
              <w14:lightRig w14:rig="threePt" w14:dir="t">
                <w14:rot w14:lat="0" w14:lon="0" w14:rev="0"/>
              </w14:lightRig>
            </w14:scene3d>
          </w:rPr>
          <w:t>6.1</w:t>
        </w:r>
        <w:r w:rsidR="005537E5">
          <w:rPr>
            <w:rFonts w:asciiTheme="minorHAnsi" w:eastAsiaTheme="minorEastAsia" w:hAnsiTheme="minorHAnsi" w:cstheme="minorBidi"/>
            <w:caps w:val="0"/>
            <w:noProof/>
            <w:sz w:val="22"/>
            <w:szCs w:val="22"/>
          </w:rPr>
          <w:tab/>
        </w:r>
        <w:r w:rsidR="005537E5" w:rsidRPr="00E47399">
          <w:rPr>
            <w:rStyle w:val="Hyperlink"/>
            <w:noProof/>
          </w:rPr>
          <w:t>RIGHT TO WAIVE</w:t>
        </w:r>
        <w:r w:rsidR="005537E5">
          <w:rPr>
            <w:noProof/>
            <w:webHidden/>
          </w:rPr>
          <w:tab/>
        </w:r>
        <w:r w:rsidR="005537E5">
          <w:rPr>
            <w:noProof/>
            <w:webHidden/>
          </w:rPr>
          <w:fldChar w:fldCharType="begin"/>
        </w:r>
        <w:r w:rsidR="005537E5">
          <w:rPr>
            <w:noProof/>
            <w:webHidden/>
          </w:rPr>
          <w:instrText xml:space="preserve"> PAGEREF _Toc515614336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3C7F09E2"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37" w:history="1">
        <w:r w:rsidR="005537E5" w:rsidRPr="00E47399">
          <w:rPr>
            <w:rStyle w:val="Hyperlink"/>
            <w:noProof/>
            <w14:scene3d>
              <w14:camera w14:prst="orthographicFront"/>
              <w14:lightRig w14:rig="threePt" w14:dir="t">
                <w14:rot w14:lat="0" w14:lon="0" w14:rev="0"/>
              </w14:lightRig>
            </w14:scene3d>
          </w:rPr>
          <w:t>6.2</w:t>
        </w:r>
        <w:r w:rsidR="005537E5">
          <w:rPr>
            <w:rFonts w:asciiTheme="minorHAnsi" w:eastAsiaTheme="minorEastAsia" w:hAnsiTheme="minorHAnsi" w:cstheme="minorBidi"/>
            <w:caps w:val="0"/>
            <w:noProof/>
            <w:sz w:val="22"/>
            <w:szCs w:val="22"/>
          </w:rPr>
          <w:tab/>
        </w:r>
        <w:r w:rsidR="005537E5" w:rsidRPr="00E47399">
          <w:rPr>
            <w:rStyle w:val="Hyperlink"/>
            <w:noProof/>
          </w:rPr>
          <w:t>DIRECTOR’S RIGHT OF FINAL Quote ACCEPTANCE</w:t>
        </w:r>
        <w:r w:rsidR="005537E5">
          <w:rPr>
            <w:noProof/>
            <w:webHidden/>
          </w:rPr>
          <w:tab/>
        </w:r>
        <w:r w:rsidR="005537E5">
          <w:rPr>
            <w:noProof/>
            <w:webHidden/>
          </w:rPr>
          <w:fldChar w:fldCharType="begin"/>
        </w:r>
        <w:r w:rsidR="005537E5">
          <w:rPr>
            <w:noProof/>
            <w:webHidden/>
          </w:rPr>
          <w:instrText xml:space="preserve"> PAGEREF _Toc515614337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70AAE9C2"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38" w:history="1">
        <w:r w:rsidR="005537E5" w:rsidRPr="00E47399">
          <w:rPr>
            <w:rStyle w:val="Hyperlink"/>
            <w:noProof/>
            <w14:scene3d>
              <w14:camera w14:prst="orthographicFront"/>
              <w14:lightRig w14:rig="threePt" w14:dir="t">
                <w14:rot w14:lat="0" w14:lon="0" w14:rev="0"/>
              </w14:lightRig>
            </w14:scene3d>
          </w:rPr>
          <w:t>6.3</w:t>
        </w:r>
        <w:r w:rsidR="005537E5">
          <w:rPr>
            <w:rFonts w:asciiTheme="minorHAnsi" w:eastAsiaTheme="minorEastAsia" w:hAnsiTheme="minorHAnsi" w:cstheme="minorBidi"/>
            <w:caps w:val="0"/>
            <w:noProof/>
            <w:sz w:val="22"/>
            <w:szCs w:val="22"/>
          </w:rPr>
          <w:tab/>
        </w:r>
        <w:r w:rsidR="005537E5" w:rsidRPr="00E47399">
          <w:rPr>
            <w:rStyle w:val="Hyperlink"/>
            <w:noProof/>
          </w:rPr>
          <w:t>STATE'S RIGHT TO INSPECT VENDOR (BIDDER) FACILITIES</w:t>
        </w:r>
        <w:r w:rsidR="005537E5">
          <w:rPr>
            <w:noProof/>
            <w:webHidden/>
          </w:rPr>
          <w:tab/>
        </w:r>
        <w:r w:rsidR="005537E5">
          <w:rPr>
            <w:noProof/>
            <w:webHidden/>
          </w:rPr>
          <w:fldChar w:fldCharType="begin"/>
        </w:r>
        <w:r w:rsidR="005537E5">
          <w:rPr>
            <w:noProof/>
            <w:webHidden/>
          </w:rPr>
          <w:instrText xml:space="preserve"> PAGEREF _Toc515614338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67D69C54"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39" w:history="1">
        <w:r w:rsidR="005537E5" w:rsidRPr="00E47399">
          <w:rPr>
            <w:rStyle w:val="Hyperlink"/>
            <w:noProof/>
            <w14:scene3d>
              <w14:camera w14:prst="orthographicFront"/>
              <w14:lightRig w14:rig="threePt" w14:dir="t">
                <w14:rot w14:lat="0" w14:lon="0" w14:rev="0"/>
              </w14:lightRig>
            </w14:scene3d>
          </w:rPr>
          <w:t>6.4</w:t>
        </w:r>
        <w:r w:rsidR="005537E5">
          <w:rPr>
            <w:rFonts w:asciiTheme="minorHAnsi" w:eastAsiaTheme="minorEastAsia" w:hAnsiTheme="minorHAnsi" w:cstheme="minorBidi"/>
            <w:caps w:val="0"/>
            <w:noProof/>
            <w:sz w:val="22"/>
            <w:szCs w:val="22"/>
          </w:rPr>
          <w:tab/>
        </w:r>
        <w:r w:rsidR="005537E5" w:rsidRPr="00E47399">
          <w:rPr>
            <w:rStyle w:val="Hyperlink"/>
            <w:noProof/>
          </w:rPr>
          <w:t>Clarification of Quote / STATE'S RIGHT TO REQUEST FURTHER INFORMATION</w:t>
        </w:r>
        <w:r w:rsidR="005537E5">
          <w:rPr>
            <w:noProof/>
            <w:webHidden/>
          </w:rPr>
          <w:tab/>
        </w:r>
        <w:r w:rsidR="005537E5">
          <w:rPr>
            <w:noProof/>
            <w:webHidden/>
          </w:rPr>
          <w:fldChar w:fldCharType="begin"/>
        </w:r>
        <w:r w:rsidR="005537E5">
          <w:rPr>
            <w:noProof/>
            <w:webHidden/>
          </w:rPr>
          <w:instrText xml:space="preserve"> PAGEREF _Toc515614339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2F382F3D"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40" w:history="1">
        <w:r w:rsidR="005537E5" w:rsidRPr="00E47399">
          <w:rPr>
            <w:rStyle w:val="Hyperlink"/>
            <w:noProof/>
            <w14:scene3d>
              <w14:camera w14:prst="orthographicFront"/>
              <w14:lightRig w14:rig="threePt" w14:dir="t">
                <w14:rot w14:lat="0" w14:lon="0" w14:rev="0"/>
              </w14:lightRig>
            </w14:scene3d>
          </w:rPr>
          <w:t>6.5</w:t>
        </w:r>
        <w:r w:rsidR="005537E5">
          <w:rPr>
            <w:rFonts w:asciiTheme="minorHAnsi" w:eastAsiaTheme="minorEastAsia" w:hAnsiTheme="minorHAnsi" w:cstheme="minorBidi"/>
            <w:caps w:val="0"/>
            <w:noProof/>
            <w:sz w:val="22"/>
            <w:szCs w:val="22"/>
          </w:rPr>
          <w:tab/>
        </w:r>
        <w:r w:rsidR="005537E5" w:rsidRPr="00E47399">
          <w:rPr>
            <w:rStyle w:val="Hyperlink"/>
            <w:noProof/>
          </w:rPr>
          <w:t>QUOTE EVALUATION COMMITTEE</w:t>
        </w:r>
        <w:r w:rsidR="005537E5">
          <w:rPr>
            <w:noProof/>
            <w:webHidden/>
          </w:rPr>
          <w:tab/>
        </w:r>
        <w:r w:rsidR="005537E5">
          <w:rPr>
            <w:noProof/>
            <w:webHidden/>
          </w:rPr>
          <w:fldChar w:fldCharType="begin"/>
        </w:r>
        <w:r w:rsidR="005537E5">
          <w:rPr>
            <w:noProof/>
            <w:webHidden/>
          </w:rPr>
          <w:instrText xml:space="preserve"> PAGEREF _Toc515614340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19790025"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41" w:history="1">
        <w:r w:rsidR="005537E5" w:rsidRPr="00E47399">
          <w:rPr>
            <w:rStyle w:val="Hyperlink"/>
            <w:noProof/>
            <w14:scene3d>
              <w14:camera w14:prst="orthographicFront"/>
              <w14:lightRig w14:rig="threePt" w14:dir="t">
                <w14:rot w14:lat="0" w14:lon="0" w14:rev="0"/>
              </w14:lightRig>
            </w14:scene3d>
          </w:rPr>
          <w:t>6.6</w:t>
        </w:r>
        <w:r w:rsidR="005537E5">
          <w:rPr>
            <w:rFonts w:asciiTheme="minorHAnsi" w:eastAsiaTheme="minorEastAsia" w:hAnsiTheme="minorHAnsi" w:cstheme="minorBidi"/>
            <w:caps w:val="0"/>
            <w:noProof/>
            <w:sz w:val="22"/>
            <w:szCs w:val="22"/>
          </w:rPr>
          <w:tab/>
        </w:r>
        <w:r w:rsidR="005537E5" w:rsidRPr="00E47399">
          <w:rPr>
            <w:rStyle w:val="Hyperlink"/>
            <w:noProof/>
          </w:rPr>
          <w:t>ORAL PRESENTATION</w:t>
        </w:r>
        <w:r w:rsidR="005537E5">
          <w:rPr>
            <w:noProof/>
            <w:webHidden/>
          </w:rPr>
          <w:tab/>
        </w:r>
        <w:r w:rsidR="005537E5">
          <w:rPr>
            <w:noProof/>
            <w:webHidden/>
          </w:rPr>
          <w:fldChar w:fldCharType="begin"/>
        </w:r>
        <w:r w:rsidR="005537E5">
          <w:rPr>
            <w:noProof/>
            <w:webHidden/>
          </w:rPr>
          <w:instrText xml:space="preserve"> PAGEREF _Toc515614341 \h </w:instrText>
        </w:r>
        <w:r w:rsidR="005537E5">
          <w:rPr>
            <w:noProof/>
            <w:webHidden/>
          </w:rPr>
        </w:r>
        <w:r w:rsidR="005537E5">
          <w:rPr>
            <w:noProof/>
            <w:webHidden/>
          </w:rPr>
          <w:fldChar w:fldCharType="separate"/>
        </w:r>
        <w:r w:rsidR="0077428C">
          <w:rPr>
            <w:noProof/>
            <w:webHidden/>
          </w:rPr>
          <w:t>82</w:t>
        </w:r>
        <w:r w:rsidR="005537E5">
          <w:rPr>
            <w:noProof/>
            <w:webHidden/>
          </w:rPr>
          <w:fldChar w:fldCharType="end"/>
        </w:r>
      </w:hyperlink>
    </w:p>
    <w:p w14:paraId="52073BC5"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42" w:history="1">
        <w:r w:rsidR="005537E5" w:rsidRPr="00E47399">
          <w:rPr>
            <w:rStyle w:val="Hyperlink"/>
            <w:noProof/>
            <w14:scene3d>
              <w14:camera w14:prst="orthographicFront"/>
              <w14:lightRig w14:rig="threePt" w14:dir="t">
                <w14:rot w14:lat="0" w14:lon="0" w14:rev="0"/>
              </w14:lightRig>
            </w14:scene3d>
          </w:rPr>
          <w:t>6.7</w:t>
        </w:r>
        <w:r w:rsidR="005537E5">
          <w:rPr>
            <w:rFonts w:asciiTheme="minorHAnsi" w:eastAsiaTheme="minorEastAsia" w:hAnsiTheme="minorHAnsi" w:cstheme="minorBidi"/>
            <w:caps w:val="0"/>
            <w:noProof/>
            <w:sz w:val="22"/>
            <w:szCs w:val="22"/>
          </w:rPr>
          <w:tab/>
        </w:r>
        <w:r w:rsidR="005537E5" w:rsidRPr="00E47399">
          <w:rPr>
            <w:rStyle w:val="Hyperlink"/>
            <w:noProof/>
          </w:rPr>
          <w:t>EVALUATION CRITERIA</w:t>
        </w:r>
        <w:r w:rsidR="005537E5">
          <w:rPr>
            <w:noProof/>
            <w:webHidden/>
          </w:rPr>
          <w:tab/>
        </w:r>
        <w:r w:rsidR="005537E5">
          <w:rPr>
            <w:noProof/>
            <w:webHidden/>
          </w:rPr>
          <w:fldChar w:fldCharType="begin"/>
        </w:r>
        <w:r w:rsidR="005537E5">
          <w:rPr>
            <w:noProof/>
            <w:webHidden/>
          </w:rPr>
          <w:instrText xml:space="preserve"> PAGEREF _Toc515614342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7A8CD479" w14:textId="77777777" w:rsidR="005537E5" w:rsidRDefault="00166A42">
      <w:pPr>
        <w:pStyle w:val="TOC3"/>
        <w:rPr>
          <w:rFonts w:asciiTheme="minorHAnsi" w:eastAsiaTheme="minorEastAsia" w:hAnsiTheme="minorHAnsi" w:cstheme="minorBidi"/>
          <w:iCs w:val="0"/>
          <w:caps w:val="0"/>
          <w:noProof/>
          <w:sz w:val="22"/>
          <w:szCs w:val="22"/>
        </w:rPr>
      </w:pPr>
      <w:hyperlink w:anchor="_Toc515614343" w:history="1">
        <w:r w:rsidR="005537E5" w:rsidRPr="00E47399">
          <w:rPr>
            <w:rStyle w:val="Hyperlink"/>
            <w:rFonts w:eastAsia="MS Mincho"/>
            <w:noProof/>
            <w14:scene3d>
              <w14:camera w14:prst="orthographicFront"/>
              <w14:lightRig w14:rig="threePt" w14:dir="t">
                <w14:rot w14:lat="0" w14:lon="0" w14:rev="0"/>
              </w14:lightRig>
            </w14:scene3d>
          </w:rPr>
          <w:t>6.7.1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TECHNICAL EVALUATION CRITERIA</w:t>
        </w:r>
        <w:r w:rsidR="005537E5">
          <w:rPr>
            <w:noProof/>
            <w:webHidden/>
          </w:rPr>
          <w:tab/>
        </w:r>
        <w:r w:rsidR="005537E5">
          <w:rPr>
            <w:noProof/>
            <w:webHidden/>
          </w:rPr>
          <w:fldChar w:fldCharType="begin"/>
        </w:r>
        <w:r w:rsidR="005537E5">
          <w:rPr>
            <w:noProof/>
            <w:webHidden/>
          </w:rPr>
          <w:instrText xml:space="preserve"> PAGEREF _Toc515614343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07C012FB" w14:textId="77777777" w:rsidR="005537E5" w:rsidRDefault="00166A42">
      <w:pPr>
        <w:pStyle w:val="TOC3"/>
        <w:rPr>
          <w:rFonts w:asciiTheme="minorHAnsi" w:eastAsiaTheme="minorEastAsia" w:hAnsiTheme="minorHAnsi" w:cstheme="minorBidi"/>
          <w:iCs w:val="0"/>
          <w:caps w:val="0"/>
          <w:noProof/>
          <w:sz w:val="22"/>
          <w:szCs w:val="22"/>
        </w:rPr>
      </w:pPr>
      <w:hyperlink w:anchor="_Toc515614344" w:history="1">
        <w:r w:rsidR="005537E5" w:rsidRPr="00E47399">
          <w:rPr>
            <w:rStyle w:val="Hyperlink"/>
            <w:rFonts w:eastAsia="MS Mincho"/>
            <w:noProof/>
            <w14:scene3d>
              <w14:camera w14:prst="orthographicFront"/>
              <w14:lightRig w14:rig="threePt" w14:dir="t">
                <w14:rot w14:lat="0" w14:lon="0" w14:rev="0"/>
              </w14:lightRig>
            </w14:scene3d>
          </w:rPr>
          <w:t>6.7.2</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VENDOR’S {BIDDER’S} STATE-SUPPLIED PRICE SHEET</w:t>
        </w:r>
        <w:r w:rsidR="005537E5">
          <w:rPr>
            <w:noProof/>
            <w:webHidden/>
          </w:rPr>
          <w:tab/>
        </w:r>
        <w:r w:rsidR="005537E5">
          <w:rPr>
            <w:noProof/>
            <w:webHidden/>
          </w:rPr>
          <w:fldChar w:fldCharType="begin"/>
        </w:r>
        <w:r w:rsidR="005537E5">
          <w:rPr>
            <w:noProof/>
            <w:webHidden/>
          </w:rPr>
          <w:instrText xml:space="preserve"> PAGEREF _Toc515614344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6EA4E5BF" w14:textId="77777777" w:rsidR="005537E5" w:rsidRDefault="00166A42">
      <w:pPr>
        <w:pStyle w:val="TOC3"/>
        <w:rPr>
          <w:rFonts w:asciiTheme="minorHAnsi" w:eastAsiaTheme="minorEastAsia" w:hAnsiTheme="minorHAnsi" w:cstheme="minorBidi"/>
          <w:iCs w:val="0"/>
          <w:caps w:val="0"/>
          <w:noProof/>
          <w:sz w:val="22"/>
          <w:szCs w:val="22"/>
        </w:rPr>
      </w:pPr>
      <w:hyperlink w:anchor="_Toc515614345" w:history="1">
        <w:r w:rsidR="005537E5" w:rsidRPr="00E47399">
          <w:rPr>
            <w:rStyle w:val="Hyperlink"/>
            <w:rFonts w:eastAsia="MS Mincho"/>
            <w:noProof/>
            <w14:scene3d>
              <w14:camera w14:prst="orthographicFront"/>
              <w14:lightRig w14:rig="threePt" w14:dir="t">
                <w14:rot w14:lat="0" w14:lon="0" w14:rev="0"/>
              </w14:lightRig>
            </w14:scene3d>
          </w:rPr>
          <w:t>6.7.3</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QUOTE DISCREPANCIES</w:t>
        </w:r>
        <w:r w:rsidR="005537E5">
          <w:rPr>
            <w:noProof/>
            <w:webHidden/>
          </w:rPr>
          <w:tab/>
        </w:r>
        <w:r w:rsidR="005537E5">
          <w:rPr>
            <w:noProof/>
            <w:webHidden/>
          </w:rPr>
          <w:fldChar w:fldCharType="begin"/>
        </w:r>
        <w:r w:rsidR="005537E5">
          <w:rPr>
            <w:noProof/>
            <w:webHidden/>
          </w:rPr>
          <w:instrText xml:space="preserve"> PAGEREF _Toc515614345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470EC3ED" w14:textId="77777777" w:rsidR="005537E5" w:rsidRDefault="00166A42">
      <w:pPr>
        <w:pStyle w:val="TOC3"/>
        <w:rPr>
          <w:rFonts w:asciiTheme="minorHAnsi" w:eastAsiaTheme="minorEastAsia" w:hAnsiTheme="minorHAnsi" w:cstheme="minorBidi"/>
          <w:iCs w:val="0"/>
          <w:caps w:val="0"/>
          <w:noProof/>
          <w:sz w:val="22"/>
          <w:szCs w:val="22"/>
        </w:rPr>
      </w:pPr>
      <w:hyperlink w:anchor="_Toc515614346" w:history="1">
        <w:r w:rsidR="005537E5" w:rsidRPr="00E47399">
          <w:rPr>
            <w:rStyle w:val="Hyperlink"/>
            <w:rFonts w:eastAsia="MS Mincho"/>
            <w:noProof/>
            <w14:scene3d>
              <w14:camera w14:prst="orthographicFront"/>
              <w14:lightRig w14:rig="threePt" w14:dir="t">
                <w14:rot w14:lat="0" w14:lon="0" w14:rev="0"/>
              </w14:lightRig>
            </w14:scene3d>
          </w:rPr>
          <w:t>6.7.4</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EVALUATION OF THE QUOTES</w:t>
        </w:r>
        <w:r w:rsidR="005537E5">
          <w:rPr>
            <w:noProof/>
            <w:webHidden/>
          </w:rPr>
          <w:tab/>
        </w:r>
        <w:r w:rsidR="005537E5">
          <w:rPr>
            <w:noProof/>
            <w:webHidden/>
          </w:rPr>
          <w:fldChar w:fldCharType="begin"/>
        </w:r>
        <w:r w:rsidR="005537E5">
          <w:rPr>
            <w:noProof/>
            <w:webHidden/>
          </w:rPr>
          <w:instrText xml:space="preserve"> PAGEREF _Toc515614346 \h </w:instrText>
        </w:r>
        <w:r w:rsidR="005537E5">
          <w:rPr>
            <w:noProof/>
            <w:webHidden/>
          </w:rPr>
        </w:r>
        <w:r w:rsidR="005537E5">
          <w:rPr>
            <w:noProof/>
            <w:webHidden/>
          </w:rPr>
          <w:fldChar w:fldCharType="separate"/>
        </w:r>
        <w:r w:rsidR="0077428C">
          <w:rPr>
            <w:noProof/>
            <w:webHidden/>
          </w:rPr>
          <w:t>83</w:t>
        </w:r>
        <w:r w:rsidR="005537E5">
          <w:rPr>
            <w:noProof/>
            <w:webHidden/>
          </w:rPr>
          <w:fldChar w:fldCharType="end"/>
        </w:r>
      </w:hyperlink>
    </w:p>
    <w:p w14:paraId="1C7F3889"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47" w:history="1">
        <w:r w:rsidR="005537E5" w:rsidRPr="00E47399">
          <w:rPr>
            <w:rStyle w:val="Hyperlink"/>
            <w:noProof/>
            <w14:scene3d>
              <w14:camera w14:prst="orthographicFront"/>
              <w14:lightRig w14:rig="threePt" w14:dir="t">
                <w14:rot w14:lat="0" w14:lon="0" w14:rev="0"/>
              </w14:lightRig>
            </w14:scene3d>
          </w:rPr>
          <w:t>6.8</w:t>
        </w:r>
        <w:r w:rsidR="005537E5">
          <w:rPr>
            <w:rFonts w:asciiTheme="minorHAnsi" w:eastAsiaTheme="minorEastAsia" w:hAnsiTheme="minorHAnsi" w:cstheme="minorBidi"/>
            <w:caps w:val="0"/>
            <w:noProof/>
            <w:sz w:val="22"/>
            <w:szCs w:val="22"/>
          </w:rPr>
          <w:tab/>
        </w:r>
        <w:r w:rsidR="005537E5" w:rsidRPr="00E47399">
          <w:rPr>
            <w:rStyle w:val="Hyperlink"/>
            <w:noProof/>
          </w:rPr>
          <w:t>NEGOTIATION AND BEST AND FINAL OFFER (BAFO)</w:t>
        </w:r>
        <w:r w:rsidR="005537E5">
          <w:rPr>
            <w:noProof/>
            <w:webHidden/>
          </w:rPr>
          <w:tab/>
        </w:r>
        <w:r w:rsidR="005537E5">
          <w:rPr>
            <w:noProof/>
            <w:webHidden/>
          </w:rPr>
          <w:fldChar w:fldCharType="begin"/>
        </w:r>
        <w:r w:rsidR="005537E5">
          <w:rPr>
            <w:noProof/>
            <w:webHidden/>
          </w:rPr>
          <w:instrText xml:space="preserve"> PAGEREF _Toc515614347 \h </w:instrText>
        </w:r>
        <w:r w:rsidR="005537E5">
          <w:rPr>
            <w:noProof/>
            <w:webHidden/>
          </w:rPr>
        </w:r>
        <w:r w:rsidR="005537E5">
          <w:rPr>
            <w:noProof/>
            <w:webHidden/>
          </w:rPr>
          <w:fldChar w:fldCharType="separate"/>
        </w:r>
        <w:r w:rsidR="0077428C">
          <w:rPr>
            <w:noProof/>
            <w:webHidden/>
          </w:rPr>
          <w:t>84</w:t>
        </w:r>
        <w:r w:rsidR="005537E5">
          <w:rPr>
            <w:noProof/>
            <w:webHidden/>
          </w:rPr>
          <w:fldChar w:fldCharType="end"/>
        </w:r>
      </w:hyperlink>
    </w:p>
    <w:p w14:paraId="57A8A6A7"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48" w:history="1">
        <w:r w:rsidR="005537E5" w:rsidRPr="00E47399">
          <w:rPr>
            <w:rStyle w:val="Hyperlink"/>
            <w:noProof/>
            <w14:scene3d>
              <w14:camera w14:prst="orthographicFront"/>
              <w14:lightRig w14:rig="threePt" w14:dir="t">
                <w14:rot w14:lat="0" w14:lon="0" w14:rev="0"/>
              </w14:lightRig>
            </w14:scene3d>
          </w:rPr>
          <w:t>6.9</w:t>
        </w:r>
        <w:r w:rsidR="005537E5">
          <w:rPr>
            <w:rFonts w:asciiTheme="minorHAnsi" w:eastAsiaTheme="minorEastAsia" w:hAnsiTheme="minorHAnsi" w:cstheme="minorBidi"/>
            <w:caps w:val="0"/>
            <w:noProof/>
            <w:sz w:val="22"/>
            <w:szCs w:val="22"/>
          </w:rPr>
          <w:tab/>
        </w:r>
        <w:r w:rsidR="005537E5" w:rsidRPr="00E47399">
          <w:rPr>
            <w:rStyle w:val="Hyperlink"/>
            <w:noProof/>
          </w:rPr>
          <w:t xml:space="preserve">“REQUEST FOR REVISION” WITHIN </w:t>
        </w:r>
        <w:r w:rsidR="005537E5" w:rsidRPr="00E47399">
          <w:rPr>
            <w:rStyle w:val="Hyperlink"/>
            <w:i/>
            <w:iCs/>
            <w:noProof/>
          </w:rPr>
          <w:t>NJSTART</w:t>
        </w:r>
        <w:r w:rsidR="005537E5">
          <w:rPr>
            <w:noProof/>
            <w:webHidden/>
          </w:rPr>
          <w:tab/>
        </w:r>
        <w:r w:rsidR="005537E5">
          <w:rPr>
            <w:noProof/>
            <w:webHidden/>
          </w:rPr>
          <w:fldChar w:fldCharType="begin"/>
        </w:r>
        <w:r w:rsidR="005537E5">
          <w:rPr>
            <w:noProof/>
            <w:webHidden/>
          </w:rPr>
          <w:instrText xml:space="preserve"> PAGEREF _Toc515614348 \h </w:instrText>
        </w:r>
        <w:r w:rsidR="005537E5">
          <w:rPr>
            <w:noProof/>
            <w:webHidden/>
          </w:rPr>
        </w:r>
        <w:r w:rsidR="005537E5">
          <w:rPr>
            <w:noProof/>
            <w:webHidden/>
          </w:rPr>
          <w:fldChar w:fldCharType="separate"/>
        </w:r>
        <w:r w:rsidR="0077428C">
          <w:rPr>
            <w:noProof/>
            <w:webHidden/>
          </w:rPr>
          <w:t>84</w:t>
        </w:r>
        <w:r w:rsidR="005537E5">
          <w:rPr>
            <w:noProof/>
            <w:webHidden/>
          </w:rPr>
          <w:fldChar w:fldCharType="end"/>
        </w:r>
      </w:hyperlink>
    </w:p>
    <w:p w14:paraId="7C0E280F" w14:textId="77777777" w:rsidR="005537E5" w:rsidRDefault="00166A42">
      <w:pPr>
        <w:pStyle w:val="TOC2"/>
        <w:tabs>
          <w:tab w:val="left" w:pos="1200"/>
        </w:tabs>
        <w:rPr>
          <w:rFonts w:asciiTheme="minorHAnsi" w:eastAsiaTheme="minorEastAsia" w:hAnsiTheme="minorHAnsi" w:cstheme="minorBidi"/>
          <w:caps w:val="0"/>
          <w:noProof/>
          <w:sz w:val="22"/>
          <w:szCs w:val="22"/>
        </w:rPr>
      </w:pPr>
      <w:hyperlink w:anchor="_Toc515614349" w:history="1">
        <w:r w:rsidR="005537E5" w:rsidRPr="00E47399">
          <w:rPr>
            <w:rStyle w:val="Hyperlink"/>
            <w:noProof/>
            <w14:scene3d>
              <w14:camera w14:prst="orthographicFront"/>
              <w14:lightRig w14:rig="threePt" w14:dir="t">
                <w14:rot w14:lat="0" w14:lon="0" w14:rev="0"/>
              </w14:lightRig>
            </w14:scene3d>
          </w:rPr>
          <w:t>6.10</w:t>
        </w:r>
        <w:r w:rsidR="005537E5">
          <w:rPr>
            <w:rFonts w:asciiTheme="minorHAnsi" w:eastAsiaTheme="minorEastAsia" w:hAnsiTheme="minorHAnsi" w:cstheme="minorBidi"/>
            <w:caps w:val="0"/>
            <w:noProof/>
            <w:sz w:val="22"/>
            <w:szCs w:val="22"/>
          </w:rPr>
          <w:tab/>
        </w:r>
        <w:r w:rsidR="005537E5" w:rsidRPr="00E47399">
          <w:rPr>
            <w:rStyle w:val="Hyperlink"/>
            <w:noProof/>
          </w:rPr>
          <w:t>POOR PERFORMANCE</w:t>
        </w:r>
        <w:r w:rsidR="005537E5">
          <w:rPr>
            <w:noProof/>
            <w:webHidden/>
          </w:rPr>
          <w:tab/>
        </w:r>
        <w:r w:rsidR="005537E5">
          <w:rPr>
            <w:noProof/>
            <w:webHidden/>
          </w:rPr>
          <w:fldChar w:fldCharType="begin"/>
        </w:r>
        <w:r w:rsidR="005537E5">
          <w:rPr>
            <w:noProof/>
            <w:webHidden/>
          </w:rPr>
          <w:instrText xml:space="preserve"> PAGEREF _Toc515614349 \h </w:instrText>
        </w:r>
        <w:r w:rsidR="005537E5">
          <w:rPr>
            <w:noProof/>
            <w:webHidden/>
          </w:rPr>
        </w:r>
        <w:r w:rsidR="005537E5">
          <w:rPr>
            <w:noProof/>
            <w:webHidden/>
          </w:rPr>
          <w:fldChar w:fldCharType="separate"/>
        </w:r>
        <w:r w:rsidR="0077428C">
          <w:rPr>
            <w:noProof/>
            <w:webHidden/>
          </w:rPr>
          <w:t>84</w:t>
        </w:r>
        <w:r w:rsidR="005537E5">
          <w:rPr>
            <w:noProof/>
            <w:webHidden/>
          </w:rPr>
          <w:fldChar w:fldCharType="end"/>
        </w:r>
      </w:hyperlink>
    </w:p>
    <w:p w14:paraId="4623CE05" w14:textId="77777777" w:rsidR="005537E5" w:rsidRDefault="00166A42">
      <w:pPr>
        <w:pStyle w:val="TOC1"/>
        <w:tabs>
          <w:tab w:val="left" w:pos="475"/>
        </w:tabs>
        <w:rPr>
          <w:rFonts w:asciiTheme="minorHAnsi" w:eastAsiaTheme="minorEastAsia" w:hAnsiTheme="minorHAnsi" w:cstheme="minorBidi"/>
          <w:b w:val="0"/>
          <w:bCs w:val="0"/>
          <w:caps w:val="0"/>
          <w:noProof/>
          <w:sz w:val="22"/>
          <w:szCs w:val="22"/>
        </w:rPr>
      </w:pPr>
      <w:hyperlink w:anchor="_Toc515614350" w:history="1">
        <w:r w:rsidR="005537E5" w:rsidRPr="00E47399">
          <w:rPr>
            <w:rStyle w:val="Hyperlink"/>
            <w:noProof/>
            <w14:scene3d>
              <w14:camera w14:prst="orthographicFront"/>
              <w14:lightRig w14:rig="threePt" w14:dir="t">
                <w14:rot w14:lat="0" w14:lon="0" w14:rev="0"/>
              </w14:lightRig>
            </w14:scene3d>
          </w:rPr>
          <w:t>7.0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BLANKET P.O. AWARD</w:t>
        </w:r>
        <w:r w:rsidR="005537E5">
          <w:rPr>
            <w:noProof/>
            <w:webHidden/>
          </w:rPr>
          <w:tab/>
        </w:r>
        <w:r w:rsidR="005537E5">
          <w:rPr>
            <w:noProof/>
            <w:webHidden/>
          </w:rPr>
          <w:fldChar w:fldCharType="begin"/>
        </w:r>
        <w:r w:rsidR="005537E5">
          <w:rPr>
            <w:noProof/>
            <w:webHidden/>
          </w:rPr>
          <w:instrText xml:space="preserve"> PAGEREF _Toc515614350 \h </w:instrText>
        </w:r>
        <w:r w:rsidR="005537E5">
          <w:rPr>
            <w:noProof/>
            <w:webHidden/>
          </w:rPr>
        </w:r>
        <w:r w:rsidR="005537E5">
          <w:rPr>
            <w:noProof/>
            <w:webHidden/>
          </w:rPr>
          <w:fldChar w:fldCharType="separate"/>
        </w:r>
        <w:r w:rsidR="0077428C">
          <w:rPr>
            <w:noProof/>
            <w:webHidden/>
          </w:rPr>
          <w:t>86</w:t>
        </w:r>
        <w:r w:rsidR="005537E5">
          <w:rPr>
            <w:noProof/>
            <w:webHidden/>
          </w:rPr>
          <w:fldChar w:fldCharType="end"/>
        </w:r>
      </w:hyperlink>
    </w:p>
    <w:p w14:paraId="66A37858"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51" w:history="1">
        <w:r w:rsidR="005537E5" w:rsidRPr="00E47399">
          <w:rPr>
            <w:rStyle w:val="Hyperlink"/>
            <w:rFonts w:eastAsia="MS Mincho"/>
            <w:noProof/>
            <w14:scene3d>
              <w14:camera w14:prst="orthographicFront"/>
              <w14:lightRig w14:rig="threePt" w14:dir="t">
                <w14:rot w14:lat="0" w14:lon="0" w14:rev="0"/>
              </w14:lightRig>
            </w14:scene3d>
          </w:rPr>
          <w:t>7.1</w:t>
        </w:r>
        <w:r w:rsidR="005537E5">
          <w:rPr>
            <w:rFonts w:asciiTheme="minorHAnsi" w:eastAsiaTheme="minorEastAsia" w:hAnsiTheme="minorHAnsi" w:cstheme="minorBidi"/>
            <w:caps w:val="0"/>
            <w:noProof/>
            <w:sz w:val="22"/>
            <w:szCs w:val="22"/>
          </w:rPr>
          <w:tab/>
        </w:r>
        <w:r w:rsidR="005537E5" w:rsidRPr="00E47399">
          <w:rPr>
            <w:rStyle w:val="Hyperlink"/>
            <w:rFonts w:eastAsia="MS Mincho"/>
            <w:noProof/>
          </w:rPr>
          <w:t>DOCUMENTS REQUIRED BEFORE BLANKET P.O. AWARD</w:t>
        </w:r>
        <w:r w:rsidR="005537E5">
          <w:rPr>
            <w:noProof/>
            <w:webHidden/>
          </w:rPr>
          <w:tab/>
        </w:r>
        <w:r w:rsidR="005537E5">
          <w:rPr>
            <w:noProof/>
            <w:webHidden/>
          </w:rPr>
          <w:fldChar w:fldCharType="begin"/>
        </w:r>
        <w:r w:rsidR="005537E5">
          <w:rPr>
            <w:noProof/>
            <w:webHidden/>
          </w:rPr>
          <w:instrText xml:space="preserve"> PAGEREF _Toc515614351 \h </w:instrText>
        </w:r>
        <w:r w:rsidR="005537E5">
          <w:rPr>
            <w:noProof/>
            <w:webHidden/>
          </w:rPr>
        </w:r>
        <w:r w:rsidR="005537E5">
          <w:rPr>
            <w:noProof/>
            <w:webHidden/>
          </w:rPr>
          <w:fldChar w:fldCharType="separate"/>
        </w:r>
        <w:r w:rsidR="0077428C">
          <w:rPr>
            <w:noProof/>
            <w:webHidden/>
          </w:rPr>
          <w:t>86</w:t>
        </w:r>
        <w:r w:rsidR="005537E5">
          <w:rPr>
            <w:noProof/>
            <w:webHidden/>
          </w:rPr>
          <w:fldChar w:fldCharType="end"/>
        </w:r>
      </w:hyperlink>
    </w:p>
    <w:p w14:paraId="284CC2B4" w14:textId="77777777" w:rsidR="005537E5" w:rsidRDefault="00166A42">
      <w:pPr>
        <w:pStyle w:val="TOC3"/>
        <w:rPr>
          <w:rFonts w:asciiTheme="minorHAnsi" w:eastAsiaTheme="minorEastAsia" w:hAnsiTheme="minorHAnsi" w:cstheme="minorBidi"/>
          <w:iCs w:val="0"/>
          <w:caps w:val="0"/>
          <w:noProof/>
          <w:sz w:val="22"/>
          <w:szCs w:val="22"/>
        </w:rPr>
      </w:pPr>
      <w:hyperlink w:anchor="_Toc515614352" w:history="1">
        <w:r w:rsidR="005537E5" w:rsidRPr="00E47399">
          <w:rPr>
            <w:rStyle w:val="Hyperlink"/>
            <w:rFonts w:eastAsia="MS Mincho"/>
            <w:noProof/>
            <w14:scene3d>
              <w14:camera w14:prst="orthographicFront"/>
              <w14:lightRig w14:rig="threePt" w14:dir="t">
                <w14:rot w14:lat="0" w14:lon="0" w14:rev="0"/>
              </w14:lightRig>
            </w14:scene3d>
          </w:rPr>
          <w:t>7.1.1</w:t>
        </w:r>
        <w:r w:rsidR="005537E5">
          <w:rPr>
            <w:rFonts w:asciiTheme="minorHAnsi" w:eastAsiaTheme="minorEastAsia" w:hAnsiTheme="minorHAnsi" w:cstheme="minorBidi"/>
            <w:iCs w:val="0"/>
            <w:caps w:val="0"/>
            <w:noProof/>
            <w:sz w:val="22"/>
            <w:szCs w:val="22"/>
          </w:rPr>
          <w:tab/>
        </w:r>
        <w:r w:rsidR="005537E5" w:rsidRPr="00E47399">
          <w:rPr>
            <w:rStyle w:val="Hyperlink"/>
            <w:rFonts w:eastAsia="MS Mincho"/>
            <w:noProof/>
          </w:rPr>
          <w:t>REQUIREMENTS OF PUBLIC LAW 2005, CHAPTER 51, N</w:t>
        </w:r>
        <w:r w:rsidR="005537E5" w:rsidRPr="00E47399">
          <w:rPr>
            <w:rStyle w:val="Hyperlink"/>
            <w:noProof/>
          </w:rPr>
          <w:t>.J.S.A.</w:t>
        </w:r>
        <w:r w:rsidR="005537E5" w:rsidRPr="00E47399">
          <w:rPr>
            <w:rStyle w:val="Hyperlink"/>
            <w:rFonts w:eastAsia="MS Mincho"/>
            <w:noProof/>
          </w:rPr>
          <w:t xml:space="preserve"> 19:44A-20.13 - </w:t>
        </w:r>
        <w:r w:rsidR="005537E5" w:rsidRPr="00E47399">
          <w:rPr>
            <w:rStyle w:val="Hyperlink"/>
            <w:noProof/>
          </w:rPr>
          <w:t>N.J.S.A.</w:t>
        </w:r>
        <w:r w:rsidR="005537E5" w:rsidRPr="00E47399">
          <w:rPr>
            <w:rStyle w:val="Hyperlink"/>
            <w:rFonts w:eastAsia="MS Mincho"/>
            <w:noProof/>
          </w:rPr>
          <w:t xml:space="preserve"> 19:44A-20.25 (FORMERLY EXECUTIVE ORDER NO. 134), EXECUTIVE ORDER NO. 117 (2008) AND N.J.A.C. 17:12-5 </w:t>
        </w:r>
        <w:r w:rsidR="005537E5" w:rsidRPr="00E47399">
          <w:rPr>
            <w:rStyle w:val="Hyperlink"/>
            <w:rFonts w:eastAsia="MS Mincho"/>
            <w:i/>
            <w:noProof/>
          </w:rPr>
          <w:t>ET SEQ</w:t>
        </w:r>
        <w:r w:rsidR="005537E5" w:rsidRPr="00E47399">
          <w:rPr>
            <w:rStyle w:val="Hyperlink"/>
            <w:rFonts w:eastAsia="MS Mincho"/>
            <w:noProof/>
          </w:rPr>
          <w:t>.</w:t>
        </w:r>
        <w:r w:rsidR="005537E5">
          <w:rPr>
            <w:noProof/>
            <w:webHidden/>
          </w:rPr>
          <w:tab/>
        </w:r>
        <w:r w:rsidR="005537E5">
          <w:rPr>
            <w:noProof/>
            <w:webHidden/>
          </w:rPr>
          <w:fldChar w:fldCharType="begin"/>
        </w:r>
        <w:r w:rsidR="005537E5">
          <w:rPr>
            <w:noProof/>
            <w:webHidden/>
          </w:rPr>
          <w:instrText xml:space="preserve"> PAGEREF _Toc515614352 \h </w:instrText>
        </w:r>
        <w:r w:rsidR="005537E5">
          <w:rPr>
            <w:noProof/>
            <w:webHidden/>
          </w:rPr>
        </w:r>
        <w:r w:rsidR="005537E5">
          <w:rPr>
            <w:noProof/>
            <w:webHidden/>
          </w:rPr>
          <w:fldChar w:fldCharType="separate"/>
        </w:r>
        <w:r w:rsidR="0077428C">
          <w:rPr>
            <w:noProof/>
            <w:webHidden/>
          </w:rPr>
          <w:t>86</w:t>
        </w:r>
        <w:r w:rsidR="005537E5">
          <w:rPr>
            <w:noProof/>
            <w:webHidden/>
          </w:rPr>
          <w:fldChar w:fldCharType="end"/>
        </w:r>
      </w:hyperlink>
    </w:p>
    <w:p w14:paraId="23D63B19" w14:textId="77777777" w:rsidR="005537E5" w:rsidRDefault="00166A42">
      <w:pPr>
        <w:pStyle w:val="TOC3"/>
        <w:rPr>
          <w:rFonts w:asciiTheme="minorHAnsi" w:eastAsiaTheme="minorEastAsia" w:hAnsiTheme="minorHAnsi" w:cstheme="minorBidi"/>
          <w:iCs w:val="0"/>
          <w:caps w:val="0"/>
          <w:noProof/>
          <w:sz w:val="22"/>
          <w:szCs w:val="22"/>
        </w:rPr>
      </w:pPr>
      <w:hyperlink w:anchor="_Toc515614353" w:history="1">
        <w:r w:rsidR="005537E5" w:rsidRPr="00E47399">
          <w:rPr>
            <w:rStyle w:val="Hyperlink"/>
            <w:noProof/>
            <w14:scene3d>
              <w14:camera w14:prst="orthographicFront"/>
              <w14:lightRig w14:rig="threePt" w14:dir="t">
                <w14:rot w14:lat="0" w14:lon="0" w14:rev="0"/>
              </w14:lightRig>
            </w14:scene3d>
          </w:rPr>
          <w:t>7.1.2</w:t>
        </w:r>
        <w:r w:rsidR="005537E5">
          <w:rPr>
            <w:rFonts w:asciiTheme="minorHAnsi" w:eastAsiaTheme="minorEastAsia" w:hAnsiTheme="minorHAnsi" w:cstheme="minorBidi"/>
            <w:iCs w:val="0"/>
            <w:caps w:val="0"/>
            <w:noProof/>
            <w:sz w:val="22"/>
            <w:szCs w:val="22"/>
          </w:rPr>
          <w:tab/>
        </w:r>
        <w:r w:rsidR="005537E5" w:rsidRPr="00E47399">
          <w:rPr>
            <w:rStyle w:val="Hyperlink"/>
            <w:noProof/>
          </w:rPr>
          <w:t>SOURCE DISCLOSURE REQUIREMENTS</w:t>
        </w:r>
        <w:r w:rsidR="005537E5">
          <w:rPr>
            <w:noProof/>
            <w:webHidden/>
          </w:rPr>
          <w:tab/>
        </w:r>
        <w:r w:rsidR="005537E5">
          <w:rPr>
            <w:noProof/>
            <w:webHidden/>
          </w:rPr>
          <w:fldChar w:fldCharType="begin"/>
        </w:r>
        <w:r w:rsidR="005537E5">
          <w:rPr>
            <w:noProof/>
            <w:webHidden/>
          </w:rPr>
          <w:instrText xml:space="preserve"> PAGEREF _Toc515614353 \h </w:instrText>
        </w:r>
        <w:r w:rsidR="005537E5">
          <w:rPr>
            <w:noProof/>
            <w:webHidden/>
          </w:rPr>
        </w:r>
        <w:r w:rsidR="005537E5">
          <w:rPr>
            <w:noProof/>
            <w:webHidden/>
          </w:rPr>
          <w:fldChar w:fldCharType="separate"/>
        </w:r>
        <w:r w:rsidR="0077428C">
          <w:rPr>
            <w:noProof/>
            <w:webHidden/>
          </w:rPr>
          <w:t>86</w:t>
        </w:r>
        <w:r w:rsidR="005537E5">
          <w:rPr>
            <w:noProof/>
            <w:webHidden/>
          </w:rPr>
          <w:fldChar w:fldCharType="end"/>
        </w:r>
      </w:hyperlink>
    </w:p>
    <w:p w14:paraId="6CA60166" w14:textId="77777777" w:rsidR="005537E5" w:rsidRDefault="00166A42">
      <w:pPr>
        <w:pStyle w:val="TOC3"/>
        <w:rPr>
          <w:rFonts w:asciiTheme="minorHAnsi" w:eastAsiaTheme="minorEastAsia" w:hAnsiTheme="minorHAnsi" w:cstheme="minorBidi"/>
          <w:iCs w:val="0"/>
          <w:caps w:val="0"/>
          <w:noProof/>
          <w:sz w:val="22"/>
          <w:szCs w:val="22"/>
        </w:rPr>
      </w:pPr>
      <w:hyperlink w:anchor="_Toc515614354" w:history="1">
        <w:r w:rsidR="005537E5" w:rsidRPr="00E47399">
          <w:rPr>
            <w:rStyle w:val="Hyperlink"/>
            <w:noProof/>
            <w14:scene3d>
              <w14:camera w14:prst="orthographicFront"/>
              <w14:lightRig w14:rig="threePt" w14:dir="t">
                <w14:rot w14:lat="0" w14:lon="0" w14:rev="0"/>
              </w14:lightRig>
            </w14:scene3d>
          </w:rPr>
          <w:t>7.1.3</w:t>
        </w:r>
        <w:r w:rsidR="005537E5">
          <w:rPr>
            <w:rFonts w:asciiTheme="minorHAnsi" w:eastAsiaTheme="minorEastAsia" w:hAnsiTheme="minorHAnsi" w:cstheme="minorBidi"/>
            <w:iCs w:val="0"/>
            <w:caps w:val="0"/>
            <w:noProof/>
            <w:sz w:val="22"/>
            <w:szCs w:val="22"/>
          </w:rPr>
          <w:tab/>
        </w:r>
        <w:r w:rsidR="005537E5" w:rsidRPr="00E47399">
          <w:rPr>
            <w:rStyle w:val="Hyperlink"/>
            <w:noProof/>
          </w:rPr>
          <w:t>AFFIRMATIVE ACTION</w:t>
        </w:r>
        <w:r w:rsidR="005537E5">
          <w:rPr>
            <w:noProof/>
            <w:webHidden/>
          </w:rPr>
          <w:tab/>
        </w:r>
        <w:r w:rsidR="005537E5">
          <w:rPr>
            <w:noProof/>
            <w:webHidden/>
          </w:rPr>
          <w:fldChar w:fldCharType="begin"/>
        </w:r>
        <w:r w:rsidR="005537E5">
          <w:rPr>
            <w:noProof/>
            <w:webHidden/>
          </w:rPr>
          <w:instrText xml:space="preserve"> PAGEREF _Toc515614354 \h </w:instrText>
        </w:r>
        <w:r w:rsidR="005537E5">
          <w:rPr>
            <w:noProof/>
            <w:webHidden/>
          </w:rPr>
        </w:r>
        <w:r w:rsidR="005537E5">
          <w:rPr>
            <w:noProof/>
            <w:webHidden/>
          </w:rPr>
          <w:fldChar w:fldCharType="separate"/>
        </w:r>
        <w:r w:rsidR="0077428C">
          <w:rPr>
            <w:noProof/>
            <w:webHidden/>
          </w:rPr>
          <w:t>87</w:t>
        </w:r>
        <w:r w:rsidR="005537E5">
          <w:rPr>
            <w:noProof/>
            <w:webHidden/>
          </w:rPr>
          <w:fldChar w:fldCharType="end"/>
        </w:r>
      </w:hyperlink>
    </w:p>
    <w:p w14:paraId="3790A5A9" w14:textId="77777777" w:rsidR="005537E5" w:rsidRDefault="00166A42">
      <w:pPr>
        <w:pStyle w:val="TOC3"/>
        <w:rPr>
          <w:rFonts w:asciiTheme="minorHAnsi" w:eastAsiaTheme="minorEastAsia" w:hAnsiTheme="minorHAnsi" w:cstheme="minorBidi"/>
          <w:iCs w:val="0"/>
          <w:caps w:val="0"/>
          <w:noProof/>
          <w:sz w:val="22"/>
          <w:szCs w:val="22"/>
        </w:rPr>
      </w:pPr>
      <w:hyperlink w:anchor="_Toc515614355" w:history="1">
        <w:r w:rsidR="005537E5" w:rsidRPr="00E47399">
          <w:rPr>
            <w:rStyle w:val="Hyperlink"/>
            <w:noProof/>
            <w14:scene3d>
              <w14:camera w14:prst="orthographicFront"/>
              <w14:lightRig w14:rig="threePt" w14:dir="t">
                <w14:rot w14:lat="0" w14:lon="0" w14:rev="0"/>
              </w14:lightRig>
            </w14:scene3d>
          </w:rPr>
          <w:t>7.1.4</w:t>
        </w:r>
        <w:r w:rsidR="005537E5">
          <w:rPr>
            <w:rFonts w:asciiTheme="minorHAnsi" w:eastAsiaTheme="minorEastAsia" w:hAnsiTheme="minorHAnsi" w:cstheme="minorBidi"/>
            <w:iCs w:val="0"/>
            <w:caps w:val="0"/>
            <w:noProof/>
            <w:sz w:val="22"/>
            <w:szCs w:val="22"/>
          </w:rPr>
          <w:tab/>
        </w:r>
        <w:r w:rsidR="005537E5" w:rsidRPr="00E47399">
          <w:rPr>
            <w:rStyle w:val="Hyperlink"/>
            <w:noProof/>
          </w:rPr>
          <w:t>BUSINESS REGISTRATION</w:t>
        </w:r>
        <w:r w:rsidR="005537E5">
          <w:rPr>
            <w:noProof/>
            <w:webHidden/>
          </w:rPr>
          <w:tab/>
        </w:r>
        <w:r w:rsidR="005537E5">
          <w:rPr>
            <w:noProof/>
            <w:webHidden/>
          </w:rPr>
          <w:fldChar w:fldCharType="begin"/>
        </w:r>
        <w:r w:rsidR="005537E5">
          <w:rPr>
            <w:noProof/>
            <w:webHidden/>
          </w:rPr>
          <w:instrText xml:space="preserve"> PAGEREF _Toc515614355 \h </w:instrText>
        </w:r>
        <w:r w:rsidR="005537E5">
          <w:rPr>
            <w:noProof/>
            <w:webHidden/>
          </w:rPr>
        </w:r>
        <w:r w:rsidR="005537E5">
          <w:rPr>
            <w:noProof/>
            <w:webHidden/>
          </w:rPr>
          <w:fldChar w:fldCharType="separate"/>
        </w:r>
        <w:r w:rsidR="0077428C">
          <w:rPr>
            <w:noProof/>
            <w:webHidden/>
          </w:rPr>
          <w:t>87</w:t>
        </w:r>
        <w:r w:rsidR="005537E5">
          <w:rPr>
            <w:noProof/>
            <w:webHidden/>
          </w:rPr>
          <w:fldChar w:fldCharType="end"/>
        </w:r>
      </w:hyperlink>
    </w:p>
    <w:p w14:paraId="433004C2"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56" w:history="1">
        <w:r w:rsidR="005537E5" w:rsidRPr="00E47399">
          <w:rPr>
            <w:rStyle w:val="Hyperlink"/>
            <w:rFonts w:eastAsia="MS Mincho"/>
            <w:noProof/>
            <w14:scene3d>
              <w14:camera w14:prst="orthographicFront"/>
              <w14:lightRig w14:rig="threePt" w14:dir="t">
                <w14:rot w14:lat="0" w14:lon="0" w14:rev="0"/>
              </w14:lightRig>
            </w14:scene3d>
          </w:rPr>
          <w:t>7.2</w:t>
        </w:r>
        <w:r w:rsidR="005537E5">
          <w:rPr>
            <w:rFonts w:asciiTheme="minorHAnsi" w:eastAsiaTheme="minorEastAsia" w:hAnsiTheme="minorHAnsi" w:cstheme="minorBidi"/>
            <w:caps w:val="0"/>
            <w:noProof/>
            <w:sz w:val="22"/>
            <w:szCs w:val="22"/>
          </w:rPr>
          <w:tab/>
        </w:r>
        <w:r w:rsidR="005537E5" w:rsidRPr="00E47399">
          <w:rPr>
            <w:rStyle w:val="Hyperlink"/>
            <w:rFonts w:eastAsia="MS Mincho"/>
            <w:noProof/>
          </w:rPr>
          <w:t>FINAL BLANKET P.O. AWARD</w:t>
        </w:r>
        <w:r w:rsidR="005537E5">
          <w:rPr>
            <w:noProof/>
            <w:webHidden/>
          </w:rPr>
          <w:tab/>
        </w:r>
        <w:r w:rsidR="005537E5">
          <w:rPr>
            <w:noProof/>
            <w:webHidden/>
          </w:rPr>
          <w:fldChar w:fldCharType="begin"/>
        </w:r>
        <w:r w:rsidR="005537E5">
          <w:rPr>
            <w:noProof/>
            <w:webHidden/>
          </w:rPr>
          <w:instrText xml:space="preserve"> PAGEREF _Toc515614356 \h </w:instrText>
        </w:r>
        <w:r w:rsidR="005537E5">
          <w:rPr>
            <w:noProof/>
            <w:webHidden/>
          </w:rPr>
        </w:r>
        <w:r w:rsidR="005537E5">
          <w:rPr>
            <w:noProof/>
            <w:webHidden/>
          </w:rPr>
          <w:fldChar w:fldCharType="separate"/>
        </w:r>
        <w:r w:rsidR="0077428C">
          <w:rPr>
            <w:noProof/>
            <w:webHidden/>
          </w:rPr>
          <w:t>88</w:t>
        </w:r>
        <w:r w:rsidR="005537E5">
          <w:rPr>
            <w:noProof/>
            <w:webHidden/>
          </w:rPr>
          <w:fldChar w:fldCharType="end"/>
        </w:r>
      </w:hyperlink>
    </w:p>
    <w:p w14:paraId="24336171"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57" w:history="1">
        <w:r w:rsidR="005537E5" w:rsidRPr="00E47399">
          <w:rPr>
            <w:rStyle w:val="Hyperlink"/>
            <w:noProof/>
            <w14:scene3d>
              <w14:camera w14:prst="orthographicFront"/>
              <w14:lightRig w14:rig="threePt" w14:dir="t">
                <w14:rot w14:lat="0" w14:lon="0" w14:rev="0"/>
              </w14:lightRig>
            </w14:scene3d>
          </w:rPr>
          <w:t>7.3</w:t>
        </w:r>
        <w:r w:rsidR="005537E5">
          <w:rPr>
            <w:rFonts w:asciiTheme="minorHAnsi" w:eastAsiaTheme="minorEastAsia" w:hAnsiTheme="minorHAnsi" w:cstheme="minorBidi"/>
            <w:caps w:val="0"/>
            <w:noProof/>
            <w:sz w:val="22"/>
            <w:szCs w:val="22"/>
          </w:rPr>
          <w:tab/>
        </w:r>
        <w:r w:rsidR="005537E5" w:rsidRPr="00E47399">
          <w:rPr>
            <w:rStyle w:val="Hyperlink"/>
            <w:noProof/>
          </w:rPr>
          <w:t>INSURANCE CERTIFICATES</w:t>
        </w:r>
        <w:r w:rsidR="005537E5">
          <w:rPr>
            <w:noProof/>
            <w:webHidden/>
          </w:rPr>
          <w:tab/>
        </w:r>
        <w:r w:rsidR="005537E5">
          <w:rPr>
            <w:noProof/>
            <w:webHidden/>
          </w:rPr>
          <w:fldChar w:fldCharType="begin"/>
        </w:r>
        <w:r w:rsidR="005537E5">
          <w:rPr>
            <w:noProof/>
            <w:webHidden/>
          </w:rPr>
          <w:instrText xml:space="preserve"> PAGEREF _Toc515614357 \h </w:instrText>
        </w:r>
        <w:r w:rsidR="005537E5">
          <w:rPr>
            <w:noProof/>
            <w:webHidden/>
          </w:rPr>
        </w:r>
        <w:r w:rsidR="005537E5">
          <w:rPr>
            <w:noProof/>
            <w:webHidden/>
          </w:rPr>
          <w:fldChar w:fldCharType="separate"/>
        </w:r>
        <w:r w:rsidR="0077428C">
          <w:rPr>
            <w:noProof/>
            <w:webHidden/>
          </w:rPr>
          <w:t>88</w:t>
        </w:r>
        <w:r w:rsidR="005537E5">
          <w:rPr>
            <w:noProof/>
            <w:webHidden/>
          </w:rPr>
          <w:fldChar w:fldCharType="end"/>
        </w:r>
      </w:hyperlink>
    </w:p>
    <w:p w14:paraId="622DF328"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58" w:history="1">
        <w:r w:rsidR="005537E5" w:rsidRPr="00E47399">
          <w:rPr>
            <w:rStyle w:val="Hyperlink"/>
            <w:noProof/>
            <w14:scene3d>
              <w14:camera w14:prst="orthographicFront"/>
              <w14:lightRig w14:rig="threePt" w14:dir="t">
                <w14:rot w14:lat="0" w14:lon="0" w14:rev="0"/>
              </w14:lightRig>
            </w14:scene3d>
          </w:rPr>
          <w:t>7.4</w:t>
        </w:r>
        <w:r w:rsidR="005537E5">
          <w:rPr>
            <w:rFonts w:asciiTheme="minorHAnsi" w:eastAsiaTheme="minorEastAsia" w:hAnsiTheme="minorHAnsi" w:cstheme="minorBidi"/>
            <w:caps w:val="0"/>
            <w:noProof/>
            <w:sz w:val="22"/>
            <w:szCs w:val="22"/>
          </w:rPr>
          <w:tab/>
        </w:r>
        <w:r w:rsidR="005537E5" w:rsidRPr="00E47399">
          <w:rPr>
            <w:rStyle w:val="Hyperlink"/>
            <w:noProof/>
          </w:rPr>
          <w:t>PERFORMANCE SECURITY</w:t>
        </w:r>
        <w:r w:rsidR="005537E5">
          <w:rPr>
            <w:noProof/>
            <w:webHidden/>
          </w:rPr>
          <w:tab/>
        </w:r>
        <w:r w:rsidR="005537E5">
          <w:rPr>
            <w:noProof/>
            <w:webHidden/>
          </w:rPr>
          <w:fldChar w:fldCharType="begin"/>
        </w:r>
        <w:r w:rsidR="005537E5">
          <w:rPr>
            <w:noProof/>
            <w:webHidden/>
          </w:rPr>
          <w:instrText xml:space="preserve"> PAGEREF _Toc515614358 \h </w:instrText>
        </w:r>
        <w:r w:rsidR="005537E5">
          <w:rPr>
            <w:noProof/>
            <w:webHidden/>
          </w:rPr>
        </w:r>
        <w:r w:rsidR="005537E5">
          <w:rPr>
            <w:noProof/>
            <w:webHidden/>
          </w:rPr>
          <w:fldChar w:fldCharType="separate"/>
        </w:r>
        <w:r w:rsidR="0077428C">
          <w:rPr>
            <w:noProof/>
            <w:webHidden/>
          </w:rPr>
          <w:t>88</w:t>
        </w:r>
        <w:r w:rsidR="005537E5">
          <w:rPr>
            <w:noProof/>
            <w:webHidden/>
          </w:rPr>
          <w:fldChar w:fldCharType="end"/>
        </w:r>
      </w:hyperlink>
    </w:p>
    <w:p w14:paraId="17D62DD6" w14:textId="77777777" w:rsidR="005537E5" w:rsidRDefault="00166A42">
      <w:pPr>
        <w:pStyle w:val="TOC1"/>
        <w:tabs>
          <w:tab w:val="left" w:pos="475"/>
        </w:tabs>
        <w:rPr>
          <w:rFonts w:asciiTheme="minorHAnsi" w:eastAsiaTheme="minorEastAsia" w:hAnsiTheme="minorHAnsi" w:cstheme="minorBidi"/>
          <w:b w:val="0"/>
          <w:bCs w:val="0"/>
          <w:caps w:val="0"/>
          <w:noProof/>
          <w:sz w:val="22"/>
          <w:szCs w:val="22"/>
        </w:rPr>
      </w:pPr>
      <w:hyperlink w:anchor="_Toc515614359" w:history="1">
        <w:r w:rsidR="005537E5" w:rsidRPr="00E47399">
          <w:rPr>
            <w:rStyle w:val="Hyperlink"/>
            <w:noProof/>
            <w14:scene3d>
              <w14:camera w14:prst="orthographicFront"/>
              <w14:lightRig w14:rig="threePt" w14:dir="t">
                <w14:rot w14:lat="0" w14:lon="0" w14:rev="0"/>
              </w14:lightRig>
            </w14:scene3d>
          </w:rPr>
          <w:t>8.0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BLANKET P.O. ADMINISTRATION</w:t>
        </w:r>
        <w:r w:rsidR="005537E5">
          <w:rPr>
            <w:noProof/>
            <w:webHidden/>
          </w:rPr>
          <w:tab/>
        </w:r>
        <w:r w:rsidR="005537E5">
          <w:rPr>
            <w:noProof/>
            <w:webHidden/>
          </w:rPr>
          <w:fldChar w:fldCharType="begin"/>
        </w:r>
        <w:r w:rsidR="005537E5">
          <w:rPr>
            <w:noProof/>
            <w:webHidden/>
          </w:rPr>
          <w:instrText xml:space="preserve"> PAGEREF _Toc515614359 \h </w:instrText>
        </w:r>
        <w:r w:rsidR="005537E5">
          <w:rPr>
            <w:noProof/>
            <w:webHidden/>
          </w:rPr>
        </w:r>
        <w:r w:rsidR="005537E5">
          <w:rPr>
            <w:noProof/>
            <w:webHidden/>
          </w:rPr>
          <w:fldChar w:fldCharType="separate"/>
        </w:r>
        <w:r w:rsidR="0077428C">
          <w:rPr>
            <w:noProof/>
            <w:webHidden/>
          </w:rPr>
          <w:t>89</w:t>
        </w:r>
        <w:r w:rsidR="005537E5">
          <w:rPr>
            <w:noProof/>
            <w:webHidden/>
          </w:rPr>
          <w:fldChar w:fldCharType="end"/>
        </w:r>
      </w:hyperlink>
    </w:p>
    <w:p w14:paraId="0EA9183A" w14:textId="77777777" w:rsidR="005537E5" w:rsidRDefault="00166A42">
      <w:pPr>
        <w:pStyle w:val="TOC2"/>
        <w:tabs>
          <w:tab w:val="left" w:pos="720"/>
        </w:tabs>
        <w:rPr>
          <w:rFonts w:asciiTheme="minorHAnsi" w:eastAsiaTheme="minorEastAsia" w:hAnsiTheme="minorHAnsi" w:cstheme="minorBidi"/>
          <w:caps w:val="0"/>
          <w:noProof/>
          <w:sz w:val="22"/>
          <w:szCs w:val="22"/>
        </w:rPr>
      </w:pPr>
      <w:hyperlink w:anchor="_Toc515614360" w:history="1">
        <w:r w:rsidR="005537E5" w:rsidRPr="00E47399">
          <w:rPr>
            <w:rStyle w:val="Hyperlink"/>
            <w:noProof/>
            <w14:scene3d>
              <w14:camera w14:prst="orthographicFront"/>
              <w14:lightRig w14:rig="threePt" w14:dir="t">
                <w14:rot w14:lat="0" w14:lon="0" w14:rev="0"/>
              </w14:lightRig>
            </w14:scene3d>
          </w:rPr>
          <w:t>8.1</w:t>
        </w:r>
        <w:r w:rsidR="005537E5">
          <w:rPr>
            <w:rFonts w:asciiTheme="minorHAnsi" w:eastAsiaTheme="minorEastAsia" w:hAnsiTheme="minorHAnsi" w:cstheme="minorBidi"/>
            <w:caps w:val="0"/>
            <w:noProof/>
            <w:sz w:val="22"/>
            <w:szCs w:val="22"/>
          </w:rPr>
          <w:tab/>
        </w:r>
        <w:r w:rsidR="005537E5" w:rsidRPr="00E47399">
          <w:rPr>
            <w:rStyle w:val="Hyperlink"/>
            <w:noProof/>
          </w:rPr>
          <w:t>STATE CONTRACT MANAGER</w:t>
        </w:r>
        <w:r w:rsidR="005537E5">
          <w:rPr>
            <w:noProof/>
            <w:webHidden/>
          </w:rPr>
          <w:tab/>
        </w:r>
        <w:r w:rsidR="005537E5">
          <w:rPr>
            <w:noProof/>
            <w:webHidden/>
          </w:rPr>
          <w:fldChar w:fldCharType="begin"/>
        </w:r>
        <w:r w:rsidR="005537E5">
          <w:rPr>
            <w:noProof/>
            <w:webHidden/>
          </w:rPr>
          <w:instrText xml:space="preserve"> PAGEREF _Toc515614360 \h </w:instrText>
        </w:r>
        <w:r w:rsidR="005537E5">
          <w:rPr>
            <w:noProof/>
            <w:webHidden/>
          </w:rPr>
        </w:r>
        <w:r w:rsidR="005537E5">
          <w:rPr>
            <w:noProof/>
            <w:webHidden/>
          </w:rPr>
          <w:fldChar w:fldCharType="separate"/>
        </w:r>
        <w:r w:rsidR="0077428C">
          <w:rPr>
            <w:noProof/>
            <w:webHidden/>
          </w:rPr>
          <w:t>89</w:t>
        </w:r>
        <w:r w:rsidR="005537E5">
          <w:rPr>
            <w:noProof/>
            <w:webHidden/>
          </w:rPr>
          <w:fldChar w:fldCharType="end"/>
        </w:r>
      </w:hyperlink>
    </w:p>
    <w:p w14:paraId="0813265E" w14:textId="77777777" w:rsidR="005537E5" w:rsidRDefault="00166A42">
      <w:pPr>
        <w:pStyle w:val="TOC3"/>
        <w:rPr>
          <w:rFonts w:asciiTheme="minorHAnsi" w:eastAsiaTheme="minorEastAsia" w:hAnsiTheme="minorHAnsi" w:cstheme="minorBidi"/>
          <w:iCs w:val="0"/>
          <w:caps w:val="0"/>
          <w:noProof/>
          <w:sz w:val="22"/>
          <w:szCs w:val="22"/>
        </w:rPr>
      </w:pPr>
      <w:hyperlink w:anchor="_Toc515614361" w:history="1">
        <w:r w:rsidR="005537E5" w:rsidRPr="00E47399">
          <w:rPr>
            <w:rStyle w:val="Hyperlink"/>
            <w:noProof/>
            <w14:scene3d>
              <w14:camera w14:prst="orthographicFront"/>
              <w14:lightRig w14:rig="threePt" w14:dir="t">
                <w14:rot w14:lat="0" w14:lon="0" w14:rev="0"/>
              </w14:lightRig>
            </w14:scene3d>
          </w:rPr>
          <w:t>8.1.1</w:t>
        </w:r>
        <w:r w:rsidR="005537E5">
          <w:rPr>
            <w:rFonts w:asciiTheme="minorHAnsi" w:eastAsiaTheme="minorEastAsia" w:hAnsiTheme="minorHAnsi" w:cstheme="minorBidi"/>
            <w:iCs w:val="0"/>
            <w:caps w:val="0"/>
            <w:noProof/>
            <w:sz w:val="22"/>
            <w:szCs w:val="22"/>
          </w:rPr>
          <w:tab/>
        </w:r>
        <w:r w:rsidR="005537E5" w:rsidRPr="00E47399">
          <w:rPr>
            <w:rStyle w:val="Hyperlink"/>
            <w:noProof/>
          </w:rPr>
          <w:t>STATE CONTRACT MANAGER RESPONSIBILITIES</w:t>
        </w:r>
        <w:r w:rsidR="005537E5">
          <w:rPr>
            <w:noProof/>
            <w:webHidden/>
          </w:rPr>
          <w:tab/>
        </w:r>
        <w:r w:rsidR="005537E5">
          <w:rPr>
            <w:noProof/>
            <w:webHidden/>
          </w:rPr>
          <w:fldChar w:fldCharType="begin"/>
        </w:r>
        <w:r w:rsidR="005537E5">
          <w:rPr>
            <w:noProof/>
            <w:webHidden/>
          </w:rPr>
          <w:instrText xml:space="preserve"> PAGEREF _Toc515614361 \h </w:instrText>
        </w:r>
        <w:r w:rsidR="005537E5">
          <w:rPr>
            <w:noProof/>
            <w:webHidden/>
          </w:rPr>
        </w:r>
        <w:r w:rsidR="005537E5">
          <w:rPr>
            <w:noProof/>
            <w:webHidden/>
          </w:rPr>
          <w:fldChar w:fldCharType="separate"/>
        </w:r>
        <w:r w:rsidR="0077428C">
          <w:rPr>
            <w:noProof/>
            <w:webHidden/>
          </w:rPr>
          <w:t>89</w:t>
        </w:r>
        <w:r w:rsidR="005537E5">
          <w:rPr>
            <w:noProof/>
            <w:webHidden/>
          </w:rPr>
          <w:fldChar w:fldCharType="end"/>
        </w:r>
      </w:hyperlink>
    </w:p>
    <w:p w14:paraId="61B38796" w14:textId="77777777" w:rsidR="005537E5" w:rsidRDefault="00166A42">
      <w:pPr>
        <w:pStyle w:val="TOC3"/>
        <w:rPr>
          <w:rFonts w:asciiTheme="minorHAnsi" w:eastAsiaTheme="minorEastAsia" w:hAnsiTheme="minorHAnsi" w:cstheme="minorBidi"/>
          <w:iCs w:val="0"/>
          <w:caps w:val="0"/>
          <w:noProof/>
          <w:sz w:val="22"/>
          <w:szCs w:val="22"/>
        </w:rPr>
      </w:pPr>
      <w:hyperlink w:anchor="_Toc515614362" w:history="1">
        <w:r w:rsidR="005537E5" w:rsidRPr="00E47399">
          <w:rPr>
            <w:rStyle w:val="Hyperlink"/>
            <w:noProof/>
            <w14:scene3d>
              <w14:camera w14:prst="orthographicFront"/>
              <w14:lightRig w14:rig="threePt" w14:dir="t">
                <w14:rot w14:lat="0" w14:lon="0" w14:rev="0"/>
              </w14:lightRig>
            </w14:scene3d>
          </w:rPr>
          <w:t>8.1.2</w:t>
        </w:r>
        <w:r w:rsidR="005537E5">
          <w:rPr>
            <w:rFonts w:asciiTheme="minorHAnsi" w:eastAsiaTheme="minorEastAsia" w:hAnsiTheme="minorHAnsi" w:cstheme="minorBidi"/>
            <w:iCs w:val="0"/>
            <w:caps w:val="0"/>
            <w:noProof/>
            <w:sz w:val="22"/>
            <w:szCs w:val="22"/>
          </w:rPr>
          <w:tab/>
        </w:r>
        <w:r w:rsidR="005537E5" w:rsidRPr="00E47399">
          <w:rPr>
            <w:rStyle w:val="Hyperlink"/>
            <w:noProof/>
          </w:rPr>
          <w:t>COORDINATION WITH THE STATE CONTRACT MANAGER</w:t>
        </w:r>
        <w:r w:rsidR="005537E5">
          <w:rPr>
            <w:noProof/>
            <w:webHidden/>
          </w:rPr>
          <w:tab/>
        </w:r>
        <w:r w:rsidR="005537E5">
          <w:rPr>
            <w:noProof/>
            <w:webHidden/>
          </w:rPr>
          <w:fldChar w:fldCharType="begin"/>
        </w:r>
        <w:r w:rsidR="005537E5">
          <w:rPr>
            <w:noProof/>
            <w:webHidden/>
          </w:rPr>
          <w:instrText xml:space="preserve"> PAGEREF _Toc515614362 \h </w:instrText>
        </w:r>
        <w:r w:rsidR="005537E5">
          <w:rPr>
            <w:noProof/>
            <w:webHidden/>
          </w:rPr>
        </w:r>
        <w:r w:rsidR="005537E5">
          <w:rPr>
            <w:noProof/>
            <w:webHidden/>
          </w:rPr>
          <w:fldChar w:fldCharType="separate"/>
        </w:r>
        <w:r w:rsidR="0077428C">
          <w:rPr>
            <w:noProof/>
            <w:webHidden/>
          </w:rPr>
          <w:t>89</w:t>
        </w:r>
        <w:r w:rsidR="005537E5">
          <w:rPr>
            <w:noProof/>
            <w:webHidden/>
          </w:rPr>
          <w:fldChar w:fldCharType="end"/>
        </w:r>
      </w:hyperlink>
    </w:p>
    <w:p w14:paraId="3F658279" w14:textId="77777777" w:rsidR="005537E5" w:rsidRDefault="00166A42">
      <w:pPr>
        <w:pStyle w:val="TOC1"/>
        <w:tabs>
          <w:tab w:val="left" w:pos="475"/>
        </w:tabs>
        <w:rPr>
          <w:rFonts w:asciiTheme="minorHAnsi" w:eastAsiaTheme="minorEastAsia" w:hAnsiTheme="minorHAnsi" w:cstheme="minorBidi"/>
          <w:b w:val="0"/>
          <w:bCs w:val="0"/>
          <w:caps w:val="0"/>
          <w:noProof/>
          <w:sz w:val="22"/>
          <w:szCs w:val="22"/>
        </w:rPr>
      </w:pPr>
      <w:hyperlink w:anchor="_Toc515614363" w:history="1">
        <w:r w:rsidR="005537E5" w:rsidRPr="00E47399">
          <w:rPr>
            <w:rStyle w:val="Hyperlink"/>
            <w:noProof/>
            <w14:scene3d>
              <w14:camera w14:prst="orthographicFront"/>
              <w14:lightRig w14:rig="threePt" w14:dir="t">
                <w14:rot w14:lat="0" w14:lon="0" w14:rev="0"/>
              </w14:lightRig>
            </w14:scene3d>
          </w:rPr>
          <w:t>9.0</w:t>
        </w:r>
        <w:r w:rsidR="005537E5">
          <w:rPr>
            <w:rFonts w:asciiTheme="minorHAnsi" w:eastAsiaTheme="minorEastAsia" w:hAnsiTheme="minorHAnsi" w:cstheme="minorBidi"/>
            <w:b w:val="0"/>
            <w:bCs w:val="0"/>
            <w:caps w:val="0"/>
            <w:noProof/>
            <w:sz w:val="22"/>
            <w:szCs w:val="22"/>
          </w:rPr>
          <w:tab/>
        </w:r>
        <w:r w:rsidR="005537E5" w:rsidRPr="00E47399">
          <w:rPr>
            <w:rStyle w:val="Hyperlink"/>
            <w:noProof/>
          </w:rPr>
          <w:t>STATE OF NEW JERSEY STANDARD TERMS AND CONDITIONS</w:t>
        </w:r>
        <w:r w:rsidR="005537E5">
          <w:rPr>
            <w:noProof/>
            <w:webHidden/>
          </w:rPr>
          <w:tab/>
        </w:r>
        <w:r w:rsidR="005537E5">
          <w:rPr>
            <w:noProof/>
            <w:webHidden/>
          </w:rPr>
          <w:fldChar w:fldCharType="begin"/>
        </w:r>
        <w:r w:rsidR="005537E5">
          <w:rPr>
            <w:noProof/>
            <w:webHidden/>
          </w:rPr>
          <w:instrText xml:space="preserve"> PAGEREF _Toc515614363 \h </w:instrText>
        </w:r>
        <w:r w:rsidR="005537E5">
          <w:rPr>
            <w:noProof/>
            <w:webHidden/>
          </w:rPr>
        </w:r>
        <w:r w:rsidR="005537E5">
          <w:rPr>
            <w:noProof/>
            <w:webHidden/>
          </w:rPr>
          <w:fldChar w:fldCharType="separate"/>
        </w:r>
        <w:r w:rsidR="0077428C">
          <w:rPr>
            <w:noProof/>
            <w:webHidden/>
          </w:rPr>
          <w:t>90</w:t>
        </w:r>
        <w:r w:rsidR="005537E5">
          <w:rPr>
            <w:noProof/>
            <w:webHidden/>
          </w:rPr>
          <w:fldChar w:fldCharType="end"/>
        </w:r>
      </w:hyperlink>
    </w:p>
    <w:p w14:paraId="09705127" w14:textId="537D30DF" w:rsidR="004B0723" w:rsidRDefault="001B3D50" w:rsidP="004B0723">
      <w:r w:rsidRPr="008673F4">
        <w:fldChar w:fldCharType="end"/>
      </w:r>
      <w:r w:rsidR="004B0723">
        <w:br w:type="page"/>
      </w:r>
    </w:p>
    <w:p w14:paraId="35DD9A5F" w14:textId="77777777" w:rsidR="001E7940" w:rsidRDefault="001E7940" w:rsidP="00851065"/>
    <w:p w14:paraId="117802F6" w14:textId="77777777" w:rsidR="00296A2F" w:rsidRPr="009921DC" w:rsidRDefault="00296A2F" w:rsidP="009D1F90">
      <w:pPr>
        <w:pStyle w:val="Heading1"/>
        <w:keepNext/>
      </w:pPr>
      <w:bookmarkStart w:id="2" w:name="_Toc428533936"/>
      <w:bookmarkStart w:id="3" w:name="_Toc515614219"/>
      <w:r w:rsidRPr="009921DC">
        <w:t xml:space="preserve">INFORMATION FOR </w:t>
      </w:r>
      <w:r w:rsidR="00526170">
        <w:t xml:space="preserve">VENDORS </w:t>
      </w:r>
      <w:r w:rsidR="00647C5C">
        <w:t>{</w:t>
      </w:r>
      <w:r w:rsidR="00526170">
        <w:t>BIDDERS</w:t>
      </w:r>
      <w:r w:rsidR="00647C5C">
        <w:t>}</w:t>
      </w:r>
      <w:bookmarkEnd w:id="2"/>
      <w:bookmarkEnd w:id="3"/>
    </w:p>
    <w:p w14:paraId="44163FAE" w14:textId="77777777" w:rsidR="00E651D6" w:rsidRPr="00851065" w:rsidRDefault="00E651D6" w:rsidP="009D1F90">
      <w:pPr>
        <w:keepNext/>
      </w:pPr>
    </w:p>
    <w:p w14:paraId="2495C56A" w14:textId="49FF4C0A"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A502D7">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4" w:name="_Toc400531467"/>
      <w:bookmarkStart w:id="5" w:name="_Toc428533937"/>
      <w:bookmarkStart w:id="6" w:name="_Toc515614220"/>
      <w:r w:rsidRPr="00B94382">
        <w:t>P</w:t>
      </w:r>
      <w:r w:rsidRPr="0071274F">
        <w:t>URPOSE AND INTENT</w:t>
      </w:r>
      <w:bookmarkEnd w:id="4"/>
      <w:bookmarkEnd w:id="5"/>
      <w:bookmarkEnd w:id="6"/>
    </w:p>
    <w:p w14:paraId="4DF9C011" w14:textId="77777777" w:rsidR="00E651D6" w:rsidRDefault="00E651D6" w:rsidP="009D1F90">
      <w:pPr>
        <w:keepNext/>
      </w:pPr>
    </w:p>
    <w:p w14:paraId="14D4F6CD" w14:textId="51338970" w:rsidR="00E651D6" w:rsidRDefault="00E651D6" w:rsidP="00B5251A">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A502D7" w:rsidRPr="00A502D7">
        <w:t>State Health Benefits Commission and the School Employees’ Health Bene</w:t>
      </w:r>
      <w:r w:rsidR="00A502D7">
        <w:t xml:space="preserve">fits Commission (Commissions).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w:t>
      </w:r>
      <w:r w:rsidR="00B5251A" w:rsidRPr="00B5251A">
        <w:t xml:space="preserve">from qualified </w:t>
      </w:r>
      <w:r w:rsidR="00515621">
        <w:t>Vendors {B</w:t>
      </w:r>
      <w:r w:rsidR="00B5251A" w:rsidRPr="00B5251A">
        <w:t>idders</w:t>
      </w:r>
      <w:r w:rsidR="00515621">
        <w:t>}</w:t>
      </w:r>
      <w:r w:rsidR="00B5251A" w:rsidRPr="00B5251A">
        <w:t xml:space="preserve"> to provide fully insured Medicare Advantage Preferred Provider Organization (PPO) Plan and Medicare Advantage Health Maintenance Organization (HMO) Plans and other services as specified in this </w:t>
      </w:r>
      <w:r w:rsidR="00515621">
        <w:t>Bid Solicitation</w:t>
      </w:r>
      <w:r w:rsidR="00B5251A" w:rsidRPr="00B5251A">
        <w:t xml:space="preserve"> for the State Health Benefits Program (</w:t>
      </w:r>
      <w:proofErr w:type="spellStart"/>
      <w:r w:rsidR="00B5251A" w:rsidRPr="00B5251A">
        <w:t>SHBP</w:t>
      </w:r>
      <w:proofErr w:type="spellEnd"/>
      <w:r w:rsidR="00B5251A" w:rsidRPr="00B5251A">
        <w:t>) and the School Employees’ Health Benefits Program (</w:t>
      </w:r>
      <w:proofErr w:type="spellStart"/>
      <w:r w:rsidR="00B5251A" w:rsidRPr="00B5251A">
        <w:t>SEHBP</w:t>
      </w:r>
      <w:proofErr w:type="spellEnd"/>
      <w:r w:rsidR="00B5251A" w:rsidRPr="00B5251A">
        <w:t xml:space="preserve">).  </w:t>
      </w:r>
    </w:p>
    <w:p w14:paraId="21002D90" w14:textId="77777777" w:rsidR="00B5251A" w:rsidRDefault="00B5251A" w:rsidP="00B5251A">
      <w:pPr>
        <w:keepNext/>
      </w:pPr>
    </w:p>
    <w:p w14:paraId="1EE0A549" w14:textId="281AD88D" w:rsidR="00B5251A" w:rsidRDefault="00B5251A" w:rsidP="00B5251A">
      <w:pPr>
        <w:keepNext/>
      </w:pPr>
      <w:r w:rsidRPr="00B5251A">
        <w:t>Each plan type must include the benefit levels as outlined in Section 1.2.1</w:t>
      </w:r>
      <w:r w:rsidR="00515621">
        <w:t xml:space="preserve"> of the Bid Solicitation</w:t>
      </w:r>
      <w:r w:rsidRPr="00B5251A">
        <w:t>.</w:t>
      </w:r>
    </w:p>
    <w:p w14:paraId="56545136" w14:textId="77777777" w:rsidR="00B5251A" w:rsidRDefault="00B5251A" w:rsidP="00B5251A">
      <w:pPr>
        <w:keepNext/>
      </w:pPr>
    </w:p>
    <w:p w14:paraId="4D5817EE" w14:textId="77777777" w:rsidR="00B5251A" w:rsidRDefault="00B5251A" w:rsidP="00B5251A">
      <w:pPr>
        <w:keepNext/>
      </w:pPr>
      <w:r>
        <w:t xml:space="preserve">Public Law 2011, Chapter 78 (Chapter 78), created the State Health Benefits Plan Design Committee and the School Employees’ Health Benefits Plan Design Committee (the Plan Design Committees), which are responsible for reviewing the </w:t>
      </w:r>
      <w:proofErr w:type="spellStart"/>
      <w:r>
        <w:t>SHBP</w:t>
      </w:r>
      <w:proofErr w:type="spellEnd"/>
      <w:r>
        <w:t xml:space="preserve"> and </w:t>
      </w:r>
      <w:proofErr w:type="spellStart"/>
      <w:r>
        <w:t>SEHBP</w:t>
      </w:r>
      <w:proofErr w:type="spellEnd"/>
      <w:r>
        <w:t xml:space="preserve"> plan designs, respectively, and developing any changes therein that are determined to be cost effective and in the mutual best interests of the State, participating Local Employers, Employees, Retirees, and their Dependents. </w:t>
      </w:r>
    </w:p>
    <w:p w14:paraId="479AF434" w14:textId="77777777" w:rsidR="00B5251A" w:rsidRDefault="00B5251A" w:rsidP="00B5251A">
      <w:pPr>
        <w:keepNext/>
      </w:pPr>
    </w:p>
    <w:p w14:paraId="1E975A91" w14:textId="04FDAC56" w:rsidR="00B5251A" w:rsidRDefault="00B5251A" w:rsidP="00B5251A">
      <w:pPr>
        <w:keepNext/>
      </w:pPr>
      <w:r>
        <w:t xml:space="preserve">Accordingly, the Plan Design Committees may make benefit design changes during the term of this </w:t>
      </w:r>
      <w:r w:rsidR="00515621">
        <w:t>Blanket P.O.</w:t>
      </w:r>
      <w:r>
        <w:t xml:space="preserve"> that are not contemplated by this </w:t>
      </w:r>
      <w:r w:rsidR="00515621">
        <w:t>Bid Solicitation</w:t>
      </w:r>
      <w:r>
        <w:t>. The State expects that such changes could include, but are not limited to, changes in deductibles, copays, out-of-pocket (OOP) maximums, innovative programs, new plan options, and similar variables. In the event of any such chan</w:t>
      </w:r>
      <w:r w:rsidR="00515621">
        <w:t xml:space="preserve">ge, appropriate changes to the Blanket P.O. </w:t>
      </w:r>
      <w:r>
        <w:t>and/or guaranteed insured premium rates and financial guarantees shall be made pursuant to Section 5.14.6 of the Bid Solicitation.</w:t>
      </w:r>
    </w:p>
    <w:p w14:paraId="2F7A20D4" w14:textId="77777777" w:rsidR="00B5251A" w:rsidRDefault="00B5251A" w:rsidP="00B5251A">
      <w:pPr>
        <w:keepNext/>
      </w:pPr>
    </w:p>
    <w:p w14:paraId="7BBC7023" w14:textId="67074F82" w:rsidR="00B5251A" w:rsidRPr="00B5251A" w:rsidRDefault="00B5251A" w:rsidP="00B5251A">
      <w:pPr>
        <w:keepNext/>
        <w:rPr>
          <w:b/>
        </w:rPr>
      </w:pPr>
      <w:r w:rsidRPr="00B5251A">
        <w:rPr>
          <w:b/>
        </w:rPr>
        <w:t xml:space="preserve">This Bid Solicitation is not requesting bids on the </w:t>
      </w:r>
      <w:proofErr w:type="spellStart"/>
      <w:r w:rsidRPr="00B5251A">
        <w:rPr>
          <w:b/>
        </w:rPr>
        <w:t>SHBP</w:t>
      </w:r>
      <w:proofErr w:type="spellEnd"/>
      <w:r w:rsidRPr="00B5251A">
        <w:rPr>
          <w:b/>
        </w:rPr>
        <w:t>/</w:t>
      </w:r>
      <w:proofErr w:type="spellStart"/>
      <w:r w:rsidRPr="00B5251A">
        <w:rPr>
          <w:b/>
        </w:rPr>
        <w:t>SEHBP</w:t>
      </w:r>
      <w:proofErr w:type="spellEnd"/>
      <w:r w:rsidRPr="00B5251A">
        <w:rPr>
          <w:b/>
        </w:rPr>
        <w:t xml:space="preserve"> Prescription Drug Plan currently administered by </w:t>
      </w:r>
      <w:proofErr w:type="spellStart"/>
      <w:r w:rsidRPr="00B5251A">
        <w:rPr>
          <w:b/>
        </w:rPr>
        <w:t>Optum</w:t>
      </w:r>
      <w:proofErr w:type="spellEnd"/>
      <w:r w:rsidRPr="00B5251A">
        <w:rPr>
          <w:b/>
        </w:rPr>
        <w:t xml:space="preserve"> Rx under Purchase Order No 17-PROSV-00180 {State Contract T2679}, available for review on NJSTART.  </w:t>
      </w:r>
    </w:p>
    <w:p w14:paraId="66103084" w14:textId="77777777" w:rsidR="00B5251A" w:rsidRPr="005B339D" w:rsidRDefault="00B5251A" w:rsidP="00B5251A">
      <w:pPr>
        <w:keepNext/>
      </w:pPr>
    </w:p>
    <w:p w14:paraId="490CCC0C" w14:textId="246CA708" w:rsidR="00E651D6" w:rsidRDefault="00E651D6" w:rsidP="00851065">
      <w:r w:rsidRPr="00B5251A">
        <w:t xml:space="preserve">The intent of this </w:t>
      </w:r>
      <w:r w:rsidR="00C3197E" w:rsidRPr="00B5251A">
        <w:t xml:space="preserve">Bid Solicitation </w:t>
      </w:r>
      <w:r w:rsidRPr="00B5251A">
        <w:t xml:space="preserve">is to award </w:t>
      </w:r>
      <w:r w:rsidR="005A12BC" w:rsidRPr="00B5251A">
        <w:t>M</w:t>
      </w:r>
      <w:r w:rsidR="00C3197E" w:rsidRPr="00B5251A">
        <w:t xml:space="preserve">aster </w:t>
      </w:r>
      <w:r w:rsidR="005A12BC" w:rsidRPr="00B5251A">
        <w:t>Blanket</w:t>
      </w:r>
      <w:r w:rsidR="00C3197E" w:rsidRPr="00B5251A">
        <w:t xml:space="preserve"> </w:t>
      </w:r>
      <w:r w:rsidR="005A12BC" w:rsidRPr="00B5251A">
        <w:t>P</w:t>
      </w:r>
      <w:r w:rsidR="00C3197E" w:rsidRPr="00B5251A">
        <w:t xml:space="preserve">urchase </w:t>
      </w:r>
      <w:r w:rsidR="005A12BC" w:rsidRPr="00B5251A">
        <w:t>O</w:t>
      </w:r>
      <w:r w:rsidR="00C3197E" w:rsidRPr="00B5251A">
        <w:t>rders</w:t>
      </w:r>
      <w:r w:rsidR="0000557B" w:rsidRPr="00B5251A">
        <w:t xml:space="preserve"> (</w:t>
      </w:r>
      <w:r w:rsidR="005A12BC" w:rsidRPr="00B5251A">
        <w:t>Blanket</w:t>
      </w:r>
      <w:r w:rsidR="00A7166F" w:rsidRPr="00B5251A">
        <w:t xml:space="preserve"> P</w:t>
      </w:r>
      <w:r w:rsidR="001D2ACC" w:rsidRPr="00B5251A">
        <w:t>.</w:t>
      </w:r>
      <w:r w:rsidR="00A7166F" w:rsidRPr="00B5251A">
        <w:t>O</w:t>
      </w:r>
      <w:r w:rsidR="001D2ACC" w:rsidRPr="00B5251A">
        <w:t>.</w:t>
      </w:r>
      <w:r w:rsidR="0000557B" w:rsidRPr="00B5251A">
        <w:t>s)</w:t>
      </w:r>
      <w:r w:rsidRPr="00B5251A">
        <w:t xml:space="preserve"> to those responsible </w:t>
      </w:r>
      <w:r w:rsidR="00526170" w:rsidRPr="00B5251A">
        <w:t xml:space="preserve">Vendors </w:t>
      </w:r>
      <w:r w:rsidR="00647C5C" w:rsidRPr="00B5251A">
        <w:t>{</w:t>
      </w:r>
      <w:r w:rsidR="00526170" w:rsidRPr="00B5251A">
        <w:t>Bidder</w:t>
      </w:r>
      <w:r w:rsidRPr="00B5251A">
        <w:t>s</w:t>
      </w:r>
      <w:r w:rsidR="00647C5C" w:rsidRPr="00B5251A">
        <w:t>}</w:t>
      </w:r>
      <w:r w:rsidRPr="00B5251A">
        <w:t xml:space="preserve"> whose </w:t>
      </w:r>
      <w:r w:rsidR="00CE00E7" w:rsidRPr="00B5251A">
        <w:t>Quote</w:t>
      </w:r>
      <w:r w:rsidR="00C3197E" w:rsidRPr="00B5251A">
        <w:t>s</w:t>
      </w:r>
      <w:r w:rsidRPr="00B5251A">
        <w:t xml:space="preserve">, conforming to this </w:t>
      </w:r>
      <w:r w:rsidR="00C3197E" w:rsidRPr="00B5251A">
        <w:t>Bid Solici</w:t>
      </w:r>
      <w:r w:rsidR="005A12BC" w:rsidRPr="00B5251A">
        <w:t>t</w:t>
      </w:r>
      <w:r w:rsidR="00C3197E" w:rsidRPr="00B5251A">
        <w:t xml:space="preserve">ation </w:t>
      </w:r>
      <w:r w:rsidRPr="00B5251A">
        <w:t>are most advantageous to the State, price and other factors considered.</w:t>
      </w:r>
      <w:r w:rsidR="00BA33E2" w:rsidRPr="00B5251A">
        <w:t xml:space="preserve">  </w:t>
      </w:r>
      <w:r w:rsidR="00193A4A" w:rsidRPr="00B5251A">
        <w:t>The State may award</w:t>
      </w:r>
      <w:r w:rsidR="00193A4A">
        <w:t xml:space="preserve">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F1E44BB" w14:textId="10BF6000" w:rsidR="00B5251A" w:rsidRDefault="00B5251A" w:rsidP="00B5251A">
      <w:r>
        <w:t xml:space="preserve">The State expects the Blanket P.O.s resulting from this Bid Solicitation to be: </w:t>
      </w:r>
    </w:p>
    <w:p w14:paraId="373F8024" w14:textId="77777777" w:rsidR="00B5251A" w:rsidRDefault="00B5251A" w:rsidP="00B5251A"/>
    <w:p w14:paraId="1A23C67D" w14:textId="77777777" w:rsidR="00B5251A" w:rsidRDefault="00B5251A" w:rsidP="00EC7C9C">
      <w:pPr>
        <w:pStyle w:val="ListParagraph"/>
        <w:numPr>
          <w:ilvl w:val="0"/>
          <w:numId w:val="68"/>
        </w:numPr>
      </w:pPr>
      <w:r>
        <w:t xml:space="preserve">Focused on the success of the </w:t>
      </w:r>
      <w:proofErr w:type="spellStart"/>
      <w:r>
        <w:t>SHBP</w:t>
      </w:r>
      <w:proofErr w:type="spellEnd"/>
      <w:r>
        <w:t>/</w:t>
      </w:r>
      <w:proofErr w:type="spellStart"/>
      <w:r>
        <w:t>SEHBP</w:t>
      </w:r>
      <w:proofErr w:type="spellEnd"/>
      <w:r>
        <w:t xml:space="preserve"> by delivering a superior level of service and attention during the implementation process, and on an ongoing basis; </w:t>
      </w:r>
    </w:p>
    <w:p w14:paraId="698261FB" w14:textId="77777777" w:rsidR="00B5251A" w:rsidRDefault="00B5251A" w:rsidP="00B5251A"/>
    <w:p w14:paraId="49F5B958" w14:textId="77777777" w:rsidR="00B5251A" w:rsidRDefault="00B5251A" w:rsidP="00EC7C9C">
      <w:pPr>
        <w:pStyle w:val="ListParagraph"/>
        <w:numPr>
          <w:ilvl w:val="0"/>
          <w:numId w:val="68"/>
        </w:numPr>
      </w:pPr>
      <w:r>
        <w:t xml:space="preserve">Cost effective by demonstrating an interest in the </w:t>
      </w:r>
      <w:proofErr w:type="spellStart"/>
      <w:r>
        <w:t>SHBP</w:t>
      </w:r>
      <w:proofErr w:type="spellEnd"/>
      <w:r>
        <w:t>/</w:t>
      </w:r>
      <w:proofErr w:type="spellStart"/>
      <w:r>
        <w:t>SEHBP</w:t>
      </w:r>
      <w:proofErr w:type="spellEnd"/>
      <w:r>
        <w:t xml:space="preserve"> and quoting competitive premiums, practicing effective care management, and agreeing to be held accountable through performance and financial guarantees; </w:t>
      </w:r>
    </w:p>
    <w:p w14:paraId="72D432AB" w14:textId="77777777" w:rsidR="00B5251A" w:rsidRDefault="00B5251A" w:rsidP="00B5251A"/>
    <w:p w14:paraId="51A8B1D2" w14:textId="77777777" w:rsidR="00B5251A" w:rsidRDefault="00B5251A" w:rsidP="00EC7C9C">
      <w:pPr>
        <w:pStyle w:val="ListParagraph"/>
        <w:numPr>
          <w:ilvl w:val="0"/>
          <w:numId w:val="68"/>
        </w:numPr>
      </w:pPr>
      <w:r>
        <w:t xml:space="preserve">Quality-focused by demonstrating high levels of strong outcomes and Member satisfaction; and </w:t>
      </w:r>
    </w:p>
    <w:p w14:paraId="4FBAAE1D" w14:textId="77777777" w:rsidR="00B5251A" w:rsidRDefault="00B5251A" w:rsidP="00B5251A"/>
    <w:p w14:paraId="47B66CCB" w14:textId="77777777" w:rsidR="00B5251A" w:rsidRDefault="00B5251A" w:rsidP="00EC7C9C">
      <w:pPr>
        <w:pStyle w:val="ListParagraph"/>
        <w:numPr>
          <w:ilvl w:val="0"/>
          <w:numId w:val="68"/>
        </w:numPr>
      </w:pPr>
      <w:r>
        <w:t xml:space="preserve">Able to provide comprehensive network access to the vast majority of current Retirees enrolled in Medicare Advantage plans. </w:t>
      </w:r>
    </w:p>
    <w:p w14:paraId="3C7894EB" w14:textId="77777777" w:rsidR="00B5251A" w:rsidRDefault="00B5251A" w:rsidP="00B5251A"/>
    <w:p w14:paraId="78F5C7CB" w14:textId="77777777" w:rsidR="00B5251A" w:rsidRDefault="00B5251A" w:rsidP="00B5251A">
      <w:r w:rsidRPr="003944C4">
        <w:t xml:space="preserve">The </w:t>
      </w:r>
      <w:r>
        <w:t xml:space="preserve">State anticipates multiple </w:t>
      </w:r>
      <w:r w:rsidRPr="003944C4">
        <w:t xml:space="preserve">scenarios </w:t>
      </w:r>
      <w:r>
        <w:t xml:space="preserve">for the Blanket P.O.  </w:t>
      </w:r>
    </w:p>
    <w:p w14:paraId="07FEC171" w14:textId="77777777" w:rsidR="00B5251A" w:rsidRDefault="00B5251A" w:rsidP="00B5251A"/>
    <w:p w14:paraId="534FC7EB" w14:textId="469531E1" w:rsidR="00B5251A" w:rsidRDefault="00B5251A" w:rsidP="00B5251A">
      <w:r w:rsidRPr="00D354B0">
        <w:rPr>
          <w:b/>
        </w:rPr>
        <w:t>Note:</w:t>
      </w:r>
      <w:r w:rsidRPr="003944C4">
        <w:t xml:space="preserve">   The additional Education population (117,000 members) included in Scenarios 1B/1C, 2B/2C, and 3B/3C above is currently enrolled in self-insured Medicare Supplement PPO plans with Horizon BlueCross BlueShield. This Bid Solicitation does not guarantee that this group will move to Medicare Advantage plans, but requests guaranteed premium rates in the event that this population moves from Medicare Supplement to Medicare Advantage plans in 2019 or 2020. There is no guaranteed date that this group may convert to Medicare Advantage plans, and therefore the Vendor {Bidder} must provide financial quotes separately for the Scenarios noted above to allow the State maximum flexibility in </w:t>
      </w:r>
      <w:r w:rsidR="00515621">
        <w:t>Blanket P.O.</w:t>
      </w:r>
      <w:r w:rsidRPr="003944C4">
        <w:t xml:space="preserve"> award.</w:t>
      </w:r>
    </w:p>
    <w:p w14:paraId="36B5613B" w14:textId="77777777" w:rsidR="00B5251A" w:rsidRDefault="00B5251A" w:rsidP="00B5251A"/>
    <w:p w14:paraId="675FEC9F" w14:textId="77777777" w:rsidR="00B5251A" w:rsidRDefault="00B5251A" w:rsidP="00B5251A">
      <w:r w:rsidRPr="00FD2C6C">
        <w:t>The State does not guarantee any actual minimum/maximum enrollment.</w:t>
      </w:r>
      <w:r>
        <w:t xml:space="preserve">  </w:t>
      </w:r>
      <w:r w:rsidRPr="00FD2C6C">
        <w:t>The following population counts are close approximations</w:t>
      </w:r>
      <w:r>
        <w:t>:</w:t>
      </w:r>
      <w:r w:rsidRPr="00FD2C6C">
        <w:t xml:space="preserve">  </w:t>
      </w:r>
    </w:p>
    <w:p w14:paraId="660587F2" w14:textId="77777777" w:rsidR="00B5251A" w:rsidRPr="003D51B6" w:rsidRDefault="00B5251A" w:rsidP="00B5251A">
      <w:pPr>
        <w:rPr>
          <w:bCs/>
          <w:szCs w:val="22"/>
        </w:rPr>
      </w:pPr>
    </w:p>
    <w:p w14:paraId="7D3D363D" w14:textId="02A233ED" w:rsidR="00B5251A" w:rsidRPr="00307FFD" w:rsidRDefault="00B5251A" w:rsidP="00EC7C9C">
      <w:pPr>
        <w:pStyle w:val="ListParagraph"/>
        <w:numPr>
          <w:ilvl w:val="0"/>
          <w:numId w:val="70"/>
        </w:numPr>
        <w:rPr>
          <w:bCs/>
          <w:szCs w:val="22"/>
        </w:rPr>
      </w:pPr>
      <w:r w:rsidRPr="003D51B6">
        <w:rPr>
          <w:b/>
          <w:bCs/>
          <w:szCs w:val="22"/>
        </w:rPr>
        <w:t xml:space="preserve">Award Scenario 1 (One MA </w:t>
      </w:r>
      <w:r w:rsidR="00515621">
        <w:rPr>
          <w:b/>
          <w:bCs/>
          <w:szCs w:val="22"/>
        </w:rPr>
        <w:t>Vendor {</w:t>
      </w:r>
      <w:r w:rsidRPr="003D51B6">
        <w:rPr>
          <w:b/>
          <w:bCs/>
          <w:szCs w:val="22"/>
        </w:rPr>
        <w:t>Contractor</w:t>
      </w:r>
      <w:r w:rsidR="00515621">
        <w:rPr>
          <w:b/>
          <w:bCs/>
          <w:szCs w:val="22"/>
        </w:rPr>
        <w:t>}</w:t>
      </w:r>
      <w:r w:rsidRPr="003D51B6">
        <w:rPr>
          <w:b/>
          <w:bCs/>
          <w:szCs w:val="22"/>
        </w:rPr>
        <w:t xml:space="preserve">): </w:t>
      </w:r>
    </w:p>
    <w:p w14:paraId="3056AE82" w14:textId="77777777" w:rsidR="00B5251A" w:rsidRPr="00307FFD" w:rsidRDefault="00B5251A" w:rsidP="00B5251A">
      <w:pPr>
        <w:pStyle w:val="ListParagraph"/>
        <w:rPr>
          <w:bCs/>
          <w:szCs w:val="22"/>
        </w:rPr>
      </w:pPr>
    </w:p>
    <w:p w14:paraId="08717DE2" w14:textId="77777777" w:rsidR="00B5251A" w:rsidRDefault="00B5251A" w:rsidP="00B5251A">
      <w:pPr>
        <w:pStyle w:val="ListParagraph"/>
        <w:rPr>
          <w:bCs/>
          <w:szCs w:val="22"/>
        </w:rPr>
      </w:pPr>
      <w:r w:rsidRPr="003D51B6">
        <w:rPr>
          <w:bCs/>
          <w:szCs w:val="22"/>
        </w:rPr>
        <w:t xml:space="preserve">All current Medicare Advantage PPO and HMO plans are awarded to one </w:t>
      </w:r>
      <w:r>
        <w:rPr>
          <w:bCs/>
          <w:szCs w:val="22"/>
        </w:rPr>
        <w:t>Vendor {</w:t>
      </w:r>
      <w:r w:rsidRPr="003D51B6">
        <w:rPr>
          <w:bCs/>
          <w:szCs w:val="22"/>
        </w:rPr>
        <w:t>Contractor</w:t>
      </w:r>
      <w:r>
        <w:rPr>
          <w:bCs/>
          <w:szCs w:val="22"/>
        </w:rPr>
        <w:t>}:</w:t>
      </w:r>
      <w:r w:rsidRPr="003D51B6">
        <w:rPr>
          <w:bCs/>
          <w:szCs w:val="22"/>
        </w:rPr>
        <w:t xml:space="preserve"> </w:t>
      </w:r>
    </w:p>
    <w:p w14:paraId="04F6F39D" w14:textId="77777777" w:rsidR="00B5251A" w:rsidRDefault="00B5251A" w:rsidP="00B5251A">
      <w:pPr>
        <w:pStyle w:val="ListParagraph"/>
        <w:rPr>
          <w:bCs/>
          <w:szCs w:val="22"/>
        </w:rPr>
      </w:pPr>
    </w:p>
    <w:p w14:paraId="10EC7D78" w14:textId="77777777" w:rsidR="00B5251A" w:rsidRPr="00307FFD" w:rsidRDefault="00B5251A" w:rsidP="00EC7C9C">
      <w:pPr>
        <w:numPr>
          <w:ilvl w:val="1"/>
          <w:numId w:val="69"/>
        </w:numPr>
        <w:rPr>
          <w:bCs/>
          <w:szCs w:val="22"/>
        </w:rPr>
      </w:pPr>
      <w:r>
        <w:rPr>
          <w:b/>
          <w:bCs/>
          <w:szCs w:val="22"/>
        </w:rPr>
        <w:t>Scenario 1A:</w:t>
      </w:r>
    </w:p>
    <w:p w14:paraId="5B96173E" w14:textId="77777777" w:rsidR="00B5251A" w:rsidRPr="00E12F98" w:rsidRDefault="00B5251A" w:rsidP="00EC7C9C">
      <w:pPr>
        <w:pStyle w:val="ListParagraph"/>
        <w:numPr>
          <w:ilvl w:val="5"/>
          <w:numId w:val="72"/>
        </w:numPr>
        <w:rPr>
          <w:bCs/>
          <w:szCs w:val="22"/>
        </w:rPr>
      </w:pPr>
      <w:r w:rsidRPr="00E12F98">
        <w:rPr>
          <w:bCs/>
          <w:szCs w:val="22"/>
        </w:rPr>
        <w:t>All current MA PPO and HMO Members (8</w:t>
      </w:r>
      <w:r>
        <w:rPr>
          <w:bCs/>
          <w:szCs w:val="22"/>
        </w:rPr>
        <w:t>2</w:t>
      </w:r>
      <w:r w:rsidRPr="00E12F98">
        <w:rPr>
          <w:bCs/>
          <w:szCs w:val="22"/>
        </w:rPr>
        <w:t>,000 Members) are awarded effective 1/1/2019;</w:t>
      </w:r>
    </w:p>
    <w:p w14:paraId="28069DA3" w14:textId="77777777" w:rsidR="00B5251A" w:rsidRPr="00307FFD" w:rsidRDefault="00B5251A" w:rsidP="00B5251A">
      <w:pPr>
        <w:pStyle w:val="ListParagraph"/>
        <w:ind w:left="2160"/>
        <w:rPr>
          <w:bCs/>
          <w:szCs w:val="22"/>
        </w:rPr>
      </w:pPr>
    </w:p>
    <w:p w14:paraId="20DA3036" w14:textId="77777777" w:rsidR="00B5251A" w:rsidRDefault="00B5251A" w:rsidP="00EC7C9C">
      <w:pPr>
        <w:numPr>
          <w:ilvl w:val="1"/>
          <w:numId w:val="69"/>
        </w:numPr>
        <w:rPr>
          <w:bCs/>
          <w:szCs w:val="22"/>
        </w:rPr>
      </w:pPr>
      <w:r>
        <w:rPr>
          <w:b/>
          <w:bCs/>
          <w:szCs w:val="22"/>
        </w:rPr>
        <w:t>Scenario 1B:</w:t>
      </w:r>
    </w:p>
    <w:p w14:paraId="6D7851B8" w14:textId="77777777" w:rsidR="00B5251A" w:rsidRDefault="00B5251A" w:rsidP="00EC7C9C">
      <w:pPr>
        <w:pStyle w:val="ListParagraph"/>
        <w:numPr>
          <w:ilvl w:val="5"/>
          <w:numId w:val="73"/>
        </w:numPr>
        <w:rPr>
          <w:bCs/>
          <w:szCs w:val="22"/>
        </w:rPr>
      </w:pPr>
      <w:r>
        <w:rPr>
          <w:bCs/>
          <w:szCs w:val="22"/>
        </w:rPr>
        <w:t xml:space="preserve">All current MA PPO and HMO Members (82,000 Members) are awarded effective 1/1/2019; and </w:t>
      </w:r>
    </w:p>
    <w:p w14:paraId="3BE3F256" w14:textId="77777777" w:rsidR="00B5251A" w:rsidRDefault="00B5251A" w:rsidP="00EC7C9C">
      <w:pPr>
        <w:pStyle w:val="ListParagraph"/>
        <w:numPr>
          <w:ilvl w:val="5"/>
          <w:numId w:val="73"/>
        </w:numPr>
        <w:rPr>
          <w:bCs/>
          <w:szCs w:val="22"/>
        </w:rPr>
      </w:pPr>
      <w:r>
        <w:rPr>
          <w:bCs/>
          <w:szCs w:val="22"/>
        </w:rPr>
        <w:t xml:space="preserve">All Education Medicare Members currently enrolled in $10/$15 Horizon Medicare Supplement PPO plans (117,000 Members) are awarded effective 1/1/2019; </w:t>
      </w:r>
    </w:p>
    <w:p w14:paraId="32D495B3" w14:textId="77777777" w:rsidR="00B5251A" w:rsidRDefault="00B5251A" w:rsidP="00EC7C9C">
      <w:pPr>
        <w:numPr>
          <w:ilvl w:val="1"/>
          <w:numId w:val="69"/>
        </w:numPr>
        <w:rPr>
          <w:bCs/>
          <w:szCs w:val="22"/>
        </w:rPr>
      </w:pPr>
      <w:r>
        <w:rPr>
          <w:b/>
          <w:bCs/>
          <w:szCs w:val="22"/>
        </w:rPr>
        <w:t>Scenario 1C:</w:t>
      </w:r>
      <w:r>
        <w:rPr>
          <w:bCs/>
          <w:szCs w:val="22"/>
        </w:rPr>
        <w:t xml:space="preserve"> </w:t>
      </w:r>
    </w:p>
    <w:p w14:paraId="207FC04E" w14:textId="77777777" w:rsidR="00B5251A" w:rsidRDefault="00B5251A" w:rsidP="00EC7C9C">
      <w:pPr>
        <w:pStyle w:val="ListParagraph"/>
        <w:numPr>
          <w:ilvl w:val="5"/>
          <w:numId w:val="74"/>
        </w:numPr>
        <w:rPr>
          <w:bCs/>
          <w:szCs w:val="22"/>
        </w:rPr>
      </w:pPr>
      <w:r>
        <w:rPr>
          <w:bCs/>
          <w:szCs w:val="22"/>
        </w:rPr>
        <w:t xml:space="preserve">All current MA PPO and HMO Members (82,000 Members) are awarded effective 1/1/2019; and </w:t>
      </w:r>
    </w:p>
    <w:p w14:paraId="600146BA" w14:textId="77777777" w:rsidR="00B5251A" w:rsidRDefault="00B5251A" w:rsidP="00EC7C9C">
      <w:pPr>
        <w:pStyle w:val="ListParagraph"/>
        <w:numPr>
          <w:ilvl w:val="5"/>
          <w:numId w:val="74"/>
        </w:numPr>
        <w:rPr>
          <w:bCs/>
          <w:szCs w:val="22"/>
        </w:rPr>
      </w:pPr>
      <w:r>
        <w:rPr>
          <w:bCs/>
          <w:szCs w:val="22"/>
        </w:rPr>
        <w:t xml:space="preserve">All Education Medicare Members currently enrolled in $10/$15 Horizon Medicare Supplement PPO plans (117,000 Members) are awarded effective 1/1/2020; </w:t>
      </w:r>
    </w:p>
    <w:p w14:paraId="2C0337F8" w14:textId="77777777" w:rsidR="00B5251A" w:rsidRDefault="00B5251A" w:rsidP="00B5251A">
      <w:pPr>
        <w:ind w:left="2160"/>
        <w:rPr>
          <w:bCs/>
          <w:szCs w:val="22"/>
        </w:rPr>
      </w:pPr>
    </w:p>
    <w:p w14:paraId="1286FC3D" w14:textId="3A27EF34" w:rsidR="00B5251A" w:rsidRPr="00307FFD" w:rsidRDefault="00B5251A" w:rsidP="00EC7C9C">
      <w:pPr>
        <w:pStyle w:val="ListParagraph"/>
        <w:numPr>
          <w:ilvl w:val="0"/>
          <w:numId w:val="70"/>
        </w:numPr>
        <w:rPr>
          <w:bCs/>
          <w:szCs w:val="22"/>
        </w:rPr>
      </w:pPr>
      <w:r w:rsidRPr="003D51B6">
        <w:rPr>
          <w:b/>
          <w:bCs/>
          <w:szCs w:val="22"/>
        </w:rPr>
        <w:t>Award Scenario 2 (Two MA</w:t>
      </w:r>
      <w:r w:rsidR="00515621">
        <w:rPr>
          <w:b/>
          <w:bCs/>
          <w:szCs w:val="22"/>
        </w:rPr>
        <w:t xml:space="preserve"> Vendors {</w:t>
      </w:r>
      <w:r w:rsidRPr="003D51B6">
        <w:rPr>
          <w:b/>
          <w:bCs/>
          <w:szCs w:val="22"/>
        </w:rPr>
        <w:t>Contractor</w:t>
      </w:r>
      <w:r>
        <w:rPr>
          <w:b/>
          <w:bCs/>
          <w:szCs w:val="22"/>
        </w:rPr>
        <w:t>s</w:t>
      </w:r>
      <w:r w:rsidR="00515621">
        <w:rPr>
          <w:b/>
          <w:bCs/>
          <w:szCs w:val="22"/>
        </w:rPr>
        <w:t>}</w:t>
      </w:r>
      <w:r>
        <w:rPr>
          <w:b/>
          <w:bCs/>
          <w:szCs w:val="22"/>
        </w:rPr>
        <w:t xml:space="preserve"> – Separate PPO and HMO</w:t>
      </w:r>
      <w:r w:rsidRPr="003D51B6">
        <w:rPr>
          <w:b/>
          <w:bCs/>
          <w:szCs w:val="22"/>
        </w:rPr>
        <w:t xml:space="preserve">): </w:t>
      </w:r>
    </w:p>
    <w:p w14:paraId="5F876D26" w14:textId="77777777" w:rsidR="00B5251A" w:rsidRDefault="00B5251A" w:rsidP="00B5251A">
      <w:pPr>
        <w:pStyle w:val="ListParagraph"/>
        <w:rPr>
          <w:b/>
          <w:bCs/>
          <w:szCs w:val="22"/>
        </w:rPr>
      </w:pPr>
    </w:p>
    <w:p w14:paraId="69734576" w14:textId="77777777" w:rsidR="00B5251A" w:rsidRPr="00B26913" w:rsidRDefault="00B5251A" w:rsidP="00B5251A">
      <w:pPr>
        <w:pStyle w:val="ListParagraph"/>
        <w:rPr>
          <w:bCs/>
          <w:szCs w:val="22"/>
        </w:rPr>
      </w:pPr>
      <w:r w:rsidRPr="00307FFD">
        <w:rPr>
          <w:bCs/>
          <w:szCs w:val="22"/>
        </w:rPr>
        <w:t>Vendor {Contractor} A is awarded current Medicare Advantage PPO plans and Vendor {Contractor} B is awarded current Medicare Advantage HMO plans</w:t>
      </w:r>
      <w:r w:rsidRPr="00B26913">
        <w:rPr>
          <w:bCs/>
          <w:szCs w:val="22"/>
        </w:rPr>
        <w:t xml:space="preserve">: </w:t>
      </w:r>
    </w:p>
    <w:p w14:paraId="063CA6F9" w14:textId="77777777" w:rsidR="00B5251A" w:rsidRPr="00B26913" w:rsidRDefault="00B5251A" w:rsidP="00B5251A">
      <w:pPr>
        <w:pStyle w:val="ListParagraph"/>
        <w:rPr>
          <w:bCs/>
          <w:szCs w:val="22"/>
        </w:rPr>
      </w:pPr>
    </w:p>
    <w:p w14:paraId="5FDE4F89" w14:textId="77777777" w:rsidR="00B5251A" w:rsidRPr="00307FFD" w:rsidRDefault="00B5251A" w:rsidP="00EC7C9C">
      <w:pPr>
        <w:numPr>
          <w:ilvl w:val="0"/>
          <w:numId w:val="71"/>
        </w:numPr>
        <w:rPr>
          <w:bCs/>
          <w:szCs w:val="22"/>
        </w:rPr>
      </w:pPr>
      <w:r w:rsidRPr="00267B93">
        <w:rPr>
          <w:b/>
          <w:bCs/>
          <w:szCs w:val="22"/>
        </w:rPr>
        <w:t>Scenario 2A</w:t>
      </w:r>
      <w:r w:rsidRPr="00307FFD">
        <w:rPr>
          <w:b/>
          <w:bCs/>
          <w:szCs w:val="22"/>
        </w:rPr>
        <w:t xml:space="preserve">: </w:t>
      </w:r>
    </w:p>
    <w:p w14:paraId="6E9E13A2" w14:textId="77777777" w:rsidR="00B5251A" w:rsidRPr="00307FFD" w:rsidRDefault="00B5251A" w:rsidP="00EC7C9C">
      <w:pPr>
        <w:pStyle w:val="ListParagraph"/>
        <w:numPr>
          <w:ilvl w:val="5"/>
          <w:numId w:val="75"/>
        </w:numPr>
        <w:rPr>
          <w:bCs/>
          <w:szCs w:val="22"/>
        </w:rPr>
      </w:pPr>
      <w:r w:rsidRPr="00307FFD">
        <w:rPr>
          <w:bCs/>
          <w:szCs w:val="22"/>
        </w:rPr>
        <w:t xml:space="preserve">Vendor {Contractor} A is awarded all current MA PPO Members (66,000 PPO Members) effective 1/1/2019; and </w:t>
      </w:r>
    </w:p>
    <w:p w14:paraId="41641806" w14:textId="77777777" w:rsidR="00B5251A" w:rsidRPr="00307FFD" w:rsidRDefault="00B5251A" w:rsidP="00EC7C9C">
      <w:pPr>
        <w:pStyle w:val="ListParagraph"/>
        <w:numPr>
          <w:ilvl w:val="5"/>
          <w:numId w:val="75"/>
        </w:numPr>
        <w:rPr>
          <w:bCs/>
          <w:szCs w:val="22"/>
        </w:rPr>
      </w:pPr>
      <w:r w:rsidRPr="00307FFD">
        <w:rPr>
          <w:bCs/>
          <w:szCs w:val="22"/>
        </w:rPr>
        <w:t>Vendor {Contractor} B is awarded all current HMO Members (16,000 HMO Members) effective 1/1/2019;</w:t>
      </w:r>
    </w:p>
    <w:p w14:paraId="37FA86DB" w14:textId="77777777" w:rsidR="00B5251A" w:rsidRPr="00307FFD" w:rsidRDefault="00B5251A" w:rsidP="00B5251A">
      <w:pPr>
        <w:pStyle w:val="ListParagraph"/>
        <w:ind w:left="2160"/>
        <w:rPr>
          <w:bCs/>
          <w:szCs w:val="22"/>
        </w:rPr>
      </w:pPr>
      <w:r w:rsidRPr="00307FFD">
        <w:rPr>
          <w:bCs/>
          <w:szCs w:val="22"/>
        </w:rPr>
        <w:t xml:space="preserve">  </w:t>
      </w:r>
    </w:p>
    <w:p w14:paraId="21144FE2" w14:textId="77777777" w:rsidR="00B5251A" w:rsidRPr="00B26913" w:rsidRDefault="00B5251A" w:rsidP="00EC7C9C">
      <w:pPr>
        <w:numPr>
          <w:ilvl w:val="0"/>
          <w:numId w:val="71"/>
        </w:numPr>
        <w:rPr>
          <w:bCs/>
          <w:szCs w:val="22"/>
        </w:rPr>
      </w:pPr>
      <w:r w:rsidRPr="00B26913">
        <w:rPr>
          <w:b/>
          <w:bCs/>
          <w:szCs w:val="22"/>
        </w:rPr>
        <w:t>Scenario 2B:</w:t>
      </w:r>
    </w:p>
    <w:p w14:paraId="23496027" w14:textId="77777777" w:rsidR="00B5251A" w:rsidRPr="00307FFD" w:rsidRDefault="00B5251A" w:rsidP="00EC7C9C">
      <w:pPr>
        <w:pStyle w:val="ListParagraph"/>
        <w:numPr>
          <w:ilvl w:val="5"/>
          <w:numId w:val="76"/>
        </w:numPr>
        <w:rPr>
          <w:bCs/>
          <w:szCs w:val="22"/>
        </w:rPr>
      </w:pPr>
      <w:r w:rsidRPr="00307FFD">
        <w:rPr>
          <w:bCs/>
          <w:szCs w:val="22"/>
        </w:rPr>
        <w:t xml:space="preserve">Vendor {Contractor} A is awarded all current MA PPO Members (66,000 PPO Members) effective 1/1/2019 and all Education Medicare Members currently enrolled in $10/$15 Horizon Medicare Supplement PPO plans (117,000 Members) effective 1/1/2019; and </w:t>
      </w:r>
    </w:p>
    <w:p w14:paraId="50FA83D8" w14:textId="77777777" w:rsidR="00B5251A" w:rsidRPr="00307FFD" w:rsidRDefault="00B5251A" w:rsidP="00EC7C9C">
      <w:pPr>
        <w:pStyle w:val="ListParagraph"/>
        <w:numPr>
          <w:ilvl w:val="5"/>
          <w:numId w:val="76"/>
        </w:numPr>
        <w:rPr>
          <w:bCs/>
          <w:szCs w:val="22"/>
        </w:rPr>
      </w:pPr>
      <w:r w:rsidRPr="00307FFD">
        <w:rPr>
          <w:bCs/>
          <w:szCs w:val="22"/>
        </w:rPr>
        <w:t>Vendor {Contractor} B is awarded all current HMO Members (16,000 HMO Members) effective 1/1/2019;</w:t>
      </w:r>
    </w:p>
    <w:p w14:paraId="35A0E0D8" w14:textId="77777777" w:rsidR="00B5251A" w:rsidRPr="00307FFD" w:rsidRDefault="00B5251A" w:rsidP="00B5251A">
      <w:pPr>
        <w:pStyle w:val="ListParagraph"/>
        <w:ind w:left="2160"/>
        <w:rPr>
          <w:bCs/>
          <w:szCs w:val="22"/>
        </w:rPr>
      </w:pPr>
    </w:p>
    <w:p w14:paraId="77DE7D1B" w14:textId="77777777" w:rsidR="00B5251A" w:rsidRPr="00B26913" w:rsidRDefault="00B5251A" w:rsidP="00EC7C9C">
      <w:pPr>
        <w:numPr>
          <w:ilvl w:val="0"/>
          <w:numId w:val="71"/>
        </w:numPr>
        <w:rPr>
          <w:bCs/>
          <w:szCs w:val="22"/>
        </w:rPr>
      </w:pPr>
      <w:r w:rsidRPr="00B26913">
        <w:rPr>
          <w:b/>
          <w:bCs/>
          <w:szCs w:val="22"/>
        </w:rPr>
        <w:t>Scenario 2C:</w:t>
      </w:r>
      <w:r w:rsidRPr="00B26913">
        <w:rPr>
          <w:bCs/>
          <w:szCs w:val="22"/>
        </w:rPr>
        <w:t xml:space="preserve"> </w:t>
      </w:r>
    </w:p>
    <w:p w14:paraId="2D726F51" w14:textId="77777777" w:rsidR="00B5251A" w:rsidRPr="00267B93" w:rsidRDefault="00B5251A" w:rsidP="00B5251A">
      <w:pPr>
        <w:ind w:left="1440"/>
        <w:rPr>
          <w:bCs/>
          <w:szCs w:val="22"/>
        </w:rPr>
      </w:pPr>
    </w:p>
    <w:p w14:paraId="1A254FAB" w14:textId="77777777" w:rsidR="00B5251A" w:rsidRPr="00307FFD" w:rsidRDefault="00B5251A" w:rsidP="00EC7C9C">
      <w:pPr>
        <w:pStyle w:val="ListParagraph"/>
        <w:numPr>
          <w:ilvl w:val="5"/>
          <w:numId w:val="77"/>
        </w:numPr>
        <w:rPr>
          <w:bCs/>
          <w:szCs w:val="22"/>
        </w:rPr>
      </w:pPr>
      <w:r w:rsidRPr="00307FFD">
        <w:rPr>
          <w:bCs/>
          <w:szCs w:val="22"/>
        </w:rPr>
        <w:t xml:space="preserve">Vendor {Contractor} A is awarded all current MA PPO Members (66,000 PPO Members) effective 1/1/2019 and all Education Medicare Members currently enrolled in $10/$15 Horizon Medicare Supplement PPO plans (117,000 Members) effective 1/1/2020; and </w:t>
      </w:r>
    </w:p>
    <w:p w14:paraId="246E1369" w14:textId="77777777" w:rsidR="00B5251A" w:rsidRPr="00307FFD" w:rsidRDefault="00B5251A" w:rsidP="00EC7C9C">
      <w:pPr>
        <w:pStyle w:val="ListParagraph"/>
        <w:numPr>
          <w:ilvl w:val="5"/>
          <w:numId w:val="77"/>
        </w:numPr>
        <w:jc w:val="left"/>
        <w:rPr>
          <w:bCs/>
          <w:szCs w:val="22"/>
        </w:rPr>
      </w:pPr>
      <w:r w:rsidRPr="00307FFD">
        <w:rPr>
          <w:bCs/>
          <w:szCs w:val="22"/>
        </w:rPr>
        <w:t>Contractor B is awarded all current HMO Members (16,000 HMO Members) effective</w:t>
      </w:r>
      <w:r>
        <w:rPr>
          <w:bCs/>
          <w:szCs w:val="22"/>
        </w:rPr>
        <w:t xml:space="preserve"> </w:t>
      </w:r>
      <w:r w:rsidRPr="00307FFD">
        <w:rPr>
          <w:bCs/>
          <w:szCs w:val="22"/>
        </w:rPr>
        <w:t>1/1/2019;</w:t>
      </w:r>
      <w:r w:rsidRPr="00307FFD">
        <w:rPr>
          <w:bCs/>
          <w:szCs w:val="22"/>
        </w:rPr>
        <w:br/>
        <w:t xml:space="preserve">  </w:t>
      </w:r>
    </w:p>
    <w:p w14:paraId="2DEB7724" w14:textId="754486D5" w:rsidR="00B5251A" w:rsidRPr="00307FFD" w:rsidRDefault="00B5251A" w:rsidP="00EC7C9C">
      <w:pPr>
        <w:pStyle w:val="ListParagraph"/>
        <w:numPr>
          <w:ilvl w:val="0"/>
          <w:numId w:val="70"/>
        </w:numPr>
        <w:rPr>
          <w:bCs/>
          <w:szCs w:val="22"/>
        </w:rPr>
      </w:pPr>
      <w:r w:rsidRPr="00B26913">
        <w:rPr>
          <w:b/>
          <w:bCs/>
          <w:szCs w:val="22"/>
        </w:rPr>
        <w:t xml:space="preserve">Award Scenario 3 </w:t>
      </w:r>
      <w:r w:rsidRPr="00307FFD">
        <w:rPr>
          <w:b/>
          <w:bCs/>
          <w:szCs w:val="22"/>
        </w:rPr>
        <w:t xml:space="preserve">(Two MA </w:t>
      </w:r>
      <w:r w:rsidR="00515621">
        <w:rPr>
          <w:b/>
          <w:bCs/>
          <w:szCs w:val="22"/>
        </w:rPr>
        <w:t>Vendors {</w:t>
      </w:r>
      <w:r w:rsidRPr="00307FFD">
        <w:rPr>
          <w:b/>
          <w:bCs/>
          <w:szCs w:val="22"/>
        </w:rPr>
        <w:t>Contractors</w:t>
      </w:r>
      <w:r w:rsidR="00515621">
        <w:rPr>
          <w:b/>
          <w:bCs/>
          <w:szCs w:val="22"/>
        </w:rPr>
        <w:t>}</w:t>
      </w:r>
      <w:r w:rsidRPr="00307FFD">
        <w:rPr>
          <w:b/>
          <w:bCs/>
          <w:szCs w:val="22"/>
        </w:rPr>
        <w:t xml:space="preserve">): </w:t>
      </w:r>
    </w:p>
    <w:p w14:paraId="3D466B4E" w14:textId="77777777" w:rsidR="00B5251A" w:rsidRPr="00307FFD" w:rsidRDefault="00B5251A" w:rsidP="00B5251A">
      <w:pPr>
        <w:pStyle w:val="ListParagraph"/>
        <w:rPr>
          <w:b/>
          <w:bCs/>
          <w:szCs w:val="22"/>
        </w:rPr>
      </w:pPr>
    </w:p>
    <w:p w14:paraId="518F7743" w14:textId="77777777" w:rsidR="00B5251A" w:rsidRPr="00B26913" w:rsidRDefault="00B5251A" w:rsidP="00B5251A">
      <w:pPr>
        <w:pStyle w:val="ListParagraph"/>
        <w:rPr>
          <w:bCs/>
          <w:szCs w:val="22"/>
        </w:rPr>
      </w:pPr>
      <w:r w:rsidRPr="00307FFD">
        <w:rPr>
          <w:bCs/>
          <w:szCs w:val="22"/>
        </w:rPr>
        <w:t xml:space="preserve">Vendor {Contractor} A is awarded current Horizon membership and Vendor {Contractor} B is awarded current Aetna membership as described below. </w:t>
      </w:r>
      <w:r w:rsidRPr="00307FFD">
        <w:rPr>
          <w:b/>
          <w:bCs/>
          <w:szCs w:val="22"/>
        </w:rPr>
        <w:t>Note:</w:t>
      </w:r>
      <w:r w:rsidRPr="00307FFD">
        <w:rPr>
          <w:bCs/>
          <w:szCs w:val="22"/>
        </w:rPr>
        <w:t xml:space="preserve"> Retirees have the option to switch plans once per year and may choose to move between the two Vendors {Contractors}:</w:t>
      </w:r>
    </w:p>
    <w:p w14:paraId="07DF1CB6" w14:textId="77777777" w:rsidR="00B5251A" w:rsidRPr="00B26913" w:rsidRDefault="00B5251A" w:rsidP="00B5251A">
      <w:pPr>
        <w:pStyle w:val="ListParagraph"/>
        <w:rPr>
          <w:bCs/>
          <w:szCs w:val="22"/>
        </w:rPr>
      </w:pPr>
      <w:r w:rsidRPr="00B26913">
        <w:rPr>
          <w:bCs/>
          <w:szCs w:val="22"/>
        </w:rPr>
        <w:t xml:space="preserve"> </w:t>
      </w:r>
    </w:p>
    <w:p w14:paraId="155D1DA7" w14:textId="77777777" w:rsidR="00B5251A" w:rsidRPr="00307FFD" w:rsidRDefault="00B5251A" w:rsidP="00EC7C9C">
      <w:pPr>
        <w:numPr>
          <w:ilvl w:val="0"/>
          <w:numId w:val="78"/>
        </w:numPr>
        <w:rPr>
          <w:bCs/>
          <w:szCs w:val="22"/>
        </w:rPr>
      </w:pPr>
      <w:r w:rsidRPr="00307FFD">
        <w:rPr>
          <w:b/>
          <w:bCs/>
          <w:szCs w:val="22"/>
        </w:rPr>
        <w:t xml:space="preserve">Scenario 3A: </w:t>
      </w:r>
    </w:p>
    <w:p w14:paraId="3047579A" w14:textId="77777777" w:rsidR="00B5251A" w:rsidRPr="00307FFD" w:rsidRDefault="00B5251A" w:rsidP="00EC7C9C">
      <w:pPr>
        <w:pStyle w:val="ListParagraph"/>
        <w:numPr>
          <w:ilvl w:val="5"/>
          <w:numId w:val="79"/>
        </w:numPr>
        <w:rPr>
          <w:bCs/>
          <w:szCs w:val="22"/>
        </w:rPr>
      </w:pPr>
      <w:r w:rsidRPr="00307FFD">
        <w:rPr>
          <w:bCs/>
          <w:szCs w:val="22"/>
        </w:rPr>
        <w:t xml:space="preserve">Vendor {Contractor} A is awarded all current Horizon MA PPO Members (58,000 PPO Members) effective 1/1/2019; and </w:t>
      </w:r>
    </w:p>
    <w:p w14:paraId="3BF870CF" w14:textId="77777777" w:rsidR="00B5251A" w:rsidRPr="00307FFD" w:rsidRDefault="00B5251A" w:rsidP="00EC7C9C">
      <w:pPr>
        <w:pStyle w:val="ListParagraph"/>
        <w:numPr>
          <w:ilvl w:val="5"/>
          <w:numId w:val="79"/>
        </w:numPr>
        <w:rPr>
          <w:bCs/>
          <w:szCs w:val="22"/>
        </w:rPr>
      </w:pPr>
      <w:r w:rsidRPr="00307FFD">
        <w:rPr>
          <w:bCs/>
          <w:szCs w:val="22"/>
        </w:rPr>
        <w:t>Vendor {Contractor} B is awarded all current Aetna MA PPO and HMO Members (</w:t>
      </w:r>
      <w:r>
        <w:rPr>
          <w:bCs/>
          <w:szCs w:val="22"/>
        </w:rPr>
        <w:t>8</w:t>
      </w:r>
      <w:r w:rsidRPr="00307FFD">
        <w:rPr>
          <w:bCs/>
          <w:szCs w:val="22"/>
        </w:rPr>
        <w:t xml:space="preserve">,000 PPO Members and 16,000 HMO Members) effective 1/1/2019;   </w:t>
      </w:r>
    </w:p>
    <w:p w14:paraId="450C8213" w14:textId="77777777" w:rsidR="00B5251A" w:rsidRPr="00B26913" w:rsidRDefault="00B5251A" w:rsidP="00EC7C9C">
      <w:pPr>
        <w:numPr>
          <w:ilvl w:val="0"/>
          <w:numId w:val="78"/>
        </w:numPr>
        <w:rPr>
          <w:bCs/>
          <w:szCs w:val="22"/>
        </w:rPr>
      </w:pPr>
      <w:r w:rsidRPr="00B26913">
        <w:rPr>
          <w:b/>
          <w:bCs/>
          <w:szCs w:val="22"/>
        </w:rPr>
        <w:t>Scenario 3B:</w:t>
      </w:r>
    </w:p>
    <w:p w14:paraId="0BE6FAAE" w14:textId="77777777" w:rsidR="00B5251A" w:rsidRPr="00307FFD" w:rsidRDefault="00B5251A" w:rsidP="00EC7C9C">
      <w:pPr>
        <w:pStyle w:val="ListParagraph"/>
        <w:numPr>
          <w:ilvl w:val="5"/>
          <w:numId w:val="80"/>
        </w:numPr>
        <w:rPr>
          <w:bCs/>
          <w:szCs w:val="22"/>
        </w:rPr>
      </w:pPr>
      <w:r w:rsidRPr="00307FFD">
        <w:rPr>
          <w:bCs/>
          <w:szCs w:val="22"/>
        </w:rPr>
        <w:t xml:space="preserve">Vendor {Contractor} A is awarded all current Horizon MA PPO Members (58,000 PPO Members) and all Education Medicare Members currently enrolled in $10/$15 Horizon Medicare Supplement PPO plans (117,000 Members) effective 1/1/2019; and </w:t>
      </w:r>
    </w:p>
    <w:p w14:paraId="372BAEA4" w14:textId="77777777" w:rsidR="00B5251A" w:rsidRPr="00307FFD" w:rsidRDefault="00B5251A" w:rsidP="00EC7C9C">
      <w:pPr>
        <w:pStyle w:val="ListParagraph"/>
        <w:numPr>
          <w:ilvl w:val="5"/>
          <w:numId w:val="80"/>
        </w:numPr>
        <w:rPr>
          <w:bCs/>
          <w:szCs w:val="22"/>
        </w:rPr>
      </w:pPr>
      <w:r w:rsidRPr="00307FFD">
        <w:rPr>
          <w:bCs/>
          <w:szCs w:val="22"/>
        </w:rPr>
        <w:t>Vendor {Contractor} B is awarded all current Aetna MA PPO and HMO Members (</w:t>
      </w:r>
      <w:r>
        <w:rPr>
          <w:bCs/>
          <w:szCs w:val="22"/>
        </w:rPr>
        <w:t>8</w:t>
      </w:r>
      <w:r w:rsidRPr="00307FFD">
        <w:rPr>
          <w:bCs/>
          <w:szCs w:val="22"/>
        </w:rPr>
        <w:t xml:space="preserve">,000 PPO Members and 16,000 HMO Members) effective 1/1/2019; and   </w:t>
      </w:r>
    </w:p>
    <w:p w14:paraId="21D7A3B8" w14:textId="77777777" w:rsidR="00B5251A" w:rsidRPr="00B26913" w:rsidRDefault="00B5251A" w:rsidP="00EC7C9C">
      <w:pPr>
        <w:numPr>
          <w:ilvl w:val="0"/>
          <w:numId w:val="78"/>
        </w:numPr>
        <w:rPr>
          <w:bCs/>
          <w:szCs w:val="22"/>
        </w:rPr>
      </w:pPr>
      <w:r w:rsidRPr="00B26913">
        <w:rPr>
          <w:b/>
          <w:bCs/>
          <w:szCs w:val="22"/>
        </w:rPr>
        <w:t>Scenario 3C:</w:t>
      </w:r>
    </w:p>
    <w:p w14:paraId="68B09106" w14:textId="77777777" w:rsidR="00B5251A" w:rsidRPr="00307FFD" w:rsidRDefault="00B5251A" w:rsidP="00EC7C9C">
      <w:pPr>
        <w:pStyle w:val="ListParagraph"/>
        <w:numPr>
          <w:ilvl w:val="5"/>
          <w:numId w:val="81"/>
        </w:numPr>
        <w:rPr>
          <w:bCs/>
          <w:szCs w:val="22"/>
        </w:rPr>
      </w:pPr>
      <w:r w:rsidRPr="00307FFD">
        <w:rPr>
          <w:bCs/>
          <w:szCs w:val="22"/>
        </w:rPr>
        <w:t xml:space="preserve">Vendor {Contractor} A is awarded all current Horizon MA PPO Members (58,000 PPO Members) effective 1/1/2019 and awarded all Education Medicare Members currently enrolled in $10/$15 Horizon Medicare Supplement PPO plans (117,000 Members) effective 1/1/2020; and </w:t>
      </w:r>
    </w:p>
    <w:p w14:paraId="58B88272" w14:textId="77777777" w:rsidR="00B5251A" w:rsidRPr="00307FFD" w:rsidRDefault="00B5251A" w:rsidP="00EC7C9C">
      <w:pPr>
        <w:pStyle w:val="ListParagraph"/>
        <w:numPr>
          <w:ilvl w:val="5"/>
          <w:numId w:val="81"/>
        </w:numPr>
        <w:rPr>
          <w:bCs/>
          <w:szCs w:val="22"/>
        </w:rPr>
      </w:pPr>
      <w:r w:rsidRPr="00307FFD">
        <w:rPr>
          <w:bCs/>
          <w:szCs w:val="22"/>
        </w:rPr>
        <w:t>Vendor {Contractor} B is awarded all current Aetna MA PPO and HMO Members (</w:t>
      </w:r>
      <w:r>
        <w:rPr>
          <w:bCs/>
          <w:szCs w:val="22"/>
        </w:rPr>
        <w:t>8</w:t>
      </w:r>
      <w:r w:rsidRPr="00307FFD">
        <w:rPr>
          <w:bCs/>
          <w:szCs w:val="22"/>
        </w:rPr>
        <w:t xml:space="preserve">,000 PPO Members and 16,000 HMO Members) effective 1/1/2019.    </w:t>
      </w:r>
    </w:p>
    <w:p w14:paraId="39714580" w14:textId="77777777" w:rsidR="00B5251A" w:rsidRDefault="00B5251A" w:rsidP="00B5251A">
      <w:pPr>
        <w:rPr>
          <w:bCs/>
          <w:szCs w:val="22"/>
        </w:rPr>
      </w:pPr>
    </w:p>
    <w:p w14:paraId="49842387" w14:textId="0B68C659" w:rsidR="00B5251A" w:rsidRDefault="00B5251A" w:rsidP="00B5251A">
      <w:r w:rsidRPr="003D51B6">
        <w:rPr>
          <w:rFonts w:eastAsia="MS Mincho" w:cs="Arial"/>
          <w:b/>
          <w:szCs w:val="22"/>
          <w:u w:val="single"/>
        </w:rPr>
        <w:t>IMPORTANT NOTE:</w:t>
      </w:r>
      <w:r w:rsidRPr="003D51B6">
        <w:rPr>
          <w:rFonts w:eastAsia="MS Mincho" w:cs="Arial"/>
          <w:b/>
          <w:szCs w:val="22"/>
        </w:rPr>
        <w:t xml:space="preserve"> The current </w:t>
      </w:r>
      <w:proofErr w:type="spellStart"/>
      <w:r w:rsidRPr="003D51B6">
        <w:rPr>
          <w:rFonts w:eastAsia="MS Mincho" w:cs="Arial"/>
          <w:b/>
          <w:szCs w:val="22"/>
        </w:rPr>
        <w:t>SHBP</w:t>
      </w:r>
      <w:proofErr w:type="spellEnd"/>
      <w:r w:rsidRPr="003D51B6">
        <w:rPr>
          <w:rFonts w:eastAsia="MS Mincho" w:cs="Arial"/>
          <w:b/>
          <w:szCs w:val="22"/>
        </w:rPr>
        <w:t>/</w:t>
      </w:r>
      <w:proofErr w:type="spellStart"/>
      <w:r w:rsidRPr="003D51B6">
        <w:rPr>
          <w:rFonts w:eastAsia="MS Mincho" w:cs="Arial"/>
          <w:b/>
          <w:szCs w:val="22"/>
        </w:rPr>
        <w:t>SEHBP</w:t>
      </w:r>
      <w:proofErr w:type="spellEnd"/>
      <w:r w:rsidRPr="003D51B6">
        <w:rPr>
          <w:rFonts w:eastAsia="MS Mincho" w:cs="Arial"/>
          <w:b/>
          <w:szCs w:val="22"/>
        </w:rPr>
        <w:t xml:space="preserve"> Self-Insured plans will be bid through a separate, standalone procurement process and are not covered by the scope of this </w:t>
      </w:r>
      <w:r w:rsidR="00DB6746">
        <w:rPr>
          <w:rFonts w:eastAsia="MS Mincho" w:cs="Arial"/>
          <w:b/>
          <w:szCs w:val="22"/>
        </w:rPr>
        <w:t>Bid Solicitation</w:t>
      </w:r>
      <w:r>
        <w:rPr>
          <w:rFonts w:eastAsia="MS Mincho" w:cs="Arial"/>
          <w:b/>
          <w:szCs w:val="22"/>
        </w:rPr>
        <w:t>, with the exception of the potential migration of the Education population noted in Scenarios 1B/1C, 2B/2C, and 3B/3C above</w:t>
      </w:r>
      <w:r w:rsidRPr="003D51B6">
        <w:rPr>
          <w:rFonts w:eastAsia="MS Mincho" w:cs="Arial"/>
          <w:b/>
          <w:szCs w:val="22"/>
        </w:rPr>
        <w:t>.</w:t>
      </w:r>
    </w:p>
    <w:p w14:paraId="140BD94F" w14:textId="77777777" w:rsidR="00DA747D" w:rsidRPr="00DD4351" w:rsidRDefault="00DA747D"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4662D4B3" w14:textId="77777777" w:rsidR="00E651D6" w:rsidRPr="00B94382" w:rsidRDefault="00E651D6" w:rsidP="009D1F90">
      <w:pPr>
        <w:pStyle w:val="Heading2"/>
        <w:keepNext/>
      </w:pPr>
      <w:bookmarkStart w:id="7" w:name="_Toc400531468"/>
      <w:bookmarkStart w:id="8" w:name="_Toc428533938"/>
      <w:bookmarkStart w:id="9" w:name="_Toc515614221"/>
      <w:r w:rsidRPr="00B94382">
        <w:t>BACKGROUND</w:t>
      </w:r>
      <w:bookmarkEnd w:id="7"/>
      <w:bookmarkEnd w:id="8"/>
      <w:bookmarkEnd w:id="9"/>
      <w:r w:rsidRPr="00B94382">
        <w:t xml:space="preserve"> </w:t>
      </w:r>
    </w:p>
    <w:p w14:paraId="5886A0D5" w14:textId="77777777" w:rsidR="00E651D6" w:rsidRDefault="00E651D6" w:rsidP="009D1F90">
      <w:pPr>
        <w:keepNext/>
      </w:pPr>
    </w:p>
    <w:p w14:paraId="1ED2344A" w14:textId="77777777" w:rsidR="00461DAB" w:rsidRPr="00461DAB" w:rsidRDefault="00461DAB" w:rsidP="00461DAB">
      <w:pPr>
        <w:keepNext/>
      </w:pPr>
      <w:r w:rsidRPr="00461DAB">
        <w:t>The State Health Benefits Program (</w:t>
      </w:r>
      <w:proofErr w:type="spellStart"/>
      <w:r w:rsidRPr="00461DAB">
        <w:t>SHBP</w:t>
      </w:r>
      <w:proofErr w:type="spellEnd"/>
      <w:r w:rsidRPr="00461DAB">
        <w:t>) was created in 1961 by the NJ State Health Benefits Program Act, N.J.S.A. 52:14-17.25 et seq., (the Act) to provide health insurance coverage to State Employees. The State Health Benefits Commission (</w:t>
      </w:r>
      <w:proofErr w:type="spellStart"/>
      <w:r w:rsidRPr="00461DAB">
        <w:t>SHBC</w:t>
      </w:r>
      <w:proofErr w:type="spellEnd"/>
      <w:r w:rsidRPr="00461DAB">
        <w:t xml:space="preserve">) is charged with establishing health benefits programs for State and qualified Local Government Employees, Retirees, and eligible dependents and promulgating regulations, as necessary, to administer the Act. The </w:t>
      </w:r>
      <w:proofErr w:type="spellStart"/>
      <w:r w:rsidRPr="00461DAB">
        <w:t>SHBC</w:t>
      </w:r>
      <w:proofErr w:type="spellEnd"/>
      <w:r w:rsidRPr="00461DAB">
        <w:t xml:space="preserve"> is comprised of representatives of the State Treasurer (Chairman), the Commissioner of the Department of Banking and Insurance, the Chairperson of the Civil Service Commission, a State Employees’ representative and a Local Government Employees’ representative, both chosen by the Public Employees’ Committee of the AFL-CIO. The </w:t>
      </w:r>
      <w:proofErr w:type="spellStart"/>
      <w:r w:rsidRPr="00461DAB">
        <w:t>SHBC</w:t>
      </w:r>
      <w:proofErr w:type="spellEnd"/>
      <w:r w:rsidRPr="00461DAB">
        <w:t xml:space="preserve"> has the authority to provide health benefits in accordance with the Act. The Division of Pensions and Benefits (</w:t>
      </w:r>
      <w:proofErr w:type="spellStart"/>
      <w:r w:rsidRPr="00461DAB">
        <w:t>DPB</w:t>
      </w:r>
      <w:proofErr w:type="spellEnd"/>
      <w:r w:rsidRPr="00461DAB">
        <w:t xml:space="preserve">) administers the </w:t>
      </w:r>
      <w:proofErr w:type="spellStart"/>
      <w:r w:rsidRPr="00461DAB">
        <w:t>SHBP</w:t>
      </w:r>
      <w:proofErr w:type="spellEnd"/>
      <w:r w:rsidRPr="00461DAB">
        <w:t xml:space="preserve"> on behalf of the </w:t>
      </w:r>
      <w:proofErr w:type="spellStart"/>
      <w:r w:rsidRPr="00461DAB">
        <w:t>SHBC</w:t>
      </w:r>
      <w:proofErr w:type="spellEnd"/>
      <w:r w:rsidRPr="00461DAB">
        <w:t xml:space="preserve">. </w:t>
      </w:r>
    </w:p>
    <w:p w14:paraId="012CAC6A" w14:textId="77777777" w:rsidR="00461DAB" w:rsidRPr="00461DAB" w:rsidRDefault="00461DAB" w:rsidP="00461DAB">
      <w:pPr>
        <w:keepNext/>
      </w:pPr>
    </w:p>
    <w:p w14:paraId="29DF1475" w14:textId="77777777" w:rsidR="00461DAB" w:rsidRPr="00461DAB" w:rsidRDefault="00461DAB" w:rsidP="00461DAB">
      <w:pPr>
        <w:keepNext/>
      </w:pPr>
      <w:r w:rsidRPr="00461DAB">
        <w:t>The School Employees’ Health Benefits Program (</w:t>
      </w:r>
      <w:proofErr w:type="spellStart"/>
      <w:r w:rsidRPr="00461DAB">
        <w:t>SEHBP</w:t>
      </w:r>
      <w:proofErr w:type="spellEnd"/>
      <w:r w:rsidRPr="00461DAB">
        <w:t xml:space="preserve">) was established in 2007 by the School Employees’ Health Benefits Program Act, </w:t>
      </w:r>
      <w:r w:rsidRPr="005D3AC9">
        <w:rPr>
          <w:u w:val="single"/>
        </w:rPr>
        <w:t>N.J.S.A.</w:t>
      </w:r>
      <w:r w:rsidRPr="00461DAB">
        <w:t xml:space="preserve"> 52:14-17.46 et seq., to provide health coverage to qualified Local Education Employees, Retirees, and eligible dependents. The School Employees’ Health Benefits Commission (</w:t>
      </w:r>
      <w:proofErr w:type="spellStart"/>
      <w:r w:rsidRPr="00461DAB">
        <w:t>SEHBC</w:t>
      </w:r>
      <w:proofErr w:type="spellEnd"/>
      <w:r w:rsidRPr="00461DAB">
        <w:t>) is comprised of representatives of the State Treasurer, the Commissioner of the Department of Banking and Insurance, a member appointed by the Governor who is a New Jersey resident, a member representing the New Jersey School Boards’ Association, three members representing the New Jersey Education Association, a member representing the New Jersey State AFL-CIO, and a member appointed to be the chairperson.</w:t>
      </w:r>
    </w:p>
    <w:p w14:paraId="6E209DF3" w14:textId="77777777" w:rsidR="00461DAB" w:rsidRPr="00461DAB" w:rsidRDefault="00461DAB" w:rsidP="00461DAB">
      <w:pPr>
        <w:keepNext/>
      </w:pPr>
    </w:p>
    <w:p w14:paraId="745869A0" w14:textId="77777777" w:rsidR="00461DAB" w:rsidRPr="00461DAB" w:rsidRDefault="00461DAB" w:rsidP="00461DAB">
      <w:pPr>
        <w:keepNext/>
      </w:pPr>
      <w:r w:rsidRPr="00461DAB">
        <w:t xml:space="preserve">The </w:t>
      </w:r>
      <w:proofErr w:type="spellStart"/>
      <w:r w:rsidRPr="00461DAB">
        <w:t>SHBC</w:t>
      </w:r>
      <w:proofErr w:type="spellEnd"/>
      <w:r w:rsidRPr="00461DAB">
        <w:t xml:space="preserve"> and </w:t>
      </w:r>
      <w:proofErr w:type="spellStart"/>
      <w:r w:rsidRPr="00461DAB">
        <w:t>SEHBC</w:t>
      </w:r>
      <w:proofErr w:type="spellEnd"/>
      <w:r w:rsidRPr="00461DAB">
        <w:t xml:space="preserve"> may be referred to herein, collectively, as the Commissions.</w:t>
      </w:r>
    </w:p>
    <w:p w14:paraId="7ED90865" w14:textId="77777777" w:rsidR="00461DAB" w:rsidRPr="00461DAB" w:rsidRDefault="00461DAB" w:rsidP="00461DAB">
      <w:pPr>
        <w:keepNext/>
      </w:pPr>
    </w:p>
    <w:p w14:paraId="672412D6" w14:textId="77777777" w:rsidR="00461DAB" w:rsidRPr="00461DAB" w:rsidRDefault="00461DAB" w:rsidP="00461DAB">
      <w:pPr>
        <w:keepNext/>
      </w:pPr>
      <w:r w:rsidRPr="00461DAB">
        <w:t xml:space="preserve">The </w:t>
      </w:r>
      <w:proofErr w:type="spellStart"/>
      <w:r w:rsidRPr="00461DAB">
        <w:t>DPB</w:t>
      </w:r>
      <w:proofErr w:type="spellEnd"/>
      <w:r w:rsidRPr="00461DAB">
        <w:t xml:space="preserve">, specifically the Health Benefits Bureau and the Bureau of Policy and Planning, is responsible for the daily administrative activities of the </w:t>
      </w:r>
      <w:proofErr w:type="spellStart"/>
      <w:r w:rsidRPr="00461DAB">
        <w:t>SHBP</w:t>
      </w:r>
      <w:proofErr w:type="spellEnd"/>
      <w:r w:rsidRPr="00461DAB">
        <w:t xml:space="preserve"> and the </w:t>
      </w:r>
      <w:proofErr w:type="spellStart"/>
      <w:r w:rsidRPr="00461DAB">
        <w:t>SEHBP</w:t>
      </w:r>
      <w:proofErr w:type="spellEnd"/>
      <w:r w:rsidRPr="00461DAB">
        <w:t>.</w:t>
      </w:r>
    </w:p>
    <w:p w14:paraId="6DF3773A" w14:textId="77777777" w:rsidR="00461DAB" w:rsidRPr="00461DAB" w:rsidRDefault="00461DAB" w:rsidP="00461DAB">
      <w:pPr>
        <w:keepNext/>
      </w:pPr>
    </w:p>
    <w:p w14:paraId="64EECC93" w14:textId="3031E3F5" w:rsidR="00650B2B" w:rsidRDefault="00461DAB" w:rsidP="00461DAB">
      <w:pPr>
        <w:keepNext/>
        <w:rPr>
          <w:b/>
        </w:rPr>
      </w:pPr>
      <w:r w:rsidRPr="00461DAB">
        <w:t xml:space="preserve">The </w:t>
      </w:r>
      <w:proofErr w:type="spellStart"/>
      <w:r w:rsidRPr="00461DAB">
        <w:t>SHBP</w:t>
      </w:r>
      <w:proofErr w:type="spellEnd"/>
      <w:r w:rsidRPr="00461DAB">
        <w:t>/</w:t>
      </w:r>
      <w:proofErr w:type="spellStart"/>
      <w:r w:rsidRPr="00461DAB">
        <w:t>SEHBP</w:t>
      </w:r>
      <w:proofErr w:type="spellEnd"/>
      <w:r w:rsidRPr="00461DAB">
        <w:t xml:space="preserve"> covers State Employees and Retirees, as well as Employees and Retirees of Local Government and Education Employers who have elected to purchase coverage in the </w:t>
      </w:r>
      <w:proofErr w:type="spellStart"/>
      <w:r w:rsidRPr="00461DAB">
        <w:t>SHBP</w:t>
      </w:r>
      <w:proofErr w:type="spellEnd"/>
      <w:r w:rsidRPr="00461DAB">
        <w:t>/</w:t>
      </w:r>
      <w:proofErr w:type="spellStart"/>
      <w:r w:rsidRPr="00461DAB">
        <w:t>SEHBP</w:t>
      </w:r>
      <w:proofErr w:type="spellEnd"/>
      <w:r w:rsidRPr="00461DAB">
        <w:t xml:space="preserve">. Presently, the </w:t>
      </w:r>
      <w:proofErr w:type="spellStart"/>
      <w:r w:rsidRPr="00461DAB">
        <w:t>SHBP</w:t>
      </w:r>
      <w:proofErr w:type="spellEnd"/>
      <w:r w:rsidRPr="00461DAB">
        <w:t>/</w:t>
      </w:r>
      <w:proofErr w:type="spellStart"/>
      <w:r w:rsidRPr="00461DAB">
        <w:t>SEHBP</w:t>
      </w:r>
      <w:proofErr w:type="spellEnd"/>
      <w:r w:rsidRPr="00461DAB">
        <w:t xml:space="preserve"> covers approximately 825,000 lives (including active, retired and COBRA individuals and their dependents). The Medicare Advantage population is approximately 85,000 lives of the 825,000 total lives (50,000 State lives, 25,000 Local Government lives, and 9,000 Education lives).</w:t>
      </w:r>
      <w:r w:rsidRPr="00461DAB">
        <w:rPr>
          <w:b/>
        </w:rPr>
        <w:t xml:space="preserve"> Note: The non-Medicare Advantage plans, including all self-insured Medicare Supplement Plans, with the exception of the potential migration of the Education population noted in Scenarios 1B/1C, 2B/2C, and 3B/3C above, are NOT included within the scope of this bid and will be procured through a separate bid process.</w:t>
      </w:r>
    </w:p>
    <w:p w14:paraId="0502F976" w14:textId="77777777" w:rsidR="00461DAB" w:rsidRDefault="00461DAB" w:rsidP="00461DAB">
      <w:pPr>
        <w:keepNext/>
        <w:rPr>
          <w:b/>
        </w:rPr>
      </w:pPr>
    </w:p>
    <w:p w14:paraId="6B76A412" w14:textId="3FDD0FA3" w:rsidR="00B97307" w:rsidRDefault="00B97307" w:rsidP="00B97307">
      <w:r>
        <w:t xml:space="preserve">This is a reprocurement of </w:t>
      </w:r>
      <w:r w:rsidR="00461DAB" w:rsidRPr="00461DAB">
        <w:t xml:space="preserve">a portion of the services provided under the </w:t>
      </w:r>
      <w:proofErr w:type="spellStart"/>
      <w:r w:rsidR="00461DAB" w:rsidRPr="00461DAB">
        <w:t>SHBP</w:t>
      </w:r>
      <w:proofErr w:type="spellEnd"/>
      <w:r w:rsidR="00461DAB" w:rsidRPr="00461DAB">
        <w:t xml:space="preserve"> and </w:t>
      </w:r>
      <w:proofErr w:type="spellStart"/>
      <w:r w:rsidR="00461DAB" w:rsidRPr="00461DAB">
        <w:t>SEHBP</w:t>
      </w:r>
      <w:proofErr w:type="spellEnd"/>
      <w:r w:rsidR="00461DAB" w:rsidRPr="00461DAB">
        <w:t xml:space="preserve"> Plans </w:t>
      </w:r>
      <w:r>
        <w:t xml:space="preserve">under </w:t>
      </w:r>
      <w:r w:rsidR="002665AB" w:rsidRPr="002665AB">
        <w:rPr>
          <w:b/>
          <w:szCs w:val="22"/>
        </w:rPr>
        <w:t>State Health Benefits Program &amp; School Employees Health Benefits Program Plans</w:t>
      </w:r>
      <w:r>
        <w:t xml:space="preserve">, presently due to expire on </w:t>
      </w:r>
      <w:r w:rsidR="00461DAB">
        <w:rPr>
          <w:b/>
        </w:rPr>
        <w:t>December 31, 2018.</w:t>
      </w:r>
      <w:r>
        <w:t xml:space="preserve">  Vendors {Bidders} interested in the current Blanket P.O. specifications and pricing information may review the current Blanket P.O. </w:t>
      </w:r>
      <w:r w:rsidRPr="002665AB">
        <w:t>(</w:t>
      </w:r>
      <w:r w:rsidR="002665AB" w:rsidRPr="002665AB">
        <w:t>T2846</w:t>
      </w:r>
      <w:r w:rsidRPr="002665AB">
        <w:t>)</w:t>
      </w:r>
      <w:r>
        <w:t xml:space="preserve"> at </w:t>
      </w:r>
      <w:hyperlink r:id="rId20"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5E7348AF" w:rsidR="00B97307" w:rsidRDefault="00B97307" w:rsidP="00B97307">
      <w:pPr>
        <w:overflowPunct w:val="0"/>
        <w:autoSpaceDE w:val="0"/>
        <w:autoSpaceDN w:val="0"/>
        <w:ind w:left="720"/>
      </w:pPr>
      <w:r>
        <w:t xml:space="preserve">Under “Contract/Blanket Description” type in </w:t>
      </w:r>
      <w:r w:rsidRPr="006B22C6">
        <w:t>(</w:t>
      </w:r>
      <w:r w:rsidR="006B22C6" w:rsidRPr="006B22C6">
        <w:t>T2846</w:t>
      </w:r>
      <w:r w:rsidRPr="006B22C6">
        <w:t>),</w:t>
      </w:r>
      <w:r>
        <w:t xml:space="preserve"> Click “Find It”</w:t>
      </w:r>
    </w:p>
    <w:p w14:paraId="097BDB6B" w14:textId="777840EB" w:rsidR="00B97307" w:rsidRDefault="00B97307" w:rsidP="00B97307">
      <w:pPr>
        <w:overflowPunct w:val="0"/>
        <w:autoSpaceDE w:val="0"/>
        <w:autoSpaceDN w:val="0"/>
        <w:ind w:left="720"/>
      </w:pPr>
      <w:r>
        <w:t xml:space="preserve">The current Blanket </w:t>
      </w:r>
      <w:proofErr w:type="spellStart"/>
      <w:r>
        <w:t>P.O’s</w:t>
      </w:r>
      <w:proofErr w:type="spellEnd"/>
      <w:r>
        <w:t xml:space="preserve"> will appear under “Results”.</w:t>
      </w:r>
    </w:p>
    <w:p w14:paraId="6F9D5DC7" w14:textId="77777777" w:rsidR="00B97307" w:rsidRDefault="00B97307" w:rsidP="00B97307"/>
    <w:p w14:paraId="05062BDC" w14:textId="13485358" w:rsidR="00B618EE" w:rsidRDefault="00B97307" w:rsidP="00851065">
      <w:r>
        <w:t>Vendors {Bidders} are cautioned that this new Bid Solicitation addresses current requirements.</w:t>
      </w:r>
    </w:p>
    <w:p w14:paraId="58B21CCD" w14:textId="77777777" w:rsidR="006B22C6" w:rsidRDefault="006B22C6" w:rsidP="00851065"/>
    <w:p w14:paraId="7A28CA0E" w14:textId="77777777" w:rsidR="0029772B" w:rsidRDefault="0029772B" w:rsidP="00851065"/>
    <w:p w14:paraId="100EBCFD" w14:textId="77777777" w:rsidR="006B22C6" w:rsidRPr="006B22C6" w:rsidRDefault="006B22C6" w:rsidP="006B22C6">
      <w:pPr>
        <w:pStyle w:val="Heading3"/>
      </w:pPr>
      <w:bookmarkStart w:id="10" w:name="_Toc495933732"/>
      <w:bookmarkStart w:id="11" w:name="_Toc504484217"/>
      <w:bookmarkStart w:id="12" w:name="_Toc513724841"/>
      <w:bookmarkStart w:id="13" w:name="_Toc515614222"/>
      <w:bookmarkStart w:id="14" w:name="_Toc454477567"/>
      <w:r w:rsidRPr="006B22C6">
        <w:t>overview of CURRENT MEDICAL PLAN DESIGNS</w:t>
      </w:r>
      <w:bookmarkEnd w:id="10"/>
      <w:bookmarkEnd w:id="11"/>
      <w:bookmarkEnd w:id="12"/>
      <w:bookmarkEnd w:id="13"/>
      <w:r w:rsidRPr="006B22C6">
        <w:t xml:space="preserve"> </w:t>
      </w:r>
    </w:p>
    <w:bookmarkEnd w:id="14"/>
    <w:p w14:paraId="2074EC63" w14:textId="77777777" w:rsidR="006B22C6" w:rsidRPr="006B22C6" w:rsidRDefault="006B22C6" w:rsidP="006B22C6">
      <w:pPr>
        <w:ind w:left="1170"/>
        <w:outlineLvl w:val="2"/>
        <w:rPr>
          <w:rFonts w:ascii="Arial Narrow" w:hAnsi="Arial Narrow" w:cs="Arial"/>
          <w:b/>
          <w:bCs/>
          <w:caps/>
          <w:szCs w:val="26"/>
          <w:u w:val="single"/>
        </w:rPr>
      </w:pPr>
    </w:p>
    <w:p w14:paraId="409D4777" w14:textId="77777777" w:rsidR="006B22C6" w:rsidRPr="006B22C6" w:rsidRDefault="006B22C6" w:rsidP="006B22C6">
      <w:pPr>
        <w:autoSpaceDE w:val="0"/>
        <w:autoSpaceDN w:val="0"/>
        <w:adjustRightInd w:val="0"/>
        <w:rPr>
          <w:rFonts w:cs="Arial"/>
          <w:color w:val="000000"/>
          <w:szCs w:val="22"/>
        </w:rPr>
      </w:pPr>
      <w:r w:rsidRPr="006B22C6">
        <w:rPr>
          <w:rFonts w:cs="Arial"/>
          <w:color w:val="000000"/>
          <w:szCs w:val="22"/>
        </w:rPr>
        <w:t xml:space="preserve">Public Law 2007, Chapter 103, approved June 28, 2007, requires a certain benefit level for certain Retiree Members. </w:t>
      </w:r>
    </w:p>
    <w:p w14:paraId="6CCB6E3A" w14:textId="77777777" w:rsidR="006B22C6" w:rsidRPr="006B22C6" w:rsidRDefault="006B22C6" w:rsidP="006B22C6">
      <w:pPr>
        <w:autoSpaceDE w:val="0"/>
        <w:autoSpaceDN w:val="0"/>
        <w:adjustRightInd w:val="0"/>
        <w:rPr>
          <w:rFonts w:cs="Arial"/>
          <w:color w:val="000000"/>
          <w:szCs w:val="22"/>
        </w:rPr>
      </w:pPr>
    </w:p>
    <w:p w14:paraId="5350AAA5" w14:textId="77777777" w:rsidR="006B22C6" w:rsidRPr="006B22C6" w:rsidRDefault="006B22C6" w:rsidP="006B22C6">
      <w:pPr>
        <w:rPr>
          <w:rFonts w:cs="Arial"/>
        </w:rPr>
      </w:pPr>
      <w:r w:rsidRPr="006B22C6">
        <w:rPr>
          <w:rFonts w:cs="Arial"/>
        </w:rPr>
        <w:t xml:space="preserve">There are a number of self-insured PPO, HMO, </w:t>
      </w:r>
      <w:proofErr w:type="spellStart"/>
      <w:r w:rsidRPr="006B22C6">
        <w:rPr>
          <w:rFonts w:cs="Arial"/>
        </w:rPr>
        <w:t>HDHP</w:t>
      </w:r>
      <w:proofErr w:type="spellEnd"/>
      <w:r w:rsidRPr="006B22C6">
        <w:rPr>
          <w:rFonts w:cs="Arial"/>
        </w:rPr>
        <w:t xml:space="preserve">, and Tiered Network medical plans administered to </w:t>
      </w:r>
      <w:proofErr w:type="spellStart"/>
      <w:r w:rsidRPr="006B22C6">
        <w:rPr>
          <w:rFonts w:cs="Arial"/>
        </w:rPr>
        <w:t>SHBP</w:t>
      </w:r>
      <w:proofErr w:type="spellEnd"/>
      <w:r w:rsidRPr="006B22C6">
        <w:rPr>
          <w:rFonts w:cs="Arial"/>
        </w:rPr>
        <w:t>/</w:t>
      </w:r>
      <w:proofErr w:type="spellStart"/>
      <w:r w:rsidRPr="006B22C6">
        <w:rPr>
          <w:rFonts w:cs="Arial"/>
        </w:rPr>
        <w:t>SEHBP</w:t>
      </w:r>
      <w:proofErr w:type="spellEnd"/>
      <w:r w:rsidRPr="006B22C6">
        <w:rPr>
          <w:rFonts w:cs="Arial"/>
        </w:rPr>
        <w:t xml:space="preserve"> Employees, Retirees, and their dependents.  </w:t>
      </w:r>
    </w:p>
    <w:p w14:paraId="58AF5448" w14:textId="77777777" w:rsidR="006B22C6" w:rsidRPr="006B22C6" w:rsidRDefault="006B22C6" w:rsidP="006B22C6">
      <w:pPr>
        <w:rPr>
          <w:rFonts w:cs="Arial"/>
        </w:rPr>
      </w:pPr>
    </w:p>
    <w:p w14:paraId="59412DEA" w14:textId="77777777" w:rsidR="006B22C6" w:rsidRPr="006B22C6" w:rsidRDefault="006B22C6" w:rsidP="006B22C6">
      <w:pPr>
        <w:rPr>
          <w:rFonts w:eastAsia="MS Mincho" w:cs="Arial"/>
          <w:b/>
          <w:szCs w:val="22"/>
        </w:rPr>
      </w:pPr>
      <w:r w:rsidRPr="006B22C6">
        <w:rPr>
          <w:rFonts w:eastAsia="MS Mincho" w:cs="Arial"/>
          <w:b/>
          <w:szCs w:val="22"/>
          <w:u w:val="single"/>
        </w:rPr>
        <w:t>IMPORTANT NOTE:</w:t>
      </w:r>
      <w:r w:rsidRPr="006B22C6">
        <w:rPr>
          <w:rFonts w:eastAsia="MS Mincho" w:cs="Arial"/>
          <w:b/>
          <w:szCs w:val="22"/>
        </w:rPr>
        <w:t xml:space="preserve"> The </w:t>
      </w:r>
      <w:proofErr w:type="spellStart"/>
      <w:r w:rsidRPr="006B22C6">
        <w:rPr>
          <w:rFonts w:eastAsia="MS Mincho" w:cs="Arial"/>
          <w:b/>
          <w:szCs w:val="22"/>
        </w:rPr>
        <w:t>SHBP</w:t>
      </w:r>
      <w:proofErr w:type="spellEnd"/>
      <w:r w:rsidRPr="006B22C6">
        <w:rPr>
          <w:rFonts w:eastAsia="MS Mincho" w:cs="Arial"/>
          <w:b/>
          <w:szCs w:val="22"/>
        </w:rPr>
        <w:t>/</w:t>
      </w:r>
      <w:proofErr w:type="spellStart"/>
      <w:r w:rsidRPr="006B22C6">
        <w:rPr>
          <w:rFonts w:eastAsia="MS Mincho" w:cs="Arial"/>
          <w:b/>
          <w:szCs w:val="22"/>
        </w:rPr>
        <w:t>SEHBP</w:t>
      </w:r>
      <w:proofErr w:type="spellEnd"/>
      <w:r w:rsidRPr="006B22C6">
        <w:rPr>
          <w:rFonts w:eastAsia="MS Mincho" w:cs="Arial"/>
          <w:b/>
          <w:szCs w:val="22"/>
        </w:rPr>
        <w:t xml:space="preserve"> self-insured plans will be bid through a separate, standalone procurement process and are not covered by the scope of this Bid Solicitation</w:t>
      </w:r>
      <w:r w:rsidRPr="006B22C6">
        <w:t xml:space="preserve"> </w:t>
      </w:r>
      <w:r w:rsidRPr="006B22C6">
        <w:rPr>
          <w:rFonts w:eastAsia="MS Mincho" w:cs="Arial"/>
          <w:b/>
          <w:szCs w:val="22"/>
        </w:rPr>
        <w:t>with the exception of the potential migration of the Education population noted in Scenarios 1B/1C,</w:t>
      </w:r>
      <w:r w:rsidRPr="006B22C6">
        <w:t xml:space="preserve"> </w:t>
      </w:r>
      <w:r w:rsidRPr="006B22C6">
        <w:rPr>
          <w:rFonts w:eastAsia="MS Mincho" w:cs="Arial"/>
          <w:b/>
          <w:szCs w:val="22"/>
        </w:rPr>
        <w:t>2B/2C, and 3B/3C above.</w:t>
      </w:r>
    </w:p>
    <w:p w14:paraId="348B4918" w14:textId="77777777" w:rsidR="006B22C6" w:rsidRPr="006B22C6" w:rsidRDefault="006B22C6" w:rsidP="006B22C6">
      <w:pPr>
        <w:rPr>
          <w:rFonts w:eastAsia="MS Mincho" w:cs="Arial"/>
          <w:b/>
          <w:szCs w:val="22"/>
        </w:rPr>
      </w:pPr>
    </w:p>
    <w:p w14:paraId="5E7FE473" w14:textId="77777777" w:rsidR="006B22C6" w:rsidRPr="006B22C6" w:rsidRDefault="006B22C6" w:rsidP="006B22C6">
      <w:pPr>
        <w:rPr>
          <w:rFonts w:cs="Arial"/>
        </w:rPr>
      </w:pPr>
      <w:r w:rsidRPr="006B22C6">
        <w:rPr>
          <w:rFonts w:cs="Arial"/>
          <w:color w:val="000000"/>
          <w:szCs w:val="22"/>
        </w:rPr>
        <w:t xml:space="preserve">The current fully-insured Medicare Advantage levels of benefits and the administrators in place for Plan Year 2018 are described below. </w:t>
      </w:r>
      <w:r w:rsidRPr="006B22C6">
        <w:rPr>
          <w:rFonts w:cs="Arial"/>
        </w:rPr>
        <w:t xml:space="preserve">Please note that not all Plans are available to all Retiree groups. </w:t>
      </w:r>
    </w:p>
    <w:p w14:paraId="6B6BFB99" w14:textId="77777777" w:rsidR="006B22C6" w:rsidRPr="006B22C6" w:rsidRDefault="006B22C6" w:rsidP="006B22C6">
      <w:pPr>
        <w:rPr>
          <w:rFonts w:eastAsia="MS Mincho" w:cs="Arial"/>
          <w:b/>
          <w:szCs w:val="22"/>
        </w:rPr>
      </w:pPr>
    </w:p>
    <w:p w14:paraId="28A00509" w14:textId="77777777" w:rsidR="006B22C6" w:rsidRPr="006B22C6" w:rsidRDefault="006B22C6" w:rsidP="006B22C6">
      <w:pPr>
        <w:rPr>
          <w:rFonts w:eastAsia="MS Mincho" w:cs="Arial"/>
          <w:szCs w:val="22"/>
        </w:rPr>
      </w:pPr>
      <w:r w:rsidRPr="006B22C6">
        <w:rPr>
          <w:rFonts w:eastAsia="MS Mincho" w:cs="Arial"/>
          <w:b/>
          <w:szCs w:val="22"/>
        </w:rPr>
        <w:t xml:space="preserve">Fully-Insured Medicare Advantage Plans - </w:t>
      </w:r>
      <w:r w:rsidRPr="006B22C6">
        <w:rPr>
          <w:rFonts w:eastAsia="MS Mincho" w:cs="Arial"/>
          <w:szCs w:val="22"/>
        </w:rPr>
        <w:t xml:space="preserve">All Medicare-eligible Members in the </w:t>
      </w:r>
      <w:proofErr w:type="spellStart"/>
      <w:r w:rsidRPr="006B22C6">
        <w:rPr>
          <w:rFonts w:eastAsia="MS Mincho" w:cs="Arial"/>
          <w:szCs w:val="22"/>
        </w:rPr>
        <w:t>SHBP</w:t>
      </w:r>
      <w:proofErr w:type="spellEnd"/>
      <w:r w:rsidRPr="006B22C6">
        <w:rPr>
          <w:rFonts w:eastAsia="MS Mincho" w:cs="Arial"/>
          <w:szCs w:val="22"/>
        </w:rPr>
        <w:t xml:space="preserve"> and </w:t>
      </w:r>
      <w:proofErr w:type="spellStart"/>
      <w:r w:rsidRPr="006B22C6">
        <w:rPr>
          <w:rFonts w:eastAsia="MS Mincho" w:cs="Arial"/>
          <w:szCs w:val="22"/>
        </w:rPr>
        <w:t>SEHBP</w:t>
      </w:r>
      <w:proofErr w:type="spellEnd"/>
      <w:r w:rsidRPr="006B22C6">
        <w:rPr>
          <w:rFonts w:eastAsia="MS Mincho" w:cs="Arial"/>
          <w:szCs w:val="22"/>
        </w:rPr>
        <w:t xml:space="preserve"> enrolled with Aetna are in Medicare Advantage Plans – either the HMO, HMO1525, PPO10, or PPO15 plan. Additionally, effective January 1, 2017, the </w:t>
      </w:r>
      <w:proofErr w:type="spellStart"/>
      <w:r w:rsidRPr="006B22C6">
        <w:rPr>
          <w:rFonts w:eastAsia="MS Mincho" w:cs="Arial"/>
          <w:szCs w:val="22"/>
        </w:rPr>
        <w:t>SHBC</w:t>
      </w:r>
      <w:proofErr w:type="spellEnd"/>
      <w:r w:rsidRPr="006B22C6">
        <w:rPr>
          <w:rFonts w:eastAsia="MS Mincho" w:cs="Arial"/>
          <w:szCs w:val="22"/>
        </w:rPr>
        <w:t xml:space="preserve"> authorized a contract amendment with Horizon, which was supported by the </w:t>
      </w:r>
      <w:proofErr w:type="spellStart"/>
      <w:r w:rsidRPr="006B22C6">
        <w:rPr>
          <w:rFonts w:eastAsia="MS Mincho" w:cs="Arial"/>
          <w:szCs w:val="22"/>
        </w:rPr>
        <w:t>SHBPDC</w:t>
      </w:r>
      <w:proofErr w:type="spellEnd"/>
      <w:r w:rsidRPr="006B22C6">
        <w:rPr>
          <w:rFonts w:eastAsia="MS Mincho" w:cs="Arial"/>
          <w:szCs w:val="22"/>
        </w:rPr>
        <w:t>, to provide coverage for all State and Local Government Medicare-eligible Members enrolled in the Horizon PPO10 and PPO15 plans to Medicare Advantage plans; these Members were previously enrolled (for Plan Year 2016 and previous years) in Medicare Supplement plans through Horizon.</w:t>
      </w:r>
    </w:p>
    <w:p w14:paraId="1DEDE5D7" w14:textId="77777777" w:rsidR="006B22C6" w:rsidRPr="006B22C6" w:rsidRDefault="006B22C6" w:rsidP="006B22C6">
      <w:pPr>
        <w:rPr>
          <w:rFonts w:cs="Arial"/>
          <w:color w:val="000000"/>
          <w:szCs w:val="22"/>
        </w:rPr>
      </w:pPr>
    </w:p>
    <w:p w14:paraId="4A972C17" w14:textId="77777777" w:rsidR="006B22C6" w:rsidRPr="006B22C6" w:rsidRDefault="006B22C6" w:rsidP="00EC7C9C">
      <w:pPr>
        <w:numPr>
          <w:ilvl w:val="0"/>
          <w:numId w:val="82"/>
        </w:numPr>
        <w:rPr>
          <w:rFonts w:eastAsia="MS Mincho" w:cs="Arial"/>
          <w:szCs w:val="22"/>
        </w:rPr>
      </w:pPr>
      <w:r w:rsidRPr="006B22C6">
        <w:rPr>
          <w:rFonts w:eastAsia="MS Mincho" w:cs="Arial"/>
          <w:b/>
          <w:szCs w:val="22"/>
        </w:rPr>
        <w:t xml:space="preserve">Preferred Provider Organizations (PPOs). </w:t>
      </w:r>
      <w:r w:rsidRPr="006B22C6">
        <w:rPr>
          <w:rFonts w:eastAsia="MS Mincho" w:cs="Arial"/>
          <w:szCs w:val="22"/>
        </w:rPr>
        <w:t xml:space="preserve">There are two National Open Access Medicare Advantage PPO Plans offered by each vendor for the State and Local Government populations: PPO10, and PPO15, The Local Education population has two plan design offerings offered through Aetna only: PPO10 and PPO15. All Medicare Advantage PPO Plans are fully insured. </w:t>
      </w:r>
    </w:p>
    <w:p w14:paraId="24835708" w14:textId="77777777" w:rsidR="006B22C6" w:rsidRPr="006B22C6" w:rsidRDefault="006B22C6" w:rsidP="006B22C6">
      <w:pPr>
        <w:ind w:left="1080" w:hanging="360"/>
        <w:rPr>
          <w:rFonts w:eastAsia="MS Mincho" w:cs="Arial"/>
          <w:szCs w:val="22"/>
        </w:rPr>
      </w:pPr>
    </w:p>
    <w:p w14:paraId="5DAE9E3A" w14:textId="77777777" w:rsidR="006B22C6" w:rsidRPr="006B22C6" w:rsidRDefault="006B22C6" w:rsidP="00EC7C9C">
      <w:pPr>
        <w:numPr>
          <w:ilvl w:val="0"/>
          <w:numId w:val="82"/>
        </w:numPr>
        <w:rPr>
          <w:rFonts w:eastAsia="MS Mincho" w:cs="Arial"/>
          <w:szCs w:val="22"/>
        </w:rPr>
      </w:pPr>
      <w:r w:rsidRPr="006B22C6">
        <w:rPr>
          <w:rFonts w:eastAsia="MS Mincho" w:cs="Arial"/>
          <w:b/>
          <w:szCs w:val="22"/>
        </w:rPr>
        <w:t>Health Maintenance Organizations (HMOs)</w:t>
      </w:r>
      <w:r w:rsidRPr="006B22C6">
        <w:rPr>
          <w:rFonts w:eastAsia="MS Mincho" w:cs="Arial"/>
          <w:szCs w:val="22"/>
        </w:rPr>
        <w:t xml:space="preserve">. The Commissions currently contract to offer two Medicare Advantage HMO Plans through Aetna: Aetna Legacy HMO and Aetna HMO1525. All Medicare Advantage HMO Plans are fully insured. </w:t>
      </w:r>
    </w:p>
    <w:p w14:paraId="0EF90C7C" w14:textId="77777777" w:rsidR="006B22C6" w:rsidRPr="006B22C6" w:rsidRDefault="006B22C6" w:rsidP="006B22C6">
      <w:pPr>
        <w:ind w:left="1080" w:hanging="360"/>
        <w:rPr>
          <w:rFonts w:eastAsia="MS Mincho" w:cs="Arial"/>
          <w:szCs w:val="22"/>
        </w:rPr>
      </w:pPr>
    </w:p>
    <w:p w14:paraId="0360BCBA" w14:textId="77777777" w:rsidR="006B22C6" w:rsidRPr="006B22C6" w:rsidRDefault="006B22C6" w:rsidP="006B22C6">
      <w:pPr>
        <w:rPr>
          <w:rFonts w:eastAsia="MS Mincho" w:cs="Arial"/>
          <w:szCs w:val="22"/>
        </w:rPr>
      </w:pPr>
      <w:r w:rsidRPr="006B22C6">
        <w:rPr>
          <w:rFonts w:eastAsia="MS Mincho" w:cs="Arial"/>
          <w:b/>
          <w:szCs w:val="22"/>
        </w:rPr>
        <w:t>Prescription Drug Plans.</w:t>
      </w:r>
      <w:r w:rsidRPr="006B22C6">
        <w:rPr>
          <w:rFonts w:eastAsia="MS Mincho" w:cs="Arial"/>
          <w:szCs w:val="22"/>
        </w:rPr>
        <w:t xml:space="preserve"> The State requires that all Retirees participating in </w:t>
      </w:r>
      <w:proofErr w:type="spellStart"/>
      <w:r w:rsidRPr="006B22C6">
        <w:rPr>
          <w:rFonts w:eastAsia="MS Mincho" w:cs="Arial"/>
          <w:szCs w:val="22"/>
        </w:rPr>
        <w:t>SHBP</w:t>
      </w:r>
      <w:proofErr w:type="spellEnd"/>
      <w:r w:rsidRPr="006B22C6">
        <w:rPr>
          <w:rFonts w:eastAsia="MS Mincho" w:cs="Arial"/>
          <w:szCs w:val="22"/>
        </w:rPr>
        <w:t>/</w:t>
      </w:r>
      <w:proofErr w:type="spellStart"/>
      <w:r w:rsidRPr="006B22C6">
        <w:rPr>
          <w:rFonts w:eastAsia="MS Mincho" w:cs="Arial"/>
          <w:szCs w:val="22"/>
        </w:rPr>
        <w:t>SEHBP</w:t>
      </w:r>
      <w:proofErr w:type="spellEnd"/>
      <w:r w:rsidRPr="006B22C6">
        <w:rPr>
          <w:rFonts w:eastAsia="MS Mincho" w:cs="Arial"/>
          <w:szCs w:val="22"/>
        </w:rPr>
        <w:t xml:space="preserve"> Plans have access to prescription drug coverage. Retirees receive prescription drug coverage based on the </w:t>
      </w:r>
      <w:proofErr w:type="spellStart"/>
      <w:r w:rsidRPr="006B22C6">
        <w:rPr>
          <w:rFonts w:eastAsia="MS Mincho" w:cs="Arial"/>
          <w:szCs w:val="22"/>
        </w:rPr>
        <w:t>SHBP</w:t>
      </w:r>
      <w:proofErr w:type="spellEnd"/>
      <w:r w:rsidRPr="006B22C6">
        <w:rPr>
          <w:rFonts w:eastAsia="MS Mincho" w:cs="Arial"/>
          <w:szCs w:val="22"/>
        </w:rPr>
        <w:t>/</w:t>
      </w:r>
      <w:proofErr w:type="spellStart"/>
      <w:r w:rsidRPr="006B22C6">
        <w:rPr>
          <w:rFonts w:eastAsia="MS Mincho" w:cs="Arial"/>
          <w:szCs w:val="22"/>
        </w:rPr>
        <w:t>SEHBP</w:t>
      </w:r>
      <w:proofErr w:type="spellEnd"/>
      <w:r w:rsidRPr="006B22C6">
        <w:rPr>
          <w:rFonts w:eastAsia="MS Mincho" w:cs="Arial"/>
          <w:szCs w:val="22"/>
        </w:rPr>
        <w:t xml:space="preserve"> medical plan that they have chosen. Prescription Drug Plan Design differs by medical plan. A Pharmacy Benefits Manager (</w:t>
      </w:r>
      <w:proofErr w:type="spellStart"/>
      <w:r w:rsidRPr="006B22C6">
        <w:rPr>
          <w:rFonts w:eastAsia="MS Mincho" w:cs="Arial"/>
          <w:szCs w:val="22"/>
        </w:rPr>
        <w:t>PBM</w:t>
      </w:r>
      <w:proofErr w:type="spellEnd"/>
      <w:r w:rsidRPr="006B22C6">
        <w:rPr>
          <w:rFonts w:eastAsia="MS Mincho" w:cs="Arial"/>
          <w:szCs w:val="22"/>
        </w:rPr>
        <w:t xml:space="preserve">) administers all </w:t>
      </w:r>
      <w:proofErr w:type="spellStart"/>
      <w:r w:rsidRPr="006B22C6">
        <w:rPr>
          <w:rFonts w:eastAsia="MS Mincho" w:cs="Arial"/>
          <w:szCs w:val="22"/>
        </w:rPr>
        <w:t>SHBP</w:t>
      </w:r>
      <w:proofErr w:type="spellEnd"/>
      <w:r w:rsidRPr="006B22C6">
        <w:rPr>
          <w:rFonts w:eastAsia="MS Mincho" w:cs="Arial"/>
          <w:szCs w:val="22"/>
        </w:rPr>
        <w:t>/</w:t>
      </w:r>
      <w:proofErr w:type="spellStart"/>
      <w:r w:rsidRPr="006B22C6">
        <w:rPr>
          <w:rFonts w:eastAsia="MS Mincho" w:cs="Arial"/>
          <w:szCs w:val="22"/>
        </w:rPr>
        <w:t>SEHBP</w:t>
      </w:r>
      <w:proofErr w:type="spellEnd"/>
      <w:r w:rsidRPr="006B22C6">
        <w:rPr>
          <w:rFonts w:eastAsia="MS Mincho" w:cs="Arial"/>
          <w:szCs w:val="22"/>
        </w:rPr>
        <w:t xml:space="preserve"> drug coverage, and all Medicare-eligible </w:t>
      </w:r>
      <w:proofErr w:type="spellStart"/>
      <w:r w:rsidRPr="006B22C6">
        <w:rPr>
          <w:rFonts w:eastAsia="MS Mincho" w:cs="Arial"/>
          <w:szCs w:val="22"/>
        </w:rPr>
        <w:t>SHBP</w:t>
      </w:r>
      <w:proofErr w:type="spellEnd"/>
      <w:r w:rsidRPr="006B22C6">
        <w:rPr>
          <w:rFonts w:eastAsia="MS Mincho" w:cs="Arial"/>
          <w:szCs w:val="22"/>
        </w:rPr>
        <w:t>/</w:t>
      </w:r>
      <w:proofErr w:type="spellStart"/>
      <w:r w:rsidRPr="006B22C6">
        <w:rPr>
          <w:rFonts w:eastAsia="MS Mincho" w:cs="Arial"/>
          <w:szCs w:val="22"/>
        </w:rPr>
        <w:t>SEHBP</w:t>
      </w:r>
      <w:proofErr w:type="spellEnd"/>
      <w:r w:rsidRPr="006B22C6">
        <w:rPr>
          <w:rFonts w:eastAsia="MS Mincho" w:cs="Arial"/>
          <w:szCs w:val="22"/>
        </w:rPr>
        <w:t xml:space="preserve"> members are in an Employer Group Waiver Plan (</w:t>
      </w:r>
      <w:proofErr w:type="spellStart"/>
      <w:r w:rsidRPr="006B22C6">
        <w:rPr>
          <w:rFonts w:eastAsia="MS Mincho" w:cs="Arial"/>
          <w:szCs w:val="22"/>
        </w:rPr>
        <w:t>EGWP</w:t>
      </w:r>
      <w:proofErr w:type="spellEnd"/>
      <w:r w:rsidRPr="006B22C6">
        <w:rPr>
          <w:rFonts w:eastAsia="MS Mincho" w:cs="Arial"/>
          <w:szCs w:val="22"/>
        </w:rPr>
        <w:t>).</w:t>
      </w:r>
      <w:r w:rsidRPr="006B22C6">
        <w:rPr>
          <w:rFonts w:eastAsia="MS Mincho" w:cs="Arial"/>
          <w:b/>
          <w:szCs w:val="22"/>
        </w:rPr>
        <w:t xml:space="preserve"> As noted above, this Bid Solicitation is not requesting bids for this prescription drug coverage.  </w:t>
      </w:r>
    </w:p>
    <w:p w14:paraId="3134F095" w14:textId="77777777" w:rsidR="006B22C6" w:rsidRPr="006B22C6" w:rsidRDefault="006B22C6" w:rsidP="006B22C6">
      <w:pPr>
        <w:rPr>
          <w:rFonts w:cs="Arial"/>
          <w:szCs w:val="22"/>
        </w:rPr>
      </w:pPr>
    </w:p>
    <w:p w14:paraId="56FE42C5" w14:textId="77777777" w:rsidR="006B22C6" w:rsidRPr="006B22C6" w:rsidRDefault="006B22C6" w:rsidP="006B22C6">
      <w:r w:rsidRPr="006B22C6">
        <w:rPr>
          <w:rFonts w:cs="Arial"/>
          <w:color w:val="000000"/>
          <w:szCs w:val="22"/>
        </w:rPr>
        <w:t>Copies of the current Plan Documents – Summary Program Description (</w:t>
      </w:r>
      <w:proofErr w:type="spellStart"/>
      <w:r w:rsidRPr="006B22C6">
        <w:rPr>
          <w:rFonts w:cs="Arial"/>
          <w:color w:val="000000"/>
          <w:szCs w:val="22"/>
        </w:rPr>
        <w:t>SPD</w:t>
      </w:r>
      <w:proofErr w:type="spellEnd"/>
      <w:r w:rsidRPr="006B22C6">
        <w:rPr>
          <w:rFonts w:cs="Arial"/>
          <w:color w:val="000000"/>
          <w:szCs w:val="22"/>
        </w:rPr>
        <w:t xml:space="preserve">) and Member Handbooks for all Plans – are available at the Division of Pensions and Benefits website at </w:t>
      </w:r>
      <w:hyperlink r:id="rId22" w:history="1">
        <w:r w:rsidRPr="006B22C6">
          <w:rPr>
            <w:color w:val="0000FF"/>
            <w:u w:val="single"/>
          </w:rPr>
          <w:t>http://www.nj.gov/treasury/pensions/health-benefits.shtml</w:t>
        </w:r>
      </w:hyperlink>
      <w:r w:rsidRPr="006B22C6">
        <w:t xml:space="preserve">. </w:t>
      </w:r>
    </w:p>
    <w:p w14:paraId="735453B5" w14:textId="77777777" w:rsidR="006B22C6" w:rsidRPr="006B22C6" w:rsidRDefault="006B22C6" w:rsidP="006B22C6"/>
    <w:p w14:paraId="051C4649" w14:textId="77777777" w:rsidR="006B22C6" w:rsidRPr="006B22C6" w:rsidRDefault="006B22C6" w:rsidP="006B22C6">
      <w:pPr>
        <w:pStyle w:val="Heading3"/>
      </w:pPr>
      <w:bookmarkStart w:id="15" w:name="_Toc495933733"/>
      <w:bookmarkStart w:id="16" w:name="_Toc504484218"/>
      <w:bookmarkStart w:id="17" w:name="_Toc513724842"/>
      <w:bookmarkStart w:id="18" w:name="_Toc515614223"/>
      <w:r w:rsidRPr="006B22C6">
        <w:t xml:space="preserve">HISTORY OF MEDICARE ADVANTAGE OPTIONS IN THE </w:t>
      </w:r>
      <w:proofErr w:type="spellStart"/>
      <w:r w:rsidRPr="006B22C6">
        <w:t>SHBP</w:t>
      </w:r>
      <w:proofErr w:type="spellEnd"/>
      <w:r w:rsidRPr="006B22C6">
        <w:t>/</w:t>
      </w:r>
      <w:proofErr w:type="spellStart"/>
      <w:r w:rsidRPr="006B22C6">
        <w:t>SEHBP</w:t>
      </w:r>
      <w:bookmarkEnd w:id="15"/>
      <w:bookmarkEnd w:id="16"/>
      <w:bookmarkEnd w:id="17"/>
      <w:bookmarkEnd w:id="18"/>
      <w:proofErr w:type="spellEnd"/>
    </w:p>
    <w:p w14:paraId="28C117FE" w14:textId="77777777" w:rsidR="006B22C6" w:rsidRPr="006B22C6" w:rsidRDefault="006B22C6" w:rsidP="006B22C6"/>
    <w:p w14:paraId="12C22AF7" w14:textId="77777777" w:rsidR="006B22C6" w:rsidRPr="006B22C6" w:rsidRDefault="006B22C6" w:rsidP="006B22C6">
      <w:r w:rsidRPr="006B22C6">
        <w:t>Since 2009, any Medicare plans offered by Aetna to State, Local Government, and Local Education (</w:t>
      </w:r>
      <w:proofErr w:type="spellStart"/>
      <w:r w:rsidRPr="006B22C6">
        <w:t>SEL</w:t>
      </w:r>
      <w:proofErr w:type="spellEnd"/>
      <w:r w:rsidRPr="006B22C6">
        <w:t xml:space="preserve">) Medicare Retirees were offered to retirees as Medicare Advantage plans. The plans were offered alongside Medicare Supplement plans administered by Horizon </w:t>
      </w:r>
      <w:proofErr w:type="spellStart"/>
      <w:r w:rsidRPr="006B22C6">
        <w:t>BCBS</w:t>
      </w:r>
      <w:proofErr w:type="spellEnd"/>
      <w:r w:rsidRPr="006B22C6">
        <w:t>, with nearly identical Plan Designs. Retirees have a choice between enrolling in the Aetna Medicare Advantage plan or the Horizon Medicare Supplement Plan. Historically, approximately 10-15% of total Medicare Retirees were enrolled in the Aetna Medicare Advantage Plans, with the remainder enrolling the Horizon Medicare Supplement plans.</w:t>
      </w:r>
    </w:p>
    <w:p w14:paraId="3DF70858" w14:textId="77777777" w:rsidR="006B22C6" w:rsidRPr="006B22C6" w:rsidRDefault="006B22C6" w:rsidP="006B22C6"/>
    <w:p w14:paraId="4907DDCD" w14:textId="77777777" w:rsidR="006B22C6" w:rsidRPr="006B22C6" w:rsidRDefault="006B22C6" w:rsidP="006B22C6">
      <w:pPr>
        <w:rPr>
          <w:rFonts w:eastAsia="Calibri"/>
        </w:rPr>
      </w:pPr>
      <w:r w:rsidRPr="006B22C6">
        <w:t>The State does not hold a traditional annual Open Enrollment for Retirees; h</w:t>
      </w:r>
      <w:r w:rsidRPr="006B22C6">
        <w:rPr>
          <w:rFonts w:eastAsia="Calibri"/>
        </w:rPr>
        <w:t xml:space="preserve">owever, Retirees are permitted to change plans once in a 12 month period. </w:t>
      </w:r>
    </w:p>
    <w:p w14:paraId="4DD4E667" w14:textId="77777777" w:rsidR="006B22C6" w:rsidRPr="006B22C6" w:rsidRDefault="006B22C6" w:rsidP="006B22C6"/>
    <w:p w14:paraId="7B97CA97" w14:textId="77777777" w:rsidR="006B22C6" w:rsidRPr="006B22C6" w:rsidRDefault="006B22C6" w:rsidP="006B22C6">
      <w:r w:rsidRPr="006B22C6">
        <w:t xml:space="preserve">In 2016, the </w:t>
      </w:r>
      <w:proofErr w:type="spellStart"/>
      <w:r w:rsidRPr="006B22C6">
        <w:t>SHBC</w:t>
      </w:r>
      <w:proofErr w:type="spellEnd"/>
      <w:r w:rsidRPr="006B22C6">
        <w:t xml:space="preserve"> (covering all State and Local Government Retirees) voted to implement Medicare Advantage plans through Horizon, in place of the $10 and $15 PPO Medicare Supplement plans that were administered by Horizon. Therefore, effective January 1, 2017, all State and Local Government Medicare Retirees enrolling in the $10 PPO or $15 PPO plan options had the choice of Horizon Medicare Advantage or Aetna Medicare Advantage. After this change, only 2,000 State and Local Government Medicare Members combined remain in Medicare Supplement plans. The Medicare retiree is permitted to switch annually into any </w:t>
      </w:r>
      <w:proofErr w:type="spellStart"/>
      <w:r w:rsidRPr="006B22C6">
        <w:t>SHBP</w:t>
      </w:r>
      <w:proofErr w:type="spellEnd"/>
      <w:r w:rsidRPr="006B22C6">
        <w:t xml:space="preserve"> plan design option, including the Medicare Advantage PPO or HMO plans. </w:t>
      </w:r>
    </w:p>
    <w:p w14:paraId="09440682" w14:textId="77777777" w:rsidR="006B22C6" w:rsidRPr="006B22C6" w:rsidRDefault="006B22C6" w:rsidP="006B22C6"/>
    <w:p w14:paraId="11BA6240" w14:textId="77777777" w:rsidR="006B22C6" w:rsidRPr="006B22C6" w:rsidRDefault="006B22C6" w:rsidP="006B22C6">
      <w:r w:rsidRPr="006B22C6">
        <w:t xml:space="preserve">The </w:t>
      </w:r>
      <w:proofErr w:type="spellStart"/>
      <w:r w:rsidRPr="006B22C6">
        <w:t>SEHBC</w:t>
      </w:r>
      <w:proofErr w:type="spellEnd"/>
      <w:r w:rsidRPr="006B22C6">
        <w:t xml:space="preserve"> (covering Education Retirees) did not choose to implement the Horizon Medicare Advantage Plans for 2017; however, as described in Scenarios 1B/1C, 2B/2C, and 3B/3C noted above, it is possible that this change may occur in the future for Education Medicare members.  The Medicare Advantage plans in place for that group at the current time are the Aetna Medicare Advantage plans and the Horizon Medicare Supplement plans for all plan options. There are approximately</w:t>
      </w:r>
      <w:r w:rsidRPr="006B22C6" w:rsidDel="00534EE8">
        <w:t xml:space="preserve"> </w:t>
      </w:r>
      <w:r w:rsidRPr="006B22C6">
        <w:t>8,000 Education Medicare Members enrolled in the Aetna Medicare Advantage plans, and approximately</w:t>
      </w:r>
      <w:r w:rsidRPr="006B22C6" w:rsidDel="00534EE8">
        <w:t xml:space="preserve"> </w:t>
      </w:r>
      <w:r w:rsidRPr="006B22C6">
        <w:t xml:space="preserve">117,000 Education Medicare Members still enrolled in Medicare Supplement PPO or HMO plans through Horizon. Most current Retirees do not pay for the cost of their health benefits therefore, there is no financial incentive for the </w:t>
      </w:r>
      <w:proofErr w:type="spellStart"/>
      <w:r w:rsidRPr="006B22C6">
        <w:t>SEHBP</w:t>
      </w:r>
      <w:proofErr w:type="spellEnd"/>
      <w:r w:rsidRPr="006B22C6">
        <w:t xml:space="preserve"> Medicare Members to switch into the more cost-effective Medicare Advantage options.   The successful Vendor(s) {Contractor(s)} will be permitted to send communication materials to these Medicare Supplement members regarding the benefits of enrolling in a Medicare Advantage plan provided all communications are pre-approved by the State.</w:t>
      </w:r>
    </w:p>
    <w:p w14:paraId="3657ED7E" w14:textId="77777777" w:rsidR="006B22C6" w:rsidRPr="006B22C6" w:rsidRDefault="006B22C6" w:rsidP="006B22C6"/>
    <w:p w14:paraId="663ED61C" w14:textId="77777777" w:rsidR="006B22C6" w:rsidRPr="006B22C6" w:rsidRDefault="006B22C6" w:rsidP="006B22C6">
      <w:r w:rsidRPr="006B22C6">
        <w:t xml:space="preserve">Most current Medicare-eligible retirees are grandfathered from the contribution requirements enacted under </w:t>
      </w:r>
      <w:proofErr w:type="spellStart"/>
      <w:r w:rsidRPr="006B22C6">
        <w:t>P.L</w:t>
      </w:r>
      <w:proofErr w:type="spellEnd"/>
      <w:r w:rsidRPr="006B22C6">
        <w:t xml:space="preserve">. 2011, Chapter 78 and do not contribute toward the cost of their health benefits.  This is a significant factor in the static movement between the various plan options each year. The historical trends indicate that Members remain in the same plan option in which they were enrolled as an Active employee in the </w:t>
      </w:r>
      <w:proofErr w:type="spellStart"/>
      <w:r w:rsidRPr="006B22C6">
        <w:t>SHBP</w:t>
      </w:r>
      <w:proofErr w:type="spellEnd"/>
      <w:r w:rsidRPr="006B22C6">
        <w:t xml:space="preserve"> or </w:t>
      </w:r>
      <w:proofErr w:type="spellStart"/>
      <w:r w:rsidRPr="006B22C6">
        <w:t>SEHBP</w:t>
      </w:r>
      <w:proofErr w:type="spellEnd"/>
      <w:r w:rsidRPr="006B22C6">
        <w:t xml:space="preserve">. However, following the enactment of Chapter 78, future retirees are required to pay a portion of the cost for their health benefits.  It is anticipated that these retirees will seek the most cost effective plan option when enrolling in their Medicare retiree benefits. </w:t>
      </w:r>
    </w:p>
    <w:p w14:paraId="13A8DA20" w14:textId="77777777" w:rsidR="006B22C6" w:rsidRPr="006B22C6" w:rsidRDefault="006B22C6" w:rsidP="006B22C6"/>
    <w:p w14:paraId="4FC4AAF5" w14:textId="569FFA89" w:rsidR="006B22C6" w:rsidRDefault="006B22C6" w:rsidP="006B22C6">
      <w:pPr>
        <w:rPr>
          <w:color w:val="0000FF"/>
          <w:u w:val="single"/>
        </w:rPr>
      </w:pPr>
      <w:r w:rsidRPr="006B22C6">
        <w:t xml:space="preserve">Chapter 78 required that Employees and Retirees of the </w:t>
      </w:r>
      <w:proofErr w:type="spellStart"/>
      <w:r w:rsidRPr="006B22C6">
        <w:t>SHBP</w:t>
      </w:r>
      <w:proofErr w:type="spellEnd"/>
      <w:r w:rsidRPr="006B22C6">
        <w:t xml:space="preserve"> and </w:t>
      </w:r>
      <w:proofErr w:type="spellStart"/>
      <w:r w:rsidRPr="006B22C6">
        <w:t>SEHBP</w:t>
      </w:r>
      <w:proofErr w:type="spellEnd"/>
      <w:r w:rsidRPr="006B22C6">
        <w:t xml:space="preserve"> contribute toward the cost of their health benefits through a salary/retirement allowance-based contribution structure. Retiree rates and contribution scales can be found here: </w:t>
      </w:r>
      <w:hyperlink r:id="rId23" w:history="1">
        <w:r w:rsidRPr="006B22C6">
          <w:rPr>
            <w:color w:val="0000FF"/>
            <w:u w:val="single"/>
          </w:rPr>
          <w:t>http://www.state.nj.us/treasury/pensions/hb-retired.shtml</w:t>
        </w:r>
      </w:hyperlink>
      <w:r>
        <w:rPr>
          <w:color w:val="0000FF"/>
          <w:u w:val="single"/>
        </w:rPr>
        <w:t>.</w:t>
      </w:r>
    </w:p>
    <w:p w14:paraId="7A7787C1" w14:textId="77777777" w:rsidR="006B22C6" w:rsidRDefault="006B22C6" w:rsidP="006B22C6">
      <w:pPr>
        <w:rPr>
          <w:color w:val="0000FF"/>
          <w:u w:val="single"/>
        </w:rPr>
      </w:pPr>
    </w:p>
    <w:p w14:paraId="7FDBE140" w14:textId="77777777" w:rsidR="006B22C6" w:rsidRPr="006B22C6" w:rsidRDefault="006B22C6" w:rsidP="006B22C6">
      <w:pPr>
        <w:pStyle w:val="Heading3"/>
      </w:pPr>
      <w:bookmarkStart w:id="19" w:name="_Toc513199891"/>
      <w:bookmarkStart w:id="20" w:name="_Toc513200205"/>
      <w:bookmarkStart w:id="21" w:name="_Toc513210698"/>
      <w:bookmarkStart w:id="22" w:name="_Toc513199892"/>
      <w:bookmarkStart w:id="23" w:name="_Toc513200206"/>
      <w:bookmarkStart w:id="24" w:name="_Toc513210699"/>
      <w:bookmarkStart w:id="25" w:name="_Toc513199894"/>
      <w:bookmarkStart w:id="26" w:name="_Toc513200208"/>
      <w:bookmarkStart w:id="27" w:name="_Toc513210701"/>
      <w:bookmarkStart w:id="28" w:name="_Toc495933734"/>
      <w:bookmarkStart w:id="29" w:name="_Toc504484219"/>
      <w:bookmarkStart w:id="30" w:name="_Toc513724843"/>
      <w:bookmarkStart w:id="31" w:name="_Toc515614224"/>
      <w:bookmarkEnd w:id="19"/>
      <w:bookmarkEnd w:id="20"/>
      <w:bookmarkEnd w:id="21"/>
      <w:bookmarkEnd w:id="22"/>
      <w:bookmarkEnd w:id="23"/>
      <w:bookmarkEnd w:id="24"/>
      <w:bookmarkEnd w:id="25"/>
      <w:bookmarkEnd w:id="26"/>
      <w:bookmarkEnd w:id="27"/>
      <w:r w:rsidRPr="006B22C6">
        <w:t>Retiree wellness program</w:t>
      </w:r>
      <w:bookmarkEnd w:id="28"/>
      <w:bookmarkEnd w:id="29"/>
      <w:bookmarkEnd w:id="30"/>
      <w:bookmarkEnd w:id="31"/>
    </w:p>
    <w:p w14:paraId="315D507B" w14:textId="77777777" w:rsidR="006B22C6" w:rsidRPr="006B22C6" w:rsidRDefault="006B22C6" w:rsidP="006B22C6">
      <w:pPr>
        <w:rPr>
          <w:szCs w:val="22"/>
        </w:rPr>
      </w:pPr>
    </w:p>
    <w:p w14:paraId="63E55ED1" w14:textId="77777777" w:rsidR="006B22C6" w:rsidRPr="006B22C6" w:rsidRDefault="006B22C6" w:rsidP="006B22C6">
      <w:pPr>
        <w:rPr>
          <w:szCs w:val="22"/>
        </w:rPr>
      </w:pPr>
      <w:r w:rsidRPr="006B22C6">
        <w:rPr>
          <w:szCs w:val="22"/>
        </w:rPr>
        <w:t>Pursuant to Public Law 2007, Chapter 103, the State offers a wellness program as an option to a small number of State Retirees. Since April 2008, State Retirees who retired after July 1, 2007 with 25 or more years of service and who had been required to contribute 1.5% toward their Retiree health care coverage have been eligible for participation in the Retiree Wellness Program (</w:t>
      </w:r>
      <w:proofErr w:type="spellStart"/>
      <w:r w:rsidRPr="006B22C6">
        <w:rPr>
          <w:szCs w:val="22"/>
        </w:rPr>
        <w:t>RWP</w:t>
      </w:r>
      <w:proofErr w:type="spellEnd"/>
      <w:r w:rsidRPr="006B22C6">
        <w:rPr>
          <w:szCs w:val="22"/>
        </w:rPr>
        <w:t xml:space="preserve">) to reduce this contribution. Eligible Retirees who participate in the </w:t>
      </w:r>
      <w:proofErr w:type="spellStart"/>
      <w:r w:rsidRPr="006B22C6">
        <w:rPr>
          <w:szCs w:val="22"/>
        </w:rPr>
        <w:t>RWP</w:t>
      </w:r>
      <w:proofErr w:type="spellEnd"/>
      <w:r w:rsidRPr="006B22C6">
        <w:rPr>
          <w:szCs w:val="22"/>
        </w:rPr>
        <w:t xml:space="preserve"> have their entire health premium contribution waived. </w:t>
      </w:r>
    </w:p>
    <w:p w14:paraId="7173537C" w14:textId="77777777" w:rsidR="006B22C6" w:rsidRPr="006B22C6" w:rsidRDefault="006B22C6" w:rsidP="006B22C6">
      <w:pPr>
        <w:rPr>
          <w:szCs w:val="22"/>
        </w:rPr>
      </w:pPr>
    </w:p>
    <w:p w14:paraId="7056BAE6" w14:textId="77777777" w:rsidR="006B22C6" w:rsidRPr="006B22C6" w:rsidRDefault="006B22C6" w:rsidP="006B22C6">
      <w:pPr>
        <w:rPr>
          <w:rFonts w:cs="Arial"/>
        </w:rPr>
      </w:pPr>
      <w:r w:rsidRPr="006B22C6">
        <w:rPr>
          <w:rFonts w:cs="Arial"/>
        </w:rPr>
        <w:t>The Retiree Wellness Program (</w:t>
      </w:r>
      <w:proofErr w:type="spellStart"/>
      <w:r w:rsidRPr="006B22C6">
        <w:rPr>
          <w:rFonts w:cs="Arial"/>
        </w:rPr>
        <w:t>RWP</w:t>
      </w:r>
      <w:proofErr w:type="spellEnd"/>
      <w:r w:rsidRPr="006B22C6">
        <w:rPr>
          <w:rFonts w:cs="Arial"/>
        </w:rPr>
        <w:t>) began operation as of July 1, 2008, and provides for early detection and intervention to address health risks, encourages the development of healthy lifestyles designed to promote wellness and prevent disease, provides reminders of critical tests and screenings necessary to monitor retiree health, and provides guidance to those now struggling with chronic disease.</w:t>
      </w:r>
    </w:p>
    <w:p w14:paraId="4A4CF753" w14:textId="77777777" w:rsidR="006B22C6" w:rsidRPr="006B22C6" w:rsidRDefault="006B22C6" w:rsidP="006B22C6">
      <w:pPr>
        <w:rPr>
          <w:rFonts w:cs="Arial"/>
        </w:rPr>
      </w:pPr>
    </w:p>
    <w:p w14:paraId="05B9090B" w14:textId="77777777" w:rsidR="006B22C6" w:rsidRPr="006B22C6" w:rsidRDefault="006B22C6" w:rsidP="006B22C6">
      <w:pPr>
        <w:rPr>
          <w:rFonts w:cs="Arial"/>
        </w:rPr>
      </w:pPr>
      <w:r w:rsidRPr="006B22C6">
        <w:rPr>
          <w:rFonts w:cs="Arial"/>
        </w:rPr>
        <w:t>Currently, there are 1,900 State Medicare Advantage Retirees eligible for this program. There are also approximately 5,000 current Actives and Retirees that are eligible to participate in the program as well; however, outside of those Members, the group is closed and will not add any additional eligible Members in the future.</w:t>
      </w:r>
    </w:p>
    <w:p w14:paraId="269C8EF7" w14:textId="77777777" w:rsidR="006B22C6" w:rsidRPr="006B22C6" w:rsidRDefault="006B22C6" w:rsidP="006B22C6">
      <w:pPr>
        <w:rPr>
          <w:rFonts w:cs="Arial"/>
        </w:rPr>
      </w:pPr>
    </w:p>
    <w:p w14:paraId="5F255466" w14:textId="77777777" w:rsidR="006B22C6" w:rsidRPr="006B22C6" w:rsidRDefault="006B22C6" w:rsidP="006B22C6">
      <w:pPr>
        <w:rPr>
          <w:rFonts w:cs="Arial"/>
        </w:rPr>
      </w:pPr>
      <w:r w:rsidRPr="006B22C6">
        <w:rPr>
          <w:rFonts w:cs="Arial"/>
        </w:rPr>
        <w:t xml:space="preserve">In addition to submitting a pledge to renew their </w:t>
      </w:r>
      <w:proofErr w:type="spellStart"/>
      <w:r w:rsidRPr="006B22C6">
        <w:rPr>
          <w:rFonts w:cs="Arial"/>
          <w:iCs/>
        </w:rPr>
        <w:t>RWP</w:t>
      </w:r>
      <w:proofErr w:type="spellEnd"/>
      <w:r w:rsidRPr="006B22C6">
        <w:rPr>
          <w:rFonts w:cs="Arial"/>
          <w:iCs/>
        </w:rPr>
        <w:t xml:space="preserve"> eligibility annually,</w:t>
      </w:r>
      <w:r w:rsidRPr="006B22C6">
        <w:rPr>
          <w:rFonts w:cs="Arial"/>
        </w:rPr>
        <w:t xml:space="preserve"> participating Retirees are required, each year, to complete a </w:t>
      </w:r>
      <w:r w:rsidRPr="006B22C6">
        <w:rPr>
          <w:rFonts w:cs="Arial"/>
          <w:iCs/>
        </w:rPr>
        <w:t>Health Assessment Test (HAT</w:t>
      </w:r>
      <w:r w:rsidRPr="006B22C6">
        <w:rPr>
          <w:rFonts w:cs="Arial"/>
        </w:rPr>
        <w:t>), have an annual medical check-up and submit the </w:t>
      </w:r>
      <w:r w:rsidRPr="006B22C6">
        <w:rPr>
          <w:rFonts w:cs="Arial"/>
          <w:iCs/>
        </w:rPr>
        <w:t>annual Physician Certification</w:t>
      </w:r>
      <w:r w:rsidRPr="006B22C6">
        <w:rPr>
          <w:rFonts w:cs="Arial"/>
        </w:rPr>
        <w:t xml:space="preserve">, obtain age and gender appropriate tests and screenings, and participate in disease management programs administered by the </w:t>
      </w:r>
      <w:proofErr w:type="spellStart"/>
      <w:r w:rsidRPr="006B22C6">
        <w:rPr>
          <w:rFonts w:cs="Arial"/>
        </w:rPr>
        <w:t>SHBP</w:t>
      </w:r>
      <w:proofErr w:type="spellEnd"/>
      <w:r w:rsidRPr="006B22C6">
        <w:rPr>
          <w:rFonts w:cs="Arial"/>
        </w:rPr>
        <w:t>/</w:t>
      </w:r>
      <w:proofErr w:type="spellStart"/>
      <w:r w:rsidRPr="006B22C6">
        <w:rPr>
          <w:rFonts w:cs="Arial"/>
        </w:rPr>
        <w:t>SEHBP</w:t>
      </w:r>
      <w:proofErr w:type="spellEnd"/>
      <w:r w:rsidRPr="006B22C6">
        <w:rPr>
          <w:rFonts w:cs="Arial"/>
        </w:rPr>
        <w:t xml:space="preserve"> medical vendors.</w:t>
      </w:r>
    </w:p>
    <w:p w14:paraId="3623AF83" w14:textId="77777777" w:rsidR="006B22C6" w:rsidRPr="006B22C6" w:rsidRDefault="006B22C6" w:rsidP="006B22C6">
      <w:pPr>
        <w:rPr>
          <w:rFonts w:cs="Arial"/>
        </w:rPr>
      </w:pPr>
    </w:p>
    <w:p w14:paraId="121101FE" w14:textId="77777777" w:rsidR="006B22C6" w:rsidRPr="006B22C6" w:rsidRDefault="006B22C6" w:rsidP="006B22C6">
      <w:pPr>
        <w:rPr>
          <w:rFonts w:cs="Arial"/>
        </w:rPr>
      </w:pPr>
      <w:r w:rsidRPr="006B22C6">
        <w:rPr>
          <w:rFonts w:cs="Arial"/>
        </w:rPr>
        <w:t xml:space="preserve">The selected Medicare Advantage Vendor(s) {Contractor(s)} will administer the </w:t>
      </w:r>
      <w:proofErr w:type="spellStart"/>
      <w:r w:rsidRPr="006B22C6">
        <w:rPr>
          <w:rFonts w:cs="Arial"/>
        </w:rPr>
        <w:t>RWP</w:t>
      </w:r>
      <w:proofErr w:type="spellEnd"/>
      <w:r w:rsidRPr="006B22C6">
        <w:rPr>
          <w:rFonts w:cs="Arial"/>
        </w:rPr>
        <w:t xml:space="preserve"> and to provide innovative and strategic planning and support to help enhance the </w:t>
      </w:r>
      <w:proofErr w:type="spellStart"/>
      <w:r w:rsidRPr="006B22C6">
        <w:rPr>
          <w:rFonts w:cs="Arial"/>
        </w:rPr>
        <w:t>RWP</w:t>
      </w:r>
      <w:proofErr w:type="spellEnd"/>
      <w:r w:rsidRPr="006B22C6">
        <w:rPr>
          <w:rFonts w:cs="Arial"/>
        </w:rPr>
        <w:t xml:space="preserve">. </w:t>
      </w:r>
    </w:p>
    <w:p w14:paraId="3186391A" w14:textId="77777777" w:rsidR="006B22C6" w:rsidRPr="006B22C6" w:rsidRDefault="006B22C6" w:rsidP="006B22C6">
      <w:pPr>
        <w:rPr>
          <w:rFonts w:cs="Arial"/>
        </w:rPr>
      </w:pPr>
    </w:p>
    <w:p w14:paraId="05496D65" w14:textId="77777777" w:rsidR="006B22C6" w:rsidRPr="006B22C6" w:rsidRDefault="006B22C6" w:rsidP="006B22C6">
      <w:pPr>
        <w:rPr>
          <w:rFonts w:cs="Arial"/>
          <w:b/>
        </w:rPr>
      </w:pPr>
      <w:r w:rsidRPr="006B22C6">
        <w:rPr>
          <w:rFonts w:cs="Arial"/>
          <w:b/>
        </w:rPr>
        <w:t>Note: All anticipated charges associated with the administration of the Retiree Wellness Program must be factored into insured premium rates and cannot be billed separately.</w:t>
      </w:r>
    </w:p>
    <w:p w14:paraId="4407C967" w14:textId="77777777" w:rsidR="006B22C6" w:rsidRPr="00851065" w:rsidRDefault="006B22C6" w:rsidP="00851065">
      <w:pPr>
        <w:rPr>
          <w:color w:val="000000"/>
        </w:rPr>
      </w:pPr>
    </w:p>
    <w:p w14:paraId="1A8479AC" w14:textId="77777777" w:rsidR="003A3A24" w:rsidRPr="00851065" w:rsidRDefault="00B0703C" w:rsidP="00414292">
      <w:pPr>
        <w:pStyle w:val="Heading2"/>
        <w:keepNext/>
      </w:pPr>
      <w:bookmarkStart w:id="32" w:name="_Toc428533939"/>
      <w:bookmarkStart w:id="33" w:name="_Toc515614225"/>
      <w:r w:rsidRPr="00851065">
        <w:rPr>
          <w:caps w:val="0"/>
        </w:rPr>
        <w:t>KEY EVENTS</w:t>
      </w:r>
      <w:bookmarkEnd w:id="32"/>
      <w:bookmarkEnd w:id="33"/>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34" w:name="_1.3.1_ELECTRONIC_QUESTION_AND_ANSWE"/>
      <w:bookmarkStart w:id="35" w:name="_Toc428533940"/>
      <w:bookmarkStart w:id="36" w:name="_Toc515614226"/>
      <w:bookmarkEnd w:id="34"/>
      <w:r w:rsidRPr="00851065">
        <w:t>ELECTRONIC QUESTION AND ANSWER PERIOD</w:t>
      </w:r>
      <w:bookmarkEnd w:id="35"/>
      <w:bookmarkEnd w:id="36"/>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EC7C9C">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EC7C9C">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37" w:name="_1.3.3__Mandatory_Pre-Bid_Conference"/>
      <w:bookmarkStart w:id="38" w:name="_1.3.5__SUBMISSION_OF_BID_PROPOSAL"/>
      <w:bookmarkStart w:id="39" w:name="_1.3.2_SUBMISSION_OF_BID_PROPOSAL"/>
      <w:bookmarkEnd w:id="37"/>
      <w:bookmarkEnd w:id="38"/>
      <w:bookmarkEnd w:id="39"/>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40" w:name="_Toc515614227"/>
      <w:bookmarkStart w:id="41" w:name="_Toc428533941"/>
      <w:r w:rsidRPr="00851065">
        <w:t xml:space="preserve">SUBMISSION OF </w:t>
      </w:r>
      <w:r w:rsidR="00CE00E7">
        <w:t>QUOTE</w:t>
      </w:r>
      <w:r w:rsidR="00CA116A" w:rsidRPr="00851065">
        <w:t>S</w:t>
      </w:r>
      <w:bookmarkEnd w:id="40"/>
      <w:r w:rsidR="00CA116A" w:rsidRPr="00851065">
        <w:t xml:space="preserve"> </w:t>
      </w:r>
      <w:bookmarkEnd w:id="41"/>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42" w:name="site_visit"/>
      <w:bookmarkStart w:id="43" w:name="_Toc515614228"/>
      <w:bookmarkEnd w:id="42"/>
      <w:r w:rsidRPr="000F7305">
        <w:rPr>
          <w:caps w:val="0"/>
          <w:color w:val="000000" w:themeColor="text1"/>
        </w:rPr>
        <w:t>VENDOR {BIDDER} SUPPORT</w:t>
      </w:r>
      <w:bookmarkEnd w:id="43"/>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656318" w:rsidRDefault="00EC7B0A" w:rsidP="009D1F90">
      <w:pPr>
        <w:pStyle w:val="Heading3"/>
        <w:keepNext/>
      </w:pPr>
      <w:bookmarkStart w:id="44" w:name="_1.3.4_MANDATORY/OPTIONAL_SITE"/>
      <w:bookmarkStart w:id="45" w:name="_1.3.45_MANDATORY/OPTIONAL_SITE"/>
      <w:bookmarkStart w:id="46" w:name="_Toc224543885"/>
      <w:bookmarkStart w:id="47" w:name="_Toc238623352"/>
      <w:bookmarkStart w:id="48" w:name="_Toc400531474"/>
      <w:bookmarkStart w:id="49" w:name="_Toc428533944"/>
      <w:bookmarkStart w:id="50" w:name="_Toc515614229"/>
      <w:bookmarkEnd w:id="44"/>
      <w:bookmarkEnd w:id="45"/>
      <w:r w:rsidRPr="00BE022A">
        <w:rPr>
          <w:caps w:val="0"/>
        </w:rPr>
        <w:t>MANDATORY/OPTIONAL</w:t>
      </w:r>
      <w:r w:rsidRPr="00656318">
        <w:rPr>
          <w:caps w:val="0"/>
        </w:rPr>
        <w:t xml:space="preserve"> SITE VISIT</w:t>
      </w:r>
      <w:bookmarkEnd w:id="46"/>
      <w:bookmarkEnd w:id="47"/>
      <w:bookmarkEnd w:id="48"/>
      <w:bookmarkEnd w:id="49"/>
      <w:bookmarkEnd w:id="50"/>
    </w:p>
    <w:p w14:paraId="37DBB1B7" w14:textId="77777777" w:rsidR="00EC7B0A" w:rsidRPr="001154A3" w:rsidRDefault="00EC7B0A" w:rsidP="009D1F90">
      <w:pPr>
        <w:keepNext/>
      </w:pPr>
    </w:p>
    <w:p w14:paraId="36D434F1" w14:textId="48D09A9C" w:rsidR="00EF244D" w:rsidRPr="00851065" w:rsidRDefault="00BE022A" w:rsidP="00851065">
      <w:pPr>
        <w:rPr>
          <w:rFonts w:eastAsia="MS Mincho"/>
        </w:rPr>
      </w:pPr>
      <w:r>
        <w:rPr>
          <w:rFonts w:eastAsia="MS Mincho"/>
        </w:rPr>
        <w:t xml:space="preserve">Not applicable to this procurement. </w:t>
      </w:r>
    </w:p>
    <w:p w14:paraId="05FFE536" w14:textId="77777777" w:rsidR="00EF244D" w:rsidRPr="00851065" w:rsidRDefault="00EF244D" w:rsidP="00851065">
      <w:pPr>
        <w:rPr>
          <w:rFonts w:eastAsia="MS Mincho"/>
          <w:highlight w:val="green"/>
        </w:rPr>
      </w:pPr>
    </w:p>
    <w:p w14:paraId="4508EC0F" w14:textId="7FA55B4F" w:rsidR="00EF244D" w:rsidRPr="00851065" w:rsidRDefault="00EF244D" w:rsidP="009D1F90">
      <w:pPr>
        <w:pStyle w:val="Heading3"/>
        <w:keepNext/>
      </w:pPr>
      <w:bookmarkStart w:id="51" w:name="_1.3.5__MANDATORY/OPTIONAL"/>
      <w:bookmarkStart w:id="52" w:name="_1.3.6__MANDATORY/OPTIONAL"/>
      <w:bookmarkStart w:id="53" w:name="_Toc224543888"/>
      <w:bookmarkStart w:id="54" w:name="_Toc238623354"/>
      <w:bookmarkStart w:id="55" w:name="_Toc428533945"/>
      <w:bookmarkStart w:id="56" w:name="_Toc515614230"/>
      <w:bookmarkEnd w:id="51"/>
      <w:bookmarkEnd w:id="52"/>
      <w:r w:rsidRPr="00BE022A">
        <w:t>MANDATORY</w:t>
      </w:r>
      <w:r w:rsidRPr="00851065">
        <w:t xml:space="preserve"> PRE-</w:t>
      </w:r>
      <w:r w:rsidR="00CE00E7">
        <w:t>QUOTE</w:t>
      </w:r>
      <w:r w:rsidR="009F0764" w:rsidRPr="00851065">
        <w:t xml:space="preserve"> </w:t>
      </w:r>
      <w:r w:rsidRPr="00851065">
        <w:t>CONFERENCE</w:t>
      </w:r>
      <w:bookmarkEnd w:id="53"/>
      <w:bookmarkEnd w:id="54"/>
      <w:bookmarkEnd w:id="55"/>
      <w:bookmarkEnd w:id="56"/>
    </w:p>
    <w:p w14:paraId="0254D212" w14:textId="77777777" w:rsidR="00EF244D" w:rsidRPr="00851065" w:rsidRDefault="00EF244D" w:rsidP="009D1F90">
      <w:pPr>
        <w:keepNext/>
        <w:rPr>
          <w:rFonts w:eastAsia="MS Mincho"/>
        </w:rPr>
      </w:pPr>
    </w:p>
    <w:p w14:paraId="0B0BAF1F" w14:textId="2624917F" w:rsidR="00EF244D" w:rsidRDefault="00EF244D" w:rsidP="009D1F90">
      <w:pPr>
        <w:keepNext/>
        <w:rPr>
          <w:rFonts w:eastAsia="MS Mincho"/>
        </w:rPr>
      </w:pPr>
      <w:r w:rsidRPr="00851065">
        <w:rPr>
          <w:rFonts w:eastAsia="MS Mincho"/>
        </w:rPr>
        <w:t xml:space="preserve">The date and time of the </w:t>
      </w:r>
      <w:r w:rsidRPr="00BE022A">
        <w:rPr>
          <w:rFonts w:eastAsia="MS Mincho"/>
        </w:rPr>
        <w:t>Mandatory</w:t>
      </w:r>
      <w:r w:rsidRPr="00851065">
        <w:rPr>
          <w:rFonts w:eastAsia="MS Mincho"/>
        </w:rPr>
        <w:t xml:space="preserve"> Pre-</w:t>
      </w:r>
      <w:r w:rsidR="00CE00E7">
        <w:rPr>
          <w:rFonts w:eastAsia="MS Mincho"/>
        </w:rPr>
        <w:t>Quote</w:t>
      </w:r>
      <w:r w:rsidRPr="00851065">
        <w:rPr>
          <w:rFonts w:eastAsia="MS Mincho"/>
        </w:rPr>
        <w:t xml:space="preserve"> Conference is indicated on the </w:t>
      </w:r>
      <w:r w:rsidR="00DE7682" w:rsidRPr="00851065">
        <w:rPr>
          <w:rFonts w:eastAsia="MS Mincho"/>
        </w:rPr>
        <w:t xml:space="preserve">Bid Solicitation </w:t>
      </w:r>
      <w:r w:rsidRPr="00851065">
        <w:rPr>
          <w:rFonts w:eastAsia="MS Mincho"/>
        </w:rPr>
        <w:t>cover sheet.  The location of the Mandatory Pre-</w:t>
      </w:r>
      <w:r w:rsidR="00CE00E7">
        <w:rPr>
          <w:rFonts w:eastAsia="MS Mincho"/>
        </w:rPr>
        <w:t>Quote</w:t>
      </w:r>
      <w:r w:rsidRPr="00851065">
        <w:rPr>
          <w:rFonts w:eastAsia="MS Mincho"/>
        </w:rPr>
        <w:t xml:space="preserve"> Conference will be as follows:</w:t>
      </w:r>
    </w:p>
    <w:p w14:paraId="408D9C15" w14:textId="77777777" w:rsidR="0034572A" w:rsidRDefault="0034572A" w:rsidP="009D1F90">
      <w:pPr>
        <w:keepNext/>
        <w:rPr>
          <w:rFonts w:eastAsia="MS Mincho"/>
        </w:rPr>
      </w:pPr>
    </w:p>
    <w:p w14:paraId="4BD8652E" w14:textId="00D7798A" w:rsidR="00A32AF5" w:rsidRDefault="00BE022A" w:rsidP="00BE022A">
      <w:pPr>
        <w:pStyle w:val="BodyText3"/>
        <w:ind w:left="2160" w:right="0"/>
        <w:rPr>
          <w:rFonts w:cs="Arial"/>
          <w:bCs/>
        </w:rPr>
      </w:pPr>
      <w:r w:rsidRPr="00A53F3D">
        <w:rPr>
          <w:rFonts w:cs="Arial"/>
          <w:bCs/>
        </w:rPr>
        <w:t>D</w:t>
      </w:r>
      <w:r w:rsidR="00A32AF5">
        <w:rPr>
          <w:rFonts w:cs="Arial"/>
          <w:bCs/>
        </w:rPr>
        <w:t>epartment of the Treasury</w:t>
      </w:r>
    </w:p>
    <w:p w14:paraId="3CD61650" w14:textId="64411EED" w:rsidR="00BE022A" w:rsidRPr="00A53F3D" w:rsidRDefault="00A32AF5" w:rsidP="00BE022A">
      <w:pPr>
        <w:pStyle w:val="BodyText3"/>
        <w:ind w:left="2160" w:right="0"/>
        <w:rPr>
          <w:rFonts w:cs="Arial"/>
          <w:bCs/>
        </w:rPr>
      </w:pPr>
      <w:r>
        <w:rPr>
          <w:rFonts w:cs="Arial"/>
          <w:bCs/>
        </w:rPr>
        <w:t>Division of Purchase and Property</w:t>
      </w:r>
    </w:p>
    <w:p w14:paraId="7C22CE01" w14:textId="2A4797B1" w:rsidR="00BE022A" w:rsidRPr="00A53F3D" w:rsidRDefault="00A32AF5" w:rsidP="00BE022A">
      <w:pPr>
        <w:pStyle w:val="BodyText3"/>
        <w:ind w:left="2160" w:right="0"/>
        <w:rPr>
          <w:rFonts w:cs="Arial"/>
          <w:bCs/>
        </w:rPr>
      </w:pPr>
      <w:r>
        <w:rPr>
          <w:rFonts w:cs="Arial"/>
          <w:bCs/>
        </w:rPr>
        <w:t>33</w:t>
      </w:r>
      <w:r w:rsidR="00BE022A" w:rsidRPr="00A53F3D">
        <w:rPr>
          <w:rFonts w:cs="Arial"/>
          <w:bCs/>
        </w:rPr>
        <w:t xml:space="preserve"> West State Street</w:t>
      </w:r>
    </w:p>
    <w:p w14:paraId="5E45FF7C" w14:textId="1782A67F" w:rsidR="00BE022A" w:rsidRPr="00A53F3D" w:rsidRDefault="00A32AF5" w:rsidP="00BE022A">
      <w:pPr>
        <w:pStyle w:val="BodyText3"/>
        <w:ind w:left="2160" w:right="0"/>
        <w:rPr>
          <w:rFonts w:cs="Arial"/>
          <w:bCs/>
        </w:rPr>
      </w:pPr>
      <w:r>
        <w:rPr>
          <w:rFonts w:cs="Arial"/>
          <w:bCs/>
        </w:rPr>
        <w:t>9th</w:t>
      </w:r>
      <w:r w:rsidR="00BE022A" w:rsidRPr="00A53F3D">
        <w:rPr>
          <w:rFonts w:cs="Arial"/>
          <w:bCs/>
        </w:rPr>
        <w:t xml:space="preserve"> Floor</w:t>
      </w:r>
      <w:r>
        <w:rPr>
          <w:rFonts w:cs="Arial"/>
          <w:bCs/>
        </w:rPr>
        <w:t xml:space="preserve"> Bid Room</w:t>
      </w:r>
    </w:p>
    <w:p w14:paraId="3E673374" w14:textId="77777777" w:rsidR="00BE022A" w:rsidRPr="00A53F3D" w:rsidRDefault="00BE022A" w:rsidP="00BE022A">
      <w:pPr>
        <w:pStyle w:val="BodyText3"/>
        <w:ind w:left="2160" w:right="0"/>
        <w:rPr>
          <w:rFonts w:cs="Arial"/>
          <w:bCs/>
        </w:rPr>
      </w:pPr>
      <w:r w:rsidRPr="00A53F3D">
        <w:rPr>
          <w:rFonts w:cs="Arial"/>
          <w:bCs/>
        </w:rPr>
        <w:t>Trenton, NJ  08625-0295</w:t>
      </w:r>
    </w:p>
    <w:p w14:paraId="182DC934" w14:textId="77777777" w:rsidR="00BE022A" w:rsidRPr="00E32AEC" w:rsidRDefault="00BE022A" w:rsidP="00BE022A">
      <w:pPr>
        <w:pStyle w:val="BodyText3"/>
        <w:ind w:right="0"/>
        <w:rPr>
          <w:rFonts w:cs="Arial"/>
          <w:bCs/>
        </w:rPr>
      </w:pPr>
    </w:p>
    <w:p w14:paraId="2F8C7E1F" w14:textId="77777777" w:rsidR="00BE022A" w:rsidRPr="00E32AEC" w:rsidRDefault="00BE022A" w:rsidP="00BE022A">
      <w:pPr>
        <w:rPr>
          <w:rFonts w:cs="Arial"/>
          <w:szCs w:val="22"/>
        </w:rPr>
      </w:pPr>
      <w:r w:rsidRPr="00E32AEC">
        <w:rPr>
          <w:rFonts w:cs="Arial"/>
          <w:szCs w:val="22"/>
        </w:rPr>
        <w:t xml:space="preserve">Directions to this location are available on the web </w:t>
      </w:r>
      <w:r>
        <w:rPr>
          <w:rFonts w:cs="Arial"/>
          <w:szCs w:val="22"/>
        </w:rPr>
        <w:t xml:space="preserve">at: </w:t>
      </w:r>
      <w:hyperlink r:id="rId27" w:tooltip="http://www.state.nj.us/treasury/pensions/drctns.htm" w:history="1">
        <w:r w:rsidRPr="00E32AEC">
          <w:rPr>
            <w:rStyle w:val="Hyperlink"/>
            <w:rFonts w:cs="Arial"/>
            <w:szCs w:val="22"/>
          </w:rPr>
          <w:t>http://www.state.nj.us/treasury/pensions/drctns.htm</w:t>
        </w:r>
      </w:hyperlink>
      <w:r>
        <w:rPr>
          <w:rFonts w:cs="Arial"/>
          <w:szCs w:val="22"/>
        </w:rPr>
        <w:t>.</w:t>
      </w:r>
    </w:p>
    <w:p w14:paraId="3BCF47E0" w14:textId="77777777" w:rsidR="00BE022A" w:rsidRPr="001154A3" w:rsidRDefault="00BE022A" w:rsidP="00BE022A"/>
    <w:p w14:paraId="1A052356" w14:textId="77777777" w:rsidR="00BE022A" w:rsidRPr="004601CB" w:rsidRDefault="00BE022A" w:rsidP="00BE022A">
      <w:pPr>
        <w:rPr>
          <w:rFonts w:cs="Arial"/>
        </w:rPr>
      </w:pPr>
      <w:r>
        <w:rPr>
          <w:rFonts w:cs="Arial"/>
        </w:rPr>
        <w:t xml:space="preserve">A Quote </w:t>
      </w:r>
      <w:r w:rsidRPr="002344BB">
        <w:rPr>
          <w:rFonts w:cs="Arial"/>
        </w:rPr>
        <w:t xml:space="preserve">from any </w:t>
      </w:r>
      <w:r>
        <w:rPr>
          <w:rFonts w:cs="Arial"/>
        </w:rPr>
        <w:t>Vendor {Bidder}</w:t>
      </w:r>
      <w:r w:rsidRPr="002344BB">
        <w:rPr>
          <w:rFonts w:cs="Arial"/>
        </w:rPr>
        <w:t xml:space="preserve"> that was not represented or failed to register</w:t>
      </w:r>
      <w:r>
        <w:rPr>
          <w:rFonts w:cs="Arial"/>
        </w:rPr>
        <w:t xml:space="preserve"> properly</w:t>
      </w:r>
      <w:r w:rsidRPr="002344BB">
        <w:rPr>
          <w:rFonts w:cs="Arial"/>
        </w:rPr>
        <w:t xml:space="preserve"> at the Mandatory </w:t>
      </w:r>
      <w:r>
        <w:rPr>
          <w:rFonts w:cs="Arial"/>
        </w:rPr>
        <w:t xml:space="preserve">Pre-Quote </w:t>
      </w:r>
      <w:r w:rsidRPr="002344BB">
        <w:rPr>
          <w:rFonts w:cs="Arial"/>
        </w:rPr>
        <w:t>Conference</w:t>
      </w:r>
      <w:r w:rsidRPr="00C46310">
        <w:rPr>
          <w:rFonts w:cs="Arial"/>
        </w:rPr>
        <w:t xml:space="preserve"> </w:t>
      </w:r>
      <w:r w:rsidRPr="002344BB">
        <w:rPr>
          <w:rFonts w:cs="Arial"/>
        </w:rPr>
        <w:t>will be rejected</w:t>
      </w:r>
      <w:r>
        <w:rPr>
          <w:rFonts w:cs="Arial"/>
        </w:rPr>
        <w:t>.</w:t>
      </w:r>
    </w:p>
    <w:p w14:paraId="52294E3E" w14:textId="77777777" w:rsidR="00BE022A" w:rsidRDefault="00BE022A" w:rsidP="00BE022A"/>
    <w:p w14:paraId="15AB7C9D" w14:textId="77777777" w:rsidR="00BE022A" w:rsidRDefault="00BE022A" w:rsidP="00BE022A">
      <w:pPr>
        <w:rPr>
          <w:rFonts w:cs="Arial"/>
        </w:rPr>
      </w:pPr>
      <w:r w:rsidRPr="00CC3FB3">
        <w:rPr>
          <w:rFonts w:cs="Arial"/>
        </w:rPr>
        <w:t>Attendance at the Mandatory Pre-</w:t>
      </w:r>
      <w:r>
        <w:rPr>
          <w:rFonts w:cs="Arial"/>
        </w:rPr>
        <w:t>Quote</w:t>
      </w:r>
      <w:r w:rsidRPr="00CC3FB3">
        <w:rPr>
          <w:rFonts w:cs="Arial"/>
        </w:rPr>
        <w:t xml:space="preserve"> Conference will be limited to four (4) attendees per bidding entity.  An attendee may represent only one (1) potential bidding entity.</w:t>
      </w:r>
    </w:p>
    <w:p w14:paraId="6ED84F93" w14:textId="77777777" w:rsidR="00BE022A" w:rsidRDefault="00BE022A" w:rsidP="00BE022A">
      <w:pPr>
        <w:rPr>
          <w:rFonts w:cs="Arial"/>
        </w:rPr>
      </w:pPr>
    </w:p>
    <w:p w14:paraId="7B71B19C" w14:textId="77777777" w:rsidR="00BE022A" w:rsidRDefault="00BE022A" w:rsidP="00BE022A">
      <w:pPr>
        <w:pStyle w:val="BodyText3"/>
        <w:ind w:right="0"/>
        <w:rPr>
          <w:rFonts w:cs="Arial"/>
        </w:rPr>
      </w:pPr>
      <w:r>
        <w:rPr>
          <w:rFonts w:cs="Arial"/>
        </w:rPr>
        <w:t>In addition, a</w:t>
      </w:r>
      <w:r w:rsidRPr="00425B9D">
        <w:rPr>
          <w:rFonts w:cs="Arial"/>
        </w:rPr>
        <w:t xml:space="preserve">t the </w:t>
      </w:r>
      <w:r>
        <w:rPr>
          <w:rFonts w:cs="Arial"/>
        </w:rPr>
        <w:t>c</w:t>
      </w:r>
      <w:r w:rsidRPr="00425B9D">
        <w:rPr>
          <w:rFonts w:cs="Arial"/>
        </w:rPr>
        <w:t>onference</w:t>
      </w:r>
      <w:r>
        <w:rPr>
          <w:rFonts w:cs="Arial"/>
        </w:rPr>
        <w:t>,</w:t>
      </w:r>
      <w:r w:rsidRPr="00425B9D">
        <w:rPr>
          <w:rFonts w:cs="Arial"/>
        </w:rPr>
        <w:t xml:space="preserve"> </w:t>
      </w:r>
      <w:r>
        <w:rPr>
          <w:rFonts w:cs="Arial"/>
        </w:rPr>
        <w:t xml:space="preserve">each Vendor {Bidder} </w:t>
      </w:r>
      <w:r w:rsidRPr="00425B9D">
        <w:rPr>
          <w:rFonts w:cs="Arial"/>
        </w:rPr>
        <w:t>will be required to provide a signed copy of the Confidentiality/Non-Disclosure Agreement</w:t>
      </w:r>
      <w:r>
        <w:rPr>
          <w:rFonts w:cs="Arial"/>
        </w:rPr>
        <w:t>, signed by an officer or other authorized representative of the Vendor {Bidder}</w:t>
      </w:r>
      <w:r w:rsidRPr="00425B9D">
        <w:rPr>
          <w:rFonts w:cs="Arial"/>
        </w:rPr>
        <w:t xml:space="preserve">.  </w:t>
      </w:r>
      <w:r>
        <w:rPr>
          <w:rFonts w:cs="Arial"/>
        </w:rPr>
        <w:t>The</w:t>
      </w:r>
      <w:r w:rsidRPr="00F85EA3">
        <w:rPr>
          <w:rFonts w:cs="Arial"/>
        </w:rPr>
        <w:t xml:space="preserve"> information will enable the Vendor {Bidder} to complete the financial aspects of its proposal. This is the only time that the data will be available.</w:t>
      </w:r>
      <w:r>
        <w:rPr>
          <w:rFonts w:cs="Arial"/>
        </w:rPr>
        <w:t xml:space="preserve">  </w:t>
      </w:r>
      <w:r w:rsidRPr="00425B9D">
        <w:rPr>
          <w:rFonts w:cs="Arial"/>
        </w:rPr>
        <w:t>This Confidentiality/Non-Disclosure Agreement</w:t>
      </w:r>
      <w:r>
        <w:rPr>
          <w:rFonts w:cs="Arial"/>
        </w:rPr>
        <w:t xml:space="preserve"> is </w:t>
      </w:r>
      <w:r w:rsidRPr="00425B9D">
        <w:rPr>
          <w:rFonts w:cs="Arial"/>
        </w:rPr>
        <w:t xml:space="preserve">required </w:t>
      </w:r>
      <w:r>
        <w:rPr>
          <w:rFonts w:cs="Arial"/>
        </w:rPr>
        <w:t xml:space="preserve">under </w:t>
      </w:r>
      <w:proofErr w:type="spellStart"/>
      <w:r>
        <w:rPr>
          <w:rFonts w:cs="Arial"/>
        </w:rPr>
        <w:t>HIPPA</w:t>
      </w:r>
      <w:proofErr w:type="spellEnd"/>
      <w:r>
        <w:rPr>
          <w:rFonts w:cs="Arial"/>
        </w:rPr>
        <w:t xml:space="preserve"> </w:t>
      </w:r>
      <w:r w:rsidRPr="00425B9D">
        <w:rPr>
          <w:rFonts w:cs="Arial"/>
        </w:rPr>
        <w:t xml:space="preserve">in order </w:t>
      </w:r>
      <w:r>
        <w:rPr>
          <w:rFonts w:cs="Arial"/>
        </w:rPr>
        <w:t xml:space="preserve">for the Vendor {Bidder} </w:t>
      </w:r>
      <w:r w:rsidRPr="00425B9D">
        <w:rPr>
          <w:rFonts w:cs="Arial"/>
        </w:rPr>
        <w:t xml:space="preserve">to receive </w:t>
      </w:r>
      <w:r>
        <w:rPr>
          <w:rFonts w:cs="Arial"/>
        </w:rPr>
        <w:t>confidential files outlined below:</w:t>
      </w:r>
      <w:r w:rsidRPr="00425B9D">
        <w:rPr>
          <w:rFonts w:cs="Arial"/>
        </w:rPr>
        <w:t xml:space="preserve"> </w:t>
      </w:r>
    </w:p>
    <w:p w14:paraId="53B7AD93" w14:textId="77777777" w:rsidR="00BE022A" w:rsidRDefault="00BE022A" w:rsidP="00BE022A">
      <w:pPr>
        <w:pStyle w:val="BodyText3"/>
        <w:ind w:right="0"/>
        <w:rPr>
          <w:rFonts w:cs="Arial"/>
        </w:rPr>
      </w:pPr>
    </w:p>
    <w:p w14:paraId="488ABCA4" w14:textId="77777777" w:rsidR="00BE022A" w:rsidRPr="00883324" w:rsidRDefault="00BE022A" w:rsidP="00EC7C9C">
      <w:pPr>
        <w:pStyle w:val="ListParagraph"/>
        <w:numPr>
          <w:ilvl w:val="0"/>
          <w:numId w:val="83"/>
        </w:numPr>
        <w:ind w:left="1080"/>
      </w:pPr>
      <w:r w:rsidRPr="00883324">
        <w:t>Audit File Layout</w:t>
      </w:r>
      <w:r>
        <w:t xml:space="preserve">; </w:t>
      </w:r>
    </w:p>
    <w:p w14:paraId="0D73AA0F" w14:textId="77777777" w:rsidR="00BE022A" w:rsidRDefault="00BE022A" w:rsidP="00EC7C9C">
      <w:pPr>
        <w:pStyle w:val="ListParagraph"/>
        <w:numPr>
          <w:ilvl w:val="0"/>
          <w:numId w:val="83"/>
        </w:numPr>
        <w:ind w:left="1080"/>
      </w:pPr>
      <w:r>
        <w:t xml:space="preserve">Current MA Member Census File; </w:t>
      </w:r>
    </w:p>
    <w:p w14:paraId="294FCA0E" w14:textId="77777777" w:rsidR="00BE022A" w:rsidRDefault="00BE022A" w:rsidP="00EC7C9C">
      <w:pPr>
        <w:pStyle w:val="ListParagraph"/>
        <w:numPr>
          <w:ilvl w:val="0"/>
          <w:numId w:val="83"/>
        </w:numPr>
        <w:ind w:left="1080"/>
      </w:pPr>
      <w:r>
        <w:t xml:space="preserve">Current Med </w:t>
      </w:r>
      <w:proofErr w:type="spellStart"/>
      <w:r>
        <w:t>Supp</w:t>
      </w:r>
      <w:proofErr w:type="spellEnd"/>
      <w:r>
        <w:t xml:space="preserve"> Member Census File;  </w:t>
      </w:r>
    </w:p>
    <w:p w14:paraId="7507554C" w14:textId="77777777" w:rsidR="00BE022A" w:rsidRDefault="00BE022A" w:rsidP="00EC7C9C">
      <w:pPr>
        <w:pStyle w:val="ListParagraph"/>
        <w:numPr>
          <w:ilvl w:val="0"/>
          <w:numId w:val="83"/>
        </w:numPr>
        <w:ind w:left="1080"/>
      </w:pPr>
      <w:r w:rsidRPr="00883324">
        <w:t>Eligibility File Layout (HIPAA 834)</w:t>
      </w:r>
      <w:r>
        <w:t xml:space="preserve">;  </w:t>
      </w:r>
    </w:p>
    <w:p w14:paraId="35603920" w14:textId="77777777" w:rsidR="00BE022A" w:rsidRPr="00883324" w:rsidRDefault="00BE022A" w:rsidP="00EC7C9C">
      <w:pPr>
        <w:pStyle w:val="ListParagraph"/>
        <w:numPr>
          <w:ilvl w:val="0"/>
          <w:numId w:val="83"/>
        </w:numPr>
        <w:ind w:left="1080"/>
      </w:pPr>
      <w:r>
        <w:t xml:space="preserve">Daily Return File Transmission Layout (HIPAA 999);  </w:t>
      </w:r>
    </w:p>
    <w:p w14:paraId="477C457C" w14:textId="77777777" w:rsidR="00BE022A" w:rsidRPr="001D403A" w:rsidRDefault="00BE022A" w:rsidP="00EC7C9C">
      <w:pPr>
        <w:pStyle w:val="ListParagraph"/>
        <w:numPr>
          <w:ilvl w:val="0"/>
          <w:numId w:val="83"/>
        </w:numPr>
        <w:ind w:left="1080"/>
      </w:pPr>
      <w:r w:rsidRPr="00883324">
        <w:rPr>
          <w:rFonts w:eastAsiaTheme="minorHAnsi" w:cs="Arial"/>
          <w:szCs w:val="22"/>
        </w:rPr>
        <w:t>Employer File Layout</w:t>
      </w:r>
      <w:r>
        <w:rPr>
          <w:rFonts w:eastAsiaTheme="minorHAnsi" w:cs="Arial"/>
          <w:szCs w:val="22"/>
        </w:rPr>
        <w:t xml:space="preserve">;  </w:t>
      </w:r>
    </w:p>
    <w:p w14:paraId="05827D1E" w14:textId="77777777" w:rsidR="00BE022A" w:rsidRPr="001D403A" w:rsidRDefault="00BE022A" w:rsidP="00EC7C9C">
      <w:pPr>
        <w:pStyle w:val="ListParagraph"/>
        <w:numPr>
          <w:ilvl w:val="0"/>
          <w:numId w:val="83"/>
        </w:numPr>
        <w:ind w:left="1080"/>
      </w:pPr>
      <w:r>
        <w:rPr>
          <w:rFonts w:eastAsiaTheme="minorHAnsi" w:cs="Arial"/>
          <w:szCs w:val="22"/>
        </w:rPr>
        <w:t xml:space="preserve">Descriptions of Coverage Groups;  </w:t>
      </w:r>
    </w:p>
    <w:p w14:paraId="7A069DEB" w14:textId="50D5B269" w:rsidR="00BE022A" w:rsidRPr="0033744E" w:rsidDel="00166A42" w:rsidRDefault="00BE022A" w:rsidP="00EC7C9C">
      <w:pPr>
        <w:pStyle w:val="ListParagraph"/>
        <w:numPr>
          <w:ilvl w:val="0"/>
          <w:numId w:val="83"/>
        </w:numPr>
        <w:ind w:left="1080"/>
        <w:rPr>
          <w:del w:id="57" w:author="Spildener, Linda" w:date="2018-06-29T13:05:00Z"/>
        </w:rPr>
      </w:pPr>
      <w:del w:id="58" w:author="Spildener, Linda" w:date="2018-06-29T13:05:00Z">
        <w:r w:rsidDel="00166A42">
          <w:rPr>
            <w:rFonts w:eastAsiaTheme="minorHAnsi" w:cs="Arial"/>
            <w:szCs w:val="22"/>
          </w:rPr>
          <w:delText xml:space="preserve">Technical Data Elements;  </w:delText>
        </w:r>
        <w:r w:rsidRPr="00883324" w:rsidDel="00166A42">
          <w:rPr>
            <w:rFonts w:eastAsiaTheme="minorHAnsi" w:cs="Arial"/>
            <w:szCs w:val="22"/>
          </w:rPr>
          <w:delText xml:space="preserve"> </w:delText>
        </w:r>
      </w:del>
    </w:p>
    <w:p w14:paraId="6AE53F26" w14:textId="77777777" w:rsidR="00BE022A" w:rsidRDefault="00BE022A" w:rsidP="00EC7C9C">
      <w:pPr>
        <w:pStyle w:val="ListParagraph"/>
        <w:numPr>
          <w:ilvl w:val="0"/>
          <w:numId w:val="83"/>
        </w:numPr>
        <w:ind w:left="1080"/>
      </w:pPr>
      <w:r>
        <w:t xml:space="preserve">Experience and Risk Score Data;   </w:t>
      </w:r>
    </w:p>
    <w:p w14:paraId="77B47B87" w14:textId="77777777" w:rsidR="00BE022A" w:rsidRDefault="00BE022A" w:rsidP="00EC7C9C">
      <w:pPr>
        <w:pStyle w:val="ListParagraph"/>
        <w:numPr>
          <w:ilvl w:val="0"/>
          <w:numId w:val="83"/>
        </w:numPr>
        <w:ind w:left="1080"/>
      </w:pPr>
      <w:r>
        <w:t xml:space="preserve">CMS </w:t>
      </w:r>
      <w:proofErr w:type="spellStart"/>
      <w:r>
        <w:t>MOR</w:t>
      </w:r>
      <w:proofErr w:type="spellEnd"/>
      <w:r>
        <w:t xml:space="preserve"> and MMR Reports for Current MA Members;  </w:t>
      </w:r>
    </w:p>
    <w:p w14:paraId="61F3EB71" w14:textId="77777777" w:rsidR="00BE022A" w:rsidRDefault="00BE022A" w:rsidP="00EC7C9C">
      <w:pPr>
        <w:pStyle w:val="ListParagraph"/>
        <w:numPr>
          <w:ilvl w:val="0"/>
          <w:numId w:val="83"/>
        </w:numPr>
        <w:ind w:left="1080"/>
      </w:pPr>
      <w:r>
        <w:t xml:space="preserve">CMS MMR Part D Reports for Education $10/$15 PPO Med </w:t>
      </w:r>
      <w:proofErr w:type="spellStart"/>
      <w:r>
        <w:t>Supp</w:t>
      </w:r>
      <w:proofErr w:type="spellEnd"/>
      <w:r>
        <w:t xml:space="preserve"> Members;</w:t>
      </w:r>
    </w:p>
    <w:p w14:paraId="659C4290" w14:textId="77777777" w:rsidR="00BE022A" w:rsidRDefault="00BE022A" w:rsidP="00EC7C9C">
      <w:pPr>
        <w:pStyle w:val="ListParagraph"/>
        <w:numPr>
          <w:ilvl w:val="0"/>
          <w:numId w:val="83"/>
        </w:numPr>
        <w:ind w:left="1080"/>
      </w:pPr>
      <w:r>
        <w:t>Provider Disruption Workbook (note: this workbook contains data for current MA Members only);</w:t>
      </w:r>
    </w:p>
    <w:p w14:paraId="36B27976" w14:textId="77777777" w:rsidR="00BE022A" w:rsidRDefault="00BE022A" w:rsidP="00EC7C9C">
      <w:pPr>
        <w:pStyle w:val="ListParagraph"/>
        <w:numPr>
          <w:ilvl w:val="0"/>
          <w:numId w:val="83"/>
        </w:numPr>
        <w:ind w:left="1080"/>
      </w:pPr>
      <w:r>
        <w:t xml:space="preserve">Medicare Advantage Plan Designs; and </w:t>
      </w:r>
    </w:p>
    <w:p w14:paraId="77EA73F6" w14:textId="77777777" w:rsidR="00BE022A" w:rsidRDefault="00BE022A" w:rsidP="00EC7C9C">
      <w:pPr>
        <w:pStyle w:val="ListParagraph"/>
        <w:numPr>
          <w:ilvl w:val="0"/>
          <w:numId w:val="83"/>
        </w:numPr>
        <w:ind w:left="1080"/>
      </w:pPr>
      <w:r>
        <w:t xml:space="preserve">Medicare Advantage </w:t>
      </w:r>
      <w:proofErr w:type="spellStart"/>
      <w:r>
        <w:t>EOCs</w:t>
      </w:r>
      <w:proofErr w:type="spellEnd"/>
      <w:r>
        <w:t xml:space="preserve"> for Plan Year 2018. </w:t>
      </w:r>
    </w:p>
    <w:p w14:paraId="786FAB3C" w14:textId="77777777" w:rsidR="00BE022A" w:rsidRDefault="00BE022A" w:rsidP="00BE022A"/>
    <w:p w14:paraId="7E986656" w14:textId="05ACE35C" w:rsidR="002C35C8" w:rsidRPr="00851065" w:rsidRDefault="00EC7B0A" w:rsidP="00851065">
      <w:pPr>
        <w:rPr>
          <w:rFonts w:eastAsia="MS Mincho"/>
        </w:rPr>
      </w:pPr>
      <w:r w:rsidRPr="00851065">
        <w:t xml:space="preserve">The purpose of the </w:t>
      </w:r>
      <w:r w:rsidRPr="00BE022A">
        <w:t>Mandatory</w:t>
      </w:r>
      <w:r w:rsidRPr="00851065">
        <w:t xml:space="preserve"> </w:t>
      </w:r>
      <w:r w:rsidR="00C03061" w:rsidRPr="00851065">
        <w:t>Pre-</w:t>
      </w:r>
      <w:r w:rsidR="00CE00E7">
        <w:t>Quote</w:t>
      </w:r>
      <w:r w:rsidRPr="00851065">
        <w:t xml:space="preserve"> Conference is to provide a structured and formal opportunity for the State to accept questions from </w:t>
      </w:r>
      <w:r w:rsidR="00A3247E">
        <w:rPr>
          <w:rFonts w:cs="Arial"/>
        </w:rPr>
        <w:t>V</w:t>
      </w:r>
      <w:r w:rsidRPr="009A56D5">
        <w:rPr>
          <w:rFonts w:cs="Arial"/>
        </w:rPr>
        <w:t xml:space="preserve">endors </w:t>
      </w:r>
      <w:r w:rsidR="00DE7682" w:rsidRPr="009A56D5">
        <w:rPr>
          <w:rFonts w:cs="Arial"/>
        </w:rPr>
        <w:t>{</w:t>
      </w:r>
      <w:r w:rsidR="00A3247E">
        <w:rPr>
          <w:rFonts w:cs="Arial"/>
        </w:rPr>
        <w:t>B</w:t>
      </w:r>
      <w:r w:rsidR="006C21C7" w:rsidRPr="009A56D5">
        <w:rPr>
          <w:rFonts w:cs="Arial"/>
        </w:rPr>
        <w:t>idders</w:t>
      </w:r>
      <w:r w:rsidR="00DE7682" w:rsidRPr="00851065">
        <w:t>}</w:t>
      </w:r>
      <w:r w:rsidR="006C21C7" w:rsidRPr="00851065">
        <w:t xml:space="preserve"> </w:t>
      </w:r>
      <w:r w:rsidRPr="00851065">
        <w:t xml:space="preserve">regarding this </w:t>
      </w:r>
      <w:r w:rsidR="0077670E" w:rsidRPr="00851065">
        <w:t>Bid Solicitation</w:t>
      </w:r>
      <w:r w:rsidR="00B44B63">
        <w:t xml:space="preserve">. </w:t>
      </w:r>
      <w:r w:rsidR="002C35C8" w:rsidRPr="00851065">
        <w:rPr>
          <w:rFonts w:eastAsia="MS Mincho"/>
        </w:rPr>
        <w:t xml:space="preserve">In the event that questions are posed by </w:t>
      </w:r>
      <w:r w:rsidR="00A3247E">
        <w:rPr>
          <w:rFonts w:eastAsia="MS Mincho" w:cs="Arial"/>
        </w:rPr>
        <w:t>V</w:t>
      </w:r>
      <w:r w:rsidR="002C35C8" w:rsidRPr="009A56D5">
        <w:rPr>
          <w:rFonts w:eastAsia="MS Mincho" w:cs="Arial"/>
        </w:rPr>
        <w:t>endors {</w:t>
      </w:r>
      <w:r w:rsidR="00A3247E">
        <w:rPr>
          <w:rFonts w:eastAsia="MS Mincho" w:cs="Arial"/>
        </w:rPr>
        <w:t>B</w:t>
      </w:r>
      <w:r w:rsidR="002C35C8" w:rsidRPr="009A56D5">
        <w:rPr>
          <w:rFonts w:eastAsia="MS Mincho" w:cs="Arial"/>
        </w:rPr>
        <w:t>idders</w:t>
      </w:r>
      <w:r w:rsidR="002C35C8" w:rsidRPr="00851065">
        <w:rPr>
          <w:rFonts w:eastAsia="MS Mincho"/>
        </w:rPr>
        <w:t xml:space="preserve">}, answers to such questions will be issued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to this Bid Solicitation will become part of this Bid Solicitation and part of any </w:t>
      </w:r>
      <w:r w:rsidR="001D2ACC">
        <w:rPr>
          <w:rFonts w:eastAsia="MS Mincho"/>
        </w:rPr>
        <w:t>Blanket P.O.</w:t>
      </w:r>
      <w:r w:rsidR="002C35C8" w:rsidRPr="00851065">
        <w:rPr>
          <w:rFonts w:eastAsia="MS Mincho"/>
        </w:rPr>
        <w:t xml:space="preserve"> awarded as a result of this Bid Solicitation.</w:t>
      </w:r>
    </w:p>
    <w:p w14:paraId="379AE8FA" w14:textId="77777777" w:rsidR="00EC7B0A" w:rsidRPr="006A41C8" w:rsidRDefault="00EC7B0A" w:rsidP="00851065"/>
    <w:p w14:paraId="46B759DB" w14:textId="41FAFC15" w:rsidR="00652B3B" w:rsidRPr="009A34D4" w:rsidRDefault="00B60519" w:rsidP="009D1F90">
      <w:pPr>
        <w:pStyle w:val="Heading3"/>
        <w:keepNext/>
        <w:ind w:right="108"/>
        <w:rPr>
          <w:bCs w:val="0"/>
          <w:caps w:val="0"/>
        </w:rPr>
      </w:pPr>
      <w:bookmarkStart w:id="59" w:name="_Toc95619434"/>
      <w:bookmarkStart w:id="60" w:name="_Toc109701220"/>
      <w:bookmarkStart w:id="61" w:name="_Toc225321579"/>
      <w:bookmarkStart w:id="62" w:name="_Toc400531476"/>
      <w:bookmarkStart w:id="63" w:name="_Toc428533946"/>
      <w:bookmarkStart w:id="64" w:name="_Toc515614231"/>
      <w:bookmarkStart w:id="65" w:name="_Toc94946029"/>
      <w:bookmarkStart w:id="66"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9"/>
      <w:bookmarkEnd w:id="60"/>
      <w:r w:rsidR="00652B3B" w:rsidRPr="009A34D4">
        <w:rPr>
          <w:bCs w:val="0"/>
          <w:caps w:val="0"/>
        </w:rPr>
        <w:t>EVIEW</w:t>
      </w:r>
      <w:bookmarkEnd w:id="61"/>
      <w:bookmarkEnd w:id="62"/>
      <w:bookmarkEnd w:id="63"/>
      <w:bookmarkEnd w:id="64"/>
      <w:r w:rsidR="00652B3B" w:rsidRPr="009A34D4">
        <w:rPr>
          <w:bCs w:val="0"/>
          <w:caps w:val="0"/>
        </w:rPr>
        <w:t xml:space="preserve"> </w:t>
      </w:r>
      <w:bookmarkEnd w:id="65"/>
    </w:p>
    <w:bookmarkEnd w:id="66"/>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6A506468" w14:textId="77777777" w:rsidR="00BE022A" w:rsidRPr="00307FFD" w:rsidRDefault="00BE022A" w:rsidP="00BE022A">
      <w:pPr>
        <w:rPr>
          <w:bCs/>
          <w:highlight w:val="yellow"/>
        </w:rPr>
      </w:pPr>
      <w:r w:rsidRPr="00307FFD">
        <w:rPr>
          <w:bCs/>
        </w:rPr>
        <w:t>Retiree Wellness Program- http://www.nj.gov/treasury/pensions/shbp-wellness-program.shtml.</w:t>
      </w:r>
      <w:r w:rsidRPr="00307FFD" w:rsidDel="00B4343B">
        <w:rPr>
          <w:bCs/>
          <w:highlight w:val="yellow"/>
        </w:rPr>
        <w:t xml:space="preserve"> </w:t>
      </w:r>
    </w:p>
    <w:p w14:paraId="158EF424" w14:textId="77777777" w:rsidR="00486B89" w:rsidRDefault="00486B89" w:rsidP="00851065">
      <w:pPr>
        <w:rPr>
          <w:b/>
          <w:color w:val="000000"/>
          <w:highlight w:val="green"/>
        </w:rPr>
      </w:pP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67" w:name="_Toc428533947"/>
      <w:bookmarkStart w:id="68" w:name="_Toc515614232"/>
      <w:r w:rsidRPr="00851065">
        <w:rPr>
          <w:caps w:val="0"/>
        </w:rPr>
        <w:t>ADDITIONAL INFORMATION</w:t>
      </w:r>
      <w:bookmarkEnd w:id="67"/>
      <w:bookmarkEnd w:id="68"/>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69" w:name="_Toc515614233"/>
      <w:bookmarkStart w:id="70"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9"/>
      <w:r w:rsidR="003F12E1" w:rsidRPr="00851065">
        <w:rPr>
          <w:rFonts w:eastAsia="MS Mincho"/>
        </w:rPr>
        <w:t xml:space="preserve"> </w:t>
      </w:r>
      <w:bookmarkEnd w:id="70"/>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71" w:name="_Toc400531479"/>
      <w:bookmarkStart w:id="72" w:name="_Toc428533949"/>
      <w:bookmarkStart w:id="73" w:name="_Toc51561423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1"/>
      <w:bookmarkEnd w:id="72"/>
      <w:bookmarkEnd w:id="73"/>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74" w:name="_Toc400531480"/>
      <w:bookmarkStart w:id="75" w:name="_Toc428533950"/>
      <w:bookmarkStart w:id="76" w:name="_Toc515614235"/>
      <w:r w:rsidRPr="00C82A09">
        <w:rPr>
          <w:rFonts w:eastAsia="MS Mincho"/>
          <w:caps w:val="0"/>
        </w:rPr>
        <w:t>COST L</w:t>
      </w:r>
      <w:r w:rsidRPr="005B44C2">
        <w:rPr>
          <w:rFonts w:eastAsia="MS Mincho"/>
          <w:caps w:val="0"/>
        </w:rPr>
        <w:t>IABILITY</w:t>
      </w:r>
      <w:bookmarkEnd w:id="74"/>
      <w:bookmarkEnd w:id="75"/>
      <w:bookmarkEnd w:id="76"/>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77" w:name="_Toc515614236"/>
      <w:bookmarkStart w:id="78" w:name="_Toc400531481"/>
      <w:bookmarkStart w:id="79"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77"/>
      <w:r>
        <w:rPr>
          <w:rFonts w:eastAsia="MS Mincho"/>
          <w:caps w:val="0"/>
        </w:rPr>
        <w:t xml:space="preserve"> </w:t>
      </w:r>
      <w:bookmarkEnd w:id="78"/>
      <w:bookmarkEnd w:id="79"/>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80" w:name="_Toc400531482"/>
      <w:bookmarkStart w:id="81" w:name="_Toc428533952"/>
      <w:r w:rsidRPr="002952D8">
        <w:rPr>
          <w:rFonts w:eastAsia="MS Mincho"/>
        </w:rPr>
        <w:t xml:space="preserve"> </w:t>
      </w:r>
      <w:bookmarkStart w:id="82" w:name="_Toc515614237"/>
      <w:r w:rsidR="002A5D50">
        <w:rPr>
          <w:rFonts w:eastAsia="MS Mincho"/>
        </w:rPr>
        <w:t xml:space="preserve">ANNOUNCEMENT OF </w:t>
      </w:r>
      <w:r w:rsidR="00CE00E7">
        <w:rPr>
          <w:rFonts w:eastAsia="MS Mincho"/>
        </w:rPr>
        <w:t>QUOTE</w:t>
      </w:r>
      <w:r w:rsidR="00EE6FCF">
        <w:rPr>
          <w:rFonts w:eastAsia="MS Mincho"/>
        </w:rPr>
        <w:t xml:space="preserve"> </w:t>
      </w:r>
      <w:bookmarkEnd w:id="80"/>
      <w:r w:rsidR="002A5D50">
        <w:rPr>
          <w:rFonts w:eastAsia="MS Mincho"/>
        </w:rPr>
        <w:t>INFORMATION</w:t>
      </w:r>
      <w:bookmarkEnd w:id="81"/>
      <w:bookmarkEnd w:id="82"/>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EC7C9C">
      <w:pPr>
        <w:pStyle w:val="BodyText2"/>
        <w:numPr>
          <w:ilvl w:val="0"/>
          <w:numId w:val="6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EC7C9C">
      <w:pPr>
        <w:pStyle w:val="BodyText2"/>
        <w:numPr>
          <w:ilvl w:val="0"/>
          <w:numId w:val="6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83" w:name="_Toc515614238"/>
      <w:bookmarkStart w:id="84" w:name="_Toc400531483"/>
      <w:bookmarkStart w:id="85"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83"/>
      <w:r>
        <w:rPr>
          <w:rFonts w:eastAsia="MS Mincho"/>
          <w:caps w:val="0"/>
        </w:rPr>
        <w:t xml:space="preserve"> </w:t>
      </w:r>
      <w:bookmarkEnd w:id="84"/>
      <w:bookmarkEnd w:id="85"/>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86" w:name="_Toc400531484"/>
      <w:bookmarkStart w:id="87" w:name="_Toc428533954"/>
      <w:bookmarkStart w:id="88" w:name="_Toc515614239"/>
      <w:r>
        <w:rPr>
          <w:rFonts w:eastAsia="MS Mincho"/>
          <w:caps w:val="0"/>
        </w:rPr>
        <w:t xml:space="preserve">QUOTE </w:t>
      </w:r>
      <w:r w:rsidRPr="00E25F54">
        <w:rPr>
          <w:rFonts w:eastAsia="MS Mincho"/>
          <w:caps w:val="0"/>
        </w:rPr>
        <w:t>ERRORS</w:t>
      </w:r>
      <w:bookmarkEnd w:id="86"/>
      <w:bookmarkEnd w:id="87"/>
      <w:bookmarkEnd w:id="88"/>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BE022A">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89" w:name="_Toc400531485"/>
      <w:bookmarkStart w:id="90" w:name="_Toc428533955"/>
      <w:bookmarkStart w:id="91" w:name="_Toc515614240"/>
      <w:r w:rsidRPr="00826719">
        <w:rPr>
          <w:rFonts w:eastAsia="MS Mincho"/>
          <w:caps w:val="0"/>
        </w:rPr>
        <w:t>JOINT V</w:t>
      </w:r>
      <w:r w:rsidRPr="005B44C2">
        <w:rPr>
          <w:rFonts w:eastAsia="MS Mincho"/>
          <w:caps w:val="0"/>
        </w:rPr>
        <w:t>ENTURE</w:t>
      </w:r>
      <w:bookmarkEnd w:id="89"/>
      <w:bookmarkEnd w:id="90"/>
      <w:bookmarkEnd w:id="91"/>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E022A">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92" w:name="_Toc400531486"/>
      <w:bookmarkStart w:id="93" w:name="_Toc428533956"/>
      <w:bookmarkStart w:id="94" w:name="_Toc515614241"/>
      <w:r w:rsidRPr="00EF72B4">
        <w:rPr>
          <w:caps w:val="0"/>
        </w:rPr>
        <w:t xml:space="preserve">RECIPROCITY FOR JURISDICTIONAL </w:t>
      </w:r>
      <w:r>
        <w:rPr>
          <w:caps w:val="0"/>
        </w:rPr>
        <w:t>VENDOR {BIDDER}</w:t>
      </w:r>
      <w:r w:rsidRPr="00EF72B4">
        <w:rPr>
          <w:caps w:val="0"/>
        </w:rPr>
        <w:t xml:space="preserve"> PREFERENCE</w:t>
      </w:r>
      <w:bookmarkEnd w:id="92"/>
      <w:bookmarkEnd w:id="93"/>
      <w:bookmarkEnd w:id="94"/>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0204720C"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w:t>
      </w:r>
      <w:r w:rsidR="00BE022A">
        <w:t xml:space="preserve">, Local Government, or Local Education </w:t>
      </w:r>
      <w:r w:rsidR="00EF72B4" w:rsidRPr="00851065">
        <w:t xml:space="preserve">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95" w:name="_Toc294607267"/>
      <w:bookmarkStart w:id="96" w:name="_Toc294680428"/>
      <w:bookmarkStart w:id="97" w:name="_Toc400531487"/>
      <w:bookmarkStart w:id="98" w:name="_Toc428533957"/>
      <w:bookmarkStart w:id="99" w:name="_Toc515614242"/>
      <w:r>
        <w:t>QUOTE</w:t>
      </w:r>
      <w:r w:rsidR="00C6511D" w:rsidRPr="00E2130D">
        <w:t xml:space="preserve"> ACCEPTANCES AND REJECTIONS</w:t>
      </w:r>
      <w:bookmarkEnd w:id="95"/>
      <w:bookmarkEnd w:id="96"/>
      <w:bookmarkEnd w:id="97"/>
      <w:bookmarkEnd w:id="98"/>
      <w:bookmarkEnd w:id="99"/>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00" w:name="_Toc515614243"/>
      <w:r w:rsidRPr="00851065">
        <w:rPr>
          <w:caps w:val="0"/>
        </w:rPr>
        <w:t>ELECTRONIC SIGNATURES</w:t>
      </w:r>
      <w:bookmarkEnd w:id="100"/>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101" w:name="_Toc400531488"/>
      <w:bookmarkStart w:id="102" w:name="_Toc428533958"/>
      <w:r>
        <w:t xml:space="preserve"> </w:t>
      </w:r>
      <w:bookmarkStart w:id="103" w:name="_Toc515614244"/>
      <w:r w:rsidR="00E651D6">
        <w:t>DEFINITIONS</w:t>
      </w:r>
      <w:bookmarkEnd w:id="101"/>
      <w:bookmarkEnd w:id="102"/>
      <w:bookmarkEnd w:id="103"/>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4" w:name="_CROSSWALK"/>
      <w:bookmarkStart w:id="105" w:name="_Toc428533959"/>
      <w:bookmarkStart w:id="106" w:name="_Toc515614245"/>
      <w:bookmarkEnd w:id="104"/>
      <w:r>
        <w:t>CROSSWALK</w:t>
      </w:r>
      <w:bookmarkEnd w:id="105"/>
      <w:bookmarkEnd w:id="106"/>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7" w:name="_Toc428533960"/>
      <w:bookmarkStart w:id="108" w:name="_Toc515614246"/>
      <w:r w:rsidRPr="005B44C2">
        <w:rPr>
          <w:caps w:val="0"/>
        </w:rPr>
        <w:t>GENERAL DEFINITIONS</w:t>
      </w:r>
      <w:bookmarkEnd w:id="107"/>
      <w:bookmarkEnd w:id="108"/>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109" w:name="_Toc355709006"/>
      <w:bookmarkStart w:id="110" w:name="_Toc400531490"/>
      <w:bookmarkStart w:id="111" w:name="_Toc428533961"/>
      <w:bookmarkStart w:id="112" w:name="_Toc515614247"/>
      <w:r>
        <w:rPr>
          <w:caps w:val="0"/>
        </w:rPr>
        <w:t>BLANKET P.O.-</w:t>
      </w:r>
      <w:r w:rsidRPr="005B44C2">
        <w:rPr>
          <w:caps w:val="0"/>
        </w:rPr>
        <w:t>SPECIFIC DEFINITIONS</w:t>
      </w:r>
      <w:r>
        <w:rPr>
          <w:caps w:val="0"/>
        </w:rPr>
        <w:t>/ACRONYMS</w:t>
      </w:r>
      <w:bookmarkEnd w:id="109"/>
      <w:bookmarkEnd w:id="110"/>
      <w:bookmarkEnd w:id="111"/>
      <w:bookmarkEnd w:id="112"/>
    </w:p>
    <w:p w14:paraId="2E410BB8" w14:textId="77777777" w:rsidR="001024E6" w:rsidRPr="00851065" w:rsidRDefault="001024E6" w:rsidP="00851065"/>
    <w:p w14:paraId="080C28BA"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Adjudication </w:t>
      </w:r>
      <w:r>
        <w:rPr>
          <w:rFonts w:cs="Arial"/>
          <w:color w:val="000000"/>
          <w:szCs w:val="22"/>
        </w:rPr>
        <w:t>–</w:t>
      </w:r>
      <w:r w:rsidRPr="00AA36D7">
        <w:rPr>
          <w:rFonts w:cs="Arial"/>
          <w:color w:val="000000"/>
          <w:szCs w:val="22"/>
        </w:rPr>
        <w:t xml:space="preserve"> The process by which the </w:t>
      </w:r>
      <w:r>
        <w:rPr>
          <w:rFonts w:cs="Arial"/>
          <w:color w:val="000000"/>
          <w:szCs w:val="22"/>
        </w:rPr>
        <w:t>Vendor {Contractor}</w:t>
      </w:r>
      <w:r w:rsidRPr="00AA36D7">
        <w:rPr>
          <w:rFonts w:cs="Arial"/>
          <w:color w:val="000000"/>
          <w:szCs w:val="22"/>
        </w:rPr>
        <w:t xml:space="preserve"> reviews</w:t>
      </w:r>
      <w:r>
        <w:rPr>
          <w:rFonts w:cs="Arial"/>
          <w:color w:val="000000"/>
          <w:szCs w:val="22"/>
        </w:rPr>
        <w:t xml:space="preserve"> initial</w:t>
      </w:r>
      <w:r w:rsidRPr="00AA36D7">
        <w:rPr>
          <w:rFonts w:cs="Arial"/>
          <w:color w:val="000000"/>
          <w:szCs w:val="22"/>
        </w:rPr>
        <w:t xml:space="preserve"> health benefits </w:t>
      </w:r>
      <w:r>
        <w:rPr>
          <w:rFonts w:cs="Arial"/>
          <w:color w:val="000000"/>
          <w:szCs w:val="22"/>
        </w:rPr>
        <w:t>C</w:t>
      </w:r>
      <w:r w:rsidRPr="00AA36D7">
        <w:rPr>
          <w:rFonts w:cs="Arial"/>
          <w:color w:val="000000"/>
          <w:szCs w:val="22"/>
        </w:rPr>
        <w:t xml:space="preserve">laims, determining </w:t>
      </w:r>
      <w:r w:rsidRPr="008E2847">
        <w:rPr>
          <w:rFonts w:cs="Arial"/>
          <w:color w:val="000000"/>
          <w:szCs w:val="22"/>
        </w:rPr>
        <w:t>eligibility</w:t>
      </w:r>
      <w:r>
        <w:rPr>
          <w:rFonts w:cs="Arial"/>
          <w:color w:val="000000"/>
          <w:szCs w:val="22"/>
        </w:rPr>
        <w:t xml:space="preserve">, </w:t>
      </w:r>
      <w:r w:rsidRPr="008E2847">
        <w:rPr>
          <w:rFonts w:cs="Arial"/>
          <w:color w:val="000000"/>
          <w:szCs w:val="22"/>
        </w:rPr>
        <w:t>services</w:t>
      </w:r>
      <w:r>
        <w:rPr>
          <w:rFonts w:cs="Arial"/>
          <w:color w:val="000000"/>
          <w:szCs w:val="22"/>
        </w:rPr>
        <w:t>,</w:t>
      </w:r>
      <w:r w:rsidRPr="008E2847">
        <w:rPr>
          <w:rFonts w:cs="Arial"/>
          <w:color w:val="000000"/>
          <w:szCs w:val="22"/>
        </w:rPr>
        <w:t xml:space="preserve"> and the applicable amount of coverage.</w:t>
      </w:r>
    </w:p>
    <w:p w14:paraId="558329BB" w14:textId="77777777" w:rsidR="00BE022A" w:rsidRPr="00AA36D7" w:rsidRDefault="00BE022A" w:rsidP="00BE022A">
      <w:pPr>
        <w:autoSpaceDE w:val="0"/>
        <w:autoSpaceDN w:val="0"/>
        <w:adjustRightInd w:val="0"/>
        <w:rPr>
          <w:rFonts w:cs="Arial"/>
          <w:color w:val="000000"/>
          <w:szCs w:val="22"/>
        </w:rPr>
      </w:pPr>
    </w:p>
    <w:p w14:paraId="23E4D3AF" w14:textId="77777777" w:rsidR="00BE022A" w:rsidRPr="00110CBB" w:rsidRDefault="00BE022A" w:rsidP="00BE022A">
      <w:pPr>
        <w:autoSpaceDE w:val="0"/>
        <w:autoSpaceDN w:val="0"/>
        <w:adjustRightInd w:val="0"/>
        <w:rPr>
          <w:rFonts w:cs="Arial"/>
          <w:b/>
          <w:bCs/>
          <w:color w:val="000000"/>
          <w:szCs w:val="22"/>
        </w:rPr>
      </w:pPr>
      <w:r w:rsidRPr="00110CBB">
        <w:rPr>
          <w:rFonts w:cs="Arial"/>
          <w:b/>
          <w:bCs/>
          <w:color w:val="000000"/>
          <w:szCs w:val="22"/>
        </w:rPr>
        <w:t>Annual Notice of Change (</w:t>
      </w:r>
      <w:proofErr w:type="spellStart"/>
      <w:r w:rsidRPr="00110CBB">
        <w:rPr>
          <w:rFonts w:cs="Arial"/>
          <w:b/>
          <w:bCs/>
          <w:color w:val="000000"/>
          <w:szCs w:val="22"/>
        </w:rPr>
        <w:t>ANOC</w:t>
      </w:r>
      <w:proofErr w:type="spellEnd"/>
      <w:r w:rsidRPr="00110CBB">
        <w:rPr>
          <w:rFonts w:cs="Arial"/>
          <w:b/>
          <w:bCs/>
          <w:color w:val="000000"/>
          <w:szCs w:val="22"/>
        </w:rPr>
        <w:t xml:space="preserve">) </w:t>
      </w:r>
      <w:r>
        <w:rPr>
          <w:rFonts w:cs="Arial"/>
          <w:bCs/>
          <w:color w:val="000000"/>
          <w:szCs w:val="22"/>
        </w:rPr>
        <w:t xml:space="preserve">– Notice sent to Members each fall which </w:t>
      </w:r>
      <w:r w:rsidRPr="00110CBB">
        <w:rPr>
          <w:rFonts w:cs="Arial"/>
          <w:bCs/>
          <w:color w:val="000000"/>
          <w:szCs w:val="22"/>
        </w:rPr>
        <w:t xml:space="preserve">includes any changes in coverage, costs, or service area that will be effective </w:t>
      </w:r>
      <w:r>
        <w:rPr>
          <w:rFonts w:cs="Arial"/>
          <w:bCs/>
          <w:color w:val="000000"/>
          <w:szCs w:val="22"/>
        </w:rPr>
        <w:t>the following Plan Year which commences in January</w:t>
      </w:r>
      <w:r w:rsidRPr="00110CBB">
        <w:rPr>
          <w:rFonts w:cs="Arial"/>
          <w:bCs/>
          <w:color w:val="000000"/>
          <w:szCs w:val="22"/>
        </w:rPr>
        <w:t>.</w:t>
      </w:r>
    </w:p>
    <w:p w14:paraId="1C99B7DE" w14:textId="77777777" w:rsidR="00BE022A" w:rsidRPr="00110CBB" w:rsidRDefault="00BE022A" w:rsidP="00BE022A">
      <w:pPr>
        <w:autoSpaceDE w:val="0"/>
        <w:autoSpaceDN w:val="0"/>
        <w:adjustRightInd w:val="0"/>
        <w:rPr>
          <w:rFonts w:cs="Arial"/>
          <w:b/>
          <w:bCs/>
          <w:color w:val="000000"/>
          <w:szCs w:val="22"/>
        </w:rPr>
      </w:pPr>
    </w:p>
    <w:p w14:paraId="502F8A93" w14:textId="77777777" w:rsidR="00BE022A" w:rsidRDefault="00BE022A" w:rsidP="00BE022A">
      <w:pPr>
        <w:autoSpaceDE w:val="0"/>
        <w:autoSpaceDN w:val="0"/>
        <w:adjustRightInd w:val="0"/>
        <w:rPr>
          <w:rFonts w:cs="Arial"/>
          <w:color w:val="000000"/>
          <w:szCs w:val="22"/>
        </w:rPr>
      </w:pPr>
      <w:r w:rsidRPr="00A72965">
        <w:rPr>
          <w:rFonts w:cs="Arial"/>
          <w:b/>
          <w:bCs/>
          <w:color w:val="000000"/>
          <w:szCs w:val="22"/>
        </w:rPr>
        <w:t xml:space="preserve">Active, Retired, or COBRA </w:t>
      </w:r>
      <w:r>
        <w:rPr>
          <w:rFonts w:cs="Arial"/>
          <w:b/>
          <w:bCs/>
          <w:color w:val="000000"/>
          <w:szCs w:val="22"/>
        </w:rPr>
        <w:t>(</w:t>
      </w:r>
      <w:r w:rsidRPr="00AA36D7">
        <w:rPr>
          <w:rFonts w:cs="Arial"/>
          <w:b/>
          <w:bCs/>
          <w:color w:val="000000"/>
          <w:szCs w:val="22"/>
        </w:rPr>
        <w:t>ARC</w:t>
      </w:r>
      <w:r>
        <w:rPr>
          <w:rFonts w:cs="Arial"/>
          <w:b/>
          <w:bCs/>
          <w:color w:val="000000"/>
          <w:szCs w:val="22"/>
        </w:rPr>
        <w:t>)</w:t>
      </w:r>
      <w:r w:rsidRPr="00AA36D7">
        <w:rPr>
          <w:rFonts w:cs="Arial"/>
          <w:b/>
          <w:bCs/>
          <w:color w:val="000000"/>
          <w:szCs w:val="22"/>
        </w:rPr>
        <w:t xml:space="preserve"> </w:t>
      </w:r>
      <w:r w:rsidRPr="00AA36D7">
        <w:rPr>
          <w:rFonts w:cs="Arial"/>
          <w:color w:val="000000"/>
          <w:szCs w:val="22"/>
        </w:rPr>
        <w:t xml:space="preserve">– State enrollment files </w:t>
      </w:r>
      <w:r>
        <w:rPr>
          <w:rFonts w:cs="Arial"/>
          <w:color w:val="000000"/>
          <w:szCs w:val="22"/>
        </w:rPr>
        <w:t xml:space="preserve">which </w:t>
      </w:r>
      <w:r w:rsidRPr="00AA36D7">
        <w:rPr>
          <w:rFonts w:cs="Arial"/>
          <w:color w:val="000000"/>
          <w:szCs w:val="22"/>
        </w:rPr>
        <w:t xml:space="preserve">identify </w:t>
      </w:r>
      <w:r>
        <w:rPr>
          <w:rFonts w:cs="Arial"/>
          <w:color w:val="000000"/>
          <w:szCs w:val="22"/>
        </w:rPr>
        <w:t>Member</w:t>
      </w:r>
      <w:r w:rsidRPr="00AA36D7">
        <w:rPr>
          <w:rFonts w:cs="Arial"/>
          <w:color w:val="000000"/>
          <w:szCs w:val="22"/>
        </w:rPr>
        <w:t xml:space="preserve">s by employment status as either Active, Retired, or COBRA. These categories are listed by the first letter of each category (A, R or C). </w:t>
      </w:r>
      <w:r w:rsidRPr="008E2847">
        <w:rPr>
          <w:rFonts w:cs="Arial"/>
          <w:color w:val="000000"/>
          <w:szCs w:val="22"/>
        </w:rPr>
        <w:t>The State uses the “ARC TYPE” designation to demarcate a Member’s employment status on the file.</w:t>
      </w:r>
    </w:p>
    <w:p w14:paraId="4AE41BD1" w14:textId="77777777" w:rsidR="00BE022A" w:rsidRPr="00AA36D7" w:rsidRDefault="00BE022A" w:rsidP="00BE022A">
      <w:pPr>
        <w:autoSpaceDE w:val="0"/>
        <w:autoSpaceDN w:val="0"/>
        <w:adjustRightInd w:val="0"/>
        <w:rPr>
          <w:rFonts w:cs="Arial"/>
          <w:color w:val="000000"/>
          <w:szCs w:val="22"/>
        </w:rPr>
      </w:pPr>
    </w:p>
    <w:p w14:paraId="2C0C08C7" w14:textId="77777777" w:rsidR="00BE022A" w:rsidRPr="00110CBB" w:rsidRDefault="00BE022A" w:rsidP="00BE022A">
      <w:pPr>
        <w:spacing w:after="300"/>
        <w:rPr>
          <w:rFonts w:cs="Arial"/>
          <w:szCs w:val="22"/>
        </w:rPr>
      </w:pPr>
      <w:r w:rsidRPr="00BB4959">
        <w:rPr>
          <w:rFonts w:cs="Arial"/>
          <w:b/>
          <w:szCs w:val="22"/>
        </w:rPr>
        <w:t>Balanced Budget Act (BBA) of 1997</w:t>
      </w:r>
      <w:r w:rsidRPr="00BB4959">
        <w:rPr>
          <w:rFonts w:cs="Arial"/>
          <w:szCs w:val="22"/>
        </w:rPr>
        <w:t xml:space="preserve"> </w:t>
      </w:r>
      <w:r w:rsidRPr="00110CBB">
        <w:rPr>
          <w:rFonts w:cs="Arial"/>
          <w:color w:val="000000"/>
          <w:szCs w:val="22"/>
        </w:rPr>
        <w:t xml:space="preserve">– </w:t>
      </w:r>
      <w:r>
        <w:rPr>
          <w:rFonts w:cs="Arial"/>
          <w:color w:val="000000"/>
          <w:szCs w:val="22"/>
        </w:rPr>
        <w:t>An</w:t>
      </w:r>
      <w:r w:rsidRPr="00110CBB">
        <w:rPr>
          <w:rFonts w:cs="Arial"/>
          <w:color w:val="000000"/>
          <w:szCs w:val="22"/>
        </w:rPr>
        <w:t xml:space="preserve"> omnibus legislative package enacted by the United States Congress, using the budget </w:t>
      </w:r>
      <w:hyperlink r:id="rId30" w:tooltip="Reconciliation (U.S. Congress)" w:history="1">
        <w:r w:rsidRPr="00110CBB">
          <w:rPr>
            <w:rFonts w:cs="Arial"/>
            <w:color w:val="000000"/>
            <w:szCs w:val="22"/>
          </w:rPr>
          <w:t>reconciliation</w:t>
        </w:r>
      </w:hyperlink>
      <w:r w:rsidRPr="00110CBB">
        <w:rPr>
          <w:rFonts w:cs="Arial"/>
          <w:color w:val="000000"/>
          <w:szCs w:val="22"/>
        </w:rPr>
        <w:t xml:space="preserve"> process, and designed to balance the federal budget by 2002. In order to reduce Medicare spending, the </w:t>
      </w:r>
      <w:r>
        <w:rPr>
          <w:rFonts w:cs="Arial"/>
          <w:color w:val="000000"/>
          <w:szCs w:val="22"/>
        </w:rPr>
        <w:t>A</w:t>
      </w:r>
      <w:r w:rsidRPr="00110CBB">
        <w:rPr>
          <w:rFonts w:cs="Arial"/>
          <w:color w:val="000000"/>
          <w:szCs w:val="22"/>
        </w:rPr>
        <w:t xml:space="preserve">ct reduced payments to health service </w:t>
      </w:r>
      <w:r>
        <w:rPr>
          <w:rFonts w:cs="Arial"/>
          <w:color w:val="000000"/>
          <w:szCs w:val="22"/>
        </w:rPr>
        <w:t>P</w:t>
      </w:r>
      <w:r w:rsidRPr="00110CBB">
        <w:rPr>
          <w:rFonts w:cs="Arial"/>
          <w:color w:val="000000"/>
          <w:szCs w:val="22"/>
        </w:rPr>
        <w:t xml:space="preserve">roviders such as hospitals, doctors, and </w:t>
      </w:r>
      <w:hyperlink r:id="rId31" w:tooltip="Nurse practitioner" w:history="1">
        <w:r w:rsidRPr="00110CBB">
          <w:rPr>
            <w:rFonts w:cs="Arial"/>
            <w:color w:val="000000"/>
            <w:szCs w:val="22"/>
          </w:rPr>
          <w:t>nurse practitioners</w:t>
        </w:r>
      </w:hyperlink>
      <w:r w:rsidRPr="00110CBB">
        <w:rPr>
          <w:rFonts w:cs="Arial"/>
          <w:color w:val="000000"/>
          <w:szCs w:val="22"/>
        </w:rPr>
        <w:t>.  Some of those changes to payments were reversed by subsequent legislation in 1999 and 2000.</w:t>
      </w:r>
    </w:p>
    <w:p w14:paraId="64B98AB0"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Benefit Effective Date </w:t>
      </w:r>
      <w:r>
        <w:rPr>
          <w:rFonts w:cs="Arial"/>
          <w:color w:val="000000"/>
          <w:szCs w:val="22"/>
        </w:rPr>
        <w:t xml:space="preserve">– </w:t>
      </w:r>
      <w:r w:rsidRPr="00AA36D7">
        <w:rPr>
          <w:rFonts w:cs="Arial"/>
          <w:color w:val="000000"/>
          <w:szCs w:val="22"/>
        </w:rPr>
        <w:t xml:space="preserve">Date on which the </w:t>
      </w:r>
      <w:r>
        <w:rPr>
          <w:rFonts w:cs="Arial"/>
          <w:color w:val="000000"/>
          <w:szCs w:val="22"/>
        </w:rPr>
        <w:t>Vendor {Contractor}</w:t>
      </w:r>
      <w:r w:rsidRPr="00AA36D7">
        <w:rPr>
          <w:rFonts w:cs="Arial"/>
          <w:color w:val="000000"/>
          <w:szCs w:val="22"/>
        </w:rPr>
        <w:t xml:space="preserve"> is obligated to start processing </w:t>
      </w:r>
      <w:r>
        <w:rPr>
          <w:rFonts w:cs="Arial"/>
          <w:color w:val="000000"/>
          <w:szCs w:val="22"/>
        </w:rPr>
        <w:t>C</w:t>
      </w:r>
      <w:r w:rsidRPr="00AA36D7">
        <w:rPr>
          <w:rFonts w:cs="Arial"/>
          <w:color w:val="000000"/>
          <w:szCs w:val="22"/>
        </w:rPr>
        <w:t xml:space="preserve">laims on behalf of </w:t>
      </w:r>
      <w:r>
        <w:rPr>
          <w:rFonts w:cs="Arial"/>
          <w:color w:val="000000"/>
          <w:szCs w:val="22"/>
        </w:rPr>
        <w:t>M</w:t>
      </w:r>
      <w:r w:rsidRPr="00AA36D7">
        <w:rPr>
          <w:rFonts w:cs="Arial"/>
          <w:color w:val="000000"/>
          <w:szCs w:val="22"/>
        </w:rPr>
        <w:t>embers.</w:t>
      </w:r>
      <w:r>
        <w:rPr>
          <w:rFonts w:cs="Arial"/>
          <w:color w:val="000000"/>
          <w:szCs w:val="22"/>
        </w:rPr>
        <w:t xml:space="preserve">  </w:t>
      </w:r>
      <w:r w:rsidRPr="00AA36D7">
        <w:rPr>
          <w:rFonts w:cs="Arial"/>
          <w:color w:val="000000"/>
          <w:szCs w:val="22"/>
        </w:rPr>
        <w:t xml:space="preserve">The benefit effective date for each </w:t>
      </w:r>
      <w:r>
        <w:rPr>
          <w:rFonts w:cs="Arial"/>
          <w:color w:val="000000"/>
          <w:szCs w:val="22"/>
        </w:rPr>
        <w:t>Member</w:t>
      </w:r>
      <w:r w:rsidRPr="00AA36D7">
        <w:rPr>
          <w:rFonts w:cs="Arial"/>
          <w:color w:val="000000"/>
          <w:szCs w:val="22"/>
        </w:rPr>
        <w:t xml:space="preserve"> is included in the daily Plan Eligibility File. </w:t>
      </w:r>
    </w:p>
    <w:p w14:paraId="3D0A7E52" w14:textId="77777777" w:rsidR="00BE022A" w:rsidRPr="00AA36D7" w:rsidRDefault="00BE022A" w:rsidP="00BE022A">
      <w:pPr>
        <w:autoSpaceDE w:val="0"/>
        <w:autoSpaceDN w:val="0"/>
        <w:adjustRightInd w:val="0"/>
        <w:rPr>
          <w:rFonts w:cs="Arial"/>
          <w:color w:val="000000"/>
          <w:szCs w:val="22"/>
        </w:rPr>
      </w:pPr>
    </w:p>
    <w:p w14:paraId="569CD758" w14:textId="77777777" w:rsidR="00BE022A" w:rsidRDefault="00BE022A" w:rsidP="00BE022A">
      <w:pPr>
        <w:autoSpaceDE w:val="0"/>
        <w:autoSpaceDN w:val="0"/>
        <w:adjustRightInd w:val="0"/>
        <w:rPr>
          <w:rFonts w:cs="Arial"/>
          <w:szCs w:val="22"/>
        </w:rPr>
      </w:pPr>
      <w:r w:rsidRPr="00AA36D7">
        <w:rPr>
          <w:rFonts w:cs="Arial"/>
          <w:b/>
          <w:bCs/>
          <w:color w:val="000000"/>
          <w:szCs w:val="22"/>
        </w:rPr>
        <w:t xml:space="preserve">Birthday Rule </w:t>
      </w:r>
      <w:r>
        <w:rPr>
          <w:rFonts w:cs="Arial"/>
          <w:color w:val="000000"/>
          <w:sz w:val="23"/>
          <w:szCs w:val="23"/>
        </w:rPr>
        <w:t>–</w:t>
      </w:r>
      <w:r w:rsidRPr="00AA36D7">
        <w:rPr>
          <w:rFonts w:cs="Arial"/>
          <w:color w:val="000000"/>
          <w:sz w:val="23"/>
          <w:szCs w:val="23"/>
        </w:rPr>
        <w:t xml:space="preserve"> </w:t>
      </w:r>
      <w:r w:rsidRPr="0071496B">
        <w:rPr>
          <w:rFonts w:cs="Arial"/>
          <w:color w:val="000000"/>
          <w:sz w:val="23"/>
          <w:szCs w:val="23"/>
        </w:rPr>
        <w:t>T</w:t>
      </w:r>
      <w:r w:rsidRPr="0071496B">
        <w:rPr>
          <w:rFonts w:cs="Arial"/>
          <w:color w:val="000000"/>
          <w:szCs w:val="22"/>
        </w:rPr>
        <w:t>he plan covering the parent whose birthday falls earlier in the year will have primary responsibility for the coverage of the dependent children.</w:t>
      </w:r>
      <w:r w:rsidRPr="0071496B">
        <w:rPr>
          <w:rFonts w:cs="Arial"/>
          <w:szCs w:val="22"/>
        </w:rPr>
        <w:t xml:space="preserve"> If both parents have the same birthday, the plan covering the parent for the longer period of time will be primary.</w:t>
      </w:r>
    </w:p>
    <w:p w14:paraId="59FE36B7" w14:textId="77777777" w:rsidR="00BE022A" w:rsidRPr="00AA36D7" w:rsidRDefault="00BE022A" w:rsidP="00BE022A">
      <w:pPr>
        <w:autoSpaceDE w:val="0"/>
        <w:autoSpaceDN w:val="0"/>
        <w:adjustRightInd w:val="0"/>
        <w:rPr>
          <w:rFonts w:cs="Arial"/>
          <w:szCs w:val="22"/>
        </w:rPr>
      </w:pPr>
    </w:p>
    <w:p w14:paraId="0885EBF7" w14:textId="77777777" w:rsidR="00BE022A" w:rsidRDefault="00BE022A" w:rsidP="00BE022A">
      <w:pPr>
        <w:autoSpaceDE w:val="0"/>
        <w:autoSpaceDN w:val="0"/>
        <w:adjustRightInd w:val="0"/>
        <w:rPr>
          <w:rFonts w:cs="Arial"/>
          <w:szCs w:val="22"/>
        </w:rPr>
      </w:pPr>
      <w:r w:rsidRPr="00AA36D7">
        <w:rPr>
          <w:rFonts w:cs="Arial"/>
          <w:b/>
          <w:bCs/>
          <w:szCs w:val="22"/>
        </w:rPr>
        <w:t xml:space="preserve">Capitation </w:t>
      </w:r>
      <w:r w:rsidRPr="00AA36D7">
        <w:rPr>
          <w:rFonts w:cs="Arial"/>
          <w:szCs w:val="22"/>
        </w:rPr>
        <w:t xml:space="preserve">– Method of paying for healthcare services on the basis of the number of patients who are covered for </w:t>
      </w:r>
      <w:r>
        <w:rPr>
          <w:rFonts w:cs="Arial"/>
          <w:szCs w:val="22"/>
        </w:rPr>
        <w:t xml:space="preserve">a </w:t>
      </w:r>
      <w:r w:rsidRPr="00AA36D7">
        <w:rPr>
          <w:rFonts w:cs="Arial"/>
          <w:szCs w:val="22"/>
        </w:rPr>
        <w:t xml:space="preserve">specific service over a specified period of time rather than the cost or number of services that are actually provided. </w:t>
      </w:r>
    </w:p>
    <w:p w14:paraId="14BA2246" w14:textId="77777777" w:rsidR="00BE022A" w:rsidRDefault="00BE022A" w:rsidP="00BE022A">
      <w:pPr>
        <w:autoSpaceDE w:val="0"/>
        <w:autoSpaceDN w:val="0"/>
        <w:adjustRightInd w:val="0"/>
        <w:rPr>
          <w:rFonts w:cs="Arial"/>
          <w:szCs w:val="22"/>
        </w:rPr>
      </w:pPr>
    </w:p>
    <w:p w14:paraId="0EE93C48" w14:textId="4FBD55DF" w:rsidR="00400DCD" w:rsidRPr="00400DCD" w:rsidRDefault="00BE022A" w:rsidP="00BE022A">
      <w:pPr>
        <w:autoSpaceDE w:val="0"/>
        <w:autoSpaceDN w:val="0"/>
        <w:adjustRightInd w:val="0"/>
        <w:rPr>
          <w:rFonts w:cs="Arial"/>
          <w:bCs/>
          <w:szCs w:val="22"/>
        </w:rPr>
      </w:pPr>
      <w:r w:rsidRPr="0071496B">
        <w:rPr>
          <w:rFonts w:cs="Arial"/>
          <w:b/>
          <w:bCs/>
          <w:szCs w:val="22"/>
        </w:rPr>
        <w:t>Chapter 33</w:t>
      </w:r>
      <w:r w:rsidR="002C11AD">
        <w:rPr>
          <w:rFonts w:cs="Arial"/>
          <w:b/>
          <w:bCs/>
          <w:szCs w:val="22"/>
        </w:rPr>
        <w:t>0</w:t>
      </w:r>
      <w:r w:rsidR="00400DCD">
        <w:rPr>
          <w:rFonts w:cs="Arial"/>
          <w:b/>
          <w:bCs/>
          <w:szCs w:val="22"/>
        </w:rPr>
        <w:t xml:space="preserve"> – </w:t>
      </w:r>
      <w:r w:rsidR="00400DCD" w:rsidRPr="00400DCD">
        <w:rPr>
          <w:rFonts w:cs="Arial"/>
          <w:bCs/>
          <w:szCs w:val="22"/>
        </w:rPr>
        <w:t>1997 N.J. Ch.</w:t>
      </w:r>
      <w:r w:rsidR="00400DCD">
        <w:rPr>
          <w:rFonts w:cs="Arial"/>
          <w:bCs/>
          <w:szCs w:val="22"/>
        </w:rPr>
        <w:t xml:space="preserve"> </w:t>
      </w:r>
      <w:r w:rsidR="00400DCD" w:rsidRPr="00400DCD">
        <w:rPr>
          <w:rFonts w:cs="Arial"/>
          <w:bCs/>
          <w:szCs w:val="22"/>
        </w:rPr>
        <w:t>33</w:t>
      </w:r>
      <w:r w:rsidR="002C11AD">
        <w:rPr>
          <w:rFonts w:cs="Arial"/>
          <w:bCs/>
          <w:szCs w:val="22"/>
        </w:rPr>
        <w:t>0</w:t>
      </w:r>
      <w:r w:rsidR="00400DCD" w:rsidRPr="00400DCD">
        <w:rPr>
          <w:rFonts w:cs="Arial"/>
          <w:bCs/>
          <w:szCs w:val="22"/>
        </w:rPr>
        <w:t xml:space="preserve">; </w:t>
      </w:r>
      <w:r w:rsidR="00400DCD" w:rsidRPr="00400DCD">
        <w:rPr>
          <w:rFonts w:cs="Arial"/>
          <w:bCs/>
          <w:szCs w:val="22"/>
          <w:u w:val="single"/>
        </w:rPr>
        <w:t>N.J.S.A.</w:t>
      </w:r>
      <w:r w:rsidR="00400DCD" w:rsidRPr="00400DCD">
        <w:rPr>
          <w:rFonts w:cs="Arial"/>
          <w:bCs/>
          <w:szCs w:val="22"/>
        </w:rPr>
        <w:t xml:space="preserve"> § 52:14-17.</w:t>
      </w:r>
      <w:r w:rsidR="002C11AD">
        <w:rPr>
          <w:rFonts w:cs="Arial"/>
          <w:bCs/>
          <w:szCs w:val="22"/>
        </w:rPr>
        <w:t xml:space="preserve">25 </w:t>
      </w:r>
      <w:proofErr w:type="gramStart"/>
      <w:r w:rsidR="002C11AD">
        <w:rPr>
          <w:rFonts w:cs="Arial"/>
          <w:bCs/>
          <w:szCs w:val="22"/>
        </w:rPr>
        <w:t>et</w:t>
      </w:r>
      <w:proofErr w:type="gramEnd"/>
      <w:r w:rsidR="002C11AD">
        <w:rPr>
          <w:rFonts w:cs="Arial"/>
          <w:bCs/>
          <w:szCs w:val="22"/>
        </w:rPr>
        <w:t xml:space="preserve"> </w:t>
      </w:r>
      <w:proofErr w:type="spellStart"/>
      <w:r w:rsidR="002C11AD">
        <w:rPr>
          <w:rFonts w:cs="Arial"/>
          <w:bCs/>
          <w:szCs w:val="22"/>
        </w:rPr>
        <w:t>seq</w:t>
      </w:r>
      <w:proofErr w:type="spellEnd"/>
    </w:p>
    <w:p w14:paraId="183D6DD2" w14:textId="77777777" w:rsidR="00400DCD" w:rsidRDefault="00400DCD" w:rsidP="00BE022A">
      <w:pPr>
        <w:autoSpaceDE w:val="0"/>
        <w:autoSpaceDN w:val="0"/>
        <w:adjustRightInd w:val="0"/>
        <w:rPr>
          <w:rFonts w:cs="Arial"/>
          <w:b/>
          <w:bCs/>
          <w:szCs w:val="22"/>
        </w:rPr>
      </w:pPr>
    </w:p>
    <w:p w14:paraId="67A86658" w14:textId="2B3A3063" w:rsidR="00AD71DE" w:rsidRDefault="00BE022A" w:rsidP="00BE022A">
      <w:pPr>
        <w:autoSpaceDE w:val="0"/>
        <w:autoSpaceDN w:val="0"/>
        <w:adjustRightInd w:val="0"/>
        <w:rPr>
          <w:rFonts w:cs="Arial"/>
          <w:b/>
          <w:bCs/>
          <w:szCs w:val="22"/>
        </w:rPr>
      </w:pPr>
      <w:r w:rsidRPr="00AA36D7">
        <w:rPr>
          <w:rFonts w:cs="Arial"/>
          <w:b/>
          <w:bCs/>
          <w:szCs w:val="22"/>
        </w:rPr>
        <w:t>Chapter 375</w:t>
      </w:r>
      <w:r w:rsidR="00AD71DE">
        <w:rPr>
          <w:rFonts w:cs="Arial"/>
          <w:b/>
          <w:bCs/>
          <w:szCs w:val="22"/>
        </w:rPr>
        <w:t xml:space="preserve"> </w:t>
      </w:r>
      <w:proofErr w:type="gramStart"/>
      <w:r w:rsidR="00AD71DE">
        <w:rPr>
          <w:rFonts w:cs="Arial"/>
          <w:b/>
          <w:bCs/>
          <w:szCs w:val="22"/>
        </w:rPr>
        <w:t xml:space="preserve">–  </w:t>
      </w:r>
      <w:r w:rsidR="00AD71DE" w:rsidRPr="00AD71DE">
        <w:rPr>
          <w:rFonts w:cs="Arial"/>
          <w:bCs/>
          <w:szCs w:val="22"/>
        </w:rPr>
        <w:t>2005</w:t>
      </w:r>
      <w:proofErr w:type="gramEnd"/>
      <w:r w:rsidR="00AD71DE" w:rsidRPr="00AD71DE">
        <w:rPr>
          <w:rFonts w:cs="Arial"/>
          <w:bCs/>
          <w:szCs w:val="22"/>
        </w:rPr>
        <w:t xml:space="preserve"> N.J. Ch</w:t>
      </w:r>
      <w:r w:rsidR="00400DCD">
        <w:rPr>
          <w:rFonts w:cs="Arial"/>
          <w:bCs/>
          <w:szCs w:val="22"/>
        </w:rPr>
        <w:t>.</w:t>
      </w:r>
      <w:r w:rsidR="00AD71DE" w:rsidRPr="00AD71DE">
        <w:rPr>
          <w:rFonts w:cs="Arial"/>
          <w:bCs/>
          <w:szCs w:val="22"/>
        </w:rPr>
        <w:t xml:space="preserve"> 375, </w:t>
      </w:r>
      <w:r w:rsidR="00AD71DE" w:rsidRPr="00AD71DE">
        <w:rPr>
          <w:rFonts w:cs="Arial"/>
          <w:bCs/>
          <w:szCs w:val="22"/>
          <w:u w:val="single"/>
        </w:rPr>
        <w:t>N.J.S.A.</w:t>
      </w:r>
      <w:r w:rsidR="00AD71DE" w:rsidRPr="00AD71DE">
        <w:rPr>
          <w:rFonts w:cs="Arial"/>
          <w:bCs/>
          <w:szCs w:val="22"/>
        </w:rPr>
        <w:t xml:space="preserve"> </w:t>
      </w:r>
      <w:r w:rsidR="00AD71DE">
        <w:rPr>
          <w:rFonts w:cs="Arial"/>
          <w:bCs/>
          <w:szCs w:val="22"/>
        </w:rPr>
        <w:t>§</w:t>
      </w:r>
      <w:r w:rsidR="00013B1F">
        <w:rPr>
          <w:rFonts w:cs="Arial"/>
          <w:bCs/>
          <w:szCs w:val="22"/>
        </w:rPr>
        <w:t xml:space="preserve"> </w:t>
      </w:r>
      <w:r w:rsidR="00AD71DE" w:rsidRPr="00AD71DE">
        <w:rPr>
          <w:rFonts w:cs="Arial"/>
          <w:bCs/>
          <w:szCs w:val="22"/>
        </w:rPr>
        <w:t>17:48-6.19</w:t>
      </w:r>
    </w:p>
    <w:p w14:paraId="2969B205" w14:textId="77777777" w:rsidR="00AD71DE" w:rsidRDefault="00AD71DE" w:rsidP="00BE022A">
      <w:pPr>
        <w:autoSpaceDE w:val="0"/>
        <w:autoSpaceDN w:val="0"/>
        <w:adjustRightInd w:val="0"/>
        <w:rPr>
          <w:rFonts w:cs="Arial"/>
          <w:b/>
          <w:bCs/>
          <w:szCs w:val="22"/>
        </w:rPr>
      </w:pPr>
    </w:p>
    <w:p w14:paraId="37FFB557" w14:textId="77777777" w:rsidR="00BE022A" w:rsidRDefault="00BE022A" w:rsidP="00BE022A">
      <w:pPr>
        <w:rPr>
          <w:rFonts w:cs="Arial"/>
          <w:szCs w:val="22"/>
        </w:rPr>
      </w:pPr>
      <w:r w:rsidRPr="00AA36D7">
        <w:rPr>
          <w:rFonts w:cs="Arial"/>
          <w:b/>
          <w:bCs/>
          <w:szCs w:val="22"/>
        </w:rPr>
        <w:t xml:space="preserve">Claim </w:t>
      </w:r>
      <w:r w:rsidRPr="00AA36D7">
        <w:rPr>
          <w:rFonts w:cs="Arial"/>
          <w:i/>
          <w:iCs/>
          <w:szCs w:val="22"/>
        </w:rPr>
        <w:t xml:space="preserve">– </w:t>
      </w:r>
      <w:r w:rsidRPr="00AA36D7">
        <w:rPr>
          <w:rFonts w:cs="Arial"/>
          <w:szCs w:val="22"/>
        </w:rPr>
        <w:t xml:space="preserve">An itemized statement of services and costs from a health care </w:t>
      </w:r>
      <w:r>
        <w:rPr>
          <w:rFonts w:cs="Arial"/>
          <w:szCs w:val="22"/>
        </w:rPr>
        <w:t>P</w:t>
      </w:r>
      <w:r w:rsidRPr="00AA36D7">
        <w:rPr>
          <w:rFonts w:cs="Arial"/>
          <w:szCs w:val="22"/>
        </w:rPr>
        <w:t>rovider or facility submitted for payment. It does not include network access fees or other fees charged as a percentage of savings.</w:t>
      </w:r>
    </w:p>
    <w:p w14:paraId="67DC8AAB" w14:textId="77777777" w:rsidR="00BE022A" w:rsidRPr="00110CBB" w:rsidRDefault="00BE022A" w:rsidP="00BE022A">
      <w:pPr>
        <w:rPr>
          <w:rFonts w:cs="Arial"/>
          <w:b/>
          <w:bCs/>
          <w:szCs w:val="22"/>
        </w:rPr>
      </w:pPr>
    </w:p>
    <w:p w14:paraId="12C0A794" w14:textId="77777777" w:rsidR="00BE022A" w:rsidRDefault="00BE022A" w:rsidP="00BE022A">
      <w:pPr>
        <w:rPr>
          <w:rFonts w:cs="Arial"/>
          <w:bCs/>
          <w:szCs w:val="22"/>
        </w:rPr>
      </w:pPr>
      <w:r w:rsidRPr="00110CBB">
        <w:rPr>
          <w:rFonts w:cs="Arial"/>
          <w:b/>
          <w:bCs/>
          <w:szCs w:val="22"/>
        </w:rPr>
        <w:t>Claim Fiduciar</w:t>
      </w:r>
      <w:r>
        <w:rPr>
          <w:rFonts w:cs="Arial"/>
          <w:b/>
          <w:bCs/>
          <w:szCs w:val="22"/>
        </w:rPr>
        <w:t xml:space="preserve">y </w:t>
      </w:r>
      <w:r w:rsidRPr="00110CBB">
        <w:rPr>
          <w:rFonts w:cs="Arial"/>
          <w:bCs/>
          <w:szCs w:val="22"/>
        </w:rPr>
        <w:t xml:space="preserve">– A named fiduciary having the authority and responsibility to adjudicate </w:t>
      </w:r>
      <w:r>
        <w:rPr>
          <w:rFonts w:cs="Arial"/>
          <w:bCs/>
          <w:szCs w:val="22"/>
        </w:rPr>
        <w:t>C</w:t>
      </w:r>
      <w:r w:rsidRPr="00110CBB">
        <w:rPr>
          <w:rFonts w:cs="Arial"/>
          <w:bCs/>
          <w:szCs w:val="22"/>
        </w:rPr>
        <w:t xml:space="preserve">laims in accordance with the provisions of the plan. In the event of a </w:t>
      </w:r>
      <w:r>
        <w:rPr>
          <w:rFonts w:cs="Arial"/>
          <w:bCs/>
          <w:szCs w:val="22"/>
        </w:rPr>
        <w:t>M</w:t>
      </w:r>
      <w:r w:rsidRPr="00110CBB">
        <w:rPr>
          <w:rFonts w:cs="Arial"/>
          <w:bCs/>
          <w:szCs w:val="22"/>
        </w:rPr>
        <w:t xml:space="preserve">ember appeal for review of a denied </w:t>
      </w:r>
      <w:r>
        <w:rPr>
          <w:rFonts w:cs="Arial"/>
          <w:bCs/>
          <w:szCs w:val="22"/>
        </w:rPr>
        <w:t>C</w:t>
      </w:r>
      <w:r w:rsidRPr="00110CBB">
        <w:rPr>
          <w:rFonts w:cs="Arial"/>
          <w:bCs/>
          <w:szCs w:val="22"/>
        </w:rPr>
        <w:t xml:space="preserve">laim, the </w:t>
      </w:r>
      <w:r>
        <w:rPr>
          <w:rFonts w:cs="Arial"/>
          <w:bCs/>
          <w:szCs w:val="22"/>
        </w:rPr>
        <w:t>C</w:t>
      </w:r>
      <w:r w:rsidRPr="00110CBB">
        <w:rPr>
          <w:rFonts w:cs="Arial"/>
          <w:bCs/>
          <w:szCs w:val="22"/>
        </w:rPr>
        <w:t xml:space="preserve">laim </w:t>
      </w:r>
      <w:r>
        <w:rPr>
          <w:rFonts w:cs="Arial"/>
          <w:bCs/>
          <w:szCs w:val="22"/>
        </w:rPr>
        <w:t>F</w:t>
      </w:r>
      <w:r w:rsidRPr="00110CBB">
        <w:rPr>
          <w:rFonts w:cs="Arial"/>
          <w:bCs/>
          <w:szCs w:val="22"/>
        </w:rPr>
        <w:t xml:space="preserve">iduciary makes the final determination as to whether the </w:t>
      </w:r>
      <w:r>
        <w:rPr>
          <w:rFonts w:cs="Arial"/>
          <w:bCs/>
          <w:szCs w:val="22"/>
        </w:rPr>
        <w:t>C</w:t>
      </w:r>
      <w:r w:rsidRPr="00110CBB">
        <w:rPr>
          <w:rFonts w:cs="Arial"/>
          <w:bCs/>
          <w:szCs w:val="22"/>
        </w:rPr>
        <w:t>laim is covered</w:t>
      </w:r>
      <w:r>
        <w:rPr>
          <w:rFonts w:cs="Arial"/>
          <w:bCs/>
          <w:szCs w:val="22"/>
        </w:rPr>
        <w:t xml:space="preserve"> for purposes of compliance with federal law</w:t>
      </w:r>
      <w:r w:rsidRPr="00110CBB">
        <w:rPr>
          <w:rFonts w:cs="Arial"/>
          <w:bCs/>
          <w:szCs w:val="22"/>
        </w:rPr>
        <w:t>.</w:t>
      </w:r>
      <w:r>
        <w:rPr>
          <w:rFonts w:cs="Arial"/>
          <w:bCs/>
          <w:szCs w:val="22"/>
        </w:rPr>
        <w:t xml:space="preserve"> The </w:t>
      </w:r>
      <w:proofErr w:type="spellStart"/>
      <w:r>
        <w:rPr>
          <w:rFonts w:cs="Arial"/>
          <w:bCs/>
          <w:szCs w:val="22"/>
        </w:rPr>
        <w:t>SHBP</w:t>
      </w:r>
      <w:proofErr w:type="spellEnd"/>
      <w:r>
        <w:rPr>
          <w:rFonts w:cs="Arial"/>
          <w:bCs/>
          <w:szCs w:val="22"/>
        </w:rPr>
        <w:t xml:space="preserve"> and </w:t>
      </w:r>
      <w:proofErr w:type="spellStart"/>
      <w:r>
        <w:rPr>
          <w:rFonts w:cs="Arial"/>
          <w:bCs/>
          <w:szCs w:val="22"/>
        </w:rPr>
        <w:t>SEHBP</w:t>
      </w:r>
      <w:proofErr w:type="spellEnd"/>
      <w:r>
        <w:rPr>
          <w:rFonts w:cs="Arial"/>
          <w:bCs/>
          <w:szCs w:val="22"/>
        </w:rPr>
        <w:t xml:space="preserve"> plans also provide that a Member may appeal the review of a denied Claim to the State Health Benefits Commission or School Employees Health Benefits Commission as appropriate.  </w:t>
      </w:r>
    </w:p>
    <w:p w14:paraId="03E989FF" w14:textId="77777777" w:rsidR="00BE022A" w:rsidRPr="00110CBB" w:rsidRDefault="00BE022A" w:rsidP="00BE022A">
      <w:pPr>
        <w:rPr>
          <w:rFonts w:cs="Arial"/>
          <w:b/>
          <w:bCs/>
          <w:szCs w:val="22"/>
        </w:rPr>
      </w:pPr>
    </w:p>
    <w:p w14:paraId="315FBC14"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Claim Record </w:t>
      </w:r>
      <w:r>
        <w:rPr>
          <w:rFonts w:cs="Arial"/>
          <w:color w:val="000000"/>
          <w:szCs w:val="22"/>
        </w:rPr>
        <w:t>–</w:t>
      </w:r>
      <w:r w:rsidRPr="00AA36D7">
        <w:rPr>
          <w:rFonts w:cs="Arial"/>
          <w:color w:val="000000"/>
          <w:szCs w:val="22"/>
        </w:rPr>
        <w:t xml:space="preserve"> All documents, records, reports, data, related to the receipt, processing and payment of </w:t>
      </w:r>
      <w:r>
        <w:rPr>
          <w:rFonts w:cs="Arial"/>
          <w:color w:val="000000"/>
          <w:szCs w:val="22"/>
        </w:rPr>
        <w:t>C</w:t>
      </w:r>
      <w:r w:rsidRPr="00AA36D7">
        <w:rPr>
          <w:rFonts w:cs="Arial"/>
          <w:color w:val="000000"/>
          <w:szCs w:val="22"/>
        </w:rPr>
        <w:t xml:space="preserve">laims and all </w:t>
      </w:r>
      <w:r>
        <w:rPr>
          <w:rFonts w:cs="Arial"/>
          <w:color w:val="000000"/>
          <w:szCs w:val="22"/>
        </w:rPr>
        <w:t>C</w:t>
      </w:r>
      <w:r w:rsidRPr="00AA36D7">
        <w:rPr>
          <w:rFonts w:cs="Arial"/>
          <w:color w:val="000000"/>
          <w:szCs w:val="22"/>
        </w:rPr>
        <w:t xml:space="preserve">laim histories. This includes, but is not limited to, data recorded by the </w:t>
      </w:r>
      <w:r>
        <w:rPr>
          <w:rFonts w:cs="Arial"/>
          <w:color w:val="000000"/>
          <w:szCs w:val="22"/>
        </w:rPr>
        <w:t>Vendor {Contractor}</w:t>
      </w:r>
      <w:r w:rsidRPr="00AA36D7">
        <w:rPr>
          <w:rFonts w:cs="Arial"/>
          <w:color w:val="000000"/>
          <w:szCs w:val="22"/>
        </w:rPr>
        <w:t xml:space="preserve"> in its data processing systems. </w:t>
      </w:r>
    </w:p>
    <w:p w14:paraId="40BF06D5" w14:textId="77777777" w:rsidR="00BE022A" w:rsidRDefault="00BE022A" w:rsidP="00BE022A">
      <w:pPr>
        <w:autoSpaceDE w:val="0"/>
        <w:autoSpaceDN w:val="0"/>
        <w:adjustRightInd w:val="0"/>
        <w:rPr>
          <w:rFonts w:eastAsiaTheme="minorHAnsi" w:cs="Arial"/>
          <w:b/>
          <w:szCs w:val="22"/>
        </w:rPr>
      </w:pPr>
    </w:p>
    <w:p w14:paraId="7B7602BA" w14:textId="77777777" w:rsidR="00BE022A" w:rsidRPr="00110CBB" w:rsidRDefault="00BE022A" w:rsidP="00BE022A">
      <w:pPr>
        <w:autoSpaceDE w:val="0"/>
        <w:autoSpaceDN w:val="0"/>
        <w:adjustRightInd w:val="0"/>
        <w:rPr>
          <w:rFonts w:cs="Arial"/>
          <w:bCs/>
          <w:color w:val="000000"/>
          <w:szCs w:val="22"/>
        </w:rPr>
      </w:pPr>
      <w:r w:rsidRPr="00B311BF">
        <w:rPr>
          <w:rFonts w:cs="Arial"/>
          <w:b/>
          <w:bCs/>
          <w:color w:val="000000"/>
          <w:szCs w:val="22"/>
        </w:rPr>
        <w:t xml:space="preserve">Centers for Medicare &amp; Medicaid Services </w:t>
      </w:r>
      <w:r>
        <w:rPr>
          <w:rFonts w:cs="Arial"/>
          <w:b/>
          <w:bCs/>
          <w:color w:val="000000"/>
          <w:szCs w:val="22"/>
        </w:rPr>
        <w:t>(</w:t>
      </w:r>
      <w:r w:rsidRPr="00110CBB">
        <w:rPr>
          <w:rFonts w:cs="Arial"/>
          <w:b/>
          <w:bCs/>
          <w:color w:val="000000"/>
          <w:szCs w:val="22"/>
        </w:rPr>
        <w:t>CMS</w:t>
      </w:r>
      <w:r>
        <w:rPr>
          <w:rFonts w:cs="Arial"/>
          <w:b/>
          <w:bCs/>
          <w:color w:val="000000"/>
          <w:szCs w:val="22"/>
        </w:rPr>
        <w:t>)</w:t>
      </w:r>
      <w:r w:rsidRPr="00110CBB">
        <w:rPr>
          <w:rFonts w:cs="Arial"/>
          <w:b/>
          <w:bCs/>
          <w:color w:val="000000"/>
          <w:szCs w:val="22"/>
        </w:rPr>
        <w:t xml:space="preserve"> </w:t>
      </w:r>
      <w:r w:rsidRPr="00110CBB">
        <w:rPr>
          <w:rFonts w:cs="Arial"/>
          <w:bCs/>
          <w:color w:val="000000"/>
          <w:szCs w:val="22"/>
        </w:rPr>
        <w:t>–</w:t>
      </w:r>
      <w:r>
        <w:rPr>
          <w:rFonts w:cs="Arial"/>
          <w:bCs/>
          <w:color w:val="000000"/>
          <w:szCs w:val="22"/>
        </w:rPr>
        <w:t xml:space="preserve"> The</w:t>
      </w:r>
      <w:r w:rsidRPr="00110CBB">
        <w:rPr>
          <w:rFonts w:cs="Arial"/>
          <w:bCs/>
          <w:color w:val="000000"/>
          <w:szCs w:val="22"/>
        </w:rPr>
        <w:t xml:space="preserve"> federal agency within the United States Department of Health and Human Services that administers the Medicare program and works in partnership with state governments to administer Medicaid, the State Children's Health Insurance Program, and health insurance portability standards.</w:t>
      </w:r>
    </w:p>
    <w:p w14:paraId="7953823E" w14:textId="77777777" w:rsidR="00BE022A" w:rsidRPr="00110CBB" w:rsidRDefault="00BE022A" w:rsidP="00BE022A">
      <w:pPr>
        <w:autoSpaceDE w:val="0"/>
        <w:autoSpaceDN w:val="0"/>
        <w:adjustRightInd w:val="0"/>
        <w:rPr>
          <w:rFonts w:cs="Arial"/>
          <w:b/>
          <w:bCs/>
          <w:color w:val="000000"/>
          <w:szCs w:val="22"/>
        </w:rPr>
      </w:pPr>
    </w:p>
    <w:p w14:paraId="13B87B4A" w14:textId="75BCD0EF" w:rsidR="00BE022A" w:rsidRPr="00AD71DE" w:rsidRDefault="00AD71DE" w:rsidP="00BE022A">
      <w:pPr>
        <w:autoSpaceDE w:val="0"/>
        <w:autoSpaceDN w:val="0"/>
        <w:adjustRightInd w:val="0"/>
        <w:rPr>
          <w:rFonts w:cs="Arial"/>
          <w:color w:val="000000"/>
          <w:szCs w:val="22"/>
        </w:rPr>
      </w:pPr>
      <w:r>
        <w:rPr>
          <w:rFonts w:cs="Arial"/>
          <w:b/>
          <w:bCs/>
          <w:color w:val="000000"/>
          <w:szCs w:val="22"/>
        </w:rPr>
        <w:t xml:space="preserve">COBRA - </w:t>
      </w:r>
      <w:r w:rsidR="00BE022A" w:rsidRPr="00AD71DE">
        <w:rPr>
          <w:rFonts w:cs="Arial"/>
          <w:bCs/>
          <w:color w:val="000000"/>
          <w:szCs w:val="22"/>
        </w:rPr>
        <w:t xml:space="preserve">Consolidated Omnibus Budget Reconciliation Act of 1985, 29 </w:t>
      </w:r>
      <w:proofErr w:type="spellStart"/>
      <w:r w:rsidR="00BE022A" w:rsidRPr="00AD71DE">
        <w:rPr>
          <w:rFonts w:cs="Arial"/>
          <w:bCs/>
          <w:color w:val="000000"/>
          <w:szCs w:val="22"/>
        </w:rPr>
        <w:t>U.S.C.A</w:t>
      </w:r>
      <w:proofErr w:type="spellEnd"/>
      <w:r w:rsidR="00BE022A" w:rsidRPr="00AD71DE">
        <w:rPr>
          <w:rFonts w:cs="Arial"/>
          <w:bCs/>
          <w:color w:val="000000"/>
          <w:szCs w:val="22"/>
        </w:rPr>
        <w:t xml:space="preserve">. 1161-1168 </w:t>
      </w:r>
    </w:p>
    <w:p w14:paraId="275E759D" w14:textId="77777777" w:rsidR="00BE022A" w:rsidRPr="00AA36D7" w:rsidRDefault="00BE022A" w:rsidP="00BE022A">
      <w:pPr>
        <w:autoSpaceDE w:val="0"/>
        <w:autoSpaceDN w:val="0"/>
        <w:adjustRightInd w:val="0"/>
        <w:rPr>
          <w:rFonts w:cs="Arial"/>
          <w:color w:val="000000"/>
          <w:szCs w:val="22"/>
        </w:rPr>
      </w:pPr>
    </w:p>
    <w:p w14:paraId="6DD2D68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Coinsurance </w:t>
      </w:r>
      <w:r w:rsidRPr="00AA36D7">
        <w:rPr>
          <w:rFonts w:cs="Arial"/>
          <w:color w:val="000000"/>
          <w:szCs w:val="22"/>
        </w:rPr>
        <w:t xml:space="preserve">– A percentage of the total cost paid by the </w:t>
      </w:r>
      <w:r>
        <w:rPr>
          <w:rFonts w:cs="Arial"/>
          <w:color w:val="000000"/>
          <w:szCs w:val="22"/>
        </w:rPr>
        <w:t>Member</w:t>
      </w:r>
      <w:r w:rsidRPr="00AA36D7">
        <w:rPr>
          <w:rFonts w:cs="Arial"/>
          <w:color w:val="000000"/>
          <w:szCs w:val="22"/>
        </w:rPr>
        <w:t xml:space="preserve">. </w:t>
      </w:r>
    </w:p>
    <w:p w14:paraId="4C7E1393" w14:textId="77777777" w:rsidR="00BE022A" w:rsidRPr="00AA36D7" w:rsidRDefault="00BE022A" w:rsidP="00BE022A">
      <w:pPr>
        <w:autoSpaceDE w:val="0"/>
        <w:autoSpaceDN w:val="0"/>
        <w:adjustRightInd w:val="0"/>
        <w:rPr>
          <w:rFonts w:cs="Arial"/>
          <w:color w:val="000000"/>
          <w:szCs w:val="22"/>
        </w:rPr>
      </w:pPr>
    </w:p>
    <w:p w14:paraId="1BC1D056"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Commissions </w:t>
      </w:r>
      <w:r w:rsidRPr="00AA36D7">
        <w:rPr>
          <w:rFonts w:cs="Arial"/>
          <w:color w:val="000000"/>
          <w:szCs w:val="22"/>
        </w:rPr>
        <w:t>– The</w:t>
      </w:r>
      <w:r>
        <w:rPr>
          <w:rFonts w:cs="Arial"/>
          <w:color w:val="000000"/>
          <w:szCs w:val="22"/>
        </w:rPr>
        <w:t xml:space="preserve"> </w:t>
      </w:r>
      <w:r w:rsidRPr="00AA36D7">
        <w:rPr>
          <w:rFonts w:cs="Arial"/>
          <w:color w:val="000000"/>
          <w:szCs w:val="22"/>
        </w:rPr>
        <w:t xml:space="preserve">“State Health Benefits Commission” and “School </w:t>
      </w:r>
      <w:r>
        <w:rPr>
          <w:rFonts w:cs="Arial"/>
          <w:color w:val="000000"/>
          <w:szCs w:val="22"/>
        </w:rPr>
        <w:t>Employee</w:t>
      </w:r>
      <w:r w:rsidRPr="00AA36D7">
        <w:rPr>
          <w:rFonts w:cs="Arial"/>
          <w:color w:val="000000"/>
          <w:szCs w:val="22"/>
        </w:rPr>
        <w:t xml:space="preserve">s’ Health Benefits Commission”. </w:t>
      </w:r>
    </w:p>
    <w:p w14:paraId="7562363A" w14:textId="77777777" w:rsidR="00BE022A" w:rsidRPr="00AA36D7" w:rsidRDefault="00BE022A" w:rsidP="00BE022A">
      <w:pPr>
        <w:autoSpaceDE w:val="0"/>
        <w:autoSpaceDN w:val="0"/>
        <w:adjustRightInd w:val="0"/>
        <w:rPr>
          <w:rFonts w:cs="Arial"/>
          <w:color w:val="000000"/>
          <w:szCs w:val="22"/>
        </w:rPr>
      </w:pPr>
    </w:p>
    <w:p w14:paraId="53C737B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Contract Effective Date </w:t>
      </w:r>
      <w:r w:rsidRPr="00AA36D7">
        <w:rPr>
          <w:rFonts w:cs="Arial"/>
          <w:color w:val="000000"/>
          <w:szCs w:val="22"/>
        </w:rPr>
        <w:t xml:space="preserve">– </w:t>
      </w:r>
      <w:r w:rsidRPr="0071496B">
        <w:rPr>
          <w:rFonts w:cs="Arial"/>
          <w:color w:val="000000"/>
          <w:szCs w:val="22"/>
        </w:rPr>
        <w:t>The commencement date of the Blanket P.O. {Contract}.</w:t>
      </w:r>
    </w:p>
    <w:p w14:paraId="1CB26ACA" w14:textId="77777777" w:rsidR="00BE022A" w:rsidRPr="00AA36D7" w:rsidRDefault="00BE022A" w:rsidP="00BE022A">
      <w:pPr>
        <w:autoSpaceDE w:val="0"/>
        <w:autoSpaceDN w:val="0"/>
        <w:adjustRightInd w:val="0"/>
        <w:rPr>
          <w:rFonts w:cs="Arial"/>
          <w:color w:val="000000"/>
          <w:szCs w:val="22"/>
        </w:rPr>
      </w:pPr>
    </w:p>
    <w:p w14:paraId="03B7770B" w14:textId="77777777" w:rsidR="00BE022A" w:rsidRDefault="00BE022A" w:rsidP="00BE022A">
      <w:r w:rsidRPr="008C18B7">
        <w:rPr>
          <w:b/>
        </w:rPr>
        <w:t xml:space="preserve">Coordination of Benefits (COB) </w:t>
      </w:r>
      <w:r w:rsidRPr="00110CBB">
        <w:t>–</w:t>
      </w:r>
      <w:r>
        <w:rPr>
          <w:b/>
        </w:rPr>
        <w:t xml:space="preserve"> </w:t>
      </w:r>
      <w:r w:rsidRPr="008C18B7">
        <w:t xml:space="preserve">The </w:t>
      </w:r>
      <w:r>
        <w:t>process by which a health insurance company determines if it should be the primary or secondary payer of medical Claims for a patient who has coverage from more than one health insurance policy, and ensures that the payments of both plans do not exceed 100% of the covered charges.</w:t>
      </w:r>
    </w:p>
    <w:p w14:paraId="305E8231" w14:textId="77777777" w:rsidR="00BE022A" w:rsidRDefault="00BE022A" w:rsidP="00BE022A">
      <w:pPr>
        <w:autoSpaceDE w:val="0"/>
        <w:autoSpaceDN w:val="0"/>
        <w:adjustRightInd w:val="0"/>
        <w:rPr>
          <w:rFonts w:cs="Arial"/>
          <w:b/>
          <w:bCs/>
          <w:color w:val="000000"/>
          <w:szCs w:val="22"/>
        </w:rPr>
      </w:pPr>
    </w:p>
    <w:p w14:paraId="34B5572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Copayment </w:t>
      </w:r>
      <w:r w:rsidRPr="00AA36D7">
        <w:rPr>
          <w:rFonts w:cs="Arial"/>
          <w:color w:val="000000"/>
          <w:szCs w:val="22"/>
        </w:rPr>
        <w:t xml:space="preserve">– Fixed dollar amount paid by the </w:t>
      </w:r>
      <w:r>
        <w:rPr>
          <w:rFonts w:cs="Arial"/>
          <w:color w:val="000000"/>
          <w:szCs w:val="22"/>
        </w:rPr>
        <w:t>Member</w:t>
      </w:r>
      <w:r w:rsidRPr="00AA36D7">
        <w:rPr>
          <w:rFonts w:cs="Arial"/>
          <w:color w:val="000000"/>
          <w:szCs w:val="22"/>
        </w:rPr>
        <w:t xml:space="preserve"> to the Participating Provider. </w:t>
      </w:r>
    </w:p>
    <w:p w14:paraId="2BDE878F" w14:textId="77777777" w:rsidR="00BE022A" w:rsidRPr="00AA36D7" w:rsidRDefault="00BE022A" w:rsidP="00BE022A">
      <w:pPr>
        <w:autoSpaceDE w:val="0"/>
        <w:autoSpaceDN w:val="0"/>
        <w:adjustRightInd w:val="0"/>
        <w:rPr>
          <w:rFonts w:cs="Arial"/>
          <w:color w:val="000000"/>
          <w:szCs w:val="22"/>
        </w:rPr>
      </w:pPr>
    </w:p>
    <w:p w14:paraId="131D04B9" w14:textId="0E2499FE" w:rsidR="0032061E" w:rsidRDefault="0032061E" w:rsidP="00BE022A">
      <w:pPr>
        <w:rPr>
          <w:ins w:id="113" w:author="Spildener, Linda" w:date="2018-06-28T17:36:00Z"/>
          <w:rFonts w:cs="Arial"/>
        </w:rPr>
      </w:pPr>
      <w:ins w:id="114" w:author="Spildener, Linda" w:date="2018-06-28T17:36:00Z">
        <w:r w:rsidRPr="000D7D6E">
          <w:rPr>
            <w:rFonts w:cs="Arial"/>
            <w:highlight w:val="yellow"/>
          </w:rPr>
          <w:t>Cross-Plan Offsetting</w:t>
        </w:r>
        <w:r>
          <w:rPr>
            <w:rFonts w:cs="Arial"/>
            <w:highlight w:val="yellow"/>
          </w:rPr>
          <w:t xml:space="preserve"> - A</w:t>
        </w:r>
        <w:r w:rsidRPr="000D7D6E">
          <w:rPr>
            <w:rFonts w:cs="Arial"/>
            <w:highlight w:val="yellow"/>
          </w:rPr>
          <w:t xml:space="preserve"> practice in which carriers refuse to pay a legitimate claim for a member of one plan (A), to offset an overpayment for a member of a different plan (B).</w:t>
        </w:r>
      </w:ins>
    </w:p>
    <w:p w14:paraId="2D34638A" w14:textId="77777777" w:rsidR="0032061E" w:rsidRDefault="0032061E" w:rsidP="00BE022A">
      <w:pPr>
        <w:rPr>
          <w:ins w:id="115" w:author="Spildener, Linda" w:date="2018-06-28T17:36:00Z"/>
          <w:rFonts w:cs="Arial"/>
          <w:b/>
          <w:bCs/>
          <w:color w:val="000000"/>
          <w:szCs w:val="22"/>
        </w:rPr>
      </w:pPr>
    </w:p>
    <w:p w14:paraId="1303387E" w14:textId="77777777" w:rsidR="00BE022A" w:rsidRDefault="00BE022A" w:rsidP="00BE022A">
      <w:r w:rsidRPr="00AA36D7">
        <w:rPr>
          <w:rFonts w:cs="Arial"/>
          <w:b/>
          <w:bCs/>
          <w:color w:val="000000"/>
          <w:szCs w:val="22"/>
        </w:rPr>
        <w:t xml:space="preserve">Dependent(s) </w:t>
      </w:r>
      <w:r w:rsidRPr="00AA36D7">
        <w:rPr>
          <w:rFonts w:cs="Arial"/>
          <w:color w:val="000000"/>
          <w:szCs w:val="22"/>
        </w:rPr>
        <w:t>–</w:t>
      </w:r>
      <w:r>
        <w:rPr>
          <w:rFonts w:cs="Arial"/>
          <w:color w:val="000000"/>
          <w:szCs w:val="22"/>
        </w:rPr>
        <w:t xml:space="preserve"> </w:t>
      </w:r>
      <w:proofErr w:type="spellStart"/>
      <w:r>
        <w:t>SHBP</w:t>
      </w:r>
      <w:proofErr w:type="spellEnd"/>
      <w:r>
        <w:t>/</w:t>
      </w:r>
      <w:proofErr w:type="spellStart"/>
      <w:r>
        <w:t>SEHBP</w:t>
      </w:r>
      <w:proofErr w:type="spellEnd"/>
      <w:r>
        <w:t xml:space="preserve"> eligible Dependents include an employee/retiree spouse, partner in a civil union couple, and the employee/retiree children under the age of 26 years. For State employees and retirees, dependents also  include an employee's domestic partner as defined in section 3 of </w:t>
      </w:r>
      <w:proofErr w:type="spellStart"/>
      <w:r>
        <w:t>P.L</w:t>
      </w:r>
      <w:proofErr w:type="spellEnd"/>
      <w:r>
        <w:t>. 2003, c. 246 (</w:t>
      </w:r>
      <w:r w:rsidRPr="00D354B0">
        <w:rPr>
          <w:u w:val="single"/>
        </w:rPr>
        <w:t>N.J.S.A.</w:t>
      </w:r>
      <w:r>
        <w:t xml:space="preserve"> 26:8A-3), In addition, a Local Employer that has elected to participate in the </w:t>
      </w:r>
      <w:proofErr w:type="spellStart"/>
      <w:r>
        <w:t>SHBP</w:t>
      </w:r>
      <w:proofErr w:type="spellEnd"/>
      <w:r>
        <w:t>/</w:t>
      </w:r>
      <w:proofErr w:type="spellStart"/>
      <w:r>
        <w:t>SEHBP</w:t>
      </w:r>
      <w:proofErr w:type="spellEnd"/>
      <w:r>
        <w:t xml:space="preserve"> may, by resolution, elect to include domestic partners as eligible Dependents, but is not required by statute to provide such coverage. Children include stepchildren, legally adopted children, and children placed by the Division of Child Protection and Permanency in the Department of Children and Families, provided they are reported for coverage and are wholly dependent upon the employee for support and maintenance. Covered children attaining age 26 who are not capable of self-support due to mental illness or incapacity or a physical disability may also qualify for continuation of coverage. A person enlisting or inducted into military service is not considered a Dependent during the military service. Note: The </w:t>
      </w:r>
      <w:proofErr w:type="spellStart"/>
      <w:r>
        <w:t>DPB</w:t>
      </w:r>
      <w:proofErr w:type="spellEnd"/>
      <w:r>
        <w:t xml:space="preserve"> classifies adult children enrolled in the </w:t>
      </w:r>
      <w:proofErr w:type="spellStart"/>
      <w:r>
        <w:t>SHBP</w:t>
      </w:r>
      <w:proofErr w:type="spellEnd"/>
      <w:r>
        <w:t>/</w:t>
      </w:r>
      <w:proofErr w:type="spellStart"/>
      <w:r>
        <w:t>SEHBP</w:t>
      </w:r>
      <w:proofErr w:type="spellEnd"/>
      <w:r>
        <w:t xml:space="preserve"> under the provisions of Chapter 375 as Subscribers, not as Dependents.</w:t>
      </w:r>
    </w:p>
    <w:p w14:paraId="7D9AEE72" w14:textId="77777777" w:rsidR="00BE022A" w:rsidRPr="00AA36D7" w:rsidRDefault="00BE022A" w:rsidP="00BE022A">
      <w:pPr>
        <w:rPr>
          <w:rFonts w:cs="Arial"/>
          <w:color w:val="000000"/>
          <w:szCs w:val="22"/>
        </w:rPr>
      </w:pPr>
    </w:p>
    <w:p w14:paraId="3BBA7FDA"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Divisi</w:t>
      </w:r>
      <w:r>
        <w:rPr>
          <w:rFonts w:cs="Arial"/>
          <w:b/>
          <w:bCs/>
          <w:color w:val="000000"/>
          <w:szCs w:val="22"/>
        </w:rPr>
        <w:t>on of Pensions and Benefits (</w:t>
      </w:r>
      <w:proofErr w:type="spellStart"/>
      <w:r>
        <w:rPr>
          <w:rFonts w:cs="Arial"/>
          <w:b/>
          <w:bCs/>
          <w:color w:val="000000"/>
          <w:szCs w:val="22"/>
        </w:rPr>
        <w:t>DP</w:t>
      </w:r>
      <w:r w:rsidRPr="00AA36D7">
        <w:rPr>
          <w:rFonts w:cs="Arial"/>
          <w:b/>
          <w:bCs/>
          <w:color w:val="000000"/>
          <w:szCs w:val="22"/>
        </w:rPr>
        <w:t>B</w:t>
      </w:r>
      <w:proofErr w:type="spellEnd"/>
      <w:r w:rsidRPr="00AA36D7">
        <w:rPr>
          <w:rFonts w:cs="Arial"/>
          <w:b/>
          <w:bCs/>
          <w:color w:val="000000"/>
          <w:szCs w:val="22"/>
        </w:rPr>
        <w:t xml:space="preserve">) </w:t>
      </w:r>
      <w:r w:rsidRPr="00AA36D7">
        <w:rPr>
          <w:rFonts w:cs="Arial"/>
          <w:color w:val="000000"/>
          <w:szCs w:val="22"/>
        </w:rPr>
        <w:t xml:space="preserve">– </w:t>
      </w:r>
      <w:r w:rsidRPr="0071496B">
        <w:rPr>
          <w:rFonts w:cs="Arial"/>
          <w:color w:val="000000"/>
          <w:szCs w:val="22"/>
        </w:rPr>
        <w:t>The using agency for which the Division of Purchase and Property ha</w:t>
      </w:r>
      <w:r>
        <w:rPr>
          <w:rFonts w:cs="Arial"/>
          <w:color w:val="000000"/>
          <w:szCs w:val="22"/>
        </w:rPr>
        <w:t xml:space="preserve">s issued this Bid Solicitation as authorized by the </w:t>
      </w:r>
      <w:proofErr w:type="spellStart"/>
      <w:r>
        <w:rPr>
          <w:rFonts w:cs="Arial"/>
          <w:color w:val="000000"/>
          <w:szCs w:val="22"/>
        </w:rPr>
        <w:t>SHBC</w:t>
      </w:r>
      <w:proofErr w:type="spellEnd"/>
      <w:r>
        <w:rPr>
          <w:rFonts w:cs="Arial"/>
          <w:color w:val="000000"/>
          <w:szCs w:val="22"/>
        </w:rPr>
        <w:t xml:space="preserve"> and </w:t>
      </w:r>
      <w:proofErr w:type="spellStart"/>
      <w:r>
        <w:rPr>
          <w:rFonts w:cs="Arial"/>
          <w:color w:val="000000"/>
          <w:szCs w:val="22"/>
        </w:rPr>
        <w:t>SEHBC</w:t>
      </w:r>
      <w:proofErr w:type="spellEnd"/>
      <w:r w:rsidRPr="0071496B">
        <w:rPr>
          <w:rFonts w:cs="Arial"/>
          <w:color w:val="000000"/>
          <w:szCs w:val="22"/>
        </w:rPr>
        <w:t>.</w:t>
      </w:r>
    </w:p>
    <w:p w14:paraId="7CC7B285" w14:textId="77777777" w:rsidR="00BE022A" w:rsidRDefault="00BE022A" w:rsidP="00BE022A">
      <w:pPr>
        <w:autoSpaceDE w:val="0"/>
        <w:autoSpaceDN w:val="0"/>
        <w:adjustRightInd w:val="0"/>
        <w:rPr>
          <w:rFonts w:cs="Arial"/>
          <w:color w:val="000000"/>
          <w:szCs w:val="22"/>
        </w:rPr>
      </w:pPr>
    </w:p>
    <w:p w14:paraId="1418A0D7" w14:textId="7DEF476F" w:rsidR="00BE022A" w:rsidRDefault="00BE022A" w:rsidP="00BE022A">
      <w:pPr>
        <w:autoSpaceDE w:val="0"/>
        <w:autoSpaceDN w:val="0"/>
        <w:adjustRightInd w:val="0"/>
        <w:rPr>
          <w:rFonts w:cs="Arial"/>
          <w:b/>
          <w:bCs/>
          <w:color w:val="000000"/>
          <w:szCs w:val="22"/>
        </w:rPr>
      </w:pPr>
      <w:r w:rsidRPr="00110CBB">
        <w:rPr>
          <w:rFonts w:cs="Arial"/>
          <w:b/>
          <w:bCs/>
          <w:color w:val="000000"/>
          <w:szCs w:val="22"/>
        </w:rPr>
        <w:t>Employer Group Waiver Plan (</w:t>
      </w:r>
      <w:proofErr w:type="spellStart"/>
      <w:r w:rsidRPr="00110CBB">
        <w:rPr>
          <w:rFonts w:cs="Arial"/>
          <w:b/>
          <w:bCs/>
          <w:color w:val="000000"/>
          <w:szCs w:val="22"/>
        </w:rPr>
        <w:t>EGWP</w:t>
      </w:r>
      <w:proofErr w:type="spellEnd"/>
      <w:r w:rsidRPr="00110CBB">
        <w:rPr>
          <w:rFonts w:cs="Arial"/>
          <w:b/>
          <w:bCs/>
          <w:color w:val="000000"/>
          <w:szCs w:val="22"/>
        </w:rPr>
        <w:t>)</w:t>
      </w:r>
      <w:r w:rsidRPr="00110CBB">
        <w:rPr>
          <w:rFonts w:cs="Arial"/>
          <w:bCs/>
          <w:color w:val="000000"/>
          <w:szCs w:val="22"/>
        </w:rPr>
        <w:t xml:space="preserve"> –</w:t>
      </w:r>
      <w:r>
        <w:rPr>
          <w:rFonts w:cs="Arial"/>
          <w:bCs/>
          <w:color w:val="000000"/>
          <w:szCs w:val="22"/>
        </w:rPr>
        <w:t xml:space="preserve"> </w:t>
      </w:r>
      <w:del w:id="116" w:author="Spildener, Linda" w:date="2018-06-28T17:28:00Z">
        <w:r w:rsidDel="00006C1A">
          <w:rPr>
            <w:rFonts w:cs="Arial"/>
            <w:bCs/>
            <w:color w:val="000000"/>
            <w:szCs w:val="22"/>
          </w:rPr>
          <w:delText>A</w:delText>
        </w:r>
        <w:r w:rsidRPr="00110CBB" w:rsidDel="00006C1A">
          <w:rPr>
            <w:rFonts w:cs="Arial"/>
            <w:bCs/>
            <w:color w:val="000000"/>
            <w:szCs w:val="22"/>
          </w:rPr>
          <w:delText xml:space="preserve"> </w:delText>
        </w:r>
      </w:del>
      <w:r w:rsidRPr="00110CBB">
        <w:rPr>
          <w:rFonts w:cs="Arial"/>
          <w:bCs/>
          <w:color w:val="000000"/>
          <w:szCs w:val="22"/>
        </w:rPr>
        <w:t>Center</w:t>
      </w:r>
      <w:ins w:id="117" w:author="Spildener, Linda" w:date="2018-06-28T17:28:00Z">
        <w:r w:rsidR="00006C1A">
          <w:rPr>
            <w:rFonts w:cs="Arial"/>
            <w:bCs/>
            <w:color w:val="000000"/>
            <w:szCs w:val="22"/>
          </w:rPr>
          <w:t>s</w:t>
        </w:r>
      </w:ins>
      <w:r w:rsidRPr="00110CBB">
        <w:rPr>
          <w:rFonts w:cs="Arial"/>
          <w:bCs/>
          <w:color w:val="000000"/>
          <w:szCs w:val="22"/>
        </w:rPr>
        <w:t xml:space="preserve"> for Medicare</w:t>
      </w:r>
      <w:ins w:id="118" w:author="Spildener, Linda" w:date="2018-06-28T17:28:00Z">
        <w:r w:rsidR="00006C1A">
          <w:rPr>
            <w:rFonts w:cs="Arial"/>
            <w:bCs/>
            <w:color w:val="000000"/>
            <w:szCs w:val="22"/>
          </w:rPr>
          <w:t xml:space="preserve"> and </w:t>
        </w:r>
        <w:proofErr w:type="spellStart"/>
        <w:r w:rsidR="00006C1A">
          <w:rPr>
            <w:rFonts w:cs="Arial"/>
            <w:bCs/>
            <w:color w:val="000000"/>
            <w:szCs w:val="22"/>
          </w:rPr>
          <w:t>Medicad</w:t>
        </w:r>
      </w:ins>
      <w:proofErr w:type="spellEnd"/>
      <w:r w:rsidRPr="00110CBB">
        <w:rPr>
          <w:rFonts w:cs="Arial"/>
          <w:bCs/>
          <w:color w:val="000000"/>
          <w:szCs w:val="22"/>
        </w:rPr>
        <w:t xml:space="preserve"> Service</w:t>
      </w:r>
      <w:ins w:id="119" w:author="Spildener, Linda" w:date="2018-06-28T17:28:00Z">
        <w:r w:rsidR="00006C1A">
          <w:rPr>
            <w:rFonts w:cs="Arial"/>
            <w:bCs/>
            <w:color w:val="000000"/>
            <w:szCs w:val="22"/>
          </w:rPr>
          <w:t>s</w:t>
        </w:r>
      </w:ins>
      <w:r w:rsidRPr="00110CBB">
        <w:rPr>
          <w:rFonts w:cs="Arial"/>
          <w:bCs/>
          <w:color w:val="000000"/>
          <w:szCs w:val="22"/>
        </w:rPr>
        <w:t xml:space="preserve"> (CMS) approved</w:t>
      </w:r>
      <w:r>
        <w:rPr>
          <w:rFonts w:cs="Arial"/>
          <w:bCs/>
          <w:color w:val="000000"/>
          <w:szCs w:val="22"/>
        </w:rPr>
        <w:t xml:space="preserve"> </w:t>
      </w:r>
      <w:del w:id="120" w:author="Spildener, Linda" w:date="2018-06-28T17:29:00Z">
        <w:r w:rsidDel="00006C1A">
          <w:rPr>
            <w:rFonts w:cs="Arial"/>
            <w:bCs/>
            <w:color w:val="000000"/>
            <w:szCs w:val="22"/>
          </w:rPr>
          <w:delText>prescription drug</w:delText>
        </w:r>
        <w:r w:rsidRPr="00110CBB" w:rsidDel="00006C1A">
          <w:rPr>
            <w:rFonts w:cs="Arial"/>
            <w:bCs/>
            <w:color w:val="000000"/>
            <w:szCs w:val="22"/>
          </w:rPr>
          <w:delText xml:space="preserve"> </w:delText>
        </w:r>
      </w:del>
      <w:r w:rsidRPr="00110CBB">
        <w:rPr>
          <w:rFonts w:cs="Arial"/>
          <w:bCs/>
          <w:color w:val="000000"/>
          <w:szCs w:val="22"/>
        </w:rPr>
        <w:t xml:space="preserve">program for both employers and unions.  </w:t>
      </w:r>
      <w:del w:id="121" w:author="Spildener, Linda" w:date="2018-06-28T17:29:00Z">
        <w:r w:rsidRPr="00110CBB" w:rsidDel="00006C1A">
          <w:rPr>
            <w:rFonts w:cs="Arial"/>
            <w:bCs/>
            <w:color w:val="000000"/>
            <w:szCs w:val="22"/>
          </w:rPr>
          <w:delText xml:space="preserve">An employer may contract directly with CMS or go through an approved TPA to establish the plan.  They are usually self-funded, are integrated with Medicare Part D, and sometimes </w:delText>
        </w:r>
        <w:r w:rsidDel="00006C1A">
          <w:rPr>
            <w:rFonts w:cs="Arial"/>
            <w:bCs/>
            <w:color w:val="000000"/>
            <w:szCs w:val="22"/>
          </w:rPr>
          <w:delText>include a fully insured “wrap</w:delText>
        </w:r>
        <w:r w:rsidRPr="00110CBB" w:rsidDel="00006C1A">
          <w:rPr>
            <w:rFonts w:cs="Arial"/>
            <w:bCs/>
            <w:color w:val="000000"/>
            <w:szCs w:val="22"/>
          </w:rPr>
          <w:delText>” around the plan to cover non-Medicare Part D prescription drugs.</w:delText>
        </w:r>
      </w:del>
      <w:ins w:id="122" w:author="Spildener, Linda" w:date="2018-06-28T17:30:00Z">
        <w:r w:rsidR="00006C1A">
          <w:rPr>
            <w:rFonts w:cs="Arial"/>
            <w:bCs/>
            <w:color w:val="000000"/>
            <w:szCs w:val="22"/>
          </w:rPr>
          <w:t xml:space="preserve">Coverage may include Part C and/or Part D. An employer or union may contract directly with CMS or go through a </w:t>
        </w:r>
        <w:proofErr w:type="spellStart"/>
        <w:r w:rsidR="00006C1A">
          <w:rPr>
            <w:rFonts w:cs="Arial"/>
            <w:bCs/>
            <w:color w:val="000000"/>
            <w:szCs w:val="22"/>
          </w:rPr>
          <w:t>TPA</w:t>
        </w:r>
        <w:proofErr w:type="spellEnd"/>
        <w:r w:rsidR="00006C1A">
          <w:rPr>
            <w:rFonts w:cs="Arial"/>
            <w:bCs/>
            <w:color w:val="000000"/>
            <w:szCs w:val="22"/>
          </w:rPr>
          <w:t xml:space="preserve"> to establish the plan.</w:t>
        </w:r>
      </w:ins>
      <w:r w:rsidRPr="00110CBB">
        <w:rPr>
          <w:rFonts w:cs="Arial"/>
          <w:b/>
          <w:bCs/>
          <w:color w:val="000000"/>
          <w:szCs w:val="22"/>
        </w:rPr>
        <w:t> </w:t>
      </w:r>
    </w:p>
    <w:p w14:paraId="0FDF09C9" w14:textId="77777777" w:rsidR="00BE022A" w:rsidRPr="00110CBB" w:rsidRDefault="00BE022A" w:rsidP="00BE022A">
      <w:pPr>
        <w:autoSpaceDE w:val="0"/>
        <w:autoSpaceDN w:val="0"/>
        <w:adjustRightInd w:val="0"/>
        <w:rPr>
          <w:rFonts w:cs="Arial"/>
          <w:b/>
          <w:bCs/>
          <w:color w:val="000000"/>
          <w:szCs w:val="22"/>
        </w:rPr>
      </w:pPr>
    </w:p>
    <w:p w14:paraId="7A8727E7" w14:textId="77777777" w:rsidR="00BE022A" w:rsidRDefault="00BE022A" w:rsidP="00BE022A">
      <w:pPr>
        <w:autoSpaceDE w:val="0"/>
        <w:autoSpaceDN w:val="0"/>
        <w:adjustRightInd w:val="0"/>
        <w:rPr>
          <w:rFonts w:cs="Arial"/>
          <w:b/>
          <w:bCs/>
          <w:color w:val="000000"/>
          <w:szCs w:val="22"/>
        </w:rPr>
      </w:pPr>
      <w:r>
        <w:rPr>
          <w:rFonts w:cs="Arial"/>
          <w:b/>
          <w:bCs/>
          <w:color w:val="000000"/>
          <w:szCs w:val="22"/>
        </w:rPr>
        <w:t>End-Stage Renal Disease (</w:t>
      </w:r>
      <w:proofErr w:type="spellStart"/>
      <w:r w:rsidRPr="00110CBB">
        <w:rPr>
          <w:rFonts w:cs="Arial"/>
          <w:b/>
          <w:bCs/>
          <w:color w:val="000000"/>
          <w:szCs w:val="22"/>
        </w:rPr>
        <w:t>ESRD</w:t>
      </w:r>
      <w:proofErr w:type="spellEnd"/>
      <w:r>
        <w:rPr>
          <w:rFonts w:cs="Arial"/>
          <w:b/>
          <w:bCs/>
          <w:color w:val="000000"/>
          <w:szCs w:val="22"/>
        </w:rPr>
        <w:t>)</w:t>
      </w:r>
      <w:r w:rsidRPr="00110CBB">
        <w:rPr>
          <w:rFonts w:cs="Arial"/>
          <w:b/>
          <w:bCs/>
          <w:color w:val="000000"/>
          <w:szCs w:val="22"/>
        </w:rPr>
        <w:t xml:space="preserve"> </w:t>
      </w:r>
      <w:r w:rsidRPr="00110CBB">
        <w:rPr>
          <w:rFonts w:cs="Arial"/>
          <w:bCs/>
          <w:color w:val="000000"/>
          <w:szCs w:val="22"/>
        </w:rPr>
        <w:t xml:space="preserve">– </w:t>
      </w:r>
      <w:r>
        <w:rPr>
          <w:rFonts w:cs="Arial"/>
          <w:bCs/>
          <w:color w:val="000000"/>
          <w:szCs w:val="22"/>
        </w:rPr>
        <w:t>A</w:t>
      </w:r>
      <w:r w:rsidRPr="00110CBB">
        <w:rPr>
          <w:rFonts w:cs="Arial"/>
          <w:bCs/>
          <w:color w:val="000000"/>
          <w:szCs w:val="22"/>
        </w:rPr>
        <w:t xml:space="preserve"> medical condition in which a person's kidneys cease functioning on a permanent basis leading to the need for a regular course of long-term dialysis or a kidney transplant to maintain life. Beneficiaries may become entitled to Medicare based on </w:t>
      </w:r>
      <w:proofErr w:type="spellStart"/>
      <w:r w:rsidRPr="00110CBB">
        <w:rPr>
          <w:rFonts w:cs="Arial"/>
          <w:bCs/>
          <w:color w:val="000000"/>
          <w:szCs w:val="22"/>
        </w:rPr>
        <w:t>ESRD</w:t>
      </w:r>
      <w:proofErr w:type="spellEnd"/>
      <w:r w:rsidRPr="00110CBB">
        <w:rPr>
          <w:rFonts w:cs="Arial"/>
          <w:bCs/>
          <w:color w:val="000000"/>
          <w:szCs w:val="22"/>
        </w:rPr>
        <w:t>.</w:t>
      </w:r>
    </w:p>
    <w:p w14:paraId="2E12B87D" w14:textId="77777777" w:rsidR="00BE022A" w:rsidRPr="00110CBB" w:rsidRDefault="00BE022A" w:rsidP="00BE022A">
      <w:pPr>
        <w:autoSpaceDE w:val="0"/>
        <w:autoSpaceDN w:val="0"/>
        <w:adjustRightInd w:val="0"/>
        <w:rPr>
          <w:rFonts w:cs="Arial"/>
          <w:b/>
          <w:bCs/>
          <w:color w:val="000000"/>
          <w:szCs w:val="22"/>
        </w:rPr>
      </w:pPr>
    </w:p>
    <w:p w14:paraId="1F3C58B9" w14:textId="77777777" w:rsidR="00BE022A" w:rsidRDefault="00BE022A" w:rsidP="00BE022A">
      <w:pPr>
        <w:autoSpaceDE w:val="0"/>
        <w:autoSpaceDN w:val="0"/>
        <w:adjustRightInd w:val="0"/>
        <w:rPr>
          <w:rFonts w:cs="Arial"/>
          <w:b/>
          <w:bCs/>
          <w:color w:val="000000"/>
          <w:szCs w:val="22"/>
        </w:rPr>
      </w:pPr>
      <w:r w:rsidRPr="00110CBB">
        <w:rPr>
          <w:rFonts w:cs="Arial"/>
          <w:b/>
          <w:bCs/>
          <w:color w:val="000000"/>
          <w:szCs w:val="22"/>
        </w:rPr>
        <w:t>Evidence of Coverage (</w:t>
      </w:r>
      <w:proofErr w:type="spellStart"/>
      <w:r w:rsidRPr="00110CBB">
        <w:rPr>
          <w:rFonts w:cs="Arial"/>
          <w:b/>
          <w:bCs/>
          <w:color w:val="000000"/>
          <w:szCs w:val="22"/>
        </w:rPr>
        <w:t>EOC</w:t>
      </w:r>
      <w:proofErr w:type="spellEnd"/>
      <w:r w:rsidRPr="00110CBB">
        <w:rPr>
          <w:rFonts w:cs="Arial"/>
          <w:b/>
          <w:bCs/>
          <w:color w:val="000000"/>
          <w:szCs w:val="22"/>
        </w:rPr>
        <w:t xml:space="preserve">) </w:t>
      </w:r>
      <w:r w:rsidRPr="00110CBB">
        <w:rPr>
          <w:rFonts w:cs="Arial"/>
          <w:bCs/>
          <w:color w:val="000000"/>
          <w:szCs w:val="22"/>
        </w:rPr>
        <w:t>– A comprehensive resource guide to health care coverage</w:t>
      </w:r>
      <w:r>
        <w:rPr>
          <w:rFonts w:cs="Arial"/>
          <w:bCs/>
          <w:color w:val="000000"/>
          <w:szCs w:val="22"/>
        </w:rPr>
        <w:t xml:space="preserve"> which </w:t>
      </w:r>
      <w:r w:rsidRPr="00110CBB">
        <w:rPr>
          <w:rFonts w:cs="Arial"/>
          <w:bCs/>
          <w:color w:val="000000"/>
          <w:szCs w:val="22"/>
        </w:rPr>
        <w:t>explains benef</w:t>
      </w:r>
      <w:r>
        <w:rPr>
          <w:rFonts w:cs="Arial"/>
          <w:bCs/>
          <w:color w:val="000000"/>
          <w:szCs w:val="22"/>
        </w:rPr>
        <w:t>its, premiums, and cost-sharing,</w:t>
      </w:r>
      <w:r w:rsidRPr="00110CBB">
        <w:rPr>
          <w:rFonts w:cs="Arial"/>
          <w:bCs/>
          <w:color w:val="000000"/>
          <w:szCs w:val="22"/>
        </w:rPr>
        <w:t xml:space="preserve"> conditions and limitations of coverage</w:t>
      </w:r>
      <w:r>
        <w:rPr>
          <w:rFonts w:cs="Arial"/>
          <w:bCs/>
          <w:color w:val="000000"/>
          <w:szCs w:val="22"/>
        </w:rPr>
        <w:t>,</w:t>
      </w:r>
      <w:r w:rsidRPr="00110CBB">
        <w:rPr>
          <w:rFonts w:cs="Arial"/>
          <w:bCs/>
          <w:color w:val="000000"/>
          <w:szCs w:val="22"/>
        </w:rPr>
        <w:t xml:space="preserve"> and plan rules.</w:t>
      </w:r>
    </w:p>
    <w:p w14:paraId="6924655B" w14:textId="77777777" w:rsidR="00BE022A" w:rsidRPr="00110CBB" w:rsidRDefault="00BE022A" w:rsidP="00BE022A">
      <w:pPr>
        <w:autoSpaceDE w:val="0"/>
        <w:autoSpaceDN w:val="0"/>
        <w:adjustRightInd w:val="0"/>
        <w:rPr>
          <w:rFonts w:cs="Arial"/>
          <w:b/>
          <w:bCs/>
          <w:color w:val="000000"/>
          <w:szCs w:val="22"/>
        </w:rPr>
      </w:pPr>
    </w:p>
    <w:p w14:paraId="34513E15" w14:textId="77777777" w:rsidR="00BE022A" w:rsidRDefault="00BE022A" w:rsidP="00BE022A">
      <w:pPr>
        <w:autoSpaceDE w:val="0"/>
        <w:autoSpaceDN w:val="0"/>
        <w:adjustRightInd w:val="0"/>
        <w:rPr>
          <w:rFonts w:cs="Arial"/>
          <w:bCs/>
          <w:color w:val="000000"/>
          <w:szCs w:val="22"/>
        </w:rPr>
      </w:pPr>
      <w:r w:rsidRPr="00110CBB">
        <w:rPr>
          <w:rFonts w:cs="Arial"/>
          <w:b/>
          <w:bCs/>
          <w:color w:val="000000"/>
          <w:szCs w:val="22"/>
        </w:rPr>
        <w:t xml:space="preserve">Explanation of Benefits (EOB) </w:t>
      </w:r>
      <w:r w:rsidRPr="00110CBB">
        <w:rPr>
          <w:rFonts w:cs="Arial"/>
          <w:bCs/>
          <w:color w:val="000000"/>
          <w:szCs w:val="22"/>
        </w:rPr>
        <w:t xml:space="preserve">– A statement sent by a </w:t>
      </w:r>
      <w:hyperlink r:id="rId32" w:tooltip="Health insurance" w:history="1">
        <w:r w:rsidRPr="00110CBB">
          <w:rPr>
            <w:rFonts w:cs="Arial"/>
            <w:bCs/>
            <w:color w:val="000000"/>
            <w:szCs w:val="22"/>
          </w:rPr>
          <w:t>health insurance</w:t>
        </w:r>
      </w:hyperlink>
      <w:r w:rsidRPr="00110CBB">
        <w:rPr>
          <w:rFonts w:cs="Arial"/>
          <w:bCs/>
          <w:color w:val="000000"/>
          <w:szCs w:val="22"/>
        </w:rPr>
        <w:t xml:space="preserve"> company to covered individuals explaining what </w:t>
      </w:r>
      <w:hyperlink r:id="rId33" w:tooltip="Medical treatment" w:history="1">
        <w:r w:rsidRPr="00110CBB">
          <w:rPr>
            <w:rFonts w:cs="Arial"/>
            <w:bCs/>
            <w:color w:val="000000"/>
            <w:szCs w:val="22"/>
          </w:rPr>
          <w:t>medical treatments</w:t>
        </w:r>
      </w:hyperlink>
      <w:r w:rsidRPr="00110CBB">
        <w:rPr>
          <w:rFonts w:cs="Arial"/>
          <w:bCs/>
          <w:color w:val="000000"/>
          <w:szCs w:val="22"/>
        </w:rPr>
        <w:t xml:space="preserve"> and/or services were paid for on their behalf.</w:t>
      </w:r>
      <w:r>
        <w:rPr>
          <w:rFonts w:cs="Arial"/>
          <w:bCs/>
          <w:color w:val="000000"/>
          <w:szCs w:val="22"/>
        </w:rPr>
        <w:t xml:space="preserve"> </w:t>
      </w:r>
    </w:p>
    <w:p w14:paraId="2BC7864B" w14:textId="77777777" w:rsidR="00BE022A" w:rsidRDefault="00BE022A" w:rsidP="00BE022A">
      <w:pPr>
        <w:autoSpaceDE w:val="0"/>
        <w:autoSpaceDN w:val="0"/>
        <w:adjustRightInd w:val="0"/>
        <w:rPr>
          <w:rFonts w:cs="Arial"/>
          <w:bCs/>
          <w:color w:val="000000"/>
          <w:szCs w:val="22"/>
        </w:rPr>
      </w:pPr>
    </w:p>
    <w:p w14:paraId="2077BCD8" w14:textId="77777777" w:rsidR="00BE022A" w:rsidRPr="00110CBB" w:rsidRDefault="00166A42" w:rsidP="00BE022A">
      <w:pPr>
        <w:autoSpaceDE w:val="0"/>
        <w:autoSpaceDN w:val="0"/>
        <w:adjustRightInd w:val="0"/>
        <w:rPr>
          <w:rFonts w:cs="Arial"/>
          <w:bCs/>
          <w:color w:val="000000"/>
          <w:szCs w:val="22"/>
        </w:rPr>
      </w:pPr>
      <w:hyperlink r:id="rId34" w:anchor="cite_note-1" w:history="1"/>
      <w:r w:rsidR="00BE022A" w:rsidRPr="00110CBB">
        <w:rPr>
          <w:rFonts w:cs="Arial"/>
          <w:b/>
          <w:bCs/>
          <w:color w:val="000000"/>
          <w:szCs w:val="22"/>
        </w:rPr>
        <w:t>External Independent Review Organization (</w:t>
      </w:r>
      <w:proofErr w:type="spellStart"/>
      <w:r w:rsidR="00BE022A" w:rsidRPr="00110CBB">
        <w:rPr>
          <w:rFonts w:cs="Arial"/>
          <w:b/>
          <w:bCs/>
          <w:color w:val="000000"/>
          <w:szCs w:val="22"/>
        </w:rPr>
        <w:t>IRO</w:t>
      </w:r>
      <w:proofErr w:type="spellEnd"/>
      <w:r w:rsidR="00BE022A" w:rsidRPr="00110CBB">
        <w:rPr>
          <w:rFonts w:cs="Arial"/>
          <w:b/>
          <w:bCs/>
          <w:color w:val="000000"/>
          <w:szCs w:val="22"/>
        </w:rPr>
        <w:t>)</w:t>
      </w:r>
      <w:r w:rsidR="00BE022A" w:rsidRPr="00110CBB">
        <w:rPr>
          <w:rFonts w:cs="Arial"/>
          <w:bCs/>
          <w:color w:val="000000"/>
          <w:szCs w:val="22"/>
        </w:rPr>
        <w:t xml:space="preserve"> </w:t>
      </w:r>
      <w:r w:rsidR="00BE022A">
        <w:rPr>
          <w:rFonts w:cs="Arial"/>
          <w:bCs/>
          <w:color w:val="000000"/>
          <w:szCs w:val="22"/>
        </w:rPr>
        <w:t>–</w:t>
      </w:r>
      <w:r w:rsidR="00BE022A" w:rsidRPr="00110CBB">
        <w:rPr>
          <w:rFonts w:cs="Arial"/>
          <w:bCs/>
          <w:color w:val="000000"/>
          <w:szCs w:val="22"/>
        </w:rPr>
        <w:t xml:space="preserve"> A</w:t>
      </w:r>
      <w:r w:rsidR="00BE022A">
        <w:rPr>
          <w:rFonts w:cs="Arial"/>
          <w:bCs/>
          <w:color w:val="000000"/>
          <w:szCs w:val="22"/>
        </w:rPr>
        <w:t xml:space="preserve"> </w:t>
      </w:r>
      <w:r w:rsidR="00BE022A" w:rsidRPr="00110CBB">
        <w:rPr>
          <w:rFonts w:cs="Arial"/>
          <w:bCs/>
          <w:color w:val="000000"/>
          <w:szCs w:val="22"/>
        </w:rPr>
        <w:t xml:space="preserve">review of a plan's decision to deny coverage for or payment of a service by an independent third-party not related to the plan. </w:t>
      </w:r>
    </w:p>
    <w:p w14:paraId="2C947CE4" w14:textId="77777777" w:rsidR="00BE022A" w:rsidRDefault="00BE022A" w:rsidP="00BE022A">
      <w:pPr>
        <w:autoSpaceDE w:val="0"/>
        <w:autoSpaceDN w:val="0"/>
        <w:adjustRightInd w:val="0"/>
        <w:rPr>
          <w:rFonts w:cs="Arial"/>
          <w:b/>
          <w:bCs/>
          <w:color w:val="000000"/>
          <w:szCs w:val="22"/>
        </w:rPr>
      </w:pPr>
    </w:p>
    <w:p w14:paraId="5788092C" w14:textId="77777777" w:rsidR="00BE022A" w:rsidRDefault="00BE022A" w:rsidP="00BE022A">
      <w:pPr>
        <w:autoSpaceDE w:val="0"/>
        <w:autoSpaceDN w:val="0"/>
        <w:adjustRightInd w:val="0"/>
        <w:rPr>
          <w:rFonts w:cs="Arial"/>
          <w:bCs/>
          <w:color w:val="000000"/>
          <w:szCs w:val="22"/>
        </w:rPr>
      </w:pPr>
      <w:r w:rsidRPr="003C3E8B">
        <w:rPr>
          <w:rFonts w:cs="Arial"/>
          <w:b/>
          <w:bCs/>
          <w:color w:val="000000"/>
          <w:szCs w:val="22"/>
        </w:rPr>
        <w:t>Gain Sharing A</w:t>
      </w:r>
      <w:r>
        <w:rPr>
          <w:rFonts w:cs="Arial"/>
          <w:b/>
          <w:bCs/>
          <w:color w:val="000000"/>
          <w:szCs w:val="22"/>
        </w:rPr>
        <w:t>greement</w:t>
      </w:r>
      <w:r w:rsidRPr="003C3E8B">
        <w:rPr>
          <w:rFonts w:cs="Arial"/>
          <w:b/>
          <w:bCs/>
          <w:color w:val="000000"/>
          <w:szCs w:val="22"/>
        </w:rPr>
        <w:t xml:space="preserve"> </w:t>
      </w:r>
      <w:r w:rsidRPr="003C3E8B">
        <w:rPr>
          <w:rFonts w:cs="Arial"/>
          <w:bCs/>
          <w:color w:val="000000"/>
          <w:szCs w:val="22"/>
        </w:rPr>
        <w:t>–</w:t>
      </w:r>
      <w:r w:rsidRPr="003C3E8B">
        <w:rPr>
          <w:rFonts w:cs="Arial"/>
          <w:b/>
          <w:bCs/>
          <w:color w:val="000000"/>
          <w:szCs w:val="22"/>
        </w:rPr>
        <w:t xml:space="preserve"> </w:t>
      </w:r>
      <w:r w:rsidRPr="00F55BF4">
        <w:rPr>
          <w:rFonts w:cs="Arial"/>
          <w:bCs/>
          <w:color w:val="000000"/>
          <w:szCs w:val="22"/>
        </w:rPr>
        <w:t xml:space="preserve">A contractual financial </w:t>
      </w:r>
      <w:r>
        <w:rPr>
          <w:rFonts w:cs="Arial"/>
          <w:bCs/>
          <w:color w:val="000000"/>
          <w:szCs w:val="22"/>
        </w:rPr>
        <w:t>agreement</w:t>
      </w:r>
      <w:r w:rsidRPr="00F55BF4">
        <w:rPr>
          <w:rFonts w:cs="Arial"/>
          <w:bCs/>
          <w:color w:val="000000"/>
          <w:szCs w:val="22"/>
        </w:rPr>
        <w:t xml:space="preserve"> between the </w:t>
      </w:r>
      <w:r>
        <w:rPr>
          <w:rFonts w:cs="Arial"/>
          <w:bCs/>
          <w:color w:val="000000"/>
          <w:szCs w:val="22"/>
        </w:rPr>
        <w:t>Vendor {</w:t>
      </w:r>
      <w:r w:rsidRPr="00F55BF4">
        <w:rPr>
          <w:rFonts w:cs="Arial"/>
          <w:bCs/>
          <w:color w:val="000000"/>
          <w:szCs w:val="22"/>
        </w:rPr>
        <w:t>Contractor</w:t>
      </w:r>
      <w:r>
        <w:rPr>
          <w:rFonts w:cs="Arial"/>
          <w:bCs/>
          <w:color w:val="000000"/>
          <w:szCs w:val="22"/>
        </w:rPr>
        <w:t>}</w:t>
      </w:r>
      <w:r w:rsidRPr="00F55BF4">
        <w:rPr>
          <w:rFonts w:cs="Arial"/>
          <w:bCs/>
          <w:color w:val="000000"/>
          <w:szCs w:val="22"/>
        </w:rPr>
        <w:t xml:space="preserve"> and the </w:t>
      </w:r>
      <w:proofErr w:type="spellStart"/>
      <w:r>
        <w:rPr>
          <w:rFonts w:cs="Arial"/>
          <w:bCs/>
          <w:color w:val="000000"/>
          <w:szCs w:val="22"/>
        </w:rPr>
        <w:t>SHBP</w:t>
      </w:r>
      <w:proofErr w:type="spellEnd"/>
      <w:r>
        <w:rPr>
          <w:rFonts w:cs="Arial"/>
          <w:bCs/>
          <w:color w:val="000000"/>
          <w:szCs w:val="22"/>
        </w:rPr>
        <w:t>/</w:t>
      </w:r>
      <w:proofErr w:type="spellStart"/>
      <w:r>
        <w:rPr>
          <w:rFonts w:cs="Arial"/>
          <w:bCs/>
          <w:color w:val="000000"/>
          <w:szCs w:val="22"/>
        </w:rPr>
        <w:t>SEHBP</w:t>
      </w:r>
      <w:proofErr w:type="spellEnd"/>
      <w:r w:rsidRPr="00F55BF4">
        <w:rPr>
          <w:rFonts w:cs="Arial"/>
          <w:bCs/>
          <w:color w:val="000000"/>
          <w:szCs w:val="22"/>
        </w:rPr>
        <w:t xml:space="preserve"> which outlines the conditions under which financial gains realized through the Medicare Advantage program are </w:t>
      </w:r>
      <w:r>
        <w:rPr>
          <w:rFonts w:cs="Arial"/>
          <w:bCs/>
          <w:color w:val="000000"/>
          <w:szCs w:val="22"/>
        </w:rPr>
        <w:t xml:space="preserve">prospectively </w:t>
      </w:r>
      <w:r w:rsidRPr="00F55BF4">
        <w:rPr>
          <w:rFonts w:cs="Arial"/>
          <w:bCs/>
          <w:color w:val="000000"/>
          <w:szCs w:val="22"/>
        </w:rPr>
        <w:t xml:space="preserve">shared between the </w:t>
      </w:r>
      <w:r>
        <w:rPr>
          <w:rFonts w:cs="Arial"/>
          <w:bCs/>
          <w:color w:val="000000"/>
          <w:szCs w:val="22"/>
        </w:rPr>
        <w:t>Vendor {</w:t>
      </w:r>
      <w:r w:rsidRPr="00F55BF4">
        <w:rPr>
          <w:rFonts w:cs="Arial"/>
          <w:bCs/>
          <w:color w:val="000000"/>
          <w:szCs w:val="22"/>
        </w:rPr>
        <w:t>Contractor</w:t>
      </w:r>
      <w:r>
        <w:rPr>
          <w:rFonts w:cs="Arial"/>
          <w:bCs/>
          <w:color w:val="000000"/>
          <w:szCs w:val="22"/>
        </w:rPr>
        <w:t>}</w:t>
      </w:r>
      <w:r w:rsidRPr="00F55BF4">
        <w:rPr>
          <w:rFonts w:cs="Arial"/>
          <w:bCs/>
          <w:color w:val="000000"/>
          <w:szCs w:val="22"/>
        </w:rPr>
        <w:t xml:space="preserve"> and the </w:t>
      </w:r>
      <w:proofErr w:type="spellStart"/>
      <w:r>
        <w:rPr>
          <w:rFonts w:cs="Arial"/>
          <w:bCs/>
          <w:color w:val="000000"/>
          <w:szCs w:val="22"/>
        </w:rPr>
        <w:t>SHBP</w:t>
      </w:r>
      <w:proofErr w:type="spellEnd"/>
      <w:r>
        <w:rPr>
          <w:rFonts w:cs="Arial"/>
          <w:bCs/>
          <w:color w:val="000000"/>
          <w:szCs w:val="22"/>
        </w:rPr>
        <w:t>/</w:t>
      </w:r>
      <w:proofErr w:type="spellStart"/>
      <w:r>
        <w:rPr>
          <w:rFonts w:cs="Arial"/>
          <w:bCs/>
          <w:color w:val="000000"/>
          <w:szCs w:val="22"/>
        </w:rPr>
        <w:t>SEHBP</w:t>
      </w:r>
      <w:proofErr w:type="spellEnd"/>
      <w:r w:rsidRPr="00F55BF4">
        <w:rPr>
          <w:rFonts w:cs="Arial"/>
          <w:bCs/>
          <w:color w:val="000000"/>
          <w:szCs w:val="22"/>
        </w:rPr>
        <w:t>.</w:t>
      </w:r>
    </w:p>
    <w:p w14:paraId="18D4CEBA" w14:textId="77777777" w:rsidR="00BE022A" w:rsidRDefault="00BE022A" w:rsidP="00BE022A">
      <w:pPr>
        <w:autoSpaceDE w:val="0"/>
        <w:autoSpaceDN w:val="0"/>
        <w:adjustRightInd w:val="0"/>
        <w:rPr>
          <w:rFonts w:cs="Arial"/>
          <w:bCs/>
          <w:color w:val="000000"/>
          <w:szCs w:val="22"/>
        </w:rPr>
      </w:pPr>
    </w:p>
    <w:p w14:paraId="370B8512" w14:textId="77777777" w:rsidR="00BE022A" w:rsidRDefault="00BE022A" w:rsidP="00BE022A">
      <w:pPr>
        <w:autoSpaceDE w:val="0"/>
        <w:autoSpaceDN w:val="0"/>
        <w:adjustRightInd w:val="0"/>
        <w:rPr>
          <w:rFonts w:cs="Arial"/>
          <w:b/>
          <w:bCs/>
          <w:color w:val="000000"/>
          <w:szCs w:val="22"/>
        </w:rPr>
      </w:pPr>
      <w:r w:rsidRPr="00FC4A35">
        <w:rPr>
          <w:rFonts w:cs="Arial"/>
          <w:b/>
          <w:bCs/>
          <w:color w:val="000000"/>
          <w:szCs w:val="22"/>
        </w:rPr>
        <w:t>Health Assessment Test (HAT)</w:t>
      </w:r>
      <w:r w:rsidRPr="00FC4A35">
        <w:t xml:space="preserve"> </w:t>
      </w:r>
      <w:r w:rsidRPr="00D354B0">
        <w:rPr>
          <w:rFonts w:cs="Arial"/>
          <w:bCs/>
          <w:color w:val="000000"/>
          <w:szCs w:val="22"/>
        </w:rPr>
        <w:t>–</w:t>
      </w:r>
      <w:r>
        <w:rPr>
          <w:rFonts w:cs="Arial"/>
          <w:bCs/>
          <w:color w:val="000000"/>
          <w:szCs w:val="22"/>
        </w:rPr>
        <w:t xml:space="preserve"> An online health assessment that consists of a </w:t>
      </w:r>
      <w:r w:rsidRPr="00FC4A35">
        <w:rPr>
          <w:rFonts w:cs="Arial"/>
          <w:bCs/>
          <w:color w:val="000000"/>
          <w:szCs w:val="22"/>
        </w:rPr>
        <w:t xml:space="preserve">set of questions that helps understand how </w:t>
      </w:r>
      <w:r>
        <w:rPr>
          <w:rFonts w:cs="Arial"/>
          <w:bCs/>
          <w:color w:val="000000"/>
          <w:szCs w:val="22"/>
        </w:rPr>
        <w:t xml:space="preserve">health can be improved or maintained.   </w:t>
      </w:r>
    </w:p>
    <w:p w14:paraId="4FFCD2AA" w14:textId="77777777" w:rsidR="00BE022A" w:rsidRDefault="00BE022A" w:rsidP="00BE022A">
      <w:pPr>
        <w:autoSpaceDE w:val="0"/>
        <w:autoSpaceDN w:val="0"/>
        <w:adjustRightInd w:val="0"/>
        <w:rPr>
          <w:rFonts w:cs="Arial"/>
          <w:b/>
          <w:bCs/>
          <w:color w:val="000000"/>
          <w:szCs w:val="22"/>
        </w:rPr>
      </w:pPr>
    </w:p>
    <w:p w14:paraId="312A9668" w14:textId="77777777" w:rsidR="00BE022A" w:rsidRDefault="00BE022A" w:rsidP="00BE022A">
      <w:pPr>
        <w:autoSpaceDE w:val="0"/>
        <w:autoSpaceDN w:val="0"/>
        <w:adjustRightInd w:val="0"/>
        <w:rPr>
          <w:rFonts w:cs="Arial"/>
          <w:b/>
          <w:bCs/>
          <w:color w:val="000000"/>
          <w:szCs w:val="22"/>
        </w:rPr>
      </w:pPr>
      <w:r w:rsidRPr="003C3E8B">
        <w:rPr>
          <w:rFonts w:cs="Arial"/>
          <w:b/>
          <w:bCs/>
          <w:color w:val="000000"/>
          <w:szCs w:val="22"/>
        </w:rPr>
        <w:t>Health Care and Education Reconciliation Act (“</w:t>
      </w:r>
      <w:proofErr w:type="spellStart"/>
      <w:r w:rsidRPr="003C3E8B">
        <w:rPr>
          <w:rFonts w:cs="Arial"/>
          <w:b/>
          <w:bCs/>
          <w:color w:val="000000"/>
          <w:szCs w:val="22"/>
        </w:rPr>
        <w:t>HCER</w:t>
      </w:r>
      <w:proofErr w:type="spellEnd"/>
      <w:r w:rsidRPr="003C3E8B">
        <w:rPr>
          <w:rFonts w:cs="Arial"/>
          <w:b/>
          <w:bCs/>
          <w:color w:val="000000"/>
          <w:szCs w:val="22"/>
        </w:rPr>
        <w:t xml:space="preserve"> Act”) </w:t>
      </w:r>
      <w:r w:rsidRPr="003C3E8B">
        <w:rPr>
          <w:rFonts w:cs="Arial"/>
          <w:bCs/>
          <w:color w:val="000000"/>
          <w:szCs w:val="22"/>
        </w:rPr>
        <w:t>–</w:t>
      </w:r>
      <w:r w:rsidRPr="003C3E8B">
        <w:rPr>
          <w:rFonts w:cs="Arial"/>
          <w:b/>
          <w:bCs/>
          <w:color w:val="000000"/>
          <w:szCs w:val="22"/>
        </w:rPr>
        <w:t xml:space="preserve"> </w:t>
      </w:r>
      <w:r>
        <w:rPr>
          <w:rFonts w:cs="Arial"/>
          <w:bCs/>
          <w:color w:val="000000"/>
          <w:szCs w:val="22"/>
        </w:rPr>
        <w:t xml:space="preserve">A </w:t>
      </w:r>
      <w:r w:rsidRPr="003C3E8B">
        <w:rPr>
          <w:rFonts w:cs="Arial"/>
          <w:bCs/>
          <w:color w:val="000000"/>
          <w:szCs w:val="22"/>
        </w:rPr>
        <w:t xml:space="preserve"> </w:t>
      </w:r>
      <w:r>
        <w:rPr>
          <w:rFonts w:cs="Arial"/>
          <w:bCs/>
          <w:color w:val="000000"/>
          <w:szCs w:val="22"/>
        </w:rPr>
        <w:t xml:space="preserve">reference to the </w:t>
      </w:r>
      <w:r w:rsidRPr="003C3E8B">
        <w:rPr>
          <w:rFonts w:cs="Arial"/>
          <w:bCs/>
          <w:color w:val="000000"/>
          <w:szCs w:val="22"/>
        </w:rPr>
        <w:t xml:space="preserve">law that enacted by the </w:t>
      </w:r>
      <w:hyperlink r:id="rId35" w:tooltip="111th United States Congress" w:history="1">
        <w:r w:rsidRPr="003C3E8B">
          <w:rPr>
            <w:rFonts w:cs="Arial"/>
            <w:bCs/>
            <w:color w:val="000000"/>
            <w:szCs w:val="22"/>
          </w:rPr>
          <w:t>111th United States Congress</w:t>
        </w:r>
      </w:hyperlink>
      <w:r w:rsidRPr="003C3E8B">
        <w:rPr>
          <w:rFonts w:cs="Arial"/>
          <w:bCs/>
          <w:color w:val="000000"/>
          <w:szCs w:val="22"/>
        </w:rPr>
        <w:t xml:space="preserve">, by means of the </w:t>
      </w:r>
      <w:hyperlink r:id="rId36" w:tooltip="Reconciliation (United States Congress)" w:history="1">
        <w:r w:rsidRPr="003C3E8B">
          <w:rPr>
            <w:rFonts w:cs="Arial"/>
            <w:bCs/>
            <w:color w:val="000000"/>
            <w:szCs w:val="22"/>
          </w:rPr>
          <w:t>reconciliation process</w:t>
        </w:r>
      </w:hyperlink>
      <w:r w:rsidRPr="003C3E8B">
        <w:rPr>
          <w:rFonts w:cs="Arial"/>
          <w:bCs/>
          <w:color w:val="000000"/>
          <w:szCs w:val="22"/>
        </w:rPr>
        <w:t xml:space="preserve">, in order to amend the </w:t>
      </w:r>
      <w:hyperlink r:id="rId37" w:tooltip="Patient Protection and Affordable Care Act" w:history="1">
        <w:r w:rsidRPr="003C3E8B">
          <w:rPr>
            <w:rFonts w:cs="Arial"/>
            <w:bCs/>
            <w:color w:val="000000"/>
            <w:szCs w:val="22"/>
          </w:rPr>
          <w:t>Patient Protection and Affordable Care Act</w:t>
        </w:r>
      </w:hyperlink>
      <w:r w:rsidRPr="003C3E8B">
        <w:rPr>
          <w:rFonts w:cs="Arial"/>
          <w:bCs/>
          <w:color w:val="000000"/>
          <w:szCs w:val="22"/>
        </w:rPr>
        <w:t xml:space="preserve">. </w:t>
      </w:r>
    </w:p>
    <w:p w14:paraId="49D8D4AB" w14:textId="77777777" w:rsidR="00BE022A" w:rsidRPr="003C3E8B" w:rsidRDefault="00BE022A" w:rsidP="00BE022A">
      <w:pPr>
        <w:autoSpaceDE w:val="0"/>
        <w:autoSpaceDN w:val="0"/>
        <w:adjustRightInd w:val="0"/>
        <w:rPr>
          <w:rFonts w:cs="Arial"/>
          <w:b/>
          <w:bCs/>
          <w:color w:val="000000"/>
          <w:szCs w:val="22"/>
        </w:rPr>
      </w:pPr>
    </w:p>
    <w:p w14:paraId="1E638980" w14:textId="4E7FDBB4" w:rsidR="00BE022A" w:rsidRPr="009226B4" w:rsidRDefault="009226B4" w:rsidP="00BE022A">
      <w:pPr>
        <w:autoSpaceDE w:val="0"/>
        <w:autoSpaceDN w:val="0"/>
        <w:adjustRightInd w:val="0"/>
        <w:rPr>
          <w:rFonts w:cs="Arial"/>
          <w:color w:val="000000"/>
          <w:szCs w:val="22"/>
        </w:rPr>
      </w:pPr>
      <w:r>
        <w:rPr>
          <w:rFonts w:cs="Arial"/>
          <w:b/>
          <w:bCs/>
          <w:color w:val="000000"/>
          <w:szCs w:val="22"/>
        </w:rPr>
        <w:t xml:space="preserve">HIPAA – </w:t>
      </w:r>
      <w:r w:rsidR="00BE022A" w:rsidRPr="009226B4">
        <w:rPr>
          <w:rFonts w:cs="Arial"/>
          <w:bCs/>
          <w:color w:val="000000"/>
          <w:szCs w:val="22"/>
        </w:rPr>
        <w:t xml:space="preserve">Health Insurance Portability and Accountability Act of 1996, 42 </w:t>
      </w:r>
      <w:proofErr w:type="spellStart"/>
      <w:r w:rsidR="00BE022A" w:rsidRPr="009226B4">
        <w:rPr>
          <w:rFonts w:cs="Arial"/>
          <w:bCs/>
          <w:color w:val="000000"/>
          <w:szCs w:val="22"/>
        </w:rPr>
        <w:t>U.S.C.A</w:t>
      </w:r>
      <w:proofErr w:type="spellEnd"/>
      <w:r w:rsidR="00BE022A" w:rsidRPr="009226B4">
        <w:rPr>
          <w:rFonts w:cs="Arial"/>
          <w:bCs/>
          <w:color w:val="000000"/>
          <w:szCs w:val="22"/>
        </w:rPr>
        <w:t xml:space="preserve">. 1301 et seq. </w:t>
      </w:r>
      <w:r w:rsidR="00BE022A" w:rsidRPr="009226B4">
        <w:rPr>
          <w:rFonts w:cs="Arial"/>
          <w:color w:val="000000"/>
          <w:szCs w:val="22"/>
        </w:rPr>
        <w:t xml:space="preserve"> </w:t>
      </w:r>
    </w:p>
    <w:p w14:paraId="6B9EC41F" w14:textId="77777777" w:rsidR="00BE022A" w:rsidRPr="00AA36D7" w:rsidRDefault="00BE022A" w:rsidP="00BE022A">
      <w:pPr>
        <w:autoSpaceDE w:val="0"/>
        <w:autoSpaceDN w:val="0"/>
        <w:adjustRightInd w:val="0"/>
        <w:rPr>
          <w:rFonts w:cs="Arial"/>
          <w:color w:val="000000"/>
          <w:szCs w:val="22"/>
        </w:rPr>
      </w:pPr>
    </w:p>
    <w:p w14:paraId="44D6C42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Health Maintenance Organization (HMO) </w:t>
      </w:r>
      <w:r w:rsidRPr="00AA36D7">
        <w:rPr>
          <w:rFonts w:cs="Arial"/>
          <w:color w:val="000000"/>
          <w:szCs w:val="22"/>
        </w:rPr>
        <w:t xml:space="preserve">– Managed healthcare system that has participating physicians, and facilities that provide comprehensive medical services. </w:t>
      </w:r>
    </w:p>
    <w:p w14:paraId="7E3120B4" w14:textId="77777777" w:rsidR="00BE022A" w:rsidRDefault="00BE022A" w:rsidP="00BE022A">
      <w:pPr>
        <w:autoSpaceDE w:val="0"/>
        <w:autoSpaceDN w:val="0"/>
        <w:adjustRightInd w:val="0"/>
        <w:rPr>
          <w:rFonts w:cs="Arial"/>
          <w:b/>
          <w:bCs/>
          <w:color w:val="000000"/>
          <w:szCs w:val="22"/>
        </w:rPr>
      </w:pPr>
    </w:p>
    <w:p w14:paraId="3DC08D3B" w14:textId="77777777" w:rsidR="00BE022A" w:rsidRDefault="00BE022A" w:rsidP="00BE022A">
      <w:pPr>
        <w:autoSpaceDE w:val="0"/>
        <w:autoSpaceDN w:val="0"/>
        <w:adjustRightInd w:val="0"/>
        <w:rPr>
          <w:rFonts w:cs="Arial"/>
          <w:color w:val="000000"/>
          <w:szCs w:val="22"/>
        </w:rPr>
      </w:pPr>
      <w:r w:rsidRPr="0071496B">
        <w:rPr>
          <w:rFonts w:cs="Arial"/>
          <w:b/>
          <w:bCs/>
          <w:color w:val="000000"/>
          <w:szCs w:val="22"/>
        </w:rPr>
        <w:t xml:space="preserve">Identification Card </w:t>
      </w:r>
      <w:r w:rsidRPr="0071496B">
        <w:rPr>
          <w:rFonts w:cs="Arial"/>
          <w:color w:val="000000"/>
          <w:szCs w:val="22"/>
        </w:rPr>
        <w:t>– Wallet-size card issued by the Vendor {Contractor} identifying the individual named thereon as a Member of the Plan</w:t>
      </w:r>
      <w:r>
        <w:rPr>
          <w:rFonts w:cs="Arial"/>
          <w:color w:val="000000"/>
          <w:szCs w:val="22"/>
        </w:rPr>
        <w:t xml:space="preserve"> with a</w:t>
      </w:r>
      <w:r w:rsidRPr="0071496B">
        <w:rPr>
          <w:rFonts w:cs="Arial"/>
          <w:color w:val="000000"/>
          <w:szCs w:val="22"/>
        </w:rPr>
        <w:t xml:space="preserve"> toll-free number for the Vendor’s {Contractor’s} Member Services on the card.</w:t>
      </w:r>
    </w:p>
    <w:p w14:paraId="1EF6E362" w14:textId="77777777" w:rsidR="00BE022A" w:rsidRDefault="00BE022A" w:rsidP="00BE022A">
      <w:pPr>
        <w:autoSpaceDE w:val="0"/>
        <w:autoSpaceDN w:val="0"/>
        <w:adjustRightInd w:val="0"/>
        <w:rPr>
          <w:rFonts w:cs="Arial"/>
          <w:color w:val="000000"/>
          <w:szCs w:val="22"/>
        </w:rPr>
      </w:pPr>
    </w:p>
    <w:p w14:paraId="007DDD01" w14:textId="77777777" w:rsidR="00BE022A" w:rsidRPr="002B1ABC" w:rsidRDefault="00BE022A" w:rsidP="00BE022A">
      <w:pPr>
        <w:autoSpaceDE w:val="0"/>
        <w:autoSpaceDN w:val="0"/>
        <w:adjustRightInd w:val="0"/>
        <w:rPr>
          <w:rFonts w:cs="Arial"/>
          <w:color w:val="000000"/>
          <w:szCs w:val="22"/>
        </w:rPr>
      </w:pPr>
      <w:r>
        <w:rPr>
          <w:rFonts w:cs="Arial"/>
          <w:b/>
          <w:color w:val="000000"/>
          <w:szCs w:val="22"/>
        </w:rPr>
        <w:t>Local Employer</w:t>
      </w:r>
      <w:r>
        <w:rPr>
          <w:rFonts w:cs="Arial"/>
          <w:color w:val="000000"/>
          <w:szCs w:val="22"/>
        </w:rPr>
        <w:t xml:space="preserve"> - </w:t>
      </w:r>
      <w:r>
        <w:t xml:space="preserve">Public employers, such as counties, municipalities and authorities, including independent State authorities not designated as “State employers” for </w:t>
      </w:r>
      <w:proofErr w:type="spellStart"/>
      <w:r>
        <w:t>SHBP</w:t>
      </w:r>
      <w:proofErr w:type="spellEnd"/>
      <w:r>
        <w:t xml:space="preserve"> purposes. For purposes of this RFP, Local Employer also includes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 and any other public entity which is established pursuant to authority provided by Title 18A of the New Jersey Statutes. Local Employers include both Local Government and Local Education entities.</w:t>
      </w:r>
    </w:p>
    <w:p w14:paraId="77941DE4" w14:textId="77777777" w:rsidR="00BE022A" w:rsidRPr="00AA36D7" w:rsidRDefault="00BE022A" w:rsidP="00BE022A">
      <w:pPr>
        <w:autoSpaceDE w:val="0"/>
        <w:autoSpaceDN w:val="0"/>
        <w:adjustRightInd w:val="0"/>
        <w:rPr>
          <w:rFonts w:cs="Arial"/>
          <w:color w:val="000000"/>
          <w:szCs w:val="22"/>
        </w:rPr>
      </w:pPr>
    </w:p>
    <w:p w14:paraId="084BAC51" w14:textId="77777777" w:rsidR="00BE022A" w:rsidRPr="00AB127D" w:rsidRDefault="00BE022A" w:rsidP="00BE022A">
      <w:pPr>
        <w:autoSpaceDE w:val="0"/>
        <w:autoSpaceDN w:val="0"/>
        <w:adjustRightInd w:val="0"/>
        <w:rPr>
          <w:rFonts w:cs="Arial"/>
          <w:szCs w:val="22"/>
          <w:lang w:val="en"/>
        </w:rPr>
      </w:pPr>
      <w:r w:rsidRPr="00110CBB">
        <w:rPr>
          <w:rFonts w:cs="Arial"/>
          <w:b/>
          <w:bCs/>
          <w:color w:val="000000"/>
          <w:szCs w:val="22"/>
        </w:rPr>
        <w:t xml:space="preserve">Medicare </w:t>
      </w:r>
      <w:r w:rsidRPr="00110CBB">
        <w:rPr>
          <w:rFonts w:cs="Arial"/>
          <w:bCs/>
          <w:color w:val="000000"/>
          <w:szCs w:val="22"/>
        </w:rPr>
        <w:t xml:space="preserve">– </w:t>
      </w:r>
      <w:r>
        <w:rPr>
          <w:rFonts w:cs="Arial"/>
          <w:szCs w:val="22"/>
          <w:lang w:val="en"/>
        </w:rPr>
        <w:t>A</w:t>
      </w:r>
      <w:r w:rsidRPr="00AB127D">
        <w:rPr>
          <w:rFonts w:cs="Arial"/>
          <w:szCs w:val="22"/>
          <w:lang w:val="en"/>
        </w:rPr>
        <w:t xml:space="preserve"> federal system of health insurance for people over 65 years of age and for certain younger people with disabilities.</w:t>
      </w:r>
    </w:p>
    <w:p w14:paraId="5A1E6170" w14:textId="77777777" w:rsidR="00BE022A" w:rsidRPr="00110CBB" w:rsidRDefault="00BE022A" w:rsidP="00BE022A">
      <w:pPr>
        <w:autoSpaceDE w:val="0"/>
        <w:autoSpaceDN w:val="0"/>
        <w:adjustRightInd w:val="0"/>
        <w:rPr>
          <w:rFonts w:cs="Arial"/>
          <w:b/>
          <w:bCs/>
          <w:color w:val="000000"/>
          <w:szCs w:val="22"/>
        </w:rPr>
      </w:pPr>
    </w:p>
    <w:p w14:paraId="5A8CE080" w14:textId="6A126338" w:rsidR="00BE022A" w:rsidRDefault="00BE022A" w:rsidP="00BE022A">
      <w:pPr>
        <w:rPr>
          <w:rFonts w:eastAsia="MS Mincho"/>
        </w:rPr>
      </w:pPr>
      <w:r w:rsidRPr="00717BFD">
        <w:rPr>
          <w:rFonts w:eastAsia="MS Mincho"/>
          <w:b/>
        </w:rPr>
        <w:t>Medicare Advantage</w:t>
      </w:r>
      <w:r w:rsidR="0073308A">
        <w:rPr>
          <w:rFonts w:eastAsia="MS Mincho"/>
          <w:b/>
        </w:rPr>
        <w:t xml:space="preserve"> (MA)</w:t>
      </w:r>
      <w:r w:rsidRPr="00717BFD">
        <w:rPr>
          <w:rFonts w:eastAsia="MS Mincho"/>
          <w:b/>
        </w:rPr>
        <w:t xml:space="preserve"> </w:t>
      </w:r>
      <w:r w:rsidRPr="00EB1AF9">
        <w:rPr>
          <w:rFonts w:eastAsia="MS Mincho"/>
        </w:rPr>
        <w:t>–</w:t>
      </w:r>
      <w:r>
        <w:rPr>
          <w:rFonts w:eastAsia="MS Mincho"/>
          <w:b/>
        </w:rPr>
        <w:t xml:space="preserve"> </w:t>
      </w:r>
      <w:r w:rsidRPr="009C66A8">
        <w:rPr>
          <w:rFonts w:eastAsia="MS Mincho"/>
        </w:rPr>
        <w:t xml:space="preserve">A </w:t>
      </w:r>
      <w:r>
        <w:rPr>
          <w:rFonts w:eastAsia="MS Mincho"/>
        </w:rPr>
        <w:t xml:space="preserve">type of Medicare health plan </w:t>
      </w:r>
      <w:r w:rsidRPr="00A714B1">
        <w:rPr>
          <w:rFonts w:eastAsia="MS Mincho"/>
        </w:rPr>
        <w:t xml:space="preserve">authorized and approved by CMS </w:t>
      </w:r>
      <w:r>
        <w:rPr>
          <w:rFonts w:eastAsia="MS Mincho"/>
        </w:rPr>
        <w:t>under Part D that provides health benefits coverage through a private insurance carrier that contracts with Medicare and provides Medicare coverage that substitutes for Part A and Part B Medicare benefits.</w:t>
      </w:r>
    </w:p>
    <w:p w14:paraId="698D6E08" w14:textId="77777777" w:rsidR="00BE022A" w:rsidRDefault="00BE022A" w:rsidP="00BE022A">
      <w:pPr>
        <w:rPr>
          <w:rFonts w:eastAsia="MS Mincho"/>
        </w:rPr>
      </w:pPr>
    </w:p>
    <w:p w14:paraId="71C31972" w14:textId="77777777" w:rsidR="00BE022A" w:rsidRPr="00FB061A" w:rsidRDefault="00BE022A" w:rsidP="00BE022A">
      <w:pPr>
        <w:rPr>
          <w:rFonts w:eastAsia="MS Mincho"/>
        </w:rPr>
      </w:pPr>
      <w:r>
        <w:rPr>
          <w:rFonts w:eastAsia="MS Mincho"/>
          <w:b/>
        </w:rPr>
        <w:t>Medicare Beneficiary Identifier (</w:t>
      </w:r>
      <w:proofErr w:type="spellStart"/>
      <w:r>
        <w:rPr>
          <w:rFonts w:eastAsia="MS Mincho"/>
          <w:b/>
        </w:rPr>
        <w:t>MBI</w:t>
      </w:r>
      <w:proofErr w:type="spellEnd"/>
      <w:r>
        <w:rPr>
          <w:rFonts w:eastAsia="MS Mincho"/>
          <w:b/>
        </w:rPr>
        <w:t xml:space="preserve">) – </w:t>
      </w:r>
      <w:r>
        <w:rPr>
          <w:rFonts w:eastAsia="MS Mincho"/>
        </w:rPr>
        <w:t>The upcoming replacement for the social security number based Health Insurance Claim Number (</w:t>
      </w:r>
      <w:proofErr w:type="spellStart"/>
      <w:r>
        <w:rPr>
          <w:rFonts w:eastAsia="MS Mincho"/>
        </w:rPr>
        <w:t>HICN</w:t>
      </w:r>
      <w:proofErr w:type="spellEnd"/>
      <w:r>
        <w:rPr>
          <w:rFonts w:eastAsia="MS Mincho"/>
        </w:rPr>
        <w:t xml:space="preserve">) on the new Medicare cards for transactions such as billing, eligibility status, and claim status. </w:t>
      </w:r>
    </w:p>
    <w:p w14:paraId="64B423DF" w14:textId="77777777" w:rsidR="00BE022A" w:rsidRDefault="00BE022A" w:rsidP="00BE022A">
      <w:pPr>
        <w:rPr>
          <w:rFonts w:eastAsia="MS Mincho"/>
        </w:rPr>
      </w:pPr>
    </w:p>
    <w:p w14:paraId="6DD10CC8" w14:textId="77777777" w:rsidR="00BE022A" w:rsidRPr="00BB4959" w:rsidRDefault="00BE022A" w:rsidP="00BE022A">
      <w:pPr>
        <w:spacing w:after="200" w:line="276" w:lineRule="auto"/>
        <w:rPr>
          <w:rFonts w:eastAsiaTheme="minorHAnsi" w:cs="Arial"/>
          <w:szCs w:val="22"/>
        </w:rPr>
      </w:pPr>
      <w:r w:rsidRPr="00110CBB">
        <w:rPr>
          <w:rFonts w:eastAsiaTheme="minorHAnsi" w:cs="Arial"/>
          <w:b/>
          <w:szCs w:val="22"/>
        </w:rPr>
        <w:t>Medicare Health Insurance Claim Number (</w:t>
      </w:r>
      <w:proofErr w:type="spellStart"/>
      <w:r w:rsidRPr="00110CBB">
        <w:rPr>
          <w:rFonts w:eastAsiaTheme="minorHAnsi" w:cs="Arial"/>
          <w:b/>
          <w:szCs w:val="22"/>
        </w:rPr>
        <w:t>HCIN</w:t>
      </w:r>
      <w:proofErr w:type="spellEnd"/>
      <w:r w:rsidRPr="00110CBB">
        <w:rPr>
          <w:rFonts w:eastAsiaTheme="minorHAnsi" w:cs="Arial"/>
          <w:b/>
          <w:szCs w:val="22"/>
        </w:rPr>
        <w:t>)</w:t>
      </w:r>
      <w:r w:rsidRPr="00BB4959">
        <w:rPr>
          <w:rFonts w:eastAsiaTheme="minorHAnsi" w:cs="Arial"/>
          <w:szCs w:val="22"/>
        </w:rPr>
        <w:t xml:space="preserve"> </w:t>
      </w:r>
      <w:r>
        <w:rPr>
          <w:rFonts w:eastAsiaTheme="minorHAnsi" w:cs="Arial"/>
          <w:szCs w:val="22"/>
        </w:rPr>
        <w:t>– T</w:t>
      </w:r>
      <w:r w:rsidRPr="00BB4959">
        <w:rPr>
          <w:rFonts w:eastAsiaTheme="minorHAnsi" w:cs="Arial"/>
          <w:szCs w:val="22"/>
        </w:rPr>
        <w:t xml:space="preserve">he number assigned by the Social Security Administration to an individual for the purpose of identifying him/her as a Medicare beneficiary. </w:t>
      </w:r>
      <w:proofErr w:type="spellStart"/>
      <w:r w:rsidRPr="00BB4959">
        <w:rPr>
          <w:rFonts w:eastAsiaTheme="minorHAnsi" w:cs="Arial"/>
          <w:szCs w:val="22"/>
        </w:rPr>
        <w:t>HICN</w:t>
      </w:r>
      <w:proofErr w:type="spellEnd"/>
      <w:r w:rsidRPr="00BB4959">
        <w:rPr>
          <w:rFonts w:eastAsiaTheme="minorHAnsi" w:cs="Arial"/>
          <w:szCs w:val="22"/>
        </w:rPr>
        <w:t xml:space="preserve"> will be shown in the beneficiary's insurance card and it is on the basis of this number that a beneficiary’s Medicare </w:t>
      </w:r>
      <w:r>
        <w:rPr>
          <w:rFonts w:eastAsiaTheme="minorHAnsi" w:cs="Arial"/>
          <w:szCs w:val="22"/>
        </w:rPr>
        <w:t>C</w:t>
      </w:r>
      <w:r w:rsidRPr="00BB4959">
        <w:rPr>
          <w:rFonts w:eastAsiaTheme="minorHAnsi" w:cs="Arial"/>
          <w:szCs w:val="22"/>
        </w:rPr>
        <w:t>laims are processed.</w:t>
      </w:r>
    </w:p>
    <w:p w14:paraId="07E44EA5" w14:textId="77777777" w:rsidR="00BE022A" w:rsidRPr="00BB4959" w:rsidRDefault="00BE022A" w:rsidP="00BE022A">
      <w:pPr>
        <w:shd w:val="clear" w:color="auto" w:fill="FFFFFF"/>
        <w:spacing w:after="300" w:line="240" w:lineRule="atLeast"/>
        <w:rPr>
          <w:rFonts w:cs="Arial"/>
          <w:szCs w:val="22"/>
        </w:rPr>
      </w:pPr>
      <w:r w:rsidRPr="00BB4959">
        <w:rPr>
          <w:rFonts w:cs="Arial"/>
          <w:b/>
          <w:szCs w:val="22"/>
        </w:rPr>
        <w:t>Medicare Part A</w:t>
      </w:r>
      <w:r w:rsidRPr="00BB4959">
        <w:rPr>
          <w:rFonts w:cs="Arial"/>
          <w:szCs w:val="22"/>
        </w:rPr>
        <w:t xml:space="preserve"> –</w:t>
      </w:r>
      <w:r>
        <w:rPr>
          <w:rFonts w:cs="Arial"/>
          <w:szCs w:val="22"/>
        </w:rPr>
        <w:t xml:space="preserve"> H</w:t>
      </w:r>
      <w:r w:rsidRPr="00BB4959">
        <w:rPr>
          <w:rFonts w:cs="Arial"/>
          <w:szCs w:val="22"/>
        </w:rPr>
        <w:t>ospital insurance</w:t>
      </w:r>
      <w:r>
        <w:rPr>
          <w:rFonts w:cs="Arial"/>
          <w:szCs w:val="22"/>
        </w:rPr>
        <w:t xml:space="preserve"> offered through Medicare which</w:t>
      </w:r>
      <w:r w:rsidRPr="00BB4959">
        <w:rPr>
          <w:rFonts w:cs="Arial"/>
          <w:szCs w:val="22"/>
        </w:rPr>
        <w:t xml:space="preserve"> includes inpatient care, </w:t>
      </w:r>
      <w:r w:rsidRPr="00BB4959">
        <w:rPr>
          <w:rFonts w:cs="Arial"/>
          <w:szCs w:val="22"/>
          <w:lang w:val="en"/>
        </w:rPr>
        <w:t xml:space="preserve">including care received while in a hospital, a skilled nursing facility, and, in limited circumstances, at home.  </w:t>
      </w:r>
    </w:p>
    <w:p w14:paraId="5CA9B854" w14:textId="77777777" w:rsidR="00BE022A" w:rsidRPr="00BB4959" w:rsidRDefault="00BE022A" w:rsidP="00BE022A">
      <w:pPr>
        <w:shd w:val="clear" w:color="auto" w:fill="FFFFFF"/>
        <w:spacing w:after="300" w:line="240" w:lineRule="atLeast"/>
        <w:rPr>
          <w:rFonts w:cs="Arial"/>
          <w:szCs w:val="22"/>
        </w:rPr>
      </w:pPr>
      <w:r w:rsidRPr="00BB4959">
        <w:rPr>
          <w:rFonts w:cs="Arial"/>
          <w:b/>
          <w:szCs w:val="22"/>
        </w:rPr>
        <w:t>Medicare Part B</w:t>
      </w:r>
      <w:r w:rsidRPr="00BB4959">
        <w:rPr>
          <w:rFonts w:cs="Arial"/>
          <w:szCs w:val="22"/>
        </w:rPr>
        <w:t xml:space="preserve"> </w:t>
      </w:r>
      <w:r>
        <w:rPr>
          <w:rFonts w:cs="Arial"/>
          <w:szCs w:val="22"/>
        </w:rPr>
        <w:t>–</w:t>
      </w:r>
      <w:r w:rsidRPr="00BB4959">
        <w:rPr>
          <w:rFonts w:cs="Arial"/>
          <w:szCs w:val="22"/>
        </w:rPr>
        <w:t xml:space="preserve"> </w:t>
      </w:r>
      <w:r>
        <w:rPr>
          <w:rFonts w:cs="Arial"/>
          <w:szCs w:val="22"/>
        </w:rPr>
        <w:t>H</w:t>
      </w:r>
      <w:r w:rsidRPr="00BB4959">
        <w:rPr>
          <w:rFonts w:cs="Arial"/>
          <w:szCs w:val="22"/>
        </w:rPr>
        <w:t>ospital insurance</w:t>
      </w:r>
      <w:r>
        <w:rPr>
          <w:rFonts w:cs="Arial"/>
          <w:szCs w:val="22"/>
        </w:rPr>
        <w:t xml:space="preserve"> offered through Medicare which</w:t>
      </w:r>
      <w:r w:rsidRPr="00BB4959">
        <w:rPr>
          <w:rFonts w:cs="Arial"/>
          <w:szCs w:val="22"/>
        </w:rPr>
        <w:t xml:space="preserve"> includes medically necessary doctor service, screenings, ambulance transportation, outpatient hospital care, mental health services, some home health care services, and durable medical equipment.</w:t>
      </w:r>
    </w:p>
    <w:p w14:paraId="761144AE" w14:textId="77777777" w:rsidR="00BE022A" w:rsidRDefault="00BE022A" w:rsidP="00BE022A">
      <w:pPr>
        <w:rPr>
          <w:rFonts w:eastAsia="MS Mincho"/>
        </w:rPr>
      </w:pPr>
      <w:r>
        <w:rPr>
          <w:rFonts w:eastAsia="MS Mincho"/>
          <w:b/>
        </w:rPr>
        <w:t xml:space="preserve">Medicare Retiree </w:t>
      </w:r>
      <w:r w:rsidRPr="002E272C">
        <w:rPr>
          <w:rFonts w:eastAsia="MS Mincho"/>
        </w:rPr>
        <w:t>–</w:t>
      </w:r>
      <w:r>
        <w:rPr>
          <w:rFonts w:eastAsia="MS Mincho"/>
          <w:b/>
        </w:rPr>
        <w:t xml:space="preserve"> </w:t>
      </w:r>
      <w:r w:rsidRPr="002E272C">
        <w:rPr>
          <w:rFonts w:eastAsia="MS Mincho"/>
        </w:rPr>
        <w:t xml:space="preserve">A </w:t>
      </w:r>
      <w:r>
        <w:rPr>
          <w:rFonts w:eastAsia="MS Mincho"/>
        </w:rPr>
        <w:t>retired Member</w:t>
      </w:r>
      <w:r w:rsidRPr="002E272C">
        <w:rPr>
          <w:rFonts w:eastAsia="MS Mincho"/>
        </w:rPr>
        <w:t xml:space="preserve"> of the State, Local Government, or Local Education </w:t>
      </w:r>
      <w:r>
        <w:rPr>
          <w:rFonts w:eastAsia="MS Mincho"/>
        </w:rPr>
        <w:t>(</w:t>
      </w:r>
      <w:proofErr w:type="spellStart"/>
      <w:r>
        <w:rPr>
          <w:rFonts w:eastAsia="MS Mincho"/>
        </w:rPr>
        <w:t>SEL</w:t>
      </w:r>
      <w:proofErr w:type="spellEnd"/>
      <w:r>
        <w:rPr>
          <w:rFonts w:eastAsia="MS Mincho"/>
        </w:rPr>
        <w:t xml:space="preserve">) </w:t>
      </w:r>
      <w:r w:rsidRPr="002E272C">
        <w:rPr>
          <w:rFonts w:eastAsia="MS Mincho"/>
        </w:rPr>
        <w:t xml:space="preserve">group </w:t>
      </w:r>
      <w:r>
        <w:rPr>
          <w:rFonts w:eastAsia="MS Mincho"/>
        </w:rPr>
        <w:t xml:space="preserve">who </w:t>
      </w:r>
      <w:r w:rsidRPr="002E272C">
        <w:rPr>
          <w:rFonts w:eastAsia="MS Mincho"/>
        </w:rPr>
        <w:t xml:space="preserve">is </w:t>
      </w:r>
      <w:r>
        <w:rPr>
          <w:rFonts w:eastAsia="MS Mincho"/>
        </w:rPr>
        <w:t xml:space="preserve">eligible to enroll in Medicare at </w:t>
      </w:r>
      <w:r w:rsidRPr="002E272C">
        <w:rPr>
          <w:rFonts w:eastAsia="MS Mincho"/>
        </w:rPr>
        <w:t>65 years of age or older</w:t>
      </w:r>
      <w:r>
        <w:rPr>
          <w:rFonts w:eastAsia="MS Mincho"/>
        </w:rPr>
        <w:t xml:space="preserve"> or re-enroll in Medicare after meeting Medicare eligibility requirements.  Medicare eligible Retirees are required to enroll in Medicare to remain eligible for coverage under the </w:t>
      </w:r>
      <w:proofErr w:type="spellStart"/>
      <w:r>
        <w:rPr>
          <w:rFonts w:eastAsia="MS Mincho"/>
        </w:rPr>
        <w:t>SHBP</w:t>
      </w:r>
      <w:proofErr w:type="spellEnd"/>
      <w:r>
        <w:rPr>
          <w:rFonts w:eastAsia="MS Mincho"/>
        </w:rPr>
        <w:t xml:space="preserve"> or </w:t>
      </w:r>
      <w:proofErr w:type="spellStart"/>
      <w:r>
        <w:rPr>
          <w:rFonts w:eastAsia="MS Mincho"/>
        </w:rPr>
        <w:t>SEHBP</w:t>
      </w:r>
      <w:proofErr w:type="spellEnd"/>
      <w:r>
        <w:rPr>
          <w:rFonts w:eastAsia="MS Mincho"/>
        </w:rPr>
        <w:t>.</w:t>
      </w:r>
    </w:p>
    <w:p w14:paraId="0F84C312" w14:textId="77777777" w:rsidR="00BE022A" w:rsidRDefault="00BE022A" w:rsidP="00BE022A">
      <w:pPr>
        <w:rPr>
          <w:rFonts w:eastAsia="MS Mincho"/>
        </w:rPr>
      </w:pPr>
    </w:p>
    <w:p w14:paraId="733C46C1" w14:textId="77777777" w:rsidR="00BE022A" w:rsidRDefault="00BE022A" w:rsidP="00BE022A">
      <w:pPr>
        <w:rPr>
          <w:rFonts w:cs="Arial"/>
          <w:color w:val="000000"/>
          <w:szCs w:val="22"/>
        </w:rPr>
      </w:pPr>
      <w:r>
        <w:rPr>
          <w:rFonts w:cs="Arial"/>
          <w:b/>
          <w:bCs/>
          <w:color w:val="000000"/>
          <w:szCs w:val="22"/>
        </w:rPr>
        <w:t xml:space="preserve">Medicare Risk Adjustment Factor (Risk Score) </w:t>
      </w:r>
      <w:r>
        <w:rPr>
          <w:rFonts w:cs="Arial"/>
          <w:color w:val="000000"/>
          <w:szCs w:val="22"/>
        </w:rPr>
        <w:t xml:space="preserve">– A numerical score determined by CMS, at the member level, which indicates the level of health risk associated with that member relative to a member of average health status. </w:t>
      </w:r>
    </w:p>
    <w:p w14:paraId="6A73434F" w14:textId="77777777" w:rsidR="00BE022A" w:rsidRDefault="00BE022A" w:rsidP="00BE022A">
      <w:pPr>
        <w:autoSpaceDE w:val="0"/>
        <w:autoSpaceDN w:val="0"/>
        <w:adjustRightInd w:val="0"/>
        <w:rPr>
          <w:rFonts w:cs="Arial"/>
          <w:b/>
          <w:bCs/>
          <w:color w:val="000000"/>
          <w:szCs w:val="22"/>
        </w:rPr>
      </w:pPr>
    </w:p>
    <w:p w14:paraId="62EA2ECD"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Medical Director </w:t>
      </w:r>
      <w:r>
        <w:rPr>
          <w:rFonts w:cs="Arial"/>
          <w:color w:val="000000"/>
          <w:szCs w:val="22"/>
        </w:rPr>
        <w:t>–</w:t>
      </w:r>
      <w:r w:rsidRPr="00AA36D7">
        <w:rPr>
          <w:rFonts w:cs="Arial"/>
          <w:color w:val="000000"/>
          <w:szCs w:val="22"/>
        </w:rPr>
        <w:t xml:space="preserve"> Physician charged with the direction and management of the </w:t>
      </w:r>
      <w:r>
        <w:rPr>
          <w:rFonts w:cs="Arial"/>
          <w:color w:val="000000"/>
          <w:szCs w:val="22"/>
        </w:rPr>
        <w:t>Vendor’s {Contractor</w:t>
      </w:r>
      <w:r w:rsidRPr="00AA36D7">
        <w:rPr>
          <w:rFonts w:cs="Arial"/>
          <w:color w:val="000000"/>
          <w:szCs w:val="22"/>
        </w:rPr>
        <w:t>’s</w:t>
      </w:r>
      <w:r>
        <w:rPr>
          <w:rFonts w:cs="Arial"/>
          <w:color w:val="000000"/>
          <w:szCs w:val="22"/>
        </w:rPr>
        <w:t>}</w:t>
      </w:r>
      <w:r w:rsidRPr="00AA36D7">
        <w:rPr>
          <w:rFonts w:cs="Arial"/>
          <w:color w:val="000000"/>
          <w:szCs w:val="22"/>
        </w:rPr>
        <w:t xml:space="preserve"> medical and clinical activities. </w:t>
      </w:r>
    </w:p>
    <w:p w14:paraId="4D12470A" w14:textId="77777777" w:rsidR="00BE022A" w:rsidRPr="00AA36D7" w:rsidRDefault="00BE022A" w:rsidP="00BE022A">
      <w:pPr>
        <w:autoSpaceDE w:val="0"/>
        <w:autoSpaceDN w:val="0"/>
        <w:adjustRightInd w:val="0"/>
        <w:rPr>
          <w:rFonts w:cs="Arial"/>
          <w:color w:val="000000"/>
          <w:szCs w:val="22"/>
        </w:rPr>
      </w:pPr>
    </w:p>
    <w:p w14:paraId="513C18EF" w14:textId="77777777" w:rsidR="00BE022A" w:rsidRPr="0071496B" w:rsidRDefault="00BE022A" w:rsidP="00BE022A">
      <w:pPr>
        <w:autoSpaceDE w:val="0"/>
        <w:autoSpaceDN w:val="0"/>
        <w:adjustRightInd w:val="0"/>
        <w:rPr>
          <w:rFonts w:cs="Arial"/>
          <w:color w:val="000000"/>
          <w:szCs w:val="22"/>
        </w:rPr>
      </w:pPr>
      <w:r w:rsidRPr="0071496B">
        <w:rPr>
          <w:rFonts w:cs="Arial"/>
          <w:b/>
          <w:bCs/>
          <w:color w:val="000000"/>
          <w:szCs w:val="22"/>
        </w:rPr>
        <w:t xml:space="preserve">Member </w:t>
      </w:r>
      <w:r w:rsidRPr="0071496B">
        <w:rPr>
          <w:rFonts w:cs="Arial"/>
          <w:color w:val="000000"/>
          <w:szCs w:val="22"/>
        </w:rPr>
        <w:t xml:space="preserve">– Employees, Retirees, Employees on approved leaves of absence, enrolled dependents, and qualified beneficiaries under COBRA, Chapter 375, or similar state health benefit continuation laws who meet the conditions for eligibility in the </w:t>
      </w:r>
      <w:proofErr w:type="spellStart"/>
      <w:r w:rsidRPr="0071496B">
        <w:rPr>
          <w:rFonts w:cs="Arial"/>
          <w:color w:val="000000"/>
          <w:szCs w:val="22"/>
        </w:rPr>
        <w:t>SHBP</w:t>
      </w:r>
      <w:proofErr w:type="spellEnd"/>
      <w:r w:rsidRPr="0071496B">
        <w:rPr>
          <w:rFonts w:cs="Arial"/>
          <w:color w:val="000000"/>
          <w:szCs w:val="22"/>
        </w:rPr>
        <w:t>/</w:t>
      </w:r>
      <w:proofErr w:type="spellStart"/>
      <w:r w:rsidRPr="0071496B">
        <w:rPr>
          <w:rFonts w:cs="Arial"/>
          <w:color w:val="000000"/>
          <w:szCs w:val="22"/>
        </w:rPr>
        <w:t>SEHBP</w:t>
      </w:r>
      <w:proofErr w:type="spellEnd"/>
      <w:r w:rsidRPr="0071496B">
        <w:rPr>
          <w:rFonts w:cs="Arial"/>
          <w:color w:val="000000"/>
          <w:szCs w:val="22"/>
        </w:rPr>
        <w:t xml:space="preserve"> and are enrolled in the plan.</w:t>
      </w:r>
    </w:p>
    <w:p w14:paraId="09955B8C" w14:textId="77777777" w:rsidR="00BE022A" w:rsidRDefault="00BE022A" w:rsidP="00BE022A">
      <w:pPr>
        <w:autoSpaceDE w:val="0"/>
        <w:autoSpaceDN w:val="0"/>
        <w:adjustRightInd w:val="0"/>
        <w:rPr>
          <w:rFonts w:cs="Arial"/>
          <w:color w:val="000000"/>
          <w:szCs w:val="22"/>
        </w:rPr>
      </w:pPr>
    </w:p>
    <w:p w14:paraId="41E5D1B7" w14:textId="77777777" w:rsidR="00BE022A" w:rsidRDefault="00BE022A" w:rsidP="00BE022A">
      <w:pPr>
        <w:autoSpaceDE w:val="0"/>
        <w:autoSpaceDN w:val="0"/>
        <w:adjustRightInd w:val="0"/>
        <w:rPr>
          <w:rFonts w:cs="Arial"/>
          <w:bCs/>
          <w:color w:val="000000"/>
          <w:szCs w:val="22"/>
        </w:rPr>
      </w:pPr>
      <w:r>
        <w:rPr>
          <w:rFonts w:cs="Arial"/>
          <w:b/>
          <w:bCs/>
          <w:color w:val="000000"/>
          <w:szCs w:val="22"/>
        </w:rPr>
        <w:t>Medical</w:t>
      </w:r>
      <w:r w:rsidRPr="003C3E8B">
        <w:rPr>
          <w:rFonts w:cs="Arial"/>
          <w:b/>
          <w:bCs/>
          <w:color w:val="000000"/>
          <w:szCs w:val="22"/>
        </w:rPr>
        <w:t xml:space="preserve"> Loss Ratio (</w:t>
      </w:r>
      <w:proofErr w:type="spellStart"/>
      <w:r w:rsidRPr="003C3E8B">
        <w:rPr>
          <w:rFonts w:cs="Arial"/>
          <w:b/>
          <w:bCs/>
          <w:color w:val="000000"/>
          <w:szCs w:val="22"/>
        </w:rPr>
        <w:t>MLR</w:t>
      </w:r>
      <w:proofErr w:type="spellEnd"/>
      <w:r w:rsidRPr="003C3E8B">
        <w:rPr>
          <w:rFonts w:cs="Arial"/>
          <w:b/>
          <w:bCs/>
          <w:color w:val="000000"/>
          <w:szCs w:val="22"/>
        </w:rPr>
        <w:t xml:space="preserve">) </w:t>
      </w:r>
      <w:r w:rsidRPr="003C3E8B">
        <w:rPr>
          <w:rFonts w:cs="Arial"/>
          <w:bCs/>
          <w:color w:val="000000"/>
          <w:szCs w:val="22"/>
        </w:rPr>
        <w:t xml:space="preserve">– </w:t>
      </w:r>
      <w:r>
        <w:rPr>
          <w:rFonts w:cs="Arial"/>
          <w:bCs/>
          <w:color w:val="000000"/>
          <w:szCs w:val="22"/>
        </w:rPr>
        <w:t>The lowest numerical loss ratio tolerable under the program, with loss ratio defined as:</w:t>
      </w:r>
    </w:p>
    <w:p w14:paraId="28AB3ABD" w14:textId="77777777" w:rsidR="00BE022A" w:rsidRDefault="00BE022A" w:rsidP="00BE022A">
      <w:pPr>
        <w:autoSpaceDE w:val="0"/>
        <w:autoSpaceDN w:val="0"/>
        <w:adjustRightInd w:val="0"/>
        <w:ind w:firstLine="720"/>
        <w:rPr>
          <w:rFonts w:cs="Arial"/>
          <w:bCs/>
          <w:color w:val="000000"/>
          <w:szCs w:val="22"/>
        </w:rPr>
      </w:pPr>
      <w:r>
        <w:rPr>
          <w:rFonts w:cs="Arial"/>
          <w:bCs/>
          <w:color w:val="000000"/>
          <w:szCs w:val="22"/>
        </w:rPr>
        <w:t>(Claims + Claims Expenses) / (CMS Revenue + Employer Premium – Health Insurer Fee).</w:t>
      </w:r>
    </w:p>
    <w:p w14:paraId="4BF935A8" w14:textId="77777777" w:rsidR="00BE022A" w:rsidRDefault="00BE022A" w:rsidP="00BE022A">
      <w:pPr>
        <w:autoSpaceDE w:val="0"/>
        <w:autoSpaceDN w:val="0"/>
        <w:adjustRightInd w:val="0"/>
        <w:rPr>
          <w:rFonts w:cs="Arial"/>
          <w:bCs/>
          <w:color w:val="000000"/>
          <w:szCs w:val="22"/>
        </w:rPr>
      </w:pPr>
    </w:p>
    <w:p w14:paraId="328C556F" w14:textId="77777777" w:rsidR="00BE022A" w:rsidRPr="009F7686" w:rsidRDefault="00BE022A" w:rsidP="00BE022A">
      <w:pPr>
        <w:autoSpaceDE w:val="0"/>
        <w:autoSpaceDN w:val="0"/>
        <w:adjustRightInd w:val="0"/>
        <w:rPr>
          <w:rFonts w:cs="Arial"/>
          <w:bCs/>
          <w:color w:val="000000"/>
          <w:szCs w:val="22"/>
        </w:rPr>
      </w:pPr>
      <w:r w:rsidRPr="000F2921">
        <w:rPr>
          <w:rFonts w:eastAsia="Calibri"/>
          <w:b/>
        </w:rPr>
        <w:t>Mental Health</w:t>
      </w:r>
      <w:r w:rsidRPr="009F7686">
        <w:rPr>
          <w:rFonts w:eastAsia="Calibri"/>
          <w:b/>
        </w:rPr>
        <w:t xml:space="preserve"> </w:t>
      </w:r>
      <w:r w:rsidRPr="009F7686">
        <w:rPr>
          <w:rFonts w:eastAsia="Calibri"/>
        </w:rPr>
        <w:t>–</w:t>
      </w:r>
      <w:r>
        <w:rPr>
          <w:rFonts w:eastAsia="Calibri"/>
        </w:rPr>
        <w:t xml:space="preserve"> A Member</w:t>
      </w:r>
      <w:r w:rsidRPr="009F7686">
        <w:rPr>
          <w:rFonts w:eastAsia="Calibri"/>
        </w:rPr>
        <w:t>’s condition with regard to their psychological and emotional well-being</w:t>
      </w:r>
      <w:r>
        <w:rPr>
          <w:rFonts w:eastAsia="Calibri"/>
        </w:rPr>
        <w:t xml:space="preserve">.  </w:t>
      </w:r>
    </w:p>
    <w:p w14:paraId="4CB65046" w14:textId="77777777" w:rsidR="00BE022A" w:rsidRDefault="00BE022A" w:rsidP="00BE022A">
      <w:pPr>
        <w:autoSpaceDE w:val="0"/>
        <w:autoSpaceDN w:val="0"/>
        <w:adjustRightInd w:val="0"/>
        <w:rPr>
          <w:rFonts w:cs="Arial"/>
          <w:color w:val="000000"/>
          <w:szCs w:val="22"/>
        </w:rPr>
      </w:pPr>
    </w:p>
    <w:p w14:paraId="09327C2D" w14:textId="77777777" w:rsidR="00BE022A" w:rsidRDefault="00BE022A" w:rsidP="00BE022A">
      <w:pPr>
        <w:spacing w:after="300"/>
        <w:rPr>
          <w:rFonts w:cs="Arial"/>
          <w:szCs w:val="22"/>
          <w:lang w:val="en"/>
        </w:rPr>
      </w:pPr>
      <w:r w:rsidRPr="00BB4959">
        <w:rPr>
          <w:rFonts w:cs="Arial"/>
          <w:b/>
          <w:szCs w:val="22"/>
        </w:rPr>
        <w:t>National Committee for Quality Assurance (</w:t>
      </w:r>
      <w:proofErr w:type="spellStart"/>
      <w:r w:rsidRPr="00BB4959">
        <w:rPr>
          <w:rFonts w:cs="Arial"/>
          <w:b/>
          <w:szCs w:val="22"/>
        </w:rPr>
        <w:t>NCQA</w:t>
      </w:r>
      <w:proofErr w:type="spellEnd"/>
      <w:r w:rsidRPr="00BB4959">
        <w:rPr>
          <w:rFonts w:cs="Arial"/>
          <w:b/>
          <w:szCs w:val="22"/>
        </w:rPr>
        <w:t>)</w:t>
      </w:r>
      <w:r w:rsidRPr="00BB4959">
        <w:rPr>
          <w:rFonts w:cs="Arial"/>
          <w:szCs w:val="22"/>
        </w:rPr>
        <w:t xml:space="preserve"> </w:t>
      </w:r>
      <w:r>
        <w:rPr>
          <w:rFonts w:cs="Arial"/>
          <w:szCs w:val="22"/>
        </w:rPr>
        <w:t>–</w:t>
      </w:r>
      <w:r w:rsidRPr="00BB4959">
        <w:rPr>
          <w:rFonts w:cs="Arial"/>
          <w:szCs w:val="22"/>
        </w:rPr>
        <w:t xml:space="preserve"> </w:t>
      </w:r>
      <w:r>
        <w:rPr>
          <w:rFonts w:cs="Arial"/>
          <w:szCs w:val="22"/>
        </w:rPr>
        <w:t>A</w:t>
      </w:r>
      <w:r w:rsidRPr="00BB4959">
        <w:rPr>
          <w:rFonts w:cs="Arial"/>
          <w:szCs w:val="22"/>
          <w:lang w:val="en"/>
        </w:rPr>
        <w:t xml:space="preserve">n independent 501(c)(3) </w:t>
      </w:r>
      <w:hyperlink r:id="rId38" w:tooltip="Non-profit organization" w:history="1">
        <w:r w:rsidRPr="00BB4959">
          <w:rPr>
            <w:rFonts w:cs="Arial"/>
            <w:szCs w:val="22"/>
            <w:lang w:val="en"/>
          </w:rPr>
          <w:t>non-profit organization</w:t>
        </w:r>
      </w:hyperlink>
      <w:r w:rsidRPr="00BB4959">
        <w:rPr>
          <w:rFonts w:cs="Arial"/>
          <w:szCs w:val="22"/>
          <w:lang w:val="en"/>
        </w:rPr>
        <w:t xml:space="preserve"> in the United States that works to improve health care quality through the administration of evidence-based standards, measures, programs, and accreditation. </w:t>
      </w:r>
    </w:p>
    <w:p w14:paraId="70D28FA7" w14:textId="77777777" w:rsidR="00BE022A" w:rsidRDefault="00BE022A" w:rsidP="00BE022A">
      <w:pPr>
        <w:spacing w:after="300"/>
        <w:rPr>
          <w:rFonts w:cs="Arial"/>
          <w:szCs w:val="22"/>
          <w:lang w:val="en"/>
        </w:rPr>
      </w:pPr>
      <w:r w:rsidRPr="000F2921">
        <w:rPr>
          <w:rFonts w:cs="Arial"/>
          <w:b/>
          <w:szCs w:val="22"/>
          <w:lang w:val="en"/>
        </w:rPr>
        <w:t>National Open Access Medicare Advantage PPO Plan</w:t>
      </w:r>
      <w:r w:rsidRPr="00D21460">
        <w:rPr>
          <w:rFonts w:cs="Arial"/>
          <w:szCs w:val="22"/>
          <w:lang w:val="en"/>
        </w:rPr>
        <w:t xml:space="preserve"> – </w:t>
      </w:r>
      <w:r>
        <w:rPr>
          <w:rFonts w:cs="Arial"/>
          <w:szCs w:val="22"/>
          <w:lang w:val="en"/>
        </w:rPr>
        <w:t>A</w:t>
      </w:r>
      <w:r w:rsidRPr="00D21460">
        <w:rPr>
          <w:rFonts w:cs="Arial"/>
          <w:szCs w:val="22"/>
          <w:lang w:val="en"/>
        </w:rPr>
        <w:t xml:space="preserve"> nationwide Medicare Advantage PPO plan that allows for in-network and out-of-network coverage.</w:t>
      </w:r>
    </w:p>
    <w:p w14:paraId="58DDFA8B" w14:textId="77777777" w:rsidR="00BE022A" w:rsidRPr="002A02C1" w:rsidRDefault="00BE022A" w:rsidP="00BE022A">
      <w:pPr>
        <w:spacing w:after="300"/>
        <w:rPr>
          <w:rFonts w:cs="Arial"/>
          <w:szCs w:val="22"/>
          <w:lang w:val="en"/>
        </w:rPr>
      </w:pPr>
      <w:r w:rsidRPr="002A02C1">
        <w:rPr>
          <w:rFonts w:cs="Arial"/>
          <w:b/>
          <w:szCs w:val="22"/>
          <w:lang w:val="en"/>
        </w:rPr>
        <w:t>Network Medicare Provider</w:t>
      </w:r>
      <w:r>
        <w:rPr>
          <w:rFonts w:cs="Arial"/>
          <w:szCs w:val="22"/>
          <w:lang w:val="en"/>
        </w:rPr>
        <w:t xml:space="preserve"> – A participating Medicare provider, who for the purposes of PPO plan access, will be considered an in-network provider.</w:t>
      </w:r>
    </w:p>
    <w:p w14:paraId="56E19085"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Network Provider </w:t>
      </w:r>
      <w:r>
        <w:rPr>
          <w:rFonts w:cs="Arial"/>
          <w:color w:val="000000"/>
          <w:szCs w:val="22"/>
        </w:rPr>
        <w:t>–</w:t>
      </w:r>
      <w:r w:rsidRPr="00AA36D7">
        <w:rPr>
          <w:rFonts w:cs="Arial"/>
          <w:color w:val="000000"/>
          <w:szCs w:val="22"/>
        </w:rPr>
        <w:t xml:space="preserve"> Practitioners and providers of the healing arts</w:t>
      </w:r>
      <w:r>
        <w:rPr>
          <w:rFonts w:cs="Arial"/>
          <w:color w:val="000000"/>
          <w:szCs w:val="22"/>
        </w:rPr>
        <w:t>,</w:t>
      </w:r>
      <w:r w:rsidRPr="00AA36D7">
        <w:rPr>
          <w:rFonts w:cs="Arial"/>
          <w:color w:val="000000"/>
          <w:szCs w:val="22"/>
        </w:rPr>
        <w:t xml:space="preserve"> suppliers of tangible medical goods</w:t>
      </w:r>
      <w:r>
        <w:rPr>
          <w:rFonts w:cs="Arial"/>
          <w:color w:val="000000"/>
          <w:szCs w:val="22"/>
        </w:rPr>
        <w:t>,</w:t>
      </w:r>
      <w:r w:rsidRPr="00AA36D7">
        <w:rPr>
          <w:rFonts w:cs="Arial"/>
          <w:color w:val="000000"/>
          <w:szCs w:val="22"/>
        </w:rPr>
        <w:t xml:space="preserve"> and health care facilities that have directly, or through a third party, entered into a written agreement with the </w:t>
      </w:r>
      <w:r>
        <w:rPr>
          <w:rFonts w:cs="Arial"/>
          <w:color w:val="000000"/>
          <w:szCs w:val="22"/>
        </w:rPr>
        <w:t>Vendor {Contractor}</w:t>
      </w:r>
      <w:r w:rsidRPr="00AA36D7">
        <w:rPr>
          <w:rFonts w:cs="Arial"/>
          <w:color w:val="000000"/>
          <w:szCs w:val="22"/>
        </w:rPr>
        <w:t xml:space="preserve"> to provide one or more health care services to persons who have enrolled in the Plan. </w:t>
      </w:r>
    </w:p>
    <w:p w14:paraId="267218FB" w14:textId="77777777" w:rsidR="00BE022A" w:rsidRPr="00AA36D7" w:rsidRDefault="00BE022A" w:rsidP="00BE022A">
      <w:pPr>
        <w:autoSpaceDE w:val="0"/>
        <w:autoSpaceDN w:val="0"/>
        <w:adjustRightInd w:val="0"/>
        <w:rPr>
          <w:rFonts w:cs="Arial"/>
          <w:color w:val="000000"/>
          <w:szCs w:val="22"/>
        </w:rPr>
      </w:pPr>
    </w:p>
    <w:p w14:paraId="023526C9" w14:textId="77777777" w:rsidR="00BE022A" w:rsidRDefault="00BE022A" w:rsidP="00BE022A">
      <w:pPr>
        <w:rPr>
          <w:rFonts w:cs="Arial"/>
          <w:color w:val="000000"/>
          <w:szCs w:val="22"/>
        </w:rPr>
      </w:pPr>
      <w:r w:rsidRPr="00AA36D7">
        <w:rPr>
          <w:rFonts w:cs="Arial"/>
          <w:b/>
          <w:bCs/>
          <w:color w:val="000000"/>
          <w:szCs w:val="22"/>
        </w:rPr>
        <w:t xml:space="preserve">Network Provider Contract </w:t>
      </w:r>
      <w:r>
        <w:rPr>
          <w:rFonts w:cs="Arial"/>
          <w:color w:val="000000"/>
          <w:szCs w:val="22"/>
        </w:rPr>
        <w:t>–</w:t>
      </w:r>
      <w:r w:rsidRPr="00AA36D7">
        <w:rPr>
          <w:rFonts w:cs="Arial"/>
          <w:color w:val="000000"/>
          <w:szCs w:val="22"/>
        </w:rPr>
        <w:t xml:space="preserve"> Written agreement directly or indirectly through a third party, between the </w:t>
      </w:r>
      <w:proofErr w:type="gramStart"/>
      <w:r>
        <w:rPr>
          <w:rFonts w:cs="Arial"/>
          <w:color w:val="000000"/>
          <w:szCs w:val="22"/>
        </w:rPr>
        <w:t>Vendor</w:t>
      </w:r>
      <w:proofErr w:type="gramEnd"/>
      <w:r>
        <w:rPr>
          <w:rFonts w:cs="Arial"/>
          <w:color w:val="000000"/>
          <w:szCs w:val="22"/>
        </w:rPr>
        <w:t xml:space="preserve"> {Contractor}</w:t>
      </w:r>
      <w:r w:rsidRPr="00AA36D7">
        <w:rPr>
          <w:rFonts w:cs="Arial"/>
          <w:color w:val="000000"/>
          <w:szCs w:val="22"/>
        </w:rPr>
        <w:t xml:space="preserve"> and a Network Provider or facility requiring the Network </w:t>
      </w:r>
      <w:r>
        <w:rPr>
          <w:rFonts w:cs="Arial"/>
          <w:color w:val="000000"/>
          <w:szCs w:val="22"/>
        </w:rPr>
        <w:t>P</w:t>
      </w:r>
      <w:r w:rsidRPr="00AA36D7">
        <w:rPr>
          <w:rFonts w:cs="Arial"/>
          <w:color w:val="000000"/>
          <w:szCs w:val="22"/>
        </w:rPr>
        <w:t>rovider or facility to perform specific services and to fulfill certain obligations in accordance with the terms of that agreement.</w:t>
      </w:r>
    </w:p>
    <w:p w14:paraId="4C1D9914" w14:textId="77777777" w:rsidR="00BE022A" w:rsidRDefault="00BE022A" w:rsidP="00BE022A">
      <w:pPr>
        <w:rPr>
          <w:rFonts w:cs="Arial"/>
          <w:color w:val="000000"/>
          <w:szCs w:val="22"/>
        </w:rPr>
      </w:pPr>
    </w:p>
    <w:p w14:paraId="2686669E" w14:textId="77777777" w:rsidR="00BE022A" w:rsidRDefault="00BE022A" w:rsidP="00BE022A">
      <w:pPr>
        <w:rPr>
          <w:rFonts w:cs="Arial"/>
          <w:b/>
          <w:bCs/>
          <w:color w:val="000000"/>
          <w:szCs w:val="22"/>
        </w:rPr>
      </w:pPr>
      <w:r w:rsidRPr="00110CBB">
        <w:rPr>
          <w:rFonts w:cs="Arial"/>
          <w:b/>
          <w:bCs/>
          <w:color w:val="000000"/>
          <w:szCs w:val="22"/>
        </w:rPr>
        <w:t xml:space="preserve">Open Enrollment </w:t>
      </w:r>
      <w:r w:rsidRPr="00915D3E">
        <w:rPr>
          <w:rFonts w:cs="Arial"/>
          <w:bCs/>
          <w:color w:val="000000"/>
          <w:szCs w:val="22"/>
        </w:rPr>
        <w:t>–</w:t>
      </w:r>
      <w:r w:rsidRPr="00110CBB">
        <w:rPr>
          <w:rFonts w:cs="Arial"/>
          <w:b/>
          <w:bCs/>
          <w:color w:val="000000"/>
          <w:szCs w:val="22"/>
        </w:rPr>
        <w:t xml:space="preserve"> </w:t>
      </w:r>
      <w:r w:rsidRPr="00110CBB">
        <w:rPr>
          <w:rFonts w:cs="Arial"/>
          <w:bCs/>
          <w:color w:val="000000"/>
          <w:szCs w:val="22"/>
        </w:rPr>
        <w:t xml:space="preserve">A period of time each year when individuals can sign up for health insurance. </w:t>
      </w:r>
      <w:r>
        <w:rPr>
          <w:rFonts w:cs="Arial"/>
          <w:bCs/>
          <w:color w:val="000000"/>
          <w:szCs w:val="22"/>
        </w:rPr>
        <w:t xml:space="preserve">The </w:t>
      </w:r>
      <w:proofErr w:type="spellStart"/>
      <w:r>
        <w:rPr>
          <w:rFonts w:cs="Arial"/>
          <w:bCs/>
          <w:color w:val="000000"/>
          <w:szCs w:val="22"/>
        </w:rPr>
        <w:t>SHBP</w:t>
      </w:r>
      <w:proofErr w:type="spellEnd"/>
      <w:r>
        <w:rPr>
          <w:rFonts w:cs="Arial"/>
          <w:bCs/>
          <w:color w:val="000000"/>
          <w:szCs w:val="22"/>
        </w:rPr>
        <w:t>/</w:t>
      </w:r>
      <w:proofErr w:type="spellStart"/>
      <w:r>
        <w:rPr>
          <w:rFonts w:cs="Arial"/>
          <w:bCs/>
          <w:color w:val="000000"/>
          <w:szCs w:val="22"/>
        </w:rPr>
        <w:t>SEHBP</w:t>
      </w:r>
      <w:proofErr w:type="spellEnd"/>
      <w:r>
        <w:rPr>
          <w:rFonts w:cs="Arial"/>
          <w:bCs/>
          <w:color w:val="000000"/>
          <w:szCs w:val="22"/>
        </w:rPr>
        <w:t xml:space="preserve"> does not hold an annual Open Enrollment for Medicare Retirees.</w:t>
      </w:r>
    </w:p>
    <w:p w14:paraId="0D1B776B" w14:textId="77777777" w:rsidR="00BE022A" w:rsidRPr="00110CBB" w:rsidRDefault="00BE022A" w:rsidP="00BE022A">
      <w:pPr>
        <w:rPr>
          <w:rFonts w:cs="Arial"/>
          <w:b/>
          <w:bCs/>
          <w:color w:val="000000"/>
          <w:szCs w:val="22"/>
        </w:rPr>
      </w:pPr>
    </w:p>
    <w:p w14:paraId="71C10A4D"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Participating Employers </w:t>
      </w:r>
      <w:r w:rsidRPr="00AA36D7">
        <w:rPr>
          <w:rFonts w:cs="Arial"/>
          <w:color w:val="000000"/>
          <w:szCs w:val="22"/>
        </w:rPr>
        <w:t xml:space="preserve">– New Jersey public employers other than the State, that have elected to participate in the State’s health benefits programs in accordance with the law and rules governing the </w:t>
      </w:r>
      <w:proofErr w:type="spellStart"/>
      <w:r w:rsidRPr="00AA36D7">
        <w:rPr>
          <w:rFonts w:cs="Arial"/>
          <w:color w:val="000000"/>
          <w:szCs w:val="22"/>
        </w:rPr>
        <w:t>SHBP</w:t>
      </w:r>
      <w:proofErr w:type="spellEnd"/>
      <w:r w:rsidRPr="00AA36D7">
        <w:rPr>
          <w:rFonts w:cs="Arial"/>
          <w:color w:val="000000"/>
          <w:szCs w:val="22"/>
        </w:rPr>
        <w:t>/</w:t>
      </w:r>
      <w:proofErr w:type="spellStart"/>
      <w:r w:rsidRPr="00AA36D7">
        <w:rPr>
          <w:rFonts w:cs="Arial"/>
          <w:color w:val="000000"/>
          <w:szCs w:val="22"/>
        </w:rPr>
        <w:t>SEHBP</w:t>
      </w:r>
      <w:proofErr w:type="spellEnd"/>
      <w:r w:rsidRPr="00AA36D7">
        <w:rPr>
          <w:rFonts w:cs="Arial"/>
          <w:color w:val="000000"/>
          <w:szCs w:val="22"/>
        </w:rPr>
        <w:t xml:space="preserve">. </w:t>
      </w:r>
    </w:p>
    <w:p w14:paraId="15B5224A" w14:textId="77777777" w:rsidR="00BE022A" w:rsidRPr="00AA36D7" w:rsidRDefault="00BE022A" w:rsidP="00BE022A">
      <w:pPr>
        <w:autoSpaceDE w:val="0"/>
        <w:autoSpaceDN w:val="0"/>
        <w:adjustRightInd w:val="0"/>
        <w:rPr>
          <w:rFonts w:cs="Arial"/>
          <w:color w:val="000000"/>
          <w:szCs w:val="22"/>
        </w:rPr>
      </w:pPr>
    </w:p>
    <w:p w14:paraId="1CF8BB83" w14:textId="77777777" w:rsidR="00BE022A" w:rsidRPr="00D26FFC" w:rsidRDefault="00BE022A" w:rsidP="00BE022A">
      <w:pPr>
        <w:shd w:val="clear" w:color="auto" w:fill="FFFFFF"/>
        <w:spacing w:after="300"/>
        <w:rPr>
          <w:rFonts w:cs="Arial"/>
          <w:szCs w:val="22"/>
          <w:lang w:val="en"/>
        </w:rPr>
      </w:pPr>
      <w:r w:rsidRPr="00D354B0">
        <w:rPr>
          <w:rFonts w:cs="Arial"/>
          <w:b/>
          <w:szCs w:val="22"/>
          <w:lang w:val="en"/>
        </w:rPr>
        <w:t xml:space="preserve">Physician </w:t>
      </w:r>
      <w:r w:rsidRPr="00D26FFC">
        <w:rPr>
          <w:rFonts w:cs="Arial"/>
          <w:b/>
          <w:szCs w:val="22"/>
          <w:lang w:val="en"/>
        </w:rPr>
        <w:t xml:space="preserve">Certification </w:t>
      </w:r>
      <w:r w:rsidRPr="00D354B0">
        <w:rPr>
          <w:rFonts w:cs="Arial"/>
          <w:szCs w:val="22"/>
          <w:lang w:val="en"/>
        </w:rPr>
        <w:t>–</w:t>
      </w:r>
      <w:r w:rsidRPr="00D26FFC">
        <w:rPr>
          <w:rFonts w:cs="Arial"/>
          <w:szCs w:val="22"/>
          <w:lang w:val="en"/>
        </w:rPr>
        <w:t xml:space="preserve"> </w:t>
      </w:r>
      <w:r w:rsidRPr="00D354B0">
        <w:rPr>
          <w:rFonts w:cs="Arial"/>
          <w:szCs w:val="22"/>
          <w:lang w:val="en"/>
        </w:rPr>
        <w:t>A written statement from a physician or other medically qualified health care provider which attests to the result of a medical examination of a patient.</w:t>
      </w:r>
    </w:p>
    <w:p w14:paraId="0D3E4F9C"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w:t>
      </w:r>
      <w:r>
        <w:rPr>
          <w:rFonts w:cs="Arial"/>
          <w:color w:val="000000"/>
          <w:szCs w:val="22"/>
        </w:rPr>
        <w:t>–</w:t>
      </w:r>
      <w:r w:rsidRPr="00AA36D7">
        <w:rPr>
          <w:rFonts w:cs="Arial"/>
          <w:color w:val="000000"/>
          <w:szCs w:val="22"/>
        </w:rPr>
        <w:t xml:space="preserve"> Specific plan under the </w:t>
      </w:r>
      <w:proofErr w:type="spellStart"/>
      <w:r w:rsidRPr="00AA36D7">
        <w:rPr>
          <w:rFonts w:cs="Arial"/>
          <w:color w:val="000000"/>
          <w:szCs w:val="22"/>
        </w:rPr>
        <w:t>SHBP</w:t>
      </w:r>
      <w:proofErr w:type="spellEnd"/>
      <w:r w:rsidRPr="00AA36D7">
        <w:rPr>
          <w:rFonts w:cs="Arial"/>
          <w:color w:val="000000"/>
          <w:szCs w:val="22"/>
        </w:rPr>
        <w:t>/</w:t>
      </w:r>
      <w:proofErr w:type="spellStart"/>
      <w:r w:rsidRPr="00AA36D7">
        <w:rPr>
          <w:rFonts w:cs="Arial"/>
          <w:color w:val="000000"/>
          <w:szCs w:val="22"/>
        </w:rPr>
        <w:t>SEHBP</w:t>
      </w:r>
      <w:proofErr w:type="spellEnd"/>
      <w:r w:rsidRPr="00AA36D7">
        <w:rPr>
          <w:rFonts w:cs="Arial"/>
          <w:color w:val="000000"/>
          <w:szCs w:val="22"/>
        </w:rPr>
        <w:t xml:space="preserve"> such as the </w:t>
      </w:r>
      <w:r>
        <w:rPr>
          <w:rFonts w:cs="Arial"/>
          <w:color w:val="000000"/>
          <w:szCs w:val="22"/>
        </w:rPr>
        <w:t>Medicare Advantage PPO or HMO plans.</w:t>
      </w:r>
      <w:r w:rsidRPr="00AA36D7">
        <w:rPr>
          <w:rFonts w:cs="Arial"/>
          <w:color w:val="000000"/>
          <w:szCs w:val="22"/>
        </w:rPr>
        <w:t xml:space="preserve"> </w:t>
      </w:r>
    </w:p>
    <w:p w14:paraId="2A80BDEF" w14:textId="77777777" w:rsidR="00BE022A" w:rsidRPr="00AA36D7" w:rsidRDefault="00BE022A" w:rsidP="00BE022A">
      <w:pPr>
        <w:autoSpaceDE w:val="0"/>
        <w:autoSpaceDN w:val="0"/>
        <w:adjustRightInd w:val="0"/>
        <w:rPr>
          <w:rFonts w:cs="Arial"/>
          <w:color w:val="000000"/>
          <w:szCs w:val="22"/>
        </w:rPr>
      </w:pPr>
    </w:p>
    <w:p w14:paraId="28033E63"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Benefits </w:t>
      </w:r>
      <w:r>
        <w:rPr>
          <w:rFonts w:cs="Arial"/>
          <w:color w:val="000000"/>
          <w:szCs w:val="22"/>
        </w:rPr>
        <w:t>–</w:t>
      </w:r>
      <w:r w:rsidRPr="00AA36D7">
        <w:rPr>
          <w:rFonts w:cs="Arial"/>
          <w:color w:val="000000"/>
          <w:szCs w:val="22"/>
        </w:rPr>
        <w:t xml:space="preserve"> Payment for services to </w:t>
      </w:r>
      <w:r>
        <w:rPr>
          <w:rFonts w:cs="Arial"/>
          <w:color w:val="000000"/>
          <w:szCs w:val="22"/>
        </w:rPr>
        <w:t>Member</w:t>
      </w:r>
      <w:r w:rsidRPr="00AA36D7">
        <w:rPr>
          <w:rFonts w:cs="Arial"/>
          <w:color w:val="000000"/>
          <w:szCs w:val="22"/>
        </w:rPr>
        <w:t xml:space="preserve">s rendered in accordance with the Plan. </w:t>
      </w:r>
    </w:p>
    <w:p w14:paraId="1F7D1729" w14:textId="77777777" w:rsidR="00BE022A" w:rsidRPr="00AA36D7" w:rsidRDefault="00BE022A" w:rsidP="00BE022A">
      <w:pPr>
        <w:autoSpaceDE w:val="0"/>
        <w:autoSpaceDN w:val="0"/>
        <w:adjustRightInd w:val="0"/>
        <w:rPr>
          <w:rFonts w:cs="Arial"/>
          <w:color w:val="000000"/>
          <w:szCs w:val="22"/>
        </w:rPr>
      </w:pPr>
    </w:p>
    <w:p w14:paraId="1CEE4668"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Design Committees </w:t>
      </w:r>
      <w:r>
        <w:rPr>
          <w:rFonts w:cs="Arial"/>
          <w:color w:val="000000"/>
          <w:szCs w:val="22"/>
        </w:rPr>
        <w:t>–</w:t>
      </w:r>
      <w:r w:rsidRPr="00AA36D7">
        <w:rPr>
          <w:rFonts w:cs="Arial"/>
          <w:color w:val="000000"/>
          <w:szCs w:val="22"/>
        </w:rPr>
        <w:t xml:space="preserve"> The State Health Benefits Plan Design Committee and the School </w:t>
      </w:r>
      <w:r>
        <w:rPr>
          <w:rFonts w:cs="Arial"/>
          <w:color w:val="000000"/>
          <w:szCs w:val="22"/>
        </w:rPr>
        <w:t>Employee</w:t>
      </w:r>
      <w:r w:rsidRPr="00AA36D7">
        <w:rPr>
          <w:rFonts w:cs="Arial"/>
          <w:color w:val="000000"/>
          <w:szCs w:val="22"/>
        </w:rPr>
        <w:t xml:space="preserve">s’ Health Benefits Plan Design Committee created by Public Law 2011, Chapter 78, which are responsible for reviewing the </w:t>
      </w:r>
      <w:proofErr w:type="spellStart"/>
      <w:r w:rsidRPr="00AA36D7">
        <w:rPr>
          <w:rFonts w:cs="Arial"/>
          <w:color w:val="000000"/>
          <w:szCs w:val="22"/>
        </w:rPr>
        <w:t>SHBP</w:t>
      </w:r>
      <w:proofErr w:type="spellEnd"/>
      <w:r w:rsidRPr="00AA36D7">
        <w:rPr>
          <w:rFonts w:cs="Arial"/>
          <w:color w:val="000000"/>
          <w:szCs w:val="22"/>
        </w:rPr>
        <w:t xml:space="preserve"> and </w:t>
      </w:r>
      <w:proofErr w:type="spellStart"/>
      <w:r w:rsidRPr="00AA36D7">
        <w:rPr>
          <w:rFonts w:cs="Arial"/>
          <w:color w:val="000000"/>
          <w:szCs w:val="22"/>
        </w:rPr>
        <w:t>SEHBP</w:t>
      </w:r>
      <w:proofErr w:type="spellEnd"/>
      <w:r w:rsidRPr="00AA36D7">
        <w:rPr>
          <w:rFonts w:cs="Arial"/>
          <w:color w:val="000000"/>
          <w:szCs w:val="22"/>
        </w:rPr>
        <w:t xml:space="preserve"> plan designs, respectively, and developing any changes therein. </w:t>
      </w:r>
    </w:p>
    <w:p w14:paraId="7C0FB455" w14:textId="77777777" w:rsidR="00BE022A" w:rsidRPr="00AA36D7" w:rsidRDefault="00BE022A" w:rsidP="00BE022A">
      <w:pPr>
        <w:autoSpaceDE w:val="0"/>
        <w:autoSpaceDN w:val="0"/>
        <w:adjustRightInd w:val="0"/>
        <w:rPr>
          <w:rFonts w:cs="Arial"/>
          <w:color w:val="000000"/>
          <w:szCs w:val="22"/>
        </w:rPr>
      </w:pPr>
    </w:p>
    <w:p w14:paraId="018615B2"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Document </w:t>
      </w:r>
      <w:r>
        <w:rPr>
          <w:rFonts w:cs="Arial"/>
          <w:color w:val="000000"/>
          <w:szCs w:val="22"/>
        </w:rPr>
        <w:t>–</w:t>
      </w:r>
      <w:r w:rsidRPr="00AA36D7">
        <w:rPr>
          <w:rFonts w:cs="Arial"/>
          <w:color w:val="000000"/>
          <w:szCs w:val="22"/>
        </w:rPr>
        <w:t xml:space="preserve"> Document which describes the benefits, limitations and rights of </w:t>
      </w:r>
      <w:r>
        <w:rPr>
          <w:rFonts w:cs="Arial"/>
          <w:color w:val="000000"/>
          <w:szCs w:val="22"/>
        </w:rPr>
        <w:t>member</w:t>
      </w:r>
      <w:r w:rsidRPr="00AA36D7">
        <w:rPr>
          <w:rFonts w:cs="Arial"/>
          <w:color w:val="000000"/>
          <w:szCs w:val="22"/>
        </w:rPr>
        <w:t xml:space="preserve">ship under the Plan, </w:t>
      </w:r>
      <w:r>
        <w:rPr>
          <w:rFonts w:cs="Arial"/>
          <w:color w:val="000000"/>
          <w:szCs w:val="22"/>
        </w:rPr>
        <w:t xml:space="preserve">set out in </w:t>
      </w:r>
      <w:r w:rsidRPr="00AA36D7">
        <w:rPr>
          <w:rFonts w:cs="Arial"/>
          <w:color w:val="000000"/>
          <w:szCs w:val="22"/>
        </w:rPr>
        <w:t>the Plan Handbook</w:t>
      </w:r>
      <w:r>
        <w:rPr>
          <w:rFonts w:cs="Arial"/>
          <w:color w:val="000000"/>
          <w:szCs w:val="22"/>
        </w:rPr>
        <w:t xml:space="preserve"> or other document approved by the Contract Manager</w:t>
      </w:r>
      <w:r w:rsidRPr="00AA36D7">
        <w:rPr>
          <w:rFonts w:cs="Arial"/>
          <w:color w:val="000000"/>
          <w:szCs w:val="22"/>
        </w:rPr>
        <w:t xml:space="preserve">. </w:t>
      </w:r>
    </w:p>
    <w:p w14:paraId="0FFB0809" w14:textId="77777777" w:rsidR="00BE022A" w:rsidRPr="00AA36D7" w:rsidRDefault="00BE022A" w:rsidP="00BE022A">
      <w:pPr>
        <w:autoSpaceDE w:val="0"/>
        <w:autoSpaceDN w:val="0"/>
        <w:adjustRightInd w:val="0"/>
        <w:rPr>
          <w:rFonts w:cs="Arial"/>
          <w:color w:val="000000"/>
          <w:szCs w:val="22"/>
        </w:rPr>
      </w:pPr>
    </w:p>
    <w:p w14:paraId="2C7007DB"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Eligibility File </w:t>
      </w:r>
      <w:r>
        <w:rPr>
          <w:rFonts w:cs="Arial"/>
          <w:color w:val="000000"/>
          <w:szCs w:val="22"/>
        </w:rPr>
        <w:t xml:space="preserve">– File created by the </w:t>
      </w:r>
      <w:proofErr w:type="spellStart"/>
      <w:r>
        <w:rPr>
          <w:rFonts w:cs="Arial"/>
          <w:color w:val="000000"/>
          <w:szCs w:val="22"/>
        </w:rPr>
        <w:t>DP</w:t>
      </w:r>
      <w:r w:rsidRPr="00AA36D7">
        <w:rPr>
          <w:rFonts w:cs="Arial"/>
          <w:color w:val="000000"/>
          <w:szCs w:val="22"/>
        </w:rPr>
        <w:t>B</w:t>
      </w:r>
      <w:proofErr w:type="spellEnd"/>
      <w:r w:rsidRPr="00AA36D7">
        <w:rPr>
          <w:rFonts w:cs="Arial"/>
          <w:color w:val="000000"/>
          <w:szCs w:val="22"/>
        </w:rPr>
        <w:t xml:space="preserve"> and transmitted to the </w:t>
      </w:r>
      <w:r>
        <w:rPr>
          <w:rFonts w:cs="Arial"/>
          <w:color w:val="000000"/>
          <w:szCs w:val="22"/>
        </w:rPr>
        <w:t>Vendor {Contractor}</w:t>
      </w:r>
      <w:r w:rsidRPr="00AA36D7">
        <w:rPr>
          <w:rFonts w:cs="Arial"/>
          <w:color w:val="000000"/>
          <w:szCs w:val="22"/>
        </w:rPr>
        <w:t xml:space="preserve"> listing the names and other pertinent information necessary for the </w:t>
      </w:r>
      <w:r>
        <w:rPr>
          <w:rFonts w:cs="Arial"/>
          <w:color w:val="000000"/>
          <w:szCs w:val="22"/>
        </w:rPr>
        <w:t>Vendor {Contractor}</w:t>
      </w:r>
      <w:r w:rsidRPr="00AA36D7">
        <w:rPr>
          <w:rFonts w:cs="Arial"/>
          <w:color w:val="000000"/>
          <w:szCs w:val="22"/>
        </w:rPr>
        <w:t xml:space="preserve"> to enroll a </w:t>
      </w:r>
      <w:r>
        <w:rPr>
          <w:rFonts w:cs="Arial"/>
          <w:color w:val="000000"/>
          <w:szCs w:val="22"/>
        </w:rPr>
        <w:t>Member</w:t>
      </w:r>
      <w:r w:rsidRPr="00AA36D7">
        <w:rPr>
          <w:rFonts w:cs="Arial"/>
          <w:color w:val="000000"/>
          <w:szCs w:val="22"/>
        </w:rPr>
        <w:t xml:space="preserve"> and that </w:t>
      </w:r>
      <w:r>
        <w:rPr>
          <w:rFonts w:cs="Arial"/>
          <w:color w:val="000000"/>
          <w:szCs w:val="22"/>
        </w:rPr>
        <w:t>Member</w:t>
      </w:r>
      <w:r w:rsidRPr="00AA36D7">
        <w:rPr>
          <w:rFonts w:cs="Arial"/>
          <w:color w:val="000000"/>
          <w:szCs w:val="22"/>
        </w:rPr>
        <w:t xml:space="preserve">’s dependents into the Plan, to terminate enrollment, or to make changes to existing </w:t>
      </w:r>
      <w:r>
        <w:rPr>
          <w:rFonts w:cs="Arial"/>
          <w:color w:val="000000"/>
          <w:szCs w:val="22"/>
        </w:rPr>
        <w:t>Member</w:t>
      </w:r>
      <w:r w:rsidRPr="00AA36D7">
        <w:rPr>
          <w:rFonts w:cs="Arial"/>
          <w:color w:val="000000"/>
          <w:szCs w:val="22"/>
        </w:rPr>
        <w:t xml:space="preserve"> records. </w:t>
      </w:r>
      <w:r>
        <w:rPr>
          <w:rFonts w:cs="Arial"/>
          <w:color w:val="000000"/>
          <w:szCs w:val="22"/>
        </w:rPr>
        <w:t xml:space="preserve"> The </w:t>
      </w:r>
      <w:proofErr w:type="spellStart"/>
      <w:r>
        <w:rPr>
          <w:rFonts w:cs="Arial"/>
          <w:color w:val="000000"/>
          <w:szCs w:val="22"/>
        </w:rPr>
        <w:t>DPB</w:t>
      </w:r>
      <w:proofErr w:type="spellEnd"/>
      <w:r>
        <w:rPr>
          <w:rFonts w:cs="Arial"/>
          <w:color w:val="000000"/>
          <w:szCs w:val="22"/>
        </w:rPr>
        <w:t xml:space="preserve"> is solely responsible for all enrollment/eligibility determinations.</w:t>
      </w:r>
    </w:p>
    <w:p w14:paraId="60EA1F95" w14:textId="77777777" w:rsidR="00BE022A" w:rsidRPr="00AA36D7" w:rsidRDefault="00BE022A" w:rsidP="00BE022A">
      <w:pPr>
        <w:autoSpaceDE w:val="0"/>
        <w:autoSpaceDN w:val="0"/>
        <w:adjustRightInd w:val="0"/>
        <w:rPr>
          <w:rFonts w:cs="Arial"/>
          <w:color w:val="000000"/>
          <w:szCs w:val="22"/>
        </w:rPr>
      </w:pPr>
    </w:p>
    <w:p w14:paraId="10CA701C"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Plan Year </w:t>
      </w:r>
      <w:r w:rsidRPr="00AA36D7">
        <w:rPr>
          <w:rFonts w:cs="Arial"/>
          <w:color w:val="000000"/>
          <w:szCs w:val="22"/>
        </w:rPr>
        <w:t xml:space="preserve">– A twelve-month period, i.e., January 1 through December 31. The </w:t>
      </w:r>
      <w:proofErr w:type="spellStart"/>
      <w:r w:rsidRPr="00AA36D7">
        <w:rPr>
          <w:rFonts w:cs="Arial"/>
          <w:color w:val="000000"/>
          <w:szCs w:val="22"/>
        </w:rPr>
        <w:t>SHBP</w:t>
      </w:r>
      <w:proofErr w:type="spellEnd"/>
      <w:r w:rsidRPr="00AA36D7">
        <w:rPr>
          <w:rFonts w:cs="Arial"/>
          <w:color w:val="000000"/>
          <w:szCs w:val="22"/>
        </w:rPr>
        <w:t>/</w:t>
      </w:r>
      <w:proofErr w:type="spellStart"/>
      <w:r w:rsidRPr="00AA36D7">
        <w:rPr>
          <w:rFonts w:cs="Arial"/>
          <w:color w:val="000000"/>
          <w:szCs w:val="22"/>
        </w:rPr>
        <w:t>SEHBP</w:t>
      </w:r>
      <w:proofErr w:type="spellEnd"/>
      <w:r w:rsidRPr="00AA36D7">
        <w:rPr>
          <w:rFonts w:cs="Arial"/>
          <w:color w:val="000000"/>
          <w:szCs w:val="22"/>
        </w:rPr>
        <w:t xml:space="preserve"> plan year for benefit purposes is a calendar year. Rate-setting also occurs on a calendar year basis. </w:t>
      </w:r>
    </w:p>
    <w:p w14:paraId="413B9D37" w14:textId="77777777" w:rsidR="00BE022A" w:rsidRPr="00AA36D7" w:rsidRDefault="00BE022A" w:rsidP="00BE022A">
      <w:pPr>
        <w:autoSpaceDE w:val="0"/>
        <w:autoSpaceDN w:val="0"/>
        <w:adjustRightInd w:val="0"/>
        <w:rPr>
          <w:rFonts w:cs="Arial"/>
          <w:color w:val="000000"/>
          <w:szCs w:val="22"/>
        </w:rPr>
      </w:pPr>
    </w:p>
    <w:p w14:paraId="3CC7DFA1" w14:textId="3080C263" w:rsidR="009226B4" w:rsidRDefault="009226B4" w:rsidP="009226B4">
      <w:pPr>
        <w:shd w:val="clear" w:color="auto" w:fill="FFFFFF"/>
        <w:spacing w:after="300"/>
        <w:rPr>
          <w:rFonts w:cs="Arial"/>
          <w:szCs w:val="22"/>
          <w:lang w:val="en"/>
        </w:rPr>
      </w:pPr>
      <w:proofErr w:type="spellStart"/>
      <w:r>
        <w:rPr>
          <w:rFonts w:cs="Arial"/>
          <w:b/>
          <w:szCs w:val="22"/>
        </w:rPr>
        <w:t>PPACA</w:t>
      </w:r>
      <w:proofErr w:type="spellEnd"/>
      <w:r>
        <w:rPr>
          <w:rFonts w:cs="Arial"/>
          <w:b/>
          <w:szCs w:val="22"/>
        </w:rPr>
        <w:t xml:space="preserve"> </w:t>
      </w:r>
      <w:proofErr w:type="gramStart"/>
      <w:r>
        <w:rPr>
          <w:rFonts w:cs="Arial"/>
          <w:b/>
          <w:szCs w:val="22"/>
        </w:rPr>
        <w:t xml:space="preserve">- </w:t>
      </w:r>
      <w:r>
        <w:rPr>
          <w:rFonts w:cs="Arial"/>
          <w:szCs w:val="22"/>
        </w:rPr>
        <w:t xml:space="preserve"> R</w:t>
      </w:r>
      <w:r w:rsidRPr="00B76457">
        <w:rPr>
          <w:rFonts w:cs="Arial"/>
          <w:szCs w:val="22"/>
        </w:rPr>
        <w:t>efers</w:t>
      </w:r>
      <w:proofErr w:type="gramEnd"/>
      <w:r w:rsidRPr="00B76457">
        <w:rPr>
          <w:rFonts w:cs="Arial"/>
          <w:szCs w:val="22"/>
        </w:rPr>
        <w:t xml:space="preserve"> to two separate pieces of legislation — the Patient Protection and Affordable Care Act (</w:t>
      </w:r>
      <w:proofErr w:type="spellStart"/>
      <w:r w:rsidRPr="00B76457">
        <w:rPr>
          <w:rFonts w:cs="Arial"/>
          <w:szCs w:val="22"/>
        </w:rPr>
        <w:t>P.L</w:t>
      </w:r>
      <w:proofErr w:type="spellEnd"/>
      <w:r w:rsidRPr="00B76457">
        <w:rPr>
          <w:rFonts w:cs="Arial"/>
          <w:szCs w:val="22"/>
        </w:rPr>
        <w:t>. 111-148) and the Health Care and Education Reconciliation Act of 2010 (</w:t>
      </w:r>
      <w:proofErr w:type="spellStart"/>
      <w:r w:rsidRPr="00B76457">
        <w:rPr>
          <w:rFonts w:cs="Arial"/>
          <w:szCs w:val="22"/>
        </w:rPr>
        <w:t>P.L</w:t>
      </w:r>
      <w:proofErr w:type="spellEnd"/>
      <w:r w:rsidRPr="00B76457">
        <w:rPr>
          <w:rFonts w:cs="Arial"/>
          <w:szCs w:val="22"/>
        </w:rPr>
        <w:t>. 111-152)</w:t>
      </w:r>
      <w:r>
        <w:rPr>
          <w:rFonts w:cs="Arial"/>
          <w:szCs w:val="22"/>
          <w:lang w:val="en"/>
        </w:rPr>
        <w:t>.</w:t>
      </w:r>
    </w:p>
    <w:p w14:paraId="270B25EB"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Preferred Provider Organization (PPO) </w:t>
      </w:r>
      <w:r w:rsidRPr="00AA36D7">
        <w:rPr>
          <w:rFonts w:cs="Arial"/>
          <w:color w:val="000000"/>
          <w:szCs w:val="22"/>
        </w:rPr>
        <w:t xml:space="preserve">– Managed healthcare benefit arrangement designed to supply services at a discounted cost by providing incentives for </w:t>
      </w:r>
      <w:r>
        <w:rPr>
          <w:rFonts w:cs="Arial"/>
          <w:color w:val="000000"/>
          <w:szCs w:val="22"/>
        </w:rPr>
        <w:t>Member</w:t>
      </w:r>
      <w:r w:rsidRPr="00AA36D7">
        <w:rPr>
          <w:rFonts w:cs="Arial"/>
          <w:color w:val="000000"/>
          <w:szCs w:val="22"/>
        </w:rPr>
        <w:t xml:space="preserve">s to use designated healthcare </w:t>
      </w:r>
      <w:r>
        <w:rPr>
          <w:rFonts w:cs="Arial"/>
          <w:color w:val="000000"/>
          <w:szCs w:val="22"/>
        </w:rPr>
        <w:t>P</w:t>
      </w:r>
      <w:r w:rsidRPr="00AA36D7">
        <w:rPr>
          <w:rFonts w:cs="Arial"/>
          <w:color w:val="000000"/>
          <w:szCs w:val="22"/>
        </w:rPr>
        <w:t xml:space="preserve">roviders (who contract with the PPO at a discount), but which also provides coverage for services rendered by healthcare </w:t>
      </w:r>
      <w:r>
        <w:rPr>
          <w:rFonts w:cs="Arial"/>
          <w:color w:val="000000"/>
          <w:szCs w:val="22"/>
        </w:rPr>
        <w:t>P</w:t>
      </w:r>
      <w:r w:rsidRPr="00AA36D7">
        <w:rPr>
          <w:rFonts w:cs="Arial"/>
          <w:color w:val="000000"/>
          <w:szCs w:val="22"/>
        </w:rPr>
        <w:t xml:space="preserve">roviders who are not part of the PPO network. </w:t>
      </w:r>
    </w:p>
    <w:p w14:paraId="71BA612A" w14:textId="77777777" w:rsidR="00BE022A" w:rsidRPr="00AA36D7" w:rsidRDefault="00BE022A" w:rsidP="00BE022A">
      <w:pPr>
        <w:autoSpaceDE w:val="0"/>
        <w:autoSpaceDN w:val="0"/>
        <w:adjustRightInd w:val="0"/>
        <w:rPr>
          <w:rFonts w:cs="Arial"/>
          <w:color w:val="000000"/>
          <w:szCs w:val="22"/>
        </w:rPr>
      </w:pPr>
    </w:p>
    <w:p w14:paraId="162E7C53" w14:textId="77777777" w:rsidR="00BE022A" w:rsidRPr="00717BFD" w:rsidRDefault="00BE022A" w:rsidP="00BE022A">
      <w:pPr>
        <w:rPr>
          <w:color w:val="000000"/>
        </w:rPr>
      </w:pPr>
      <w:r w:rsidRPr="00717BFD">
        <w:rPr>
          <w:rFonts w:eastAsia="MS Mincho"/>
          <w:b/>
        </w:rPr>
        <w:t xml:space="preserve">Premium </w:t>
      </w:r>
      <w:r w:rsidRPr="00EB1AF9">
        <w:rPr>
          <w:rFonts w:eastAsia="MS Mincho"/>
        </w:rPr>
        <w:t>–</w:t>
      </w:r>
      <w:r w:rsidRPr="00717BFD">
        <w:rPr>
          <w:rFonts w:eastAsia="MS Mincho"/>
          <w:b/>
        </w:rPr>
        <w:t xml:space="preserve"> </w:t>
      </w:r>
      <w:r w:rsidRPr="00717BFD">
        <w:rPr>
          <w:rFonts w:eastAsia="MS Mincho"/>
        </w:rPr>
        <w:t>T</w:t>
      </w:r>
      <w:r>
        <w:rPr>
          <w:rFonts w:eastAsia="MS Mincho"/>
        </w:rPr>
        <w:t xml:space="preserve">he monthly fee that is paid to the </w:t>
      </w:r>
      <w:r w:rsidRPr="00851065">
        <w:rPr>
          <w:color w:val="000000"/>
        </w:rPr>
        <w:t>Vendor {</w:t>
      </w:r>
      <w:r>
        <w:rPr>
          <w:color w:val="000000"/>
        </w:rPr>
        <w:t>Contractor</w:t>
      </w:r>
      <w:r w:rsidRPr="00851065">
        <w:rPr>
          <w:color w:val="000000"/>
        </w:rPr>
        <w:t>}</w:t>
      </w:r>
      <w:r>
        <w:rPr>
          <w:color w:val="000000"/>
        </w:rPr>
        <w:t xml:space="preserve"> to provide health coverage for the fully-insured plan options.</w:t>
      </w:r>
      <w:r>
        <w:rPr>
          <w:rFonts w:eastAsia="MS Mincho"/>
        </w:rPr>
        <w:t xml:space="preserve">  </w:t>
      </w:r>
    </w:p>
    <w:p w14:paraId="10643D91" w14:textId="77777777" w:rsidR="00BE022A" w:rsidRDefault="00BE022A" w:rsidP="00BE022A">
      <w:pPr>
        <w:autoSpaceDE w:val="0"/>
        <w:autoSpaceDN w:val="0"/>
        <w:adjustRightInd w:val="0"/>
        <w:rPr>
          <w:rFonts w:cs="Arial"/>
          <w:b/>
          <w:bCs/>
          <w:color w:val="000000"/>
          <w:szCs w:val="22"/>
        </w:rPr>
      </w:pPr>
    </w:p>
    <w:p w14:paraId="709AAD1A"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Primary Care Provider (PCP) </w:t>
      </w:r>
      <w:r>
        <w:rPr>
          <w:rFonts w:cs="Arial"/>
          <w:color w:val="000000"/>
          <w:szCs w:val="22"/>
        </w:rPr>
        <w:t>–</w:t>
      </w:r>
      <w:r w:rsidRPr="00AA36D7">
        <w:rPr>
          <w:rFonts w:cs="Arial"/>
          <w:color w:val="000000"/>
          <w:szCs w:val="22"/>
        </w:rPr>
        <w:t xml:space="preserve"> Physician engaged in general practice, family practice, internal medicine or pediatrics who, in general, provides basic health services to and arranges specialized services for those </w:t>
      </w:r>
      <w:r>
        <w:rPr>
          <w:rFonts w:cs="Arial"/>
          <w:color w:val="000000"/>
          <w:szCs w:val="22"/>
        </w:rPr>
        <w:t>Member</w:t>
      </w:r>
      <w:r w:rsidRPr="00AA36D7">
        <w:rPr>
          <w:rFonts w:cs="Arial"/>
          <w:color w:val="000000"/>
          <w:szCs w:val="22"/>
        </w:rPr>
        <w:t>s. In accord</w:t>
      </w:r>
      <w:r>
        <w:rPr>
          <w:rFonts w:cs="Arial"/>
          <w:color w:val="000000"/>
          <w:szCs w:val="22"/>
        </w:rPr>
        <w:t>ance</w:t>
      </w:r>
      <w:r w:rsidRPr="00AA36D7">
        <w:rPr>
          <w:rFonts w:cs="Arial"/>
          <w:color w:val="000000"/>
          <w:szCs w:val="22"/>
        </w:rPr>
        <w:t xml:space="preserve"> with the standards of the </w:t>
      </w:r>
      <w:r>
        <w:rPr>
          <w:rFonts w:cs="Arial"/>
          <w:color w:val="000000"/>
          <w:szCs w:val="22"/>
        </w:rPr>
        <w:t>Vendor {Contractor}</w:t>
      </w:r>
      <w:r w:rsidRPr="00AA36D7">
        <w:rPr>
          <w:rFonts w:cs="Arial"/>
          <w:color w:val="000000"/>
          <w:szCs w:val="22"/>
        </w:rPr>
        <w:t>, the term may also encompass nurse practitioners/clinical nurse specialists operating within the scope of their respective licenses.</w:t>
      </w:r>
    </w:p>
    <w:p w14:paraId="78EFBEF2" w14:textId="77777777" w:rsidR="00BE022A" w:rsidRPr="00AA36D7" w:rsidRDefault="00BE022A" w:rsidP="00BE022A">
      <w:pPr>
        <w:autoSpaceDE w:val="0"/>
        <w:autoSpaceDN w:val="0"/>
        <w:adjustRightInd w:val="0"/>
        <w:rPr>
          <w:rFonts w:cs="Arial"/>
          <w:color w:val="000000"/>
          <w:szCs w:val="22"/>
        </w:rPr>
      </w:pPr>
      <w:r w:rsidRPr="00AA36D7">
        <w:rPr>
          <w:rFonts w:cs="Arial"/>
          <w:color w:val="000000"/>
          <w:szCs w:val="22"/>
        </w:rPr>
        <w:t xml:space="preserve"> </w:t>
      </w:r>
    </w:p>
    <w:p w14:paraId="207D3789" w14:textId="77777777" w:rsidR="00BE022A" w:rsidRPr="0071496B" w:rsidRDefault="00BE022A" w:rsidP="00BE022A">
      <w:pPr>
        <w:autoSpaceDE w:val="0"/>
        <w:autoSpaceDN w:val="0"/>
        <w:adjustRightInd w:val="0"/>
        <w:rPr>
          <w:rFonts w:cs="Arial"/>
          <w:color w:val="000000"/>
          <w:szCs w:val="22"/>
        </w:rPr>
      </w:pPr>
      <w:r w:rsidRPr="0071496B">
        <w:rPr>
          <w:rFonts w:cs="Arial"/>
          <w:b/>
          <w:bCs/>
          <w:color w:val="000000"/>
          <w:szCs w:val="22"/>
        </w:rPr>
        <w:t xml:space="preserve">Prior Authorization </w:t>
      </w:r>
      <w:r w:rsidRPr="0071496B">
        <w:rPr>
          <w:rFonts w:cs="Arial"/>
          <w:color w:val="000000"/>
          <w:szCs w:val="22"/>
        </w:rPr>
        <w:t>– The process of obtaining certification or authorization by completing a review of clinical appropriateness against pre-established criteria from the Vendor {Contractor} for specified services.  Failure to obtain</w:t>
      </w:r>
      <w:r>
        <w:rPr>
          <w:rFonts w:cs="Arial"/>
          <w:color w:val="000000"/>
          <w:szCs w:val="22"/>
        </w:rPr>
        <w:t xml:space="preserve"> proof of</w:t>
      </w:r>
      <w:r w:rsidRPr="0071496B">
        <w:rPr>
          <w:rFonts w:cs="Arial"/>
          <w:color w:val="000000"/>
          <w:szCs w:val="22"/>
        </w:rPr>
        <w:t xml:space="preserve"> prior authorization can result in a financial penalty to the Member. </w:t>
      </w:r>
    </w:p>
    <w:p w14:paraId="7EC852B7" w14:textId="77777777" w:rsidR="00BE022A" w:rsidRDefault="00BE022A" w:rsidP="00BE022A">
      <w:pPr>
        <w:rPr>
          <w:rFonts w:cs="Arial"/>
          <w:b/>
          <w:bCs/>
          <w:color w:val="000000"/>
          <w:szCs w:val="22"/>
        </w:rPr>
      </w:pPr>
    </w:p>
    <w:p w14:paraId="661A2F6A" w14:textId="77777777" w:rsidR="00BE022A" w:rsidRDefault="00BE022A" w:rsidP="00BE022A">
      <w:pPr>
        <w:rPr>
          <w:rFonts w:cs="Arial"/>
          <w:color w:val="000000"/>
          <w:szCs w:val="22"/>
        </w:rPr>
      </w:pPr>
      <w:r w:rsidRPr="00AA36D7">
        <w:rPr>
          <w:rFonts w:cs="Arial"/>
          <w:b/>
          <w:bCs/>
          <w:color w:val="000000"/>
          <w:szCs w:val="22"/>
        </w:rPr>
        <w:t xml:space="preserve">Programs </w:t>
      </w:r>
      <w:r w:rsidRPr="00AA36D7">
        <w:rPr>
          <w:rFonts w:cs="Arial"/>
          <w:color w:val="000000"/>
          <w:szCs w:val="22"/>
        </w:rPr>
        <w:t>– State Health Benefits Program (</w:t>
      </w:r>
      <w:proofErr w:type="spellStart"/>
      <w:r w:rsidRPr="00AA36D7">
        <w:rPr>
          <w:rFonts w:cs="Arial"/>
          <w:color w:val="000000"/>
          <w:szCs w:val="22"/>
        </w:rPr>
        <w:t>SHBP</w:t>
      </w:r>
      <w:proofErr w:type="spellEnd"/>
      <w:r w:rsidRPr="00AA36D7">
        <w:rPr>
          <w:rFonts w:cs="Arial"/>
          <w:color w:val="000000"/>
          <w:szCs w:val="22"/>
        </w:rPr>
        <w:t xml:space="preserve">) and the School </w:t>
      </w:r>
      <w:r>
        <w:rPr>
          <w:rFonts w:cs="Arial"/>
          <w:color w:val="000000"/>
          <w:szCs w:val="22"/>
        </w:rPr>
        <w:t>Employee</w:t>
      </w:r>
      <w:r w:rsidRPr="00AA36D7">
        <w:rPr>
          <w:rFonts w:cs="Arial"/>
          <w:color w:val="000000"/>
          <w:szCs w:val="22"/>
        </w:rPr>
        <w:t>s’ Health Benefits Program.</w:t>
      </w:r>
    </w:p>
    <w:p w14:paraId="1599D5F2" w14:textId="77777777" w:rsidR="00BE022A" w:rsidRDefault="00BE022A" w:rsidP="00BE022A">
      <w:pPr>
        <w:rPr>
          <w:rFonts w:cs="Arial"/>
          <w:color w:val="000000"/>
          <w:szCs w:val="22"/>
        </w:rPr>
      </w:pPr>
    </w:p>
    <w:p w14:paraId="49B14F9F"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Protected Health Information (PHI) </w:t>
      </w:r>
      <w:r w:rsidRPr="00AA36D7">
        <w:rPr>
          <w:rFonts w:cs="Arial"/>
          <w:color w:val="000000"/>
          <w:szCs w:val="22"/>
        </w:rPr>
        <w:t xml:space="preserve">– Any information that, if disclosed, would specifically identify an individual </w:t>
      </w:r>
      <w:r>
        <w:rPr>
          <w:rFonts w:cs="Arial"/>
          <w:color w:val="000000"/>
          <w:szCs w:val="22"/>
        </w:rPr>
        <w:t>Member</w:t>
      </w:r>
      <w:r w:rsidRPr="00AA36D7">
        <w:rPr>
          <w:rFonts w:cs="Arial"/>
          <w:color w:val="000000"/>
          <w:szCs w:val="22"/>
        </w:rPr>
        <w:t xml:space="preserve">, including but not limited to a </w:t>
      </w:r>
      <w:r>
        <w:rPr>
          <w:rFonts w:cs="Arial"/>
          <w:color w:val="000000"/>
          <w:szCs w:val="22"/>
        </w:rPr>
        <w:t>Member</w:t>
      </w:r>
      <w:r w:rsidRPr="00AA36D7">
        <w:rPr>
          <w:rFonts w:cs="Arial"/>
          <w:color w:val="000000"/>
          <w:szCs w:val="22"/>
        </w:rPr>
        <w:t xml:space="preserve">’s name, address, </w:t>
      </w:r>
      <w:r>
        <w:rPr>
          <w:rFonts w:cs="Arial"/>
          <w:color w:val="000000"/>
          <w:szCs w:val="22"/>
        </w:rPr>
        <w:t>Social Security</w:t>
      </w:r>
      <w:r w:rsidRPr="00AA36D7">
        <w:rPr>
          <w:rFonts w:cs="Arial"/>
          <w:color w:val="000000"/>
          <w:szCs w:val="22"/>
        </w:rPr>
        <w:t xml:space="preserve"> number, </w:t>
      </w:r>
      <w:r>
        <w:rPr>
          <w:rFonts w:cs="Arial"/>
          <w:color w:val="000000"/>
          <w:szCs w:val="22"/>
        </w:rPr>
        <w:t>Member</w:t>
      </w:r>
      <w:r w:rsidRPr="00AA36D7">
        <w:rPr>
          <w:rFonts w:cs="Arial"/>
          <w:color w:val="000000"/>
          <w:szCs w:val="22"/>
        </w:rPr>
        <w:t xml:space="preserve"> identification number, and telephone number. </w:t>
      </w:r>
    </w:p>
    <w:p w14:paraId="32487522" w14:textId="77777777" w:rsidR="00BE022A" w:rsidRPr="00AA36D7" w:rsidRDefault="00BE022A" w:rsidP="00BE022A">
      <w:pPr>
        <w:autoSpaceDE w:val="0"/>
        <w:autoSpaceDN w:val="0"/>
        <w:adjustRightInd w:val="0"/>
        <w:rPr>
          <w:rFonts w:cs="Arial"/>
          <w:color w:val="000000"/>
          <w:szCs w:val="22"/>
        </w:rPr>
      </w:pPr>
    </w:p>
    <w:p w14:paraId="20C2622F" w14:textId="77777777" w:rsidR="00BE022A" w:rsidRDefault="00BE022A" w:rsidP="00BE022A">
      <w:pPr>
        <w:rPr>
          <w:rFonts w:cs="Arial"/>
          <w:color w:val="000000"/>
          <w:szCs w:val="22"/>
        </w:rPr>
      </w:pPr>
      <w:r w:rsidRPr="00AA36D7">
        <w:rPr>
          <w:rFonts w:cs="Arial"/>
          <w:b/>
          <w:bCs/>
          <w:color w:val="000000"/>
          <w:szCs w:val="22"/>
        </w:rPr>
        <w:t xml:space="preserve">Provider </w:t>
      </w:r>
      <w:r>
        <w:rPr>
          <w:rFonts w:cs="Arial"/>
          <w:color w:val="000000"/>
          <w:szCs w:val="22"/>
        </w:rPr>
        <w:t>–</w:t>
      </w:r>
      <w:r w:rsidRPr="00AA36D7">
        <w:rPr>
          <w:rFonts w:cs="Arial"/>
          <w:color w:val="000000"/>
          <w:szCs w:val="22"/>
        </w:rPr>
        <w:t xml:space="preserve"> A hospital, clinic, health care professional, or group of health care professionals who provide services to patients.</w:t>
      </w:r>
    </w:p>
    <w:p w14:paraId="5C3D6DD4" w14:textId="77777777" w:rsidR="00BE022A" w:rsidRDefault="00BE022A" w:rsidP="00BE022A">
      <w:pPr>
        <w:rPr>
          <w:rFonts w:cs="Arial"/>
          <w:color w:val="000000"/>
          <w:szCs w:val="22"/>
        </w:rPr>
      </w:pPr>
    </w:p>
    <w:p w14:paraId="3BAB462B" w14:textId="77777777" w:rsidR="00BE022A" w:rsidRDefault="00BE022A" w:rsidP="00BE022A">
      <w:pPr>
        <w:rPr>
          <w:rFonts w:cs="Arial"/>
          <w:bCs/>
          <w:color w:val="000000"/>
          <w:szCs w:val="22"/>
        </w:rPr>
      </w:pPr>
      <w:r w:rsidRPr="00110CBB">
        <w:rPr>
          <w:rFonts w:cs="Arial"/>
          <w:b/>
          <w:bCs/>
          <w:color w:val="000000"/>
          <w:szCs w:val="22"/>
        </w:rPr>
        <w:t>Public Health Service Act, as amended (</w:t>
      </w:r>
      <w:proofErr w:type="spellStart"/>
      <w:r w:rsidRPr="00110CBB">
        <w:rPr>
          <w:rFonts w:cs="Arial"/>
          <w:b/>
          <w:bCs/>
          <w:color w:val="000000"/>
          <w:szCs w:val="22"/>
        </w:rPr>
        <w:t>PHS</w:t>
      </w:r>
      <w:proofErr w:type="spellEnd"/>
      <w:r w:rsidRPr="00110CBB">
        <w:rPr>
          <w:rFonts w:cs="Arial"/>
          <w:b/>
          <w:bCs/>
          <w:color w:val="000000"/>
          <w:szCs w:val="22"/>
        </w:rPr>
        <w:t xml:space="preserve"> Act) </w:t>
      </w:r>
      <w:r w:rsidRPr="00110CBB">
        <w:rPr>
          <w:rFonts w:cs="Arial"/>
          <w:bCs/>
          <w:color w:val="000000"/>
          <w:szCs w:val="22"/>
        </w:rPr>
        <w:t xml:space="preserve">– </w:t>
      </w:r>
      <w:r w:rsidRPr="0071496B">
        <w:rPr>
          <w:rFonts w:cs="Arial"/>
          <w:bCs/>
          <w:color w:val="000000"/>
          <w:szCs w:val="22"/>
        </w:rPr>
        <w:t xml:space="preserve">The Act that gave the </w:t>
      </w:r>
      <w:hyperlink r:id="rId39" w:tooltip="United States Public Health Service" w:history="1">
        <w:r w:rsidRPr="0071496B">
          <w:rPr>
            <w:rFonts w:cs="Arial"/>
            <w:bCs/>
            <w:color w:val="000000"/>
            <w:szCs w:val="22"/>
          </w:rPr>
          <w:t>United States Public Health Service</w:t>
        </w:r>
      </w:hyperlink>
      <w:r w:rsidRPr="0071496B">
        <w:rPr>
          <w:rFonts w:cs="Arial"/>
          <w:bCs/>
          <w:color w:val="000000"/>
          <w:szCs w:val="22"/>
        </w:rPr>
        <w:t xml:space="preserve"> responsibility for preventing the introduction, transmission and spread of communicable diseases from foreign countries into the United States.</w:t>
      </w:r>
    </w:p>
    <w:p w14:paraId="34AFA588" w14:textId="77777777" w:rsidR="00BE022A" w:rsidRDefault="00BE022A" w:rsidP="00BE022A">
      <w:pPr>
        <w:rPr>
          <w:rFonts w:cs="Arial"/>
          <w:bCs/>
          <w:color w:val="000000"/>
          <w:szCs w:val="22"/>
        </w:rPr>
      </w:pPr>
    </w:p>
    <w:p w14:paraId="516E17F0" w14:textId="77777777" w:rsidR="00BE022A" w:rsidRPr="00452DD6" w:rsidRDefault="00BE022A" w:rsidP="00BE022A">
      <w:pPr>
        <w:rPr>
          <w:rFonts w:cs="Arial"/>
          <w:bCs/>
          <w:color w:val="000000"/>
          <w:szCs w:val="22"/>
        </w:rPr>
      </w:pPr>
      <w:r>
        <w:rPr>
          <w:rFonts w:cs="Arial"/>
          <w:b/>
          <w:bCs/>
          <w:color w:val="000000"/>
          <w:szCs w:val="22"/>
        </w:rPr>
        <w:t>Pursue and Pay</w:t>
      </w:r>
      <w:r>
        <w:rPr>
          <w:rFonts w:cs="Arial"/>
          <w:bCs/>
          <w:color w:val="000000"/>
          <w:szCs w:val="22"/>
        </w:rPr>
        <w:t xml:space="preserve"> - </w:t>
      </w:r>
      <w:r w:rsidRPr="000F2921">
        <w:rPr>
          <w:rFonts w:cs="Arial"/>
          <w:color w:val="333333"/>
          <w:szCs w:val="22"/>
          <w:shd w:val="clear" w:color="auto" w:fill="FFFFFF"/>
        </w:rPr>
        <w:t>A coor</w:t>
      </w:r>
      <w:r w:rsidRPr="00833981">
        <w:rPr>
          <w:rFonts w:cs="Arial"/>
          <w:color w:val="333333"/>
          <w:szCs w:val="22"/>
          <w:shd w:val="clear" w:color="auto" w:fill="FFFFFF"/>
        </w:rPr>
        <w:t>dination of benefits approach designed to</w:t>
      </w:r>
      <w:r w:rsidRPr="000F2921">
        <w:rPr>
          <w:rFonts w:cs="Arial"/>
          <w:color w:val="333333"/>
          <w:szCs w:val="22"/>
          <w:shd w:val="clear" w:color="auto" w:fill="FFFFFF"/>
        </w:rPr>
        <w:t xml:space="preserve"> determine</w:t>
      </w:r>
      <w:r>
        <w:rPr>
          <w:rFonts w:cs="Arial"/>
          <w:color w:val="333333"/>
          <w:szCs w:val="22"/>
          <w:shd w:val="clear" w:color="auto" w:fill="FFFFFF"/>
        </w:rPr>
        <w:t xml:space="preserve"> the</w:t>
      </w:r>
      <w:r w:rsidRPr="000F2921">
        <w:rPr>
          <w:rFonts w:cs="Arial"/>
          <w:color w:val="333333"/>
          <w:szCs w:val="22"/>
          <w:shd w:val="clear" w:color="auto" w:fill="FFFFFF"/>
        </w:rPr>
        <w:t xml:space="preserve"> primary and s</w:t>
      </w:r>
      <w:r w:rsidRPr="00833981">
        <w:rPr>
          <w:rFonts w:cs="Arial"/>
          <w:color w:val="333333"/>
          <w:szCs w:val="22"/>
          <w:shd w:val="clear" w:color="auto" w:fill="FFFFFF"/>
        </w:rPr>
        <w:t>econdary liability before a claim is</w:t>
      </w:r>
      <w:r w:rsidRPr="000F2921">
        <w:rPr>
          <w:rFonts w:cs="Arial"/>
          <w:color w:val="333333"/>
          <w:szCs w:val="22"/>
          <w:shd w:val="clear" w:color="auto" w:fill="FFFFFF"/>
        </w:rPr>
        <w:t xml:space="preserve"> paid.</w:t>
      </w:r>
    </w:p>
    <w:p w14:paraId="0799419C" w14:textId="77777777" w:rsidR="00BE022A" w:rsidRPr="00110CBB" w:rsidRDefault="00BE022A" w:rsidP="00BE022A">
      <w:pPr>
        <w:rPr>
          <w:rFonts w:cs="Arial"/>
          <w:b/>
          <w:bCs/>
          <w:color w:val="000000"/>
          <w:szCs w:val="22"/>
        </w:rPr>
      </w:pPr>
    </w:p>
    <w:p w14:paraId="1D76B4F9"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School </w:t>
      </w:r>
      <w:r>
        <w:rPr>
          <w:rFonts w:cs="Arial"/>
          <w:b/>
          <w:bCs/>
          <w:color w:val="000000"/>
          <w:szCs w:val="22"/>
        </w:rPr>
        <w:t>Employee</w:t>
      </w:r>
      <w:r w:rsidRPr="00AA36D7">
        <w:rPr>
          <w:rFonts w:cs="Arial"/>
          <w:b/>
          <w:bCs/>
          <w:color w:val="000000"/>
          <w:szCs w:val="22"/>
        </w:rPr>
        <w:t>s’ Health Benefits Program (</w:t>
      </w:r>
      <w:proofErr w:type="spellStart"/>
      <w:r w:rsidRPr="00AA36D7">
        <w:rPr>
          <w:rFonts w:cs="Arial"/>
          <w:b/>
          <w:bCs/>
          <w:color w:val="000000"/>
          <w:szCs w:val="22"/>
        </w:rPr>
        <w:t>SEHBP</w:t>
      </w:r>
      <w:proofErr w:type="spellEnd"/>
      <w:r w:rsidRPr="00AA36D7">
        <w:rPr>
          <w:rFonts w:cs="Arial"/>
          <w:b/>
          <w:bCs/>
          <w:color w:val="000000"/>
          <w:szCs w:val="22"/>
        </w:rPr>
        <w:t xml:space="preserve">) </w:t>
      </w:r>
      <w:r w:rsidRPr="00AA36D7">
        <w:rPr>
          <w:rFonts w:cs="Arial"/>
          <w:color w:val="000000"/>
          <w:szCs w:val="22"/>
        </w:rPr>
        <w:t xml:space="preserve">– The health benefits program established pursuant to </w:t>
      </w:r>
      <w:r w:rsidRPr="0034572A">
        <w:rPr>
          <w:rFonts w:cs="Arial"/>
          <w:color w:val="000000"/>
          <w:szCs w:val="22"/>
          <w:u w:val="single"/>
        </w:rPr>
        <w:t>N.J.S.A.</w:t>
      </w:r>
      <w:r w:rsidRPr="00AA36D7">
        <w:rPr>
          <w:rFonts w:cs="Arial"/>
          <w:color w:val="000000"/>
          <w:szCs w:val="22"/>
        </w:rPr>
        <w:t xml:space="preserve"> 52:14-17.46.1 et seq. </w:t>
      </w:r>
    </w:p>
    <w:p w14:paraId="6E0969E1" w14:textId="77777777" w:rsidR="00BE022A" w:rsidRPr="00AA36D7" w:rsidRDefault="00BE022A" w:rsidP="00BE022A">
      <w:pPr>
        <w:autoSpaceDE w:val="0"/>
        <w:autoSpaceDN w:val="0"/>
        <w:adjustRightInd w:val="0"/>
        <w:rPr>
          <w:rFonts w:cs="Arial"/>
          <w:color w:val="000000"/>
          <w:szCs w:val="22"/>
        </w:rPr>
      </w:pPr>
    </w:p>
    <w:p w14:paraId="7A2FCA21" w14:textId="77777777" w:rsidR="00BE022A" w:rsidRDefault="00BE022A" w:rsidP="00BE022A">
      <w:pPr>
        <w:autoSpaceDE w:val="0"/>
        <w:autoSpaceDN w:val="0"/>
        <w:adjustRightInd w:val="0"/>
        <w:rPr>
          <w:rFonts w:cs="Arial"/>
          <w:color w:val="000000"/>
          <w:szCs w:val="22"/>
        </w:rPr>
      </w:pPr>
      <w:r w:rsidRPr="00E04562">
        <w:rPr>
          <w:rFonts w:cs="Arial"/>
          <w:b/>
          <w:bCs/>
          <w:color w:val="000000"/>
          <w:szCs w:val="22"/>
        </w:rPr>
        <w:t xml:space="preserve">State, Education, or Local (Government) </w:t>
      </w:r>
      <w:r>
        <w:rPr>
          <w:rFonts w:cs="Arial"/>
          <w:b/>
          <w:bCs/>
          <w:color w:val="000000"/>
          <w:szCs w:val="22"/>
        </w:rPr>
        <w:t>(</w:t>
      </w:r>
      <w:proofErr w:type="spellStart"/>
      <w:r w:rsidRPr="00AA36D7">
        <w:rPr>
          <w:rFonts w:cs="Arial"/>
          <w:b/>
          <w:bCs/>
          <w:color w:val="000000"/>
          <w:szCs w:val="22"/>
        </w:rPr>
        <w:t>SEL</w:t>
      </w:r>
      <w:proofErr w:type="spellEnd"/>
      <w:r>
        <w:rPr>
          <w:rFonts w:cs="Arial"/>
          <w:b/>
          <w:bCs/>
          <w:color w:val="000000"/>
          <w:szCs w:val="22"/>
        </w:rPr>
        <w:t>)</w:t>
      </w:r>
      <w:r w:rsidRPr="00AA36D7">
        <w:rPr>
          <w:rFonts w:cs="Arial"/>
          <w:b/>
          <w:bCs/>
          <w:color w:val="000000"/>
          <w:szCs w:val="22"/>
        </w:rPr>
        <w:t xml:space="preserve"> </w:t>
      </w:r>
      <w:r w:rsidRPr="00AA36D7">
        <w:rPr>
          <w:rFonts w:cs="Arial"/>
          <w:color w:val="000000"/>
          <w:szCs w:val="22"/>
        </w:rPr>
        <w:t xml:space="preserve">– Employers that participate in the </w:t>
      </w:r>
      <w:proofErr w:type="spellStart"/>
      <w:r w:rsidRPr="00AA36D7">
        <w:rPr>
          <w:rFonts w:cs="Arial"/>
          <w:color w:val="000000"/>
          <w:szCs w:val="22"/>
        </w:rPr>
        <w:t>SHBP</w:t>
      </w:r>
      <w:proofErr w:type="spellEnd"/>
      <w:r w:rsidRPr="00AA36D7">
        <w:rPr>
          <w:rFonts w:cs="Arial"/>
          <w:color w:val="000000"/>
          <w:szCs w:val="22"/>
        </w:rPr>
        <w:t>/</w:t>
      </w:r>
      <w:proofErr w:type="spellStart"/>
      <w:r w:rsidRPr="00AA36D7">
        <w:rPr>
          <w:rFonts w:cs="Arial"/>
          <w:color w:val="000000"/>
          <w:szCs w:val="22"/>
        </w:rPr>
        <w:t>SEHBP</w:t>
      </w:r>
      <w:proofErr w:type="spellEnd"/>
      <w:r w:rsidRPr="00AA36D7">
        <w:rPr>
          <w:rFonts w:cs="Arial"/>
          <w:color w:val="000000"/>
          <w:szCs w:val="22"/>
        </w:rPr>
        <w:t xml:space="preserve"> are categorized by the following types of </w:t>
      </w:r>
      <w:r>
        <w:rPr>
          <w:rFonts w:cs="Arial"/>
          <w:color w:val="000000"/>
          <w:szCs w:val="22"/>
        </w:rPr>
        <w:t>Employer</w:t>
      </w:r>
      <w:r w:rsidRPr="00AA36D7">
        <w:rPr>
          <w:rFonts w:cs="Arial"/>
          <w:color w:val="000000"/>
          <w:szCs w:val="22"/>
        </w:rPr>
        <w:t>: State, Education, or Loc</w:t>
      </w:r>
      <w:r>
        <w:rPr>
          <w:rFonts w:cs="Arial"/>
          <w:color w:val="000000"/>
          <w:szCs w:val="22"/>
        </w:rPr>
        <w:t xml:space="preserve">al (Government) Employer. In </w:t>
      </w:r>
      <w:proofErr w:type="spellStart"/>
      <w:r>
        <w:rPr>
          <w:rFonts w:cs="Arial"/>
          <w:color w:val="000000"/>
          <w:szCs w:val="22"/>
        </w:rPr>
        <w:t>DP</w:t>
      </w:r>
      <w:r w:rsidRPr="00AA36D7">
        <w:rPr>
          <w:rFonts w:cs="Arial"/>
          <w:color w:val="000000"/>
          <w:szCs w:val="22"/>
        </w:rPr>
        <w:t>B</w:t>
      </w:r>
      <w:proofErr w:type="spellEnd"/>
      <w:r w:rsidRPr="00AA36D7">
        <w:rPr>
          <w:rFonts w:cs="Arial"/>
          <w:color w:val="000000"/>
          <w:szCs w:val="22"/>
        </w:rPr>
        <w:t xml:space="preserve"> records</w:t>
      </w:r>
      <w:r>
        <w:rPr>
          <w:rFonts w:cs="Arial"/>
          <w:color w:val="000000"/>
          <w:szCs w:val="22"/>
        </w:rPr>
        <w:t>,</w:t>
      </w:r>
      <w:r w:rsidRPr="00AA36D7">
        <w:rPr>
          <w:rFonts w:cs="Arial"/>
          <w:color w:val="000000"/>
          <w:szCs w:val="22"/>
        </w:rPr>
        <w:t xml:space="preserve"> this information is found in the </w:t>
      </w:r>
      <w:proofErr w:type="spellStart"/>
      <w:r w:rsidRPr="00AA36D7">
        <w:rPr>
          <w:rFonts w:cs="Arial"/>
          <w:color w:val="000000"/>
          <w:szCs w:val="22"/>
        </w:rPr>
        <w:t>SEL</w:t>
      </w:r>
      <w:proofErr w:type="spellEnd"/>
      <w:r w:rsidRPr="00AA36D7">
        <w:rPr>
          <w:rFonts w:cs="Arial"/>
          <w:color w:val="000000"/>
          <w:szCs w:val="22"/>
        </w:rPr>
        <w:t xml:space="preserve"> TYPE field. State </w:t>
      </w:r>
      <w:r>
        <w:rPr>
          <w:rFonts w:cs="Arial"/>
          <w:color w:val="000000"/>
          <w:szCs w:val="22"/>
        </w:rPr>
        <w:t>Employer</w:t>
      </w:r>
      <w:r w:rsidRPr="00AA36D7">
        <w:rPr>
          <w:rFonts w:cs="Arial"/>
          <w:color w:val="000000"/>
          <w:szCs w:val="22"/>
        </w:rPr>
        <w:t xml:space="preserve">s include State agencies and State colleges and universities. Education </w:t>
      </w:r>
      <w:r>
        <w:rPr>
          <w:rFonts w:cs="Arial"/>
          <w:color w:val="000000"/>
          <w:szCs w:val="22"/>
        </w:rPr>
        <w:t>Employer</w:t>
      </w:r>
      <w:r w:rsidRPr="00AA36D7">
        <w:rPr>
          <w:rFonts w:cs="Arial"/>
          <w:color w:val="000000"/>
          <w:szCs w:val="22"/>
        </w:rPr>
        <w:t xml:space="preserve">s include </w:t>
      </w:r>
      <w:r>
        <w:rPr>
          <w:rFonts w:cs="Arial"/>
          <w:color w:val="000000"/>
          <w:szCs w:val="22"/>
        </w:rPr>
        <w:t>Local</w:t>
      </w:r>
      <w:r w:rsidRPr="00AA36D7">
        <w:rPr>
          <w:rFonts w:cs="Arial"/>
          <w:color w:val="000000"/>
          <w:szCs w:val="22"/>
        </w:rPr>
        <w:t xml:space="preserve"> </w:t>
      </w:r>
      <w:r>
        <w:rPr>
          <w:rFonts w:cs="Arial"/>
          <w:color w:val="000000"/>
          <w:szCs w:val="22"/>
        </w:rPr>
        <w:t>Employer</w:t>
      </w:r>
      <w:r w:rsidRPr="00AA36D7">
        <w:rPr>
          <w:rFonts w:cs="Arial"/>
          <w:color w:val="000000"/>
          <w:szCs w:val="22"/>
        </w:rPr>
        <w:t xml:space="preserve">s such as county colleges and boards of education. Examples of </w:t>
      </w:r>
      <w:r>
        <w:rPr>
          <w:rFonts w:cs="Arial"/>
          <w:color w:val="000000"/>
          <w:szCs w:val="22"/>
        </w:rPr>
        <w:t>Local</w:t>
      </w:r>
      <w:r w:rsidRPr="00AA36D7">
        <w:rPr>
          <w:rFonts w:cs="Arial"/>
          <w:color w:val="000000"/>
          <w:szCs w:val="22"/>
        </w:rPr>
        <w:t xml:space="preserve"> </w:t>
      </w:r>
      <w:r>
        <w:rPr>
          <w:rFonts w:cs="Arial"/>
          <w:color w:val="000000"/>
          <w:szCs w:val="22"/>
        </w:rPr>
        <w:t>Government</w:t>
      </w:r>
      <w:r w:rsidRPr="00AA36D7">
        <w:rPr>
          <w:rFonts w:cs="Arial"/>
          <w:color w:val="000000"/>
          <w:szCs w:val="22"/>
        </w:rPr>
        <w:t xml:space="preserve"> </w:t>
      </w:r>
      <w:r>
        <w:rPr>
          <w:rFonts w:cs="Arial"/>
          <w:color w:val="000000"/>
          <w:szCs w:val="22"/>
        </w:rPr>
        <w:t>Employer</w:t>
      </w:r>
      <w:r w:rsidRPr="00AA36D7">
        <w:rPr>
          <w:rFonts w:cs="Arial"/>
          <w:color w:val="000000"/>
          <w:szCs w:val="22"/>
        </w:rPr>
        <w:t xml:space="preserve">s include counties, municipalities, and authorities (including certain State authorities with independent purchasing authority that permits them to elect coverage other than that provided by the </w:t>
      </w:r>
      <w:proofErr w:type="spellStart"/>
      <w:r w:rsidRPr="00AA36D7">
        <w:rPr>
          <w:rFonts w:cs="Arial"/>
          <w:color w:val="000000"/>
          <w:szCs w:val="22"/>
        </w:rPr>
        <w:t>SHBP</w:t>
      </w:r>
      <w:proofErr w:type="spellEnd"/>
      <w:r w:rsidRPr="00AA36D7">
        <w:rPr>
          <w:rFonts w:cs="Arial"/>
          <w:color w:val="000000"/>
          <w:szCs w:val="22"/>
        </w:rPr>
        <w:t xml:space="preserve">). State </w:t>
      </w:r>
      <w:r>
        <w:rPr>
          <w:rFonts w:cs="Arial"/>
          <w:color w:val="000000"/>
          <w:szCs w:val="22"/>
        </w:rPr>
        <w:t>Employer</w:t>
      </w:r>
      <w:r w:rsidRPr="00AA36D7">
        <w:rPr>
          <w:rFonts w:cs="Arial"/>
          <w:color w:val="000000"/>
          <w:szCs w:val="22"/>
        </w:rPr>
        <w:t xml:space="preserve">s are required to participate in the </w:t>
      </w:r>
      <w:proofErr w:type="spellStart"/>
      <w:r w:rsidRPr="00AA36D7">
        <w:rPr>
          <w:rFonts w:cs="Arial"/>
          <w:color w:val="000000"/>
          <w:szCs w:val="22"/>
        </w:rPr>
        <w:t>SHBP</w:t>
      </w:r>
      <w:proofErr w:type="spellEnd"/>
      <w:r w:rsidRPr="00AA36D7">
        <w:rPr>
          <w:rFonts w:cs="Arial"/>
          <w:color w:val="000000"/>
          <w:szCs w:val="22"/>
        </w:rPr>
        <w:t xml:space="preserve">. Education and </w:t>
      </w:r>
      <w:r>
        <w:rPr>
          <w:rFonts w:cs="Arial"/>
          <w:color w:val="000000"/>
          <w:szCs w:val="22"/>
        </w:rPr>
        <w:t>Local</w:t>
      </w:r>
      <w:r w:rsidRPr="00AA36D7">
        <w:rPr>
          <w:rFonts w:cs="Arial"/>
          <w:color w:val="000000"/>
          <w:szCs w:val="22"/>
        </w:rPr>
        <w:t xml:space="preserve"> </w:t>
      </w:r>
      <w:r>
        <w:rPr>
          <w:rFonts w:cs="Arial"/>
          <w:color w:val="000000"/>
          <w:szCs w:val="22"/>
        </w:rPr>
        <w:t>Government</w:t>
      </w:r>
      <w:r w:rsidRPr="00AA36D7">
        <w:rPr>
          <w:rFonts w:cs="Arial"/>
          <w:color w:val="000000"/>
          <w:szCs w:val="22"/>
        </w:rPr>
        <w:t xml:space="preserve"> </w:t>
      </w:r>
      <w:r>
        <w:rPr>
          <w:rFonts w:cs="Arial"/>
          <w:color w:val="000000"/>
          <w:szCs w:val="22"/>
        </w:rPr>
        <w:t>Employer</w:t>
      </w:r>
      <w:r w:rsidRPr="00AA36D7">
        <w:rPr>
          <w:rFonts w:cs="Arial"/>
          <w:color w:val="000000"/>
          <w:szCs w:val="22"/>
        </w:rPr>
        <w:t xml:space="preserve">s must elect to participate in the </w:t>
      </w:r>
      <w:proofErr w:type="spellStart"/>
      <w:r w:rsidRPr="00AA36D7">
        <w:rPr>
          <w:rFonts w:cs="Arial"/>
          <w:color w:val="000000"/>
          <w:szCs w:val="22"/>
        </w:rPr>
        <w:t>SEHBP</w:t>
      </w:r>
      <w:proofErr w:type="spellEnd"/>
      <w:r w:rsidRPr="00AA36D7">
        <w:rPr>
          <w:rFonts w:cs="Arial"/>
          <w:color w:val="000000"/>
          <w:szCs w:val="22"/>
        </w:rPr>
        <w:t>/</w:t>
      </w:r>
      <w:proofErr w:type="spellStart"/>
      <w:r w:rsidRPr="00AA36D7">
        <w:rPr>
          <w:rFonts w:cs="Arial"/>
          <w:color w:val="000000"/>
          <w:szCs w:val="22"/>
        </w:rPr>
        <w:t>SHBP</w:t>
      </w:r>
      <w:proofErr w:type="spellEnd"/>
      <w:r w:rsidRPr="00AA36D7">
        <w:rPr>
          <w:rFonts w:cs="Arial"/>
          <w:color w:val="000000"/>
          <w:szCs w:val="22"/>
        </w:rPr>
        <w:t xml:space="preserve">. </w:t>
      </w:r>
    </w:p>
    <w:p w14:paraId="166A5BB0" w14:textId="77777777" w:rsidR="00BE022A" w:rsidRPr="00AA36D7" w:rsidRDefault="00BE022A" w:rsidP="00BE022A">
      <w:pPr>
        <w:autoSpaceDE w:val="0"/>
        <w:autoSpaceDN w:val="0"/>
        <w:adjustRightInd w:val="0"/>
        <w:rPr>
          <w:rFonts w:cs="Arial"/>
          <w:color w:val="000000"/>
          <w:szCs w:val="22"/>
        </w:rPr>
      </w:pPr>
    </w:p>
    <w:p w14:paraId="094C209E"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State Health Benefits Commission/School </w:t>
      </w:r>
      <w:r>
        <w:rPr>
          <w:rFonts w:cs="Arial"/>
          <w:b/>
          <w:bCs/>
          <w:color w:val="000000"/>
          <w:szCs w:val="22"/>
        </w:rPr>
        <w:t>Employee</w:t>
      </w:r>
      <w:r w:rsidRPr="00AA36D7">
        <w:rPr>
          <w:rFonts w:cs="Arial"/>
          <w:b/>
          <w:bCs/>
          <w:color w:val="000000"/>
          <w:szCs w:val="22"/>
        </w:rPr>
        <w:t xml:space="preserve">s’ Health Benefits Commission (Commissions) </w:t>
      </w:r>
      <w:r w:rsidRPr="00AA36D7">
        <w:rPr>
          <w:rFonts w:cs="Arial"/>
          <w:color w:val="000000"/>
          <w:szCs w:val="22"/>
        </w:rPr>
        <w:t xml:space="preserve">– The entities created by </w:t>
      </w:r>
      <w:r w:rsidRPr="00AB127D">
        <w:rPr>
          <w:rFonts w:cs="Arial"/>
          <w:color w:val="000000"/>
          <w:szCs w:val="22"/>
          <w:u w:val="single"/>
        </w:rPr>
        <w:t>N.J.S.A</w:t>
      </w:r>
      <w:r w:rsidRPr="00AA36D7">
        <w:rPr>
          <w:rFonts w:cs="Arial"/>
          <w:color w:val="000000"/>
          <w:szCs w:val="22"/>
        </w:rPr>
        <w:t xml:space="preserve">. 52:14-17.27 and </w:t>
      </w:r>
      <w:r w:rsidRPr="00AB127D">
        <w:rPr>
          <w:rFonts w:cs="Arial"/>
          <w:color w:val="000000"/>
          <w:szCs w:val="22"/>
          <w:u w:val="single"/>
        </w:rPr>
        <w:t>N.J.S.A</w:t>
      </w:r>
      <w:r w:rsidRPr="00AA36D7">
        <w:rPr>
          <w:rFonts w:cs="Arial"/>
          <w:color w:val="000000"/>
          <w:szCs w:val="22"/>
        </w:rPr>
        <w:t>. 52:14-17.46.3 charged with ov</w:t>
      </w:r>
      <w:r>
        <w:rPr>
          <w:rFonts w:cs="Arial"/>
          <w:color w:val="000000"/>
          <w:szCs w:val="22"/>
        </w:rPr>
        <w:t xml:space="preserve">erseeing the </w:t>
      </w:r>
      <w:proofErr w:type="spellStart"/>
      <w:r>
        <w:rPr>
          <w:rFonts w:cs="Arial"/>
          <w:color w:val="000000"/>
          <w:szCs w:val="22"/>
        </w:rPr>
        <w:t>SHBP</w:t>
      </w:r>
      <w:proofErr w:type="spellEnd"/>
      <w:r>
        <w:rPr>
          <w:rFonts w:cs="Arial"/>
          <w:color w:val="000000"/>
          <w:szCs w:val="22"/>
        </w:rPr>
        <w:t>/</w:t>
      </w:r>
      <w:proofErr w:type="spellStart"/>
      <w:r>
        <w:rPr>
          <w:rFonts w:cs="Arial"/>
          <w:color w:val="000000"/>
          <w:szCs w:val="22"/>
        </w:rPr>
        <w:t>SEHBP</w:t>
      </w:r>
      <w:proofErr w:type="spellEnd"/>
      <w:r>
        <w:rPr>
          <w:rFonts w:cs="Arial"/>
          <w:color w:val="000000"/>
          <w:szCs w:val="22"/>
        </w:rPr>
        <w:t xml:space="preserve">. The </w:t>
      </w:r>
      <w:proofErr w:type="spellStart"/>
      <w:r>
        <w:rPr>
          <w:rFonts w:cs="Arial"/>
          <w:color w:val="000000"/>
          <w:szCs w:val="22"/>
        </w:rPr>
        <w:t>DP</w:t>
      </w:r>
      <w:r w:rsidRPr="00AA36D7">
        <w:rPr>
          <w:rFonts w:cs="Arial"/>
          <w:color w:val="000000"/>
          <w:szCs w:val="22"/>
        </w:rPr>
        <w:t>B</w:t>
      </w:r>
      <w:proofErr w:type="spellEnd"/>
      <w:r w:rsidRPr="00AA36D7">
        <w:rPr>
          <w:rFonts w:cs="Arial"/>
          <w:color w:val="000000"/>
          <w:szCs w:val="22"/>
        </w:rPr>
        <w:t xml:space="preserve"> administers the </w:t>
      </w:r>
      <w:proofErr w:type="spellStart"/>
      <w:r w:rsidRPr="00AA36D7">
        <w:rPr>
          <w:rFonts w:cs="Arial"/>
          <w:color w:val="000000"/>
          <w:szCs w:val="22"/>
        </w:rPr>
        <w:t>SHBP</w:t>
      </w:r>
      <w:proofErr w:type="spellEnd"/>
      <w:r w:rsidRPr="00AA36D7">
        <w:rPr>
          <w:rFonts w:cs="Arial"/>
          <w:color w:val="000000"/>
          <w:szCs w:val="22"/>
        </w:rPr>
        <w:t>/</w:t>
      </w:r>
      <w:proofErr w:type="spellStart"/>
      <w:r w:rsidRPr="00AA36D7">
        <w:rPr>
          <w:rFonts w:cs="Arial"/>
          <w:color w:val="000000"/>
          <w:szCs w:val="22"/>
        </w:rPr>
        <w:t>SEHBP</w:t>
      </w:r>
      <w:proofErr w:type="spellEnd"/>
      <w:r w:rsidRPr="00AA36D7">
        <w:rPr>
          <w:rFonts w:cs="Arial"/>
          <w:color w:val="000000"/>
          <w:szCs w:val="22"/>
        </w:rPr>
        <w:t xml:space="preserve"> </w:t>
      </w:r>
      <w:r>
        <w:rPr>
          <w:rFonts w:cs="Arial"/>
          <w:color w:val="000000"/>
          <w:szCs w:val="22"/>
        </w:rPr>
        <w:t xml:space="preserve">on behalf of the Commissions </w:t>
      </w:r>
      <w:r w:rsidRPr="00AA36D7">
        <w:rPr>
          <w:rFonts w:cs="Arial"/>
          <w:color w:val="000000"/>
          <w:szCs w:val="22"/>
        </w:rPr>
        <w:t xml:space="preserve">pursuant to </w:t>
      </w:r>
      <w:r w:rsidRPr="00AB127D">
        <w:rPr>
          <w:rFonts w:cs="Arial"/>
          <w:color w:val="000000"/>
          <w:szCs w:val="22"/>
          <w:u w:val="single"/>
        </w:rPr>
        <w:t>N.J.S.A.</w:t>
      </w:r>
      <w:r w:rsidRPr="00AA36D7">
        <w:rPr>
          <w:rFonts w:cs="Arial"/>
          <w:color w:val="000000"/>
          <w:szCs w:val="22"/>
        </w:rPr>
        <w:t xml:space="preserve"> 52:14-17.25 and N.J.S.A. 52:14-17.46.1. </w:t>
      </w:r>
    </w:p>
    <w:p w14:paraId="488C1149" w14:textId="77777777" w:rsidR="00BE022A" w:rsidRPr="00AA36D7" w:rsidRDefault="00BE022A" w:rsidP="00BE022A">
      <w:pPr>
        <w:autoSpaceDE w:val="0"/>
        <w:autoSpaceDN w:val="0"/>
        <w:adjustRightInd w:val="0"/>
        <w:rPr>
          <w:rFonts w:cs="Arial"/>
          <w:color w:val="000000"/>
          <w:szCs w:val="22"/>
        </w:rPr>
      </w:pPr>
    </w:p>
    <w:p w14:paraId="407FE6BA"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State Health Benefits Program (</w:t>
      </w:r>
      <w:proofErr w:type="spellStart"/>
      <w:r w:rsidRPr="00AA36D7">
        <w:rPr>
          <w:rFonts w:cs="Arial"/>
          <w:b/>
          <w:bCs/>
          <w:color w:val="000000"/>
          <w:szCs w:val="22"/>
        </w:rPr>
        <w:t>SHBP</w:t>
      </w:r>
      <w:proofErr w:type="spellEnd"/>
      <w:r w:rsidRPr="00AA36D7">
        <w:rPr>
          <w:rFonts w:cs="Arial"/>
          <w:b/>
          <w:bCs/>
          <w:color w:val="000000"/>
          <w:szCs w:val="22"/>
        </w:rPr>
        <w:t xml:space="preserve">) </w:t>
      </w:r>
      <w:r w:rsidRPr="00AA36D7">
        <w:rPr>
          <w:rFonts w:cs="Arial"/>
          <w:color w:val="000000"/>
          <w:szCs w:val="22"/>
        </w:rPr>
        <w:t xml:space="preserve">– The health benefits program established pursuant to </w:t>
      </w:r>
      <w:r w:rsidRPr="00AB127D">
        <w:rPr>
          <w:rFonts w:cs="Arial"/>
          <w:color w:val="000000"/>
          <w:szCs w:val="22"/>
          <w:u w:val="single"/>
        </w:rPr>
        <w:t>N.J.S.A.</w:t>
      </w:r>
      <w:r w:rsidRPr="00AA36D7">
        <w:rPr>
          <w:rFonts w:cs="Arial"/>
          <w:color w:val="000000"/>
          <w:szCs w:val="22"/>
        </w:rPr>
        <w:t xml:space="preserve"> 52: 14-17.25 et seq. </w:t>
      </w:r>
    </w:p>
    <w:p w14:paraId="05C332CF" w14:textId="77777777" w:rsidR="00BE022A" w:rsidRPr="00AA36D7" w:rsidRDefault="00BE022A" w:rsidP="00BE022A">
      <w:pPr>
        <w:autoSpaceDE w:val="0"/>
        <w:autoSpaceDN w:val="0"/>
        <w:adjustRightInd w:val="0"/>
        <w:rPr>
          <w:rFonts w:cs="Arial"/>
          <w:color w:val="000000"/>
          <w:szCs w:val="22"/>
        </w:rPr>
      </w:pPr>
    </w:p>
    <w:p w14:paraId="2C80DC62" w14:textId="77777777" w:rsidR="00BE022A" w:rsidRDefault="00BE022A" w:rsidP="00BE022A">
      <w:pPr>
        <w:autoSpaceDE w:val="0"/>
        <w:autoSpaceDN w:val="0"/>
        <w:adjustRightInd w:val="0"/>
        <w:rPr>
          <w:rFonts w:cs="Arial"/>
          <w:color w:val="000000"/>
          <w:szCs w:val="22"/>
        </w:rPr>
      </w:pPr>
      <w:r w:rsidRPr="00AA36D7">
        <w:rPr>
          <w:rFonts w:cs="Arial"/>
          <w:b/>
          <w:bCs/>
          <w:color w:val="000000"/>
          <w:szCs w:val="22"/>
        </w:rPr>
        <w:t xml:space="preserve">Subscriber </w:t>
      </w:r>
      <w:r w:rsidRPr="00AA36D7">
        <w:rPr>
          <w:rFonts w:cs="Arial"/>
          <w:color w:val="000000"/>
          <w:szCs w:val="22"/>
        </w:rPr>
        <w:t xml:space="preserve">– An </w:t>
      </w:r>
      <w:r>
        <w:rPr>
          <w:rFonts w:cs="Arial"/>
          <w:color w:val="000000"/>
          <w:szCs w:val="22"/>
        </w:rPr>
        <w:t>Employee</w:t>
      </w:r>
      <w:r w:rsidRPr="00AA36D7">
        <w:rPr>
          <w:rFonts w:cs="Arial"/>
          <w:color w:val="000000"/>
          <w:szCs w:val="22"/>
        </w:rPr>
        <w:t xml:space="preserve">, </w:t>
      </w:r>
      <w:r>
        <w:rPr>
          <w:rFonts w:cs="Arial"/>
          <w:color w:val="000000"/>
          <w:szCs w:val="22"/>
        </w:rPr>
        <w:t>Retiree</w:t>
      </w:r>
      <w:r w:rsidRPr="00AA36D7">
        <w:rPr>
          <w:rFonts w:cs="Arial"/>
          <w:color w:val="000000"/>
          <w:szCs w:val="22"/>
        </w:rPr>
        <w:t xml:space="preserve">, survivor, COBRA beneficiary or Chapter 375 </w:t>
      </w:r>
      <w:r>
        <w:rPr>
          <w:rFonts w:cs="Arial"/>
          <w:color w:val="000000"/>
          <w:szCs w:val="22"/>
        </w:rPr>
        <w:t>Member</w:t>
      </w:r>
      <w:r w:rsidRPr="00AA36D7">
        <w:rPr>
          <w:rFonts w:cs="Arial"/>
          <w:color w:val="000000"/>
          <w:szCs w:val="22"/>
        </w:rPr>
        <w:t xml:space="preserve"> </w:t>
      </w:r>
      <w:r w:rsidRPr="00E9421C">
        <w:rPr>
          <w:rFonts w:cs="Arial"/>
          <w:color w:val="000000"/>
          <w:szCs w:val="22"/>
        </w:rPr>
        <w:t xml:space="preserve">who is the primary </w:t>
      </w:r>
      <w:r>
        <w:rPr>
          <w:rFonts w:cs="Arial"/>
          <w:color w:val="000000"/>
          <w:szCs w:val="22"/>
        </w:rPr>
        <w:t>policy holder</w:t>
      </w:r>
      <w:r w:rsidRPr="00E9421C">
        <w:rPr>
          <w:rFonts w:cs="Arial"/>
          <w:color w:val="000000"/>
          <w:szCs w:val="22"/>
        </w:rPr>
        <w:t xml:space="preserve"> </w:t>
      </w:r>
      <w:r w:rsidRPr="00AA36D7">
        <w:rPr>
          <w:rFonts w:cs="Arial"/>
          <w:color w:val="000000"/>
          <w:szCs w:val="22"/>
        </w:rPr>
        <w:t xml:space="preserve">enrolled in the </w:t>
      </w:r>
      <w:proofErr w:type="spellStart"/>
      <w:r w:rsidRPr="00AA36D7">
        <w:rPr>
          <w:rFonts w:cs="Arial"/>
          <w:color w:val="000000"/>
          <w:szCs w:val="22"/>
        </w:rPr>
        <w:t>SHBP</w:t>
      </w:r>
      <w:proofErr w:type="spellEnd"/>
      <w:r w:rsidRPr="00AA36D7">
        <w:rPr>
          <w:rFonts w:cs="Arial"/>
          <w:color w:val="000000"/>
          <w:szCs w:val="22"/>
        </w:rPr>
        <w:t>/</w:t>
      </w:r>
      <w:proofErr w:type="spellStart"/>
      <w:r w:rsidRPr="00AA36D7">
        <w:rPr>
          <w:rFonts w:cs="Arial"/>
          <w:color w:val="000000"/>
          <w:szCs w:val="22"/>
        </w:rPr>
        <w:t>SEHBP</w:t>
      </w:r>
      <w:proofErr w:type="spellEnd"/>
      <w:r>
        <w:rPr>
          <w:rFonts w:cs="Arial"/>
          <w:color w:val="000000"/>
          <w:szCs w:val="22"/>
        </w:rPr>
        <w:t xml:space="preserve"> by the </w:t>
      </w:r>
      <w:proofErr w:type="spellStart"/>
      <w:r>
        <w:rPr>
          <w:rFonts w:cs="Arial"/>
          <w:color w:val="000000"/>
          <w:szCs w:val="22"/>
        </w:rPr>
        <w:t>DPB</w:t>
      </w:r>
      <w:proofErr w:type="spellEnd"/>
      <w:r>
        <w:rPr>
          <w:rFonts w:cs="Arial"/>
          <w:color w:val="000000"/>
          <w:szCs w:val="22"/>
        </w:rPr>
        <w:t>.</w:t>
      </w:r>
    </w:p>
    <w:p w14:paraId="66936361" w14:textId="77777777" w:rsidR="00BE022A" w:rsidRDefault="00BE022A" w:rsidP="00BE022A">
      <w:pPr>
        <w:autoSpaceDE w:val="0"/>
        <w:autoSpaceDN w:val="0"/>
        <w:adjustRightInd w:val="0"/>
        <w:rPr>
          <w:rFonts w:cs="Arial"/>
          <w:color w:val="000000"/>
          <w:szCs w:val="22"/>
        </w:rPr>
      </w:pPr>
    </w:p>
    <w:p w14:paraId="3F5880E4" w14:textId="77777777" w:rsidR="00BE022A" w:rsidRDefault="00BE022A" w:rsidP="00BE022A">
      <w:pPr>
        <w:autoSpaceDE w:val="0"/>
        <w:autoSpaceDN w:val="0"/>
        <w:adjustRightInd w:val="0"/>
        <w:rPr>
          <w:rFonts w:cs="Arial"/>
          <w:color w:val="000000"/>
          <w:szCs w:val="22"/>
        </w:rPr>
      </w:pPr>
      <w:r w:rsidRPr="000F2921">
        <w:rPr>
          <w:rFonts w:cs="Arial"/>
          <w:b/>
          <w:color w:val="000000"/>
          <w:szCs w:val="22"/>
        </w:rPr>
        <w:t>Substance Use Disorder</w:t>
      </w:r>
      <w:r>
        <w:rPr>
          <w:rFonts w:cs="Arial"/>
          <w:color w:val="000000"/>
          <w:szCs w:val="22"/>
        </w:rPr>
        <w:t xml:space="preserve"> </w:t>
      </w:r>
      <w:r w:rsidRPr="009F7686">
        <w:rPr>
          <w:rFonts w:cs="Arial"/>
          <w:color w:val="000000"/>
          <w:szCs w:val="22"/>
        </w:rPr>
        <w:t>–</w:t>
      </w:r>
      <w:r>
        <w:rPr>
          <w:rFonts w:cs="Arial"/>
          <w:color w:val="000000"/>
          <w:szCs w:val="22"/>
        </w:rPr>
        <w:t xml:space="preserve"> A</w:t>
      </w:r>
      <w:r w:rsidRPr="009F7686">
        <w:rPr>
          <w:rFonts w:cs="Arial"/>
          <w:color w:val="000000"/>
          <w:szCs w:val="22"/>
        </w:rPr>
        <w:t xml:space="preserve"> condition in which the use of one or more substances leads to a clinically significant impairment or distress</w:t>
      </w:r>
      <w:r>
        <w:rPr>
          <w:rFonts w:cs="Arial"/>
          <w:color w:val="000000"/>
          <w:szCs w:val="22"/>
        </w:rPr>
        <w:t xml:space="preserve">.  </w:t>
      </w:r>
    </w:p>
    <w:p w14:paraId="41557FF2" w14:textId="77777777" w:rsidR="00BE022A" w:rsidRPr="00AA36D7" w:rsidRDefault="00BE022A" w:rsidP="00BE022A">
      <w:pPr>
        <w:autoSpaceDE w:val="0"/>
        <w:autoSpaceDN w:val="0"/>
        <w:adjustRightInd w:val="0"/>
        <w:rPr>
          <w:rFonts w:cs="Arial"/>
          <w:color w:val="000000"/>
          <w:szCs w:val="22"/>
        </w:rPr>
      </w:pPr>
    </w:p>
    <w:p w14:paraId="081A4DF2" w14:textId="77777777" w:rsidR="00BE022A" w:rsidRDefault="00BE022A" w:rsidP="00BE022A">
      <w:pPr>
        <w:autoSpaceDE w:val="0"/>
        <w:autoSpaceDN w:val="0"/>
        <w:adjustRightInd w:val="0"/>
        <w:rPr>
          <w:rFonts w:cs="Arial"/>
          <w:b/>
          <w:bCs/>
          <w:color w:val="000000"/>
          <w:szCs w:val="22"/>
        </w:rPr>
      </w:pPr>
      <w:r w:rsidRPr="00110CBB">
        <w:rPr>
          <w:rFonts w:cs="Arial"/>
          <w:b/>
          <w:bCs/>
          <w:color w:val="000000"/>
          <w:szCs w:val="22"/>
        </w:rPr>
        <w:t xml:space="preserve">Summary of Benefits and Coverage (SBC) </w:t>
      </w:r>
      <w:r w:rsidRPr="00110CBB">
        <w:rPr>
          <w:rFonts w:cs="Arial"/>
          <w:bCs/>
          <w:color w:val="000000"/>
          <w:szCs w:val="22"/>
        </w:rPr>
        <w:t>– A simple and standardized comparison document required by the Patient Protection and Affordable Care Act (</w:t>
      </w:r>
      <w:proofErr w:type="spellStart"/>
      <w:r w:rsidRPr="00110CBB">
        <w:rPr>
          <w:rFonts w:cs="Arial"/>
          <w:bCs/>
          <w:color w:val="000000"/>
          <w:szCs w:val="22"/>
        </w:rPr>
        <w:t>PPACA</w:t>
      </w:r>
      <w:proofErr w:type="spellEnd"/>
      <w:r w:rsidRPr="00110CBB">
        <w:rPr>
          <w:rFonts w:cs="Arial"/>
          <w:bCs/>
          <w:color w:val="000000"/>
          <w:szCs w:val="22"/>
        </w:rPr>
        <w:t xml:space="preserve">). All </w:t>
      </w:r>
      <w:r>
        <w:rPr>
          <w:rFonts w:cs="Arial"/>
          <w:bCs/>
          <w:color w:val="000000"/>
          <w:szCs w:val="22"/>
        </w:rPr>
        <w:t>health</w:t>
      </w:r>
      <w:r w:rsidRPr="00110CBB">
        <w:rPr>
          <w:rFonts w:cs="Arial"/>
          <w:bCs/>
          <w:color w:val="000000"/>
          <w:szCs w:val="22"/>
        </w:rPr>
        <w:t xml:space="preserve"> plans are required to produce a Summary of Benefits and Coverage based on a uniform template and customized to reflect the plan’s unique terms.</w:t>
      </w:r>
    </w:p>
    <w:p w14:paraId="742CE705" w14:textId="77777777" w:rsidR="00BE022A" w:rsidRPr="00110CBB" w:rsidRDefault="00BE022A" w:rsidP="00BE022A">
      <w:pPr>
        <w:autoSpaceDE w:val="0"/>
        <w:autoSpaceDN w:val="0"/>
        <w:adjustRightInd w:val="0"/>
        <w:rPr>
          <w:rFonts w:cs="Arial"/>
          <w:b/>
          <w:bCs/>
          <w:color w:val="000000"/>
          <w:szCs w:val="22"/>
        </w:rPr>
      </w:pPr>
    </w:p>
    <w:p w14:paraId="79A7AE2A" w14:textId="77777777" w:rsidR="00BE022A" w:rsidRDefault="00BE022A" w:rsidP="00BE022A">
      <w:pPr>
        <w:rPr>
          <w:rFonts w:cs="Arial"/>
          <w:color w:val="000000"/>
          <w:szCs w:val="22"/>
        </w:rPr>
      </w:pPr>
      <w:r w:rsidRPr="00AA36D7">
        <w:rPr>
          <w:rFonts w:cs="Arial"/>
          <w:b/>
          <w:bCs/>
          <w:color w:val="000000"/>
          <w:szCs w:val="22"/>
        </w:rPr>
        <w:t>Summary Plan Description (</w:t>
      </w:r>
      <w:proofErr w:type="spellStart"/>
      <w:r w:rsidRPr="00AA36D7">
        <w:rPr>
          <w:rFonts w:cs="Arial"/>
          <w:b/>
          <w:bCs/>
          <w:color w:val="000000"/>
          <w:szCs w:val="22"/>
        </w:rPr>
        <w:t>SPD</w:t>
      </w:r>
      <w:proofErr w:type="spellEnd"/>
      <w:r w:rsidRPr="00AA36D7">
        <w:rPr>
          <w:rFonts w:cs="Arial"/>
          <w:b/>
          <w:bCs/>
          <w:color w:val="000000"/>
          <w:szCs w:val="22"/>
        </w:rPr>
        <w:t xml:space="preserve">) </w:t>
      </w:r>
      <w:r w:rsidRPr="00AA36D7">
        <w:rPr>
          <w:rFonts w:cs="Arial"/>
          <w:color w:val="000000"/>
          <w:szCs w:val="22"/>
        </w:rPr>
        <w:t>– Document which describes all of the plan details, limitations, exclusions and appeal processes relative to each of the medical plan options.</w:t>
      </w:r>
    </w:p>
    <w:p w14:paraId="30D16B22" w14:textId="77777777" w:rsidR="00BE022A" w:rsidRDefault="00BE022A" w:rsidP="00BE022A">
      <w:pPr>
        <w:rPr>
          <w:rFonts w:cs="Arial"/>
          <w:color w:val="000000"/>
          <w:szCs w:val="22"/>
        </w:rPr>
      </w:pPr>
    </w:p>
    <w:p w14:paraId="6D07C427" w14:textId="77777777" w:rsidR="00BE022A" w:rsidRDefault="00BE022A" w:rsidP="00BE022A">
      <w:pPr>
        <w:rPr>
          <w:rFonts w:cs="Arial"/>
          <w:color w:val="000000"/>
          <w:szCs w:val="22"/>
        </w:rPr>
      </w:pPr>
      <w:r>
        <w:rPr>
          <w:rFonts w:cs="Arial"/>
          <w:b/>
          <w:color w:val="000000"/>
          <w:szCs w:val="22"/>
        </w:rPr>
        <w:t>Tricare</w:t>
      </w:r>
      <w:r>
        <w:rPr>
          <w:rFonts w:cs="Arial"/>
          <w:color w:val="000000"/>
          <w:szCs w:val="22"/>
        </w:rPr>
        <w:t xml:space="preserve"> – </w:t>
      </w:r>
      <w:r w:rsidRPr="00A80C61">
        <w:rPr>
          <w:rFonts w:cs="Arial"/>
          <w:color w:val="000000"/>
          <w:szCs w:val="22"/>
        </w:rPr>
        <w:t xml:space="preserve">A health care program of the United States Department of Defense Military Health System which provides civilian health benefits for </w:t>
      </w:r>
      <w:proofErr w:type="spellStart"/>
      <w:r w:rsidRPr="00A80C61">
        <w:rPr>
          <w:rFonts w:cs="Arial"/>
          <w:color w:val="000000"/>
          <w:szCs w:val="22"/>
        </w:rPr>
        <w:t>U.S</w:t>
      </w:r>
      <w:proofErr w:type="spellEnd"/>
      <w:r w:rsidRPr="00A80C61">
        <w:rPr>
          <w:rFonts w:cs="Arial"/>
          <w:color w:val="000000"/>
          <w:szCs w:val="22"/>
        </w:rPr>
        <w:t xml:space="preserve"> Armed Forces military personnel, military retirees, and their dependents, including some members of the Reserve Component, which is considered the civilian care component of the Military Health System, although historically it also includes health care delivered in the military medical treatment facilities.</w:t>
      </w:r>
    </w:p>
    <w:p w14:paraId="5DFCECF9" w14:textId="77777777" w:rsidR="00BE022A" w:rsidRDefault="00BE022A" w:rsidP="00BE022A">
      <w:pPr>
        <w:rPr>
          <w:rFonts w:cs="Arial"/>
          <w:color w:val="000000"/>
          <w:szCs w:val="22"/>
        </w:rPr>
      </w:pPr>
    </w:p>
    <w:p w14:paraId="4B1C005F" w14:textId="77777777" w:rsidR="00BE022A" w:rsidRDefault="00BE022A" w:rsidP="00BE022A">
      <w:pPr>
        <w:rPr>
          <w:rFonts w:eastAsia="MS Mincho" w:cs="Arial"/>
          <w:szCs w:val="22"/>
        </w:rPr>
      </w:pPr>
      <w:r w:rsidRPr="00D354B0">
        <w:rPr>
          <w:rFonts w:cs="Arial"/>
          <w:b/>
          <w:color w:val="000000"/>
          <w:szCs w:val="22"/>
        </w:rPr>
        <w:t xml:space="preserve">Utilization Management </w:t>
      </w:r>
      <w:r>
        <w:rPr>
          <w:rFonts w:cs="Arial"/>
          <w:b/>
          <w:color w:val="000000"/>
          <w:szCs w:val="22"/>
        </w:rPr>
        <w:t xml:space="preserve">(UM) </w:t>
      </w:r>
      <w:r w:rsidRPr="00DC76FF">
        <w:rPr>
          <w:rFonts w:cs="Arial"/>
          <w:b/>
          <w:color w:val="000000"/>
          <w:szCs w:val="22"/>
        </w:rPr>
        <w:t>–</w:t>
      </w:r>
      <w:r w:rsidRPr="00A9594A">
        <w:rPr>
          <w:rFonts w:eastAsia="MS Mincho" w:cs="Arial"/>
          <w:szCs w:val="22"/>
        </w:rPr>
        <w:t xml:space="preserve"> </w:t>
      </w:r>
      <w:r w:rsidRPr="0071496B">
        <w:rPr>
          <w:rFonts w:eastAsia="MS Mincho" w:cs="Arial"/>
          <w:szCs w:val="22"/>
        </w:rPr>
        <w:t xml:space="preserve">A set of techniques used by or on behalf of purchasers of health care benefits to manage health care costs by influencing patient care decision-making through case-by-case assessments of the appropriateness of care </w:t>
      </w:r>
      <w:r>
        <w:rPr>
          <w:rFonts w:eastAsia="MS Mincho" w:cs="Arial"/>
          <w:szCs w:val="22"/>
        </w:rPr>
        <w:t>both prior to and post-provision.</w:t>
      </w:r>
    </w:p>
    <w:p w14:paraId="7F1E2325" w14:textId="77777777" w:rsidR="00E651D6" w:rsidRDefault="00E651D6" w:rsidP="00851065"/>
    <w:p w14:paraId="42374C62" w14:textId="77777777" w:rsidR="00D75AB8" w:rsidRDefault="00E651D6" w:rsidP="00303E34">
      <w:pPr>
        <w:pStyle w:val="Heading1"/>
      </w:pPr>
      <w:bookmarkStart w:id="123" w:name="_2.2_contract_specific"/>
      <w:bookmarkStart w:id="124" w:name="_3.0_Scope_of"/>
      <w:bookmarkEnd w:id="123"/>
      <w:bookmarkEnd w:id="124"/>
      <w:r>
        <w:br w:type="page"/>
      </w:r>
      <w:bookmarkStart w:id="125" w:name="_Ref37485783"/>
      <w:bookmarkStart w:id="126" w:name="_Toc400531491"/>
      <w:bookmarkStart w:id="127" w:name="_Toc428533962"/>
      <w:r w:rsidR="00AA3B67">
        <w:t xml:space="preserve"> </w:t>
      </w:r>
      <w:bookmarkStart w:id="128" w:name="_Toc515614248"/>
      <w:r>
        <w:t>SCOPE OF WORK</w:t>
      </w:r>
      <w:bookmarkEnd w:id="125"/>
      <w:bookmarkEnd w:id="126"/>
      <w:bookmarkEnd w:id="127"/>
      <w:bookmarkEnd w:id="128"/>
    </w:p>
    <w:p w14:paraId="5F7A5CDE" w14:textId="77777777" w:rsidR="00C611A0" w:rsidRDefault="00C611A0" w:rsidP="00C611A0"/>
    <w:p w14:paraId="361112FA" w14:textId="3881D200" w:rsidR="00E651D6" w:rsidRDefault="00763E1E" w:rsidP="00851065">
      <w:r w:rsidRPr="00763E1E">
        <w:t>The Vendor {Contractor} shall follow all applicable Federal and State statutes and regulations including the “Statement of Assurances for Contractor/Consultant – Additional Federally Funded Agreement Provisions Applicable to Community Development Block-Grant-Disaster Recovery Funded Projects”, as applicable.</w:t>
      </w:r>
    </w:p>
    <w:p w14:paraId="67621719" w14:textId="77777777" w:rsidR="00763E1E" w:rsidRPr="00851065" w:rsidRDefault="00763E1E" w:rsidP="00851065"/>
    <w:p w14:paraId="63EA858F" w14:textId="77777777" w:rsidR="00EC7C9C" w:rsidRPr="00EC7C9C" w:rsidRDefault="00EC7C9C" w:rsidP="00E841DE">
      <w:pPr>
        <w:pStyle w:val="Heading2"/>
      </w:pPr>
      <w:bookmarkStart w:id="129" w:name="_Toc454477637"/>
      <w:bookmarkStart w:id="130" w:name="_Toc495933761"/>
      <w:bookmarkStart w:id="131" w:name="_Toc504484283"/>
      <w:bookmarkStart w:id="132" w:name="_Toc513724868"/>
      <w:bookmarkStart w:id="133" w:name="_Toc515614249"/>
      <w:r w:rsidRPr="00EC7C9C">
        <w:t>General Obligations</w:t>
      </w:r>
      <w:bookmarkEnd w:id="129"/>
      <w:bookmarkEnd w:id="130"/>
      <w:bookmarkEnd w:id="131"/>
      <w:bookmarkEnd w:id="132"/>
      <w:bookmarkEnd w:id="133"/>
    </w:p>
    <w:p w14:paraId="3712A24E" w14:textId="77777777" w:rsidR="00EC7C9C" w:rsidRPr="00EC7C9C" w:rsidRDefault="00EC7C9C" w:rsidP="00EC7C9C">
      <w:pPr>
        <w:rPr>
          <w:rFonts w:cs="Arial"/>
          <w:color w:val="000000"/>
          <w:szCs w:val="22"/>
          <w:highlight w:val="lightGray"/>
        </w:rPr>
      </w:pPr>
    </w:p>
    <w:p w14:paraId="60E95EA1" w14:textId="3505967E" w:rsidR="00EC7C9C" w:rsidRPr="00EC7C9C" w:rsidDel="004F7C03" w:rsidRDefault="00EC7C9C" w:rsidP="00EC7C9C">
      <w:pPr>
        <w:rPr>
          <w:del w:id="134" w:author="Spildener, Linda" w:date="2018-06-28T17:34:00Z"/>
          <w:rFonts w:eastAsia="Calibri"/>
        </w:rPr>
      </w:pPr>
      <w:del w:id="135" w:author="Spildener, Linda" w:date="2018-06-28T17:34:00Z">
        <w:r w:rsidRPr="00EC7C9C" w:rsidDel="004F7C03">
          <w:rPr>
            <w:rFonts w:eastAsia="Calibri"/>
          </w:rPr>
          <w:delText>The Vendor {Contractor} shall have a continuing obligation, at the time of execution and during the term of the Blanket P.O. to disclose</w:delText>
        </w:r>
        <w:r w:rsidR="00B57211" w:rsidDel="004F7C03">
          <w:rPr>
            <w:rFonts w:eastAsia="Calibri"/>
          </w:rPr>
          <w:delText xml:space="preserve"> to DPB</w:delText>
        </w:r>
        <w:r w:rsidRPr="00EC7C9C" w:rsidDel="004F7C03">
          <w:rPr>
            <w:rFonts w:eastAsia="Calibri"/>
          </w:rPr>
          <w:delText xml:space="preserve"> all:</w:delText>
        </w:r>
      </w:del>
    </w:p>
    <w:p w14:paraId="73E02D96" w14:textId="326B332B" w:rsidR="00EC7C9C" w:rsidRPr="00EC7C9C" w:rsidDel="004F7C03" w:rsidRDefault="00EC7C9C" w:rsidP="00EC7C9C">
      <w:pPr>
        <w:rPr>
          <w:del w:id="136" w:author="Spildener, Linda" w:date="2018-06-28T17:34:00Z"/>
          <w:rFonts w:eastAsia="Calibri"/>
        </w:rPr>
      </w:pPr>
    </w:p>
    <w:p w14:paraId="7A41D14B" w14:textId="17091F8D" w:rsidR="00EC7C9C" w:rsidRPr="00EC7C9C" w:rsidDel="004F7C03" w:rsidRDefault="00EC7C9C" w:rsidP="00EC7C9C">
      <w:pPr>
        <w:numPr>
          <w:ilvl w:val="0"/>
          <w:numId w:val="94"/>
        </w:numPr>
        <w:rPr>
          <w:del w:id="137" w:author="Spildener, Linda" w:date="2018-06-28T17:34:00Z"/>
          <w:rFonts w:eastAsia="Calibri"/>
        </w:rPr>
      </w:pPr>
      <w:del w:id="138" w:author="Spildener, Linda" w:date="2018-06-28T17:34:00Z">
        <w:r w:rsidRPr="00EC7C9C" w:rsidDel="004F7C03">
          <w:rPr>
            <w:rFonts w:eastAsia="Calibri"/>
          </w:rPr>
          <w:delText xml:space="preserve">Profit sharing agreements; </w:delText>
        </w:r>
      </w:del>
    </w:p>
    <w:p w14:paraId="4A07298D" w14:textId="540C123A" w:rsidR="00EC7C9C" w:rsidRPr="00EC7C9C" w:rsidDel="004F7C03" w:rsidRDefault="00EC7C9C" w:rsidP="00EC7C9C">
      <w:pPr>
        <w:ind w:left="720"/>
        <w:rPr>
          <w:del w:id="139" w:author="Spildener, Linda" w:date="2018-06-28T17:34:00Z"/>
          <w:rFonts w:eastAsia="Calibri"/>
        </w:rPr>
      </w:pPr>
    </w:p>
    <w:p w14:paraId="0FD1D114" w14:textId="7C4B1D65" w:rsidR="00EC7C9C" w:rsidRPr="00EC7C9C" w:rsidDel="004F7C03" w:rsidRDefault="00EC7C9C" w:rsidP="00EC7C9C">
      <w:pPr>
        <w:numPr>
          <w:ilvl w:val="0"/>
          <w:numId w:val="94"/>
        </w:numPr>
        <w:rPr>
          <w:del w:id="140" w:author="Spildener, Linda" w:date="2018-06-28T17:34:00Z"/>
          <w:rFonts w:eastAsia="Calibri"/>
        </w:rPr>
      </w:pPr>
      <w:del w:id="141" w:author="Spildener, Linda" w:date="2018-06-28T17:34:00Z">
        <w:r w:rsidRPr="00EC7C9C" w:rsidDel="004F7C03">
          <w:rPr>
            <w:rFonts w:eastAsia="Calibri"/>
          </w:rPr>
          <w:delText xml:space="preserve">Contingent commission agreements; </w:delText>
        </w:r>
      </w:del>
    </w:p>
    <w:p w14:paraId="7F4EB159" w14:textId="68B3AB4B" w:rsidR="00EC7C9C" w:rsidRPr="00EC7C9C" w:rsidDel="004F7C03" w:rsidRDefault="00EC7C9C" w:rsidP="00EC7C9C">
      <w:pPr>
        <w:ind w:left="720"/>
        <w:rPr>
          <w:del w:id="142" w:author="Spildener, Linda" w:date="2018-06-28T17:34:00Z"/>
          <w:rFonts w:eastAsia="Calibri"/>
        </w:rPr>
      </w:pPr>
    </w:p>
    <w:p w14:paraId="08F68F4F" w14:textId="7779256B" w:rsidR="00EC7C9C" w:rsidRPr="00EC7C9C" w:rsidDel="004F7C03" w:rsidRDefault="00EC7C9C" w:rsidP="00EC7C9C">
      <w:pPr>
        <w:numPr>
          <w:ilvl w:val="0"/>
          <w:numId w:val="94"/>
        </w:numPr>
        <w:rPr>
          <w:del w:id="143" w:author="Spildener, Linda" w:date="2018-06-28T17:34:00Z"/>
          <w:rFonts w:eastAsia="Calibri"/>
        </w:rPr>
      </w:pPr>
      <w:del w:id="144" w:author="Spildener, Linda" w:date="2018-06-28T17:34:00Z">
        <w:r w:rsidRPr="00EC7C9C" w:rsidDel="004F7C03">
          <w:rPr>
            <w:rFonts w:eastAsia="Calibri"/>
          </w:rPr>
          <w:delText xml:space="preserve">Override commission agreements; and </w:delText>
        </w:r>
      </w:del>
    </w:p>
    <w:p w14:paraId="75E4736E" w14:textId="7D9D6757" w:rsidR="00EC7C9C" w:rsidRPr="00EC7C9C" w:rsidDel="004F7C03" w:rsidRDefault="00EC7C9C" w:rsidP="00EC7C9C">
      <w:pPr>
        <w:ind w:left="720"/>
        <w:rPr>
          <w:del w:id="145" w:author="Spildener, Linda" w:date="2018-06-28T17:34:00Z"/>
          <w:rFonts w:eastAsia="Calibri"/>
        </w:rPr>
      </w:pPr>
    </w:p>
    <w:p w14:paraId="582D49D5" w14:textId="1663050F" w:rsidR="00EC7C9C" w:rsidRPr="00EC7C9C" w:rsidDel="004F7C03" w:rsidRDefault="00EC7C9C" w:rsidP="00EC7C9C">
      <w:pPr>
        <w:numPr>
          <w:ilvl w:val="0"/>
          <w:numId w:val="94"/>
        </w:numPr>
        <w:rPr>
          <w:del w:id="146" w:author="Spildener, Linda" w:date="2018-06-28T17:34:00Z"/>
          <w:rFonts w:eastAsia="Calibri"/>
        </w:rPr>
      </w:pPr>
      <w:del w:id="147" w:author="Spildener, Linda" w:date="2018-06-28T17:34:00Z">
        <w:r w:rsidRPr="00EC7C9C" w:rsidDel="004F7C03">
          <w:rPr>
            <w:rFonts w:eastAsia="Calibri"/>
          </w:rPr>
          <w:delText>Other compensation and fee arrangements with all Subcontractors, Providers and/or any other entity providing services to the Vendor {Contractor} or Members covered under this contract wherein the Vendor {Contractor} would receive any monetary amount, credit or other like advantage in connection with any recovery or payment that the Subcontractor, Provider or other entity providing said services to Members may be entitled to.</w:delText>
        </w:r>
      </w:del>
    </w:p>
    <w:p w14:paraId="5C76486B" w14:textId="77777777" w:rsidR="00EC7C9C" w:rsidRPr="00EC7C9C" w:rsidRDefault="00EC7C9C" w:rsidP="00EC7C9C">
      <w:pPr>
        <w:rPr>
          <w:rFonts w:eastAsia="Calibri"/>
        </w:rPr>
      </w:pPr>
    </w:p>
    <w:p w14:paraId="0B78E9D5" w14:textId="77777777" w:rsidR="00EC7C9C" w:rsidRPr="00EC7C9C" w:rsidRDefault="00EC7C9C" w:rsidP="00EC7C9C">
      <w:pPr>
        <w:rPr>
          <w:rFonts w:eastAsia="Calibri"/>
        </w:rPr>
      </w:pPr>
      <w:r w:rsidRPr="00EC7C9C">
        <w:rPr>
          <w:rFonts w:eastAsia="Calibri"/>
        </w:rPr>
        <w:t xml:space="preserve">All CMS rules and regulations shall govern the administration of the </w:t>
      </w:r>
      <w:proofErr w:type="spellStart"/>
      <w:r w:rsidRPr="00EC7C9C">
        <w:rPr>
          <w:rFonts w:eastAsia="Calibri"/>
        </w:rPr>
        <w:t>SHBP</w:t>
      </w:r>
      <w:proofErr w:type="spellEnd"/>
      <w:r w:rsidRPr="00EC7C9C">
        <w:rPr>
          <w:rFonts w:eastAsia="Calibri"/>
        </w:rPr>
        <w:t>/</w:t>
      </w:r>
      <w:proofErr w:type="spellStart"/>
      <w:r w:rsidRPr="00EC7C9C">
        <w:rPr>
          <w:rFonts w:eastAsia="Calibri"/>
        </w:rPr>
        <w:t>SEHBP</w:t>
      </w:r>
      <w:proofErr w:type="spellEnd"/>
      <w:r w:rsidRPr="00EC7C9C">
        <w:rPr>
          <w:rFonts w:eastAsia="Calibri"/>
        </w:rPr>
        <w:t xml:space="preserve"> Medicare Advantage Plans and alert the State as to any processes or aspects of the </w:t>
      </w:r>
      <w:proofErr w:type="spellStart"/>
      <w:r w:rsidRPr="00EC7C9C">
        <w:rPr>
          <w:rFonts w:eastAsia="Calibri"/>
        </w:rPr>
        <w:t>SHBP</w:t>
      </w:r>
      <w:proofErr w:type="spellEnd"/>
      <w:r w:rsidRPr="00EC7C9C">
        <w:rPr>
          <w:rFonts w:eastAsia="Calibri"/>
        </w:rPr>
        <w:t>/</w:t>
      </w:r>
      <w:proofErr w:type="spellStart"/>
      <w:r w:rsidRPr="00EC7C9C">
        <w:rPr>
          <w:rFonts w:eastAsia="Calibri"/>
        </w:rPr>
        <w:t>SEHBP</w:t>
      </w:r>
      <w:proofErr w:type="spellEnd"/>
      <w:r w:rsidRPr="00EC7C9C">
        <w:rPr>
          <w:rFonts w:eastAsia="Calibri"/>
        </w:rPr>
        <w:t xml:space="preserve"> that may need to be adjusted to comply with CMS. CMS rules and regulations shall supersede any statement within this Scope of Work that may conflict with CMS rules. </w:t>
      </w:r>
    </w:p>
    <w:p w14:paraId="38AF3D90" w14:textId="77777777" w:rsidR="00EC7C9C" w:rsidRPr="00EC7C9C" w:rsidRDefault="00EC7C9C" w:rsidP="00EC7C9C"/>
    <w:p w14:paraId="35D98518" w14:textId="77777777" w:rsidR="00EC7C9C" w:rsidRPr="00EC7C9C" w:rsidRDefault="00EC7C9C" w:rsidP="00E841DE">
      <w:pPr>
        <w:pStyle w:val="Heading2"/>
      </w:pPr>
      <w:bookmarkStart w:id="148" w:name="_Toc495933762"/>
      <w:bookmarkStart w:id="149" w:name="_Toc504484284"/>
      <w:bookmarkStart w:id="150" w:name="_Toc513724869"/>
      <w:bookmarkStart w:id="151" w:name="_Toc515614250"/>
      <w:bookmarkStart w:id="152" w:name="_Toc454477638"/>
      <w:r w:rsidRPr="00EC7C9C">
        <w:t>Claims Administration and Recovery</w:t>
      </w:r>
      <w:bookmarkEnd w:id="148"/>
      <w:bookmarkEnd w:id="149"/>
      <w:bookmarkEnd w:id="150"/>
      <w:bookmarkEnd w:id="151"/>
    </w:p>
    <w:p w14:paraId="74D3C401" w14:textId="77777777" w:rsidR="00EC7C9C" w:rsidRPr="00EC7C9C" w:rsidRDefault="00EC7C9C" w:rsidP="00EC7C9C"/>
    <w:p w14:paraId="7B1355D8" w14:textId="77777777" w:rsidR="00EC7C9C" w:rsidRPr="00EC7C9C" w:rsidRDefault="00EC7C9C" w:rsidP="00E841DE">
      <w:pPr>
        <w:pStyle w:val="Heading3"/>
      </w:pPr>
      <w:bookmarkStart w:id="153" w:name="_Toc495933763"/>
      <w:bookmarkStart w:id="154" w:name="_Toc504484285"/>
      <w:bookmarkStart w:id="155" w:name="_Toc513724870"/>
      <w:bookmarkStart w:id="156" w:name="_Toc515614251"/>
      <w:r w:rsidRPr="00EC7C9C">
        <w:t>claims administration</w:t>
      </w:r>
      <w:bookmarkEnd w:id="153"/>
      <w:bookmarkEnd w:id="154"/>
      <w:bookmarkEnd w:id="155"/>
      <w:bookmarkEnd w:id="156"/>
    </w:p>
    <w:bookmarkEnd w:id="152"/>
    <w:p w14:paraId="2FD1267F" w14:textId="77777777" w:rsidR="00EC7C9C" w:rsidRPr="00EC7C9C" w:rsidRDefault="00EC7C9C" w:rsidP="00EC7C9C">
      <w:pPr>
        <w:rPr>
          <w:rFonts w:eastAsia="Calibri"/>
        </w:rPr>
      </w:pPr>
    </w:p>
    <w:p w14:paraId="05BEA6B0" w14:textId="77777777" w:rsidR="00EC7C9C" w:rsidRPr="00EC7C9C" w:rsidRDefault="00EC7C9C" w:rsidP="00EC7C9C">
      <w:pPr>
        <w:rPr>
          <w:rFonts w:eastAsia="Calibri"/>
        </w:rPr>
      </w:pPr>
      <w:r w:rsidRPr="00EC7C9C">
        <w:rPr>
          <w:rFonts w:eastAsia="Calibri"/>
        </w:rPr>
        <w:t>The Vendor {Contractor} shall provide Claims administration with a minimum of the following capabilities and procedures:</w:t>
      </w:r>
    </w:p>
    <w:p w14:paraId="7E0D6B86" w14:textId="77777777" w:rsidR="00EC7C9C" w:rsidRPr="00EC7C9C" w:rsidRDefault="00EC7C9C" w:rsidP="00EC7C9C">
      <w:pPr>
        <w:rPr>
          <w:rFonts w:eastAsia="Calibri"/>
        </w:rPr>
      </w:pPr>
    </w:p>
    <w:p w14:paraId="63E2FFB8" w14:textId="77777777" w:rsidR="00EC7C9C" w:rsidRPr="00EC7C9C" w:rsidRDefault="00EC7C9C" w:rsidP="00EC7C9C">
      <w:pPr>
        <w:numPr>
          <w:ilvl w:val="0"/>
          <w:numId w:val="85"/>
        </w:numPr>
        <w:rPr>
          <w:rFonts w:eastAsia="Calibri"/>
        </w:rPr>
      </w:pPr>
      <w:r w:rsidRPr="00EC7C9C">
        <w:rPr>
          <w:rFonts w:eastAsia="Calibri"/>
        </w:rPr>
        <w:t>Maintain current, complete, and accurate records of all Claims and correspondence associated with each Claim and</w:t>
      </w:r>
      <w:r w:rsidRPr="00EC7C9C">
        <w:t xml:space="preserve"> </w:t>
      </w:r>
      <w:r w:rsidRPr="00EC7C9C">
        <w:rPr>
          <w:rFonts w:eastAsia="Calibri"/>
        </w:rPr>
        <w:t xml:space="preserve">retain all documents for ten (10) years post Blanket P.O. term.  Upon receipt each Claim will be immediately assigned an appropriate tracking number which will remain with the Claim until it can be reviewed for completeness before adjudication; </w:t>
      </w:r>
    </w:p>
    <w:p w14:paraId="1679226B" w14:textId="77777777" w:rsidR="00EC7C9C" w:rsidRPr="00EC7C9C" w:rsidRDefault="00EC7C9C" w:rsidP="00EC7C9C">
      <w:pPr>
        <w:rPr>
          <w:rFonts w:eastAsia="Calibri"/>
        </w:rPr>
      </w:pPr>
    </w:p>
    <w:p w14:paraId="402A1DEA" w14:textId="77777777" w:rsidR="00EC7C9C" w:rsidRPr="00EC7C9C" w:rsidRDefault="00EC7C9C" w:rsidP="00EC7C9C">
      <w:pPr>
        <w:numPr>
          <w:ilvl w:val="0"/>
          <w:numId w:val="85"/>
        </w:numPr>
        <w:rPr>
          <w:rFonts w:eastAsia="Calibri"/>
        </w:rPr>
      </w:pPr>
      <w:r w:rsidRPr="00EC7C9C">
        <w:rPr>
          <w:rFonts w:eastAsia="Calibri"/>
        </w:rPr>
        <w:t>Request, in writing, from the Provider, the Commissions, or the Member, whatever additional information is necessary for the appropriate disposition of the Claim if, during the adjudication process, information essential to the accurate coding and subsequent determination of benefits has not been provided;</w:t>
      </w:r>
    </w:p>
    <w:p w14:paraId="2ACA78F2" w14:textId="77777777" w:rsidR="00EC7C9C" w:rsidRPr="00EC7C9C" w:rsidRDefault="00EC7C9C" w:rsidP="00EC7C9C">
      <w:pPr>
        <w:rPr>
          <w:rFonts w:eastAsia="Calibri"/>
        </w:rPr>
      </w:pPr>
    </w:p>
    <w:p w14:paraId="348E94B6" w14:textId="77777777" w:rsidR="00EC7C9C" w:rsidRPr="00EC7C9C" w:rsidRDefault="00EC7C9C" w:rsidP="00EC7C9C">
      <w:pPr>
        <w:numPr>
          <w:ilvl w:val="0"/>
          <w:numId w:val="85"/>
        </w:numPr>
        <w:rPr>
          <w:rFonts w:eastAsia="Calibri"/>
        </w:rPr>
      </w:pPr>
      <w:r w:rsidRPr="00EC7C9C">
        <w:rPr>
          <w:rFonts w:eastAsia="Calibri"/>
        </w:rPr>
        <w:t>Maintain and utilize software containing edits to identify and track Members by services received, level of care assigned, and conditions treated;</w:t>
      </w:r>
    </w:p>
    <w:p w14:paraId="5CEBD7D1" w14:textId="77777777" w:rsidR="00EC7C9C" w:rsidRPr="00EC7C9C" w:rsidRDefault="00EC7C9C" w:rsidP="00EC7C9C">
      <w:pPr>
        <w:rPr>
          <w:rFonts w:eastAsia="Calibri"/>
        </w:rPr>
      </w:pPr>
    </w:p>
    <w:p w14:paraId="5EC354A0" w14:textId="77777777" w:rsidR="00EC7C9C" w:rsidRPr="00EC7C9C" w:rsidRDefault="00EC7C9C" w:rsidP="00EC7C9C">
      <w:pPr>
        <w:numPr>
          <w:ilvl w:val="0"/>
          <w:numId w:val="85"/>
        </w:numPr>
        <w:rPr>
          <w:rFonts w:eastAsia="Calibri"/>
        </w:rPr>
      </w:pPr>
      <w:r w:rsidRPr="00EC7C9C">
        <w:rPr>
          <w:rFonts w:eastAsia="Calibri"/>
        </w:rPr>
        <w:t>Maintain and utilize software containing edits to identify and track Providers by services rendered and Claim dollars received;</w:t>
      </w:r>
    </w:p>
    <w:p w14:paraId="069266F4" w14:textId="77777777" w:rsidR="00EC7C9C" w:rsidRPr="00EC7C9C" w:rsidRDefault="00EC7C9C" w:rsidP="00EC7C9C">
      <w:pPr>
        <w:rPr>
          <w:rFonts w:eastAsia="Calibri"/>
        </w:rPr>
      </w:pPr>
    </w:p>
    <w:p w14:paraId="3984568A" w14:textId="77777777" w:rsidR="00EC7C9C" w:rsidRPr="00EC7C9C" w:rsidRDefault="00EC7C9C" w:rsidP="00EC7C9C">
      <w:pPr>
        <w:numPr>
          <w:ilvl w:val="0"/>
          <w:numId w:val="85"/>
        </w:numPr>
        <w:rPr>
          <w:rFonts w:eastAsia="Calibri"/>
        </w:rPr>
      </w:pPr>
      <w:r w:rsidRPr="00EC7C9C">
        <w:rPr>
          <w:rFonts w:eastAsia="Calibri"/>
        </w:rPr>
        <w:t>Maintain appropriate systems edits and critically examine charges for all services that appear aberrant, excessive, or fraudulent, and conducting an examination of all such services with the Provider, when determined to be necessary and appropriate through an exercise of reasonable business judgment;</w:t>
      </w:r>
    </w:p>
    <w:p w14:paraId="24F8B2F1" w14:textId="77777777" w:rsidR="00EC7C9C" w:rsidRPr="00EC7C9C" w:rsidRDefault="00EC7C9C" w:rsidP="00EC7C9C">
      <w:pPr>
        <w:rPr>
          <w:rFonts w:eastAsia="Calibri"/>
        </w:rPr>
      </w:pPr>
    </w:p>
    <w:p w14:paraId="73F593FA" w14:textId="77777777" w:rsidR="00EC7C9C" w:rsidRPr="00EC7C9C" w:rsidRDefault="00EC7C9C" w:rsidP="00EC7C9C">
      <w:pPr>
        <w:numPr>
          <w:ilvl w:val="0"/>
          <w:numId w:val="85"/>
        </w:numPr>
        <w:rPr>
          <w:rFonts w:eastAsia="Calibri"/>
        </w:rPr>
      </w:pPr>
      <w:r w:rsidRPr="00EC7C9C">
        <w:rPr>
          <w:rFonts w:eastAsia="Calibri"/>
        </w:rPr>
        <w:t>Investigate Claims and medical services provided, to determine medical necessity, appropriateness of care, over and under-utilization of medical services, existence of other coverage;</w:t>
      </w:r>
    </w:p>
    <w:p w14:paraId="2F3AC227" w14:textId="77777777" w:rsidR="00EC7C9C" w:rsidRPr="00EC7C9C" w:rsidRDefault="00EC7C9C" w:rsidP="00EC7C9C">
      <w:pPr>
        <w:rPr>
          <w:rFonts w:eastAsia="Calibri"/>
        </w:rPr>
      </w:pPr>
    </w:p>
    <w:p w14:paraId="7C370E08" w14:textId="77777777" w:rsidR="00EC7C9C" w:rsidRPr="00EC7C9C" w:rsidRDefault="00EC7C9C" w:rsidP="00EC7C9C">
      <w:pPr>
        <w:numPr>
          <w:ilvl w:val="0"/>
          <w:numId w:val="85"/>
        </w:numPr>
        <w:rPr>
          <w:rFonts w:eastAsia="Calibri"/>
        </w:rPr>
      </w:pPr>
      <w:r w:rsidRPr="00EC7C9C">
        <w:rPr>
          <w:rFonts w:eastAsia="Calibri"/>
        </w:rPr>
        <w:t>Verify Member eligibility in the Plan Eligibility file before paying;</w:t>
      </w:r>
    </w:p>
    <w:p w14:paraId="67224E20" w14:textId="77777777" w:rsidR="00EC7C9C" w:rsidRPr="00EC7C9C" w:rsidRDefault="00EC7C9C" w:rsidP="00EC7C9C">
      <w:pPr>
        <w:rPr>
          <w:rFonts w:eastAsia="Calibri"/>
        </w:rPr>
      </w:pPr>
    </w:p>
    <w:p w14:paraId="2A1C2055" w14:textId="77777777" w:rsidR="00EC7C9C" w:rsidRPr="00EC7C9C" w:rsidRDefault="00EC7C9C" w:rsidP="00EC7C9C">
      <w:pPr>
        <w:numPr>
          <w:ilvl w:val="0"/>
          <w:numId w:val="85"/>
        </w:numPr>
        <w:rPr>
          <w:rFonts w:eastAsia="Calibri"/>
        </w:rPr>
      </w:pPr>
      <w:r w:rsidRPr="00EC7C9C">
        <w:rPr>
          <w:rFonts w:eastAsia="Calibri"/>
        </w:rPr>
        <w:t>Timely and accurately process all Claims received in conformity with the Claim Administration Performance Standards as detailed in Bid Solicitation Section 5.14;</w:t>
      </w:r>
    </w:p>
    <w:p w14:paraId="14111647" w14:textId="77777777" w:rsidR="00EC7C9C" w:rsidRPr="00EC7C9C" w:rsidRDefault="00EC7C9C" w:rsidP="00EC7C9C">
      <w:pPr>
        <w:rPr>
          <w:rFonts w:eastAsia="Calibri"/>
        </w:rPr>
      </w:pPr>
    </w:p>
    <w:p w14:paraId="6E905A83" w14:textId="77777777" w:rsidR="00EC7C9C" w:rsidRPr="00EC7C9C" w:rsidRDefault="00EC7C9C" w:rsidP="00EC7C9C">
      <w:pPr>
        <w:numPr>
          <w:ilvl w:val="0"/>
          <w:numId w:val="85"/>
        </w:numPr>
        <w:rPr>
          <w:rFonts w:eastAsia="Calibri"/>
        </w:rPr>
      </w:pPr>
      <w:r w:rsidRPr="00EC7C9C">
        <w:rPr>
          <w:rFonts w:eastAsia="Calibri"/>
        </w:rPr>
        <w:t>Review and process all Claims submitted and issue reimbursement as per the contract with the Provider;</w:t>
      </w:r>
    </w:p>
    <w:p w14:paraId="32ED40B0" w14:textId="77777777" w:rsidR="00EC7C9C" w:rsidRPr="00EC7C9C" w:rsidRDefault="00EC7C9C" w:rsidP="00EC7C9C">
      <w:pPr>
        <w:ind w:left="720"/>
        <w:rPr>
          <w:rFonts w:eastAsia="Calibri"/>
        </w:rPr>
      </w:pPr>
    </w:p>
    <w:p w14:paraId="52D76565" w14:textId="77777777" w:rsidR="00EC7C9C" w:rsidRPr="00EC7C9C" w:rsidRDefault="00EC7C9C" w:rsidP="00EC7C9C">
      <w:pPr>
        <w:numPr>
          <w:ilvl w:val="0"/>
          <w:numId w:val="85"/>
        </w:numPr>
        <w:rPr>
          <w:rFonts w:eastAsia="Calibri"/>
        </w:rPr>
      </w:pPr>
      <w:r w:rsidRPr="00EC7C9C">
        <w:rPr>
          <w:rFonts w:eastAsia="Calibri"/>
        </w:rPr>
        <w:t>Issue an Explanation of Benefits (EOB) as appropriate;</w:t>
      </w:r>
    </w:p>
    <w:p w14:paraId="2C59BC25" w14:textId="77777777" w:rsidR="00EC7C9C" w:rsidRPr="00EC7C9C" w:rsidRDefault="00EC7C9C" w:rsidP="00EC7C9C">
      <w:pPr>
        <w:ind w:left="720"/>
        <w:rPr>
          <w:rFonts w:eastAsia="Calibri"/>
        </w:rPr>
      </w:pPr>
    </w:p>
    <w:p w14:paraId="099392DD" w14:textId="77777777" w:rsidR="00EC7C9C" w:rsidRPr="00EC7C9C" w:rsidRDefault="00EC7C9C" w:rsidP="00EC7C9C">
      <w:pPr>
        <w:numPr>
          <w:ilvl w:val="0"/>
          <w:numId w:val="85"/>
        </w:numPr>
        <w:rPr>
          <w:rFonts w:eastAsia="Calibri"/>
        </w:rPr>
      </w:pPr>
      <w:r w:rsidRPr="00EC7C9C">
        <w:rPr>
          <w:rFonts w:eastAsia="Calibri"/>
        </w:rPr>
        <w:t>Issue electronic funds transfers or benefits checks to contracted Providers and facilities as appropriate and to non-contracted Providers and facilities or Members in a timely manner;</w:t>
      </w:r>
    </w:p>
    <w:p w14:paraId="7D75DD55" w14:textId="77777777" w:rsidR="00EC7C9C" w:rsidRPr="00EC7C9C" w:rsidRDefault="00EC7C9C" w:rsidP="00EC7C9C">
      <w:pPr>
        <w:rPr>
          <w:rFonts w:eastAsia="Calibri"/>
        </w:rPr>
      </w:pPr>
    </w:p>
    <w:p w14:paraId="2DB8F6CC" w14:textId="77777777" w:rsidR="00EC7C9C" w:rsidRPr="00EC7C9C" w:rsidRDefault="00EC7C9C" w:rsidP="00EC7C9C">
      <w:pPr>
        <w:numPr>
          <w:ilvl w:val="0"/>
          <w:numId w:val="85"/>
        </w:numPr>
        <w:rPr>
          <w:rFonts w:eastAsia="Calibri"/>
        </w:rPr>
      </w:pPr>
      <w:r w:rsidRPr="00EC7C9C">
        <w:rPr>
          <w:rFonts w:eastAsia="Calibri"/>
        </w:rPr>
        <w:t>Develop, in conjunction with the SCM, all materials used to communicate with Members such as Claim forms and form letters necessary to administer the Plan, within the scope of CMS communications rules;</w:t>
      </w:r>
    </w:p>
    <w:p w14:paraId="2BE0BFC2" w14:textId="77777777" w:rsidR="00EC7C9C" w:rsidRPr="00EC7C9C" w:rsidRDefault="00EC7C9C" w:rsidP="00EC7C9C">
      <w:pPr>
        <w:rPr>
          <w:rFonts w:eastAsia="Calibri"/>
        </w:rPr>
      </w:pPr>
    </w:p>
    <w:p w14:paraId="68295289" w14:textId="77777777" w:rsidR="00EC7C9C" w:rsidRPr="00EC7C9C" w:rsidRDefault="00EC7C9C" w:rsidP="00EC7C9C">
      <w:pPr>
        <w:numPr>
          <w:ilvl w:val="0"/>
          <w:numId w:val="85"/>
        </w:numPr>
        <w:rPr>
          <w:rFonts w:eastAsia="Calibri"/>
        </w:rPr>
      </w:pPr>
      <w:r w:rsidRPr="00EC7C9C">
        <w:rPr>
          <w:rFonts w:eastAsia="Calibri"/>
        </w:rPr>
        <w:t>Ensure that the Network Providers are prohibited from balance billing Members for charges for periods of confinement not approved by the Vendor {Contractor};</w:t>
      </w:r>
    </w:p>
    <w:p w14:paraId="1450428A" w14:textId="77777777" w:rsidR="00EC7C9C" w:rsidRPr="00EC7C9C" w:rsidRDefault="00EC7C9C" w:rsidP="00EC7C9C">
      <w:pPr>
        <w:rPr>
          <w:rFonts w:eastAsia="Calibri"/>
        </w:rPr>
      </w:pPr>
    </w:p>
    <w:p w14:paraId="661569C5" w14:textId="77777777" w:rsidR="00EC7C9C" w:rsidRPr="00EC7C9C" w:rsidRDefault="00EC7C9C" w:rsidP="00EC7C9C">
      <w:pPr>
        <w:numPr>
          <w:ilvl w:val="0"/>
          <w:numId w:val="85"/>
        </w:numPr>
        <w:rPr>
          <w:rFonts w:eastAsia="Calibri"/>
        </w:rPr>
      </w:pPr>
      <w:r w:rsidRPr="00EC7C9C">
        <w:rPr>
          <w:rFonts w:eastAsia="Calibri"/>
        </w:rPr>
        <w:t>Ensure that contracted hospitals perform pre-admission review, concurrent review, discharge planning, and retrospective review, and ensure that the existence of concurrent review and discharge services will be transparent to the Member;</w:t>
      </w:r>
    </w:p>
    <w:p w14:paraId="5E8788E6" w14:textId="77777777" w:rsidR="00EC7C9C" w:rsidRPr="00EC7C9C" w:rsidRDefault="00EC7C9C" w:rsidP="00EC7C9C">
      <w:pPr>
        <w:rPr>
          <w:rFonts w:eastAsia="Calibri"/>
        </w:rPr>
      </w:pPr>
    </w:p>
    <w:p w14:paraId="109BD3B2" w14:textId="77777777" w:rsidR="00EC7C9C" w:rsidRPr="00EC7C9C" w:rsidRDefault="00EC7C9C" w:rsidP="00EC7C9C">
      <w:pPr>
        <w:numPr>
          <w:ilvl w:val="0"/>
          <w:numId w:val="85"/>
        </w:numPr>
        <w:rPr>
          <w:rFonts w:eastAsia="Calibri"/>
        </w:rPr>
      </w:pPr>
      <w:r w:rsidRPr="00EC7C9C">
        <w:rPr>
          <w:rFonts w:eastAsia="Calibri"/>
        </w:rPr>
        <w:t>Notify Members of denied Claims as well as the reason for the denial when required;</w:t>
      </w:r>
    </w:p>
    <w:p w14:paraId="45151BF8" w14:textId="77777777" w:rsidR="00EC7C9C" w:rsidRPr="00EC7C9C" w:rsidRDefault="00EC7C9C" w:rsidP="00EC7C9C">
      <w:pPr>
        <w:rPr>
          <w:rFonts w:eastAsia="Calibri"/>
        </w:rPr>
      </w:pPr>
    </w:p>
    <w:p w14:paraId="55DEDDCC" w14:textId="77777777" w:rsidR="00EC7C9C" w:rsidRPr="00EC7C9C" w:rsidRDefault="00EC7C9C" w:rsidP="00EC7C9C">
      <w:pPr>
        <w:numPr>
          <w:ilvl w:val="0"/>
          <w:numId w:val="85"/>
        </w:numPr>
        <w:rPr>
          <w:rFonts w:eastAsia="Calibri"/>
        </w:rPr>
      </w:pPr>
      <w:r w:rsidRPr="00EC7C9C">
        <w:rPr>
          <w:rFonts w:eastAsia="Calibri"/>
        </w:rPr>
        <w:t xml:space="preserve">Conduct account-specific audits (separate from routine Claim office audits) of its own office(s) and those of affiliated organizations and Subcontractors for </w:t>
      </w:r>
      <w:proofErr w:type="spellStart"/>
      <w:r w:rsidRPr="00EC7C9C">
        <w:rPr>
          <w:rFonts w:eastAsia="Calibri"/>
        </w:rPr>
        <w:t>DPB</w:t>
      </w:r>
      <w:proofErr w:type="spellEnd"/>
      <w:r w:rsidRPr="00EC7C9C">
        <w:rPr>
          <w:rFonts w:eastAsia="Calibri"/>
        </w:rPr>
        <w:t xml:space="preserve"> to ensure accurate processing; </w:t>
      </w:r>
    </w:p>
    <w:p w14:paraId="61EFB9BE" w14:textId="77777777" w:rsidR="00EC7C9C" w:rsidRPr="00EC7C9C" w:rsidRDefault="00EC7C9C" w:rsidP="00EC7C9C">
      <w:pPr>
        <w:ind w:left="720"/>
        <w:rPr>
          <w:rFonts w:eastAsia="Calibri"/>
        </w:rPr>
      </w:pPr>
    </w:p>
    <w:p w14:paraId="44B597AC" w14:textId="77777777" w:rsidR="00EC7C9C" w:rsidRPr="00EC7C9C" w:rsidRDefault="00EC7C9C" w:rsidP="00EC7C9C">
      <w:pPr>
        <w:numPr>
          <w:ilvl w:val="0"/>
          <w:numId w:val="85"/>
        </w:numPr>
        <w:rPr>
          <w:rFonts w:eastAsia="Calibri"/>
        </w:rPr>
      </w:pPr>
      <w:r w:rsidRPr="00EC7C9C">
        <w:rPr>
          <w:rFonts w:eastAsia="Calibri"/>
        </w:rPr>
        <w:t>In accordance with standards established by the Commissions or by law, review denied Claims that are appealed by a Member and:</w:t>
      </w:r>
    </w:p>
    <w:p w14:paraId="05887FAC" w14:textId="77777777" w:rsidR="00EC7C9C" w:rsidRPr="00EC7C9C" w:rsidRDefault="00EC7C9C" w:rsidP="00EC7C9C">
      <w:pPr>
        <w:ind w:left="720"/>
        <w:rPr>
          <w:rFonts w:eastAsia="Calibri"/>
        </w:rPr>
      </w:pPr>
    </w:p>
    <w:p w14:paraId="6096A952" w14:textId="77777777" w:rsidR="00EC7C9C" w:rsidRPr="00EC7C9C" w:rsidRDefault="00EC7C9C" w:rsidP="00EC7C9C">
      <w:pPr>
        <w:numPr>
          <w:ilvl w:val="0"/>
          <w:numId w:val="95"/>
        </w:numPr>
        <w:rPr>
          <w:rFonts w:eastAsia="Calibri"/>
        </w:rPr>
      </w:pPr>
      <w:r w:rsidRPr="00EC7C9C">
        <w:rPr>
          <w:rFonts w:eastAsia="Calibri"/>
        </w:rPr>
        <w:t>Make a full and fair review of each Claim;</w:t>
      </w:r>
    </w:p>
    <w:p w14:paraId="0EEAA5B4" w14:textId="77777777" w:rsidR="00EC7C9C" w:rsidRPr="00EC7C9C" w:rsidRDefault="00EC7C9C" w:rsidP="00EC7C9C">
      <w:pPr>
        <w:numPr>
          <w:ilvl w:val="0"/>
          <w:numId w:val="95"/>
        </w:numPr>
        <w:rPr>
          <w:rFonts w:eastAsia="Calibri"/>
        </w:rPr>
      </w:pPr>
      <w:r w:rsidRPr="00EC7C9C">
        <w:rPr>
          <w:rFonts w:eastAsia="Calibri"/>
        </w:rPr>
        <w:t xml:space="preserve">Notify each Member in writing of each denied Claim that has upheld on review;  </w:t>
      </w:r>
    </w:p>
    <w:p w14:paraId="5AE3A7FB" w14:textId="77777777" w:rsidR="00EC7C9C" w:rsidRPr="00EC7C9C" w:rsidRDefault="00EC7C9C" w:rsidP="00EC7C9C">
      <w:pPr>
        <w:numPr>
          <w:ilvl w:val="0"/>
          <w:numId w:val="95"/>
        </w:numPr>
        <w:rPr>
          <w:rFonts w:eastAsia="Calibri"/>
        </w:rPr>
      </w:pPr>
      <w:r w:rsidRPr="00EC7C9C">
        <w:rPr>
          <w:rFonts w:eastAsia="Calibri"/>
        </w:rPr>
        <w:t>Inform the Member of the right to appeal to a subcontracted External Independent Review Organization (</w:t>
      </w:r>
      <w:proofErr w:type="spellStart"/>
      <w:r w:rsidRPr="00EC7C9C">
        <w:rPr>
          <w:rFonts w:eastAsia="Calibri"/>
        </w:rPr>
        <w:t>IRO</w:t>
      </w:r>
      <w:proofErr w:type="spellEnd"/>
      <w:r w:rsidRPr="00EC7C9C">
        <w:rPr>
          <w:rFonts w:eastAsia="Calibri"/>
        </w:rPr>
        <w:t>) as required by Federal law</w:t>
      </w:r>
      <w:r w:rsidRPr="00EC7C9C">
        <w:t xml:space="preserve"> a</w:t>
      </w:r>
      <w:r w:rsidRPr="00EC7C9C">
        <w:rPr>
          <w:rFonts w:eastAsia="Calibri"/>
        </w:rPr>
        <w:t xml:space="preserve">fter exhausting the Vendor’s {Contractor’s} internal appeals process; and </w:t>
      </w:r>
    </w:p>
    <w:p w14:paraId="6AB02DDC" w14:textId="77777777" w:rsidR="00EC7C9C" w:rsidRPr="00EC7C9C" w:rsidRDefault="00EC7C9C" w:rsidP="00EC7C9C">
      <w:pPr>
        <w:numPr>
          <w:ilvl w:val="0"/>
          <w:numId w:val="95"/>
        </w:numPr>
        <w:rPr>
          <w:rFonts w:eastAsia="Calibri"/>
        </w:rPr>
      </w:pPr>
      <w:r w:rsidRPr="00EC7C9C">
        <w:rPr>
          <w:rFonts w:eastAsia="Calibri"/>
        </w:rPr>
        <w:t xml:space="preserve">Provide a monthly report to the </w:t>
      </w:r>
      <w:proofErr w:type="spellStart"/>
      <w:r w:rsidRPr="00EC7C9C">
        <w:rPr>
          <w:rFonts w:eastAsia="Calibri"/>
        </w:rPr>
        <w:t>DPB</w:t>
      </w:r>
      <w:proofErr w:type="spellEnd"/>
      <w:r w:rsidRPr="00EC7C9C">
        <w:rPr>
          <w:rFonts w:eastAsia="Calibri"/>
        </w:rPr>
        <w:t xml:space="preserve"> on all appeals referred to the </w:t>
      </w:r>
      <w:proofErr w:type="spellStart"/>
      <w:r w:rsidRPr="00EC7C9C">
        <w:rPr>
          <w:rFonts w:eastAsia="Calibri"/>
        </w:rPr>
        <w:t>IRO</w:t>
      </w:r>
      <w:proofErr w:type="spellEnd"/>
      <w:r w:rsidRPr="00EC7C9C">
        <w:rPr>
          <w:rFonts w:eastAsia="Calibri"/>
        </w:rPr>
        <w:t xml:space="preserve"> and the outcome of those appeals;</w:t>
      </w:r>
    </w:p>
    <w:p w14:paraId="03DC3D6C" w14:textId="77777777" w:rsidR="00EC7C9C" w:rsidRPr="00EC7C9C" w:rsidRDefault="00EC7C9C" w:rsidP="00EC7C9C">
      <w:pPr>
        <w:ind w:left="630"/>
        <w:rPr>
          <w:rFonts w:eastAsia="Calibri"/>
        </w:rPr>
      </w:pPr>
    </w:p>
    <w:p w14:paraId="332D0C50" w14:textId="77777777" w:rsidR="00EC7C9C" w:rsidRPr="00EC7C9C" w:rsidRDefault="00EC7C9C" w:rsidP="00EC7C9C">
      <w:pPr>
        <w:numPr>
          <w:ilvl w:val="0"/>
          <w:numId w:val="85"/>
        </w:numPr>
        <w:rPr>
          <w:rFonts w:eastAsia="Calibri"/>
        </w:rPr>
      </w:pPr>
      <w:r w:rsidRPr="00EC7C9C">
        <w:rPr>
          <w:rFonts w:eastAsia="Calibri"/>
        </w:rPr>
        <w:t xml:space="preserve">Comply with all internal review timelines required by Federal law which are subject to change during the term of this Blanket P.O.;  </w:t>
      </w:r>
    </w:p>
    <w:p w14:paraId="623E15C1" w14:textId="77777777" w:rsidR="00EC7C9C" w:rsidRPr="00EC7C9C" w:rsidRDefault="00EC7C9C" w:rsidP="00EC7C9C">
      <w:pPr>
        <w:rPr>
          <w:rFonts w:eastAsia="Calibri"/>
        </w:rPr>
      </w:pPr>
    </w:p>
    <w:p w14:paraId="02D56BE7" w14:textId="272B8306" w:rsidR="00EC7C9C" w:rsidRPr="00EC7C9C" w:rsidRDefault="00EC7C9C" w:rsidP="00EC7C9C">
      <w:pPr>
        <w:numPr>
          <w:ilvl w:val="0"/>
          <w:numId w:val="85"/>
        </w:numPr>
        <w:rPr>
          <w:rFonts w:eastAsia="Calibri"/>
        </w:rPr>
      </w:pPr>
      <w:r w:rsidRPr="00EC7C9C">
        <w:rPr>
          <w:rFonts w:eastAsia="Calibri"/>
        </w:rPr>
        <w:t xml:space="preserve">Provide one or more representatives to attend all Commission meetings (generally held bi-monthly) where Claims appeals for the Plan may be heard, including having appropriate medical professionals attend </w:t>
      </w:r>
      <w:r w:rsidR="00CD6E45" w:rsidRPr="00EC7C9C">
        <w:rPr>
          <w:rFonts w:eastAsia="Calibri"/>
        </w:rPr>
        <w:t xml:space="preserve">all </w:t>
      </w:r>
      <w:proofErr w:type="spellStart"/>
      <w:r w:rsidR="00CD6E45" w:rsidRPr="00EC7C9C">
        <w:t>SHBC</w:t>
      </w:r>
      <w:proofErr w:type="spellEnd"/>
      <w:r w:rsidRPr="00EC7C9C">
        <w:rPr>
          <w:rFonts w:eastAsia="Calibri"/>
        </w:rPr>
        <w:t xml:space="preserve"> and </w:t>
      </w:r>
      <w:proofErr w:type="spellStart"/>
      <w:r w:rsidRPr="00EC7C9C">
        <w:rPr>
          <w:rFonts w:eastAsia="Calibri"/>
        </w:rPr>
        <w:t>SEHBC</w:t>
      </w:r>
      <w:proofErr w:type="spellEnd"/>
      <w:r w:rsidRPr="00EC7C9C">
        <w:rPr>
          <w:rFonts w:eastAsia="Calibri"/>
        </w:rPr>
        <w:t xml:space="preserve"> meetings when requested by </w:t>
      </w:r>
      <w:proofErr w:type="spellStart"/>
      <w:r w:rsidRPr="00EC7C9C">
        <w:rPr>
          <w:rFonts w:eastAsia="Calibri"/>
        </w:rPr>
        <w:t>DPB</w:t>
      </w:r>
      <w:proofErr w:type="spellEnd"/>
      <w:r w:rsidRPr="00EC7C9C">
        <w:rPr>
          <w:rFonts w:eastAsia="Calibri"/>
        </w:rPr>
        <w:t xml:space="preserve"> or either Commission. This responsibility shall continue after expiration or termination of the Blanket P.O. for any Claims that may go before the Commissions that were administered or adjudicated by the Vendor {Contractor} during the term of the Blanket P.O.;  </w:t>
      </w:r>
    </w:p>
    <w:p w14:paraId="509927C7" w14:textId="77777777" w:rsidR="00EC7C9C" w:rsidRPr="00EC7C9C" w:rsidRDefault="00EC7C9C" w:rsidP="00EC7C9C">
      <w:pPr>
        <w:rPr>
          <w:rFonts w:eastAsia="Calibri"/>
        </w:rPr>
      </w:pPr>
    </w:p>
    <w:p w14:paraId="1E97D33E" w14:textId="77777777" w:rsidR="00EC7C9C" w:rsidRPr="00EC7C9C" w:rsidRDefault="00EC7C9C" w:rsidP="00EC7C9C">
      <w:pPr>
        <w:numPr>
          <w:ilvl w:val="0"/>
          <w:numId w:val="85"/>
        </w:numPr>
        <w:rPr>
          <w:rFonts w:eastAsia="Calibri"/>
        </w:rPr>
      </w:pPr>
      <w:r w:rsidRPr="00EC7C9C">
        <w:rPr>
          <w:rFonts w:eastAsia="Calibri"/>
        </w:rPr>
        <w:t xml:space="preserve">Administer all aspects of the external review and appeal process required under CMS regulations and Federal Law; </w:t>
      </w:r>
    </w:p>
    <w:p w14:paraId="418FA2C0" w14:textId="77777777" w:rsidR="00EC7C9C" w:rsidRPr="00EC7C9C" w:rsidRDefault="00EC7C9C" w:rsidP="00EC7C9C">
      <w:pPr>
        <w:ind w:left="720"/>
        <w:rPr>
          <w:rFonts w:eastAsia="Calibri"/>
        </w:rPr>
      </w:pPr>
    </w:p>
    <w:p w14:paraId="3E63868D" w14:textId="77777777" w:rsidR="00EC7C9C" w:rsidRPr="00EC7C9C" w:rsidRDefault="00EC7C9C" w:rsidP="00EC7C9C">
      <w:pPr>
        <w:numPr>
          <w:ilvl w:val="0"/>
          <w:numId w:val="85"/>
        </w:numPr>
        <w:rPr>
          <w:rFonts w:eastAsia="Calibri"/>
        </w:rPr>
      </w:pPr>
      <w:r w:rsidRPr="00EC7C9C">
        <w:t xml:space="preserve">Comply and maintain documentation of compliance with all requirements of U.S. Department of Health and Human Services for HIPAA-mandated electronic data interchange (EDI) for  Vendor’s Claims transactions;  </w:t>
      </w:r>
    </w:p>
    <w:p w14:paraId="0B2DB128" w14:textId="77777777" w:rsidR="00EC7C9C" w:rsidRPr="00EC7C9C" w:rsidRDefault="00EC7C9C" w:rsidP="00EC7C9C">
      <w:pPr>
        <w:rPr>
          <w:rFonts w:eastAsia="Calibri"/>
        </w:rPr>
      </w:pPr>
    </w:p>
    <w:p w14:paraId="72F20E84" w14:textId="77777777" w:rsidR="00EC7C9C" w:rsidRPr="00EC7C9C" w:rsidRDefault="00EC7C9C" w:rsidP="00EC7C9C">
      <w:pPr>
        <w:numPr>
          <w:ilvl w:val="0"/>
          <w:numId w:val="85"/>
        </w:numPr>
        <w:rPr>
          <w:rFonts w:eastAsia="Calibri"/>
        </w:rPr>
      </w:pPr>
      <w:r w:rsidRPr="00EC7C9C">
        <w:rPr>
          <w:rFonts w:eastAsia="Calibri"/>
        </w:rPr>
        <w:t xml:space="preserve">Provide medical professionals to serve as witnesses (including participation in witness preparation, discovery and testimony at hearing or trial) in all hearings or trials concerning disputed Claims. This responsibility shall continue after expiration or termination of the contract for any Claims that may be subject to hearing or trial that were administered or adjudicated by the Vendor {Contractor} during the term of the Blanket P.O.;  </w:t>
      </w:r>
    </w:p>
    <w:p w14:paraId="4B23C6A1" w14:textId="77777777" w:rsidR="00EC7C9C" w:rsidRPr="00EC7C9C" w:rsidRDefault="00EC7C9C" w:rsidP="00EC7C9C">
      <w:pPr>
        <w:ind w:left="720"/>
        <w:rPr>
          <w:rFonts w:eastAsia="Calibri"/>
        </w:rPr>
      </w:pPr>
    </w:p>
    <w:p w14:paraId="3687DEE3" w14:textId="77777777" w:rsidR="00EC7C9C" w:rsidRPr="00EC7C9C" w:rsidRDefault="00EC7C9C" w:rsidP="00EC7C9C">
      <w:pPr>
        <w:numPr>
          <w:ilvl w:val="0"/>
          <w:numId w:val="85"/>
        </w:numPr>
      </w:pPr>
      <w:r w:rsidRPr="00EC7C9C">
        <w:t>In the event the Vendor {Contractor} wholly or partially denies a Claim, the Vendor {</w:t>
      </w:r>
      <w:r w:rsidRPr="00EC7C9C">
        <w:rPr>
          <w:lang w:val="x-none" w:eastAsia="x-none"/>
        </w:rPr>
        <w:t>Contractor</w:t>
      </w:r>
      <w:r w:rsidRPr="00EC7C9C">
        <w:rPr>
          <w:lang w:eastAsia="x-none"/>
        </w:rPr>
        <w:t>}</w:t>
      </w:r>
      <w:r w:rsidRPr="00EC7C9C">
        <w:t xml:space="preserve"> shall provide an EOB that describes in detail the amount of benefits payable or benefits denied and the manner in which the determination has been made in accordance with the provisions of the Plan;</w:t>
      </w:r>
    </w:p>
    <w:p w14:paraId="157E807C" w14:textId="77777777" w:rsidR="00EC7C9C" w:rsidRPr="00EC7C9C" w:rsidRDefault="00EC7C9C" w:rsidP="00EC7C9C">
      <w:pPr>
        <w:ind w:left="720"/>
      </w:pPr>
    </w:p>
    <w:p w14:paraId="3113DC9B" w14:textId="77777777" w:rsidR="00EC7C9C" w:rsidRPr="00EC7C9C" w:rsidRDefault="00EC7C9C" w:rsidP="00EC7C9C">
      <w:pPr>
        <w:numPr>
          <w:ilvl w:val="0"/>
          <w:numId w:val="85"/>
        </w:numPr>
        <w:rPr>
          <w:rFonts w:eastAsia="Calibri"/>
        </w:rPr>
      </w:pPr>
      <w:r w:rsidRPr="00EC7C9C">
        <w:t>The Vendor {Contractor} shall include a notice to the Member of the right to an appeal of the denied Claim. This notice shall include (</w:t>
      </w:r>
      <w:proofErr w:type="spellStart"/>
      <w:r w:rsidRPr="00EC7C9C">
        <w:t>i</w:t>
      </w:r>
      <w:proofErr w:type="spellEnd"/>
      <w:r w:rsidRPr="00EC7C9C">
        <w:t>) all information required by the Plan and applicable laws, and (ii) the appropriate name and address for Members to mail to Contractor requests for review of Claims or denied appeals;</w:t>
      </w:r>
    </w:p>
    <w:p w14:paraId="6202EBB1" w14:textId="77777777" w:rsidR="00EC7C9C" w:rsidRPr="00EC7C9C" w:rsidRDefault="00EC7C9C" w:rsidP="00EC7C9C">
      <w:pPr>
        <w:rPr>
          <w:rFonts w:eastAsia="Calibri"/>
        </w:rPr>
      </w:pPr>
    </w:p>
    <w:p w14:paraId="2518C6C9" w14:textId="77777777" w:rsidR="00EC7C9C" w:rsidRPr="00EC7C9C" w:rsidRDefault="00EC7C9C" w:rsidP="00EC7C9C">
      <w:pPr>
        <w:numPr>
          <w:ilvl w:val="0"/>
          <w:numId w:val="85"/>
        </w:numPr>
        <w:rPr>
          <w:szCs w:val="22"/>
        </w:rPr>
      </w:pPr>
      <w:r w:rsidRPr="00EC7C9C">
        <w:rPr>
          <w:szCs w:val="22"/>
        </w:rPr>
        <w:t xml:space="preserve">All premium rates developed shall assume the Vendor {Contractor} will be the Claim Fiduciary; and </w:t>
      </w:r>
    </w:p>
    <w:p w14:paraId="428ECC8F" w14:textId="77777777" w:rsidR="00EC7C9C" w:rsidRPr="00EC7C9C" w:rsidRDefault="00EC7C9C" w:rsidP="00EC7C9C">
      <w:pPr>
        <w:ind w:left="630"/>
        <w:rPr>
          <w:szCs w:val="22"/>
        </w:rPr>
      </w:pPr>
    </w:p>
    <w:p w14:paraId="7B4A64FC" w14:textId="504CD3EF" w:rsidR="00EC7C9C" w:rsidRPr="00EC7C9C" w:rsidRDefault="00EC7C9C" w:rsidP="00EC7C9C">
      <w:pPr>
        <w:numPr>
          <w:ilvl w:val="0"/>
          <w:numId w:val="85"/>
        </w:numPr>
      </w:pPr>
      <w:r w:rsidRPr="00EC7C9C">
        <w:t xml:space="preserve">Prior to implementation, the Vendor {Contractor} shall notify </w:t>
      </w:r>
      <w:proofErr w:type="spellStart"/>
      <w:r w:rsidRPr="00EC7C9C">
        <w:t>DPB</w:t>
      </w:r>
      <w:proofErr w:type="spellEnd"/>
      <w:r w:rsidRPr="00EC7C9C">
        <w:t xml:space="preserve">, in writing, of any material change or modification to the system, protocols and procedures, location, or personnel utilized for Claims adjudication or Claims processing if the change or modification would: </w:t>
      </w:r>
    </w:p>
    <w:p w14:paraId="70110BFC" w14:textId="77777777" w:rsidR="00EC7C9C" w:rsidRPr="00EC7C9C" w:rsidRDefault="00EC7C9C" w:rsidP="00EC7C9C">
      <w:pPr>
        <w:ind w:left="720"/>
      </w:pPr>
    </w:p>
    <w:p w14:paraId="5905A6E0" w14:textId="77777777" w:rsidR="00EC7C9C" w:rsidRPr="00EC7C9C" w:rsidRDefault="00EC7C9C" w:rsidP="00EC7C9C">
      <w:pPr>
        <w:numPr>
          <w:ilvl w:val="1"/>
          <w:numId w:val="62"/>
        </w:numPr>
      </w:pPr>
      <w:r w:rsidRPr="00EC7C9C">
        <w:t>Affect the Vendor’s {Contractor’s} ability to perform one or more of its obligations under this contract;</w:t>
      </w:r>
    </w:p>
    <w:p w14:paraId="48DFC19B" w14:textId="77777777" w:rsidR="00EC7C9C" w:rsidRPr="00EC7C9C" w:rsidRDefault="00EC7C9C" w:rsidP="00EC7C9C">
      <w:pPr>
        <w:numPr>
          <w:ilvl w:val="1"/>
          <w:numId w:val="62"/>
        </w:numPr>
      </w:pPr>
      <w:r w:rsidRPr="00EC7C9C">
        <w:t xml:space="preserve">Be visible to the </w:t>
      </w:r>
      <w:proofErr w:type="spellStart"/>
      <w:r w:rsidRPr="00EC7C9C">
        <w:t>SHBP</w:t>
      </w:r>
      <w:proofErr w:type="spellEnd"/>
      <w:r w:rsidRPr="00EC7C9C">
        <w:t>/</w:t>
      </w:r>
      <w:proofErr w:type="spellStart"/>
      <w:r w:rsidRPr="00EC7C9C">
        <w:t>SEHBP</w:t>
      </w:r>
      <w:proofErr w:type="spellEnd"/>
      <w:r w:rsidRPr="00EC7C9C">
        <w:t xml:space="preserve"> or its Members; and </w:t>
      </w:r>
    </w:p>
    <w:p w14:paraId="4B13362B" w14:textId="77777777" w:rsidR="00EC7C9C" w:rsidRPr="00EC7C9C" w:rsidRDefault="00EC7C9C" w:rsidP="00EC7C9C">
      <w:pPr>
        <w:numPr>
          <w:ilvl w:val="1"/>
          <w:numId w:val="62"/>
        </w:numPr>
      </w:pPr>
      <w:r w:rsidRPr="00EC7C9C">
        <w:t>Put the Vendor {Contractor} or the Plan in non-compliance with the provisions or substantive intent of the Plan.</w:t>
      </w:r>
    </w:p>
    <w:p w14:paraId="3B11E7D0" w14:textId="77777777" w:rsidR="00EC7C9C" w:rsidRPr="00EC7C9C" w:rsidRDefault="00EC7C9C" w:rsidP="00EC7C9C"/>
    <w:p w14:paraId="38F6E863" w14:textId="77777777" w:rsidR="00EC7C9C" w:rsidRPr="00EC7C9C" w:rsidRDefault="00EC7C9C" w:rsidP="00E841DE">
      <w:pPr>
        <w:pStyle w:val="Heading3"/>
      </w:pPr>
      <w:bookmarkStart w:id="157" w:name="_Toc495933764"/>
      <w:bookmarkStart w:id="158" w:name="_Toc504484286"/>
      <w:bookmarkStart w:id="159" w:name="_Toc513724871"/>
      <w:bookmarkStart w:id="160" w:name="_Toc515614252"/>
      <w:r w:rsidRPr="00EC7C9C">
        <w:t>CLAIMS RECOVERY</w:t>
      </w:r>
      <w:bookmarkEnd w:id="157"/>
      <w:r w:rsidRPr="00EC7C9C">
        <w:t xml:space="preserve"> AND Subrogation</w:t>
      </w:r>
      <w:bookmarkEnd w:id="158"/>
      <w:bookmarkEnd w:id="159"/>
      <w:bookmarkEnd w:id="160"/>
    </w:p>
    <w:p w14:paraId="733DDEED" w14:textId="77777777" w:rsidR="00EC7C9C" w:rsidRPr="00EC7C9C" w:rsidRDefault="00EC7C9C" w:rsidP="00EC7C9C"/>
    <w:p w14:paraId="279E1672" w14:textId="77777777" w:rsidR="00EC7C9C" w:rsidRPr="00EC7C9C" w:rsidRDefault="00EC7C9C" w:rsidP="00EC7C9C">
      <w:pPr>
        <w:rPr>
          <w:rFonts w:eastAsia="Calibri"/>
        </w:rPr>
      </w:pPr>
      <w:r w:rsidRPr="00EC7C9C">
        <w:rPr>
          <w:rFonts w:eastAsia="Calibri"/>
        </w:rPr>
        <w:t>The Vendor {Contractor} must make a reasonable effort to recover Claim amounts overpaid or paid in error and credit these recoveries against the Plan’s experience. The Vendor {Contractor} may pursue the overpayment with the Provider and/or Member as appropriate.</w:t>
      </w:r>
    </w:p>
    <w:p w14:paraId="76CFE010" w14:textId="77777777" w:rsidR="00EC7C9C" w:rsidRPr="00EC7C9C" w:rsidRDefault="00EC7C9C" w:rsidP="00EC7C9C">
      <w:pPr>
        <w:rPr>
          <w:rFonts w:eastAsia="Calibri"/>
        </w:rPr>
      </w:pPr>
    </w:p>
    <w:p w14:paraId="1FD3BF0C" w14:textId="77777777" w:rsidR="00EC7C9C" w:rsidRPr="00EC7C9C" w:rsidRDefault="00EC7C9C" w:rsidP="00EC7C9C">
      <w:pPr>
        <w:rPr>
          <w:rFonts w:eastAsia="Calibri"/>
        </w:rPr>
      </w:pPr>
      <w:r w:rsidRPr="00EC7C9C">
        <w:rPr>
          <w:rFonts w:eastAsia="Calibri"/>
        </w:rPr>
        <w:t xml:space="preserve">The Vendor {Contractor} shall notify the </w:t>
      </w:r>
      <w:proofErr w:type="spellStart"/>
      <w:r w:rsidRPr="00EC7C9C">
        <w:rPr>
          <w:rFonts w:eastAsia="Calibri"/>
        </w:rPr>
        <w:t>DPB</w:t>
      </w:r>
      <w:proofErr w:type="spellEnd"/>
      <w:r w:rsidRPr="00EC7C9C">
        <w:rPr>
          <w:rFonts w:eastAsia="Calibri"/>
        </w:rPr>
        <w:t xml:space="preserve"> of any litigation initiated to recover overpayments.  Any compromise of a recovery must be approved by the </w:t>
      </w:r>
      <w:proofErr w:type="spellStart"/>
      <w:r w:rsidRPr="00EC7C9C">
        <w:rPr>
          <w:rFonts w:eastAsia="Calibri"/>
        </w:rPr>
        <w:t>DPB</w:t>
      </w:r>
      <w:proofErr w:type="spellEnd"/>
      <w:r w:rsidRPr="00EC7C9C">
        <w:rPr>
          <w:rFonts w:eastAsia="Calibri"/>
        </w:rPr>
        <w:t xml:space="preserve"> or Commission as appropriate. </w:t>
      </w:r>
    </w:p>
    <w:p w14:paraId="1955054E" w14:textId="77777777" w:rsidR="00EC7C9C" w:rsidRPr="00EC7C9C" w:rsidRDefault="00EC7C9C" w:rsidP="00EC7C9C">
      <w:pPr>
        <w:ind w:left="360"/>
        <w:rPr>
          <w:rFonts w:eastAsia="Calibri"/>
        </w:rPr>
      </w:pPr>
    </w:p>
    <w:p w14:paraId="6DB941EC" w14:textId="77777777" w:rsidR="00EC7C9C" w:rsidRPr="00EC7C9C" w:rsidRDefault="00EC7C9C" w:rsidP="00EC7C9C">
      <w:pPr>
        <w:rPr>
          <w:rFonts w:eastAsia="Calibri"/>
        </w:rPr>
      </w:pPr>
      <w:r w:rsidRPr="00EC7C9C">
        <w:rPr>
          <w:rFonts w:eastAsia="Calibri"/>
        </w:rPr>
        <w:t>With regard to recovery of overpayment to Members, the Vendor {Contractor}:</w:t>
      </w:r>
    </w:p>
    <w:p w14:paraId="7722EA99" w14:textId="77777777" w:rsidR="00EC7C9C" w:rsidRPr="00EC7C9C" w:rsidRDefault="00EC7C9C" w:rsidP="00EC7C9C">
      <w:pPr>
        <w:rPr>
          <w:rFonts w:eastAsia="Calibri"/>
        </w:rPr>
      </w:pPr>
    </w:p>
    <w:p w14:paraId="118EF721" w14:textId="77777777" w:rsidR="00EC7C9C" w:rsidRPr="00EC7C9C" w:rsidRDefault="00EC7C9C" w:rsidP="00EC7C9C">
      <w:pPr>
        <w:numPr>
          <w:ilvl w:val="0"/>
          <w:numId w:val="96"/>
        </w:numPr>
        <w:rPr>
          <w:rFonts w:eastAsia="Calibri"/>
        </w:rPr>
      </w:pPr>
      <w:r w:rsidRPr="00EC7C9C">
        <w:rPr>
          <w:rFonts w:eastAsia="Calibri"/>
        </w:rPr>
        <w:t xml:space="preserve">Shall never utilize persistent demands for payment or placing liens for overpayment as legal remedies; and </w:t>
      </w:r>
    </w:p>
    <w:p w14:paraId="34AB7718" w14:textId="77777777" w:rsidR="00EC7C9C" w:rsidRPr="00EC7C9C" w:rsidRDefault="00EC7C9C" w:rsidP="00EC7C9C">
      <w:pPr>
        <w:ind w:left="720"/>
        <w:rPr>
          <w:rFonts w:eastAsia="Calibri"/>
        </w:rPr>
      </w:pPr>
      <w:r w:rsidRPr="00EC7C9C">
        <w:rPr>
          <w:rFonts w:eastAsia="Calibri"/>
        </w:rPr>
        <w:t xml:space="preserve"> </w:t>
      </w:r>
    </w:p>
    <w:p w14:paraId="31049FD9" w14:textId="77777777" w:rsidR="00EC7C9C" w:rsidRPr="00EC7C9C" w:rsidRDefault="00EC7C9C" w:rsidP="00EC7C9C">
      <w:pPr>
        <w:numPr>
          <w:ilvl w:val="0"/>
          <w:numId w:val="96"/>
        </w:numPr>
        <w:rPr>
          <w:rFonts w:eastAsia="Calibri"/>
        </w:rPr>
      </w:pPr>
      <w:r w:rsidRPr="00EC7C9C">
        <w:rPr>
          <w:rFonts w:eastAsia="Calibri"/>
        </w:rPr>
        <w:t>May deduct the overpayment from future payments to the Member, after reasonable attempts are made to recover the overpayment, unless the overpayment was the result of an error of the Vendor {Contractor}.  In this case, the overpayment shall be immediately absorbed by the Vendor {Contractor} and will not be charged to the Programs, to the Member, or reflected in premium settings.</w:t>
      </w:r>
    </w:p>
    <w:p w14:paraId="1975104A" w14:textId="77777777" w:rsidR="00EC7C9C" w:rsidRPr="00EC7C9C" w:rsidRDefault="00EC7C9C" w:rsidP="00EC7C9C">
      <w:pPr>
        <w:ind w:left="720"/>
        <w:rPr>
          <w:rFonts w:eastAsia="Calibri"/>
        </w:rPr>
      </w:pPr>
    </w:p>
    <w:p w14:paraId="3AFEB329" w14:textId="77777777" w:rsidR="00EC7C9C" w:rsidRPr="00EC7C9C" w:rsidRDefault="00EC7C9C" w:rsidP="00EC7C9C">
      <w:pPr>
        <w:rPr>
          <w:rFonts w:eastAsia="Calibri"/>
        </w:rPr>
      </w:pPr>
      <w:r w:rsidRPr="00EC7C9C">
        <w:rPr>
          <w:rFonts w:eastAsia="Calibri"/>
        </w:rPr>
        <w:t>With regard to recovery of overpayment to Providers, the Vendor {Contractor} shall:</w:t>
      </w:r>
    </w:p>
    <w:p w14:paraId="582C0249" w14:textId="77777777" w:rsidR="00EC7C9C" w:rsidRPr="00EC7C9C" w:rsidRDefault="00EC7C9C" w:rsidP="00EC7C9C">
      <w:pPr>
        <w:rPr>
          <w:rFonts w:eastAsia="Calibri"/>
        </w:rPr>
      </w:pPr>
    </w:p>
    <w:p w14:paraId="2B6094EB" w14:textId="77777777" w:rsidR="00EC7C9C" w:rsidRPr="00EC7C9C" w:rsidRDefault="00EC7C9C" w:rsidP="00EC7C9C">
      <w:pPr>
        <w:numPr>
          <w:ilvl w:val="0"/>
          <w:numId w:val="118"/>
        </w:numPr>
        <w:rPr>
          <w:rFonts w:eastAsia="Calibri"/>
        </w:rPr>
      </w:pPr>
      <w:r w:rsidRPr="00EC7C9C">
        <w:rPr>
          <w:rFonts w:eastAsia="Calibri"/>
        </w:rPr>
        <w:t xml:space="preserve">Not engage in cross-plan offsetting; and </w:t>
      </w:r>
    </w:p>
    <w:p w14:paraId="333DD284" w14:textId="77777777" w:rsidR="00EC7C9C" w:rsidRPr="00EC7C9C" w:rsidRDefault="00EC7C9C" w:rsidP="00EC7C9C">
      <w:pPr>
        <w:ind w:left="720"/>
        <w:rPr>
          <w:rFonts w:eastAsia="Calibri"/>
        </w:rPr>
      </w:pPr>
    </w:p>
    <w:p w14:paraId="65C1CEF1" w14:textId="77777777" w:rsidR="00EC7C9C" w:rsidRPr="00EC7C9C" w:rsidRDefault="00EC7C9C" w:rsidP="00EC7C9C">
      <w:pPr>
        <w:numPr>
          <w:ilvl w:val="0"/>
          <w:numId w:val="118"/>
        </w:numPr>
        <w:rPr>
          <w:rFonts w:eastAsia="Calibri"/>
        </w:rPr>
      </w:pPr>
      <w:r w:rsidRPr="00EC7C9C">
        <w:rPr>
          <w:rFonts w:eastAsia="Calibri"/>
        </w:rPr>
        <w:t xml:space="preserve">Recover any overpayments made to a Provider by the Vendor {Contractor} solely for the benefit of the </w:t>
      </w:r>
      <w:proofErr w:type="spellStart"/>
      <w:r w:rsidRPr="00EC7C9C">
        <w:rPr>
          <w:rFonts w:eastAsia="Calibri"/>
        </w:rPr>
        <w:t>SHBP</w:t>
      </w:r>
      <w:proofErr w:type="spellEnd"/>
      <w:r w:rsidRPr="00EC7C9C">
        <w:rPr>
          <w:rFonts w:eastAsia="Calibri"/>
        </w:rPr>
        <w:t>/</w:t>
      </w:r>
      <w:proofErr w:type="spellStart"/>
      <w:r w:rsidRPr="00EC7C9C">
        <w:rPr>
          <w:rFonts w:eastAsia="Calibri"/>
        </w:rPr>
        <w:t>SEHBP</w:t>
      </w:r>
      <w:proofErr w:type="spellEnd"/>
      <w:r w:rsidRPr="00EC7C9C">
        <w:rPr>
          <w:rFonts w:eastAsia="Calibri"/>
        </w:rPr>
        <w:t>.</w:t>
      </w:r>
    </w:p>
    <w:p w14:paraId="572CEE35" w14:textId="77777777" w:rsidR="00EC7C9C" w:rsidRPr="00EC7C9C" w:rsidRDefault="00EC7C9C" w:rsidP="00EC7C9C">
      <w:pPr>
        <w:ind w:left="360"/>
        <w:rPr>
          <w:rFonts w:eastAsia="Calibri"/>
        </w:rPr>
      </w:pPr>
    </w:p>
    <w:p w14:paraId="71BB4E5A" w14:textId="77777777" w:rsidR="00EC7C9C" w:rsidRPr="00EC7C9C" w:rsidRDefault="00EC7C9C" w:rsidP="00EC7C9C">
      <w:pPr>
        <w:rPr>
          <w:rFonts w:eastAsia="Calibri"/>
        </w:rPr>
      </w:pPr>
      <w:r w:rsidRPr="00EC7C9C">
        <w:rPr>
          <w:rFonts w:eastAsia="Calibri"/>
        </w:rPr>
        <w:t xml:space="preserve">The Vendor {Contractor} must abide by the provisions of </w:t>
      </w:r>
      <w:r w:rsidRPr="00EC7C9C">
        <w:rPr>
          <w:rFonts w:eastAsia="Calibri"/>
          <w:u w:val="single"/>
        </w:rPr>
        <w:t>N.J.S.A</w:t>
      </w:r>
      <w:r w:rsidRPr="00EC7C9C">
        <w:rPr>
          <w:rFonts w:eastAsia="Calibri"/>
        </w:rPr>
        <w:t xml:space="preserve">. 26:2J:11.1 for HMO plan options and </w:t>
      </w:r>
      <w:proofErr w:type="spellStart"/>
      <w:r w:rsidRPr="00EC7C9C">
        <w:rPr>
          <w:rFonts w:eastAsia="Calibri"/>
        </w:rPr>
        <w:t>DPB</w:t>
      </w:r>
      <w:proofErr w:type="spellEnd"/>
      <w:r w:rsidRPr="00EC7C9C">
        <w:rPr>
          <w:rFonts w:eastAsia="Calibri"/>
        </w:rPr>
        <w:t xml:space="preserve"> requires the same provisions to be applied to PPO plan options. This provides for the continuation of services for covered Members for four (4) months after the termination of a contract with a Provider hospital.</w:t>
      </w:r>
    </w:p>
    <w:p w14:paraId="39B9D080" w14:textId="77777777" w:rsidR="00EC7C9C" w:rsidRPr="00EC7C9C" w:rsidRDefault="00EC7C9C" w:rsidP="00EC7C9C">
      <w:pPr>
        <w:rPr>
          <w:rFonts w:eastAsia="Calibri"/>
        </w:rPr>
      </w:pPr>
    </w:p>
    <w:p w14:paraId="28809771" w14:textId="77777777" w:rsidR="00EC7C9C" w:rsidRPr="00EC7C9C" w:rsidRDefault="00EC7C9C" w:rsidP="00E841DE">
      <w:pPr>
        <w:pStyle w:val="Heading3"/>
      </w:pPr>
      <w:bookmarkStart w:id="161" w:name="_Toc504484287"/>
      <w:bookmarkStart w:id="162" w:name="_Toc513724872"/>
      <w:bookmarkStart w:id="163" w:name="_Toc515614253"/>
      <w:r w:rsidRPr="00EC7C9C">
        <w:t>Coordination of Benefits (COB)</w:t>
      </w:r>
      <w:bookmarkEnd w:id="161"/>
      <w:bookmarkEnd w:id="162"/>
      <w:bookmarkEnd w:id="163"/>
    </w:p>
    <w:p w14:paraId="683E94D4" w14:textId="77777777" w:rsidR="00EC7C9C" w:rsidRPr="00EC7C9C" w:rsidRDefault="00EC7C9C" w:rsidP="00EC7C9C"/>
    <w:p w14:paraId="43E06D7F" w14:textId="77777777" w:rsidR="00EC7C9C" w:rsidRPr="00EC7C9C" w:rsidRDefault="00EC7C9C" w:rsidP="00EC7C9C">
      <w:r w:rsidRPr="00EC7C9C">
        <w:t xml:space="preserve">The Vendor {Contractor} must: </w:t>
      </w:r>
    </w:p>
    <w:p w14:paraId="13D56ADF" w14:textId="77777777" w:rsidR="00EC7C9C" w:rsidRPr="00EC7C9C" w:rsidRDefault="00EC7C9C" w:rsidP="00EC7C9C"/>
    <w:p w14:paraId="7D71964B" w14:textId="77777777" w:rsidR="00EC7C9C" w:rsidRPr="00EC7C9C" w:rsidRDefault="00EC7C9C" w:rsidP="00EC7C9C">
      <w:pPr>
        <w:numPr>
          <w:ilvl w:val="0"/>
          <w:numId w:val="97"/>
        </w:numPr>
        <w:rPr>
          <w:rFonts w:eastAsia="Calibri"/>
        </w:rPr>
      </w:pPr>
      <w:r w:rsidRPr="00EC7C9C">
        <w:rPr>
          <w:rFonts w:eastAsia="Calibri"/>
        </w:rPr>
        <w:t>Inquire as to the existence of other group medical coverage, coordinate payment of Claims with other payers, and ensure that COB is administered in accordance with the aggressive Pursue and Pay process;</w:t>
      </w:r>
    </w:p>
    <w:p w14:paraId="099FBEAD" w14:textId="77777777" w:rsidR="00EC7C9C" w:rsidRPr="00EC7C9C" w:rsidRDefault="00EC7C9C" w:rsidP="00EC7C9C">
      <w:pPr>
        <w:ind w:left="778"/>
        <w:rPr>
          <w:rFonts w:eastAsia="Calibri"/>
        </w:rPr>
      </w:pPr>
    </w:p>
    <w:p w14:paraId="5062970A" w14:textId="77777777" w:rsidR="00EC7C9C" w:rsidRPr="00EC7C9C" w:rsidRDefault="00EC7C9C" w:rsidP="00EC7C9C">
      <w:pPr>
        <w:numPr>
          <w:ilvl w:val="0"/>
          <w:numId w:val="97"/>
        </w:numPr>
        <w:rPr>
          <w:rFonts w:eastAsia="Calibri"/>
        </w:rPr>
      </w:pPr>
      <w:r w:rsidRPr="00EC7C9C">
        <w:rPr>
          <w:rFonts w:eastAsia="Calibri"/>
        </w:rPr>
        <w:t xml:space="preserve">Inquire of the Member whether a third party may be liable for the cost of the care received, and, if so, request that the identity of the third party, and the name of the third party’s insurer, for purposes of instituting subrogation; and </w:t>
      </w:r>
    </w:p>
    <w:p w14:paraId="71492A34" w14:textId="77777777" w:rsidR="00EC7C9C" w:rsidRPr="00EC7C9C" w:rsidRDefault="00EC7C9C" w:rsidP="00EC7C9C">
      <w:pPr>
        <w:ind w:left="720"/>
        <w:rPr>
          <w:rFonts w:eastAsia="Calibri"/>
        </w:rPr>
      </w:pPr>
    </w:p>
    <w:p w14:paraId="1EE50959" w14:textId="77777777" w:rsidR="00EC7C9C" w:rsidRPr="00EC7C9C" w:rsidRDefault="00EC7C9C" w:rsidP="00EC7C9C">
      <w:pPr>
        <w:numPr>
          <w:ilvl w:val="0"/>
          <w:numId w:val="97"/>
        </w:numPr>
        <w:rPr>
          <w:rFonts w:eastAsia="Calibri"/>
        </w:rPr>
      </w:pPr>
      <w:r w:rsidRPr="00EC7C9C">
        <w:rPr>
          <w:rFonts w:eastAsia="Calibri"/>
        </w:rPr>
        <w:t xml:space="preserve">Provide either on-line inquiry access for </w:t>
      </w:r>
      <w:proofErr w:type="spellStart"/>
      <w:r w:rsidRPr="00EC7C9C">
        <w:rPr>
          <w:rFonts w:eastAsia="Calibri"/>
        </w:rPr>
        <w:t>DPB</w:t>
      </w:r>
      <w:proofErr w:type="spellEnd"/>
      <w:r w:rsidRPr="00EC7C9C">
        <w:rPr>
          <w:rFonts w:eastAsia="Calibri"/>
        </w:rPr>
        <w:t xml:space="preserve"> to the Vendor’s {Contractor’s} Claim payment system or assign a contact for the SCM concerning Claims paid. </w:t>
      </w:r>
    </w:p>
    <w:p w14:paraId="53A469EE" w14:textId="77777777" w:rsidR="00EC7C9C" w:rsidRPr="00EC7C9C" w:rsidRDefault="00EC7C9C" w:rsidP="00EC7C9C">
      <w:pPr>
        <w:rPr>
          <w:rFonts w:eastAsia="Calibri"/>
        </w:rPr>
      </w:pPr>
    </w:p>
    <w:p w14:paraId="6580BE0E" w14:textId="77777777" w:rsidR="00EC7C9C" w:rsidRPr="00EC7C9C" w:rsidRDefault="00EC7C9C" w:rsidP="00E841DE">
      <w:pPr>
        <w:pStyle w:val="Heading2"/>
      </w:pPr>
      <w:bookmarkStart w:id="164" w:name="_Toc495933765"/>
      <w:bookmarkStart w:id="165" w:name="_Toc504484288"/>
      <w:bookmarkStart w:id="166" w:name="_Toc513724873"/>
      <w:bookmarkStart w:id="167" w:name="_Toc515614254"/>
      <w:r w:rsidRPr="00EC7C9C">
        <w:t>MEMBER SERVICES</w:t>
      </w:r>
      <w:bookmarkEnd w:id="164"/>
      <w:bookmarkEnd w:id="165"/>
      <w:bookmarkEnd w:id="166"/>
      <w:bookmarkEnd w:id="167"/>
    </w:p>
    <w:p w14:paraId="1707FCD3" w14:textId="77777777" w:rsidR="00EC7C9C" w:rsidRPr="00EC7C9C" w:rsidRDefault="00EC7C9C" w:rsidP="00EC7C9C">
      <w:pPr>
        <w:rPr>
          <w:b/>
        </w:rPr>
      </w:pPr>
    </w:p>
    <w:p w14:paraId="287AE70C" w14:textId="77777777" w:rsidR="00EC7C9C" w:rsidRPr="00EC7C9C" w:rsidRDefault="00EC7C9C" w:rsidP="00E841DE">
      <w:pPr>
        <w:pStyle w:val="Heading3"/>
      </w:pPr>
      <w:bookmarkStart w:id="168" w:name="_Toc454477642"/>
      <w:bookmarkStart w:id="169" w:name="_Toc495933766"/>
      <w:bookmarkStart w:id="170" w:name="_Toc504484289"/>
      <w:bookmarkStart w:id="171" w:name="_Toc513724874"/>
      <w:bookmarkStart w:id="172" w:name="_Toc515614255"/>
      <w:r w:rsidRPr="00EC7C9C">
        <w:t>MEMBER CALL CENTER</w:t>
      </w:r>
      <w:bookmarkEnd w:id="168"/>
      <w:bookmarkEnd w:id="169"/>
      <w:bookmarkEnd w:id="170"/>
      <w:bookmarkEnd w:id="171"/>
      <w:bookmarkEnd w:id="172"/>
    </w:p>
    <w:p w14:paraId="0DFE7A46" w14:textId="77777777" w:rsidR="00EC7C9C" w:rsidRPr="00EC7C9C" w:rsidRDefault="00EC7C9C" w:rsidP="00EC7C9C">
      <w:pPr>
        <w:rPr>
          <w:rFonts w:eastAsia="Calibri"/>
        </w:rPr>
      </w:pPr>
    </w:p>
    <w:p w14:paraId="76A58AC5" w14:textId="77777777" w:rsidR="00EC7C9C" w:rsidRPr="00EC7C9C" w:rsidRDefault="00EC7C9C" w:rsidP="00EC7C9C">
      <w:pPr>
        <w:rPr>
          <w:rFonts w:eastAsia="Calibri"/>
        </w:rPr>
      </w:pPr>
      <w:r w:rsidRPr="00EC7C9C">
        <w:rPr>
          <w:rFonts w:eastAsia="Calibri"/>
        </w:rPr>
        <w:t>The Vendor {Contractor} shall:</w:t>
      </w:r>
    </w:p>
    <w:p w14:paraId="47C9A260" w14:textId="77777777" w:rsidR="00EC7C9C" w:rsidRPr="00EC7C9C" w:rsidRDefault="00EC7C9C" w:rsidP="00EC7C9C">
      <w:pPr>
        <w:rPr>
          <w:rFonts w:eastAsia="Calibri"/>
        </w:rPr>
      </w:pPr>
    </w:p>
    <w:p w14:paraId="1D670BA1" w14:textId="77777777" w:rsidR="00EC7C9C" w:rsidRPr="00EC7C9C" w:rsidRDefault="00EC7C9C" w:rsidP="00EC7C9C">
      <w:pPr>
        <w:numPr>
          <w:ilvl w:val="0"/>
          <w:numId w:val="98"/>
        </w:numPr>
        <w:rPr>
          <w:rFonts w:eastAsia="Calibri"/>
        </w:rPr>
      </w:pPr>
      <w:r w:rsidRPr="00EC7C9C">
        <w:rPr>
          <w:rFonts w:eastAsia="Calibri"/>
        </w:rPr>
        <w:t>Ensure that its call center meets the Performance Standards in Bid Solicitation Section 5.14;</w:t>
      </w:r>
    </w:p>
    <w:p w14:paraId="1535CF4C" w14:textId="77777777" w:rsidR="00EC7C9C" w:rsidRPr="00EC7C9C" w:rsidRDefault="00EC7C9C" w:rsidP="00EC7C9C">
      <w:pPr>
        <w:ind w:left="778"/>
        <w:rPr>
          <w:rFonts w:eastAsia="Calibri"/>
        </w:rPr>
      </w:pPr>
    </w:p>
    <w:p w14:paraId="4C5E45BD" w14:textId="77777777" w:rsidR="00EC7C9C" w:rsidRPr="00EC7C9C" w:rsidRDefault="00EC7C9C" w:rsidP="00EC7C9C">
      <w:pPr>
        <w:numPr>
          <w:ilvl w:val="0"/>
          <w:numId w:val="98"/>
        </w:numPr>
        <w:rPr>
          <w:rFonts w:eastAsia="Calibri"/>
        </w:rPr>
      </w:pPr>
      <w:r w:rsidRPr="00EC7C9C">
        <w:rPr>
          <w:rFonts w:eastAsia="Calibri"/>
        </w:rPr>
        <w:t>Provide a call center with a dedicated customer-service unit and a toll-free telephone line to provide answers to Member and Provider inquiries on plan specifics, Claims processing, Member services, and any appeals related to medical benefits;</w:t>
      </w:r>
    </w:p>
    <w:p w14:paraId="57A6472A" w14:textId="77777777" w:rsidR="00EC7C9C" w:rsidRPr="00EC7C9C" w:rsidRDefault="00EC7C9C" w:rsidP="00EC7C9C">
      <w:pPr>
        <w:ind w:left="778"/>
        <w:rPr>
          <w:rFonts w:eastAsia="Calibri"/>
        </w:rPr>
      </w:pPr>
    </w:p>
    <w:p w14:paraId="2104F87E" w14:textId="77777777" w:rsidR="00EC7C9C" w:rsidRPr="00EC7C9C" w:rsidRDefault="00EC7C9C" w:rsidP="00EC7C9C">
      <w:pPr>
        <w:numPr>
          <w:ilvl w:val="0"/>
          <w:numId w:val="98"/>
        </w:numPr>
        <w:rPr>
          <w:rFonts w:eastAsia="Calibri"/>
        </w:rPr>
      </w:pPr>
      <w:r w:rsidRPr="00EC7C9C">
        <w:rPr>
          <w:rFonts w:eastAsia="Calibri"/>
        </w:rPr>
        <w:t>Staff the customer service telephone line with live personnel Monday through Friday  at a minimum from 8:00 a.m. to 6:00 p.m. Eastern Time (ET) each business day, excluding State holidays;</w:t>
      </w:r>
    </w:p>
    <w:p w14:paraId="56BDB245" w14:textId="77777777" w:rsidR="00EC7C9C" w:rsidRPr="00EC7C9C" w:rsidRDefault="00EC7C9C" w:rsidP="00EC7C9C">
      <w:pPr>
        <w:ind w:left="720"/>
        <w:rPr>
          <w:rFonts w:eastAsia="Calibri"/>
        </w:rPr>
      </w:pPr>
    </w:p>
    <w:p w14:paraId="466CD942" w14:textId="77777777" w:rsidR="00EC7C9C" w:rsidRPr="00EC7C9C" w:rsidRDefault="00EC7C9C" w:rsidP="00EC7C9C">
      <w:pPr>
        <w:numPr>
          <w:ilvl w:val="0"/>
          <w:numId w:val="98"/>
        </w:numPr>
        <w:rPr>
          <w:rFonts w:eastAsia="Calibri"/>
        </w:rPr>
      </w:pPr>
      <w:r w:rsidRPr="00EC7C9C">
        <w:rPr>
          <w:rFonts w:eastAsia="Calibri"/>
        </w:rPr>
        <w:t xml:space="preserve">Provide representatives who are trained in both Medicare-specific programs and working with Medicare recipients; </w:t>
      </w:r>
    </w:p>
    <w:p w14:paraId="58D78ACC" w14:textId="77777777" w:rsidR="00EC7C9C" w:rsidRPr="00EC7C9C" w:rsidRDefault="00EC7C9C" w:rsidP="00EC7C9C">
      <w:pPr>
        <w:ind w:left="720"/>
        <w:rPr>
          <w:rFonts w:eastAsia="Calibri"/>
        </w:rPr>
      </w:pPr>
    </w:p>
    <w:p w14:paraId="5FF49B6F" w14:textId="77777777" w:rsidR="00EC7C9C" w:rsidRPr="00EC7C9C" w:rsidRDefault="00EC7C9C" w:rsidP="00EC7C9C">
      <w:pPr>
        <w:numPr>
          <w:ilvl w:val="0"/>
          <w:numId w:val="98"/>
        </w:numPr>
        <w:rPr>
          <w:rFonts w:eastAsia="Calibri"/>
        </w:rPr>
      </w:pPr>
      <w:r w:rsidRPr="00EC7C9C">
        <w:rPr>
          <w:rFonts w:eastAsia="Calibri"/>
        </w:rPr>
        <w:t xml:space="preserve">Provide English and Spanish speaking service representatives; </w:t>
      </w:r>
    </w:p>
    <w:p w14:paraId="45FBDDAC" w14:textId="77777777" w:rsidR="00EC7C9C" w:rsidRPr="00EC7C9C" w:rsidRDefault="00EC7C9C" w:rsidP="00EC7C9C">
      <w:pPr>
        <w:ind w:left="720"/>
        <w:rPr>
          <w:rFonts w:eastAsia="Calibri"/>
        </w:rPr>
      </w:pPr>
    </w:p>
    <w:p w14:paraId="6A73DBFC" w14:textId="77777777" w:rsidR="00EC7C9C" w:rsidRPr="00EC7C9C" w:rsidRDefault="00EC7C9C" w:rsidP="00EC7C9C">
      <w:pPr>
        <w:numPr>
          <w:ilvl w:val="0"/>
          <w:numId w:val="98"/>
        </w:numPr>
        <w:rPr>
          <w:rFonts w:eastAsia="Calibri"/>
        </w:rPr>
      </w:pPr>
      <w:r w:rsidRPr="00EC7C9C">
        <w:rPr>
          <w:rFonts w:eastAsia="Calibri"/>
        </w:rPr>
        <w:t xml:space="preserve">Provide customer service representatives access to tools that allow them to run "test Claims" (to obtain prices) for Members requesting this information; and </w:t>
      </w:r>
    </w:p>
    <w:p w14:paraId="79CB3DD7" w14:textId="77777777" w:rsidR="00EC7C9C" w:rsidRPr="00EC7C9C" w:rsidRDefault="00EC7C9C" w:rsidP="00EC7C9C">
      <w:pPr>
        <w:ind w:left="720"/>
        <w:rPr>
          <w:rFonts w:eastAsia="Calibri"/>
        </w:rPr>
      </w:pPr>
    </w:p>
    <w:p w14:paraId="05106582" w14:textId="77777777" w:rsidR="00EC7C9C" w:rsidRPr="00EC7C9C" w:rsidRDefault="00EC7C9C" w:rsidP="00EC7C9C">
      <w:pPr>
        <w:numPr>
          <w:ilvl w:val="0"/>
          <w:numId w:val="98"/>
        </w:numPr>
        <w:rPr>
          <w:rFonts w:eastAsia="Calibri"/>
        </w:rPr>
      </w:pPr>
      <w:r w:rsidRPr="00EC7C9C">
        <w:rPr>
          <w:rFonts w:eastAsia="Calibri"/>
        </w:rPr>
        <w:t xml:space="preserve">Provide the customer service representatives access to an applicable health care professional in the event the call requires the attention of a clinician.  </w:t>
      </w:r>
    </w:p>
    <w:p w14:paraId="6112DE34" w14:textId="77777777" w:rsidR="00EC7C9C" w:rsidRPr="00EC7C9C" w:rsidRDefault="00EC7C9C" w:rsidP="00EC7C9C">
      <w:pPr>
        <w:rPr>
          <w:rFonts w:eastAsia="Calibri"/>
        </w:rPr>
      </w:pPr>
    </w:p>
    <w:p w14:paraId="2BE350A7" w14:textId="77777777" w:rsidR="00EC7C9C" w:rsidRPr="00EC7C9C" w:rsidRDefault="00EC7C9C" w:rsidP="00E841DE">
      <w:pPr>
        <w:pStyle w:val="Heading3"/>
      </w:pPr>
      <w:bookmarkStart w:id="173" w:name="_Toc454477643"/>
      <w:bookmarkStart w:id="174" w:name="_Toc495933767"/>
      <w:bookmarkStart w:id="175" w:name="_Toc504484290"/>
      <w:bookmarkStart w:id="176" w:name="_Toc513724875"/>
      <w:bookmarkStart w:id="177" w:name="_Toc515614256"/>
      <w:r w:rsidRPr="00EC7C9C">
        <w:t>IDENTIFICATION CARDS</w:t>
      </w:r>
      <w:bookmarkEnd w:id="173"/>
      <w:bookmarkEnd w:id="174"/>
      <w:bookmarkEnd w:id="175"/>
      <w:bookmarkEnd w:id="176"/>
      <w:bookmarkEnd w:id="177"/>
    </w:p>
    <w:p w14:paraId="4A99CF63" w14:textId="77777777" w:rsidR="00EC7C9C" w:rsidRPr="00EC7C9C" w:rsidRDefault="00EC7C9C" w:rsidP="00EC7C9C">
      <w:pPr>
        <w:rPr>
          <w:rFonts w:eastAsia="Calibri"/>
          <w:b/>
        </w:rPr>
      </w:pPr>
    </w:p>
    <w:p w14:paraId="09B5F610" w14:textId="77777777" w:rsidR="00EC7C9C" w:rsidRPr="00EC7C9C" w:rsidRDefault="00EC7C9C" w:rsidP="00EC7C9C">
      <w:pPr>
        <w:rPr>
          <w:rFonts w:eastAsia="Calibri"/>
        </w:rPr>
      </w:pPr>
      <w:r w:rsidRPr="00EC7C9C">
        <w:rPr>
          <w:rFonts w:eastAsia="Calibri"/>
        </w:rPr>
        <w:t>The Vendor {Contractor} must:</w:t>
      </w:r>
    </w:p>
    <w:p w14:paraId="24AD8946" w14:textId="77777777" w:rsidR="00EC7C9C" w:rsidRPr="00EC7C9C" w:rsidRDefault="00EC7C9C" w:rsidP="00EC7C9C">
      <w:pPr>
        <w:rPr>
          <w:rFonts w:eastAsia="Calibri"/>
        </w:rPr>
      </w:pPr>
    </w:p>
    <w:p w14:paraId="30780485" w14:textId="77777777" w:rsidR="00EC7C9C" w:rsidRPr="00EC7C9C" w:rsidRDefault="00EC7C9C" w:rsidP="00EC7C9C">
      <w:pPr>
        <w:numPr>
          <w:ilvl w:val="0"/>
          <w:numId w:val="99"/>
        </w:numPr>
        <w:rPr>
          <w:rFonts w:eastAsia="Calibri"/>
        </w:rPr>
      </w:pPr>
      <w:r w:rsidRPr="00EC7C9C">
        <w:rPr>
          <w:rFonts w:eastAsia="Calibri"/>
        </w:rPr>
        <w:t>Ensure that it meets the Performance Standards in Bid Solicitation Section 5.14;</w:t>
      </w:r>
    </w:p>
    <w:p w14:paraId="07521DBD" w14:textId="77777777" w:rsidR="00EC7C9C" w:rsidRPr="00EC7C9C" w:rsidRDefault="00EC7C9C" w:rsidP="00EC7C9C">
      <w:pPr>
        <w:ind w:left="778"/>
        <w:rPr>
          <w:rFonts w:eastAsia="Calibri"/>
        </w:rPr>
      </w:pPr>
    </w:p>
    <w:p w14:paraId="744B90B5" w14:textId="77777777" w:rsidR="00EC7C9C" w:rsidRPr="00EC7C9C" w:rsidRDefault="00EC7C9C" w:rsidP="00EC7C9C">
      <w:pPr>
        <w:numPr>
          <w:ilvl w:val="0"/>
          <w:numId w:val="99"/>
        </w:numPr>
        <w:rPr>
          <w:rFonts w:eastAsia="Calibri"/>
        </w:rPr>
      </w:pPr>
      <w:r w:rsidRPr="00EC7C9C">
        <w:rPr>
          <w:rFonts w:eastAsia="Calibri"/>
        </w:rPr>
        <w:t>Produce Member Identification Cards (ID Cards) for enrolled Members;</w:t>
      </w:r>
    </w:p>
    <w:p w14:paraId="11FB60AD" w14:textId="77777777" w:rsidR="00EC7C9C" w:rsidRPr="00EC7C9C" w:rsidRDefault="00EC7C9C" w:rsidP="00EC7C9C">
      <w:pPr>
        <w:ind w:left="778"/>
        <w:rPr>
          <w:rFonts w:eastAsia="Calibri"/>
        </w:rPr>
      </w:pPr>
    </w:p>
    <w:p w14:paraId="73B87621" w14:textId="77777777" w:rsidR="00EC7C9C" w:rsidRPr="00EC7C9C" w:rsidRDefault="00EC7C9C" w:rsidP="00EC7C9C">
      <w:pPr>
        <w:numPr>
          <w:ilvl w:val="0"/>
          <w:numId w:val="99"/>
        </w:numPr>
        <w:rPr>
          <w:rFonts w:eastAsia="Calibri"/>
        </w:rPr>
      </w:pPr>
      <w:r w:rsidRPr="00EC7C9C">
        <w:rPr>
          <w:rFonts w:eastAsia="Calibri"/>
        </w:rPr>
        <w:t>Mail ID cards to Members within ten (10) business days of the receipt and processing of a subscriber’s eligibility record or a change warranting the production and release of a new Member Identification Card. One (1) ID card must be sent to each Member;</w:t>
      </w:r>
    </w:p>
    <w:p w14:paraId="0698D36B" w14:textId="77777777" w:rsidR="00EC7C9C" w:rsidRPr="00EC7C9C" w:rsidRDefault="00EC7C9C" w:rsidP="00EC7C9C">
      <w:pPr>
        <w:ind w:left="720"/>
        <w:rPr>
          <w:rFonts w:eastAsia="Calibri"/>
        </w:rPr>
      </w:pPr>
    </w:p>
    <w:p w14:paraId="2FF35410" w14:textId="77777777" w:rsidR="00EC7C9C" w:rsidRPr="00EC7C9C" w:rsidRDefault="00EC7C9C" w:rsidP="00EC7C9C">
      <w:pPr>
        <w:numPr>
          <w:ilvl w:val="0"/>
          <w:numId w:val="99"/>
        </w:numPr>
        <w:rPr>
          <w:rFonts w:eastAsia="Calibri"/>
        </w:rPr>
      </w:pPr>
      <w:r w:rsidRPr="00EC7C9C">
        <w:rPr>
          <w:rFonts w:eastAsia="Calibri"/>
        </w:rPr>
        <w:t>Adhere to the format of the ID Card approved by the SCM;</w:t>
      </w:r>
    </w:p>
    <w:p w14:paraId="24ECB963" w14:textId="77777777" w:rsidR="00EC7C9C" w:rsidRPr="00EC7C9C" w:rsidRDefault="00EC7C9C" w:rsidP="00EC7C9C">
      <w:pPr>
        <w:ind w:left="720"/>
        <w:rPr>
          <w:rFonts w:eastAsia="Calibri"/>
        </w:rPr>
      </w:pPr>
    </w:p>
    <w:p w14:paraId="2890E10F" w14:textId="77777777" w:rsidR="00EC7C9C" w:rsidRPr="00EC7C9C" w:rsidRDefault="00EC7C9C" w:rsidP="00EC7C9C">
      <w:pPr>
        <w:numPr>
          <w:ilvl w:val="0"/>
          <w:numId w:val="99"/>
        </w:numPr>
        <w:rPr>
          <w:rFonts w:eastAsia="Calibri"/>
        </w:rPr>
      </w:pPr>
      <w:r w:rsidRPr="00EC7C9C">
        <w:rPr>
          <w:rFonts w:eastAsia="Calibri"/>
        </w:rPr>
        <w:t>Reissue ID cards</w:t>
      </w:r>
      <w:r w:rsidRPr="00EC7C9C">
        <w:t xml:space="preserve"> </w:t>
      </w:r>
      <w:r w:rsidRPr="00EC7C9C">
        <w:rPr>
          <w:rFonts w:eastAsia="Calibri"/>
        </w:rPr>
        <w:t>in the event that the Committees make a change to a plan,</w:t>
      </w:r>
      <w:r w:rsidRPr="00EC7C9C">
        <w:t xml:space="preserve"> </w:t>
      </w:r>
      <w:r w:rsidRPr="00EC7C9C">
        <w:rPr>
          <w:rFonts w:eastAsia="Calibri"/>
        </w:rPr>
        <w:t xml:space="preserve">in the same manner as set forth in this section, unless another approach is agreed upon by the Vendor {Contractor} and the SCM in writing; </w:t>
      </w:r>
    </w:p>
    <w:p w14:paraId="5916CAF9" w14:textId="77777777" w:rsidR="00EC7C9C" w:rsidRPr="00EC7C9C" w:rsidRDefault="00EC7C9C" w:rsidP="00EC7C9C">
      <w:pPr>
        <w:ind w:left="720"/>
        <w:rPr>
          <w:rFonts w:eastAsia="Calibri"/>
        </w:rPr>
      </w:pPr>
    </w:p>
    <w:p w14:paraId="5A759A15" w14:textId="77777777" w:rsidR="00EC7C9C" w:rsidRPr="00EC7C9C" w:rsidRDefault="00EC7C9C" w:rsidP="00EC7C9C">
      <w:pPr>
        <w:numPr>
          <w:ilvl w:val="0"/>
          <w:numId w:val="99"/>
        </w:numPr>
        <w:rPr>
          <w:rFonts w:eastAsia="Calibri"/>
        </w:rPr>
      </w:pPr>
      <w:r w:rsidRPr="00EC7C9C">
        <w:rPr>
          <w:rFonts w:eastAsia="Calibri"/>
        </w:rPr>
        <w:t>Be responsible for the cost to reproduce ID cards (including priority shipping)</w:t>
      </w:r>
      <w:r w:rsidRPr="00EC7C9C">
        <w:t xml:space="preserve"> </w:t>
      </w:r>
      <w:r w:rsidRPr="00EC7C9C">
        <w:rPr>
          <w:rFonts w:eastAsia="Calibri"/>
        </w:rPr>
        <w:t xml:space="preserve">in the event of Vendor {Contractor} related errors or Vendor {Contractor} initiated changes; and </w:t>
      </w:r>
    </w:p>
    <w:p w14:paraId="6CA4F97C" w14:textId="77777777" w:rsidR="00EC7C9C" w:rsidRPr="00EC7C9C" w:rsidRDefault="00EC7C9C" w:rsidP="00EC7C9C">
      <w:pPr>
        <w:ind w:left="778"/>
        <w:rPr>
          <w:rFonts w:eastAsia="Calibri"/>
        </w:rPr>
      </w:pPr>
    </w:p>
    <w:p w14:paraId="1003EC6E" w14:textId="77777777" w:rsidR="00EC7C9C" w:rsidRPr="00EC7C9C" w:rsidRDefault="00EC7C9C" w:rsidP="00EC7C9C">
      <w:pPr>
        <w:numPr>
          <w:ilvl w:val="0"/>
          <w:numId w:val="99"/>
        </w:numPr>
        <w:rPr>
          <w:rFonts w:eastAsia="Calibri"/>
        </w:rPr>
      </w:pPr>
      <w:r w:rsidRPr="00EC7C9C">
        <w:rPr>
          <w:rFonts w:eastAsia="Calibri"/>
        </w:rPr>
        <w:t xml:space="preserve">Provide replacement ID cards to Members at no cost or additional fee, which may be printed from the Vendor’s {Contractor’s} website.  </w:t>
      </w:r>
    </w:p>
    <w:p w14:paraId="0191FE79" w14:textId="77777777" w:rsidR="00EC7C9C" w:rsidRPr="00EC7C9C" w:rsidRDefault="00EC7C9C" w:rsidP="00EC7C9C">
      <w:pPr>
        <w:rPr>
          <w:rFonts w:eastAsia="Calibri"/>
        </w:rPr>
      </w:pPr>
    </w:p>
    <w:p w14:paraId="58DC1882" w14:textId="77777777" w:rsidR="00EC7C9C" w:rsidRPr="00EC7C9C" w:rsidRDefault="00EC7C9C" w:rsidP="00E841DE">
      <w:pPr>
        <w:pStyle w:val="Heading3"/>
      </w:pPr>
      <w:bookmarkStart w:id="178" w:name="_Toc454477644"/>
      <w:bookmarkStart w:id="179" w:name="_Toc495933768"/>
      <w:bookmarkStart w:id="180" w:name="_Toc504484291"/>
      <w:bookmarkStart w:id="181" w:name="_Toc513724876"/>
      <w:bookmarkStart w:id="182" w:name="_Toc515614257"/>
      <w:r w:rsidRPr="00EC7C9C">
        <w:t>WEBSITE CAPABILITIES</w:t>
      </w:r>
      <w:bookmarkEnd w:id="178"/>
      <w:bookmarkEnd w:id="179"/>
      <w:bookmarkEnd w:id="180"/>
      <w:bookmarkEnd w:id="181"/>
      <w:bookmarkEnd w:id="182"/>
    </w:p>
    <w:p w14:paraId="0EA5280B" w14:textId="77777777" w:rsidR="00EC7C9C" w:rsidRPr="00EC7C9C" w:rsidRDefault="00EC7C9C" w:rsidP="00EC7C9C"/>
    <w:p w14:paraId="70FDF3C0" w14:textId="68DA9964" w:rsidR="00EC7C9C" w:rsidRPr="00EC7C9C" w:rsidRDefault="00EC7C9C" w:rsidP="00EC7C9C">
      <w:pPr>
        <w:rPr>
          <w:rFonts w:eastAsia="Calibri"/>
        </w:rPr>
      </w:pPr>
      <w:r w:rsidRPr="00EC7C9C">
        <w:rPr>
          <w:rFonts w:eastAsia="Calibri"/>
        </w:rPr>
        <w:t xml:space="preserve">The Vendor {Contractor} shall provide </w:t>
      </w:r>
      <w:proofErr w:type="spellStart"/>
      <w:r w:rsidRPr="00EC7C9C">
        <w:rPr>
          <w:rFonts w:eastAsia="Calibri"/>
        </w:rPr>
        <w:t>SHBP</w:t>
      </w:r>
      <w:proofErr w:type="spellEnd"/>
      <w:r w:rsidRPr="00EC7C9C">
        <w:rPr>
          <w:rFonts w:eastAsia="Calibri"/>
        </w:rPr>
        <w:t>/</w:t>
      </w:r>
      <w:proofErr w:type="spellStart"/>
      <w:r w:rsidRPr="00EC7C9C">
        <w:rPr>
          <w:rFonts w:eastAsia="Calibri"/>
        </w:rPr>
        <w:t>SEHBP</w:t>
      </w:r>
      <w:proofErr w:type="spellEnd"/>
      <w:r w:rsidRPr="00EC7C9C">
        <w:rPr>
          <w:rFonts w:eastAsia="Calibri"/>
        </w:rPr>
        <w:t xml:space="preserve"> Members with 24-hour on-line access to web-based information. On-line capabilities must provide Members the ability to check on the status of Claims and plan cost-sharing status, including but not limited to, deductible and out-of-pocket accumulations. All outages in excess of one (1) hour must be reported to the SCM.</w:t>
      </w:r>
    </w:p>
    <w:p w14:paraId="597D1112" w14:textId="77777777" w:rsidR="00EC7C9C" w:rsidRPr="00EC7C9C" w:rsidRDefault="00EC7C9C" w:rsidP="00EC7C9C">
      <w:pPr>
        <w:rPr>
          <w:rFonts w:eastAsia="Calibri"/>
        </w:rPr>
      </w:pPr>
    </w:p>
    <w:p w14:paraId="2E04D75A" w14:textId="77777777" w:rsidR="00EC7C9C" w:rsidRPr="00EC7C9C" w:rsidRDefault="00EC7C9C" w:rsidP="00EC7C9C">
      <w:pPr>
        <w:rPr>
          <w:rFonts w:eastAsia="Calibri"/>
        </w:rPr>
      </w:pPr>
      <w:r w:rsidRPr="00EC7C9C">
        <w:rPr>
          <w:rFonts w:eastAsia="Calibri"/>
        </w:rPr>
        <w:t>The Vendor’s {Contractor’s} website shall be live by October 1, 2018 and should include Member access to the following:</w:t>
      </w:r>
    </w:p>
    <w:p w14:paraId="0AC65C2F" w14:textId="77777777" w:rsidR="00EC7C9C" w:rsidRPr="00EC7C9C" w:rsidRDefault="00EC7C9C" w:rsidP="00EC7C9C">
      <w:pPr>
        <w:rPr>
          <w:rFonts w:eastAsia="Calibri"/>
        </w:rPr>
      </w:pPr>
    </w:p>
    <w:p w14:paraId="76CB2B4C" w14:textId="77777777" w:rsidR="00EC7C9C" w:rsidRPr="00EC7C9C" w:rsidRDefault="00EC7C9C" w:rsidP="00EC7C9C">
      <w:pPr>
        <w:numPr>
          <w:ilvl w:val="0"/>
          <w:numId w:val="88"/>
        </w:numPr>
        <w:rPr>
          <w:rFonts w:eastAsia="Calibri"/>
        </w:rPr>
      </w:pPr>
      <w:r w:rsidRPr="00EC7C9C">
        <w:rPr>
          <w:rFonts w:eastAsia="Calibri"/>
        </w:rPr>
        <w:t>Direct links to the CMS cost and quality transparency tools for seniors;</w:t>
      </w:r>
    </w:p>
    <w:p w14:paraId="6B48F399" w14:textId="77777777" w:rsidR="00EC7C9C" w:rsidRPr="00EC7C9C" w:rsidRDefault="00EC7C9C" w:rsidP="00EC7C9C">
      <w:pPr>
        <w:ind w:left="720"/>
        <w:rPr>
          <w:rFonts w:eastAsia="Calibri"/>
        </w:rPr>
      </w:pPr>
    </w:p>
    <w:p w14:paraId="68B6317C" w14:textId="77777777" w:rsidR="00EC7C9C" w:rsidRPr="00EC7C9C" w:rsidRDefault="00EC7C9C" w:rsidP="00EC7C9C">
      <w:pPr>
        <w:numPr>
          <w:ilvl w:val="0"/>
          <w:numId w:val="88"/>
        </w:numPr>
        <w:rPr>
          <w:rFonts w:eastAsia="Calibri"/>
        </w:rPr>
      </w:pPr>
      <w:r w:rsidRPr="00EC7C9C">
        <w:rPr>
          <w:rFonts w:eastAsia="Calibri"/>
        </w:rPr>
        <w:t>Provider information;</w:t>
      </w:r>
    </w:p>
    <w:p w14:paraId="30955A75" w14:textId="77777777" w:rsidR="00EC7C9C" w:rsidRPr="00EC7C9C" w:rsidRDefault="00EC7C9C" w:rsidP="00EC7C9C">
      <w:pPr>
        <w:ind w:left="720"/>
        <w:rPr>
          <w:rFonts w:eastAsia="Calibri"/>
        </w:rPr>
      </w:pPr>
    </w:p>
    <w:p w14:paraId="6CBC105F" w14:textId="77777777" w:rsidR="00EC7C9C" w:rsidRPr="00EC7C9C" w:rsidRDefault="00EC7C9C" w:rsidP="00EC7C9C">
      <w:pPr>
        <w:numPr>
          <w:ilvl w:val="0"/>
          <w:numId w:val="88"/>
        </w:numPr>
        <w:rPr>
          <w:rFonts w:eastAsia="Calibri"/>
        </w:rPr>
      </w:pPr>
      <w:r w:rsidRPr="00EC7C9C">
        <w:rPr>
          <w:rFonts w:eastAsia="Calibri"/>
        </w:rPr>
        <w:t>Provider directories;</w:t>
      </w:r>
    </w:p>
    <w:p w14:paraId="05CCEC80" w14:textId="77777777" w:rsidR="00EC7C9C" w:rsidRPr="00EC7C9C" w:rsidRDefault="00EC7C9C" w:rsidP="00EC7C9C">
      <w:pPr>
        <w:ind w:left="720"/>
        <w:rPr>
          <w:rFonts w:eastAsia="Calibri"/>
        </w:rPr>
      </w:pPr>
    </w:p>
    <w:p w14:paraId="219991D7" w14:textId="77777777" w:rsidR="00EC7C9C" w:rsidRPr="00EC7C9C" w:rsidRDefault="00EC7C9C" w:rsidP="00EC7C9C">
      <w:pPr>
        <w:numPr>
          <w:ilvl w:val="0"/>
          <w:numId w:val="88"/>
        </w:numPr>
        <w:rPr>
          <w:rFonts w:eastAsia="Calibri"/>
        </w:rPr>
      </w:pPr>
      <w:r w:rsidRPr="00EC7C9C">
        <w:rPr>
          <w:rFonts w:eastAsia="Calibri"/>
        </w:rPr>
        <w:t>Benefit plan summaries;</w:t>
      </w:r>
    </w:p>
    <w:p w14:paraId="1B7CA672" w14:textId="77777777" w:rsidR="00EC7C9C" w:rsidRPr="00EC7C9C" w:rsidRDefault="00EC7C9C" w:rsidP="00EC7C9C">
      <w:pPr>
        <w:ind w:left="720"/>
        <w:rPr>
          <w:rFonts w:eastAsia="Calibri"/>
        </w:rPr>
      </w:pPr>
    </w:p>
    <w:p w14:paraId="180A25E1" w14:textId="77777777" w:rsidR="00EC7C9C" w:rsidRPr="00EC7C9C" w:rsidRDefault="00EC7C9C" w:rsidP="00EC7C9C">
      <w:pPr>
        <w:numPr>
          <w:ilvl w:val="0"/>
          <w:numId w:val="88"/>
        </w:numPr>
        <w:rPr>
          <w:rFonts w:eastAsia="Calibri"/>
        </w:rPr>
      </w:pPr>
      <w:r w:rsidRPr="00EC7C9C">
        <w:rPr>
          <w:rFonts w:eastAsia="Calibri"/>
        </w:rPr>
        <w:t>Explanation of Benefits (EOBs);</w:t>
      </w:r>
    </w:p>
    <w:p w14:paraId="585BE0A2" w14:textId="77777777" w:rsidR="00EC7C9C" w:rsidRPr="00EC7C9C" w:rsidRDefault="00EC7C9C" w:rsidP="00EC7C9C">
      <w:pPr>
        <w:ind w:left="720"/>
        <w:rPr>
          <w:rFonts w:eastAsia="Calibri"/>
        </w:rPr>
      </w:pPr>
    </w:p>
    <w:p w14:paraId="57C59405" w14:textId="77777777" w:rsidR="00EC7C9C" w:rsidRPr="00EC7C9C" w:rsidRDefault="00EC7C9C" w:rsidP="00EC7C9C">
      <w:pPr>
        <w:numPr>
          <w:ilvl w:val="0"/>
          <w:numId w:val="88"/>
        </w:numPr>
        <w:rPr>
          <w:rFonts w:eastAsia="Calibri"/>
        </w:rPr>
      </w:pPr>
      <w:r w:rsidRPr="00EC7C9C">
        <w:rPr>
          <w:rFonts w:eastAsia="Calibri"/>
        </w:rPr>
        <w:t>Order replacement ID cards;</w:t>
      </w:r>
    </w:p>
    <w:p w14:paraId="51CC769B" w14:textId="77777777" w:rsidR="00EC7C9C" w:rsidRPr="00EC7C9C" w:rsidRDefault="00EC7C9C" w:rsidP="00EC7C9C">
      <w:pPr>
        <w:ind w:left="720"/>
        <w:rPr>
          <w:rFonts w:eastAsia="Calibri"/>
        </w:rPr>
      </w:pPr>
    </w:p>
    <w:p w14:paraId="2BEEFCA4" w14:textId="77777777" w:rsidR="00EC7C9C" w:rsidRPr="00EC7C9C" w:rsidRDefault="00EC7C9C" w:rsidP="00EC7C9C">
      <w:pPr>
        <w:numPr>
          <w:ilvl w:val="0"/>
          <w:numId w:val="88"/>
        </w:numPr>
        <w:rPr>
          <w:rFonts w:eastAsia="Calibri"/>
        </w:rPr>
      </w:pPr>
      <w:r w:rsidRPr="00EC7C9C">
        <w:rPr>
          <w:rFonts w:eastAsia="Calibri"/>
        </w:rPr>
        <w:t>Print temporary ID cards;</w:t>
      </w:r>
    </w:p>
    <w:p w14:paraId="0A5EDB60" w14:textId="77777777" w:rsidR="00EC7C9C" w:rsidRPr="00EC7C9C" w:rsidRDefault="00EC7C9C" w:rsidP="00EC7C9C">
      <w:pPr>
        <w:ind w:left="720"/>
        <w:rPr>
          <w:rFonts w:eastAsia="Calibri"/>
        </w:rPr>
      </w:pPr>
    </w:p>
    <w:p w14:paraId="7412A366" w14:textId="77777777" w:rsidR="00EC7C9C" w:rsidRPr="00EC7C9C" w:rsidRDefault="00EC7C9C" w:rsidP="00EC7C9C">
      <w:pPr>
        <w:numPr>
          <w:ilvl w:val="0"/>
          <w:numId w:val="88"/>
        </w:numPr>
        <w:rPr>
          <w:rFonts w:eastAsia="Calibri"/>
        </w:rPr>
      </w:pPr>
      <w:r w:rsidRPr="00EC7C9C">
        <w:rPr>
          <w:rFonts w:eastAsia="Calibri"/>
        </w:rPr>
        <w:t>Claim forms;</w:t>
      </w:r>
    </w:p>
    <w:p w14:paraId="0A1382BC" w14:textId="77777777" w:rsidR="00EC7C9C" w:rsidRPr="00EC7C9C" w:rsidRDefault="00EC7C9C" w:rsidP="00EC7C9C">
      <w:pPr>
        <w:ind w:left="720"/>
        <w:rPr>
          <w:rFonts w:eastAsia="Calibri"/>
        </w:rPr>
      </w:pPr>
    </w:p>
    <w:p w14:paraId="298B1162" w14:textId="77777777" w:rsidR="00EC7C9C" w:rsidRPr="00EC7C9C" w:rsidRDefault="00EC7C9C" w:rsidP="00EC7C9C">
      <w:pPr>
        <w:numPr>
          <w:ilvl w:val="0"/>
          <w:numId w:val="88"/>
        </w:numPr>
        <w:rPr>
          <w:rFonts w:eastAsia="Calibri"/>
        </w:rPr>
      </w:pPr>
      <w:r w:rsidRPr="00EC7C9C">
        <w:rPr>
          <w:rFonts w:eastAsia="Calibri"/>
        </w:rPr>
        <w:t xml:space="preserve">Educational information; and </w:t>
      </w:r>
    </w:p>
    <w:p w14:paraId="5726A116" w14:textId="77777777" w:rsidR="00EC7C9C" w:rsidRPr="00EC7C9C" w:rsidRDefault="00EC7C9C" w:rsidP="00EC7C9C">
      <w:pPr>
        <w:ind w:left="720"/>
        <w:rPr>
          <w:rFonts w:eastAsia="Calibri"/>
        </w:rPr>
      </w:pPr>
    </w:p>
    <w:p w14:paraId="7FFEA394" w14:textId="77777777" w:rsidR="00EC7C9C" w:rsidRPr="00EC7C9C" w:rsidRDefault="00EC7C9C" w:rsidP="00EC7C9C">
      <w:pPr>
        <w:numPr>
          <w:ilvl w:val="0"/>
          <w:numId w:val="88"/>
        </w:numPr>
        <w:rPr>
          <w:rFonts w:eastAsia="Calibri"/>
        </w:rPr>
      </w:pPr>
      <w:r w:rsidRPr="00EC7C9C">
        <w:rPr>
          <w:rFonts w:eastAsia="Calibri"/>
        </w:rPr>
        <w:t xml:space="preserve">Estimated price of services at area Providers.  </w:t>
      </w:r>
    </w:p>
    <w:p w14:paraId="66D655C1" w14:textId="77777777" w:rsidR="00EC7C9C" w:rsidRPr="00EC7C9C" w:rsidRDefault="00EC7C9C" w:rsidP="00EC7C9C">
      <w:pPr>
        <w:rPr>
          <w:rFonts w:eastAsia="Calibri"/>
        </w:rPr>
      </w:pPr>
    </w:p>
    <w:p w14:paraId="47A4CA05" w14:textId="77777777" w:rsidR="00EC7C9C" w:rsidRPr="00EC7C9C" w:rsidRDefault="00EC7C9C" w:rsidP="00E841DE">
      <w:pPr>
        <w:pStyle w:val="Heading3"/>
      </w:pPr>
      <w:bookmarkStart w:id="183" w:name="_Toc454477645"/>
      <w:bookmarkStart w:id="184" w:name="_Toc495933769"/>
      <w:bookmarkStart w:id="185" w:name="_Toc504484292"/>
      <w:bookmarkStart w:id="186" w:name="_Toc513724877"/>
      <w:bookmarkStart w:id="187" w:name="_Toc515614258"/>
      <w:r w:rsidRPr="00EC7C9C">
        <w:t>COMMUNICATIONS</w:t>
      </w:r>
      <w:bookmarkEnd w:id="183"/>
      <w:bookmarkEnd w:id="184"/>
      <w:bookmarkEnd w:id="185"/>
      <w:bookmarkEnd w:id="186"/>
      <w:bookmarkEnd w:id="187"/>
    </w:p>
    <w:p w14:paraId="17E6F3CA" w14:textId="77777777" w:rsidR="00EC7C9C" w:rsidRPr="00EC7C9C" w:rsidRDefault="00EC7C9C" w:rsidP="00EC7C9C">
      <w:pPr>
        <w:rPr>
          <w:b/>
          <w:szCs w:val="22"/>
        </w:rPr>
      </w:pPr>
    </w:p>
    <w:p w14:paraId="12235B49" w14:textId="77777777" w:rsidR="00EC7C9C" w:rsidRPr="00EC7C9C" w:rsidRDefault="00EC7C9C" w:rsidP="00EC7C9C">
      <w:r w:rsidRPr="00EC7C9C">
        <w:t>The Vendor {Contractor} shall:</w:t>
      </w:r>
    </w:p>
    <w:p w14:paraId="7171BD42" w14:textId="77777777" w:rsidR="00EC7C9C" w:rsidRPr="00EC7C9C" w:rsidRDefault="00EC7C9C" w:rsidP="00EC7C9C"/>
    <w:p w14:paraId="33768098" w14:textId="77777777" w:rsidR="00EC7C9C" w:rsidRPr="00EC7C9C" w:rsidRDefault="00EC7C9C" w:rsidP="00EC7C9C">
      <w:pPr>
        <w:numPr>
          <w:ilvl w:val="0"/>
          <w:numId w:val="100"/>
        </w:numPr>
      </w:pPr>
      <w:r w:rsidRPr="00EC7C9C">
        <w:t xml:space="preserve">Provide an annual communications calendar to the SCM.  All Member communications shall be provided to the SCM in advance of distribution for review and approval; and </w:t>
      </w:r>
    </w:p>
    <w:p w14:paraId="6430052F" w14:textId="77777777" w:rsidR="00EC7C9C" w:rsidRPr="00EC7C9C" w:rsidRDefault="00EC7C9C" w:rsidP="00EC7C9C">
      <w:pPr>
        <w:ind w:left="778"/>
      </w:pPr>
    </w:p>
    <w:p w14:paraId="2143BE3C" w14:textId="77777777" w:rsidR="00EC7C9C" w:rsidRPr="00EC7C9C" w:rsidRDefault="00EC7C9C" w:rsidP="00EC7C9C">
      <w:pPr>
        <w:numPr>
          <w:ilvl w:val="0"/>
          <w:numId w:val="100"/>
        </w:numPr>
      </w:pPr>
      <w:r w:rsidRPr="00EC7C9C">
        <w:t xml:space="preserve">Provide educational materials in a variety of forms (e.g., print, webinar, and video) </w:t>
      </w:r>
      <w:r w:rsidRPr="00EC7C9C">
        <w:rPr>
          <w:szCs w:val="22"/>
        </w:rPr>
        <w:t xml:space="preserve">as requested and agreed upon by </w:t>
      </w:r>
      <w:proofErr w:type="spellStart"/>
      <w:r w:rsidRPr="00EC7C9C">
        <w:rPr>
          <w:szCs w:val="22"/>
        </w:rPr>
        <w:t>DPB</w:t>
      </w:r>
      <w:proofErr w:type="spellEnd"/>
      <w:r w:rsidRPr="00EC7C9C">
        <w:rPr>
          <w:szCs w:val="22"/>
        </w:rPr>
        <w:t xml:space="preserve">.  </w:t>
      </w:r>
      <w:r w:rsidRPr="00EC7C9C">
        <w:t xml:space="preserve"> All Member communications material should be written at a 5</w:t>
      </w:r>
      <w:r w:rsidRPr="00EC7C9C">
        <w:rPr>
          <w:vertAlign w:val="superscript"/>
        </w:rPr>
        <w:t>th</w:t>
      </w:r>
      <w:r w:rsidRPr="00EC7C9C">
        <w:t xml:space="preserve"> grade level.  The Vendor {Contractor} shall transmit communication materials in Spanish on a case-by-case basis, if requested in writing by the SCM. </w:t>
      </w:r>
    </w:p>
    <w:p w14:paraId="3EE5B553" w14:textId="77777777" w:rsidR="00EC7C9C" w:rsidRPr="00EC7C9C" w:rsidRDefault="00EC7C9C" w:rsidP="00EC7C9C">
      <w:pPr>
        <w:rPr>
          <w:szCs w:val="22"/>
        </w:rPr>
      </w:pPr>
    </w:p>
    <w:p w14:paraId="0D6A0D78" w14:textId="77777777" w:rsidR="00EC7C9C" w:rsidRPr="00EC7C9C" w:rsidRDefault="00EC7C9C" w:rsidP="00EC7C9C">
      <w:pPr>
        <w:rPr>
          <w:szCs w:val="22"/>
        </w:rPr>
      </w:pPr>
      <w:r w:rsidRPr="00EC7C9C">
        <w:rPr>
          <w:szCs w:val="22"/>
        </w:rPr>
        <w:t>The Vendor {Contractor} will be responsible for distributing all required communications per CMS rules, including but not limited to:</w:t>
      </w:r>
    </w:p>
    <w:p w14:paraId="38935FAE" w14:textId="77777777" w:rsidR="00EC7C9C" w:rsidRPr="00EC7C9C" w:rsidRDefault="00EC7C9C" w:rsidP="00EC7C9C">
      <w:pPr>
        <w:rPr>
          <w:szCs w:val="22"/>
        </w:rPr>
      </w:pPr>
    </w:p>
    <w:p w14:paraId="08CA5AB3" w14:textId="77777777" w:rsidR="00EC7C9C" w:rsidRPr="00EC7C9C" w:rsidRDefault="00EC7C9C" w:rsidP="00EC7C9C">
      <w:pPr>
        <w:numPr>
          <w:ilvl w:val="0"/>
          <w:numId w:val="86"/>
        </w:numPr>
        <w:rPr>
          <w:szCs w:val="22"/>
        </w:rPr>
      </w:pPr>
      <w:r w:rsidRPr="00EC7C9C">
        <w:rPr>
          <w:szCs w:val="22"/>
        </w:rPr>
        <w:t>Pre-Notification mailing of pending group enrollment and ability to opt out;</w:t>
      </w:r>
    </w:p>
    <w:p w14:paraId="56063940" w14:textId="77777777" w:rsidR="00EC7C9C" w:rsidRPr="00EC7C9C" w:rsidRDefault="00EC7C9C" w:rsidP="00EC7C9C">
      <w:pPr>
        <w:ind w:left="720"/>
        <w:rPr>
          <w:szCs w:val="22"/>
        </w:rPr>
      </w:pPr>
    </w:p>
    <w:p w14:paraId="47CF3D3E" w14:textId="77777777" w:rsidR="00EC7C9C" w:rsidRPr="00EC7C9C" w:rsidRDefault="00EC7C9C" w:rsidP="00EC7C9C">
      <w:pPr>
        <w:numPr>
          <w:ilvl w:val="0"/>
          <w:numId w:val="86"/>
        </w:numPr>
        <w:rPr>
          <w:szCs w:val="22"/>
        </w:rPr>
      </w:pPr>
      <w:r w:rsidRPr="00EC7C9C">
        <w:rPr>
          <w:szCs w:val="22"/>
        </w:rPr>
        <w:t>Exhibit and Event Letters;</w:t>
      </w:r>
    </w:p>
    <w:p w14:paraId="746D4A10" w14:textId="77777777" w:rsidR="00EC7C9C" w:rsidRPr="00EC7C9C" w:rsidRDefault="00EC7C9C" w:rsidP="00EC7C9C">
      <w:pPr>
        <w:ind w:left="720"/>
        <w:rPr>
          <w:szCs w:val="22"/>
        </w:rPr>
      </w:pPr>
    </w:p>
    <w:p w14:paraId="1FBF4026" w14:textId="77777777" w:rsidR="00EC7C9C" w:rsidRPr="00EC7C9C" w:rsidRDefault="00EC7C9C" w:rsidP="00EC7C9C">
      <w:pPr>
        <w:numPr>
          <w:ilvl w:val="0"/>
          <w:numId w:val="86"/>
        </w:numPr>
        <w:rPr>
          <w:szCs w:val="22"/>
        </w:rPr>
      </w:pPr>
      <w:r w:rsidRPr="00EC7C9C">
        <w:rPr>
          <w:szCs w:val="22"/>
        </w:rPr>
        <w:t>Welcome Kit Package;</w:t>
      </w:r>
    </w:p>
    <w:p w14:paraId="070CC0DC" w14:textId="77777777" w:rsidR="00EC7C9C" w:rsidRPr="00EC7C9C" w:rsidRDefault="00EC7C9C" w:rsidP="00EC7C9C">
      <w:pPr>
        <w:ind w:left="720"/>
        <w:rPr>
          <w:szCs w:val="22"/>
        </w:rPr>
      </w:pPr>
    </w:p>
    <w:p w14:paraId="0F4F5D3D" w14:textId="77777777" w:rsidR="00EC7C9C" w:rsidRPr="00EC7C9C" w:rsidRDefault="00EC7C9C" w:rsidP="00EC7C9C">
      <w:pPr>
        <w:numPr>
          <w:ilvl w:val="0"/>
          <w:numId w:val="86"/>
        </w:numPr>
        <w:rPr>
          <w:szCs w:val="22"/>
        </w:rPr>
      </w:pPr>
      <w:r w:rsidRPr="00EC7C9C">
        <w:rPr>
          <w:szCs w:val="22"/>
        </w:rPr>
        <w:t>Evidence of Coverage (</w:t>
      </w:r>
      <w:proofErr w:type="spellStart"/>
      <w:r w:rsidRPr="00EC7C9C">
        <w:rPr>
          <w:szCs w:val="22"/>
        </w:rPr>
        <w:t>EOC</w:t>
      </w:r>
      <w:proofErr w:type="spellEnd"/>
      <w:r w:rsidRPr="00EC7C9C">
        <w:rPr>
          <w:szCs w:val="22"/>
        </w:rPr>
        <w:t>);</w:t>
      </w:r>
    </w:p>
    <w:p w14:paraId="72B8B22B" w14:textId="77777777" w:rsidR="00EC7C9C" w:rsidRPr="00EC7C9C" w:rsidRDefault="00EC7C9C" w:rsidP="00EC7C9C">
      <w:pPr>
        <w:ind w:left="720"/>
        <w:rPr>
          <w:szCs w:val="22"/>
        </w:rPr>
      </w:pPr>
    </w:p>
    <w:p w14:paraId="329800A0" w14:textId="77777777" w:rsidR="00EC7C9C" w:rsidRPr="00EC7C9C" w:rsidRDefault="00EC7C9C" w:rsidP="00EC7C9C">
      <w:pPr>
        <w:numPr>
          <w:ilvl w:val="0"/>
          <w:numId w:val="86"/>
        </w:numPr>
        <w:rPr>
          <w:szCs w:val="22"/>
        </w:rPr>
      </w:pPr>
      <w:r w:rsidRPr="00EC7C9C">
        <w:rPr>
          <w:szCs w:val="22"/>
        </w:rPr>
        <w:t>Summary of Benefits (SBC);</w:t>
      </w:r>
    </w:p>
    <w:p w14:paraId="0C5CCE46" w14:textId="77777777" w:rsidR="00EC7C9C" w:rsidRPr="00EC7C9C" w:rsidRDefault="00EC7C9C" w:rsidP="00EC7C9C">
      <w:pPr>
        <w:ind w:left="720"/>
        <w:rPr>
          <w:szCs w:val="22"/>
        </w:rPr>
      </w:pPr>
    </w:p>
    <w:p w14:paraId="5F62063B" w14:textId="77777777" w:rsidR="00EC7C9C" w:rsidRPr="00EC7C9C" w:rsidRDefault="00EC7C9C" w:rsidP="00EC7C9C">
      <w:pPr>
        <w:numPr>
          <w:ilvl w:val="0"/>
          <w:numId w:val="86"/>
        </w:numPr>
        <w:rPr>
          <w:szCs w:val="22"/>
        </w:rPr>
      </w:pPr>
      <w:r w:rsidRPr="00EC7C9C">
        <w:rPr>
          <w:szCs w:val="22"/>
        </w:rPr>
        <w:t>Annual Notice of Change (</w:t>
      </w:r>
      <w:proofErr w:type="spellStart"/>
      <w:r w:rsidRPr="00EC7C9C">
        <w:rPr>
          <w:szCs w:val="22"/>
        </w:rPr>
        <w:t>ANOC</w:t>
      </w:r>
      <w:proofErr w:type="spellEnd"/>
      <w:r w:rsidRPr="00EC7C9C">
        <w:rPr>
          <w:szCs w:val="22"/>
        </w:rPr>
        <w:t xml:space="preserve">); and </w:t>
      </w:r>
    </w:p>
    <w:p w14:paraId="4E95E51E" w14:textId="77777777" w:rsidR="00EC7C9C" w:rsidRPr="00EC7C9C" w:rsidRDefault="00EC7C9C" w:rsidP="00EC7C9C">
      <w:pPr>
        <w:ind w:left="720"/>
        <w:rPr>
          <w:szCs w:val="22"/>
        </w:rPr>
      </w:pPr>
    </w:p>
    <w:p w14:paraId="67838803" w14:textId="77777777" w:rsidR="00EC7C9C" w:rsidRPr="00EC7C9C" w:rsidRDefault="00EC7C9C" w:rsidP="00EC7C9C">
      <w:pPr>
        <w:numPr>
          <w:ilvl w:val="0"/>
          <w:numId w:val="86"/>
        </w:numPr>
        <w:rPr>
          <w:szCs w:val="22"/>
        </w:rPr>
      </w:pPr>
      <w:r w:rsidRPr="00EC7C9C">
        <w:rPr>
          <w:szCs w:val="22"/>
        </w:rPr>
        <w:t xml:space="preserve">Explanation of Benefits (EOB).  </w:t>
      </w:r>
    </w:p>
    <w:p w14:paraId="3C05CC4F" w14:textId="77777777" w:rsidR="00EC7C9C" w:rsidRPr="00EC7C9C" w:rsidRDefault="00EC7C9C" w:rsidP="00EC7C9C">
      <w:pPr>
        <w:ind w:left="720"/>
        <w:rPr>
          <w:szCs w:val="22"/>
        </w:rPr>
      </w:pPr>
    </w:p>
    <w:p w14:paraId="457BB7C8" w14:textId="77777777" w:rsidR="00EC7C9C" w:rsidRPr="00EC7C9C" w:rsidRDefault="00EC7C9C" w:rsidP="00EC7C9C">
      <w:pPr>
        <w:rPr>
          <w:szCs w:val="22"/>
        </w:rPr>
      </w:pPr>
      <w:r w:rsidRPr="00EC7C9C">
        <w:rPr>
          <w:szCs w:val="22"/>
        </w:rPr>
        <w:t xml:space="preserve">The Vendor {Contractor} will work with </w:t>
      </w:r>
      <w:proofErr w:type="spellStart"/>
      <w:r w:rsidRPr="00EC7C9C">
        <w:rPr>
          <w:szCs w:val="22"/>
        </w:rPr>
        <w:t>DPB</w:t>
      </w:r>
      <w:proofErr w:type="spellEnd"/>
      <w:r w:rsidRPr="00EC7C9C">
        <w:rPr>
          <w:szCs w:val="22"/>
        </w:rPr>
        <w:t xml:space="preserve"> to provide co-branding and customization of communications materials.</w:t>
      </w:r>
    </w:p>
    <w:p w14:paraId="36465FA1" w14:textId="77777777" w:rsidR="00EC7C9C" w:rsidRPr="00EC7C9C" w:rsidRDefault="00EC7C9C" w:rsidP="00EC7C9C">
      <w:pPr>
        <w:rPr>
          <w:rFonts w:eastAsia="Calibri"/>
        </w:rPr>
      </w:pPr>
    </w:p>
    <w:p w14:paraId="44CF7383" w14:textId="77777777" w:rsidR="00EC7C9C" w:rsidRPr="00EC7C9C" w:rsidRDefault="00EC7C9C" w:rsidP="00E841DE">
      <w:pPr>
        <w:pStyle w:val="Heading2"/>
      </w:pPr>
      <w:bookmarkStart w:id="188" w:name="_Toc454477646"/>
      <w:bookmarkStart w:id="189" w:name="_Toc495933770"/>
      <w:bookmarkStart w:id="190" w:name="_Toc504484293"/>
      <w:bookmarkStart w:id="191" w:name="_Toc513724878"/>
      <w:bookmarkStart w:id="192" w:name="_Toc515614259"/>
      <w:r w:rsidRPr="00EC7C9C">
        <w:t>ACCOUNT MANAGEMENT</w:t>
      </w:r>
      <w:bookmarkEnd w:id="188"/>
      <w:bookmarkEnd w:id="189"/>
      <w:bookmarkEnd w:id="190"/>
      <w:bookmarkEnd w:id="191"/>
      <w:bookmarkEnd w:id="192"/>
    </w:p>
    <w:p w14:paraId="658F4221" w14:textId="77777777" w:rsidR="00EC7C9C" w:rsidRPr="00EC7C9C" w:rsidRDefault="00EC7C9C" w:rsidP="00EC7C9C"/>
    <w:p w14:paraId="43E8C826" w14:textId="77777777" w:rsidR="00EC7C9C" w:rsidRPr="00EC7C9C" w:rsidRDefault="00EC7C9C" w:rsidP="00EC7C9C">
      <w:pPr>
        <w:rPr>
          <w:rFonts w:eastAsia="Calibri"/>
        </w:rPr>
      </w:pPr>
      <w:r w:rsidRPr="00EC7C9C">
        <w:rPr>
          <w:rFonts w:eastAsia="Calibri"/>
        </w:rPr>
        <w:t>The Vendor {Contractor} shall:</w:t>
      </w:r>
    </w:p>
    <w:p w14:paraId="545343AD" w14:textId="77777777" w:rsidR="00EC7C9C" w:rsidRPr="00EC7C9C" w:rsidRDefault="00EC7C9C" w:rsidP="00EC7C9C">
      <w:pPr>
        <w:rPr>
          <w:rFonts w:eastAsia="Calibri"/>
        </w:rPr>
      </w:pPr>
    </w:p>
    <w:p w14:paraId="195836F1" w14:textId="77777777" w:rsidR="00EC7C9C" w:rsidRPr="00EC7C9C" w:rsidRDefault="00EC7C9C" w:rsidP="00EC7C9C">
      <w:pPr>
        <w:numPr>
          <w:ilvl w:val="0"/>
          <w:numId w:val="101"/>
        </w:numPr>
        <w:rPr>
          <w:rFonts w:eastAsia="Calibri"/>
        </w:rPr>
      </w:pPr>
      <w:r w:rsidRPr="00EC7C9C">
        <w:rPr>
          <w:rFonts w:eastAsia="Calibri"/>
        </w:rPr>
        <w:t xml:space="preserve">Create and identify an Account Management Team for the State, who will be fully engaged during the implementation, which should consist of the following individuals (or individuals with equivalent titles and authority): </w:t>
      </w:r>
    </w:p>
    <w:p w14:paraId="68406F06" w14:textId="77777777" w:rsidR="00EC7C9C" w:rsidRPr="00EC7C9C" w:rsidRDefault="00EC7C9C" w:rsidP="00EC7C9C">
      <w:pPr>
        <w:ind w:left="778"/>
        <w:rPr>
          <w:rFonts w:eastAsia="Calibri"/>
        </w:rPr>
      </w:pPr>
    </w:p>
    <w:p w14:paraId="0AF03138" w14:textId="77777777" w:rsidR="00EC7C9C" w:rsidRPr="00EC7C9C" w:rsidRDefault="00EC7C9C" w:rsidP="00EC7C9C">
      <w:pPr>
        <w:numPr>
          <w:ilvl w:val="0"/>
          <w:numId w:val="87"/>
        </w:numPr>
        <w:rPr>
          <w:rFonts w:eastAsia="Calibri"/>
        </w:rPr>
      </w:pPr>
      <w:r w:rsidRPr="00EC7C9C">
        <w:rPr>
          <w:rFonts w:eastAsia="Calibri"/>
        </w:rPr>
        <w:t xml:space="preserve">Account Executive; </w:t>
      </w:r>
    </w:p>
    <w:p w14:paraId="3B9CE45F" w14:textId="77777777" w:rsidR="00EC7C9C" w:rsidRPr="00EC7C9C" w:rsidRDefault="00EC7C9C" w:rsidP="00EC7C9C">
      <w:pPr>
        <w:numPr>
          <w:ilvl w:val="0"/>
          <w:numId w:val="87"/>
        </w:numPr>
        <w:rPr>
          <w:rFonts w:eastAsia="Calibri"/>
        </w:rPr>
      </w:pPr>
      <w:r w:rsidRPr="00EC7C9C">
        <w:rPr>
          <w:rFonts w:eastAsia="Calibri"/>
        </w:rPr>
        <w:t xml:space="preserve">Account Manager; </w:t>
      </w:r>
    </w:p>
    <w:p w14:paraId="0CF1DEBE" w14:textId="77777777" w:rsidR="00EC7C9C" w:rsidRPr="00EC7C9C" w:rsidRDefault="00EC7C9C" w:rsidP="00EC7C9C">
      <w:pPr>
        <w:numPr>
          <w:ilvl w:val="0"/>
          <w:numId w:val="87"/>
        </w:numPr>
        <w:rPr>
          <w:rFonts w:eastAsia="Calibri"/>
        </w:rPr>
      </w:pPr>
      <w:r w:rsidRPr="00EC7C9C">
        <w:rPr>
          <w:rFonts w:eastAsia="Calibri"/>
        </w:rPr>
        <w:t xml:space="preserve">Clinical Account Executive (with specific expertise in clinical Programs); </w:t>
      </w:r>
    </w:p>
    <w:p w14:paraId="35FAC46A" w14:textId="77777777" w:rsidR="00EC7C9C" w:rsidRPr="00EC7C9C" w:rsidRDefault="00EC7C9C" w:rsidP="00EC7C9C">
      <w:pPr>
        <w:numPr>
          <w:ilvl w:val="0"/>
          <w:numId w:val="87"/>
        </w:numPr>
        <w:rPr>
          <w:rFonts w:eastAsia="Calibri"/>
        </w:rPr>
      </w:pPr>
      <w:r w:rsidRPr="00EC7C9C">
        <w:rPr>
          <w:rFonts w:eastAsia="Calibri"/>
        </w:rPr>
        <w:t xml:space="preserve">Financial Analyst; </w:t>
      </w:r>
    </w:p>
    <w:p w14:paraId="704DE27C" w14:textId="77777777" w:rsidR="00EC7C9C" w:rsidRPr="00EC7C9C" w:rsidRDefault="00EC7C9C" w:rsidP="00EC7C9C">
      <w:pPr>
        <w:numPr>
          <w:ilvl w:val="0"/>
          <w:numId w:val="87"/>
        </w:numPr>
        <w:rPr>
          <w:rFonts w:eastAsia="Calibri"/>
        </w:rPr>
      </w:pPr>
      <w:r w:rsidRPr="00EC7C9C">
        <w:rPr>
          <w:rFonts w:eastAsia="Calibri"/>
        </w:rPr>
        <w:t>IT Analyst;</w:t>
      </w:r>
    </w:p>
    <w:p w14:paraId="76F68FED" w14:textId="77777777" w:rsidR="00EC7C9C" w:rsidRPr="00EC7C9C" w:rsidRDefault="00EC7C9C" w:rsidP="00EC7C9C">
      <w:pPr>
        <w:numPr>
          <w:ilvl w:val="0"/>
          <w:numId w:val="87"/>
        </w:numPr>
        <w:rPr>
          <w:rFonts w:eastAsia="Calibri"/>
        </w:rPr>
      </w:pPr>
      <w:r w:rsidRPr="00EC7C9C">
        <w:rPr>
          <w:rFonts w:eastAsia="Calibri"/>
        </w:rPr>
        <w:t>Claims Analyst;</w:t>
      </w:r>
    </w:p>
    <w:p w14:paraId="6BFC720D" w14:textId="77777777" w:rsidR="00EC7C9C" w:rsidRPr="00EC7C9C" w:rsidRDefault="00EC7C9C" w:rsidP="00EC7C9C">
      <w:pPr>
        <w:numPr>
          <w:ilvl w:val="0"/>
          <w:numId w:val="87"/>
        </w:numPr>
        <w:rPr>
          <w:rFonts w:eastAsia="Calibri"/>
        </w:rPr>
      </w:pPr>
      <w:r w:rsidRPr="00EC7C9C">
        <w:rPr>
          <w:rFonts w:eastAsia="Calibri"/>
        </w:rPr>
        <w:t>Executive Sponsor; and</w:t>
      </w:r>
    </w:p>
    <w:p w14:paraId="4EB05FC6" w14:textId="77777777" w:rsidR="00EC7C9C" w:rsidRPr="00EC7C9C" w:rsidRDefault="00EC7C9C" w:rsidP="00EC7C9C">
      <w:pPr>
        <w:numPr>
          <w:ilvl w:val="0"/>
          <w:numId w:val="87"/>
        </w:numPr>
        <w:rPr>
          <w:rFonts w:eastAsia="Calibri"/>
        </w:rPr>
      </w:pPr>
      <w:r w:rsidRPr="00EC7C9C">
        <w:rPr>
          <w:rFonts w:eastAsia="Calibri"/>
        </w:rPr>
        <w:t>Eligibility Consultant;</w:t>
      </w:r>
    </w:p>
    <w:p w14:paraId="5F56FCEE" w14:textId="77777777" w:rsidR="00EC7C9C" w:rsidRPr="00EC7C9C" w:rsidRDefault="00EC7C9C" w:rsidP="00EC7C9C">
      <w:pPr>
        <w:ind w:left="1498"/>
        <w:rPr>
          <w:rFonts w:eastAsia="Calibri"/>
        </w:rPr>
      </w:pPr>
    </w:p>
    <w:p w14:paraId="273213AC" w14:textId="77777777" w:rsidR="00EC7C9C" w:rsidRPr="00EC7C9C" w:rsidRDefault="00EC7C9C" w:rsidP="00EC7C9C">
      <w:pPr>
        <w:numPr>
          <w:ilvl w:val="0"/>
          <w:numId w:val="101"/>
        </w:numPr>
        <w:rPr>
          <w:rFonts w:eastAsia="Calibri"/>
        </w:rPr>
      </w:pPr>
      <w:r w:rsidRPr="00EC7C9C">
        <w:rPr>
          <w:rFonts w:eastAsia="Calibri"/>
        </w:rPr>
        <w:t>Provide representatives for Commission and/or Plan Design Committee meetings (generally bi-monthly and monthly, respectively);</w:t>
      </w:r>
    </w:p>
    <w:p w14:paraId="472985D3" w14:textId="77777777" w:rsidR="00EC7C9C" w:rsidRPr="00EC7C9C" w:rsidRDefault="00EC7C9C" w:rsidP="00EC7C9C">
      <w:pPr>
        <w:ind w:left="778"/>
        <w:rPr>
          <w:rFonts w:eastAsia="Calibri"/>
        </w:rPr>
      </w:pPr>
    </w:p>
    <w:p w14:paraId="1EFFCF6A" w14:textId="77777777" w:rsidR="00EC7C9C" w:rsidRPr="00EC7C9C" w:rsidRDefault="00EC7C9C" w:rsidP="00EC7C9C">
      <w:pPr>
        <w:numPr>
          <w:ilvl w:val="0"/>
          <w:numId w:val="101"/>
        </w:numPr>
        <w:rPr>
          <w:rFonts w:eastAsia="Calibri"/>
        </w:rPr>
      </w:pPr>
      <w:r w:rsidRPr="00EC7C9C">
        <w:rPr>
          <w:rFonts w:eastAsia="Calibri"/>
        </w:rPr>
        <w:t xml:space="preserve">Meet with the </w:t>
      </w:r>
      <w:proofErr w:type="spellStart"/>
      <w:r w:rsidRPr="00EC7C9C">
        <w:rPr>
          <w:rFonts w:eastAsia="Calibri"/>
        </w:rPr>
        <w:t>DPB</w:t>
      </w:r>
      <w:proofErr w:type="spellEnd"/>
      <w:r w:rsidRPr="00EC7C9C">
        <w:rPr>
          <w:rFonts w:eastAsia="Calibri"/>
        </w:rPr>
        <w:t xml:space="preserve"> and </w:t>
      </w:r>
      <w:proofErr w:type="spellStart"/>
      <w:r w:rsidRPr="00EC7C9C">
        <w:rPr>
          <w:rFonts w:eastAsia="Calibri"/>
        </w:rPr>
        <w:t>DPB</w:t>
      </w:r>
      <w:proofErr w:type="spellEnd"/>
      <w:r w:rsidRPr="00EC7C9C">
        <w:rPr>
          <w:rFonts w:eastAsia="Calibri"/>
        </w:rPr>
        <w:t>-designated consultants on a monthly basis;</w:t>
      </w:r>
    </w:p>
    <w:p w14:paraId="56C4CE3A" w14:textId="77777777" w:rsidR="00EC7C9C" w:rsidRPr="00EC7C9C" w:rsidRDefault="00EC7C9C" w:rsidP="00EC7C9C">
      <w:pPr>
        <w:ind w:left="778"/>
        <w:rPr>
          <w:rFonts w:eastAsia="Calibri"/>
        </w:rPr>
      </w:pPr>
    </w:p>
    <w:p w14:paraId="5728742A" w14:textId="751B9501" w:rsidR="00EC7C9C" w:rsidRPr="00EC7C9C" w:rsidRDefault="00EC7C9C" w:rsidP="00EC7C9C">
      <w:pPr>
        <w:numPr>
          <w:ilvl w:val="0"/>
          <w:numId w:val="101"/>
        </w:numPr>
        <w:rPr>
          <w:rFonts w:eastAsia="Calibri"/>
        </w:rPr>
      </w:pPr>
      <w:r w:rsidRPr="00EC7C9C">
        <w:rPr>
          <w:rFonts w:eastAsia="Calibri"/>
        </w:rPr>
        <w:t xml:space="preserve">Provide an on-site, comprehensive annual review of </w:t>
      </w:r>
      <w:proofErr w:type="spellStart"/>
      <w:r w:rsidRPr="00EC7C9C">
        <w:rPr>
          <w:rFonts w:eastAsia="Calibri"/>
        </w:rPr>
        <w:t>SHBP</w:t>
      </w:r>
      <w:proofErr w:type="spellEnd"/>
      <w:r w:rsidRPr="00EC7C9C">
        <w:rPr>
          <w:rFonts w:eastAsia="Calibri"/>
        </w:rPr>
        <w:t>/</w:t>
      </w:r>
      <w:proofErr w:type="spellStart"/>
      <w:r w:rsidRPr="00EC7C9C">
        <w:rPr>
          <w:rFonts w:eastAsia="Calibri"/>
        </w:rPr>
        <w:t>SEHBP</w:t>
      </w:r>
      <w:proofErr w:type="spellEnd"/>
      <w:r w:rsidRPr="00EC7C9C">
        <w:rPr>
          <w:rFonts w:eastAsia="Calibri"/>
        </w:rPr>
        <w:t xml:space="preserve"> </w:t>
      </w:r>
      <w:r w:rsidR="00EA64F3">
        <w:rPr>
          <w:rFonts w:eastAsia="Calibri"/>
        </w:rPr>
        <w:t xml:space="preserve">Medicare Advantage </w:t>
      </w:r>
      <w:r w:rsidRPr="00EC7C9C">
        <w:rPr>
          <w:rFonts w:eastAsia="Calibri"/>
        </w:rPr>
        <w:t>performance, including analyses of the Vendor’s {Contractor’s} satisfaction (or lack thereof) of each Financial Guarantee and Performance Standard, projected changes that may be occurring in the Vendor’s {Contractor’s} Services, and trending and forecasting information;</w:t>
      </w:r>
    </w:p>
    <w:p w14:paraId="45FD5B14" w14:textId="77777777" w:rsidR="00EC7C9C" w:rsidRPr="00EC7C9C" w:rsidRDefault="00EC7C9C" w:rsidP="00EC7C9C">
      <w:pPr>
        <w:ind w:left="778"/>
        <w:rPr>
          <w:rFonts w:eastAsia="Calibri"/>
        </w:rPr>
      </w:pPr>
    </w:p>
    <w:p w14:paraId="239BF6B8" w14:textId="77777777" w:rsidR="00EC7C9C" w:rsidRPr="00EC7C9C" w:rsidRDefault="00EC7C9C" w:rsidP="00EC7C9C">
      <w:pPr>
        <w:numPr>
          <w:ilvl w:val="0"/>
          <w:numId w:val="101"/>
        </w:numPr>
        <w:rPr>
          <w:rFonts w:eastAsia="Calibri"/>
        </w:rPr>
      </w:pPr>
      <w:r w:rsidRPr="00EC7C9C">
        <w:rPr>
          <w:rFonts w:eastAsia="Calibri"/>
        </w:rPr>
        <w:t xml:space="preserve">Provide a thorough Plan analysis and make specific recommendations for </w:t>
      </w:r>
      <w:r w:rsidRPr="00E841DE">
        <w:rPr>
          <w:rFonts w:eastAsia="Calibri"/>
        </w:rPr>
        <w:t>plan design</w:t>
      </w:r>
      <w:r w:rsidRPr="00EC7C9C">
        <w:rPr>
          <w:rFonts w:eastAsia="Calibri"/>
        </w:rPr>
        <w:t xml:space="preserve"> changes, Program changes, etc. All such recommendations shall focus on decreasing clinical risks and decreasing the </w:t>
      </w:r>
      <w:proofErr w:type="spellStart"/>
      <w:r w:rsidRPr="00EC7C9C">
        <w:rPr>
          <w:rFonts w:eastAsia="Calibri"/>
        </w:rPr>
        <w:t>DPB’s</w:t>
      </w:r>
      <w:proofErr w:type="spellEnd"/>
      <w:r w:rsidRPr="00EC7C9C">
        <w:rPr>
          <w:rFonts w:eastAsia="Calibri"/>
        </w:rPr>
        <w:t xml:space="preserve"> costs, while taking into account Member disruption and access. Where relevant, the recommendations shall be accompanied by spreadsheets identifying specific cost savings (or increases) and information related to Member disruption; and </w:t>
      </w:r>
    </w:p>
    <w:p w14:paraId="3154AC43" w14:textId="77777777" w:rsidR="00EC7C9C" w:rsidRPr="00EC7C9C" w:rsidRDefault="00EC7C9C" w:rsidP="00EC7C9C">
      <w:pPr>
        <w:ind w:left="778"/>
        <w:rPr>
          <w:rFonts w:eastAsia="Calibri"/>
        </w:rPr>
      </w:pPr>
    </w:p>
    <w:p w14:paraId="186161C1" w14:textId="77777777" w:rsidR="00EC7C9C" w:rsidRPr="00EC7C9C" w:rsidRDefault="00EC7C9C" w:rsidP="00EC7C9C">
      <w:pPr>
        <w:numPr>
          <w:ilvl w:val="0"/>
          <w:numId w:val="101"/>
        </w:numPr>
        <w:rPr>
          <w:rFonts w:eastAsia="Calibri"/>
        </w:rPr>
      </w:pPr>
      <w:r w:rsidRPr="00EC7C9C">
        <w:rPr>
          <w:rFonts w:eastAsia="Calibri"/>
        </w:rPr>
        <w:t xml:space="preserve">Develop an annual satisfaction survey in conjunction with the </w:t>
      </w:r>
      <w:proofErr w:type="spellStart"/>
      <w:r w:rsidRPr="00EC7C9C">
        <w:rPr>
          <w:rFonts w:eastAsia="Calibri"/>
        </w:rPr>
        <w:t>DPB</w:t>
      </w:r>
      <w:proofErr w:type="spellEnd"/>
      <w:r w:rsidRPr="00EC7C9C">
        <w:rPr>
          <w:rFonts w:eastAsia="Calibri"/>
        </w:rPr>
        <w:t xml:space="preserve">, and transmit same to a sample of Members. The Vendor {Contractor} shall be responsible for tallying the responses of the survey and presenting the results to the </w:t>
      </w:r>
      <w:proofErr w:type="spellStart"/>
      <w:r w:rsidRPr="00EC7C9C">
        <w:rPr>
          <w:rFonts w:eastAsia="Calibri"/>
        </w:rPr>
        <w:t>DPB</w:t>
      </w:r>
      <w:proofErr w:type="spellEnd"/>
      <w:r w:rsidRPr="00EC7C9C">
        <w:rPr>
          <w:rFonts w:eastAsia="Calibri"/>
        </w:rPr>
        <w:t xml:space="preserve">. The Vendor {Contractor} shall provide all actual survey responses to the </w:t>
      </w:r>
      <w:proofErr w:type="spellStart"/>
      <w:r w:rsidRPr="00EC7C9C">
        <w:rPr>
          <w:rFonts w:eastAsia="Calibri"/>
        </w:rPr>
        <w:t>DPB</w:t>
      </w:r>
      <w:proofErr w:type="spellEnd"/>
      <w:r w:rsidRPr="00EC7C9C">
        <w:rPr>
          <w:rFonts w:eastAsia="Calibri"/>
        </w:rPr>
        <w:t xml:space="preserve">, if requested by the SCM.  </w:t>
      </w:r>
    </w:p>
    <w:p w14:paraId="6AEFF3AA" w14:textId="77777777" w:rsidR="00EC7C9C" w:rsidRPr="00EC7C9C" w:rsidRDefault="00EC7C9C" w:rsidP="00EC7C9C">
      <w:pPr>
        <w:rPr>
          <w:rFonts w:eastAsia="Calibri"/>
        </w:rPr>
      </w:pPr>
    </w:p>
    <w:p w14:paraId="1263B6B3" w14:textId="77777777" w:rsidR="00EC7C9C" w:rsidRPr="00EC7C9C" w:rsidRDefault="00EC7C9C" w:rsidP="00E841DE">
      <w:pPr>
        <w:pStyle w:val="Heading3"/>
        <w:rPr>
          <w:rFonts w:eastAsia="Calibri"/>
        </w:rPr>
      </w:pPr>
      <w:bookmarkStart w:id="193" w:name="_Toc495489145"/>
      <w:bookmarkStart w:id="194" w:name="_Toc504484294"/>
      <w:bookmarkStart w:id="195" w:name="_Toc513724879"/>
      <w:bookmarkStart w:id="196" w:name="_Toc515614260"/>
      <w:r w:rsidRPr="00EC7C9C">
        <w:rPr>
          <w:rFonts w:eastAsia="Calibri"/>
        </w:rPr>
        <w:t>Account Executive</w:t>
      </w:r>
      <w:bookmarkEnd w:id="193"/>
      <w:bookmarkEnd w:id="194"/>
      <w:bookmarkEnd w:id="195"/>
      <w:bookmarkEnd w:id="196"/>
    </w:p>
    <w:p w14:paraId="1664A0E9" w14:textId="77777777" w:rsidR="00EC7C9C" w:rsidRPr="00EC7C9C" w:rsidRDefault="00EC7C9C" w:rsidP="00EC7C9C">
      <w:pPr>
        <w:rPr>
          <w:rFonts w:eastAsia="Calibri"/>
        </w:rPr>
      </w:pPr>
    </w:p>
    <w:p w14:paraId="2D7DC0BF" w14:textId="77777777" w:rsidR="00EC7C9C" w:rsidRPr="00EC7C9C" w:rsidRDefault="00EC7C9C" w:rsidP="00EC7C9C">
      <w:pPr>
        <w:rPr>
          <w:rFonts w:eastAsia="Calibri"/>
        </w:rPr>
      </w:pPr>
      <w:r w:rsidRPr="00EC7C9C">
        <w:rPr>
          <w:rFonts w:eastAsia="Calibri"/>
        </w:rPr>
        <w:t>The Account Executive shall:</w:t>
      </w:r>
    </w:p>
    <w:p w14:paraId="4C581868" w14:textId="77777777" w:rsidR="00EC7C9C" w:rsidRPr="00EC7C9C" w:rsidRDefault="00EC7C9C" w:rsidP="00EC7C9C">
      <w:pPr>
        <w:rPr>
          <w:rFonts w:eastAsia="Calibri"/>
        </w:rPr>
      </w:pPr>
    </w:p>
    <w:p w14:paraId="6AAD3062" w14:textId="77777777" w:rsidR="00EC7C9C" w:rsidRPr="00EC7C9C" w:rsidRDefault="00EC7C9C" w:rsidP="00EC7C9C">
      <w:pPr>
        <w:numPr>
          <w:ilvl w:val="0"/>
          <w:numId w:val="102"/>
        </w:numPr>
        <w:rPr>
          <w:rFonts w:eastAsia="Calibri"/>
        </w:rPr>
      </w:pPr>
      <w:r w:rsidRPr="00EC7C9C">
        <w:rPr>
          <w:rFonts w:eastAsia="Calibri"/>
        </w:rPr>
        <w:t>Have decision making authority for the Blanket P.O. {Contract};</w:t>
      </w:r>
    </w:p>
    <w:p w14:paraId="1126214E" w14:textId="77777777" w:rsidR="00EC7C9C" w:rsidRPr="00EC7C9C" w:rsidRDefault="00EC7C9C" w:rsidP="00EC7C9C">
      <w:pPr>
        <w:ind w:left="720"/>
        <w:rPr>
          <w:rFonts w:eastAsia="Calibri"/>
        </w:rPr>
      </w:pPr>
    </w:p>
    <w:p w14:paraId="7ED870EB" w14:textId="77777777" w:rsidR="00EC7C9C" w:rsidRPr="00EC7C9C" w:rsidRDefault="00EC7C9C" w:rsidP="00EC7C9C">
      <w:pPr>
        <w:numPr>
          <w:ilvl w:val="0"/>
          <w:numId w:val="102"/>
        </w:numPr>
        <w:rPr>
          <w:rFonts w:eastAsia="Calibri"/>
        </w:rPr>
      </w:pPr>
      <w:r w:rsidRPr="00EC7C9C">
        <w:rPr>
          <w:rFonts w:eastAsia="Calibri"/>
        </w:rPr>
        <w:t>Ensure satisfactory administration of all aspects of the Blanket P.O. {Contract};</w:t>
      </w:r>
    </w:p>
    <w:p w14:paraId="5070E16E" w14:textId="77777777" w:rsidR="00EC7C9C" w:rsidRPr="00EC7C9C" w:rsidRDefault="00EC7C9C" w:rsidP="00EC7C9C">
      <w:pPr>
        <w:ind w:left="720"/>
        <w:rPr>
          <w:rFonts w:eastAsia="Calibri"/>
        </w:rPr>
      </w:pPr>
    </w:p>
    <w:p w14:paraId="15850EC2" w14:textId="77777777" w:rsidR="00EC7C9C" w:rsidRPr="00EC7C9C" w:rsidRDefault="00EC7C9C" w:rsidP="00EC7C9C">
      <w:pPr>
        <w:numPr>
          <w:ilvl w:val="0"/>
          <w:numId w:val="102"/>
        </w:numPr>
        <w:rPr>
          <w:rFonts w:eastAsia="Calibri"/>
        </w:rPr>
      </w:pPr>
      <w:r w:rsidRPr="00EC7C9C">
        <w:rPr>
          <w:rFonts w:eastAsia="Calibri"/>
        </w:rPr>
        <w:t>Coordinate resources to meet the needs of the State, and act as a facilitator toward that end;</w:t>
      </w:r>
    </w:p>
    <w:p w14:paraId="2C93DB21" w14:textId="77777777" w:rsidR="00EC7C9C" w:rsidRPr="00EC7C9C" w:rsidRDefault="00EC7C9C" w:rsidP="00EC7C9C">
      <w:pPr>
        <w:ind w:left="720"/>
        <w:rPr>
          <w:rFonts w:eastAsia="Calibri"/>
        </w:rPr>
      </w:pPr>
    </w:p>
    <w:p w14:paraId="3F4A52BC" w14:textId="77777777" w:rsidR="00EC7C9C" w:rsidRPr="00EC7C9C" w:rsidRDefault="00EC7C9C" w:rsidP="00EC7C9C">
      <w:pPr>
        <w:numPr>
          <w:ilvl w:val="0"/>
          <w:numId w:val="102"/>
        </w:numPr>
        <w:rPr>
          <w:rFonts w:eastAsia="Calibri"/>
        </w:rPr>
      </w:pPr>
      <w:r w:rsidRPr="00EC7C9C">
        <w:rPr>
          <w:rFonts w:eastAsia="Calibri"/>
        </w:rPr>
        <w:t xml:space="preserve">Ensure that </w:t>
      </w:r>
      <w:proofErr w:type="spellStart"/>
      <w:r w:rsidRPr="00EC7C9C">
        <w:rPr>
          <w:rFonts w:eastAsia="Calibri"/>
        </w:rPr>
        <w:t>DPB</w:t>
      </w:r>
      <w:proofErr w:type="spellEnd"/>
      <w:r w:rsidRPr="00EC7C9C">
        <w:rPr>
          <w:rFonts w:eastAsia="Calibri"/>
        </w:rPr>
        <w:t xml:space="preserve"> procedures and directives are followed concerning marketing, timeliness and accuracy of materials available to Members, reporting (financial and other), and other procedural and contractual requirements;</w:t>
      </w:r>
    </w:p>
    <w:p w14:paraId="2154D6A8" w14:textId="77777777" w:rsidR="00EC7C9C" w:rsidRPr="00EC7C9C" w:rsidRDefault="00EC7C9C" w:rsidP="00EC7C9C">
      <w:pPr>
        <w:ind w:left="720"/>
        <w:rPr>
          <w:rFonts w:eastAsia="Calibri"/>
        </w:rPr>
      </w:pPr>
    </w:p>
    <w:p w14:paraId="4EBBB522" w14:textId="77777777" w:rsidR="00EC7C9C" w:rsidRPr="00EC7C9C" w:rsidRDefault="00EC7C9C" w:rsidP="00EC7C9C">
      <w:pPr>
        <w:numPr>
          <w:ilvl w:val="0"/>
          <w:numId w:val="102"/>
        </w:numPr>
        <w:rPr>
          <w:rFonts w:eastAsia="Calibri"/>
        </w:rPr>
      </w:pPr>
      <w:r w:rsidRPr="00EC7C9C">
        <w:rPr>
          <w:rFonts w:eastAsia="Calibri"/>
        </w:rPr>
        <w:t xml:space="preserve">Be accessible to the </w:t>
      </w:r>
      <w:proofErr w:type="spellStart"/>
      <w:r w:rsidRPr="00EC7C9C">
        <w:rPr>
          <w:rFonts w:eastAsia="Calibri"/>
        </w:rPr>
        <w:t>DPB</w:t>
      </w:r>
      <w:proofErr w:type="spellEnd"/>
      <w:r w:rsidRPr="00EC7C9C">
        <w:rPr>
          <w:rFonts w:eastAsia="Calibri"/>
        </w:rPr>
        <w:t xml:space="preserve"> at all times during normal business hours (the State is agreeable to the Account Executive's designee or an appropriate Account Management Team member representing the Account Executive for this item);</w:t>
      </w:r>
    </w:p>
    <w:p w14:paraId="1220CBD8" w14:textId="77777777" w:rsidR="00EC7C9C" w:rsidRPr="00EC7C9C" w:rsidRDefault="00EC7C9C" w:rsidP="00EC7C9C">
      <w:pPr>
        <w:ind w:left="720"/>
        <w:rPr>
          <w:rFonts w:eastAsia="Calibri"/>
        </w:rPr>
      </w:pPr>
    </w:p>
    <w:p w14:paraId="0F38E5ED" w14:textId="77777777" w:rsidR="00EC7C9C" w:rsidRPr="00EC7C9C" w:rsidRDefault="00EC7C9C" w:rsidP="00EC7C9C">
      <w:pPr>
        <w:numPr>
          <w:ilvl w:val="0"/>
          <w:numId w:val="102"/>
        </w:numPr>
        <w:rPr>
          <w:rFonts w:eastAsia="Calibri"/>
        </w:rPr>
      </w:pPr>
      <w:r w:rsidRPr="00EC7C9C">
        <w:rPr>
          <w:rFonts w:eastAsia="Calibri"/>
        </w:rPr>
        <w:t>Update contact information for the Account Management Team as appropriate, including key contact information (office, fax and cell phone numbers, email, and physical mailing addresses) for each Account Management Team member;</w:t>
      </w:r>
    </w:p>
    <w:p w14:paraId="14D98161" w14:textId="77777777" w:rsidR="00EC7C9C" w:rsidRPr="00EC7C9C" w:rsidRDefault="00EC7C9C" w:rsidP="00EC7C9C">
      <w:pPr>
        <w:ind w:left="720"/>
        <w:rPr>
          <w:rFonts w:eastAsia="Calibri"/>
        </w:rPr>
      </w:pPr>
    </w:p>
    <w:p w14:paraId="77451644" w14:textId="77777777" w:rsidR="00EC7C9C" w:rsidRPr="00EC7C9C" w:rsidRDefault="00EC7C9C" w:rsidP="00EC7C9C">
      <w:pPr>
        <w:numPr>
          <w:ilvl w:val="0"/>
          <w:numId w:val="102"/>
        </w:numPr>
        <w:rPr>
          <w:rFonts w:eastAsia="Calibri"/>
        </w:rPr>
      </w:pPr>
      <w:r w:rsidRPr="00EC7C9C">
        <w:rPr>
          <w:rFonts w:eastAsia="Calibri"/>
        </w:rPr>
        <w:t xml:space="preserve">Attend all meetings as assigned or requested by the </w:t>
      </w:r>
      <w:proofErr w:type="spellStart"/>
      <w:r w:rsidRPr="00EC7C9C">
        <w:rPr>
          <w:rFonts w:eastAsia="Calibri"/>
        </w:rPr>
        <w:t>DPB</w:t>
      </w:r>
      <w:proofErr w:type="spellEnd"/>
      <w:r w:rsidRPr="00EC7C9C">
        <w:rPr>
          <w:rFonts w:eastAsia="Calibri"/>
        </w:rPr>
        <w:t>;</w:t>
      </w:r>
    </w:p>
    <w:p w14:paraId="3074191A" w14:textId="77777777" w:rsidR="00EC7C9C" w:rsidRPr="00EC7C9C" w:rsidRDefault="00EC7C9C" w:rsidP="00EC7C9C">
      <w:pPr>
        <w:ind w:left="720"/>
        <w:rPr>
          <w:rFonts w:eastAsia="Calibri"/>
        </w:rPr>
      </w:pPr>
    </w:p>
    <w:p w14:paraId="70F3D196" w14:textId="77777777" w:rsidR="00EC7C9C" w:rsidRPr="00EC7C9C" w:rsidRDefault="00EC7C9C" w:rsidP="00EC7C9C">
      <w:pPr>
        <w:numPr>
          <w:ilvl w:val="0"/>
          <w:numId w:val="102"/>
        </w:numPr>
        <w:rPr>
          <w:rFonts w:eastAsia="Calibri"/>
        </w:rPr>
      </w:pPr>
      <w:r w:rsidRPr="00EC7C9C">
        <w:rPr>
          <w:rFonts w:eastAsia="Calibri"/>
        </w:rPr>
        <w:t>Communicate effectively and professionally, conducting and facilitating meetings with organized and well thought-out agendas;</w:t>
      </w:r>
    </w:p>
    <w:p w14:paraId="54BC4AD9" w14:textId="77777777" w:rsidR="00EC7C9C" w:rsidRPr="00EC7C9C" w:rsidRDefault="00EC7C9C" w:rsidP="00EC7C9C">
      <w:pPr>
        <w:ind w:left="720"/>
        <w:rPr>
          <w:rFonts w:eastAsia="Calibri"/>
        </w:rPr>
      </w:pPr>
    </w:p>
    <w:p w14:paraId="56903B46" w14:textId="77777777" w:rsidR="00EC7C9C" w:rsidRPr="00EC7C9C" w:rsidRDefault="00EC7C9C" w:rsidP="00EC7C9C">
      <w:pPr>
        <w:numPr>
          <w:ilvl w:val="0"/>
          <w:numId w:val="102"/>
        </w:numPr>
        <w:rPr>
          <w:rFonts w:eastAsia="Calibri"/>
        </w:rPr>
      </w:pPr>
      <w:r w:rsidRPr="00EC7C9C">
        <w:rPr>
          <w:rFonts w:eastAsia="Calibri"/>
        </w:rPr>
        <w:t xml:space="preserve">Fully inform the </w:t>
      </w:r>
      <w:proofErr w:type="spellStart"/>
      <w:r w:rsidRPr="00EC7C9C">
        <w:rPr>
          <w:rFonts w:eastAsia="Calibri"/>
        </w:rPr>
        <w:t>DPB</w:t>
      </w:r>
      <w:proofErr w:type="spellEnd"/>
      <w:r w:rsidRPr="00EC7C9C">
        <w:rPr>
          <w:rFonts w:eastAsia="Calibri"/>
        </w:rPr>
        <w:t xml:space="preserve"> of changes of key staff members, Vendor {Contractor} policies that may affect the Blanket P.O. {Contract}, pending mergers, investigations or inquiries by regulatory, state or federal agencies, or new financial arrangements with other contractors or subcontractors that may have an effect on the State’s Medicare Advantage plans, i.e., loss of Providers or other third party vendors; </w:t>
      </w:r>
    </w:p>
    <w:p w14:paraId="763EE177" w14:textId="77777777" w:rsidR="00EC7C9C" w:rsidRPr="00EC7C9C" w:rsidRDefault="00EC7C9C" w:rsidP="00EC7C9C">
      <w:pPr>
        <w:ind w:left="720"/>
        <w:rPr>
          <w:rFonts w:eastAsia="Calibri"/>
        </w:rPr>
      </w:pPr>
    </w:p>
    <w:p w14:paraId="655C87CA" w14:textId="77777777" w:rsidR="00EC7C9C" w:rsidRPr="00EC7C9C" w:rsidRDefault="00EC7C9C" w:rsidP="00EC7C9C">
      <w:pPr>
        <w:numPr>
          <w:ilvl w:val="0"/>
          <w:numId w:val="102"/>
        </w:numPr>
        <w:rPr>
          <w:rFonts w:eastAsia="Calibri"/>
        </w:rPr>
      </w:pPr>
      <w:r w:rsidRPr="00EC7C9C">
        <w:rPr>
          <w:rFonts w:eastAsia="Calibri"/>
        </w:rPr>
        <w:t xml:space="preserve">Notify the State at a minimum 14 business days in advance of any proposed change being made to Account Management Team; and  </w:t>
      </w:r>
    </w:p>
    <w:p w14:paraId="29D25070" w14:textId="77777777" w:rsidR="00EC7C9C" w:rsidRPr="00EC7C9C" w:rsidRDefault="00EC7C9C" w:rsidP="00EC7C9C">
      <w:pPr>
        <w:ind w:left="360"/>
        <w:rPr>
          <w:rFonts w:eastAsia="Calibri"/>
        </w:rPr>
      </w:pPr>
    </w:p>
    <w:p w14:paraId="04649C6D" w14:textId="77777777" w:rsidR="00EC7C9C" w:rsidRPr="00EC7C9C" w:rsidRDefault="00EC7C9C" w:rsidP="00EC7C9C">
      <w:pPr>
        <w:numPr>
          <w:ilvl w:val="0"/>
          <w:numId w:val="102"/>
        </w:numPr>
        <w:rPr>
          <w:rFonts w:eastAsia="Calibri"/>
        </w:rPr>
      </w:pPr>
      <w:r w:rsidRPr="00EC7C9C">
        <w:rPr>
          <w:rFonts w:eastAsia="Calibri"/>
        </w:rPr>
        <w:t xml:space="preserve">Expeditiously and effectively address issues or problems as they arise, work to resolve problems, and communicate solutions to the </w:t>
      </w:r>
      <w:proofErr w:type="spellStart"/>
      <w:r w:rsidRPr="00EC7C9C">
        <w:rPr>
          <w:rFonts w:eastAsia="Calibri"/>
        </w:rPr>
        <w:t>DPB</w:t>
      </w:r>
      <w:proofErr w:type="spellEnd"/>
      <w:r w:rsidRPr="00EC7C9C">
        <w:rPr>
          <w:rFonts w:eastAsia="Calibri"/>
        </w:rPr>
        <w:t>.</w:t>
      </w:r>
    </w:p>
    <w:p w14:paraId="22D1BCDE" w14:textId="77777777" w:rsidR="00EC7C9C" w:rsidRPr="00EC7C9C" w:rsidRDefault="00EC7C9C" w:rsidP="00EC7C9C">
      <w:pPr>
        <w:rPr>
          <w:rFonts w:eastAsia="Calibri"/>
        </w:rPr>
      </w:pPr>
    </w:p>
    <w:p w14:paraId="63475E1F" w14:textId="77777777" w:rsidR="00EC7C9C" w:rsidRDefault="00EC7C9C" w:rsidP="00EC7C9C">
      <w:pPr>
        <w:rPr>
          <w:rFonts w:eastAsia="Calibri"/>
        </w:rPr>
      </w:pPr>
      <w:r w:rsidRPr="00EC7C9C">
        <w:rPr>
          <w:rFonts w:eastAsia="Calibri"/>
        </w:rPr>
        <w:t>The State reserves the right to request a new Account Management Team member or entire Account Management Team at any time, and have its request honored by the Vendor {Contractor} in a timely manner.  Additionally, the State shall have the right to interview any new Account Management Team members before they are assigned to the State.</w:t>
      </w:r>
    </w:p>
    <w:p w14:paraId="6F4E6442" w14:textId="77777777" w:rsidR="00B57211" w:rsidRDefault="00B57211" w:rsidP="00EC7C9C">
      <w:pPr>
        <w:rPr>
          <w:rFonts w:eastAsia="Calibri"/>
        </w:rPr>
      </w:pPr>
    </w:p>
    <w:p w14:paraId="2D692C44" w14:textId="77777777" w:rsidR="00B57211" w:rsidRPr="00EC7C9C" w:rsidRDefault="00B57211" w:rsidP="00EC7C9C">
      <w:pPr>
        <w:rPr>
          <w:rFonts w:eastAsia="Calibri"/>
        </w:rPr>
      </w:pPr>
    </w:p>
    <w:p w14:paraId="43F2C46C" w14:textId="77777777" w:rsidR="00EC7C9C" w:rsidRPr="00EC7C9C" w:rsidRDefault="00EC7C9C" w:rsidP="00EC7C9C">
      <w:pPr>
        <w:rPr>
          <w:rFonts w:cs="Arial"/>
          <w:szCs w:val="22"/>
          <w:highlight w:val="lightGray"/>
        </w:rPr>
      </w:pPr>
    </w:p>
    <w:p w14:paraId="5366320F" w14:textId="77777777" w:rsidR="00EC7C9C" w:rsidRPr="00EC7C9C" w:rsidRDefault="00EC7C9C" w:rsidP="00E841DE">
      <w:pPr>
        <w:pStyle w:val="Heading2"/>
      </w:pPr>
      <w:bookmarkStart w:id="197" w:name="_Toc494034183"/>
      <w:bookmarkStart w:id="198" w:name="_Toc495933771"/>
      <w:bookmarkStart w:id="199" w:name="_Toc504484295"/>
      <w:bookmarkStart w:id="200" w:name="_Toc513724880"/>
      <w:bookmarkStart w:id="201" w:name="_Toc515614261"/>
      <w:r w:rsidRPr="00EC7C9C">
        <w:t>LOCAL EMPLOYER SUPPORT</w:t>
      </w:r>
      <w:bookmarkEnd w:id="197"/>
      <w:bookmarkEnd w:id="198"/>
      <w:bookmarkEnd w:id="199"/>
      <w:bookmarkEnd w:id="200"/>
      <w:bookmarkEnd w:id="201"/>
    </w:p>
    <w:p w14:paraId="129B4697" w14:textId="77777777" w:rsidR="00EC7C9C" w:rsidRPr="00EC7C9C" w:rsidRDefault="00EC7C9C" w:rsidP="00EC7C9C"/>
    <w:p w14:paraId="69EFB9DD" w14:textId="77777777" w:rsidR="00EC7C9C" w:rsidRPr="00EC7C9C" w:rsidRDefault="00EC7C9C" w:rsidP="00EC7C9C">
      <w:r w:rsidRPr="00EC7C9C">
        <w:t>The Vendor {Contractor} must:</w:t>
      </w:r>
    </w:p>
    <w:p w14:paraId="2CBA372B" w14:textId="77777777" w:rsidR="00EC7C9C" w:rsidRPr="00EC7C9C" w:rsidRDefault="00EC7C9C" w:rsidP="00EC7C9C"/>
    <w:p w14:paraId="7EE324F7" w14:textId="77777777" w:rsidR="00EC7C9C" w:rsidRPr="00EC7C9C" w:rsidRDefault="00EC7C9C" w:rsidP="00EC7C9C">
      <w:pPr>
        <w:numPr>
          <w:ilvl w:val="0"/>
          <w:numId w:val="103"/>
        </w:numPr>
      </w:pPr>
      <w:r w:rsidRPr="00EC7C9C">
        <w:t xml:space="preserve">Provide Local Employers with experience reports as requested, pursuant to </w:t>
      </w:r>
      <w:r w:rsidRPr="00EC7C9C">
        <w:rPr>
          <w:rFonts w:eastAsia="Calibri"/>
          <w:u w:val="single"/>
        </w:rPr>
        <w:t>N.J.S.A.</w:t>
      </w:r>
      <w:r w:rsidRPr="00EC7C9C">
        <w:rPr>
          <w:rFonts w:eastAsia="Calibri"/>
        </w:rPr>
        <w:t xml:space="preserve"> 52:11-17.37(a); and </w:t>
      </w:r>
    </w:p>
    <w:p w14:paraId="6B0E0858" w14:textId="77777777" w:rsidR="00EC7C9C" w:rsidRPr="00EC7C9C" w:rsidRDefault="00EC7C9C" w:rsidP="00EC7C9C">
      <w:pPr>
        <w:ind w:left="778"/>
      </w:pPr>
      <w:r w:rsidRPr="00EC7C9C">
        <w:t xml:space="preserve"> </w:t>
      </w:r>
    </w:p>
    <w:p w14:paraId="14631879" w14:textId="77777777" w:rsidR="00EC7C9C" w:rsidRPr="00EC7C9C" w:rsidRDefault="00EC7C9C" w:rsidP="00EC7C9C">
      <w:pPr>
        <w:numPr>
          <w:ilvl w:val="0"/>
          <w:numId w:val="103"/>
        </w:numPr>
      </w:pPr>
      <w:r w:rsidRPr="00EC7C9C">
        <w:t xml:space="preserve">Track and report the experience reports provided to employers and report to the State on a monthly basis.  </w:t>
      </w:r>
    </w:p>
    <w:p w14:paraId="38AEA137" w14:textId="77777777" w:rsidR="00EC7C9C" w:rsidRPr="00EC7C9C" w:rsidRDefault="00EC7C9C" w:rsidP="00EC7C9C">
      <w:pPr>
        <w:rPr>
          <w:rFonts w:eastAsia="Calibri"/>
        </w:rPr>
      </w:pPr>
    </w:p>
    <w:p w14:paraId="1E6B8ADB" w14:textId="77777777" w:rsidR="00EC7C9C" w:rsidRPr="00EC7C9C" w:rsidRDefault="00EC7C9C" w:rsidP="00E841DE">
      <w:pPr>
        <w:pStyle w:val="Heading2"/>
      </w:pPr>
      <w:bookmarkStart w:id="202" w:name="_Toc495933772"/>
      <w:bookmarkStart w:id="203" w:name="_Toc495933773"/>
      <w:bookmarkStart w:id="204" w:name="_Toc495933774"/>
      <w:bookmarkStart w:id="205" w:name="_Toc504484296"/>
      <w:bookmarkStart w:id="206" w:name="_Toc513724881"/>
      <w:bookmarkStart w:id="207" w:name="_Toc515614262"/>
      <w:bookmarkStart w:id="208" w:name="_Toc454477647"/>
      <w:bookmarkEnd w:id="202"/>
      <w:bookmarkEnd w:id="203"/>
      <w:r w:rsidRPr="00EC7C9C">
        <w:t>Network Access and Network Management</w:t>
      </w:r>
      <w:bookmarkEnd w:id="204"/>
      <w:bookmarkEnd w:id="205"/>
      <w:bookmarkEnd w:id="206"/>
      <w:bookmarkEnd w:id="207"/>
    </w:p>
    <w:p w14:paraId="1EBABF2A" w14:textId="77777777" w:rsidR="00EC7C9C" w:rsidRPr="00EC7C9C" w:rsidRDefault="00EC7C9C" w:rsidP="00EC7C9C"/>
    <w:p w14:paraId="7D446C4C" w14:textId="77777777" w:rsidR="00EC7C9C" w:rsidRPr="00EC7C9C" w:rsidRDefault="00EC7C9C" w:rsidP="00E841DE">
      <w:pPr>
        <w:pStyle w:val="Heading3"/>
      </w:pPr>
      <w:bookmarkStart w:id="209" w:name="_Toc495933775"/>
      <w:bookmarkStart w:id="210" w:name="_Toc504484297"/>
      <w:bookmarkStart w:id="211" w:name="_Toc513724882"/>
      <w:bookmarkStart w:id="212" w:name="_Toc515614263"/>
      <w:bookmarkStart w:id="213" w:name="_Toc454477648"/>
      <w:bookmarkEnd w:id="208"/>
      <w:r w:rsidRPr="00EC7C9C">
        <w:t>General Requirements</w:t>
      </w:r>
      <w:bookmarkEnd w:id="209"/>
      <w:bookmarkEnd w:id="210"/>
      <w:bookmarkEnd w:id="211"/>
      <w:bookmarkEnd w:id="212"/>
    </w:p>
    <w:bookmarkEnd w:id="213"/>
    <w:p w14:paraId="44FB88BC" w14:textId="77777777" w:rsidR="00EC7C9C" w:rsidRPr="00EC7C9C" w:rsidRDefault="00EC7C9C" w:rsidP="00EC7C9C">
      <w:pPr>
        <w:ind w:left="720"/>
        <w:outlineLvl w:val="2"/>
        <w:rPr>
          <w:rFonts w:ascii="Arial Narrow" w:hAnsi="Arial Narrow" w:cs="Arial"/>
          <w:szCs w:val="26"/>
          <w:u w:val="single"/>
        </w:rPr>
      </w:pPr>
    </w:p>
    <w:p w14:paraId="00B96825" w14:textId="77777777" w:rsidR="00EC7C9C" w:rsidRPr="00EC7C9C" w:rsidRDefault="00EC7C9C" w:rsidP="00EC7C9C">
      <w:pPr>
        <w:rPr>
          <w:rFonts w:eastAsia="Calibri"/>
        </w:rPr>
      </w:pPr>
      <w:r w:rsidRPr="00EC7C9C">
        <w:rPr>
          <w:rFonts w:eastAsia="Calibri"/>
        </w:rPr>
        <w:t>The Vendor {Contractor} must:</w:t>
      </w:r>
    </w:p>
    <w:p w14:paraId="63DD10BB" w14:textId="77777777" w:rsidR="00EC7C9C" w:rsidRPr="00EC7C9C" w:rsidRDefault="00EC7C9C" w:rsidP="00EC7C9C">
      <w:pPr>
        <w:rPr>
          <w:rFonts w:eastAsia="Calibri"/>
        </w:rPr>
      </w:pPr>
    </w:p>
    <w:p w14:paraId="32D7C61B" w14:textId="77777777" w:rsidR="00EC7C9C" w:rsidRPr="00EC7C9C" w:rsidRDefault="00EC7C9C" w:rsidP="00EC7C9C">
      <w:pPr>
        <w:numPr>
          <w:ilvl w:val="0"/>
          <w:numId w:val="104"/>
        </w:numPr>
        <w:rPr>
          <w:rFonts w:eastAsia="Calibri"/>
        </w:rPr>
      </w:pPr>
      <w:r w:rsidRPr="00EC7C9C">
        <w:rPr>
          <w:rFonts w:eastAsia="Calibri"/>
        </w:rPr>
        <w:t>Provide for access to medical care and health services that satisfy all applicable requirements of CMS, federal and State statutes and regulations pertaining to medical care and services. This includes, but is not limited to, the 51% aggregate access rule for offering a National Open Access Medicare Advantage PPO plan (as applicable);</w:t>
      </w:r>
    </w:p>
    <w:p w14:paraId="1AD7B587" w14:textId="77777777" w:rsidR="00EC7C9C" w:rsidRPr="00EC7C9C" w:rsidRDefault="00EC7C9C" w:rsidP="00EC7C9C">
      <w:pPr>
        <w:ind w:left="778"/>
        <w:rPr>
          <w:rFonts w:eastAsia="Calibri"/>
        </w:rPr>
      </w:pPr>
    </w:p>
    <w:p w14:paraId="605BCCF7" w14:textId="77777777" w:rsidR="00EC7C9C" w:rsidRPr="00EC7C9C" w:rsidRDefault="00EC7C9C" w:rsidP="00EC7C9C">
      <w:pPr>
        <w:numPr>
          <w:ilvl w:val="0"/>
          <w:numId w:val="104"/>
        </w:numPr>
        <w:rPr>
          <w:rFonts w:eastAsia="Calibri"/>
        </w:rPr>
      </w:pPr>
      <w:r w:rsidRPr="00EC7C9C">
        <w:rPr>
          <w:rFonts w:eastAsia="Calibri"/>
        </w:rPr>
        <w:t xml:space="preserve">Maintain a network of HMO Providers offering primary, specialty, ancillary, and institutional services sufficient, at a minimum, to provide or arrange for the provision to Members the services described in the respective Plan Document; </w:t>
      </w:r>
    </w:p>
    <w:p w14:paraId="3CD3002A" w14:textId="77777777" w:rsidR="00EC7C9C" w:rsidRPr="00EC7C9C" w:rsidRDefault="00EC7C9C" w:rsidP="00EC7C9C">
      <w:pPr>
        <w:ind w:left="720"/>
        <w:rPr>
          <w:rFonts w:eastAsia="Calibri"/>
        </w:rPr>
      </w:pPr>
    </w:p>
    <w:p w14:paraId="05BA1C56" w14:textId="77777777" w:rsidR="00EC7C9C" w:rsidRPr="00EC7C9C" w:rsidRDefault="00EC7C9C" w:rsidP="00EC7C9C">
      <w:pPr>
        <w:numPr>
          <w:ilvl w:val="0"/>
          <w:numId w:val="104"/>
        </w:numPr>
        <w:rPr>
          <w:rFonts w:eastAsia="Calibri"/>
        </w:rPr>
      </w:pPr>
      <w:r w:rsidRPr="00EC7C9C">
        <w:rPr>
          <w:rFonts w:eastAsia="Calibri"/>
        </w:rPr>
        <w:t>Verify initially and routinely thereafter (at least every three years) that all contracted facilities are appropriately licensed by the state in which they operate. The Vendor {Contractor} must also verify initially and routinely thereafter (at least every three years) professional education, training, quality of care, licenses and other credentials for each Network Provider and where applicable the admitting and other privileges granted by a facility to each Network Provider;</w:t>
      </w:r>
    </w:p>
    <w:p w14:paraId="4FDDB0E2" w14:textId="77777777" w:rsidR="00EC7C9C" w:rsidRPr="00EC7C9C" w:rsidRDefault="00EC7C9C" w:rsidP="00EC7C9C">
      <w:pPr>
        <w:ind w:left="720"/>
        <w:rPr>
          <w:rFonts w:eastAsia="Calibri"/>
        </w:rPr>
      </w:pPr>
    </w:p>
    <w:p w14:paraId="06D7BD4D" w14:textId="77777777" w:rsidR="00EC7C9C" w:rsidRPr="00EC7C9C" w:rsidRDefault="00EC7C9C" w:rsidP="00EC7C9C">
      <w:pPr>
        <w:numPr>
          <w:ilvl w:val="0"/>
          <w:numId w:val="104"/>
        </w:numPr>
        <w:rPr>
          <w:rFonts w:eastAsia="Calibri"/>
        </w:rPr>
      </w:pPr>
      <w:r w:rsidRPr="00EC7C9C">
        <w:rPr>
          <w:rFonts w:eastAsia="Calibri"/>
        </w:rPr>
        <w:t>Provide at least 45 days advance written notification to the SCM of any change in HMO Provider networks that will effect a 1.0% or greater change in the number of Providers in the network or a disruption that would impact 3.0% or greater of the Members. The Vendor {Contractor} shall, at the same time, provide the SCM with a list of the names and Social Security numbers of the Members that will be affected by the discontinuation of the network Provider contracts involved in the network change.  The Commissions may establish a special open enrollment for those affected by significant network changes;</w:t>
      </w:r>
    </w:p>
    <w:p w14:paraId="1D85D55E" w14:textId="77777777" w:rsidR="00EC7C9C" w:rsidRPr="00EC7C9C" w:rsidRDefault="00EC7C9C" w:rsidP="00EC7C9C">
      <w:pPr>
        <w:ind w:left="720"/>
        <w:rPr>
          <w:rFonts w:eastAsia="Calibri"/>
        </w:rPr>
      </w:pPr>
    </w:p>
    <w:p w14:paraId="325738F0" w14:textId="77777777" w:rsidR="00EC7C9C" w:rsidRPr="00EC7C9C" w:rsidRDefault="00EC7C9C" w:rsidP="00EC7C9C">
      <w:pPr>
        <w:numPr>
          <w:ilvl w:val="0"/>
          <w:numId w:val="104"/>
        </w:numPr>
        <w:rPr>
          <w:rFonts w:eastAsia="Calibri"/>
        </w:rPr>
      </w:pPr>
      <w:r w:rsidRPr="00EC7C9C">
        <w:rPr>
          <w:rFonts w:eastAsia="Calibri"/>
        </w:rPr>
        <w:t xml:space="preserve">Abide by the provisions of </w:t>
      </w:r>
      <w:r w:rsidRPr="00EC7C9C">
        <w:rPr>
          <w:rFonts w:eastAsia="Calibri"/>
          <w:u w:val="single"/>
        </w:rPr>
        <w:t>N.J.S.A.</w:t>
      </w:r>
      <w:r w:rsidRPr="00EC7C9C">
        <w:rPr>
          <w:rFonts w:eastAsia="Calibri"/>
        </w:rPr>
        <w:t xml:space="preserve"> 26:2J:11.1, which provides for the continuation of services for certain HMO covered Members for four (4) months after the termination of a contract with a Provider hospital. The Vendor {Contractor} shall also apply this standard to </w:t>
      </w:r>
      <w:proofErr w:type="spellStart"/>
      <w:r w:rsidRPr="00EC7C9C">
        <w:rPr>
          <w:rFonts w:eastAsia="Calibri"/>
        </w:rPr>
        <w:t>SHBP</w:t>
      </w:r>
      <w:proofErr w:type="spellEnd"/>
      <w:r w:rsidRPr="00EC7C9C">
        <w:rPr>
          <w:rFonts w:eastAsia="Calibri"/>
        </w:rPr>
        <w:t>/</w:t>
      </w:r>
      <w:proofErr w:type="spellStart"/>
      <w:r w:rsidRPr="00EC7C9C">
        <w:rPr>
          <w:rFonts w:eastAsia="Calibri"/>
        </w:rPr>
        <w:t>SEHBP</w:t>
      </w:r>
      <w:proofErr w:type="spellEnd"/>
      <w:r w:rsidRPr="00EC7C9C">
        <w:rPr>
          <w:rFonts w:eastAsia="Calibri"/>
        </w:rPr>
        <w:t xml:space="preserve"> PPO plans.</w:t>
      </w:r>
    </w:p>
    <w:p w14:paraId="57301518" w14:textId="77777777" w:rsidR="00EC7C9C" w:rsidRPr="00EC7C9C" w:rsidRDefault="00EC7C9C" w:rsidP="00EC7C9C">
      <w:pPr>
        <w:ind w:left="720"/>
        <w:rPr>
          <w:rFonts w:eastAsia="Calibri"/>
        </w:rPr>
      </w:pPr>
    </w:p>
    <w:p w14:paraId="6AA6259D" w14:textId="77777777" w:rsidR="00EC7C9C" w:rsidRPr="00EC7C9C" w:rsidRDefault="00EC7C9C" w:rsidP="00EC7C9C">
      <w:pPr>
        <w:numPr>
          <w:ilvl w:val="0"/>
          <w:numId w:val="104"/>
        </w:numPr>
        <w:rPr>
          <w:rFonts w:eastAsia="Calibri"/>
        </w:rPr>
      </w:pPr>
      <w:r w:rsidRPr="00EC7C9C">
        <w:rPr>
          <w:rFonts w:eastAsia="Calibri"/>
        </w:rPr>
        <w:t>Require that each and every licensed Network Provider contracted in connection with the contract resulting from this Bid Solicitation {RFP} maintain professional liability (medical malpractice) insurance with limits of at least $1 million for each occurrence and $3 million in the aggregate, except where in any identified geographic area, other professional liability coverage limits are appropriate and usual for the Network Provider’s clinical specialty and/or services in that Network Provider’s geographic area. It is the Vendor’s {Contractor’s} responsibility to ensure that the insurance is valid at the time of credentialing and to recheck credentials routinely thereafter in accordance with the National Committee for Quality Assurance (</w:t>
      </w:r>
      <w:proofErr w:type="spellStart"/>
      <w:r w:rsidRPr="00EC7C9C">
        <w:rPr>
          <w:rFonts w:eastAsia="Calibri"/>
        </w:rPr>
        <w:t>NCQA</w:t>
      </w:r>
      <w:proofErr w:type="spellEnd"/>
      <w:r w:rsidRPr="00EC7C9C">
        <w:rPr>
          <w:rFonts w:eastAsia="Calibri"/>
        </w:rPr>
        <w:t xml:space="preserve">) standards; and </w:t>
      </w:r>
    </w:p>
    <w:p w14:paraId="02FDE775" w14:textId="77777777" w:rsidR="00EC7C9C" w:rsidRPr="00EC7C9C" w:rsidRDefault="00EC7C9C" w:rsidP="00EC7C9C">
      <w:pPr>
        <w:ind w:left="720"/>
        <w:rPr>
          <w:rFonts w:eastAsia="Calibri"/>
        </w:rPr>
      </w:pPr>
    </w:p>
    <w:p w14:paraId="61A52ACD" w14:textId="77777777" w:rsidR="00EC7C9C" w:rsidRPr="00EC7C9C" w:rsidRDefault="00EC7C9C" w:rsidP="00EC7C9C">
      <w:pPr>
        <w:numPr>
          <w:ilvl w:val="0"/>
          <w:numId w:val="104"/>
        </w:numPr>
        <w:rPr>
          <w:rFonts w:eastAsia="Calibri"/>
        </w:rPr>
      </w:pPr>
      <w:r w:rsidRPr="00EC7C9C">
        <w:rPr>
          <w:rFonts w:eastAsia="Calibri"/>
        </w:rPr>
        <w:t>Monitor, evaluate and take action to address improvements in the quality of health care delivered by all Network Providers through the implementation of a continuous quality assurance program.</w:t>
      </w:r>
    </w:p>
    <w:p w14:paraId="1867D644" w14:textId="77777777" w:rsidR="00EC7C9C" w:rsidRPr="00EC7C9C" w:rsidRDefault="00EC7C9C" w:rsidP="00EC7C9C">
      <w:pPr>
        <w:rPr>
          <w:rFonts w:eastAsia="Calibri"/>
        </w:rPr>
      </w:pPr>
    </w:p>
    <w:p w14:paraId="6293A660" w14:textId="77777777" w:rsidR="00EC7C9C" w:rsidRPr="00EC7C9C" w:rsidRDefault="00EC7C9C" w:rsidP="00E841DE">
      <w:pPr>
        <w:pStyle w:val="Heading3"/>
      </w:pPr>
      <w:bookmarkStart w:id="214" w:name="_Toc454477649"/>
      <w:bookmarkStart w:id="215" w:name="_Toc495933776"/>
      <w:bookmarkStart w:id="216" w:name="_Toc504484298"/>
      <w:bookmarkStart w:id="217" w:name="_Toc513724883"/>
      <w:bookmarkStart w:id="218" w:name="_Toc515614264"/>
      <w:r w:rsidRPr="00EC7C9C">
        <w:t>Provider Network access standards and Quality Assurance</w:t>
      </w:r>
      <w:bookmarkEnd w:id="214"/>
      <w:bookmarkEnd w:id="215"/>
      <w:bookmarkEnd w:id="216"/>
      <w:bookmarkEnd w:id="217"/>
      <w:bookmarkEnd w:id="218"/>
    </w:p>
    <w:p w14:paraId="55628924" w14:textId="77777777" w:rsidR="00EC7C9C" w:rsidRPr="00EC7C9C" w:rsidRDefault="00EC7C9C" w:rsidP="00EC7C9C"/>
    <w:p w14:paraId="403402DE" w14:textId="3E47DAA4" w:rsidR="00EC7C9C" w:rsidRPr="00EC7C9C" w:rsidRDefault="00EC7C9C" w:rsidP="00EC7C9C">
      <w:pPr>
        <w:rPr>
          <w:rFonts w:eastAsia="Calibri"/>
        </w:rPr>
      </w:pPr>
      <w:r w:rsidRPr="00EC7C9C">
        <w:rPr>
          <w:rFonts w:eastAsia="Calibri"/>
        </w:rPr>
        <w:t xml:space="preserve">The Vendor {Contractor} must offer a National Medicare Advantage PPO network and a Medicare Advantage HMO network. </w:t>
      </w:r>
    </w:p>
    <w:p w14:paraId="265EE1DB" w14:textId="77777777" w:rsidR="00EC7C9C" w:rsidRPr="00EC7C9C" w:rsidRDefault="00EC7C9C" w:rsidP="00EC7C9C">
      <w:pPr>
        <w:rPr>
          <w:rFonts w:eastAsia="Calibri"/>
        </w:rPr>
      </w:pPr>
    </w:p>
    <w:p w14:paraId="210B54EB" w14:textId="77777777" w:rsidR="00EC7C9C" w:rsidRPr="00EC7C9C" w:rsidRDefault="00EC7C9C" w:rsidP="00EC7C9C">
      <w:pPr>
        <w:rPr>
          <w:rFonts w:eastAsia="Calibri"/>
        </w:rPr>
      </w:pPr>
      <w:r w:rsidRPr="00EC7C9C">
        <w:rPr>
          <w:rFonts w:eastAsia="Calibri"/>
        </w:rPr>
        <w:t>The Vendor {Contractor} must adhere to the CMS Medicare Advantage medical network access match requirements for all PPO and HMO plans (as applicable).</w:t>
      </w:r>
    </w:p>
    <w:p w14:paraId="4AC5845A" w14:textId="77777777" w:rsidR="00EC7C9C" w:rsidRPr="00EC7C9C" w:rsidRDefault="00EC7C9C" w:rsidP="00EC7C9C">
      <w:pPr>
        <w:rPr>
          <w:rFonts w:eastAsia="Calibri"/>
        </w:rPr>
      </w:pPr>
    </w:p>
    <w:p w14:paraId="16734764" w14:textId="77777777" w:rsidR="00EC7C9C" w:rsidRPr="00EC7C9C" w:rsidRDefault="00EC7C9C" w:rsidP="00EC7C9C">
      <w:pPr>
        <w:rPr>
          <w:rFonts w:eastAsia="Calibri"/>
        </w:rPr>
      </w:pPr>
      <w:r w:rsidRPr="00EC7C9C">
        <w:rPr>
          <w:rFonts w:eastAsia="Calibri"/>
        </w:rPr>
        <w:t xml:space="preserve">The Vendor {Contractor} shall consider all participating Medicare providers to be in network as Network Medicare Providers, to be utilized by the Medicare Advantage PPO plans. </w:t>
      </w:r>
    </w:p>
    <w:p w14:paraId="5F8680DF" w14:textId="77777777" w:rsidR="00EC7C9C" w:rsidRPr="00EC7C9C" w:rsidRDefault="00EC7C9C" w:rsidP="00EC7C9C">
      <w:bookmarkStart w:id="219" w:name="_Toc454477650"/>
    </w:p>
    <w:p w14:paraId="460AD808" w14:textId="77777777" w:rsidR="00EC7C9C" w:rsidRPr="00EC7C9C" w:rsidRDefault="00EC7C9C" w:rsidP="00365FAD">
      <w:pPr>
        <w:pStyle w:val="Heading3"/>
      </w:pPr>
      <w:bookmarkStart w:id="220" w:name="_Toc495933777"/>
      <w:bookmarkStart w:id="221" w:name="_Toc504484299"/>
      <w:bookmarkStart w:id="222" w:name="_Toc513724884"/>
      <w:bookmarkStart w:id="223" w:name="_Toc515614265"/>
      <w:r w:rsidRPr="00EC7C9C">
        <w:t>PRovider</w:t>
      </w:r>
      <w:r w:rsidRPr="00365FAD">
        <w:t xml:space="preserve"> </w:t>
      </w:r>
      <w:r w:rsidRPr="00EC7C9C">
        <w:t>and facility availability standards</w:t>
      </w:r>
      <w:bookmarkEnd w:id="219"/>
      <w:bookmarkEnd w:id="220"/>
      <w:bookmarkEnd w:id="221"/>
      <w:bookmarkEnd w:id="222"/>
      <w:bookmarkEnd w:id="223"/>
    </w:p>
    <w:p w14:paraId="290E8FC3" w14:textId="77777777" w:rsidR="00EC7C9C" w:rsidRPr="00EC7C9C" w:rsidRDefault="00EC7C9C" w:rsidP="00EC7C9C">
      <w:pPr>
        <w:rPr>
          <w:rFonts w:eastAsia="Calibri"/>
        </w:rPr>
      </w:pPr>
    </w:p>
    <w:p w14:paraId="2EADF20D" w14:textId="77777777" w:rsidR="00EC7C9C" w:rsidRPr="00EC7C9C" w:rsidRDefault="00EC7C9C" w:rsidP="00EC7C9C">
      <w:pPr>
        <w:rPr>
          <w:rFonts w:eastAsia="Calibri"/>
        </w:rPr>
      </w:pPr>
      <w:r w:rsidRPr="00EC7C9C">
        <w:rPr>
          <w:rFonts w:eastAsia="Calibri"/>
        </w:rPr>
        <w:t xml:space="preserve">The Vendor {Contractor} must: </w:t>
      </w:r>
    </w:p>
    <w:p w14:paraId="622B97C4" w14:textId="77777777" w:rsidR="00EC7C9C" w:rsidRPr="00EC7C9C" w:rsidRDefault="00EC7C9C" w:rsidP="00EC7C9C">
      <w:pPr>
        <w:rPr>
          <w:rFonts w:eastAsia="Calibri"/>
        </w:rPr>
      </w:pPr>
    </w:p>
    <w:p w14:paraId="3D6A1923" w14:textId="77777777" w:rsidR="00EC7C9C" w:rsidRPr="00EC7C9C" w:rsidRDefault="00EC7C9C" w:rsidP="00EC7C9C">
      <w:pPr>
        <w:numPr>
          <w:ilvl w:val="0"/>
          <w:numId w:val="105"/>
        </w:numPr>
        <w:rPr>
          <w:rFonts w:eastAsia="Calibri"/>
        </w:rPr>
      </w:pPr>
      <w:r w:rsidRPr="00EC7C9C">
        <w:rPr>
          <w:rFonts w:eastAsia="Calibri"/>
        </w:rPr>
        <w:t>Provide a network of primary</w:t>
      </w:r>
      <w:r w:rsidRPr="00EC7C9C">
        <w:t xml:space="preserve"> </w:t>
      </w:r>
      <w:r w:rsidRPr="00EC7C9C">
        <w:rPr>
          <w:rFonts w:eastAsia="Calibri"/>
        </w:rPr>
        <w:t>care providers qualified to function as PCPs to include the following categories:</w:t>
      </w:r>
    </w:p>
    <w:p w14:paraId="2A5332E0" w14:textId="77777777" w:rsidR="00EC7C9C" w:rsidRPr="00EC7C9C" w:rsidRDefault="00EC7C9C" w:rsidP="00EC7C9C">
      <w:pPr>
        <w:rPr>
          <w:rFonts w:eastAsia="Calibri"/>
        </w:rPr>
      </w:pPr>
    </w:p>
    <w:p w14:paraId="54D38913" w14:textId="77777777" w:rsidR="00EC7C9C" w:rsidRPr="00EC7C9C" w:rsidRDefault="00EC7C9C" w:rsidP="00EC7C9C">
      <w:pPr>
        <w:numPr>
          <w:ilvl w:val="1"/>
          <w:numId w:val="10"/>
        </w:numPr>
        <w:rPr>
          <w:rFonts w:eastAsia="Calibri"/>
        </w:rPr>
      </w:pPr>
      <w:r w:rsidRPr="00EC7C9C">
        <w:rPr>
          <w:rFonts w:eastAsia="Calibri"/>
        </w:rPr>
        <w:t>Licensed physicians who have successfully completed a residency program accredited by the American Council for Graduate Medical Education or approved by the American Osteopathic Association in family practice, internal medicine, general practice, obstetrics and gynecology or pediatrics;</w:t>
      </w:r>
    </w:p>
    <w:p w14:paraId="523E859A" w14:textId="77777777" w:rsidR="00EC7C9C" w:rsidRPr="00EC7C9C" w:rsidRDefault="00EC7C9C" w:rsidP="00EC7C9C">
      <w:pPr>
        <w:numPr>
          <w:ilvl w:val="1"/>
          <w:numId w:val="10"/>
        </w:numPr>
        <w:rPr>
          <w:rFonts w:eastAsia="Calibri"/>
        </w:rPr>
      </w:pPr>
      <w:r w:rsidRPr="00EC7C9C">
        <w:rPr>
          <w:rFonts w:eastAsia="Calibri"/>
        </w:rPr>
        <w:t xml:space="preserve">Licensed medical specialists to be designated as a primary care physician for certain plan Members who, due to health status or chronic illness, would benefit from medical care management if an exception is made; </w:t>
      </w:r>
    </w:p>
    <w:p w14:paraId="43984DC5" w14:textId="77777777" w:rsidR="00EC7C9C" w:rsidRPr="00EC7C9C" w:rsidRDefault="00EC7C9C" w:rsidP="00EC7C9C">
      <w:pPr>
        <w:numPr>
          <w:ilvl w:val="1"/>
          <w:numId w:val="10"/>
        </w:numPr>
        <w:rPr>
          <w:rFonts w:eastAsia="Calibri"/>
        </w:rPr>
      </w:pPr>
      <w:r w:rsidRPr="00EC7C9C">
        <w:rPr>
          <w:rFonts w:eastAsia="Calibri"/>
        </w:rPr>
        <w:t>Nurse Practitioners/Clinical Nurse Specialists certified by the New Jersey Board of Nursing, or similarly licensed by the state in which care is being rendered, in advanced practice categories comparable to family practice, internal medicine, general practice, obstetrics and gynecology or pediatrics; and in hospitals or other facilities;</w:t>
      </w:r>
    </w:p>
    <w:p w14:paraId="44EC5CD4" w14:textId="77777777" w:rsidR="00EC7C9C" w:rsidRPr="00EC7C9C" w:rsidRDefault="00EC7C9C" w:rsidP="00EC7C9C">
      <w:pPr>
        <w:numPr>
          <w:ilvl w:val="1"/>
          <w:numId w:val="10"/>
        </w:numPr>
        <w:rPr>
          <w:rFonts w:eastAsia="Calibri"/>
        </w:rPr>
      </w:pPr>
      <w:r w:rsidRPr="00EC7C9C">
        <w:rPr>
          <w:rFonts w:eastAsia="Calibri"/>
        </w:rPr>
        <w:t>Physician Assistants licensed by the State of New Jersey Board of Medical Examiners or a state other than New Jersey in which care is being rendered, which licenses physician assistants; and</w:t>
      </w:r>
    </w:p>
    <w:p w14:paraId="3AB1F7D3" w14:textId="77777777" w:rsidR="00EC7C9C" w:rsidRPr="00EC7C9C" w:rsidRDefault="00EC7C9C" w:rsidP="00EC7C9C">
      <w:pPr>
        <w:numPr>
          <w:ilvl w:val="1"/>
          <w:numId w:val="10"/>
        </w:numPr>
        <w:rPr>
          <w:rFonts w:eastAsia="Calibri"/>
        </w:rPr>
      </w:pPr>
      <w:r w:rsidRPr="00EC7C9C">
        <w:rPr>
          <w:rFonts w:eastAsia="Calibri"/>
        </w:rPr>
        <w:t xml:space="preserve">Certified Nurse Midwives registered by the State of New Jersey Board of Medical Examiners or another state other than New Jersey, in which care is being rendered, which grants such certification; </w:t>
      </w:r>
    </w:p>
    <w:p w14:paraId="587D2614" w14:textId="77777777" w:rsidR="00EC7C9C" w:rsidRPr="00EC7C9C" w:rsidRDefault="00EC7C9C" w:rsidP="00EC7C9C">
      <w:pPr>
        <w:ind w:left="1440"/>
        <w:rPr>
          <w:rFonts w:eastAsia="Calibri"/>
        </w:rPr>
      </w:pPr>
    </w:p>
    <w:p w14:paraId="542AB198" w14:textId="77777777" w:rsidR="00EC7C9C" w:rsidRPr="00EC7C9C" w:rsidRDefault="00EC7C9C" w:rsidP="00EC7C9C">
      <w:pPr>
        <w:numPr>
          <w:ilvl w:val="0"/>
          <w:numId w:val="105"/>
        </w:numPr>
        <w:rPr>
          <w:rFonts w:eastAsia="Calibri"/>
        </w:rPr>
      </w:pPr>
      <w:r w:rsidRPr="00EC7C9C">
        <w:rPr>
          <w:rFonts w:eastAsia="Calibri"/>
        </w:rPr>
        <w:t>Demonstrate that its network of primary care physicians is sufficient to ensure that the following criteria shall be met:</w:t>
      </w:r>
    </w:p>
    <w:p w14:paraId="04EBF661" w14:textId="77777777" w:rsidR="00EC7C9C" w:rsidRPr="00EC7C9C" w:rsidRDefault="00EC7C9C" w:rsidP="00EC7C9C">
      <w:pPr>
        <w:ind w:left="1440"/>
        <w:rPr>
          <w:rFonts w:eastAsia="Calibri"/>
        </w:rPr>
      </w:pPr>
    </w:p>
    <w:p w14:paraId="6B5798C3" w14:textId="77777777" w:rsidR="00EC7C9C" w:rsidRPr="00EC7C9C" w:rsidRDefault="00EC7C9C" w:rsidP="00EC7C9C">
      <w:pPr>
        <w:numPr>
          <w:ilvl w:val="1"/>
          <w:numId w:val="106"/>
        </w:numPr>
        <w:rPr>
          <w:rFonts w:eastAsia="Calibri"/>
        </w:rPr>
      </w:pPr>
      <w:r w:rsidRPr="00EC7C9C">
        <w:rPr>
          <w:rFonts w:eastAsia="Calibri"/>
        </w:rPr>
        <w:t>Emergencies are triaged immediately through the PCP or by a hospital emergency room through medical screening or evaluation;</w:t>
      </w:r>
    </w:p>
    <w:p w14:paraId="1A8C7384" w14:textId="77777777" w:rsidR="00EC7C9C" w:rsidRPr="00EC7C9C" w:rsidRDefault="00EC7C9C" w:rsidP="00EC7C9C">
      <w:pPr>
        <w:numPr>
          <w:ilvl w:val="1"/>
          <w:numId w:val="106"/>
        </w:numPr>
        <w:rPr>
          <w:rFonts w:eastAsia="Calibri"/>
        </w:rPr>
      </w:pPr>
      <w:r w:rsidRPr="00EC7C9C">
        <w:rPr>
          <w:rFonts w:eastAsia="Calibri"/>
        </w:rPr>
        <w:t>Preventive routine care must be available within eight (8) weeks;</w:t>
      </w:r>
    </w:p>
    <w:p w14:paraId="19386067" w14:textId="77777777" w:rsidR="00EC7C9C" w:rsidRPr="00EC7C9C" w:rsidRDefault="00EC7C9C" w:rsidP="00EC7C9C">
      <w:pPr>
        <w:numPr>
          <w:ilvl w:val="1"/>
          <w:numId w:val="106"/>
        </w:numPr>
        <w:rPr>
          <w:rFonts w:eastAsia="Calibri"/>
        </w:rPr>
      </w:pPr>
      <w:r w:rsidRPr="00EC7C9C">
        <w:rPr>
          <w:rFonts w:eastAsia="Calibri"/>
        </w:rPr>
        <w:t>Symptomatic/non-urgent acute care must be available within three (3) business days;</w:t>
      </w:r>
    </w:p>
    <w:p w14:paraId="22D713E8" w14:textId="77777777" w:rsidR="00EC7C9C" w:rsidRPr="00EC7C9C" w:rsidRDefault="00EC7C9C" w:rsidP="00EC7C9C">
      <w:pPr>
        <w:numPr>
          <w:ilvl w:val="1"/>
          <w:numId w:val="106"/>
        </w:numPr>
        <w:rPr>
          <w:rFonts w:eastAsia="Calibri"/>
        </w:rPr>
      </w:pPr>
      <w:r w:rsidRPr="00EC7C9C">
        <w:rPr>
          <w:rFonts w:eastAsia="Calibri"/>
        </w:rPr>
        <w:t>Routine care must be available within ten (10) business days;</w:t>
      </w:r>
    </w:p>
    <w:p w14:paraId="30235F82" w14:textId="77777777" w:rsidR="00EC7C9C" w:rsidRPr="00EC7C9C" w:rsidRDefault="00EC7C9C" w:rsidP="00EC7C9C">
      <w:pPr>
        <w:numPr>
          <w:ilvl w:val="1"/>
          <w:numId w:val="106"/>
        </w:numPr>
        <w:rPr>
          <w:rFonts w:eastAsia="Calibri"/>
        </w:rPr>
      </w:pPr>
      <w:r w:rsidRPr="00EC7C9C">
        <w:rPr>
          <w:rFonts w:eastAsia="Calibri"/>
        </w:rPr>
        <w:t>Urgent care must be available same day or within 24 hours; and</w:t>
      </w:r>
    </w:p>
    <w:p w14:paraId="5813C8DB" w14:textId="77777777" w:rsidR="00EC7C9C" w:rsidRPr="00EC7C9C" w:rsidRDefault="00EC7C9C" w:rsidP="00EC7C9C">
      <w:pPr>
        <w:numPr>
          <w:ilvl w:val="1"/>
          <w:numId w:val="106"/>
        </w:numPr>
        <w:rPr>
          <w:rFonts w:eastAsia="Calibri"/>
        </w:rPr>
      </w:pPr>
      <w:r w:rsidRPr="00EC7C9C">
        <w:rPr>
          <w:rFonts w:eastAsia="Calibri"/>
        </w:rPr>
        <w:t>Physicians must have a reliable 24 hour per day/7 day per week answering service, a machine with a beeper, or a paging system to address after hours care;</w:t>
      </w:r>
    </w:p>
    <w:p w14:paraId="0A0D501B" w14:textId="77777777" w:rsidR="00EC7C9C" w:rsidRPr="00EC7C9C" w:rsidRDefault="00EC7C9C" w:rsidP="00EC7C9C">
      <w:pPr>
        <w:ind w:left="1440"/>
        <w:rPr>
          <w:rFonts w:eastAsia="Calibri"/>
        </w:rPr>
      </w:pPr>
    </w:p>
    <w:p w14:paraId="3BC6C76B" w14:textId="77777777" w:rsidR="00EC7C9C" w:rsidRPr="00EC7C9C" w:rsidRDefault="00EC7C9C" w:rsidP="00EC7C9C">
      <w:pPr>
        <w:numPr>
          <w:ilvl w:val="0"/>
          <w:numId w:val="105"/>
        </w:numPr>
        <w:rPr>
          <w:rFonts w:eastAsia="Calibri"/>
        </w:rPr>
      </w:pPr>
      <w:r w:rsidRPr="00EC7C9C">
        <w:rPr>
          <w:rFonts w:eastAsia="Calibri"/>
        </w:rPr>
        <w:t xml:space="preserve">Maintain contracts or other arrangements acceptable to </w:t>
      </w:r>
      <w:proofErr w:type="spellStart"/>
      <w:r w:rsidRPr="00EC7C9C">
        <w:rPr>
          <w:rFonts w:eastAsia="Calibri"/>
        </w:rPr>
        <w:t>DPB</w:t>
      </w:r>
      <w:proofErr w:type="spellEnd"/>
      <w:r w:rsidRPr="00EC7C9C">
        <w:rPr>
          <w:rFonts w:eastAsia="Calibri"/>
        </w:rPr>
        <w:t xml:space="preserve"> with institutional Providers which have the capability to meet the medical needs of Members and are geographically accessible; and </w:t>
      </w:r>
    </w:p>
    <w:p w14:paraId="53DD22C5" w14:textId="77777777" w:rsidR="00EC7C9C" w:rsidRPr="00EC7C9C" w:rsidRDefault="00EC7C9C" w:rsidP="00EC7C9C">
      <w:pPr>
        <w:ind w:left="720"/>
        <w:rPr>
          <w:rFonts w:eastAsia="Calibri"/>
        </w:rPr>
      </w:pPr>
    </w:p>
    <w:p w14:paraId="658BC3AB" w14:textId="77777777" w:rsidR="00EC7C9C" w:rsidRPr="00EC7C9C" w:rsidRDefault="00EC7C9C" w:rsidP="00EC7C9C">
      <w:pPr>
        <w:numPr>
          <w:ilvl w:val="0"/>
          <w:numId w:val="105"/>
        </w:numPr>
        <w:rPr>
          <w:rFonts w:eastAsia="Calibri"/>
        </w:rPr>
      </w:pPr>
      <w:r w:rsidRPr="00EC7C9C">
        <w:rPr>
          <w:rFonts w:eastAsia="Calibri"/>
        </w:rPr>
        <w:t>Cover medically necessary trauma services at a reasonable cost with all Level I or Level II trauma centers designated by the New Jersey Department of Health and Senior Services as such, and in states other than New Jersey where such a designation exists. The Member must not be balanced billed for any covered trauma services provided by such designated trauma centers.</w:t>
      </w:r>
    </w:p>
    <w:p w14:paraId="3DDE6ABC" w14:textId="77777777" w:rsidR="00EC7C9C" w:rsidRPr="00EC7C9C" w:rsidRDefault="00EC7C9C" w:rsidP="00EC7C9C">
      <w:pPr>
        <w:rPr>
          <w:rFonts w:eastAsia="Calibri"/>
        </w:rPr>
      </w:pPr>
      <w:r w:rsidRPr="00EC7C9C">
        <w:rPr>
          <w:rFonts w:eastAsia="Calibri"/>
        </w:rPr>
        <w:t xml:space="preserve"> </w:t>
      </w:r>
    </w:p>
    <w:p w14:paraId="18B1928E" w14:textId="77777777" w:rsidR="00EC7C9C" w:rsidRPr="00EC7C9C" w:rsidRDefault="00EC7C9C" w:rsidP="00E841DE">
      <w:pPr>
        <w:pStyle w:val="Heading3"/>
      </w:pPr>
      <w:bookmarkStart w:id="224" w:name="_Toc454477653"/>
      <w:bookmarkStart w:id="225" w:name="_Toc495933778"/>
      <w:bookmarkStart w:id="226" w:name="_Toc504484300"/>
      <w:bookmarkStart w:id="227" w:name="_Toc513724885"/>
      <w:bookmarkStart w:id="228" w:name="_Toc515614266"/>
      <w:r w:rsidRPr="00EC7C9C">
        <w:t>Mental Health/Substance USE Disorder availability standards</w:t>
      </w:r>
      <w:bookmarkEnd w:id="224"/>
      <w:bookmarkEnd w:id="225"/>
      <w:bookmarkEnd w:id="226"/>
      <w:bookmarkEnd w:id="227"/>
      <w:bookmarkEnd w:id="228"/>
    </w:p>
    <w:p w14:paraId="6F500668" w14:textId="77777777" w:rsidR="00EC7C9C" w:rsidRPr="00EC7C9C" w:rsidRDefault="00EC7C9C" w:rsidP="00EC7C9C"/>
    <w:p w14:paraId="6C12C627" w14:textId="77777777" w:rsidR="00EC7C9C" w:rsidRPr="00EC7C9C" w:rsidRDefault="00EC7C9C" w:rsidP="00EC7C9C">
      <w:pPr>
        <w:rPr>
          <w:rFonts w:eastAsia="Calibri"/>
        </w:rPr>
      </w:pPr>
      <w:r w:rsidRPr="00EC7C9C">
        <w:rPr>
          <w:rFonts w:eastAsia="Calibri"/>
        </w:rPr>
        <w:t>The Vendor {Contractor} shall:</w:t>
      </w:r>
    </w:p>
    <w:p w14:paraId="2748C878" w14:textId="77777777" w:rsidR="00EC7C9C" w:rsidRPr="00EC7C9C" w:rsidRDefault="00EC7C9C" w:rsidP="00EC7C9C">
      <w:pPr>
        <w:rPr>
          <w:rFonts w:eastAsia="Calibri"/>
        </w:rPr>
      </w:pPr>
    </w:p>
    <w:p w14:paraId="2E3F78A4" w14:textId="77777777" w:rsidR="00EC7C9C" w:rsidRPr="00EC7C9C" w:rsidRDefault="00EC7C9C" w:rsidP="00EC7C9C">
      <w:pPr>
        <w:numPr>
          <w:ilvl w:val="0"/>
          <w:numId w:val="108"/>
        </w:numPr>
        <w:ind w:hanging="418"/>
        <w:rPr>
          <w:rFonts w:eastAsia="Calibri"/>
        </w:rPr>
      </w:pPr>
      <w:r w:rsidRPr="00EC7C9C">
        <w:rPr>
          <w:rFonts w:eastAsia="Calibri"/>
        </w:rPr>
        <w:t>Provide a network of health care Providers, including physicians, counselors, specialists, for the high quality treatment of Mental Health and Substance Use Disorder issues based in settings including, but not limited to, the following:</w:t>
      </w:r>
    </w:p>
    <w:p w14:paraId="5403E546" w14:textId="77777777" w:rsidR="00EC7C9C" w:rsidRPr="00EC7C9C" w:rsidRDefault="00EC7C9C" w:rsidP="00EC7C9C">
      <w:pPr>
        <w:spacing w:before="13" w:line="240" w:lineRule="exact"/>
        <w:rPr>
          <w:sz w:val="24"/>
        </w:rPr>
      </w:pPr>
    </w:p>
    <w:p w14:paraId="347F8306" w14:textId="77777777" w:rsidR="00EC7C9C" w:rsidRPr="00EC7C9C" w:rsidRDefault="00EC7C9C" w:rsidP="00EC7C9C">
      <w:pPr>
        <w:numPr>
          <w:ilvl w:val="0"/>
          <w:numId w:val="107"/>
        </w:numPr>
        <w:rPr>
          <w:rFonts w:eastAsia="Calibri"/>
        </w:rPr>
      </w:pPr>
      <w:r w:rsidRPr="00EC7C9C">
        <w:rPr>
          <w:rFonts w:eastAsia="Calibri"/>
        </w:rPr>
        <w:t>Inpatient hospital;</w:t>
      </w:r>
    </w:p>
    <w:p w14:paraId="1AD259CB" w14:textId="77777777" w:rsidR="00EC7C9C" w:rsidRPr="00EC7C9C" w:rsidRDefault="00EC7C9C" w:rsidP="00EC7C9C">
      <w:pPr>
        <w:numPr>
          <w:ilvl w:val="0"/>
          <w:numId w:val="107"/>
        </w:numPr>
        <w:rPr>
          <w:rFonts w:eastAsia="Calibri"/>
        </w:rPr>
      </w:pPr>
      <w:r w:rsidRPr="00EC7C9C">
        <w:rPr>
          <w:rFonts w:eastAsia="Calibri"/>
        </w:rPr>
        <w:t>Outpatient hospital;</w:t>
      </w:r>
    </w:p>
    <w:p w14:paraId="12CB87B5" w14:textId="77777777" w:rsidR="00EC7C9C" w:rsidRPr="00EC7C9C" w:rsidRDefault="00EC7C9C" w:rsidP="00EC7C9C">
      <w:pPr>
        <w:numPr>
          <w:ilvl w:val="0"/>
          <w:numId w:val="107"/>
        </w:numPr>
        <w:rPr>
          <w:rFonts w:eastAsia="Calibri"/>
        </w:rPr>
      </w:pPr>
      <w:r w:rsidRPr="00EC7C9C">
        <w:rPr>
          <w:rFonts w:eastAsia="Calibri"/>
        </w:rPr>
        <w:t>Day/partial hospitalization;</w:t>
      </w:r>
    </w:p>
    <w:p w14:paraId="2521DEC2" w14:textId="77777777" w:rsidR="00EC7C9C" w:rsidRPr="00EC7C9C" w:rsidRDefault="00EC7C9C" w:rsidP="00EC7C9C">
      <w:pPr>
        <w:numPr>
          <w:ilvl w:val="0"/>
          <w:numId w:val="107"/>
        </w:numPr>
        <w:rPr>
          <w:rFonts w:eastAsia="Calibri"/>
        </w:rPr>
      </w:pPr>
      <w:r w:rsidRPr="00EC7C9C">
        <w:rPr>
          <w:rFonts w:eastAsia="Calibri"/>
        </w:rPr>
        <w:t>Residential care;</w:t>
      </w:r>
    </w:p>
    <w:p w14:paraId="1F6B6E34" w14:textId="77777777" w:rsidR="00EC7C9C" w:rsidRPr="00EC7C9C" w:rsidRDefault="00EC7C9C" w:rsidP="00EC7C9C">
      <w:pPr>
        <w:numPr>
          <w:ilvl w:val="0"/>
          <w:numId w:val="107"/>
        </w:numPr>
        <w:rPr>
          <w:rFonts w:eastAsia="Calibri"/>
        </w:rPr>
      </w:pPr>
      <w:r w:rsidRPr="00EC7C9C">
        <w:rPr>
          <w:rFonts w:eastAsia="Calibri"/>
        </w:rPr>
        <w:t>Short-term therapy; and</w:t>
      </w:r>
    </w:p>
    <w:p w14:paraId="776F7D6E" w14:textId="77777777" w:rsidR="00EC7C9C" w:rsidRPr="00EC7C9C" w:rsidRDefault="00EC7C9C" w:rsidP="00EC7C9C">
      <w:pPr>
        <w:numPr>
          <w:ilvl w:val="0"/>
          <w:numId w:val="107"/>
        </w:numPr>
        <w:rPr>
          <w:rFonts w:eastAsia="Calibri"/>
        </w:rPr>
      </w:pPr>
      <w:r w:rsidRPr="00EC7C9C">
        <w:rPr>
          <w:rFonts w:eastAsia="Calibri"/>
        </w:rPr>
        <w:t>Crisis intervention;</w:t>
      </w:r>
    </w:p>
    <w:p w14:paraId="0B2BDC2D" w14:textId="77777777" w:rsidR="00EC7C9C" w:rsidRPr="00EC7C9C" w:rsidRDefault="00EC7C9C" w:rsidP="00EC7C9C">
      <w:pPr>
        <w:ind w:left="1498"/>
        <w:rPr>
          <w:rFonts w:eastAsia="Calibri"/>
        </w:rPr>
      </w:pPr>
    </w:p>
    <w:p w14:paraId="2CAA5D86" w14:textId="77777777" w:rsidR="00EC7C9C" w:rsidRPr="00EC7C9C" w:rsidRDefault="00EC7C9C" w:rsidP="00EC7C9C">
      <w:pPr>
        <w:numPr>
          <w:ilvl w:val="0"/>
          <w:numId w:val="108"/>
        </w:numPr>
        <w:rPr>
          <w:rFonts w:eastAsia="Calibri"/>
        </w:rPr>
      </w:pPr>
      <w:r w:rsidRPr="00EC7C9C">
        <w:rPr>
          <w:rFonts w:eastAsia="Calibri"/>
        </w:rPr>
        <w:t>Ensure that its Mental Health and Substance Use Disorder Provider network is of sufficient capacity to meet the treatment needs of Members;</w:t>
      </w:r>
    </w:p>
    <w:p w14:paraId="1ED2B9D8" w14:textId="77777777" w:rsidR="00EC7C9C" w:rsidRPr="00EC7C9C" w:rsidRDefault="00EC7C9C" w:rsidP="00EC7C9C">
      <w:pPr>
        <w:ind w:left="778"/>
        <w:rPr>
          <w:rFonts w:eastAsia="Calibri"/>
        </w:rPr>
      </w:pPr>
    </w:p>
    <w:p w14:paraId="153056FB" w14:textId="77777777" w:rsidR="00EC7C9C" w:rsidRPr="00EC7C9C" w:rsidRDefault="00EC7C9C" w:rsidP="00EC7C9C">
      <w:pPr>
        <w:numPr>
          <w:ilvl w:val="0"/>
          <w:numId w:val="108"/>
        </w:numPr>
        <w:rPr>
          <w:rFonts w:eastAsia="Calibri"/>
        </w:rPr>
      </w:pPr>
      <w:r w:rsidRPr="00EC7C9C">
        <w:rPr>
          <w:rFonts w:eastAsia="Calibri"/>
        </w:rPr>
        <w:t>Ensure that the Mental Health and Substance Use Disorder care planning and management is coordinated with the Vendor’s {Contractor’s} care planning and management for all other illnesses;</w:t>
      </w:r>
    </w:p>
    <w:p w14:paraId="7A85A7E8" w14:textId="77777777" w:rsidR="00EC7C9C" w:rsidRPr="00EC7C9C" w:rsidRDefault="00EC7C9C" w:rsidP="00EC7C9C">
      <w:pPr>
        <w:ind w:left="778"/>
        <w:rPr>
          <w:rFonts w:eastAsia="Calibri"/>
        </w:rPr>
      </w:pPr>
    </w:p>
    <w:p w14:paraId="74876F7B" w14:textId="77777777" w:rsidR="00EC7C9C" w:rsidRPr="00EC7C9C" w:rsidRDefault="00EC7C9C" w:rsidP="00EC7C9C">
      <w:pPr>
        <w:numPr>
          <w:ilvl w:val="0"/>
          <w:numId w:val="108"/>
        </w:numPr>
        <w:rPr>
          <w:rFonts w:eastAsia="Calibri"/>
        </w:rPr>
      </w:pPr>
      <w:r w:rsidRPr="00EC7C9C">
        <w:rPr>
          <w:rFonts w:eastAsia="Calibri"/>
        </w:rPr>
        <w:t>Provide continuous 24/7 toll-free telephone access for Members to qualified, professional Vendor {Contractor} personnel for the intake, assessment, and referral to services of Members seeking assistance;</w:t>
      </w:r>
    </w:p>
    <w:p w14:paraId="0ACCB9CC" w14:textId="77777777" w:rsidR="00EC7C9C" w:rsidRPr="00EC7C9C" w:rsidRDefault="00EC7C9C" w:rsidP="00EC7C9C">
      <w:pPr>
        <w:ind w:left="720"/>
        <w:rPr>
          <w:rFonts w:eastAsia="Calibri"/>
        </w:rPr>
      </w:pPr>
    </w:p>
    <w:p w14:paraId="6B00812D" w14:textId="77777777" w:rsidR="00EC7C9C" w:rsidRPr="00EC7C9C" w:rsidRDefault="00EC7C9C" w:rsidP="00EC7C9C">
      <w:pPr>
        <w:numPr>
          <w:ilvl w:val="0"/>
          <w:numId w:val="108"/>
        </w:numPr>
        <w:rPr>
          <w:rFonts w:eastAsia="Calibri"/>
        </w:rPr>
      </w:pPr>
      <w:r w:rsidRPr="00EC7C9C">
        <w:rPr>
          <w:rFonts w:eastAsia="Calibri"/>
        </w:rPr>
        <w:t xml:space="preserve">Ensure that its protocols for Mental Health and Substance Use Disorder intake, assessment, referral to service, and the services of its Providers equal or exceed generally accepted industry standards.  The Vendor {Contractor} must provide the SCM with its protocols upon Blanket P.O. award and when any changes occur; and </w:t>
      </w:r>
    </w:p>
    <w:p w14:paraId="0D6892C9" w14:textId="77777777" w:rsidR="00EC7C9C" w:rsidRPr="00EC7C9C" w:rsidRDefault="00EC7C9C" w:rsidP="00EC7C9C">
      <w:pPr>
        <w:ind w:left="720"/>
        <w:rPr>
          <w:rFonts w:eastAsia="Calibri"/>
        </w:rPr>
      </w:pPr>
    </w:p>
    <w:p w14:paraId="7FD3F12C" w14:textId="77777777" w:rsidR="00EC7C9C" w:rsidRPr="00EC7C9C" w:rsidRDefault="00EC7C9C" w:rsidP="00EC7C9C">
      <w:pPr>
        <w:numPr>
          <w:ilvl w:val="0"/>
          <w:numId w:val="108"/>
        </w:numPr>
        <w:rPr>
          <w:rFonts w:eastAsia="Calibri"/>
        </w:rPr>
      </w:pPr>
      <w:r w:rsidRPr="00EC7C9C">
        <w:rPr>
          <w:rFonts w:eastAsia="Calibri"/>
        </w:rPr>
        <w:t xml:space="preserve">Ensure that it uses the most recent edition of the American Society of Addiction Medicine Patient Placement Criteria for the Treatment of Substance Related Disorders.  </w:t>
      </w:r>
    </w:p>
    <w:p w14:paraId="7EA1998F" w14:textId="76B8F94B" w:rsidR="00EC7C9C" w:rsidRPr="00EC7C9C" w:rsidRDefault="00484729" w:rsidP="00484729">
      <w:pPr>
        <w:tabs>
          <w:tab w:val="left" w:pos="2160"/>
        </w:tabs>
        <w:ind w:left="778"/>
        <w:rPr>
          <w:rFonts w:eastAsia="Calibri"/>
        </w:rPr>
      </w:pPr>
      <w:r>
        <w:rPr>
          <w:rFonts w:eastAsia="Calibri"/>
        </w:rPr>
        <w:tab/>
      </w:r>
    </w:p>
    <w:p w14:paraId="188CF9CA" w14:textId="77777777" w:rsidR="00EC7C9C" w:rsidRPr="00EC7C9C" w:rsidRDefault="00EC7C9C" w:rsidP="00E841DE">
      <w:pPr>
        <w:pStyle w:val="Heading2"/>
      </w:pPr>
      <w:bookmarkStart w:id="229" w:name="_Toc454477656"/>
      <w:bookmarkStart w:id="230" w:name="_Toc495933779"/>
      <w:bookmarkStart w:id="231" w:name="_Toc504484301"/>
      <w:bookmarkStart w:id="232" w:name="_Toc513724886"/>
      <w:bookmarkStart w:id="233" w:name="_Toc515614267"/>
      <w:r w:rsidRPr="00EC7C9C">
        <w:t>clinical Management</w:t>
      </w:r>
      <w:bookmarkEnd w:id="229"/>
      <w:bookmarkEnd w:id="230"/>
      <w:bookmarkEnd w:id="231"/>
      <w:bookmarkEnd w:id="232"/>
      <w:bookmarkEnd w:id="233"/>
    </w:p>
    <w:p w14:paraId="73577C8B" w14:textId="77777777" w:rsidR="00EC7C9C" w:rsidRPr="00EC7C9C" w:rsidRDefault="00EC7C9C" w:rsidP="00EC7C9C">
      <w:pPr>
        <w:rPr>
          <w:rFonts w:eastAsia="Calibri"/>
        </w:rPr>
      </w:pPr>
    </w:p>
    <w:p w14:paraId="7E51C93E" w14:textId="77777777" w:rsidR="00EC7C9C" w:rsidRPr="00EC7C9C" w:rsidRDefault="00EC7C9C" w:rsidP="00EC7C9C">
      <w:pPr>
        <w:rPr>
          <w:rFonts w:eastAsia="Calibri"/>
        </w:rPr>
      </w:pPr>
      <w:r w:rsidRPr="00EC7C9C">
        <w:rPr>
          <w:rFonts w:eastAsia="Calibri"/>
        </w:rPr>
        <w:t>The Vendor {Contractor} shall provide the following fully integrated health management services for Members:</w:t>
      </w:r>
    </w:p>
    <w:p w14:paraId="22A24D55" w14:textId="77777777" w:rsidR="00EC7C9C" w:rsidRPr="00EC7C9C" w:rsidRDefault="00EC7C9C" w:rsidP="00EC7C9C">
      <w:pPr>
        <w:rPr>
          <w:color w:val="FF0000"/>
        </w:rPr>
      </w:pPr>
    </w:p>
    <w:p w14:paraId="477D6875" w14:textId="77777777" w:rsidR="00EC7C9C" w:rsidRPr="00EC7C9C" w:rsidRDefault="00EC7C9C" w:rsidP="00EC7C9C">
      <w:pPr>
        <w:numPr>
          <w:ilvl w:val="0"/>
          <w:numId w:val="84"/>
        </w:numPr>
        <w:rPr>
          <w:rFonts w:eastAsia="Calibri"/>
        </w:rPr>
      </w:pPr>
      <w:r w:rsidRPr="00EC7C9C">
        <w:rPr>
          <w:rFonts w:eastAsia="Calibri"/>
        </w:rPr>
        <w:t>A single web portal through which the Member can access information, programs, tools, and resources on all health-related programs;</w:t>
      </w:r>
    </w:p>
    <w:p w14:paraId="311D1B49" w14:textId="77777777" w:rsidR="00EC7C9C" w:rsidRPr="00EC7C9C" w:rsidRDefault="00EC7C9C" w:rsidP="00EC7C9C">
      <w:pPr>
        <w:ind w:left="720"/>
        <w:rPr>
          <w:rFonts w:eastAsia="Calibri"/>
        </w:rPr>
      </w:pPr>
    </w:p>
    <w:p w14:paraId="44AC7DA3" w14:textId="77777777" w:rsidR="00EC7C9C" w:rsidRPr="00EC7C9C" w:rsidRDefault="00EC7C9C" w:rsidP="00EC7C9C">
      <w:pPr>
        <w:numPr>
          <w:ilvl w:val="0"/>
          <w:numId w:val="84"/>
        </w:numPr>
        <w:rPr>
          <w:rFonts w:eastAsia="Calibri"/>
        </w:rPr>
      </w:pPr>
      <w:r w:rsidRPr="00EC7C9C">
        <w:rPr>
          <w:rFonts w:eastAsia="Calibri"/>
        </w:rPr>
        <w:t>Integrated operations from the Members’ perspective including, for example, seamless referrals between programs;</w:t>
      </w:r>
    </w:p>
    <w:p w14:paraId="285C9FF2" w14:textId="77777777" w:rsidR="00EC7C9C" w:rsidRPr="00EC7C9C" w:rsidRDefault="00EC7C9C" w:rsidP="00EC7C9C">
      <w:pPr>
        <w:ind w:left="720"/>
        <w:rPr>
          <w:rFonts w:eastAsia="Calibri"/>
        </w:rPr>
      </w:pPr>
    </w:p>
    <w:p w14:paraId="0470D691" w14:textId="77777777" w:rsidR="00EC7C9C" w:rsidRPr="00EC7C9C" w:rsidRDefault="00EC7C9C" w:rsidP="00EC7C9C">
      <w:pPr>
        <w:numPr>
          <w:ilvl w:val="0"/>
          <w:numId w:val="84"/>
        </w:numPr>
        <w:rPr>
          <w:rFonts w:eastAsia="Calibri"/>
        </w:rPr>
      </w:pPr>
      <w:r w:rsidRPr="00EC7C9C">
        <w:rPr>
          <w:rFonts w:eastAsia="Calibri"/>
        </w:rPr>
        <w:t xml:space="preserve">Integrated customer service with a single point of contact for resolving clinical questions posed by </w:t>
      </w:r>
      <w:proofErr w:type="spellStart"/>
      <w:r w:rsidRPr="00EC7C9C">
        <w:rPr>
          <w:rFonts w:eastAsia="Calibri"/>
        </w:rPr>
        <w:t>DPB</w:t>
      </w:r>
      <w:proofErr w:type="spellEnd"/>
      <w:r w:rsidRPr="00EC7C9C">
        <w:rPr>
          <w:rFonts w:eastAsia="Calibri"/>
        </w:rPr>
        <w:t xml:space="preserve">, as the client, as well as those presented by individual Members; and </w:t>
      </w:r>
    </w:p>
    <w:p w14:paraId="77E42F5F" w14:textId="77777777" w:rsidR="00EC7C9C" w:rsidRPr="00EC7C9C" w:rsidRDefault="00EC7C9C" w:rsidP="00EC7C9C">
      <w:pPr>
        <w:ind w:left="720"/>
        <w:rPr>
          <w:rFonts w:eastAsia="Calibri"/>
        </w:rPr>
      </w:pPr>
    </w:p>
    <w:p w14:paraId="07FA4048" w14:textId="77777777" w:rsidR="00EC7C9C" w:rsidRPr="00EC7C9C" w:rsidRDefault="00EC7C9C" w:rsidP="00EC7C9C">
      <w:pPr>
        <w:numPr>
          <w:ilvl w:val="0"/>
          <w:numId w:val="84"/>
        </w:numPr>
      </w:pPr>
      <w:r w:rsidRPr="00EC7C9C">
        <w:rPr>
          <w:rFonts w:eastAsia="Calibri"/>
        </w:rPr>
        <w:t>Coordination of all communication deliverables, including proactive health promotion messages, to provide education and awareness of applicable programs and to increase awareness of the relationship between lifestyle behaviors and health risks.</w:t>
      </w:r>
    </w:p>
    <w:p w14:paraId="2680CBDF" w14:textId="77777777" w:rsidR="00EC7C9C" w:rsidRPr="00EC7C9C" w:rsidRDefault="00EC7C9C" w:rsidP="00EC7C9C"/>
    <w:p w14:paraId="3619E8F4" w14:textId="77777777" w:rsidR="00EC7C9C" w:rsidRPr="00EC7C9C" w:rsidRDefault="00EC7C9C" w:rsidP="00EC7C9C">
      <w:r w:rsidRPr="00EC7C9C">
        <w:t>The Vendor {Contractor} must offer a senior-focused clinical management strategy that employs holistic management of the over 65 Member by identifying safety, environmental, medical, behavioral, and other concerns by utilizing a data-driven approach.</w:t>
      </w:r>
    </w:p>
    <w:p w14:paraId="1B0AA24C" w14:textId="77777777" w:rsidR="00EC7C9C" w:rsidRPr="00EC7C9C" w:rsidRDefault="00EC7C9C" w:rsidP="00EC7C9C"/>
    <w:p w14:paraId="0201064B" w14:textId="77777777" w:rsidR="00EC7C9C" w:rsidRPr="00EC7C9C" w:rsidRDefault="00EC7C9C" w:rsidP="00E841DE">
      <w:pPr>
        <w:pStyle w:val="Heading3"/>
      </w:pPr>
      <w:bookmarkStart w:id="234" w:name="_Toc454477660"/>
      <w:bookmarkStart w:id="235" w:name="_Toc495933780"/>
      <w:bookmarkStart w:id="236" w:name="_Toc504484302"/>
      <w:bookmarkStart w:id="237" w:name="_Toc513724887"/>
      <w:bookmarkStart w:id="238" w:name="_Toc515614268"/>
      <w:r w:rsidRPr="00EC7C9C">
        <w:t>Retiree Wellness</w:t>
      </w:r>
      <w:bookmarkEnd w:id="234"/>
      <w:r w:rsidRPr="00EC7C9C">
        <w:t xml:space="preserve"> program</w:t>
      </w:r>
      <w:bookmarkEnd w:id="235"/>
      <w:bookmarkEnd w:id="236"/>
      <w:bookmarkEnd w:id="237"/>
      <w:bookmarkEnd w:id="238"/>
    </w:p>
    <w:p w14:paraId="7C5B2610" w14:textId="77777777" w:rsidR="00EC7C9C" w:rsidRPr="00EC7C9C" w:rsidRDefault="00EC7C9C" w:rsidP="00EC7C9C"/>
    <w:p w14:paraId="4FD02435" w14:textId="77777777" w:rsidR="00EC7C9C" w:rsidRPr="00EC7C9C" w:rsidRDefault="00EC7C9C" w:rsidP="00EC7C9C">
      <w:r w:rsidRPr="00EC7C9C">
        <w:t xml:space="preserve">The Vendor {Contractor} shall provide a wellness program consistent with the State’s current </w:t>
      </w:r>
      <w:proofErr w:type="spellStart"/>
      <w:r w:rsidRPr="00EC7C9C">
        <w:t>RWP</w:t>
      </w:r>
      <w:proofErr w:type="spellEnd"/>
      <w:r w:rsidRPr="00EC7C9C">
        <w:t>.  An overview of the current Retiree Wellness Program structure is shown in Section 1.2.3.</w:t>
      </w:r>
    </w:p>
    <w:p w14:paraId="7F09E17D" w14:textId="77777777" w:rsidR="00EC7C9C" w:rsidRPr="00EC7C9C" w:rsidRDefault="00EC7C9C" w:rsidP="00EC7C9C"/>
    <w:p w14:paraId="391C6941" w14:textId="77777777" w:rsidR="00EC7C9C" w:rsidRPr="00EC7C9C" w:rsidRDefault="00EC7C9C" w:rsidP="00EC7C9C">
      <w:r w:rsidRPr="00EC7C9C">
        <w:t>The Vendor’s {Contractor’s} Retiree Wellness Program support must include, but is not limited to, the following services:</w:t>
      </w:r>
    </w:p>
    <w:p w14:paraId="11FEAB5F" w14:textId="77777777" w:rsidR="00EC7C9C" w:rsidRPr="00EC7C9C" w:rsidRDefault="00EC7C9C" w:rsidP="00EC7C9C"/>
    <w:p w14:paraId="72011D4C" w14:textId="77777777" w:rsidR="00EC7C9C" w:rsidRPr="00EC7C9C" w:rsidRDefault="00EC7C9C" w:rsidP="00EC7C9C">
      <w:pPr>
        <w:numPr>
          <w:ilvl w:val="0"/>
          <w:numId w:val="90"/>
        </w:numPr>
      </w:pPr>
      <w:r w:rsidRPr="00EC7C9C">
        <w:t>Online HAT;</w:t>
      </w:r>
    </w:p>
    <w:p w14:paraId="2FCDD8E2" w14:textId="77777777" w:rsidR="00EC7C9C" w:rsidRPr="00EC7C9C" w:rsidRDefault="00EC7C9C" w:rsidP="00EC7C9C">
      <w:pPr>
        <w:ind w:left="1080"/>
      </w:pPr>
    </w:p>
    <w:p w14:paraId="07061BB7" w14:textId="77777777" w:rsidR="00EC7C9C" w:rsidRPr="00EC7C9C" w:rsidRDefault="00EC7C9C" w:rsidP="00EC7C9C">
      <w:pPr>
        <w:numPr>
          <w:ilvl w:val="0"/>
          <w:numId w:val="90"/>
        </w:numPr>
      </w:pPr>
      <w:r w:rsidRPr="00EC7C9C">
        <w:t xml:space="preserve">Administering the </w:t>
      </w:r>
      <w:proofErr w:type="spellStart"/>
      <w:r w:rsidRPr="00EC7C9C">
        <w:t>RWP</w:t>
      </w:r>
      <w:proofErr w:type="spellEnd"/>
      <w:r w:rsidRPr="00EC7C9C">
        <w:t xml:space="preserve"> pledge forms;</w:t>
      </w:r>
    </w:p>
    <w:p w14:paraId="1061E525" w14:textId="77777777" w:rsidR="00EC7C9C" w:rsidRPr="00EC7C9C" w:rsidRDefault="00EC7C9C" w:rsidP="00EC7C9C">
      <w:pPr>
        <w:ind w:left="720"/>
      </w:pPr>
    </w:p>
    <w:p w14:paraId="16A06F9F" w14:textId="77777777" w:rsidR="00EC7C9C" w:rsidRPr="00EC7C9C" w:rsidRDefault="00EC7C9C" w:rsidP="00EC7C9C">
      <w:pPr>
        <w:numPr>
          <w:ilvl w:val="0"/>
          <w:numId w:val="90"/>
        </w:numPr>
      </w:pPr>
      <w:r w:rsidRPr="00EC7C9C">
        <w:t>Tracking the annual Physician Certification form for participating Members; and</w:t>
      </w:r>
    </w:p>
    <w:p w14:paraId="23E6DC90" w14:textId="77777777" w:rsidR="00EC7C9C" w:rsidRPr="00EC7C9C" w:rsidRDefault="00EC7C9C" w:rsidP="00EC7C9C">
      <w:pPr>
        <w:ind w:left="720"/>
      </w:pPr>
    </w:p>
    <w:p w14:paraId="6AA843D2" w14:textId="77777777" w:rsidR="00EC7C9C" w:rsidRPr="00EC7C9C" w:rsidRDefault="00EC7C9C" w:rsidP="00EC7C9C">
      <w:pPr>
        <w:numPr>
          <w:ilvl w:val="0"/>
          <w:numId w:val="90"/>
        </w:numPr>
      </w:pPr>
      <w:r w:rsidRPr="00EC7C9C">
        <w:t>Annual notification of Members who have not met requirements.</w:t>
      </w:r>
    </w:p>
    <w:p w14:paraId="543EC261" w14:textId="77777777" w:rsidR="00EC7C9C" w:rsidRPr="00EC7C9C" w:rsidRDefault="00EC7C9C" w:rsidP="00EC7C9C">
      <w:pPr>
        <w:rPr>
          <w:highlight w:val="lightGray"/>
        </w:rPr>
      </w:pPr>
    </w:p>
    <w:p w14:paraId="06B3DD15" w14:textId="77777777" w:rsidR="00EC7C9C" w:rsidRPr="00EC7C9C" w:rsidRDefault="00EC7C9C" w:rsidP="00E841DE">
      <w:pPr>
        <w:pStyle w:val="Heading2"/>
      </w:pPr>
      <w:bookmarkStart w:id="239" w:name="_Toc454477661"/>
      <w:bookmarkStart w:id="240" w:name="_Toc495933781"/>
      <w:bookmarkStart w:id="241" w:name="_Toc504484303"/>
      <w:bookmarkStart w:id="242" w:name="_Toc513724888"/>
      <w:bookmarkStart w:id="243" w:name="_Toc515614269"/>
      <w:r w:rsidRPr="00EC7C9C">
        <w:t>State-specific Obligations</w:t>
      </w:r>
      <w:bookmarkEnd w:id="239"/>
      <w:bookmarkEnd w:id="240"/>
      <w:bookmarkEnd w:id="241"/>
      <w:bookmarkEnd w:id="242"/>
      <w:bookmarkEnd w:id="243"/>
    </w:p>
    <w:p w14:paraId="3D3519F0" w14:textId="77777777" w:rsidR="00EC7C9C" w:rsidRPr="00EC7C9C" w:rsidRDefault="00EC7C9C" w:rsidP="00EC7C9C"/>
    <w:p w14:paraId="3930E594" w14:textId="77777777" w:rsidR="00EC7C9C" w:rsidRPr="00EC7C9C" w:rsidRDefault="00EC7C9C" w:rsidP="00E841DE">
      <w:pPr>
        <w:pStyle w:val="Heading3"/>
      </w:pPr>
      <w:bookmarkStart w:id="244" w:name="_Toc454477662"/>
      <w:bookmarkStart w:id="245" w:name="_Toc495933782"/>
      <w:bookmarkStart w:id="246" w:name="_Toc504484304"/>
      <w:bookmarkStart w:id="247" w:name="_Toc513724889"/>
      <w:bookmarkStart w:id="248" w:name="_Toc515614270"/>
      <w:r w:rsidRPr="00EC7C9C">
        <w:t xml:space="preserve">Coordination with State </w:t>
      </w:r>
      <w:proofErr w:type="spellStart"/>
      <w:r w:rsidRPr="00EC7C9C">
        <w:t>PBM</w:t>
      </w:r>
      <w:bookmarkEnd w:id="244"/>
      <w:bookmarkEnd w:id="245"/>
      <w:bookmarkEnd w:id="246"/>
      <w:bookmarkEnd w:id="247"/>
      <w:bookmarkEnd w:id="248"/>
      <w:proofErr w:type="spellEnd"/>
    </w:p>
    <w:p w14:paraId="23E42CFE" w14:textId="77777777" w:rsidR="00EC7C9C" w:rsidRPr="00EC7C9C" w:rsidRDefault="00EC7C9C" w:rsidP="00EC7C9C"/>
    <w:p w14:paraId="039ED808" w14:textId="77777777" w:rsidR="00EC7C9C" w:rsidRPr="00EC7C9C" w:rsidRDefault="00EC7C9C" w:rsidP="00EC7C9C">
      <w:r w:rsidRPr="00EC7C9C">
        <w:rPr>
          <w:rFonts w:eastAsia="Calibri"/>
        </w:rPr>
        <w:t xml:space="preserve">The </w:t>
      </w:r>
      <w:proofErr w:type="spellStart"/>
      <w:r w:rsidRPr="00EC7C9C">
        <w:rPr>
          <w:rFonts w:eastAsia="Calibri"/>
        </w:rPr>
        <w:t>SHBP</w:t>
      </w:r>
      <w:proofErr w:type="spellEnd"/>
      <w:r w:rsidRPr="00EC7C9C">
        <w:rPr>
          <w:rFonts w:eastAsia="Calibri"/>
        </w:rPr>
        <w:t>/</w:t>
      </w:r>
      <w:proofErr w:type="spellStart"/>
      <w:r w:rsidRPr="00EC7C9C">
        <w:rPr>
          <w:rFonts w:eastAsia="Calibri"/>
        </w:rPr>
        <w:t>SEHBP</w:t>
      </w:r>
      <w:proofErr w:type="spellEnd"/>
      <w:r w:rsidRPr="00EC7C9C">
        <w:rPr>
          <w:rFonts w:eastAsia="Calibri"/>
        </w:rPr>
        <w:t xml:space="preserve"> prescription drug plan is administered separately by a Prescription Benefits Manager (</w:t>
      </w:r>
      <w:proofErr w:type="spellStart"/>
      <w:r w:rsidRPr="00EC7C9C">
        <w:rPr>
          <w:rFonts w:eastAsia="Calibri"/>
        </w:rPr>
        <w:t>PBM</w:t>
      </w:r>
      <w:proofErr w:type="spellEnd"/>
      <w:r w:rsidRPr="00EC7C9C">
        <w:rPr>
          <w:rFonts w:eastAsia="Calibri"/>
        </w:rPr>
        <w:t>).  The Vendor {Contractor} must accept prescription drug data from the administrator of that plan and send medical data to that administrator to enable optimal use of data for disease and care management, at no additional cost to the State.</w:t>
      </w:r>
    </w:p>
    <w:p w14:paraId="7FD25084" w14:textId="77777777" w:rsidR="00EC7C9C" w:rsidRPr="00EC7C9C" w:rsidRDefault="00EC7C9C" w:rsidP="00EC7C9C">
      <w:pPr>
        <w:rPr>
          <w:rFonts w:eastAsia="Calibri"/>
        </w:rPr>
      </w:pPr>
    </w:p>
    <w:p w14:paraId="4267DF33" w14:textId="77777777" w:rsidR="00EC7C9C" w:rsidRPr="00EC7C9C" w:rsidRDefault="00EC7C9C" w:rsidP="00E841DE">
      <w:pPr>
        <w:pStyle w:val="Heading2"/>
      </w:pPr>
      <w:bookmarkStart w:id="249" w:name="_Toc454477663"/>
      <w:bookmarkStart w:id="250" w:name="_Toc495933783"/>
      <w:bookmarkStart w:id="251" w:name="_Toc504484305"/>
      <w:bookmarkStart w:id="252" w:name="_Toc513724890"/>
      <w:bookmarkStart w:id="253" w:name="_Toc515614271"/>
      <w:r w:rsidRPr="00EC7C9C">
        <w:t>HIPAA Compliance</w:t>
      </w:r>
      <w:bookmarkEnd w:id="249"/>
      <w:bookmarkEnd w:id="250"/>
      <w:bookmarkEnd w:id="251"/>
      <w:bookmarkEnd w:id="252"/>
      <w:bookmarkEnd w:id="253"/>
    </w:p>
    <w:p w14:paraId="25EA7C20" w14:textId="77777777" w:rsidR="00EC7C9C" w:rsidRPr="00EC7C9C" w:rsidRDefault="00EC7C9C" w:rsidP="00EC7C9C">
      <w:pPr>
        <w:rPr>
          <w:rFonts w:eastAsia="Calibri"/>
        </w:rPr>
      </w:pPr>
    </w:p>
    <w:p w14:paraId="2FA88DE0" w14:textId="77777777" w:rsidR="00EC7C9C" w:rsidRPr="00EC7C9C" w:rsidRDefault="00EC7C9C" w:rsidP="00EC7C9C">
      <w:pPr>
        <w:rPr>
          <w:rFonts w:eastAsia="Calibri"/>
        </w:rPr>
      </w:pPr>
      <w:r w:rsidRPr="00EC7C9C">
        <w:rPr>
          <w:rFonts w:eastAsia="Calibri"/>
        </w:rPr>
        <w:t>The Vendor {Contractor} must ensure safeguarding of all data in accordance with State and federal statutes, regulations, and policies pertaining to the confidentiality of beneficiary information. Such statutes, regulations and policies include, but are not limited to the Privacy Regulations Adopted by the U.S. Secretary of Health and Human Services pursuant to the Health Insurance Portability and Accountability Act of 1996 (HIPAA) and the Balanced Budget Act (BBA) of 1997 governing the protection of patient information.</w:t>
      </w:r>
    </w:p>
    <w:p w14:paraId="70579154" w14:textId="77777777" w:rsidR="00EC7C9C" w:rsidRPr="00EC7C9C" w:rsidRDefault="00EC7C9C" w:rsidP="00EC7C9C">
      <w:pPr>
        <w:rPr>
          <w:rFonts w:eastAsia="Calibri"/>
        </w:rPr>
      </w:pPr>
    </w:p>
    <w:p w14:paraId="6A6F443D" w14:textId="77777777" w:rsidR="00EC7C9C" w:rsidRPr="00EC7C9C" w:rsidRDefault="00EC7C9C" w:rsidP="00EC7C9C">
      <w:pPr>
        <w:spacing w:line="260" w:lineRule="atLeast"/>
        <w:rPr>
          <w:rFonts w:cs="Arial"/>
          <w:color w:val="000000"/>
          <w:szCs w:val="22"/>
        </w:rPr>
      </w:pPr>
      <w:r w:rsidRPr="00EC7C9C">
        <w:rPr>
          <w:rFonts w:cs="Arial"/>
          <w:color w:val="000000"/>
          <w:szCs w:val="22"/>
        </w:rPr>
        <w:t>The Vendor {Contractor} must:</w:t>
      </w:r>
    </w:p>
    <w:p w14:paraId="4999DAC3" w14:textId="77777777" w:rsidR="00EC7C9C" w:rsidRPr="00EC7C9C" w:rsidRDefault="00EC7C9C" w:rsidP="00EC7C9C">
      <w:pPr>
        <w:spacing w:line="260" w:lineRule="atLeast"/>
        <w:rPr>
          <w:rFonts w:cs="Arial"/>
          <w:color w:val="000000"/>
          <w:szCs w:val="22"/>
        </w:rPr>
      </w:pPr>
    </w:p>
    <w:p w14:paraId="2E6A3552"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Have strict policies and procedures for the protection of client and Member PHI and avoidance of security breaches under HIPAA and HITECH;</w:t>
      </w:r>
    </w:p>
    <w:p w14:paraId="3B8C5365" w14:textId="77777777" w:rsidR="00EC7C9C" w:rsidRPr="00EC7C9C" w:rsidRDefault="00EC7C9C" w:rsidP="00EC7C9C">
      <w:pPr>
        <w:spacing w:line="260" w:lineRule="atLeast"/>
        <w:ind w:left="778"/>
        <w:rPr>
          <w:rFonts w:cs="Arial"/>
          <w:color w:val="000000"/>
          <w:szCs w:val="22"/>
        </w:rPr>
      </w:pPr>
    </w:p>
    <w:p w14:paraId="116823E9"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Have established breach notification procedures in the event of a release of PHI;</w:t>
      </w:r>
    </w:p>
    <w:p w14:paraId="6336496E" w14:textId="77777777" w:rsidR="00EC7C9C" w:rsidRPr="00EC7C9C" w:rsidRDefault="00EC7C9C" w:rsidP="00EC7C9C">
      <w:pPr>
        <w:ind w:left="720"/>
        <w:rPr>
          <w:rFonts w:cs="Arial"/>
          <w:color w:val="000000"/>
          <w:szCs w:val="22"/>
        </w:rPr>
      </w:pPr>
    </w:p>
    <w:p w14:paraId="34ABEC1C"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Complete and submit a HIPAA Business Associate Agreement to the SCM prior to the contract effective date;</w:t>
      </w:r>
    </w:p>
    <w:p w14:paraId="428DBE45" w14:textId="77777777" w:rsidR="00EC7C9C" w:rsidRPr="00EC7C9C" w:rsidRDefault="00EC7C9C" w:rsidP="00EC7C9C">
      <w:pPr>
        <w:ind w:left="720"/>
        <w:rPr>
          <w:rFonts w:cs="Arial"/>
          <w:color w:val="000000"/>
          <w:szCs w:val="22"/>
        </w:rPr>
      </w:pPr>
    </w:p>
    <w:p w14:paraId="52C93D93"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Maintain processes, systems, and reporting in full compliance with federal and State requirements;</w:t>
      </w:r>
    </w:p>
    <w:p w14:paraId="0D4C0872" w14:textId="77777777" w:rsidR="00EC7C9C" w:rsidRPr="00EC7C9C" w:rsidRDefault="00EC7C9C" w:rsidP="00EC7C9C">
      <w:pPr>
        <w:ind w:left="720"/>
        <w:rPr>
          <w:rFonts w:cs="Arial"/>
          <w:color w:val="000000"/>
          <w:szCs w:val="22"/>
        </w:rPr>
      </w:pPr>
    </w:p>
    <w:p w14:paraId="38ECC14D"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 xml:space="preserve">Be compliant with HIPAA for acceptance of Claims transactions in the applicable industry standard </w:t>
      </w:r>
      <w:proofErr w:type="spellStart"/>
      <w:r w:rsidRPr="00EC7C9C">
        <w:rPr>
          <w:rFonts w:cs="Arial"/>
          <w:color w:val="000000"/>
          <w:szCs w:val="22"/>
        </w:rPr>
        <w:t>NCPDP</w:t>
      </w:r>
      <w:proofErr w:type="spellEnd"/>
      <w:r w:rsidRPr="00EC7C9C">
        <w:rPr>
          <w:rFonts w:cs="Arial"/>
          <w:color w:val="000000"/>
          <w:szCs w:val="22"/>
        </w:rPr>
        <w:t xml:space="preserve"> format; and </w:t>
      </w:r>
    </w:p>
    <w:p w14:paraId="6DC0702D" w14:textId="77777777" w:rsidR="00EC7C9C" w:rsidRPr="00EC7C9C" w:rsidRDefault="00EC7C9C" w:rsidP="00EC7C9C">
      <w:pPr>
        <w:ind w:left="720"/>
        <w:rPr>
          <w:rFonts w:cs="Arial"/>
          <w:color w:val="000000"/>
          <w:szCs w:val="22"/>
        </w:rPr>
      </w:pPr>
    </w:p>
    <w:p w14:paraId="0A9C59F3" w14:textId="77777777" w:rsidR="00EC7C9C" w:rsidRPr="00EC7C9C" w:rsidRDefault="00EC7C9C" w:rsidP="00EC7C9C">
      <w:pPr>
        <w:numPr>
          <w:ilvl w:val="0"/>
          <w:numId w:val="109"/>
        </w:numPr>
        <w:spacing w:line="260" w:lineRule="atLeast"/>
        <w:rPr>
          <w:rFonts w:cs="Arial"/>
          <w:color w:val="000000"/>
          <w:szCs w:val="22"/>
        </w:rPr>
      </w:pPr>
      <w:r w:rsidRPr="00EC7C9C">
        <w:rPr>
          <w:rFonts w:cs="Arial"/>
          <w:color w:val="000000"/>
          <w:szCs w:val="22"/>
        </w:rPr>
        <w:t xml:space="preserve">Be solely responsible for any fines related to non-compliance. </w:t>
      </w:r>
    </w:p>
    <w:p w14:paraId="2B336C76" w14:textId="77777777" w:rsidR="00EC7C9C" w:rsidRPr="00EC7C9C" w:rsidRDefault="00EC7C9C" w:rsidP="00EC7C9C">
      <w:pPr>
        <w:rPr>
          <w:rFonts w:eastAsia="Calibri"/>
        </w:rPr>
      </w:pPr>
    </w:p>
    <w:p w14:paraId="6ED4B2A5" w14:textId="77777777" w:rsidR="00EC7C9C" w:rsidRPr="00EC7C9C" w:rsidRDefault="00EC7C9C" w:rsidP="00E841DE">
      <w:pPr>
        <w:pStyle w:val="Heading2"/>
        <w:rPr>
          <w:rFonts w:eastAsia="Calibri"/>
        </w:rPr>
      </w:pPr>
      <w:bookmarkStart w:id="254" w:name="_Toc513724891"/>
      <w:bookmarkStart w:id="255" w:name="_Toc515614272"/>
      <w:proofErr w:type="spellStart"/>
      <w:r w:rsidRPr="00EC7C9C">
        <w:rPr>
          <w:rFonts w:eastAsia="Calibri"/>
        </w:rPr>
        <w:t>PPACA</w:t>
      </w:r>
      <w:proofErr w:type="spellEnd"/>
      <w:r w:rsidRPr="00EC7C9C">
        <w:rPr>
          <w:rFonts w:eastAsia="Calibri"/>
        </w:rPr>
        <w:t xml:space="preserve"> Compliance</w:t>
      </w:r>
      <w:bookmarkEnd w:id="254"/>
      <w:bookmarkEnd w:id="255"/>
    </w:p>
    <w:p w14:paraId="70D66497" w14:textId="77777777" w:rsidR="00EC7C9C" w:rsidRPr="00EC7C9C" w:rsidRDefault="00EC7C9C" w:rsidP="00EC7C9C">
      <w:pPr>
        <w:rPr>
          <w:rFonts w:eastAsia="Calibri"/>
        </w:rPr>
      </w:pPr>
    </w:p>
    <w:p w14:paraId="6BDDF069" w14:textId="77777777" w:rsidR="00EC7C9C" w:rsidRPr="00EC7C9C" w:rsidRDefault="00EC7C9C" w:rsidP="00EC7C9C">
      <w:pPr>
        <w:spacing w:after="240" w:line="260" w:lineRule="atLeast"/>
        <w:rPr>
          <w:rFonts w:cs="Arial"/>
          <w:snapToGrid w:val="0"/>
          <w:color w:val="000000"/>
          <w:szCs w:val="22"/>
        </w:rPr>
      </w:pPr>
      <w:r w:rsidRPr="00EC7C9C">
        <w:rPr>
          <w:rFonts w:cs="Arial"/>
          <w:snapToGrid w:val="0"/>
          <w:color w:val="000000"/>
          <w:szCs w:val="22"/>
        </w:rPr>
        <w:t xml:space="preserve">The Vendor {Contractor} must ensure compliance with health care reform and with all </w:t>
      </w:r>
      <w:proofErr w:type="spellStart"/>
      <w:r w:rsidRPr="00EC7C9C">
        <w:rPr>
          <w:rFonts w:cs="Arial"/>
          <w:snapToGrid w:val="0"/>
          <w:color w:val="000000"/>
          <w:szCs w:val="22"/>
        </w:rPr>
        <w:t>PPACA</w:t>
      </w:r>
      <w:proofErr w:type="spellEnd"/>
      <w:r w:rsidRPr="00EC7C9C">
        <w:rPr>
          <w:rFonts w:cs="Arial"/>
          <w:snapToGrid w:val="0"/>
          <w:color w:val="000000"/>
          <w:szCs w:val="22"/>
        </w:rPr>
        <w:t xml:space="preserve"> requirements, including, but not limited to, notifications of changes in the regulations to the State and its subscribers.</w:t>
      </w:r>
    </w:p>
    <w:p w14:paraId="3C5CDA37" w14:textId="77777777" w:rsidR="00EC7C9C" w:rsidRPr="00EC7C9C" w:rsidRDefault="00EC7C9C" w:rsidP="00EC7C9C">
      <w:pPr>
        <w:rPr>
          <w:rFonts w:cs="Arial"/>
          <w:szCs w:val="22"/>
        </w:rPr>
      </w:pPr>
      <w:r w:rsidRPr="00EC7C9C">
        <w:rPr>
          <w:rFonts w:cs="Arial"/>
          <w:szCs w:val="22"/>
        </w:rPr>
        <w:t>The Vendor {Contractor} must take primary responsibility for the development of the Summary of Benefits and Coverage (SBC) and incorporate carve-out prescription drug information at no cost to the State.</w:t>
      </w:r>
    </w:p>
    <w:p w14:paraId="512C4360" w14:textId="77777777" w:rsidR="00EC7C9C" w:rsidRPr="00EC7C9C" w:rsidRDefault="00EC7C9C" w:rsidP="00EC7C9C">
      <w:pPr>
        <w:rPr>
          <w:rFonts w:cs="Arial"/>
          <w:szCs w:val="22"/>
        </w:rPr>
      </w:pPr>
    </w:p>
    <w:p w14:paraId="2A219A16" w14:textId="77777777" w:rsidR="00EC7C9C" w:rsidRPr="00EC7C9C" w:rsidRDefault="00EC7C9C" w:rsidP="00E841DE">
      <w:pPr>
        <w:pStyle w:val="Heading2"/>
      </w:pPr>
      <w:bookmarkStart w:id="256" w:name="_Toc454477665"/>
      <w:bookmarkStart w:id="257" w:name="_Toc495933785"/>
      <w:bookmarkStart w:id="258" w:name="_Toc504484307"/>
      <w:bookmarkStart w:id="259" w:name="_Toc513724892"/>
      <w:bookmarkStart w:id="260" w:name="_Toc515614273"/>
      <w:r w:rsidRPr="00EC7C9C">
        <w:t>Open Enrollment and Eligibility</w:t>
      </w:r>
      <w:bookmarkEnd w:id="256"/>
      <w:bookmarkEnd w:id="257"/>
      <w:bookmarkEnd w:id="258"/>
      <w:bookmarkEnd w:id="259"/>
      <w:bookmarkEnd w:id="260"/>
    </w:p>
    <w:p w14:paraId="6620FA28" w14:textId="77777777" w:rsidR="00EC7C9C" w:rsidRPr="00EC7C9C" w:rsidRDefault="00EC7C9C" w:rsidP="00EC7C9C"/>
    <w:p w14:paraId="1A29CB44" w14:textId="77777777" w:rsidR="00EC7C9C" w:rsidRPr="00EC7C9C" w:rsidRDefault="00EC7C9C" w:rsidP="00E841DE">
      <w:pPr>
        <w:pStyle w:val="Heading3"/>
      </w:pPr>
      <w:bookmarkStart w:id="261" w:name="_Toc504484308"/>
      <w:bookmarkStart w:id="262" w:name="_Toc513724893"/>
      <w:bookmarkStart w:id="263" w:name="_Toc515614274"/>
      <w:r w:rsidRPr="00EC7C9C">
        <w:t>OPEN ENROLLMENT</w:t>
      </w:r>
      <w:bookmarkEnd w:id="261"/>
      <w:bookmarkEnd w:id="262"/>
      <w:bookmarkEnd w:id="263"/>
      <w:r w:rsidRPr="00EC7C9C">
        <w:t xml:space="preserve"> </w:t>
      </w:r>
    </w:p>
    <w:p w14:paraId="5067B769" w14:textId="77777777" w:rsidR="00EC7C9C" w:rsidRPr="00EC7C9C" w:rsidRDefault="00EC7C9C" w:rsidP="00EC7C9C"/>
    <w:p w14:paraId="35F40A77" w14:textId="77777777" w:rsidR="00EC7C9C" w:rsidRPr="00EC7C9C" w:rsidRDefault="00EC7C9C" w:rsidP="00EC7C9C">
      <w:pPr>
        <w:rPr>
          <w:rFonts w:eastAsia="Calibri"/>
        </w:rPr>
      </w:pPr>
      <w:r w:rsidRPr="00EC7C9C">
        <w:rPr>
          <w:rFonts w:eastAsia="Calibri"/>
        </w:rPr>
        <w:t>A special Open Enrollment may be triggered whenever the Commissions deem it necessary. Currently, Retirees do not have a traditional annual open enrollment period; however, they are permitted to change plans once in a twelve month period. The Vendor {Contractor} must support any special Open Enrollment period when requested by the SCM.  This support may include:</w:t>
      </w:r>
    </w:p>
    <w:p w14:paraId="6E425078" w14:textId="77777777" w:rsidR="00EC7C9C" w:rsidRPr="00EC7C9C" w:rsidRDefault="00EC7C9C" w:rsidP="00EC7C9C">
      <w:pPr>
        <w:rPr>
          <w:rFonts w:eastAsia="Calibri"/>
        </w:rPr>
      </w:pPr>
    </w:p>
    <w:p w14:paraId="0115F240" w14:textId="77777777" w:rsidR="00EC7C9C" w:rsidRPr="00EC7C9C" w:rsidRDefault="00EC7C9C" w:rsidP="00EC7C9C">
      <w:pPr>
        <w:numPr>
          <w:ilvl w:val="0"/>
          <w:numId w:val="110"/>
        </w:numPr>
        <w:rPr>
          <w:rFonts w:eastAsia="Calibri"/>
        </w:rPr>
      </w:pPr>
      <w:r w:rsidRPr="00EC7C9C">
        <w:rPr>
          <w:rFonts w:eastAsia="Calibri"/>
        </w:rPr>
        <w:t xml:space="preserve">Communication to employers and subscribers; and </w:t>
      </w:r>
    </w:p>
    <w:p w14:paraId="41FB2F08" w14:textId="77777777" w:rsidR="00EC7C9C" w:rsidRPr="00EC7C9C" w:rsidRDefault="00EC7C9C" w:rsidP="00EC7C9C">
      <w:pPr>
        <w:ind w:left="778"/>
        <w:rPr>
          <w:rFonts w:eastAsia="Calibri"/>
        </w:rPr>
      </w:pPr>
    </w:p>
    <w:p w14:paraId="5C481F12" w14:textId="77777777" w:rsidR="00EC7C9C" w:rsidRPr="00EC7C9C" w:rsidRDefault="00EC7C9C" w:rsidP="00EC7C9C">
      <w:pPr>
        <w:numPr>
          <w:ilvl w:val="0"/>
          <w:numId w:val="110"/>
        </w:numPr>
        <w:rPr>
          <w:rFonts w:eastAsia="Calibri"/>
        </w:rPr>
      </w:pPr>
      <w:r w:rsidRPr="00EC7C9C">
        <w:rPr>
          <w:rFonts w:eastAsia="Calibri"/>
        </w:rPr>
        <w:t xml:space="preserve">Educational materials in a variety of formats (e.g., print, webinar, video).   </w:t>
      </w:r>
    </w:p>
    <w:p w14:paraId="55DCE0AF" w14:textId="77777777" w:rsidR="00EC7C9C" w:rsidRPr="00EC7C9C" w:rsidRDefault="00EC7C9C" w:rsidP="00EC7C9C">
      <w:pPr>
        <w:ind w:left="778"/>
        <w:rPr>
          <w:rFonts w:eastAsia="Calibri"/>
        </w:rPr>
      </w:pPr>
    </w:p>
    <w:p w14:paraId="15A4900A" w14:textId="77777777" w:rsidR="00EC7C9C" w:rsidRPr="00EC7C9C" w:rsidRDefault="00EC7C9C" w:rsidP="00E841DE">
      <w:pPr>
        <w:pStyle w:val="Heading3"/>
        <w:rPr>
          <w:rFonts w:eastAsia="Calibri"/>
        </w:rPr>
      </w:pPr>
      <w:bookmarkStart w:id="264" w:name="_Toc504484309"/>
      <w:bookmarkStart w:id="265" w:name="_Toc513724894"/>
      <w:bookmarkStart w:id="266" w:name="_Toc515614275"/>
      <w:r w:rsidRPr="00EC7C9C">
        <w:rPr>
          <w:rFonts w:eastAsia="Calibri"/>
        </w:rPr>
        <w:t>ELIGIBILITY</w:t>
      </w:r>
      <w:bookmarkEnd w:id="264"/>
      <w:bookmarkEnd w:id="265"/>
      <w:bookmarkEnd w:id="266"/>
    </w:p>
    <w:p w14:paraId="653689C6" w14:textId="77777777" w:rsidR="00EC7C9C" w:rsidRPr="00EC7C9C" w:rsidRDefault="00EC7C9C" w:rsidP="00EC7C9C">
      <w:pPr>
        <w:ind w:left="778"/>
        <w:rPr>
          <w:rFonts w:eastAsia="Calibri"/>
        </w:rPr>
      </w:pPr>
    </w:p>
    <w:p w14:paraId="78506F55" w14:textId="77777777" w:rsidR="00EC7C9C" w:rsidRPr="00EC7C9C" w:rsidRDefault="00EC7C9C" w:rsidP="00EC7C9C">
      <w:pPr>
        <w:rPr>
          <w:rFonts w:cs="Arial"/>
          <w:szCs w:val="22"/>
        </w:rPr>
      </w:pPr>
      <w:r w:rsidRPr="00EC7C9C">
        <w:rPr>
          <w:rFonts w:cs="Arial"/>
          <w:szCs w:val="22"/>
        </w:rPr>
        <w:t xml:space="preserve">The Vendor {Contractor} may be required to facilitate regional meetings in New Jersey and other areas with high density of </w:t>
      </w:r>
      <w:proofErr w:type="spellStart"/>
      <w:r w:rsidRPr="00EC7C9C">
        <w:rPr>
          <w:rFonts w:cs="Arial"/>
          <w:szCs w:val="22"/>
        </w:rPr>
        <w:t>SHBP</w:t>
      </w:r>
      <w:proofErr w:type="spellEnd"/>
      <w:r w:rsidRPr="00EC7C9C">
        <w:rPr>
          <w:rFonts w:cs="Arial"/>
          <w:szCs w:val="22"/>
        </w:rPr>
        <w:t>/</w:t>
      </w:r>
      <w:proofErr w:type="spellStart"/>
      <w:r w:rsidRPr="00EC7C9C">
        <w:rPr>
          <w:rFonts w:cs="Arial"/>
          <w:szCs w:val="22"/>
        </w:rPr>
        <w:t>SEHBP</w:t>
      </w:r>
      <w:proofErr w:type="spellEnd"/>
      <w:r w:rsidRPr="00EC7C9C">
        <w:rPr>
          <w:rFonts w:cs="Arial"/>
          <w:szCs w:val="22"/>
        </w:rPr>
        <w:t xml:space="preserve"> Medicare Advantage Members during the implementation period. </w:t>
      </w:r>
    </w:p>
    <w:p w14:paraId="40CBFA21" w14:textId="77777777" w:rsidR="00EC7C9C" w:rsidRPr="00EC7C9C" w:rsidRDefault="00EC7C9C" w:rsidP="00EC7C9C">
      <w:pPr>
        <w:rPr>
          <w:rFonts w:cs="Arial"/>
          <w:szCs w:val="22"/>
        </w:rPr>
      </w:pPr>
    </w:p>
    <w:p w14:paraId="6C478D57" w14:textId="77777777" w:rsidR="00EC7C9C" w:rsidRPr="00EC7C9C" w:rsidRDefault="00EC7C9C" w:rsidP="00EC7C9C">
      <w:pPr>
        <w:rPr>
          <w:rFonts w:cs="Arial"/>
          <w:szCs w:val="22"/>
        </w:rPr>
      </w:pPr>
      <w:r w:rsidRPr="00EC7C9C">
        <w:rPr>
          <w:rFonts w:cs="Arial"/>
          <w:szCs w:val="22"/>
        </w:rPr>
        <w:t>The Vendor {Contractor} must:</w:t>
      </w:r>
    </w:p>
    <w:p w14:paraId="10063C24" w14:textId="77777777" w:rsidR="00EC7C9C" w:rsidRPr="00EC7C9C" w:rsidRDefault="00EC7C9C" w:rsidP="00EC7C9C">
      <w:pPr>
        <w:rPr>
          <w:rFonts w:cs="Arial"/>
          <w:szCs w:val="22"/>
        </w:rPr>
      </w:pPr>
    </w:p>
    <w:p w14:paraId="5A3DFC88" w14:textId="77777777" w:rsidR="00EC7C9C" w:rsidRPr="00EC7C9C" w:rsidRDefault="00EC7C9C" w:rsidP="00EC7C9C">
      <w:pPr>
        <w:numPr>
          <w:ilvl w:val="0"/>
          <w:numId w:val="111"/>
        </w:numPr>
        <w:rPr>
          <w:rFonts w:cs="Arial"/>
          <w:szCs w:val="22"/>
        </w:rPr>
      </w:pPr>
      <w:r w:rsidRPr="00EC7C9C">
        <w:rPr>
          <w:rFonts w:cs="Arial"/>
          <w:szCs w:val="22"/>
        </w:rPr>
        <w:t>Distribute all required communication per CMS rules;</w:t>
      </w:r>
    </w:p>
    <w:p w14:paraId="170DC3E0" w14:textId="77777777" w:rsidR="00EC7C9C" w:rsidRPr="00EC7C9C" w:rsidRDefault="00EC7C9C" w:rsidP="00EC7C9C">
      <w:pPr>
        <w:ind w:left="778"/>
        <w:rPr>
          <w:rFonts w:cs="Arial"/>
          <w:szCs w:val="22"/>
        </w:rPr>
      </w:pPr>
    </w:p>
    <w:p w14:paraId="06203362" w14:textId="77777777" w:rsidR="00EC7C9C" w:rsidRPr="00EC7C9C" w:rsidRDefault="00EC7C9C" w:rsidP="00EC7C9C">
      <w:pPr>
        <w:numPr>
          <w:ilvl w:val="0"/>
          <w:numId w:val="111"/>
        </w:numPr>
        <w:rPr>
          <w:rFonts w:cs="Arial"/>
          <w:szCs w:val="22"/>
        </w:rPr>
      </w:pPr>
      <w:r w:rsidRPr="00EC7C9C">
        <w:rPr>
          <w:rFonts w:cs="Arial"/>
          <w:szCs w:val="22"/>
        </w:rPr>
        <w:t xml:space="preserve">Accept all disabled under-65 Members on Medicare A and Medicare B under this contract, including those in </w:t>
      </w:r>
      <w:proofErr w:type="spellStart"/>
      <w:r w:rsidRPr="00EC7C9C">
        <w:rPr>
          <w:rFonts w:cs="Arial"/>
          <w:szCs w:val="22"/>
        </w:rPr>
        <w:t>ESRD</w:t>
      </w:r>
      <w:proofErr w:type="spellEnd"/>
      <w:r w:rsidRPr="00EC7C9C">
        <w:rPr>
          <w:rFonts w:cs="Arial"/>
          <w:szCs w:val="22"/>
        </w:rPr>
        <w:t>, pursuant to CMS rules and requirements;</w:t>
      </w:r>
    </w:p>
    <w:p w14:paraId="1C5FE343" w14:textId="77777777" w:rsidR="00EC7C9C" w:rsidRPr="00EC7C9C" w:rsidRDefault="00EC7C9C" w:rsidP="00EC7C9C">
      <w:pPr>
        <w:ind w:left="720"/>
        <w:rPr>
          <w:rFonts w:cs="Arial"/>
          <w:szCs w:val="22"/>
        </w:rPr>
      </w:pPr>
    </w:p>
    <w:p w14:paraId="259E3EB5" w14:textId="77777777" w:rsidR="00EC7C9C" w:rsidRPr="00EC7C9C" w:rsidRDefault="00EC7C9C" w:rsidP="00EC7C9C">
      <w:pPr>
        <w:numPr>
          <w:ilvl w:val="0"/>
          <w:numId w:val="111"/>
        </w:numPr>
        <w:rPr>
          <w:rFonts w:cs="Arial"/>
          <w:szCs w:val="22"/>
        </w:rPr>
      </w:pPr>
      <w:r w:rsidRPr="00EC7C9C">
        <w:rPr>
          <w:rFonts w:cs="Arial"/>
          <w:szCs w:val="22"/>
        </w:rPr>
        <w:t xml:space="preserve">Coordinate with the State’s </w:t>
      </w:r>
      <w:proofErr w:type="spellStart"/>
      <w:r w:rsidRPr="00EC7C9C">
        <w:rPr>
          <w:rFonts w:cs="Arial"/>
          <w:szCs w:val="22"/>
        </w:rPr>
        <w:t>EGWP</w:t>
      </w:r>
      <w:proofErr w:type="spellEnd"/>
      <w:r w:rsidRPr="00EC7C9C">
        <w:rPr>
          <w:rFonts w:cs="Arial"/>
          <w:szCs w:val="22"/>
        </w:rPr>
        <w:t xml:space="preserve"> Provider to adjudicate Medicare Part B eligible medications in a timely manner;</w:t>
      </w:r>
    </w:p>
    <w:p w14:paraId="42D87687" w14:textId="77777777" w:rsidR="00EC7C9C" w:rsidRPr="00EC7C9C" w:rsidRDefault="00EC7C9C" w:rsidP="00EC7C9C">
      <w:pPr>
        <w:ind w:left="720"/>
        <w:rPr>
          <w:rFonts w:cs="Arial"/>
          <w:szCs w:val="22"/>
        </w:rPr>
      </w:pPr>
    </w:p>
    <w:p w14:paraId="0547EB8B" w14:textId="77777777" w:rsidR="00EC7C9C" w:rsidRPr="00EC7C9C" w:rsidRDefault="00EC7C9C" w:rsidP="00EC7C9C">
      <w:pPr>
        <w:numPr>
          <w:ilvl w:val="0"/>
          <w:numId w:val="111"/>
        </w:numPr>
        <w:rPr>
          <w:rFonts w:cs="Arial"/>
          <w:szCs w:val="22"/>
        </w:rPr>
      </w:pPr>
      <w:r w:rsidRPr="00EC7C9C">
        <w:rPr>
          <w:rFonts w:cs="Arial"/>
          <w:szCs w:val="22"/>
        </w:rPr>
        <w:t>Coordinate with Tricare program as needed to eliminate Member disruption at the point of care;</w:t>
      </w:r>
    </w:p>
    <w:p w14:paraId="3323E673" w14:textId="77777777" w:rsidR="00EC7C9C" w:rsidRPr="00EC7C9C" w:rsidRDefault="00EC7C9C" w:rsidP="00EC7C9C">
      <w:pPr>
        <w:ind w:left="720"/>
        <w:rPr>
          <w:rFonts w:cs="Arial"/>
          <w:szCs w:val="22"/>
        </w:rPr>
      </w:pPr>
    </w:p>
    <w:p w14:paraId="034C910A" w14:textId="77777777" w:rsidR="00EC7C9C" w:rsidRPr="00EC7C9C" w:rsidRDefault="00EC7C9C" w:rsidP="00EC7C9C">
      <w:pPr>
        <w:numPr>
          <w:ilvl w:val="0"/>
          <w:numId w:val="111"/>
        </w:numPr>
        <w:rPr>
          <w:rFonts w:cs="Arial"/>
          <w:szCs w:val="22"/>
        </w:rPr>
      </w:pPr>
      <w:r w:rsidRPr="00EC7C9C">
        <w:rPr>
          <w:rFonts w:cs="Arial"/>
          <w:szCs w:val="22"/>
        </w:rPr>
        <w:t>Process Member data for submission to CMS within 48 hours of receipt of eligibility data;</w:t>
      </w:r>
    </w:p>
    <w:p w14:paraId="2B64D625" w14:textId="77777777" w:rsidR="00EC7C9C" w:rsidRPr="00EC7C9C" w:rsidRDefault="00EC7C9C" w:rsidP="00EC7C9C">
      <w:pPr>
        <w:ind w:left="720"/>
        <w:rPr>
          <w:rFonts w:cs="Arial"/>
          <w:szCs w:val="22"/>
        </w:rPr>
      </w:pPr>
    </w:p>
    <w:p w14:paraId="5678150C" w14:textId="77777777" w:rsidR="00EC7C9C" w:rsidRPr="00EC7C9C" w:rsidRDefault="00EC7C9C" w:rsidP="00EC7C9C">
      <w:pPr>
        <w:numPr>
          <w:ilvl w:val="0"/>
          <w:numId w:val="111"/>
        </w:numPr>
        <w:rPr>
          <w:rFonts w:cs="Arial"/>
          <w:szCs w:val="22"/>
        </w:rPr>
      </w:pPr>
      <w:r w:rsidRPr="00EC7C9C">
        <w:rPr>
          <w:rFonts w:cs="Arial"/>
          <w:szCs w:val="22"/>
        </w:rPr>
        <w:t xml:space="preserve">Update Member information (e.g., address changes) within 48 hours of receipt of eligibility data and notify appropriate party of eligibility issues within 24 hours of receipt of eligibility data; and </w:t>
      </w:r>
    </w:p>
    <w:p w14:paraId="57CC4267" w14:textId="77777777" w:rsidR="00EC7C9C" w:rsidRPr="00EC7C9C" w:rsidRDefault="00EC7C9C" w:rsidP="00EC7C9C">
      <w:pPr>
        <w:ind w:left="720"/>
        <w:rPr>
          <w:rFonts w:cs="Arial"/>
          <w:szCs w:val="22"/>
        </w:rPr>
      </w:pPr>
    </w:p>
    <w:p w14:paraId="521C497A" w14:textId="77777777" w:rsidR="00EC7C9C" w:rsidRPr="00EC7C9C" w:rsidRDefault="00EC7C9C" w:rsidP="00EC7C9C">
      <w:pPr>
        <w:numPr>
          <w:ilvl w:val="0"/>
          <w:numId w:val="111"/>
        </w:numPr>
        <w:rPr>
          <w:rFonts w:cs="Arial"/>
          <w:szCs w:val="22"/>
        </w:rPr>
      </w:pPr>
      <w:r w:rsidRPr="00EC7C9C">
        <w:rPr>
          <w:rFonts w:cs="Arial"/>
          <w:szCs w:val="22"/>
        </w:rPr>
        <w:t xml:space="preserve">Capture the 9-digit SSN, Medicare </w:t>
      </w:r>
      <w:proofErr w:type="spellStart"/>
      <w:r w:rsidRPr="00EC7C9C">
        <w:rPr>
          <w:rFonts w:cs="Arial"/>
          <w:szCs w:val="22"/>
        </w:rPr>
        <w:t>HICN</w:t>
      </w:r>
      <w:proofErr w:type="spellEnd"/>
      <w:r w:rsidRPr="00EC7C9C">
        <w:rPr>
          <w:rFonts w:cs="Arial"/>
          <w:szCs w:val="22"/>
        </w:rPr>
        <w:t xml:space="preserve">, and </w:t>
      </w:r>
      <w:proofErr w:type="spellStart"/>
      <w:r w:rsidRPr="00EC7C9C">
        <w:rPr>
          <w:rFonts w:cs="Arial"/>
          <w:szCs w:val="22"/>
        </w:rPr>
        <w:t>MBI</w:t>
      </w:r>
      <w:proofErr w:type="spellEnd"/>
      <w:r w:rsidRPr="00EC7C9C">
        <w:rPr>
          <w:rFonts w:cs="Arial"/>
          <w:szCs w:val="22"/>
        </w:rPr>
        <w:t xml:space="preserve"> in the eligibility system or their successors.</w:t>
      </w:r>
    </w:p>
    <w:p w14:paraId="223BA1EB" w14:textId="77777777" w:rsidR="00EC7C9C" w:rsidRPr="00EC7C9C" w:rsidRDefault="00EC7C9C" w:rsidP="00EC7C9C">
      <w:pPr>
        <w:rPr>
          <w:rFonts w:eastAsia="Calibri"/>
        </w:rPr>
      </w:pPr>
    </w:p>
    <w:p w14:paraId="64BF6A9E" w14:textId="34ADDFA0" w:rsidR="00EC7C9C" w:rsidRPr="00EC7C9C" w:rsidRDefault="00EC7C9C" w:rsidP="00EC7C9C">
      <w:pPr>
        <w:rPr>
          <w:rFonts w:cs="Arial"/>
          <w:szCs w:val="22"/>
        </w:rPr>
      </w:pPr>
      <w:r w:rsidRPr="00EC7C9C">
        <w:rPr>
          <w:rFonts w:cs="Arial"/>
          <w:szCs w:val="22"/>
        </w:rPr>
        <w:t>Durin</w:t>
      </w:r>
      <w:r w:rsidR="0034572A">
        <w:rPr>
          <w:rFonts w:cs="Arial"/>
          <w:szCs w:val="22"/>
        </w:rPr>
        <w:t>g the term of this Blanket P.O.</w:t>
      </w:r>
      <w:r w:rsidRPr="00EC7C9C">
        <w:rPr>
          <w:rFonts w:cs="Arial"/>
          <w:szCs w:val="22"/>
        </w:rPr>
        <w:t xml:space="preserve">, the Vendor {Contractor} or any affiliate or subsidiary must not solicit or try to induce a participating Local Employer to enter into an agreement for any type of medical coverage provided under this Blanket P.O. {Contract}. The Vendor {Contractor} must not use any information obtained as a result of this Blanket P.O. {Contract}, including information on Participating Employers, Subscribers, Dependents, and Claim experience, for any other purpose other than processing Claims and providing such other services as are required under this Blanket P.O. {Contract}. In the event the Vendor {Contractor} or any affiliate or subsidiary receives from a participating Local Employer (or any entity that is, or may be, acting on its behalf) a request for a proposal and/or a request for Claim information for coverage of the type being provided under this Blanket P.O. {Contract}, the Vendor {Contractor} must advise the </w:t>
      </w:r>
      <w:proofErr w:type="spellStart"/>
      <w:r w:rsidRPr="00EC7C9C">
        <w:rPr>
          <w:rFonts w:cs="Arial"/>
          <w:szCs w:val="22"/>
        </w:rPr>
        <w:t>DPB</w:t>
      </w:r>
      <w:proofErr w:type="spellEnd"/>
      <w:r w:rsidRPr="00EC7C9C">
        <w:rPr>
          <w:rFonts w:cs="Arial"/>
          <w:szCs w:val="22"/>
        </w:rPr>
        <w:t xml:space="preserve"> in writing of the request. Claim information shall not be released without prior </w:t>
      </w:r>
      <w:proofErr w:type="spellStart"/>
      <w:r w:rsidRPr="00EC7C9C">
        <w:rPr>
          <w:rFonts w:cs="Arial"/>
          <w:szCs w:val="22"/>
        </w:rPr>
        <w:t>DPB</w:t>
      </w:r>
      <w:proofErr w:type="spellEnd"/>
      <w:r w:rsidRPr="00EC7C9C">
        <w:rPr>
          <w:rFonts w:cs="Arial"/>
          <w:szCs w:val="22"/>
        </w:rPr>
        <w:t xml:space="preserve"> approval.</w:t>
      </w:r>
    </w:p>
    <w:p w14:paraId="1E6A1CB9" w14:textId="77777777" w:rsidR="00EC7C9C" w:rsidRPr="00EC7C9C" w:rsidRDefault="00EC7C9C" w:rsidP="00EC7C9C">
      <w:pPr>
        <w:rPr>
          <w:rFonts w:cs="Arial"/>
          <w:szCs w:val="22"/>
          <w:highlight w:val="lightGray"/>
        </w:rPr>
      </w:pPr>
    </w:p>
    <w:p w14:paraId="50FBBB11" w14:textId="77777777" w:rsidR="00EC7C9C" w:rsidRPr="00EC7C9C" w:rsidRDefault="00EC7C9C" w:rsidP="00E841DE">
      <w:pPr>
        <w:pStyle w:val="Heading2"/>
      </w:pPr>
      <w:bookmarkStart w:id="267" w:name="_Toc454477667"/>
      <w:bookmarkStart w:id="268" w:name="_Toc495933787"/>
      <w:bookmarkStart w:id="269" w:name="_Toc504484311"/>
      <w:bookmarkStart w:id="270" w:name="_Toc513724896"/>
      <w:bookmarkStart w:id="271" w:name="_Toc515614276"/>
      <w:r w:rsidRPr="00EC7C9C">
        <w:t>Technical Interface with State</w:t>
      </w:r>
      <w:bookmarkEnd w:id="267"/>
      <w:bookmarkEnd w:id="268"/>
      <w:bookmarkEnd w:id="269"/>
      <w:bookmarkEnd w:id="270"/>
      <w:bookmarkEnd w:id="271"/>
    </w:p>
    <w:p w14:paraId="64446173" w14:textId="77777777" w:rsidR="00EC7C9C" w:rsidRPr="00EC7C9C" w:rsidRDefault="00EC7C9C" w:rsidP="00EC7C9C"/>
    <w:p w14:paraId="2E5B76A9" w14:textId="2765EEE7" w:rsidR="00EC7C9C" w:rsidRPr="00EC7C9C" w:rsidRDefault="00EC7C9C" w:rsidP="00EC7C9C">
      <w:pPr>
        <w:rPr>
          <w:rFonts w:eastAsia="Calibri"/>
        </w:rPr>
      </w:pPr>
      <w:proofErr w:type="spellStart"/>
      <w:r w:rsidRPr="00EC7C9C">
        <w:rPr>
          <w:rFonts w:eastAsia="Calibri"/>
        </w:rPr>
        <w:t>DPB</w:t>
      </w:r>
      <w:proofErr w:type="spellEnd"/>
      <w:r w:rsidRPr="00EC7C9C">
        <w:rPr>
          <w:rFonts w:eastAsia="Calibri"/>
        </w:rPr>
        <w:t xml:space="preserve"> will process all health benefit enrollments, changes and terminations for Chapter 33</w:t>
      </w:r>
      <w:r w:rsidR="002C11AD">
        <w:rPr>
          <w:rFonts w:eastAsia="Calibri"/>
        </w:rPr>
        <w:t>0</w:t>
      </w:r>
      <w:r w:rsidRPr="00EC7C9C">
        <w:rPr>
          <w:rFonts w:eastAsia="Calibri"/>
        </w:rPr>
        <w:t xml:space="preserve"> and Retired Members and send the Plan Eligibility File to the Vendor {Contractor} each business day via Connect-Direct Secure Plus from IBM Sterling Software for update of </w:t>
      </w:r>
      <w:proofErr w:type="spellStart"/>
      <w:r w:rsidRPr="00EC7C9C">
        <w:rPr>
          <w:rFonts w:eastAsia="Calibri"/>
        </w:rPr>
        <w:t>SHBP</w:t>
      </w:r>
      <w:proofErr w:type="spellEnd"/>
      <w:r w:rsidRPr="00EC7C9C">
        <w:rPr>
          <w:rFonts w:eastAsia="Calibri"/>
        </w:rPr>
        <w:t xml:space="preserve"> and </w:t>
      </w:r>
      <w:proofErr w:type="spellStart"/>
      <w:r w:rsidRPr="00EC7C9C">
        <w:rPr>
          <w:rFonts w:eastAsia="Calibri"/>
        </w:rPr>
        <w:t>SEHBP</w:t>
      </w:r>
      <w:proofErr w:type="spellEnd"/>
      <w:r w:rsidRPr="00EC7C9C">
        <w:rPr>
          <w:rFonts w:eastAsia="Calibri"/>
        </w:rPr>
        <w:t xml:space="preserve"> records to ensure the Vendor {Contractor} has the most current and accurate eligibility information. </w:t>
      </w:r>
    </w:p>
    <w:p w14:paraId="05E3EADE" w14:textId="77777777" w:rsidR="00EC7C9C" w:rsidRPr="00EC7C9C" w:rsidRDefault="00EC7C9C" w:rsidP="00EC7C9C">
      <w:pPr>
        <w:rPr>
          <w:rFonts w:eastAsia="Calibri"/>
        </w:rPr>
      </w:pPr>
    </w:p>
    <w:p w14:paraId="13B60657" w14:textId="77777777" w:rsidR="00EC7C9C" w:rsidRPr="00EC7C9C" w:rsidRDefault="00EC7C9C" w:rsidP="00EC7C9C">
      <w:pPr>
        <w:rPr>
          <w:rFonts w:eastAsia="Calibri"/>
        </w:rPr>
      </w:pPr>
      <w:r w:rsidRPr="00EC7C9C">
        <w:rPr>
          <w:rFonts w:eastAsia="Calibri"/>
        </w:rPr>
        <w:t>The Vendor {Contractor} must:</w:t>
      </w:r>
    </w:p>
    <w:p w14:paraId="491DFA37" w14:textId="77777777" w:rsidR="00EC7C9C" w:rsidRPr="00EC7C9C" w:rsidRDefault="00EC7C9C" w:rsidP="00EC7C9C">
      <w:pPr>
        <w:rPr>
          <w:rFonts w:eastAsia="Calibri"/>
        </w:rPr>
      </w:pPr>
    </w:p>
    <w:p w14:paraId="1E14FC2E" w14:textId="77777777" w:rsidR="00EC7C9C" w:rsidRPr="00EC7C9C" w:rsidRDefault="00EC7C9C" w:rsidP="00EC7C9C">
      <w:pPr>
        <w:numPr>
          <w:ilvl w:val="0"/>
          <w:numId w:val="112"/>
        </w:numPr>
        <w:rPr>
          <w:rFonts w:eastAsia="Calibri"/>
        </w:rPr>
      </w:pPr>
      <w:r w:rsidRPr="00EC7C9C">
        <w:rPr>
          <w:rFonts w:eastAsia="Calibri"/>
        </w:rPr>
        <w:t xml:space="preserve">Be able to accept, efficiently process, and report any errors or omissions back to </w:t>
      </w:r>
      <w:proofErr w:type="spellStart"/>
      <w:r w:rsidRPr="00EC7C9C">
        <w:rPr>
          <w:rFonts w:eastAsia="Calibri"/>
        </w:rPr>
        <w:t>DPB</w:t>
      </w:r>
      <w:proofErr w:type="spellEnd"/>
      <w:r w:rsidRPr="00EC7C9C">
        <w:rPr>
          <w:rFonts w:eastAsia="Calibri"/>
        </w:rPr>
        <w:t xml:space="preserve"> daily;</w:t>
      </w:r>
    </w:p>
    <w:p w14:paraId="261B2F47" w14:textId="77777777" w:rsidR="00EC7C9C" w:rsidRPr="00EC7C9C" w:rsidRDefault="00EC7C9C" w:rsidP="00EC7C9C">
      <w:pPr>
        <w:ind w:left="778"/>
        <w:rPr>
          <w:rFonts w:eastAsia="Calibri"/>
        </w:rPr>
      </w:pPr>
    </w:p>
    <w:p w14:paraId="7BF183F7" w14:textId="77777777" w:rsidR="00EC7C9C" w:rsidRPr="00EC7C9C" w:rsidRDefault="00EC7C9C" w:rsidP="00EC7C9C">
      <w:pPr>
        <w:numPr>
          <w:ilvl w:val="0"/>
          <w:numId w:val="112"/>
        </w:numPr>
        <w:rPr>
          <w:rFonts w:eastAsia="Calibri"/>
        </w:rPr>
      </w:pPr>
      <w:r w:rsidRPr="00EC7C9C">
        <w:rPr>
          <w:rFonts w:eastAsia="Calibri"/>
        </w:rPr>
        <w:t>Ensure its capability to accept and update the Plan Eligibility File each business day at 12:00 a.m. ET;</w:t>
      </w:r>
    </w:p>
    <w:p w14:paraId="7B609E60" w14:textId="77777777" w:rsidR="00EC7C9C" w:rsidRPr="00EC7C9C" w:rsidRDefault="00EC7C9C" w:rsidP="00EC7C9C">
      <w:pPr>
        <w:ind w:left="720"/>
        <w:rPr>
          <w:rFonts w:eastAsia="Calibri"/>
        </w:rPr>
      </w:pPr>
    </w:p>
    <w:p w14:paraId="44A8CE9F" w14:textId="77777777" w:rsidR="00EC7C9C" w:rsidRPr="00EC7C9C" w:rsidRDefault="00EC7C9C" w:rsidP="00EC7C9C">
      <w:pPr>
        <w:numPr>
          <w:ilvl w:val="0"/>
          <w:numId w:val="112"/>
        </w:numPr>
        <w:rPr>
          <w:rFonts w:eastAsia="Calibri"/>
        </w:rPr>
      </w:pPr>
      <w:r w:rsidRPr="00EC7C9C">
        <w:rPr>
          <w:rFonts w:eastAsia="Calibri"/>
        </w:rPr>
        <w:t>Send the SCM a Daily Return File before 8:30 am ET on the second business day after the transmission.  All errors or omissions must be reported daily to the SCM; and</w:t>
      </w:r>
    </w:p>
    <w:p w14:paraId="1B0B8C72" w14:textId="77777777" w:rsidR="00EC7C9C" w:rsidRPr="00EC7C9C" w:rsidRDefault="00EC7C9C" w:rsidP="00EC7C9C">
      <w:pPr>
        <w:ind w:left="720"/>
        <w:rPr>
          <w:rFonts w:eastAsia="Calibri"/>
        </w:rPr>
      </w:pPr>
    </w:p>
    <w:p w14:paraId="2517AD5C" w14:textId="77777777" w:rsidR="00EC7C9C" w:rsidRPr="00EC7C9C" w:rsidRDefault="00EC7C9C" w:rsidP="00EC7C9C">
      <w:pPr>
        <w:numPr>
          <w:ilvl w:val="0"/>
          <w:numId w:val="112"/>
        </w:numPr>
        <w:rPr>
          <w:rFonts w:eastAsia="Calibri"/>
        </w:rPr>
      </w:pPr>
      <w:r w:rsidRPr="00EC7C9C">
        <w:rPr>
          <w:rFonts w:eastAsia="Calibri"/>
        </w:rPr>
        <w:t>Retain at least five (5) years of the daily send files for review and audit purposes.</w:t>
      </w:r>
    </w:p>
    <w:p w14:paraId="186261E4" w14:textId="77777777" w:rsidR="00EC7C9C" w:rsidRPr="00EC7C9C" w:rsidRDefault="00EC7C9C" w:rsidP="00EC7C9C">
      <w:pPr>
        <w:rPr>
          <w:rFonts w:eastAsia="Calibri"/>
        </w:rPr>
      </w:pPr>
    </w:p>
    <w:p w14:paraId="1152158A" w14:textId="7E8D2CEB" w:rsidR="00EC7C9C" w:rsidRPr="00EC7C9C" w:rsidRDefault="00EC7C9C" w:rsidP="00EC7C9C">
      <w:pPr>
        <w:rPr>
          <w:rFonts w:eastAsia="Calibri"/>
        </w:rPr>
      </w:pPr>
      <w:r w:rsidRPr="00EC7C9C">
        <w:rPr>
          <w:rFonts w:eastAsia="Calibri"/>
        </w:rPr>
        <w:t xml:space="preserve">In the event of a transmission or other failure, the Plan Eligibility File may be sent by the State during business hours. On rare occasions when determined necessary by the State in its sole discretion, the Vendor {Contractor} shall accept multiple Plan Eligibility Files in a single day, on a Saturday and/or Sunday, or on a State holiday.  </w:t>
      </w:r>
      <w:ins w:id="272" w:author="Spildener, Linda" w:date="2018-06-29T08:43:00Z">
        <w:r w:rsidR="002A3D88">
          <w:rPr>
            <w:rFonts w:eastAsia="Calibri"/>
          </w:rPr>
          <w:t xml:space="preserve">In these instances, files </w:t>
        </w:r>
      </w:ins>
      <w:ins w:id="273" w:author="Spildener, Linda" w:date="2018-06-29T08:44:00Z">
        <w:r w:rsidR="002A3D88">
          <w:rPr>
            <w:rFonts w:eastAsia="Calibri"/>
          </w:rPr>
          <w:t>can be sent at any time of the day seven (7) days per week, but will only be processed on business days.</w:t>
        </w:r>
      </w:ins>
    </w:p>
    <w:p w14:paraId="1510FAF8" w14:textId="77777777" w:rsidR="00EC7C9C" w:rsidRPr="00EC7C9C" w:rsidRDefault="00EC7C9C" w:rsidP="00EC7C9C">
      <w:pPr>
        <w:rPr>
          <w:rFonts w:eastAsia="Calibri"/>
        </w:rPr>
      </w:pPr>
    </w:p>
    <w:p w14:paraId="4778B989" w14:textId="77777777" w:rsidR="00EC7C9C" w:rsidRPr="00EC7C9C" w:rsidRDefault="00EC7C9C" w:rsidP="00EC7C9C">
      <w:pPr>
        <w:rPr>
          <w:rFonts w:eastAsia="Calibri"/>
        </w:rPr>
      </w:pPr>
      <w:r w:rsidRPr="00EC7C9C">
        <w:rPr>
          <w:rFonts w:eastAsia="Calibri"/>
        </w:rPr>
        <w:t>The Vendor {Contractor} must ensure that its file acceptance processing and operations provide the following capabilities at a minimum:</w:t>
      </w:r>
    </w:p>
    <w:p w14:paraId="7D729482" w14:textId="77777777" w:rsidR="00EC7C9C" w:rsidRPr="00EC7C9C" w:rsidRDefault="00EC7C9C" w:rsidP="00EC7C9C">
      <w:pPr>
        <w:spacing w:before="6" w:line="280" w:lineRule="exact"/>
        <w:rPr>
          <w:sz w:val="28"/>
          <w:szCs w:val="28"/>
        </w:rPr>
      </w:pPr>
    </w:p>
    <w:p w14:paraId="2FB833F7" w14:textId="3628DCDE" w:rsidR="00EC7C9C" w:rsidRPr="00EC7C9C" w:rsidRDefault="00EC7C9C" w:rsidP="00EC7C9C">
      <w:pPr>
        <w:numPr>
          <w:ilvl w:val="0"/>
          <w:numId w:val="89"/>
        </w:numPr>
        <w:rPr>
          <w:rFonts w:eastAsia="Calibri"/>
        </w:rPr>
      </w:pPr>
      <w:r w:rsidRPr="00EC7C9C">
        <w:rPr>
          <w:rFonts w:eastAsia="Calibri"/>
        </w:rPr>
        <w:t xml:space="preserve">Accept Plan Eligibility File effective dates up to </w:t>
      </w:r>
      <w:ins w:id="274" w:author="Spildener, Linda" w:date="2018-06-29T08:34:00Z">
        <w:r w:rsidR="00934D2E">
          <w:rPr>
            <w:rFonts w:eastAsia="Calibri"/>
          </w:rPr>
          <w:t>90 days</w:t>
        </w:r>
      </w:ins>
      <w:del w:id="275" w:author="Spildener, Linda" w:date="2018-06-29T08:34:00Z">
        <w:r w:rsidRPr="00EC7C9C" w:rsidDel="00934D2E">
          <w:rPr>
            <w:rFonts w:eastAsia="Calibri"/>
          </w:rPr>
          <w:delText>six (6) months</w:delText>
        </w:r>
      </w:del>
      <w:r w:rsidRPr="00EC7C9C">
        <w:rPr>
          <w:rFonts w:eastAsia="Calibri"/>
        </w:rPr>
        <w:t xml:space="preserve"> into the future;</w:t>
      </w:r>
    </w:p>
    <w:p w14:paraId="48AE6492" w14:textId="77777777" w:rsidR="00EC7C9C" w:rsidRPr="00EC7C9C" w:rsidRDefault="00EC7C9C" w:rsidP="00EC7C9C">
      <w:pPr>
        <w:ind w:left="720"/>
        <w:rPr>
          <w:rFonts w:eastAsia="Calibri"/>
        </w:rPr>
      </w:pPr>
    </w:p>
    <w:p w14:paraId="655506B5" w14:textId="77777777" w:rsidR="00EC7C9C" w:rsidRPr="00EC7C9C" w:rsidRDefault="00EC7C9C" w:rsidP="00EC7C9C">
      <w:pPr>
        <w:numPr>
          <w:ilvl w:val="0"/>
          <w:numId w:val="89"/>
        </w:numPr>
        <w:rPr>
          <w:rFonts w:eastAsia="Calibri"/>
        </w:rPr>
      </w:pPr>
      <w:r w:rsidRPr="00EC7C9C">
        <w:rPr>
          <w:rFonts w:eastAsia="Calibri"/>
        </w:rPr>
        <w:t>Ensure secure transmission of all necessary and appropriate information to any other organization it has contracted with to perform any services applicable to the provision of benefits under the Plan;</w:t>
      </w:r>
    </w:p>
    <w:p w14:paraId="09EF4D83" w14:textId="77777777" w:rsidR="00EC7C9C" w:rsidRPr="00EC7C9C" w:rsidRDefault="00EC7C9C" w:rsidP="00EC7C9C">
      <w:pPr>
        <w:ind w:left="720"/>
        <w:rPr>
          <w:rFonts w:eastAsia="Calibri"/>
        </w:rPr>
      </w:pPr>
    </w:p>
    <w:p w14:paraId="3C7D4274" w14:textId="77777777" w:rsidR="00EC7C9C" w:rsidRPr="00EC7C9C" w:rsidRDefault="00EC7C9C" w:rsidP="00EC7C9C">
      <w:pPr>
        <w:numPr>
          <w:ilvl w:val="0"/>
          <w:numId w:val="89"/>
        </w:numPr>
        <w:rPr>
          <w:rFonts w:eastAsia="Calibri"/>
        </w:rPr>
      </w:pPr>
      <w:r w:rsidRPr="00EC7C9C">
        <w:rPr>
          <w:rFonts w:eastAsia="Calibri"/>
        </w:rPr>
        <w:t>Accept the entire Plan Eligibility File and only process those fields in which the resident information has been added, deleted or changed;</w:t>
      </w:r>
    </w:p>
    <w:p w14:paraId="2C6B27E5" w14:textId="77777777" w:rsidR="00EC7C9C" w:rsidRPr="00EC7C9C" w:rsidRDefault="00EC7C9C" w:rsidP="00EC7C9C">
      <w:pPr>
        <w:ind w:left="720"/>
        <w:rPr>
          <w:rFonts w:eastAsia="Calibri"/>
        </w:rPr>
      </w:pPr>
    </w:p>
    <w:p w14:paraId="25E6482C" w14:textId="77777777" w:rsidR="00EC7C9C" w:rsidRPr="00EC7C9C" w:rsidRDefault="00EC7C9C" w:rsidP="00EC7C9C">
      <w:pPr>
        <w:numPr>
          <w:ilvl w:val="0"/>
          <w:numId w:val="89"/>
        </w:numPr>
        <w:rPr>
          <w:rFonts w:eastAsia="Calibri"/>
        </w:rPr>
      </w:pPr>
      <w:r w:rsidRPr="00EC7C9C">
        <w:rPr>
          <w:rFonts w:eastAsia="Calibri"/>
        </w:rPr>
        <w:t>Provide a Daily Return File that lists the number of enrollments, terminations, all changes effectuated, all errors that prevented proper processing of any enrollment, termination or change on the Plan Eligibility File, and detailed records for the unprocessed transactions and the Commission-specified reason codes as set forth in the Daily Return File Transmission Layout;</w:t>
      </w:r>
    </w:p>
    <w:p w14:paraId="0E6B7A82" w14:textId="77777777" w:rsidR="00EC7C9C" w:rsidRPr="00EC7C9C" w:rsidRDefault="00EC7C9C" w:rsidP="00EC7C9C">
      <w:pPr>
        <w:ind w:left="720"/>
        <w:rPr>
          <w:rFonts w:eastAsia="Calibri"/>
        </w:rPr>
      </w:pPr>
    </w:p>
    <w:p w14:paraId="4C477B62" w14:textId="77777777" w:rsidR="00EC7C9C" w:rsidRPr="00EC7C9C" w:rsidRDefault="00EC7C9C" w:rsidP="00EC7C9C">
      <w:pPr>
        <w:numPr>
          <w:ilvl w:val="0"/>
          <w:numId w:val="89"/>
        </w:numPr>
        <w:rPr>
          <w:rFonts w:eastAsia="Calibri"/>
        </w:rPr>
      </w:pPr>
      <w:r w:rsidRPr="00EC7C9C">
        <w:rPr>
          <w:rFonts w:eastAsia="Calibri"/>
        </w:rPr>
        <w:t>Support a peak daily transmission activity of up to 7,000 record sets within the Plan Eligibility File;</w:t>
      </w:r>
    </w:p>
    <w:p w14:paraId="6D55343E" w14:textId="77777777" w:rsidR="00EC7C9C" w:rsidRPr="00EC7C9C" w:rsidRDefault="00EC7C9C" w:rsidP="00EC7C9C">
      <w:pPr>
        <w:ind w:left="720"/>
        <w:rPr>
          <w:rFonts w:eastAsia="Calibri"/>
        </w:rPr>
      </w:pPr>
    </w:p>
    <w:p w14:paraId="78C21FF6" w14:textId="77777777" w:rsidR="00EC7C9C" w:rsidRPr="00EC7C9C" w:rsidRDefault="00EC7C9C" w:rsidP="00EC7C9C">
      <w:pPr>
        <w:numPr>
          <w:ilvl w:val="0"/>
          <w:numId w:val="89"/>
        </w:numPr>
        <w:rPr>
          <w:rFonts w:eastAsia="Calibri"/>
        </w:rPr>
      </w:pPr>
      <w:r w:rsidRPr="00EC7C9C">
        <w:rPr>
          <w:rFonts w:eastAsia="Calibri"/>
        </w:rPr>
        <w:t>Store history information by Member with the Social Security Number (SSN) as the access key;</w:t>
      </w:r>
    </w:p>
    <w:p w14:paraId="4A5120DE" w14:textId="77777777" w:rsidR="00EC7C9C" w:rsidRPr="00EC7C9C" w:rsidRDefault="00EC7C9C" w:rsidP="00EC7C9C">
      <w:pPr>
        <w:ind w:left="720"/>
        <w:rPr>
          <w:rFonts w:eastAsia="Calibri"/>
        </w:rPr>
      </w:pPr>
    </w:p>
    <w:p w14:paraId="2566D245" w14:textId="77777777" w:rsidR="00EC7C9C" w:rsidRPr="00EC7C9C" w:rsidRDefault="00EC7C9C" w:rsidP="00EC7C9C">
      <w:pPr>
        <w:numPr>
          <w:ilvl w:val="0"/>
          <w:numId w:val="89"/>
        </w:numPr>
        <w:rPr>
          <w:rFonts w:eastAsia="Calibri"/>
        </w:rPr>
      </w:pPr>
      <w:r w:rsidRPr="00EC7C9C">
        <w:rPr>
          <w:rFonts w:eastAsia="Calibri"/>
        </w:rPr>
        <w:t>Accept alternative sequence numbers in lieu of actual SSNs as necessary;</w:t>
      </w:r>
    </w:p>
    <w:p w14:paraId="749D70F0" w14:textId="77777777" w:rsidR="00EC7C9C" w:rsidRPr="00EC7C9C" w:rsidRDefault="00EC7C9C" w:rsidP="00EC7C9C">
      <w:pPr>
        <w:ind w:left="720"/>
        <w:rPr>
          <w:rFonts w:eastAsia="Calibri"/>
        </w:rPr>
      </w:pPr>
    </w:p>
    <w:p w14:paraId="57029927" w14:textId="77777777" w:rsidR="00EC7C9C" w:rsidRPr="00EC7C9C" w:rsidRDefault="00EC7C9C" w:rsidP="00EC7C9C">
      <w:pPr>
        <w:numPr>
          <w:ilvl w:val="0"/>
          <w:numId w:val="89"/>
        </w:numPr>
        <w:rPr>
          <w:rFonts w:eastAsia="Calibri"/>
        </w:rPr>
      </w:pPr>
      <w:r w:rsidRPr="00EC7C9C">
        <w:rPr>
          <w:rFonts w:eastAsia="Calibri"/>
        </w:rPr>
        <w:t>Support retroactive enrollments and terminations of up to one year for Members;</w:t>
      </w:r>
    </w:p>
    <w:p w14:paraId="19BA51A6" w14:textId="77777777" w:rsidR="00EC7C9C" w:rsidRPr="00EC7C9C" w:rsidRDefault="00EC7C9C" w:rsidP="00EC7C9C">
      <w:pPr>
        <w:ind w:left="720"/>
        <w:rPr>
          <w:rFonts w:eastAsia="Calibri"/>
        </w:rPr>
      </w:pPr>
    </w:p>
    <w:p w14:paraId="1BDB1709" w14:textId="77777777" w:rsidR="00EC7C9C" w:rsidRPr="00EC7C9C" w:rsidRDefault="00EC7C9C" w:rsidP="00EC7C9C">
      <w:pPr>
        <w:numPr>
          <w:ilvl w:val="0"/>
          <w:numId w:val="89"/>
        </w:numPr>
        <w:rPr>
          <w:rFonts w:eastAsia="Calibri"/>
        </w:rPr>
      </w:pPr>
      <w:r w:rsidRPr="00EC7C9C">
        <w:rPr>
          <w:rFonts w:eastAsia="Calibri"/>
        </w:rPr>
        <w:t xml:space="preserve">Ensure that only </w:t>
      </w:r>
      <w:proofErr w:type="spellStart"/>
      <w:r w:rsidRPr="00EC7C9C">
        <w:rPr>
          <w:rFonts w:eastAsia="Calibri"/>
        </w:rPr>
        <w:t>DPB</w:t>
      </w:r>
      <w:proofErr w:type="spellEnd"/>
      <w:r w:rsidRPr="00EC7C9C">
        <w:rPr>
          <w:rFonts w:eastAsia="Calibri"/>
        </w:rPr>
        <w:t>-originated eligibility information and changes will be reflected on the Plan records contained in Vendor’s {Contractor’s} files;</w:t>
      </w:r>
    </w:p>
    <w:p w14:paraId="3F0F83EB" w14:textId="77777777" w:rsidR="00EC7C9C" w:rsidRPr="00EC7C9C" w:rsidRDefault="00EC7C9C" w:rsidP="00EC7C9C">
      <w:pPr>
        <w:ind w:left="720"/>
        <w:rPr>
          <w:rFonts w:eastAsia="Calibri"/>
        </w:rPr>
      </w:pPr>
    </w:p>
    <w:p w14:paraId="5144AB6E" w14:textId="77777777" w:rsidR="00EC7C9C" w:rsidRPr="00EC7C9C" w:rsidRDefault="00EC7C9C" w:rsidP="00EC7C9C">
      <w:pPr>
        <w:numPr>
          <w:ilvl w:val="0"/>
          <w:numId w:val="89"/>
        </w:numPr>
        <w:rPr>
          <w:rFonts w:eastAsia="Calibri"/>
        </w:rPr>
      </w:pPr>
      <w:r w:rsidRPr="00EC7C9C">
        <w:rPr>
          <w:rFonts w:eastAsia="Calibri"/>
        </w:rPr>
        <w:t>Provide edits/security to ensure the integrity of the data on the Vendor’s {Contractor’s}  files;</w:t>
      </w:r>
    </w:p>
    <w:p w14:paraId="52718BBA" w14:textId="77777777" w:rsidR="00EC7C9C" w:rsidRPr="00EC7C9C" w:rsidRDefault="00EC7C9C" w:rsidP="00EC7C9C">
      <w:pPr>
        <w:ind w:left="720"/>
        <w:rPr>
          <w:rFonts w:eastAsia="Calibri"/>
        </w:rPr>
      </w:pPr>
    </w:p>
    <w:p w14:paraId="690A4692" w14:textId="77777777" w:rsidR="00EC7C9C" w:rsidRPr="00EC7C9C" w:rsidRDefault="00EC7C9C" w:rsidP="00EC7C9C">
      <w:pPr>
        <w:numPr>
          <w:ilvl w:val="0"/>
          <w:numId w:val="89"/>
        </w:numPr>
        <w:rPr>
          <w:rFonts w:eastAsia="Calibri"/>
        </w:rPr>
      </w:pPr>
      <w:r w:rsidRPr="00EC7C9C">
        <w:rPr>
          <w:rFonts w:eastAsia="Calibri"/>
        </w:rPr>
        <w:t>Allow for replacement of its current employer file with a new employer file supplied by the SCM on a monthly basis;</w:t>
      </w:r>
    </w:p>
    <w:p w14:paraId="4A422D60" w14:textId="77777777" w:rsidR="00EC7C9C" w:rsidRPr="00EC7C9C" w:rsidRDefault="00EC7C9C" w:rsidP="00EC7C9C">
      <w:pPr>
        <w:ind w:left="720"/>
        <w:rPr>
          <w:rFonts w:eastAsia="Calibri"/>
        </w:rPr>
      </w:pPr>
    </w:p>
    <w:p w14:paraId="67D389A6" w14:textId="77777777" w:rsidR="00EC7C9C" w:rsidRPr="00EC7C9C" w:rsidRDefault="00EC7C9C" w:rsidP="00EC7C9C">
      <w:pPr>
        <w:numPr>
          <w:ilvl w:val="0"/>
          <w:numId w:val="89"/>
        </w:numPr>
        <w:rPr>
          <w:rFonts w:eastAsia="Calibri"/>
        </w:rPr>
      </w:pPr>
      <w:r w:rsidRPr="00EC7C9C">
        <w:rPr>
          <w:rFonts w:eastAsia="Calibri"/>
        </w:rPr>
        <w:t>Report to the SCM, within one (1) business day of discovery, all events or conditions adversely affecting the processing of enrollment or Claims;</w:t>
      </w:r>
    </w:p>
    <w:p w14:paraId="395493F9" w14:textId="77777777" w:rsidR="00EC7C9C" w:rsidRPr="00EC7C9C" w:rsidRDefault="00EC7C9C" w:rsidP="00EC7C9C">
      <w:pPr>
        <w:ind w:left="720"/>
        <w:rPr>
          <w:rFonts w:eastAsia="Calibri"/>
        </w:rPr>
      </w:pPr>
    </w:p>
    <w:p w14:paraId="7CBD9C28" w14:textId="77777777" w:rsidR="00EC7C9C" w:rsidRPr="00EC7C9C" w:rsidRDefault="00EC7C9C" w:rsidP="00EC7C9C">
      <w:pPr>
        <w:numPr>
          <w:ilvl w:val="0"/>
          <w:numId w:val="89"/>
        </w:numPr>
        <w:rPr>
          <w:rFonts w:eastAsia="Calibri"/>
        </w:rPr>
      </w:pPr>
      <w:r w:rsidRPr="00EC7C9C">
        <w:rPr>
          <w:rFonts w:eastAsia="Calibri"/>
        </w:rPr>
        <w:t xml:space="preserve">Have on-line access for </w:t>
      </w:r>
      <w:proofErr w:type="spellStart"/>
      <w:r w:rsidRPr="00EC7C9C">
        <w:rPr>
          <w:rFonts w:eastAsia="Calibri"/>
        </w:rPr>
        <w:t>DPB</w:t>
      </w:r>
      <w:proofErr w:type="spellEnd"/>
      <w:r w:rsidRPr="00EC7C9C">
        <w:rPr>
          <w:rFonts w:eastAsia="Calibri"/>
        </w:rPr>
        <w:t xml:space="preserve"> personnel to the Vendor’s {Contractor’s} enrollment system for inquiry and enrollment maintenance;</w:t>
      </w:r>
    </w:p>
    <w:p w14:paraId="111CAF88" w14:textId="77777777" w:rsidR="00EC7C9C" w:rsidRPr="00EC7C9C" w:rsidRDefault="00EC7C9C" w:rsidP="00EC7C9C">
      <w:pPr>
        <w:ind w:left="720"/>
        <w:rPr>
          <w:rFonts w:eastAsia="Calibri"/>
        </w:rPr>
      </w:pPr>
    </w:p>
    <w:p w14:paraId="1486B7C5" w14:textId="01EBC19F" w:rsidR="00EC7C9C" w:rsidRPr="00EC7C9C" w:rsidRDefault="00EC7C9C" w:rsidP="00EC7C9C">
      <w:pPr>
        <w:numPr>
          <w:ilvl w:val="0"/>
          <w:numId w:val="89"/>
        </w:numPr>
        <w:rPr>
          <w:rFonts w:eastAsia="Calibri"/>
        </w:rPr>
      </w:pPr>
      <w:r w:rsidRPr="00EC7C9C">
        <w:rPr>
          <w:rFonts w:eastAsia="Calibri"/>
        </w:rPr>
        <w:t>Maintain its records so Members are categorized by one of three employer types: State, Education, or Local Government;</w:t>
      </w:r>
    </w:p>
    <w:p w14:paraId="0F44BF5C" w14:textId="77777777" w:rsidR="00EC7C9C" w:rsidRPr="00EC7C9C" w:rsidRDefault="00EC7C9C" w:rsidP="00EC7C9C">
      <w:pPr>
        <w:ind w:left="720"/>
        <w:rPr>
          <w:rFonts w:eastAsia="Calibri"/>
        </w:rPr>
      </w:pPr>
    </w:p>
    <w:p w14:paraId="5B6DE823" w14:textId="47EFC73C" w:rsidR="00EC7C9C" w:rsidRPr="00EC7C9C" w:rsidRDefault="00EC7C9C" w:rsidP="00EC7C9C">
      <w:pPr>
        <w:numPr>
          <w:ilvl w:val="0"/>
          <w:numId w:val="89"/>
        </w:numPr>
        <w:rPr>
          <w:rFonts w:eastAsia="Calibri"/>
        </w:rPr>
      </w:pPr>
      <w:r w:rsidRPr="00EC7C9C">
        <w:rPr>
          <w:rFonts w:eastAsia="Calibri"/>
        </w:rPr>
        <w:t>Categorize Members enrolled by employment status as Retired, Chapter 375, or Chapter 33</w:t>
      </w:r>
      <w:r w:rsidR="002C11AD">
        <w:rPr>
          <w:rFonts w:eastAsia="Calibri"/>
        </w:rPr>
        <w:t>0</w:t>
      </w:r>
      <w:r w:rsidRPr="00EC7C9C">
        <w:rPr>
          <w:rFonts w:eastAsia="Calibri"/>
        </w:rPr>
        <w:t xml:space="preserve"> Member;</w:t>
      </w:r>
    </w:p>
    <w:p w14:paraId="226F7E01" w14:textId="77777777" w:rsidR="00EC7C9C" w:rsidRPr="00EC7C9C" w:rsidRDefault="00EC7C9C" w:rsidP="00EC7C9C">
      <w:pPr>
        <w:ind w:left="720"/>
        <w:rPr>
          <w:rFonts w:eastAsia="Calibri"/>
        </w:rPr>
      </w:pPr>
    </w:p>
    <w:p w14:paraId="2A41A66F" w14:textId="77777777" w:rsidR="00EC7C9C" w:rsidRPr="00EC7C9C" w:rsidRDefault="00EC7C9C" w:rsidP="00EC7C9C">
      <w:pPr>
        <w:numPr>
          <w:ilvl w:val="0"/>
          <w:numId w:val="89"/>
        </w:numPr>
        <w:rPr>
          <w:rFonts w:eastAsia="Calibri"/>
        </w:rPr>
      </w:pPr>
      <w:r w:rsidRPr="00EC7C9C">
        <w:rPr>
          <w:rFonts w:eastAsia="Calibri"/>
        </w:rPr>
        <w:t>Has a response time not exceeding 2-3 seconds per transaction for inquiry and update access; and</w:t>
      </w:r>
    </w:p>
    <w:p w14:paraId="339AC166" w14:textId="77777777" w:rsidR="00EC7C9C" w:rsidRPr="00EC7C9C" w:rsidRDefault="00EC7C9C" w:rsidP="00EC7C9C">
      <w:pPr>
        <w:ind w:left="720"/>
        <w:rPr>
          <w:rFonts w:eastAsia="Calibri"/>
        </w:rPr>
      </w:pPr>
    </w:p>
    <w:p w14:paraId="52FA2E0F" w14:textId="77777777" w:rsidR="00EC7C9C" w:rsidRPr="00EC7C9C" w:rsidRDefault="00EC7C9C" w:rsidP="00EC7C9C">
      <w:pPr>
        <w:numPr>
          <w:ilvl w:val="0"/>
          <w:numId w:val="89"/>
        </w:numPr>
        <w:rPr>
          <w:rFonts w:eastAsia="Calibri"/>
        </w:rPr>
      </w:pPr>
      <w:r w:rsidRPr="00EC7C9C">
        <w:rPr>
          <w:rFonts w:eastAsia="Calibri"/>
        </w:rPr>
        <w:t>Separate levels of access for inquiry and update capabilities.</w:t>
      </w:r>
    </w:p>
    <w:p w14:paraId="62C5E4A4" w14:textId="77777777" w:rsidR="00EC7C9C" w:rsidRPr="00EC7C9C" w:rsidRDefault="00EC7C9C" w:rsidP="00EC7C9C">
      <w:pPr>
        <w:spacing w:before="4" w:line="240" w:lineRule="exact"/>
        <w:rPr>
          <w:sz w:val="24"/>
        </w:rPr>
      </w:pPr>
    </w:p>
    <w:p w14:paraId="5CE156B2" w14:textId="77777777" w:rsidR="00EC7C9C" w:rsidRPr="00EC7C9C" w:rsidRDefault="00EC7C9C" w:rsidP="00EC7C9C">
      <w:pPr>
        <w:rPr>
          <w:rFonts w:eastAsia="Calibri"/>
        </w:rPr>
      </w:pPr>
      <w:r w:rsidRPr="00EC7C9C">
        <w:rPr>
          <w:rFonts w:eastAsia="Calibri"/>
        </w:rPr>
        <w:t xml:space="preserve">The Vendor {Contractor} must report the following routine operating data daily to the SCM: </w:t>
      </w:r>
    </w:p>
    <w:p w14:paraId="4BC7D2D0" w14:textId="77777777" w:rsidR="00EC7C9C" w:rsidRPr="00EC7C9C" w:rsidRDefault="00EC7C9C" w:rsidP="00EC7C9C">
      <w:pPr>
        <w:rPr>
          <w:rFonts w:eastAsia="Calibri"/>
        </w:rPr>
      </w:pPr>
    </w:p>
    <w:p w14:paraId="4BEF61D5" w14:textId="77777777" w:rsidR="00EC7C9C" w:rsidRPr="00EC7C9C" w:rsidRDefault="00EC7C9C" w:rsidP="00EC7C9C">
      <w:pPr>
        <w:numPr>
          <w:ilvl w:val="0"/>
          <w:numId w:val="113"/>
        </w:numPr>
        <w:rPr>
          <w:rFonts w:eastAsia="Calibri"/>
        </w:rPr>
      </w:pPr>
      <w:r w:rsidRPr="00EC7C9C">
        <w:rPr>
          <w:rFonts w:eastAsia="Calibri"/>
        </w:rPr>
        <w:t xml:space="preserve">Batch enrollment counts (received, processed, not processed); </w:t>
      </w:r>
    </w:p>
    <w:p w14:paraId="39891447" w14:textId="77777777" w:rsidR="00EC7C9C" w:rsidRPr="00EC7C9C" w:rsidRDefault="00EC7C9C" w:rsidP="00EC7C9C">
      <w:pPr>
        <w:ind w:left="778"/>
        <w:rPr>
          <w:rFonts w:eastAsia="Calibri"/>
        </w:rPr>
      </w:pPr>
    </w:p>
    <w:p w14:paraId="5ADBB0D9" w14:textId="77777777" w:rsidR="00EC7C9C" w:rsidRPr="00EC7C9C" w:rsidRDefault="00EC7C9C" w:rsidP="00EC7C9C">
      <w:pPr>
        <w:numPr>
          <w:ilvl w:val="0"/>
          <w:numId w:val="113"/>
        </w:numPr>
        <w:rPr>
          <w:rFonts w:eastAsia="Calibri"/>
        </w:rPr>
      </w:pPr>
      <w:r w:rsidRPr="00EC7C9C">
        <w:rPr>
          <w:rFonts w:eastAsia="Calibri"/>
        </w:rPr>
        <w:t xml:space="preserve">Detail of batch enrollment data successfully processed; </w:t>
      </w:r>
    </w:p>
    <w:p w14:paraId="391C527E" w14:textId="77777777" w:rsidR="00EC7C9C" w:rsidRPr="00EC7C9C" w:rsidRDefault="00EC7C9C" w:rsidP="00EC7C9C">
      <w:pPr>
        <w:ind w:left="720"/>
        <w:rPr>
          <w:rFonts w:eastAsia="Calibri"/>
        </w:rPr>
      </w:pPr>
    </w:p>
    <w:p w14:paraId="0E958790" w14:textId="77777777" w:rsidR="00EC7C9C" w:rsidRPr="00EC7C9C" w:rsidRDefault="00EC7C9C" w:rsidP="00EC7C9C">
      <w:pPr>
        <w:numPr>
          <w:ilvl w:val="0"/>
          <w:numId w:val="113"/>
        </w:numPr>
        <w:rPr>
          <w:rFonts w:eastAsia="Calibri"/>
        </w:rPr>
      </w:pPr>
      <w:r w:rsidRPr="00EC7C9C">
        <w:rPr>
          <w:rFonts w:eastAsia="Calibri"/>
        </w:rPr>
        <w:t xml:space="preserve">Detail of batch enrollment data unsuccessfully processed; </w:t>
      </w:r>
    </w:p>
    <w:p w14:paraId="197E6659" w14:textId="77777777" w:rsidR="00EC7C9C" w:rsidRPr="00EC7C9C" w:rsidRDefault="00EC7C9C" w:rsidP="00EC7C9C">
      <w:pPr>
        <w:ind w:left="720"/>
        <w:rPr>
          <w:rFonts w:eastAsia="Calibri"/>
        </w:rPr>
      </w:pPr>
    </w:p>
    <w:p w14:paraId="21291F4E" w14:textId="77777777" w:rsidR="00EC7C9C" w:rsidRPr="00EC7C9C" w:rsidRDefault="00EC7C9C" w:rsidP="00EC7C9C">
      <w:pPr>
        <w:numPr>
          <w:ilvl w:val="0"/>
          <w:numId w:val="113"/>
        </w:numPr>
        <w:rPr>
          <w:rFonts w:eastAsia="Calibri"/>
        </w:rPr>
      </w:pPr>
      <w:r w:rsidRPr="00EC7C9C">
        <w:rPr>
          <w:rFonts w:eastAsia="Calibri"/>
        </w:rPr>
        <w:t xml:space="preserve">ID cards produced; </w:t>
      </w:r>
    </w:p>
    <w:p w14:paraId="41A2A4F0" w14:textId="77777777" w:rsidR="00EC7C9C" w:rsidRPr="00EC7C9C" w:rsidRDefault="00EC7C9C" w:rsidP="00EC7C9C">
      <w:pPr>
        <w:ind w:left="778"/>
        <w:rPr>
          <w:rFonts w:eastAsia="Calibri"/>
        </w:rPr>
      </w:pPr>
    </w:p>
    <w:p w14:paraId="179E6E78" w14:textId="77777777" w:rsidR="00EC7C9C" w:rsidRPr="00EC7C9C" w:rsidRDefault="00EC7C9C" w:rsidP="00EC7C9C">
      <w:pPr>
        <w:numPr>
          <w:ilvl w:val="0"/>
          <w:numId w:val="113"/>
        </w:numPr>
        <w:rPr>
          <w:rFonts w:eastAsia="Calibri"/>
        </w:rPr>
      </w:pPr>
      <w:r w:rsidRPr="00EC7C9C">
        <w:rPr>
          <w:rFonts w:eastAsia="Calibri"/>
        </w:rPr>
        <w:t xml:space="preserve">Rejected ID cards; and </w:t>
      </w:r>
    </w:p>
    <w:p w14:paraId="3400BEEC" w14:textId="77777777" w:rsidR="00EC7C9C" w:rsidRPr="00EC7C9C" w:rsidRDefault="00EC7C9C" w:rsidP="00EC7C9C">
      <w:pPr>
        <w:ind w:left="778"/>
        <w:rPr>
          <w:rFonts w:eastAsia="Calibri"/>
        </w:rPr>
      </w:pPr>
    </w:p>
    <w:p w14:paraId="1BA92899" w14:textId="77777777" w:rsidR="00EC7C9C" w:rsidRPr="00EC7C9C" w:rsidRDefault="00EC7C9C" w:rsidP="00EC7C9C">
      <w:pPr>
        <w:numPr>
          <w:ilvl w:val="0"/>
          <w:numId w:val="113"/>
        </w:numPr>
        <w:rPr>
          <w:rFonts w:eastAsia="Calibri"/>
        </w:rPr>
      </w:pPr>
      <w:r w:rsidRPr="00EC7C9C">
        <w:rPr>
          <w:rFonts w:eastAsia="Calibri"/>
        </w:rPr>
        <w:t>Changes made by Vendor {Contractor} to Member’s records not on the Plan Eligibility File.</w:t>
      </w:r>
    </w:p>
    <w:p w14:paraId="43872649" w14:textId="77777777" w:rsidR="00EC7C9C" w:rsidRPr="00EC7C9C" w:rsidRDefault="00EC7C9C" w:rsidP="00EC7C9C">
      <w:pPr>
        <w:rPr>
          <w:rFonts w:eastAsia="Calibri"/>
        </w:rPr>
      </w:pPr>
    </w:p>
    <w:p w14:paraId="32D49AE8" w14:textId="4DFDBF11" w:rsidR="00EC7C9C" w:rsidRPr="00EC7C9C" w:rsidRDefault="00EC7C9C" w:rsidP="00EC7C9C">
      <w:pPr>
        <w:rPr>
          <w:rFonts w:eastAsia="Calibri"/>
        </w:rPr>
      </w:pPr>
      <w:r w:rsidRPr="00EC7C9C">
        <w:rPr>
          <w:rFonts w:eastAsia="Calibri"/>
        </w:rPr>
        <w:t xml:space="preserve">The Vendor {Contractor} may rely on information furnished to it by the State in the Plan Eligibility File and written communications by the SCM. The State </w:t>
      </w:r>
      <w:r w:rsidR="00484729">
        <w:rPr>
          <w:rFonts w:eastAsia="Calibri"/>
        </w:rPr>
        <w:t>will be responsible</w:t>
      </w:r>
      <w:r w:rsidRPr="00EC7C9C">
        <w:rPr>
          <w:rFonts w:eastAsia="Calibri"/>
        </w:rPr>
        <w:t xml:space="preserve"> for costs based on inaccurate information provided to the Vendor {Contractor} by the State in the Plan Eligibility File and written communications by the SCM. Notwithstanding the State’s responsibilities set forth in this paragraph, the Vendor {Contractor} shall work in partnership and in good faith with the State to minimize the negative impact to any Member that results from inaccurate information furnished to it by the State in the Plan Eligibility File or other written communication by the SCM.</w:t>
      </w:r>
    </w:p>
    <w:p w14:paraId="21478EB3" w14:textId="77777777" w:rsidR="00EC7C9C" w:rsidRPr="00EC7C9C" w:rsidRDefault="00EC7C9C" w:rsidP="00EC7C9C">
      <w:pPr>
        <w:rPr>
          <w:rFonts w:eastAsia="Calibri"/>
        </w:rPr>
      </w:pPr>
    </w:p>
    <w:p w14:paraId="513A2964" w14:textId="77777777" w:rsidR="00EC7C9C" w:rsidRPr="00EC7C9C" w:rsidRDefault="00EC7C9C" w:rsidP="00EC7C9C">
      <w:pPr>
        <w:rPr>
          <w:rFonts w:eastAsia="Calibri"/>
        </w:rPr>
      </w:pPr>
      <w:r w:rsidRPr="00EC7C9C">
        <w:rPr>
          <w:rFonts w:eastAsia="Calibri"/>
        </w:rPr>
        <w:t>The Vendor {Contractor} must ensure that it resolves and/or accommodates all data processing problems and changes within a time period mutually agreed upon, and that all required changes are implemented in a timely manner. The SCM will identify how the technical priorities will be set.  All changes (</w:t>
      </w:r>
      <w:proofErr w:type="spellStart"/>
      <w:r w:rsidRPr="00EC7C9C">
        <w:rPr>
          <w:rFonts w:eastAsia="Calibri"/>
        </w:rPr>
        <w:t>DPB</w:t>
      </w:r>
      <w:proofErr w:type="spellEnd"/>
      <w:r w:rsidRPr="00EC7C9C">
        <w:rPr>
          <w:rFonts w:eastAsia="Calibri"/>
        </w:rPr>
        <w:t xml:space="preserve"> or Vendor {Contractor} generated) must be tested between </w:t>
      </w:r>
      <w:proofErr w:type="spellStart"/>
      <w:r w:rsidRPr="00EC7C9C">
        <w:rPr>
          <w:rFonts w:eastAsia="Calibri"/>
        </w:rPr>
        <w:t>DPB</w:t>
      </w:r>
      <w:proofErr w:type="spellEnd"/>
      <w:r w:rsidRPr="00EC7C9C">
        <w:rPr>
          <w:rFonts w:eastAsia="Calibri"/>
        </w:rPr>
        <w:t xml:space="preserve"> and the Vendor {Contractor} prior to implementation.</w:t>
      </w:r>
    </w:p>
    <w:p w14:paraId="3F52BC4B" w14:textId="77777777" w:rsidR="00EC7C9C" w:rsidRPr="00EC7C9C" w:rsidRDefault="00EC7C9C" w:rsidP="00EC7C9C">
      <w:pPr>
        <w:rPr>
          <w:rFonts w:eastAsia="Calibri"/>
        </w:rPr>
      </w:pPr>
    </w:p>
    <w:p w14:paraId="640E505A" w14:textId="77777777" w:rsidR="00EC7C9C" w:rsidRPr="00EC7C9C" w:rsidRDefault="00EC7C9C" w:rsidP="00EC7C9C">
      <w:pPr>
        <w:rPr>
          <w:rFonts w:eastAsia="Calibri"/>
        </w:rPr>
      </w:pPr>
      <w:r w:rsidRPr="00EC7C9C">
        <w:rPr>
          <w:rFonts w:eastAsia="Calibri"/>
        </w:rPr>
        <w:t>The Vendor {Contractor} shall ensure that its personnel participate in monthly, or as necessary, IT system status meetings in Trenton at the discretion of the SCM.  Vendor {Contractor} participation may be in-person or telephonically at the discretion of the SCM.  Such Vendor {Contractor} personnel includes but is not limited to, the Account Executive, IT, Eligibility and Claims Managers. The meetings will focus on open IT problems and/or changes and all issues associated with them.</w:t>
      </w:r>
    </w:p>
    <w:p w14:paraId="142D7500" w14:textId="77777777" w:rsidR="00EC7C9C" w:rsidRPr="00EC7C9C" w:rsidRDefault="00EC7C9C" w:rsidP="00EC7C9C">
      <w:pPr>
        <w:rPr>
          <w:rFonts w:eastAsia="Calibri"/>
        </w:rPr>
      </w:pPr>
    </w:p>
    <w:p w14:paraId="2EEE2E7C" w14:textId="77777777" w:rsidR="00EC7C9C" w:rsidRPr="00EC7C9C" w:rsidRDefault="00EC7C9C" w:rsidP="00EC7C9C">
      <w:pPr>
        <w:rPr>
          <w:rFonts w:eastAsia="Calibri"/>
        </w:rPr>
      </w:pPr>
      <w:r w:rsidRPr="00EC7C9C">
        <w:rPr>
          <w:rFonts w:eastAsia="Calibri"/>
        </w:rPr>
        <w:t xml:space="preserve">There may be special projects initiated by the SCM requiring IT resources beyond those allocated for general support. For these types of projects, the Vendor {Contractor} must develop a proposal that provides cost projections for the project and submit the proposal for approval by the SCM. </w:t>
      </w:r>
    </w:p>
    <w:p w14:paraId="027A0858" w14:textId="77777777" w:rsidR="00EC7C9C" w:rsidRPr="00EC7C9C" w:rsidRDefault="00EC7C9C" w:rsidP="00EC7C9C">
      <w:pPr>
        <w:rPr>
          <w:rFonts w:eastAsia="Calibri"/>
        </w:rPr>
      </w:pPr>
    </w:p>
    <w:p w14:paraId="1E9EBB6A" w14:textId="77777777" w:rsidR="00EC7C9C" w:rsidRPr="00EC7C9C" w:rsidRDefault="00EC7C9C" w:rsidP="00E841DE">
      <w:pPr>
        <w:pStyle w:val="Heading2"/>
      </w:pPr>
      <w:bookmarkStart w:id="276" w:name="_Toc513724897"/>
      <w:bookmarkStart w:id="277" w:name="_Toc515614277"/>
      <w:r w:rsidRPr="00EC7C9C">
        <w:t>PROJECT MANAGEMENT Plan</w:t>
      </w:r>
      <w:bookmarkEnd w:id="276"/>
      <w:bookmarkEnd w:id="277"/>
    </w:p>
    <w:p w14:paraId="4A8881C3" w14:textId="77777777" w:rsidR="00EC7C9C" w:rsidRPr="00EC7C9C" w:rsidRDefault="00EC7C9C" w:rsidP="00EC7C9C"/>
    <w:p w14:paraId="71E705C8" w14:textId="77777777" w:rsidR="00EC7C9C" w:rsidRPr="00EC7C9C" w:rsidRDefault="00EC7C9C" w:rsidP="00EC7C9C">
      <w:r w:rsidRPr="00EC7C9C">
        <w:t>The Vendor {Contractor} shall provide a project management plan that demonstrates to the State that the Vendor {Contractor} has a clear understanding of the requirements and all associated tasks to successfully implement the requirements of the project.  The project management plan must:</w:t>
      </w:r>
    </w:p>
    <w:p w14:paraId="46D5B1BB" w14:textId="77777777" w:rsidR="00EC7C9C" w:rsidRPr="00EC7C9C" w:rsidRDefault="00EC7C9C" w:rsidP="00EC7C9C"/>
    <w:p w14:paraId="0F103851" w14:textId="77777777" w:rsidR="00EC7C9C" w:rsidRPr="00EC7C9C" w:rsidRDefault="00EC7C9C" w:rsidP="00EC7C9C">
      <w:pPr>
        <w:numPr>
          <w:ilvl w:val="0"/>
          <w:numId w:val="119"/>
        </w:numPr>
      </w:pPr>
      <w:r w:rsidRPr="00EC7C9C">
        <w:t xml:space="preserve">Address all major sections of the Bid Solicitation; </w:t>
      </w:r>
    </w:p>
    <w:p w14:paraId="7C4D25AF" w14:textId="77777777" w:rsidR="00EC7C9C" w:rsidRPr="00EC7C9C" w:rsidRDefault="00EC7C9C" w:rsidP="00EC7C9C">
      <w:pPr>
        <w:ind w:left="720"/>
      </w:pPr>
    </w:p>
    <w:p w14:paraId="36AB957F" w14:textId="77777777" w:rsidR="00EC7C9C" w:rsidRPr="00EC7C9C" w:rsidRDefault="00EC7C9C" w:rsidP="00EC7C9C">
      <w:pPr>
        <w:numPr>
          <w:ilvl w:val="0"/>
          <w:numId w:val="119"/>
        </w:numPr>
      </w:pPr>
      <w:r w:rsidRPr="00EC7C9C">
        <w:t xml:space="preserve">Be approved by the SCM; and </w:t>
      </w:r>
    </w:p>
    <w:p w14:paraId="6F930AC4" w14:textId="77777777" w:rsidR="00EC7C9C" w:rsidRPr="00EC7C9C" w:rsidRDefault="00EC7C9C" w:rsidP="00EC7C9C">
      <w:pPr>
        <w:ind w:left="720"/>
      </w:pPr>
    </w:p>
    <w:p w14:paraId="7710F50A" w14:textId="77777777" w:rsidR="00EC7C9C" w:rsidRPr="00EC7C9C" w:rsidRDefault="00EC7C9C" w:rsidP="00EC7C9C">
      <w:pPr>
        <w:numPr>
          <w:ilvl w:val="0"/>
          <w:numId w:val="119"/>
        </w:numPr>
      </w:pPr>
      <w:r w:rsidRPr="00EC7C9C">
        <w:t>Be continuously updated by the Vendor {Contractor} throughout the duration of the implementation of this Blanket P.O.</w:t>
      </w:r>
    </w:p>
    <w:p w14:paraId="609579F1" w14:textId="77777777" w:rsidR="00EC7C9C" w:rsidRPr="00EC7C9C" w:rsidRDefault="00EC7C9C" w:rsidP="00EC7C9C"/>
    <w:p w14:paraId="6173EF63" w14:textId="77777777" w:rsidR="00EC7C9C" w:rsidRPr="00EC7C9C" w:rsidRDefault="00EC7C9C" w:rsidP="00EC7C9C">
      <w:r w:rsidRPr="00EC7C9C">
        <w:t>The Vendor {Contractor} must create and maintain an all-inclusive project work plan. The project work plan will identify:</w:t>
      </w:r>
    </w:p>
    <w:p w14:paraId="37B384D4" w14:textId="77777777" w:rsidR="00EC7C9C" w:rsidRPr="00EC7C9C" w:rsidRDefault="00EC7C9C" w:rsidP="00EC7C9C"/>
    <w:p w14:paraId="7CFB8703" w14:textId="77777777" w:rsidR="00EC7C9C" w:rsidRPr="00EC7C9C" w:rsidRDefault="00EC7C9C" w:rsidP="00EC7C9C">
      <w:pPr>
        <w:numPr>
          <w:ilvl w:val="0"/>
          <w:numId w:val="120"/>
        </w:numPr>
      </w:pPr>
      <w:r w:rsidRPr="00EC7C9C">
        <w:t xml:space="preserve">Tasks for transition from prior contractor to new Vendor {Contractor}; </w:t>
      </w:r>
    </w:p>
    <w:p w14:paraId="587781AA" w14:textId="77777777" w:rsidR="00EC7C9C" w:rsidRPr="00EC7C9C" w:rsidRDefault="00EC7C9C" w:rsidP="00EC7C9C"/>
    <w:p w14:paraId="7BB62F18" w14:textId="77777777" w:rsidR="00EC7C9C" w:rsidRPr="00EC7C9C" w:rsidRDefault="00EC7C9C" w:rsidP="00EC7C9C">
      <w:pPr>
        <w:numPr>
          <w:ilvl w:val="0"/>
          <w:numId w:val="120"/>
        </w:numPr>
      </w:pPr>
      <w:r w:rsidRPr="00EC7C9C">
        <w:t>Milestone schedule;</w:t>
      </w:r>
    </w:p>
    <w:p w14:paraId="1739B1D8" w14:textId="77777777" w:rsidR="00EC7C9C" w:rsidRPr="00EC7C9C" w:rsidRDefault="00EC7C9C" w:rsidP="00EC7C9C"/>
    <w:p w14:paraId="1B686458" w14:textId="77777777" w:rsidR="00EC7C9C" w:rsidRPr="00EC7C9C" w:rsidRDefault="00EC7C9C" w:rsidP="00EC7C9C">
      <w:pPr>
        <w:numPr>
          <w:ilvl w:val="0"/>
          <w:numId w:val="120"/>
        </w:numPr>
      </w:pPr>
      <w:r w:rsidRPr="00EC7C9C">
        <w:t>Risks to successful implementation;</w:t>
      </w:r>
    </w:p>
    <w:p w14:paraId="0EDE3247" w14:textId="77777777" w:rsidR="00EC7C9C" w:rsidRPr="00EC7C9C" w:rsidRDefault="00EC7C9C" w:rsidP="00EC7C9C"/>
    <w:p w14:paraId="7D3B8B02" w14:textId="77777777" w:rsidR="00EC7C9C" w:rsidRPr="00EC7C9C" w:rsidRDefault="00EC7C9C" w:rsidP="00EC7C9C">
      <w:pPr>
        <w:numPr>
          <w:ilvl w:val="0"/>
          <w:numId w:val="120"/>
        </w:numPr>
      </w:pPr>
      <w:r w:rsidRPr="00EC7C9C">
        <w:t xml:space="preserve">Training plan and schedule for training of </w:t>
      </w:r>
      <w:proofErr w:type="spellStart"/>
      <w:r w:rsidRPr="00EC7C9C">
        <w:t>DPB</w:t>
      </w:r>
      <w:proofErr w:type="spellEnd"/>
      <w:r w:rsidRPr="00EC7C9C">
        <w:t xml:space="preserve"> staff as necessary; and  </w:t>
      </w:r>
    </w:p>
    <w:p w14:paraId="7050B4EC" w14:textId="77777777" w:rsidR="00EC7C9C" w:rsidRPr="00EC7C9C" w:rsidRDefault="00EC7C9C" w:rsidP="00EC7C9C"/>
    <w:p w14:paraId="6339C2D6" w14:textId="77777777" w:rsidR="00EC7C9C" w:rsidRPr="00EC7C9C" w:rsidRDefault="00EC7C9C" w:rsidP="00EC7C9C">
      <w:pPr>
        <w:numPr>
          <w:ilvl w:val="0"/>
          <w:numId w:val="120"/>
        </w:numPr>
      </w:pPr>
      <w:r w:rsidRPr="00EC7C9C">
        <w:t>Status meeting dates and agenda.</w:t>
      </w:r>
    </w:p>
    <w:p w14:paraId="39F46462" w14:textId="77777777" w:rsidR="00EC7C9C" w:rsidRPr="00EC7C9C" w:rsidRDefault="00EC7C9C" w:rsidP="00EC7C9C"/>
    <w:p w14:paraId="6FBBD8DE" w14:textId="77777777" w:rsidR="00EC7C9C" w:rsidRPr="00EC7C9C" w:rsidRDefault="00EC7C9C" w:rsidP="00EC7C9C">
      <w:pPr>
        <w:rPr>
          <w:rFonts w:cs="Arial"/>
        </w:rPr>
      </w:pPr>
      <w:r w:rsidRPr="00EC7C9C">
        <w:t xml:space="preserve">The Vendor {Contractor} must participate in weekly status reporting on the progress of the Vendor’s {Contractor’s} work including tracking issues and tasks to address all requirements.   </w:t>
      </w:r>
    </w:p>
    <w:p w14:paraId="147BB19D" w14:textId="77777777" w:rsidR="00EC7C9C" w:rsidRPr="00EC7C9C" w:rsidRDefault="00EC7C9C" w:rsidP="00EC7C9C">
      <w:pPr>
        <w:rPr>
          <w:rFonts w:eastAsia="Calibri"/>
        </w:rPr>
      </w:pPr>
    </w:p>
    <w:p w14:paraId="68599C57" w14:textId="77777777" w:rsidR="00EC7C9C" w:rsidRPr="00EC7C9C" w:rsidRDefault="00EC7C9C" w:rsidP="00E841DE">
      <w:pPr>
        <w:pStyle w:val="Heading2"/>
      </w:pPr>
      <w:bookmarkStart w:id="278" w:name="_Toc454477668"/>
      <w:bookmarkStart w:id="279" w:name="_Toc495933788"/>
      <w:bookmarkStart w:id="280" w:name="_Toc504484312"/>
      <w:bookmarkStart w:id="281" w:name="_Toc513724898"/>
      <w:bookmarkStart w:id="282" w:name="_Toc515614278"/>
      <w:r w:rsidRPr="00EC7C9C">
        <w:t>Start-Up/Conversion</w:t>
      </w:r>
      <w:bookmarkEnd w:id="278"/>
      <w:bookmarkEnd w:id="279"/>
      <w:bookmarkEnd w:id="280"/>
      <w:bookmarkEnd w:id="281"/>
      <w:bookmarkEnd w:id="282"/>
    </w:p>
    <w:p w14:paraId="50CF9A4F" w14:textId="77777777" w:rsidR="00EC7C9C" w:rsidRPr="00EC7C9C" w:rsidRDefault="00EC7C9C" w:rsidP="00EC7C9C"/>
    <w:p w14:paraId="475FA755" w14:textId="77777777" w:rsidR="00EC7C9C" w:rsidRPr="00EC7C9C" w:rsidRDefault="00EC7C9C" w:rsidP="00EC7C9C">
      <w:pPr>
        <w:rPr>
          <w:rFonts w:eastAsia="Calibri"/>
        </w:rPr>
      </w:pPr>
      <w:r w:rsidRPr="00EC7C9C">
        <w:rPr>
          <w:rFonts w:eastAsia="Calibri"/>
        </w:rPr>
        <w:t>Prior to the Blanket P.O. Effective Date, the Vendor {Contractor} must:</w:t>
      </w:r>
    </w:p>
    <w:p w14:paraId="3BA35187" w14:textId="77777777" w:rsidR="00EC7C9C" w:rsidRPr="00EC7C9C" w:rsidRDefault="00EC7C9C" w:rsidP="00EC7C9C">
      <w:pPr>
        <w:rPr>
          <w:rFonts w:eastAsia="Calibri"/>
        </w:rPr>
      </w:pPr>
    </w:p>
    <w:p w14:paraId="037B863B" w14:textId="77777777" w:rsidR="00EC7C9C" w:rsidRPr="00EC7C9C" w:rsidRDefault="00EC7C9C" w:rsidP="00EC7C9C">
      <w:pPr>
        <w:numPr>
          <w:ilvl w:val="0"/>
          <w:numId w:val="114"/>
        </w:numPr>
        <w:rPr>
          <w:rFonts w:eastAsia="Calibri"/>
        </w:rPr>
      </w:pPr>
      <w:r w:rsidRPr="00EC7C9C">
        <w:rPr>
          <w:rFonts w:eastAsia="Calibri"/>
        </w:rPr>
        <w:t xml:space="preserve">Initiate work to establish a data interface with the </w:t>
      </w:r>
      <w:proofErr w:type="spellStart"/>
      <w:r w:rsidRPr="00EC7C9C">
        <w:rPr>
          <w:rFonts w:eastAsia="Calibri"/>
        </w:rPr>
        <w:t>DPB</w:t>
      </w:r>
      <w:proofErr w:type="spellEnd"/>
      <w:r w:rsidRPr="00EC7C9C">
        <w:rPr>
          <w:rFonts w:eastAsia="Calibri"/>
        </w:rPr>
        <w:t xml:space="preserve"> for the transmittal and receipt of required data elements;</w:t>
      </w:r>
    </w:p>
    <w:p w14:paraId="34D94546" w14:textId="77777777" w:rsidR="00EC7C9C" w:rsidRPr="00EC7C9C" w:rsidRDefault="00EC7C9C" w:rsidP="00EC7C9C">
      <w:pPr>
        <w:ind w:left="778"/>
        <w:rPr>
          <w:rFonts w:eastAsia="Calibri"/>
        </w:rPr>
      </w:pPr>
    </w:p>
    <w:p w14:paraId="0E435EFB" w14:textId="77777777" w:rsidR="00EC7C9C" w:rsidRPr="00EC7C9C" w:rsidRDefault="00EC7C9C" w:rsidP="00EC7C9C">
      <w:pPr>
        <w:numPr>
          <w:ilvl w:val="0"/>
          <w:numId w:val="114"/>
        </w:numPr>
        <w:rPr>
          <w:rFonts w:eastAsia="Calibri"/>
        </w:rPr>
      </w:pPr>
      <w:r w:rsidRPr="00EC7C9C">
        <w:rPr>
          <w:rFonts w:eastAsia="Calibri"/>
        </w:rPr>
        <w:t xml:space="preserve">Convert Member and Employer file information, if applicable, and issue identification cards; </w:t>
      </w:r>
    </w:p>
    <w:p w14:paraId="499F80C6" w14:textId="77777777" w:rsidR="00EC7C9C" w:rsidRPr="00EC7C9C" w:rsidRDefault="00EC7C9C" w:rsidP="00EC7C9C">
      <w:pPr>
        <w:ind w:left="720"/>
        <w:rPr>
          <w:rFonts w:eastAsia="Calibri"/>
        </w:rPr>
      </w:pPr>
    </w:p>
    <w:p w14:paraId="071C119C" w14:textId="77777777" w:rsidR="00EC7C9C" w:rsidRPr="00EC7C9C" w:rsidRDefault="00EC7C9C" w:rsidP="00EC7C9C">
      <w:pPr>
        <w:numPr>
          <w:ilvl w:val="0"/>
          <w:numId w:val="114"/>
        </w:numPr>
        <w:rPr>
          <w:rFonts w:eastAsia="Calibri"/>
        </w:rPr>
      </w:pPr>
      <w:r w:rsidRPr="00EC7C9C">
        <w:rPr>
          <w:rFonts w:eastAsia="Calibri"/>
        </w:rPr>
        <w:t xml:space="preserve">Conduct an audit reconciling the </w:t>
      </w:r>
      <w:proofErr w:type="spellStart"/>
      <w:r w:rsidRPr="00EC7C9C">
        <w:rPr>
          <w:rFonts w:eastAsia="Calibri"/>
        </w:rPr>
        <w:t>DPB’s</w:t>
      </w:r>
      <w:proofErr w:type="spellEnd"/>
      <w:r w:rsidRPr="00EC7C9C">
        <w:rPr>
          <w:rFonts w:eastAsia="Calibri"/>
        </w:rPr>
        <w:t xml:space="preserve"> master file information with Vendor’s {Contractor’s} eligibility file information within one (1) week of conversion;</w:t>
      </w:r>
    </w:p>
    <w:p w14:paraId="5ADC53CE" w14:textId="77777777" w:rsidR="00EC7C9C" w:rsidRPr="00EC7C9C" w:rsidRDefault="00EC7C9C" w:rsidP="00EC7C9C">
      <w:pPr>
        <w:ind w:left="720"/>
        <w:rPr>
          <w:rFonts w:eastAsia="Calibri"/>
        </w:rPr>
      </w:pPr>
    </w:p>
    <w:p w14:paraId="5187E046" w14:textId="77777777" w:rsidR="00EC7C9C" w:rsidRPr="00EC7C9C" w:rsidRDefault="00EC7C9C" w:rsidP="00EC7C9C">
      <w:pPr>
        <w:numPr>
          <w:ilvl w:val="0"/>
          <w:numId w:val="114"/>
        </w:numPr>
        <w:rPr>
          <w:rFonts w:eastAsia="Calibri"/>
        </w:rPr>
      </w:pPr>
      <w:r w:rsidRPr="00EC7C9C">
        <w:rPr>
          <w:rFonts w:eastAsia="Calibri"/>
        </w:rPr>
        <w:t xml:space="preserve">Be able to transmit data to and receive data from the </w:t>
      </w:r>
      <w:proofErr w:type="spellStart"/>
      <w:r w:rsidRPr="00EC7C9C">
        <w:rPr>
          <w:rFonts w:eastAsia="Calibri"/>
        </w:rPr>
        <w:t>DPB</w:t>
      </w:r>
      <w:proofErr w:type="spellEnd"/>
      <w:r w:rsidRPr="00EC7C9C">
        <w:rPr>
          <w:rFonts w:eastAsia="Calibri"/>
        </w:rPr>
        <w:t xml:space="preserve"> conforming to specific file formats;</w:t>
      </w:r>
    </w:p>
    <w:p w14:paraId="64B3C07C" w14:textId="77777777" w:rsidR="00EC7C9C" w:rsidRPr="00EC7C9C" w:rsidRDefault="00EC7C9C" w:rsidP="00EC7C9C">
      <w:pPr>
        <w:ind w:left="720"/>
        <w:rPr>
          <w:rFonts w:eastAsia="Calibri"/>
        </w:rPr>
      </w:pPr>
    </w:p>
    <w:p w14:paraId="5EEC33D4" w14:textId="77777777" w:rsidR="00EC7C9C" w:rsidRPr="00EC7C9C" w:rsidRDefault="00EC7C9C" w:rsidP="00EC7C9C">
      <w:pPr>
        <w:numPr>
          <w:ilvl w:val="0"/>
          <w:numId w:val="114"/>
        </w:numPr>
        <w:rPr>
          <w:rFonts w:eastAsia="Calibri"/>
        </w:rPr>
      </w:pPr>
      <w:r w:rsidRPr="00EC7C9C">
        <w:rPr>
          <w:rFonts w:eastAsia="Calibri"/>
        </w:rPr>
        <w:t>Be able to support file transfer in the batch SNA/</w:t>
      </w:r>
      <w:proofErr w:type="spellStart"/>
      <w:r w:rsidRPr="00EC7C9C">
        <w:rPr>
          <w:rFonts w:eastAsia="Calibri"/>
        </w:rPr>
        <w:t>SDLC</w:t>
      </w:r>
      <w:proofErr w:type="spellEnd"/>
      <w:r w:rsidRPr="00EC7C9C">
        <w:rPr>
          <w:rFonts w:eastAsia="Calibri"/>
        </w:rPr>
        <w:t xml:space="preserve"> environment, using Connect-Direct Secure </w:t>
      </w:r>
      <w:proofErr w:type="gramStart"/>
      <w:r w:rsidRPr="00EC7C9C">
        <w:rPr>
          <w:rFonts w:eastAsia="Calibri"/>
        </w:rPr>
        <w:t>Plus</w:t>
      </w:r>
      <w:proofErr w:type="gramEnd"/>
      <w:r w:rsidRPr="00EC7C9C">
        <w:rPr>
          <w:rFonts w:eastAsia="Calibri"/>
        </w:rPr>
        <w:t xml:space="preserve"> from IBM Sterling Software. Integration must include real time information system linkages for determination of covered person eligibility and benefits, medical summary, Claims history, and client service history. All systems must assure confidentiality by an incorporated and well-designed security program; and</w:t>
      </w:r>
    </w:p>
    <w:p w14:paraId="268D439A" w14:textId="77777777" w:rsidR="00EC7C9C" w:rsidRPr="00EC7C9C" w:rsidRDefault="00EC7C9C" w:rsidP="00EC7C9C">
      <w:pPr>
        <w:ind w:left="720"/>
        <w:rPr>
          <w:rFonts w:eastAsia="Calibri"/>
        </w:rPr>
      </w:pPr>
    </w:p>
    <w:p w14:paraId="146740E4" w14:textId="6B63E744" w:rsidR="00EC7C9C" w:rsidRPr="00EC7C9C" w:rsidRDefault="00EC7C9C" w:rsidP="00EC7C9C">
      <w:pPr>
        <w:numPr>
          <w:ilvl w:val="0"/>
          <w:numId w:val="114"/>
        </w:numPr>
        <w:rPr>
          <w:rFonts w:eastAsia="Calibri"/>
        </w:rPr>
      </w:pPr>
      <w:r w:rsidRPr="00EC7C9C">
        <w:rPr>
          <w:rFonts w:eastAsia="Calibri"/>
        </w:rPr>
        <w:t>Resolve or accommodate all problems and changes in a time</w:t>
      </w:r>
      <w:r w:rsidR="00484729">
        <w:rPr>
          <w:rFonts w:eastAsia="Calibri"/>
        </w:rPr>
        <w:t xml:space="preserve"> frame </w:t>
      </w:r>
      <w:r w:rsidR="00893D39">
        <w:rPr>
          <w:rFonts w:eastAsia="Calibri"/>
        </w:rPr>
        <w:t xml:space="preserve">agreed upon by </w:t>
      </w:r>
      <w:proofErr w:type="spellStart"/>
      <w:r w:rsidR="00893D39">
        <w:rPr>
          <w:rFonts w:eastAsia="Calibri"/>
        </w:rPr>
        <w:t>DPB</w:t>
      </w:r>
      <w:proofErr w:type="spellEnd"/>
      <w:r w:rsidR="00893D39">
        <w:rPr>
          <w:rFonts w:eastAsia="Calibri"/>
        </w:rPr>
        <w:t xml:space="preserve"> and Vendor {Contractor}</w:t>
      </w:r>
      <w:r w:rsidRPr="00EC7C9C">
        <w:rPr>
          <w:rFonts w:eastAsia="Calibri"/>
        </w:rPr>
        <w:t>. All changes (</w:t>
      </w:r>
      <w:proofErr w:type="spellStart"/>
      <w:r w:rsidRPr="00EC7C9C">
        <w:rPr>
          <w:rFonts w:eastAsia="Calibri"/>
        </w:rPr>
        <w:t>DPB</w:t>
      </w:r>
      <w:proofErr w:type="spellEnd"/>
      <w:r w:rsidRPr="00EC7C9C">
        <w:rPr>
          <w:rFonts w:eastAsia="Calibri"/>
        </w:rPr>
        <w:t xml:space="preserve"> or Vendor {Contractor}-generated) must be tested between the </w:t>
      </w:r>
      <w:proofErr w:type="spellStart"/>
      <w:r w:rsidRPr="00EC7C9C">
        <w:rPr>
          <w:rFonts w:eastAsia="Calibri"/>
        </w:rPr>
        <w:t>DPB</w:t>
      </w:r>
      <w:proofErr w:type="spellEnd"/>
      <w:r w:rsidRPr="00EC7C9C">
        <w:rPr>
          <w:rFonts w:eastAsia="Calibri"/>
        </w:rPr>
        <w:t xml:space="preserve"> and the Vendor {Contractor} prior to implementation.</w:t>
      </w:r>
    </w:p>
    <w:p w14:paraId="58312B6A" w14:textId="77777777" w:rsidR="00EC7C9C" w:rsidRPr="00EC7C9C" w:rsidRDefault="00EC7C9C" w:rsidP="00EC7C9C">
      <w:pPr>
        <w:spacing w:before="14" w:line="240" w:lineRule="exact"/>
        <w:rPr>
          <w:sz w:val="24"/>
        </w:rPr>
      </w:pPr>
    </w:p>
    <w:p w14:paraId="715B7160" w14:textId="77777777" w:rsidR="00EC7C9C" w:rsidRPr="00EC7C9C" w:rsidRDefault="00EC7C9C" w:rsidP="00EC7C9C">
      <w:r w:rsidRPr="00EC7C9C">
        <w:rPr>
          <w:spacing w:val="1"/>
        </w:rPr>
        <w:t>T</w:t>
      </w:r>
      <w:r w:rsidRPr="00EC7C9C">
        <w:t>he</w:t>
      </w:r>
      <w:r w:rsidRPr="00EC7C9C">
        <w:rPr>
          <w:spacing w:val="-2"/>
        </w:rPr>
        <w:t xml:space="preserve"> </w:t>
      </w:r>
      <w:r w:rsidRPr="00EC7C9C">
        <w:rPr>
          <w:spacing w:val="-1"/>
        </w:rPr>
        <w:t xml:space="preserve">Vendor’s {Contractor’s} </w:t>
      </w:r>
      <w:r w:rsidRPr="00EC7C9C">
        <w:rPr>
          <w:rFonts w:cs="Arial"/>
          <w:spacing w:val="1"/>
        </w:rPr>
        <w:t>implementation</w:t>
      </w:r>
      <w:r w:rsidRPr="00EC7C9C">
        <w:rPr>
          <w:rFonts w:cs="Arial"/>
        </w:rPr>
        <w:t xml:space="preserve"> s</w:t>
      </w:r>
      <w:r w:rsidRPr="00EC7C9C">
        <w:rPr>
          <w:rFonts w:cs="Arial"/>
          <w:spacing w:val="-3"/>
        </w:rPr>
        <w:t>e</w:t>
      </w:r>
      <w:r w:rsidRPr="00EC7C9C">
        <w:rPr>
          <w:rFonts w:cs="Arial"/>
        </w:rPr>
        <w:t>r</w:t>
      </w:r>
      <w:r w:rsidRPr="00EC7C9C">
        <w:rPr>
          <w:rFonts w:cs="Arial"/>
          <w:spacing w:val="-3"/>
        </w:rPr>
        <w:t>v</w:t>
      </w:r>
      <w:r w:rsidRPr="00EC7C9C">
        <w:rPr>
          <w:rFonts w:cs="Arial"/>
          <w:spacing w:val="-2"/>
        </w:rPr>
        <w:t>i</w:t>
      </w:r>
      <w:r w:rsidRPr="00EC7C9C">
        <w:rPr>
          <w:rFonts w:cs="Arial"/>
        </w:rPr>
        <w:t xml:space="preserve">ces </w:t>
      </w:r>
      <w:r w:rsidRPr="00EC7C9C">
        <w:rPr>
          <w:rFonts w:cs="Arial"/>
          <w:spacing w:val="1"/>
        </w:rPr>
        <w:t>m</w:t>
      </w:r>
      <w:r w:rsidRPr="00EC7C9C">
        <w:rPr>
          <w:rFonts w:cs="Arial"/>
        </w:rPr>
        <w:t>u</w:t>
      </w:r>
      <w:r w:rsidRPr="00EC7C9C">
        <w:rPr>
          <w:rFonts w:cs="Arial"/>
          <w:spacing w:val="-3"/>
        </w:rPr>
        <w:t>s</w:t>
      </w:r>
      <w:r w:rsidRPr="00EC7C9C">
        <w:rPr>
          <w:rFonts w:cs="Arial"/>
        </w:rPr>
        <w:t>t</w:t>
      </w:r>
      <w:r w:rsidRPr="00EC7C9C">
        <w:rPr>
          <w:rFonts w:cs="Arial"/>
          <w:spacing w:val="2"/>
        </w:rPr>
        <w:t xml:space="preserve"> </w:t>
      </w:r>
      <w:r w:rsidRPr="00EC7C9C">
        <w:t>me</w:t>
      </w:r>
      <w:r w:rsidRPr="00EC7C9C">
        <w:rPr>
          <w:spacing w:val="-1"/>
        </w:rPr>
        <w:t>e</w:t>
      </w:r>
      <w:r w:rsidRPr="00EC7C9C">
        <w:t>t</w:t>
      </w:r>
      <w:r w:rsidRPr="00EC7C9C">
        <w:rPr>
          <w:spacing w:val="-1"/>
        </w:rPr>
        <w:t xml:space="preserve"> </w:t>
      </w:r>
      <w:r w:rsidRPr="00EC7C9C">
        <w:t>the</w:t>
      </w:r>
      <w:r w:rsidRPr="00EC7C9C">
        <w:rPr>
          <w:spacing w:val="-5"/>
        </w:rPr>
        <w:t xml:space="preserve"> </w:t>
      </w:r>
      <w:r w:rsidRPr="00EC7C9C">
        <w:rPr>
          <w:spacing w:val="3"/>
        </w:rPr>
        <w:t>f</w:t>
      </w:r>
      <w:r w:rsidRPr="00EC7C9C">
        <w:t>o</w:t>
      </w:r>
      <w:r w:rsidRPr="00EC7C9C">
        <w:rPr>
          <w:spacing w:val="-2"/>
        </w:rPr>
        <w:t>ll</w:t>
      </w:r>
      <w:r w:rsidRPr="00EC7C9C">
        <w:t>o</w:t>
      </w:r>
      <w:r w:rsidRPr="00EC7C9C">
        <w:rPr>
          <w:spacing w:val="-4"/>
        </w:rPr>
        <w:t>w</w:t>
      </w:r>
      <w:r w:rsidRPr="00EC7C9C">
        <w:rPr>
          <w:spacing w:val="-2"/>
        </w:rPr>
        <w:t>i</w:t>
      </w:r>
      <w:r w:rsidRPr="00EC7C9C">
        <w:rPr>
          <w:spacing w:val="1"/>
        </w:rPr>
        <w:t>n</w:t>
      </w:r>
      <w:r w:rsidRPr="00EC7C9C">
        <w:t xml:space="preserve">g </w:t>
      </w:r>
      <w:r w:rsidRPr="00EC7C9C">
        <w:rPr>
          <w:spacing w:val="1"/>
        </w:rPr>
        <w:t>minimum r</w:t>
      </w:r>
      <w:r w:rsidRPr="00EC7C9C">
        <w:rPr>
          <w:spacing w:val="-3"/>
        </w:rPr>
        <w:t>e</w:t>
      </w:r>
      <w:r w:rsidRPr="00EC7C9C">
        <w:rPr>
          <w:spacing w:val="1"/>
        </w:rPr>
        <w:t>q</w:t>
      </w:r>
      <w:r w:rsidRPr="00EC7C9C">
        <w:t>u</w:t>
      </w:r>
      <w:r w:rsidRPr="00EC7C9C">
        <w:rPr>
          <w:spacing w:val="-2"/>
        </w:rPr>
        <w:t>i</w:t>
      </w:r>
      <w:r w:rsidRPr="00EC7C9C">
        <w:t>r</w:t>
      </w:r>
      <w:r w:rsidRPr="00EC7C9C">
        <w:rPr>
          <w:spacing w:val="-3"/>
        </w:rPr>
        <w:t>e</w:t>
      </w:r>
      <w:r w:rsidRPr="00EC7C9C">
        <w:t>me</w:t>
      </w:r>
      <w:r w:rsidRPr="00EC7C9C">
        <w:rPr>
          <w:spacing w:val="-1"/>
        </w:rPr>
        <w:t>n</w:t>
      </w:r>
      <w:r w:rsidRPr="00EC7C9C">
        <w:rPr>
          <w:spacing w:val="-2"/>
        </w:rPr>
        <w:t>t</w:t>
      </w:r>
      <w:r w:rsidRPr="00EC7C9C">
        <w:t>s:</w:t>
      </w:r>
    </w:p>
    <w:p w14:paraId="5C1950FB" w14:textId="77777777" w:rsidR="00EC7C9C" w:rsidRPr="00EC7C9C" w:rsidRDefault="00EC7C9C" w:rsidP="00EC7C9C">
      <w:pPr>
        <w:spacing w:before="13" w:line="240" w:lineRule="exact"/>
        <w:rPr>
          <w:sz w:val="24"/>
        </w:rPr>
      </w:pPr>
    </w:p>
    <w:p w14:paraId="5244969B" w14:textId="77777777" w:rsidR="00EC7C9C" w:rsidRPr="00EC7C9C" w:rsidRDefault="00EC7C9C" w:rsidP="00EC7C9C">
      <w:pPr>
        <w:numPr>
          <w:ilvl w:val="0"/>
          <w:numId w:val="91"/>
        </w:numPr>
        <w:rPr>
          <w:rFonts w:eastAsia="Calibri"/>
        </w:rPr>
      </w:pPr>
      <w:r w:rsidRPr="00EC7C9C">
        <w:rPr>
          <w:rFonts w:eastAsia="Calibri"/>
        </w:rPr>
        <w:t xml:space="preserve">The implementation team must meet with the </w:t>
      </w:r>
      <w:proofErr w:type="spellStart"/>
      <w:r w:rsidRPr="00EC7C9C">
        <w:rPr>
          <w:rFonts w:eastAsia="Calibri"/>
        </w:rPr>
        <w:t>DPB</w:t>
      </w:r>
      <w:proofErr w:type="spellEnd"/>
      <w:r w:rsidRPr="00EC7C9C">
        <w:rPr>
          <w:rFonts w:eastAsia="Calibri"/>
        </w:rPr>
        <w:t xml:space="preserve"> within five (5) business days after Blanket P.O. {Contract} award.  An implementation project manager must be assigned, as well as a project team including, at a minimum, account management, clinical and information systems. All key project staff must attend all implementation meetings and conference calls. State project staff will provide access and orientation to the plans and necessary information, as requested by the Vendor {Contractor};</w:t>
      </w:r>
    </w:p>
    <w:p w14:paraId="2C52A7F4" w14:textId="77777777" w:rsidR="00EC7C9C" w:rsidRPr="00EC7C9C" w:rsidRDefault="00EC7C9C" w:rsidP="00EC7C9C">
      <w:pPr>
        <w:ind w:left="720"/>
        <w:rPr>
          <w:rFonts w:eastAsia="Calibri"/>
        </w:rPr>
      </w:pPr>
    </w:p>
    <w:p w14:paraId="7A0207D7" w14:textId="77777777" w:rsidR="00EC7C9C" w:rsidRPr="00EC7C9C" w:rsidRDefault="00EC7C9C" w:rsidP="00EC7C9C">
      <w:pPr>
        <w:numPr>
          <w:ilvl w:val="0"/>
          <w:numId w:val="91"/>
        </w:numPr>
        <w:rPr>
          <w:rFonts w:eastAsia="Calibri"/>
        </w:rPr>
      </w:pPr>
      <w:r w:rsidRPr="00EC7C9C">
        <w:rPr>
          <w:rFonts w:eastAsia="Calibri"/>
        </w:rPr>
        <w:t>The Vendor {Contractor}; must provide its transition plan at least 120 calendar days prior to the 1/1/19 Benefit Effective Date. The plan should include at least:</w:t>
      </w:r>
    </w:p>
    <w:p w14:paraId="3AF3B8E5" w14:textId="77777777" w:rsidR="00EC7C9C" w:rsidRPr="00EC7C9C" w:rsidRDefault="00EC7C9C" w:rsidP="00EC7C9C">
      <w:pPr>
        <w:ind w:left="720"/>
        <w:rPr>
          <w:rFonts w:eastAsia="Calibri"/>
        </w:rPr>
      </w:pPr>
    </w:p>
    <w:p w14:paraId="3308F159" w14:textId="77777777" w:rsidR="00EC7C9C" w:rsidRPr="00EC7C9C" w:rsidRDefault="00EC7C9C" w:rsidP="00EC7C9C">
      <w:pPr>
        <w:numPr>
          <w:ilvl w:val="1"/>
          <w:numId w:val="91"/>
        </w:numPr>
        <w:rPr>
          <w:rFonts w:eastAsia="Calibri"/>
        </w:rPr>
      </w:pPr>
      <w:r w:rsidRPr="00EC7C9C">
        <w:rPr>
          <w:rFonts w:eastAsia="Calibri"/>
        </w:rPr>
        <w:t>Proposed approach to transition;</w:t>
      </w:r>
    </w:p>
    <w:p w14:paraId="791FBA19" w14:textId="77777777" w:rsidR="00EC7C9C" w:rsidRPr="00EC7C9C" w:rsidRDefault="00EC7C9C" w:rsidP="00EC7C9C">
      <w:pPr>
        <w:numPr>
          <w:ilvl w:val="1"/>
          <w:numId w:val="91"/>
        </w:numPr>
        <w:rPr>
          <w:rFonts w:eastAsia="Calibri"/>
        </w:rPr>
      </w:pPr>
      <w:r w:rsidRPr="00EC7C9C">
        <w:rPr>
          <w:rFonts w:eastAsia="Calibri"/>
        </w:rPr>
        <w:t>Tasks and timeline for transition;</w:t>
      </w:r>
    </w:p>
    <w:p w14:paraId="513337F5" w14:textId="77777777" w:rsidR="00EC7C9C" w:rsidRPr="00EC7C9C" w:rsidRDefault="00EC7C9C" w:rsidP="00EC7C9C">
      <w:pPr>
        <w:numPr>
          <w:ilvl w:val="1"/>
          <w:numId w:val="91"/>
        </w:numPr>
        <w:rPr>
          <w:rFonts w:eastAsia="Calibri"/>
        </w:rPr>
      </w:pPr>
      <w:r w:rsidRPr="00EC7C9C">
        <w:rPr>
          <w:rFonts w:eastAsia="Calibri"/>
        </w:rPr>
        <w:t xml:space="preserve">Documentation update procedure during transition; and </w:t>
      </w:r>
    </w:p>
    <w:p w14:paraId="34F69AFB" w14:textId="77777777" w:rsidR="00EC7C9C" w:rsidRPr="00EC7C9C" w:rsidRDefault="00EC7C9C" w:rsidP="00EC7C9C">
      <w:pPr>
        <w:numPr>
          <w:ilvl w:val="1"/>
          <w:numId w:val="91"/>
        </w:numPr>
        <w:rPr>
          <w:rFonts w:eastAsia="Calibri"/>
        </w:rPr>
      </w:pPr>
      <w:r w:rsidRPr="00EC7C9C">
        <w:rPr>
          <w:rFonts w:eastAsia="Calibri"/>
        </w:rPr>
        <w:t>Member communication strategy;</w:t>
      </w:r>
    </w:p>
    <w:p w14:paraId="73A45504" w14:textId="77777777" w:rsidR="00EC7C9C" w:rsidRPr="00EC7C9C" w:rsidRDefault="00EC7C9C" w:rsidP="00EC7C9C">
      <w:pPr>
        <w:ind w:left="1440"/>
        <w:rPr>
          <w:rFonts w:eastAsia="Calibri"/>
        </w:rPr>
      </w:pPr>
    </w:p>
    <w:p w14:paraId="025E5F63" w14:textId="77777777" w:rsidR="00EC7C9C" w:rsidRPr="00EC7C9C" w:rsidRDefault="00EC7C9C" w:rsidP="00EC7C9C">
      <w:pPr>
        <w:numPr>
          <w:ilvl w:val="0"/>
          <w:numId w:val="91"/>
        </w:numPr>
        <w:rPr>
          <w:rFonts w:eastAsia="Calibri"/>
        </w:rPr>
      </w:pPr>
      <w:r w:rsidRPr="00EC7C9C">
        <w:rPr>
          <w:rFonts w:eastAsia="Calibri"/>
        </w:rPr>
        <w:t>Plan benefit design must be accurately loaded to and testing successfully completed in the Vendor’s {Contractor’s} database at least 30 calendar days before the 1/1/19 Benefit Effective Date. The State or its designated consultant(s) will conduct a quality review of the plan design to be loaded in the Claim system prior to the effective date. All information needed for this on-site review must be provided to allow for the review of the Claims administration system in a test environment that would be the live Claim processing system;</w:t>
      </w:r>
    </w:p>
    <w:p w14:paraId="797DFFD9" w14:textId="77777777" w:rsidR="00EC7C9C" w:rsidRPr="00EC7C9C" w:rsidRDefault="00EC7C9C" w:rsidP="00EC7C9C">
      <w:pPr>
        <w:ind w:left="720"/>
        <w:rPr>
          <w:rFonts w:eastAsia="Calibri"/>
        </w:rPr>
      </w:pPr>
    </w:p>
    <w:p w14:paraId="71CD3273" w14:textId="77777777" w:rsidR="00EC7C9C" w:rsidRPr="00EC7C9C" w:rsidRDefault="00EC7C9C" w:rsidP="00EC7C9C">
      <w:pPr>
        <w:numPr>
          <w:ilvl w:val="0"/>
          <w:numId w:val="91"/>
        </w:numPr>
        <w:rPr>
          <w:rFonts w:eastAsia="Calibri"/>
        </w:rPr>
      </w:pPr>
      <w:r w:rsidRPr="00EC7C9C">
        <w:rPr>
          <w:rFonts w:eastAsia="Calibri"/>
        </w:rPr>
        <w:t>Be equipped to receive the State’s Plan Eligibility File 30 days prior to the Benefit Effective Date;</w:t>
      </w:r>
    </w:p>
    <w:p w14:paraId="6815580A" w14:textId="77777777" w:rsidR="00EC7C9C" w:rsidRPr="00EC7C9C" w:rsidRDefault="00EC7C9C" w:rsidP="00EC7C9C">
      <w:pPr>
        <w:ind w:left="720"/>
        <w:rPr>
          <w:rFonts w:eastAsia="Calibri"/>
        </w:rPr>
      </w:pPr>
    </w:p>
    <w:p w14:paraId="15DF77FD" w14:textId="77777777" w:rsidR="00EC7C9C" w:rsidRPr="00EC7C9C" w:rsidRDefault="00EC7C9C" w:rsidP="00EC7C9C">
      <w:pPr>
        <w:numPr>
          <w:ilvl w:val="0"/>
          <w:numId w:val="91"/>
        </w:numPr>
        <w:rPr>
          <w:rFonts w:eastAsia="Calibri"/>
        </w:rPr>
      </w:pPr>
      <w:r w:rsidRPr="00EC7C9C">
        <w:rPr>
          <w:rFonts w:eastAsia="Calibri"/>
        </w:rPr>
        <w:t>Be equipped to receive the plan’s Claim data files, as necessary, from incumbent vendors; (both medical and prescription drug) at least 30 calendar days prior to the Benefit Effective Date. The file must be tested with the Vendor’s {Contractor’s} Claim system and plan benefit design, and be ready for Claim payment by the Benefit Effective Date;</w:t>
      </w:r>
    </w:p>
    <w:p w14:paraId="390ADE28" w14:textId="77777777" w:rsidR="00EC7C9C" w:rsidRPr="00EC7C9C" w:rsidRDefault="00EC7C9C" w:rsidP="00EC7C9C">
      <w:pPr>
        <w:ind w:left="720"/>
        <w:rPr>
          <w:rFonts w:eastAsia="Calibri"/>
        </w:rPr>
      </w:pPr>
    </w:p>
    <w:p w14:paraId="70F975AD" w14:textId="77777777" w:rsidR="00EC7C9C" w:rsidRPr="00EC7C9C" w:rsidRDefault="00EC7C9C" w:rsidP="00EC7C9C">
      <w:pPr>
        <w:numPr>
          <w:ilvl w:val="0"/>
          <w:numId w:val="91"/>
        </w:numPr>
        <w:rPr>
          <w:rFonts w:eastAsia="Calibri"/>
        </w:rPr>
      </w:pPr>
      <w:r w:rsidRPr="00EC7C9C">
        <w:rPr>
          <w:rFonts w:eastAsia="Calibri"/>
        </w:rPr>
        <w:t>Member ID card design must be available for approval by the State at least 45 days prior to the Benefit Effective Date;</w:t>
      </w:r>
    </w:p>
    <w:p w14:paraId="2D246330" w14:textId="77777777" w:rsidR="00EC7C9C" w:rsidRPr="00EC7C9C" w:rsidRDefault="00EC7C9C" w:rsidP="00EC7C9C">
      <w:pPr>
        <w:ind w:left="720"/>
        <w:rPr>
          <w:rFonts w:eastAsia="Calibri"/>
        </w:rPr>
      </w:pPr>
    </w:p>
    <w:p w14:paraId="67FDED4B" w14:textId="77777777" w:rsidR="00EC7C9C" w:rsidRPr="00EC7C9C" w:rsidRDefault="00EC7C9C" w:rsidP="00EC7C9C">
      <w:pPr>
        <w:numPr>
          <w:ilvl w:val="0"/>
          <w:numId w:val="91"/>
        </w:numPr>
        <w:rPr>
          <w:rFonts w:eastAsia="Calibri"/>
        </w:rPr>
      </w:pPr>
      <w:r w:rsidRPr="00EC7C9C">
        <w:rPr>
          <w:rFonts w:eastAsia="Calibri"/>
        </w:rPr>
        <w:t>Member ID cards must be mailed such that Member possession is achieved seven (7) calendar days before the Benefit Effective Date;</w:t>
      </w:r>
    </w:p>
    <w:p w14:paraId="138553AE" w14:textId="77777777" w:rsidR="00EC7C9C" w:rsidRPr="00EC7C9C" w:rsidRDefault="00EC7C9C" w:rsidP="00EC7C9C">
      <w:pPr>
        <w:ind w:left="720"/>
        <w:rPr>
          <w:rFonts w:eastAsia="Calibri"/>
        </w:rPr>
      </w:pPr>
    </w:p>
    <w:p w14:paraId="7CE7F03B" w14:textId="77777777" w:rsidR="00EC7C9C" w:rsidRPr="00EC7C9C" w:rsidRDefault="00EC7C9C" w:rsidP="00EC7C9C">
      <w:pPr>
        <w:numPr>
          <w:ilvl w:val="0"/>
          <w:numId w:val="91"/>
        </w:numPr>
        <w:rPr>
          <w:rFonts w:eastAsia="Calibri"/>
        </w:rPr>
      </w:pPr>
      <w:r w:rsidRPr="00EC7C9C">
        <w:rPr>
          <w:rFonts w:eastAsia="Calibri"/>
        </w:rPr>
        <w:t xml:space="preserve">Toll-free telephone number, customer service unit, and website must be operational 90 calendar days prior to the Benefit Effective Date as determined by the SCM;  </w:t>
      </w:r>
    </w:p>
    <w:p w14:paraId="68F80636" w14:textId="77777777" w:rsidR="00EC7C9C" w:rsidRPr="00EC7C9C" w:rsidRDefault="00EC7C9C" w:rsidP="00EC7C9C">
      <w:pPr>
        <w:ind w:left="720"/>
        <w:rPr>
          <w:rFonts w:eastAsia="Calibri"/>
        </w:rPr>
      </w:pPr>
    </w:p>
    <w:p w14:paraId="0E132C59" w14:textId="77777777" w:rsidR="00EC7C9C" w:rsidRPr="00EC7C9C" w:rsidRDefault="00EC7C9C" w:rsidP="00EC7C9C">
      <w:pPr>
        <w:numPr>
          <w:ilvl w:val="0"/>
          <w:numId w:val="91"/>
        </w:numPr>
        <w:rPr>
          <w:rFonts w:eastAsia="Calibri"/>
        </w:rPr>
      </w:pPr>
      <w:r w:rsidRPr="00EC7C9C">
        <w:rPr>
          <w:rFonts w:eastAsia="Calibri"/>
        </w:rPr>
        <w:t xml:space="preserve">Ensure that all Members currently undergoing treatment for any therapeutic condition will be transitioned into the new plan without any disruption in therapy or exposure to any additional health risks. Loading of detailed historical plan documentation and Member medical history should be completed in all instances where data is available from the previous contractor; and </w:t>
      </w:r>
    </w:p>
    <w:p w14:paraId="109906EF" w14:textId="77777777" w:rsidR="00EC7C9C" w:rsidRPr="00EC7C9C" w:rsidRDefault="00EC7C9C" w:rsidP="00EC7C9C">
      <w:pPr>
        <w:ind w:left="720"/>
        <w:rPr>
          <w:rFonts w:eastAsia="Calibri"/>
        </w:rPr>
      </w:pPr>
    </w:p>
    <w:p w14:paraId="59ABC5EE" w14:textId="77777777" w:rsidR="00EC7C9C" w:rsidRPr="00EC7C9C" w:rsidRDefault="00EC7C9C" w:rsidP="00EC7C9C">
      <w:pPr>
        <w:numPr>
          <w:ilvl w:val="0"/>
          <w:numId w:val="91"/>
        </w:numPr>
        <w:rPr>
          <w:rFonts w:eastAsia="Calibri"/>
        </w:rPr>
      </w:pPr>
      <w:r w:rsidRPr="00EC7C9C">
        <w:rPr>
          <w:rFonts w:eastAsia="Calibri"/>
        </w:rPr>
        <w:t>In conjunction with the State, develop a method to measure and score the performance of the Account Management team.</w:t>
      </w:r>
    </w:p>
    <w:p w14:paraId="2DD523C3" w14:textId="77777777" w:rsidR="00EC7C9C" w:rsidRPr="00EC7C9C" w:rsidRDefault="00EC7C9C" w:rsidP="00EC7C9C">
      <w:pPr>
        <w:ind w:left="720"/>
        <w:rPr>
          <w:rFonts w:eastAsia="Calibri"/>
        </w:rPr>
      </w:pPr>
    </w:p>
    <w:p w14:paraId="64C9C3AF" w14:textId="77777777" w:rsidR="00EC7C9C" w:rsidRPr="00EC7C9C" w:rsidRDefault="00EC7C9C" w:rsidP="00E841DE">
      <w:pPr>
        <w:pStyle w:val="Heading2"/>
      </w:pPr>
      <w:bookmarkStart w:id="283" w:name="_Toc454477669"/>
      <w:bookmarkStart w:id="284" w:name="_Toc495933789"/>
      <w:bookmarkStart w:id="285" w:name="_Toc504484313"/>
      <w:bookmarkStart w:id="286" w:name="_Toc513724899"/>
      <w:bookmarkStart w:id="287" w:name="_Toc515614279"/>
      <w:r w:rsidRPr="00EC7C9C">
        <w:t>audits</w:t>
      </w:r>
      <w:bookmarkEnd w:id="283"/>
      <w:bookmarkEnd w:id="284"/>
      <w:bookmarkEnd w:id="285"/>
      <w:bookmarkEnd w:id="286"/>
      <w:bookmarkEnd w:id="287"/>
    </w:p>
    <w:p w14:paraId="2B64F43B" w14:textId="77777777" w:rsidR="00EC7C9C" w:rsidRPr="00EC7C9C" w:rsidRDefault="00EC7C9C" w:rsidP="00EC7C9C"/>
    <w:p w14:paraId="5AFA453D" w14:textId="77777777" w:rsidR="00EC7C9C" w:rsidRPr="00EC7C9C" w:rsidRDefault="00EC7C9C" w:rsidP="00EC7C9C">
      <w:pPr>
        <w:rPr>
          <w:rFonts w:eastAsia="Calibri"/>
        </w:rPr>
      </w:pPr>
      <w:r w:rsidRPr="00EC7C9C">
        <w:rPr>
          <w:rFonts w:eastAsia="Calibri"/>
        </w:rPr>
        <w:t xml:space="preserve">The Vendor {Contractor} must cooperate, at no extra charge, in the administration of all audits performed by or on behalf of </w:t>
      </w:r>
      <w:proofErr w:type="spellStart"/>
      <w:r w:rsidRPr="00EC7C9C">
        <w:rPr>
          <w:rFonts w:eastAsia="Calibri"/>
        </w:rPr>
        <w:t>DPB</w:t>
      </w:r>
      <w:proofErr w:type="spellEnd"/>
      <w:r w:rsidRPr="00EC7C9C">
        <w:rPr>
          <w:rFonts w:eastAsia="Calibri"/>
        </w:rPr>
        <w:t>, on various aspects of the administration of the Plan, including but not limited to Claims processing, medical management and enrollment data. The various audits are designed to ensure:</w:t>
      </w:r>
    </w:p>
    <w:p w14:paraId="4E3F0BC7" w14:textId="77777777" w:rsidR="00EC7C9C" w:rsidRPr="00EC7C9C" w:rsidRDefault="00EC7C9C" w:rsidP="00EC7C9C">
      <w:pPr>
        <w:spacing w:before="13" w:line="240" w:lineRule="exact"/>
        <w:rPr>
          <w:sz w:val="24"/>
        </w:rPr>
      </w:pPr>
    </w:p>
    <w:p w14:paraId="63B3AA3B" w14:textId="77777777" w:rsidR="00EC7C9C" w:rsidRPr="00EC7C9C" w:rsidRDefault="00EC7C9C" w:rsidP="00EC7C9C">
      <w:pPr>
        <w:numPr>
          <w:ilvl w:val="0"/>
          <w:numId w:val="92"/>
        </w:numPr>
        <w:rPr>
          <w:rFonts w:eastAsia="Calibri"/>
        </w:rPr>
      </w:pPr>
      <w:r w:rsidRPr="00EC7C9C">
        <w:rPr>
          <w:rFonts w:eastAsia="Calibri"/>
        </w:rPr>
        <w:t>Blanket P.O. compliance;</w:t>
      </w:r>
    </w:p>
    <w:p w14:paraId="7E968A92" w14:textId="77777777" w:rsidR="00EC7C9C" w:rsidRPr="00EC7C9C" w:rsidRDefault="00EC7C9C" w:rsidP="00EC7C9C">
      <w:pPr>
        <w:ind w:left="720"/>
        <w:rPr>
          <w:rFonts w:eastAsia="Calibri"/>
        </w:rPr>
      </w:pPr>
    </w:p>
    <w:p w14:paraId="704F0DE1" w14:textId="77777777" w:rsidR="00EC7C9C" w:rsidRPr="00EC7C9C" w:rsidRDefault="00EC7C9C" w:rsidP="00EC7C9C">
      <w:pPr>
        <w:numPr>
          <w:ilvl w:val="0"/>
          <w:numId w:val="92"/>
        </w:numPr>
        <w:rPr>
          <w:rFonts w:eastAsia="Calibri"/>
        </w:rPr>
      </w:pPr>
      <w:r w:rsidRPr="00EC7C9C">
        <w:rPr>
          <w:rFonts w:eastAsia="Calibri"/>
        </w:rPr>
        <w:t>The interface system is working properly;</w:t>
      </w:r>
    </w:p>
    <w:p w14:paraId="23D460E8" w14:textId="77777777" w:rsidR="00EC7C9C" w:rsidRPr="00EC7C9C" w:rsidRDefault="00EC7C9C" w:rsidP="00EC7C9C">
      <w:pPr>
        <w:ind w:left="720"/>
        <w:rPr>
          <w:rFonts w:eastAsia="Calibri"/>
        </w:rPr>
      </w:pPr>
    </w:p>
    <w:p w14:paraId="25967AFA" w14:textId="77777777" w:rsidR="00EC7C9C" w:rsidRPr="00EC7C9C" w:rsidRDefault="00EC7C9C" w:rsidP="00EC7C9C">
      <w:pPr>
        <w:numPr>
          <w:ilvl w:val="0"/>
          <w:numId w:val="92"/>
        </w:numPr>
        <w:rPr>
          <w:rFonts w:eastAsia="Calibri"/>
        </w:rPr>
      </w:pPr>
      <w:r w:rsidRPr="00EC7C9C">
        <w:rPr>
          <w:rFonts w:eastAsia="Calibri"/>
        </w:rPr>
        <w:t>Proper payment of Claims where the Member should have coverage;</w:t>
      </w:r>
    </w:p>
    <w:p w14:paraId="18F8825E" w14:textId="77777777" w:rsidR="00EC7C9C" w:rsidRPr="00EC7C9C" w:rsidRDefault="00EC7C9C" w:rsidP="00EC7C9C">
      <w:pPr>
        <w:ind w:left="720"/>
        <w:rPr>
          <w:rFonts w:eastAsia="Calibri"/>
        </w:rPr>
      </w:pPr>
    </w:p>
    <w:p w14:paraId="10AE16CF" w14:textId="77777777" w:rsidR="00EC7C9C" w:rsidRPr="00EC7C9C" w:rsidRDefault="00EC7C9C" w:rsidP="00EC7C9C">
      <w:pPr>
        <w:numPr>
          <w:ilvl w:val="0"/>
          <w:numId w:val="92"/>
        </w:numPr>
        <w:rPr>
          <w:rFonts w:eastAsia="Calibri"/>
        </w:rPr>
      </w:pPr>
      <w:r w:rsidRPr="00EC7C9C">
        <w:rPr>
          <w:rFonts w:eastAsia="Calibri"/>
        </w:rPr>
        <w:t>Proper rejection of Claims where the Member’s coverage has terminated;</w:t>
      </w:r>
    </w:p>
    <w:p w14:paraId="01ADC1B2" w14:textId="77777777" w:rsidR="00EC7C9C" w:rsidRPr="00EC7C9C" w:rsidRDefault="00EC7C9C" w:rsidP="00EC7C9C">
      <w:pPr>
        <w:ind w:left="720"/>
        <w:rPr>
          <w:rFonts w:eastAsia="Calibri"/>
        </w:rPr>
      </w:pPr>
    </w:p>
    <w:p w14:paraId="01EC6983" w14:textId="77777777" w:rsidR="00EC7C9C" w:rsidRPr="00EC7C9C" w:rsidRDefault="00EC7C9C" w:rsidP="00EC7C9C">
      <w:pPr>
        <w:numPr>
          <w:ilvl w:val="0"/>
          <w:numId w:val="92"/>
        </w:numPr>
        <w:rPr>
          <w:rFonts w:eastAsia="Calibri"/>
        </w:rPr>
      </w:pPr>
      <w:r w:rsidRPr="00EC7C9C">
        <w:rPr>
          <w:rFonts w:eastAsia="Calibri"/>
        </w:rPr>
        <w:t xml:space="preserve">Correct allocation of Claims according to </w:t>
      </w:r>
      <w:proofErr w:type="spellStart"/>
      <w:r w:rsidRPr="00EC7C9C">
        <w:rPr>
          <w:rFonts w:eastAsia="Calibri"/>
        </w:rPr>
        <w:t>SHBP</w:t>
      </w:r>
      <w:proofErr w:type="spellEnd"/>
      <w:r w:rsidRPr="00EC7C9C">
        <w:rPr>
          <w:rFonts w:eastAsia="Calibri"/>
        </w:rPr>
        <w:t>/</w:t>
      </w:r>
      <w:proofErr w:type="spellStart"/>
      <w:r w:rsidRPr="00EC7C9C">
        <w:rPr>
          <w:rFonts w:eastAsia="Calibri"/>
        </w:rPr>
        <w:t>SEHBP</w:t>
      </w:r>
      <w:proofErr w:type="spellEnd"/>
      <w:r w:rsidRPr="00EC7C9C">
        <w:rPr>
          <w:rFonts w:eastAsia="Calibri"/>
        </w:rPr>
        <w:t xml:space="preserve"> experience groups; and</w:t>
      </w:r>
    </w:p>
    <w:p w14:paraId="659881A2" w14:textId="77777777" w:rsidR="00EC7C9C" w:rsidRPr="00EC7C9C" w:rsidRDefault="00EC7C9C" w:rsidP="00EC7C9C">
      <w:pPr>
        <w:ind w:left="720"/>
        <w:rPr>
          <w:rFonts w:eastAsia="Calibri"/>
        </w:rPr>
      </w:pPr>
    </w:p>
    <w:p w14:paraId="26B219C9" w14:textId="77777777" w:rsidR="00EC7C9C" w:rsidRPr="00EC7C9C" w:rsidRDefault="00EC7C9C" w:rsidP="00EC7C9C">
      <w:pPr>
        <w:numPr>
          <w:ilvl w:val="0"/>
          <w:numId w:val="92"/>
        </w:numPr>
        <w:rPr>
          <w:rFonts w:eastAsia="Calibri"/>
        </w:rPr>
      </w:pPr>
      <w:r w:rsidRPr="00EC7C9C">
        <w:rPr>
          <w:rFonts w:eastAsia="Calibri"/>
        </w:rPr>
        <w:t>Efficient and effective medical management.</w:t>
      </w:r>
    </w:p>
    <w:p w14:paraId="19940279" w14:textId="77777777" w:rsidR="00EC7C9C" w:rsidRPr="00EC7C9C" w:rsidRDefault="00EC7C9C" w:rsidP="00EC7C9C">
      <w:pPr>
        <w:spacing w:before="13" w:line="240" w:lineRule="exact"/>
        <w:rPr>
          <w:sz w:val="24"/>
        </w:rPr>
      </w:pPr>
    </w:p>
    <w:p w14:paraId="5E2F9640" w14:textId="77777777" w:rsidR="00EC7C9C" w:rsidRPr="00EC7C9C" w:rsidRDefault="00EC7C9C" w:rsidP="00EC7C9C">
      <w:pPr>
        <w:rPr>
          <w:rFonts w:eastAsia="Calibri"/>
        </w:rPr>
      </w:pPr>
      <w:proofErr w:type="spellStart"/>
      <w:r w:rsidRPr="00EC7C9C">
        <w:rPr>
          <w:rFonts w:eastAsia="Calibri"/>
        </w:rPr>
        <w:t>DPB</w:t>
      </w:r>
      <w:proofErr w:type="spellEnd"/>
      <w:r w:rsidRPr="00EC7C9C">
        <w:rPr>
          <w:rFonts w:eastAsia="Calibri"/>
        </w:rPr>
        <w:t xml:space="preserve"> reserves the right to review and audit all records associated with the administration of the Plan, including all records held by any Subcontractor or related organization or held by any entity that is a Member of the Vendor {Contractor} group of companies.  Audits shall be conducted during the normal business hours of the Vendor {Contractor} after providing the Vendor {Contractor} with no fewer than 30 days written notice. In addition to routinely scheduled audits, an audit may be conducted any time if </w:t>
      </w:r>
      <w:proofErr w:type="spellStart"/>
      <w:r w:rsidRPr="00EC7C9C">
        <w:rPr>
          <w:rFonts w:eastAsia="Calibri"/>
        </w:rPr>
        <w:t>DPB</w:t>
      </w:r>
      <w:proofErr w:type="spellEnd"/>
      <w:r w:rsidRPr="00EC7C9C">
        <w:rPr>
          <w:rFonts w:eastAsia="Calibri"/>
        </w:rPr>
        <w:t xml:space="preserve"> has a reasonable and good faith belief that a situation exists that will result in harm to the </w:t>
      </w:r>
      <w:proofErr w:type="spellStart"/>
      <w:r w:rsidRPr="00EC7C9C">
        <w:rPr>
          <w:rFonts w:eastAsia="Calibri"/>
        </w:rPr>
        <w:t>SHBP</w:t>
      </w:r>
      <w:proofErr w:type="spellEnd"/>
      <w:r w:rsidRPr="00EC7C9C">
        <w:rPr>
          <w:rFonts w:eastAsia="Calibri"/>
        </w:rPr>
        <w:t>/</w:t>
      </w:r>
      <w:proofErr w:type="spellStart"/>
      <w:r w:rsidRPr="00EC7C9C">
        <w:rPr>
          <w:rFonts w:eastAsia="Calibri"/>
        </w:rPr>
        <w:t>SEHBP</w:t>
      </w:r>
      <w:proofErr w:type="spellEnd"/>
      <w:r w:rsidRPr="00EC7C9C">
        <w:rPr>
          <w:rFonts w:eastAsia="Calibri"/>
        </w:rPr>
        <w:t xml:space="preserve">.  Routine audits shall be conducted at least every three (3) years.  The Vendor {Contractor} agrees that the results of any review or audit are for the exclusive use of </w:t>
      </w:r>
      <w:proofErr w:type="spellStart"/>
      <w:r w:rsidRPr="00EC7C9C">
        <w:rPr>
          <w:rFonts w:eastAsia="Calibri"/>
        </w:rPr>
        <w:t>DPB</w:t>
      </w:r>
      <w:proofErr w:type="spellEnd"/>
      <w:r w:rsidRPr="00EC7C9C">
        <w:rPr>
          <w:rFonts w:eastAsia="Calibri"/>
        </w:rPr>
        <w:t xml:space="preserve"> and the </w:t>
      </w:r>
      <w:proofErr w:type="spellStart"/>
      <w:r w:rsidRPr="00EC7C9C">
        <w:rPr>
          <w:rFonts w:eastAsia="Calibri"/>
        </w:rPr>
        <w:t>SHBP</w:t>
      </w:r>
      <w:proofErr w:type="spellEnd"/>
      <w:r w:rsidRPr="00EC7C9C">
        <w:rPr>
          <w:rFonts w:eastAsia="Calibri"/>
        </w:rPr>
        <w:t>/</w:t>
      </w:r>
      <w:proofErr w:type="spellStart"/>
      <w:r w:rsidRPr="00EC7C9C">
        <w:rPr>
          <w:rFonts w:eastAsia="Calibri"/>
        </w:rPr>
        <w:t>SEHBP</w:t>
      </w:r>
      <w:proofErr w:type="spellEnd"/>
      <w:r w:rsidRPr="00EC7C9C">
        <w:rPr>
          <w:rFonts w:eastAsia="Calibri"/>
        </w:rPr>
        <w:t>.</w:t>
      </w:r>
    </w:p>
    <w:p w14:paraId="62A3FB3A" w14:textId="77777777" w:rsidR="00EC7C9C" w:rsidRPr="00EC7C9C" w:rsidRDefault="00EC7C9C" w:rsidP="00EC7C9C">
      <w:pPr>
        <w:rPr>
          <w:rFonts w:eastAsia="Calibri"/>
        </w:rPr>
      </w:pPr>
    </w:p>
    <w:p w14:paraId="47E9C214" w14:textId="77777777" w:rsidR="00EC7C9C" w:rsidRPr="00EC7C9C" w:rsidRDefault="00EC7C9C" w:rsidP="00EC7C9C">
      <w:pPr>
        <w:rPr>
          <w:rFonts w:eastAsia="Calibri"/>
        </w:rPr>
      </w:pPr>
      <w:r w:rsidRPr="00EC7C9C">
        <w:rPr>
          <w:rFonts w:eastAsia="Calibri"/>
        </w:rPr>
        <w:t xml:space="preserve">All reviews or audits may be performed by </w:t>
      </w:r>
      <w:proofErr w:type="spellStart"/>
      <w:r w:rsidRPr="00EC7C9C">
        <w:rPr>
          <w:rFonts w:eastAsia="Calibri"/>
        </w:rPr>
        <w:t>DPB</w:t>
      </w:r>
      <w:proofErr w:type="spellEnd"/>
      <w:r w:rsidRPr="00EC7C9C">
        <w:rPr>
          <w:rFonts w:eastAsia="Calibri"/>
        </w:rPr>
        <w:t xml:space="preserve"> or any designees chosen by </w:t>
      </w:r>
      <w:proofErr w:type="spellStart"/>
      <w:r w:rsidRPr="00EC7C9C">
        <w:rPr>
          <w:rFonts w:eastAsia="Calibri"/>
        </w:rPr>
        <w:t>DPB</w:t>
      </w:r>
      <w:proofErr w:type="spellEnd"/>
      <w:r w:rsidRPr="00EC7C9C">
        <w:rPr>
          <w:rFonts w:eastAsia="Calibri"/>
        </w:rPr>
        <w:t>, other than a designee whose action would reasonably be considered by the Vendor {Contractor} to be a conflict of interest. The findings of any designee authorized to perform a review of the audit must be presented in a written report to the SCM. The Vendor {Contractor} has the right to read the report prior to submission to the SCM and Vendor’s {Contractor’s} written comments pertinent to the audit, if furnished, must be submitted to the SCM with the audit as a supplementary statement.</w:t>
      </w:r>
    </w:p>
    <w:p w14:paraId="6DC74338" w14:textId="77777777" w:rsidR="00EC7C9C" w:rsidRPr="00EC7C9C" w:rsidRDefault="00EC7C9C" w:rsidP="00EC7C9C">
      <w:pPr>
        <w:rPr>
          <w:rFonts w:eastAsia="Calibri"/>
        </w:rPr>
      </w:pPr>
    </w:p>
    <w:p w14:paraId="106A9FE7" w14:textId="77777777" w:rsidR="00EC7C9C" w:rsidRPr="00EC7C9C" w:rsidRDefault="00EC7C9C" w:rsidP="00EC7C9C">
      <w:pPr>
        <w:rPr>
          <w:rFonts w:eastAsia="Calibri"/>
        </w:rPr>
      </w:pPr>
      <w:r w:rsidRPr="00EC7C9C">
        <w:rPr>
          <w:rFonts w:eastAsia="Calibri"/>
        </w:rPr>
        <w:t>The Vendor {Contractor} must:</w:t>
      </w:r>
    </w:p>
    <w:p w14:paraId="65850B66" w14:textId="77777777" w:rsidR="00EC7C9C" w:rsidRPr="00EC7C9C" w:rsidRDefault="00EC7C9C" w:rsidP="00EC7C9C">
      <w:pPr>
        <w:rPr>
          <w:rFonts w:eastAsia="Calibri"/>
        </w:rPr>
      </w:pPr>
    </w:p>
    <w:p w14:paraId="3C1347E2" w14:textId="77777777" w:rsidR="00EC7C9C" w:rsidRPr="00EC7C9C" w:rsidRDefault="00EC7C9C" w:rsidP="00EC7C9C">
      <w:pPr>
        <w:numPr>
          <w:ilvl w:val="0"/>
          <w:numId w:val="115"/>
        </w:numPr>
        <w:rPr>
          <w:rFonts w:eastAsia="Calibri"/>
        </w:rPr>
      </w:pPr>
      <w:r w:rsidRPr="00EC7C9C">
        <w:rPr>
          <w:rFonts w:eastAsia="Calibri"/>
        </w:rPr>
        <w:t>Conduct statistically valid routine audits and control inspections of randomly selected Claims under the Plan;</w:t>
      </w:r>
    </w:p>
    <w:p w14:paraId="4AB97E4B" w14:textId="77777777" w:rsidR="00EC7C9C" w:rsidRPr="00EC7C9C" w:rsidRDefault="00EC7C9C" w:rsidP="00EC7C9C">
      <w:pPr>
        <w:ind w:left="778"/>
        <w:rPr>
          <w:rFonts w:eastAsia="Calibri"/>
        </w:rPr>
      </w:pPr>
    </w:p>
    <w:p w14:paraId="492EF13E" w14:textId="77777777" w:rsidR="00EC7C9C" w:rsidRPr="00EC7C9C" w:rsidRDefault="00EC7C9C" w:rsidP="00EC7C9C">
      <w:pPr>
        <w:numPr>
          <w:ilvl w:val="0"/>
          <w:numId w:val="115"/>
        </w:numPr>
        <w:rPr>
          <w:rFonts w:eastAsia="Calibri"/>
        </w:rPr>
      </w:pPr>
      <w:r w:rsidRPr="00EC7C9C">
        <w:rPr>
          <w:rFonts w:eastAsia="Calibri"/>
        </w:rPr>
        <w:t>Report quarterly on such audits to comply with the Performance Standards as detailed in Bid Solicitation Section 5.14;</w:t>
      </w:r>
    </w:p>
    <w:p w14:paraId="28E9A3E1" w14:textId="77777777" w:rsidR="00EC7C9C" w:rsidRPr="00EC7C9C" w:rsidRDefault="00EC7C9C" w:rsidP="00EC7C9C">
      <w:pPr>
        <w:ind w:left="720"/>
        <w:rPr>
          <w:rFonts w:eastAsia="Calibri"/>
        </w:rPr>
      </w:pPr>
    </w:p>
    <w:p w14:paraId="2640A5BD" w14:textId="77777777" w:rsidR="00EC7C9C" w:rsidRPr="00EC7C9C" w:rsidRDefault="00EC7C9C" w:rsidP="00EC7C9C">
      <w:pPr>
        <w:numPr>
          <w:ilvl w:val="0"/>
          <w:numId w:val="115"/>
        </w:numPr>
        <w:rPr>
          <w:rFonts w:eastAsia="Calibri"/>
        </w:rPr>
      </w:pPr>
      <w:r w:rsidRPr="00EC7C9C">
        <w:rPr>
          <w:rFonts w:eastAsia="Calibri"/>
        </w:rPr>
        <w:t xml:space="preserve">Conduct, on request, eligibility audits between the </w:t>
      </w:r>
      <w:proofErr w:type="spellStart"/>
      <w:r w:rsidRPr="00EC7C9C">
        <w:rPr>
          <w:rFonts w:eastAsia="Calibri"/>
        </w:rPr>
        <w:t>DPB’s</w:t>
      </w:r>
      <w:proofErr w:type="spellEnd"/>
      <w:r w:rsidRPr="00EC7C9C">
        <w:rPr>
          <w:rFonts w:eastAsia="Calibri"/>
        </w:rPr>
        <w:t xml:space="preserve"> master file and the Vendor’s {Contractor’s} eligibility files. The frequency of the audits will be established by </w:t>
      </w:r>
      <w:proofErr w:type="spellStart"/>
      <w:r w:rsidRPr="00EC7C9C">
        <w:rPr>
          <w:rFonts w:eastAsia="Calibri"/>
        </w:rPr>
        <w:t>DPB</w:t>
      </w:r>
      <w:proofErr w:type="spellEnd"/>
      <w:r w:rsidRPr="00EC7C9C">
        <w:rPr>
          <w:rFonts w:eastAsia="Calibri"/>
        </w:rPr>
        <w:t xml:space="preserve">. The Vendor {Contractor} must be able to accommodate various cutoff dates which may apply to specific experience groups.  Currently, eligibility audits are conducted quarterly; and </w:t>
      </w:r>
    </w:p>
    <w:p w14:paraId="19230394" w14:textId="77777777" w:rsidR="00EC7C9C" w:rsidRPr="00EC7C9C" w:rsidRDefault="00EC7C9C" w:rsidP="00EC7C9C">
      <w:pPr>
        <w:ind w:left="720"/>
        <w:rPr>
          <w:rFonts w:eastAsia="Calibri"/>
        </w:rPr>
      </w:pPr>
    </w:p>
    <w:p w14:paraId="6F4CF5EB" w14:textId="77777777" w:rsidR="00EC7C9C" w:rsidRPr="00EC7C9C" w:rsidRDefault="00EC7C9C" w:rsidP="00EC7C9C">
      <w:pPr>
        <w:numPr>
          <w:ilvl w:val="0"/>
          <w:numId w:val="115"/>
        </w:numPr>
        <w:rPr>
          <w:rFonts w:eastAsia="Calibri"/>
        </w:rPr>
      </w:pPr>
      <w:r w:rsidRPr="00EC7C9C">
        <w:rPr>
          <w:rFonts w:eastAsia="Calibri"/>
        </w:rPr>
        <w:t xml:space="preserve">Submit </w:t>
      </w:r>
      <w:proofErr w:type="gramStart"/>
      <w:r w:rsidRPr="00EC7C9C">
        <w:rPr>
          <w:rFonts w:eastAsia="Calibri"/>
        </w:rPr>
        <w:t>its</w:t>
      </w:r>
      <w:proofErr w:type="gramEnd"/>
      <w:r w:rsidRPr="00EC7C9C">
        <w:rPr>
          <w:rFonts w:eastAsia="Calibri"/>
        </w:rPr>
        <w:t xml:space="preserve"> American Institute of Certified Public Accountants’ Statement on Standards for Attestation Engagements (</w:t>
      </w:r>
      <w:proofErr w:type="spellStart"/>
      <w:r w:rsidRPr="00EC7C9C">
        <w:rPr>
          <w:rFonts w:eastAsia="Calibri"/>
        </w:rPr>
        <w:t>SSAE</w:t>
      </w:r>
      <w:proofErr w:type="spellEnd"/>
      <w:r w:rsidRPr="00EC7C9C">
        <w:rPr>
          <w:rFonts w:eastAsia="Calibri"/>
        </w:rPr>
        <w:t xml:space="preserve">) No. 16 to the SCM annually.  </w:t>
      </w:r>
    </w:p>
    <w:p w14:paraId="76831834" w14:textId="77777777" w:rsidR="00EC7C9C" w:rsidRPr="00EC7C9C" w:rsidRDefault="00EC7C9C" w:rsidP="00EC7C9C">
      <w:pPr>
        <w:ind w:left="778"/>
        <w:rPr>
          <w:rFonts w:eastAsia="Calibri"/>
        </w:rPr>
      </w:pPr>
    </w:p>
    <w:p w14:paraId="1E446905" w14:textId="77777777" w:rsidR="00EC7C9C" w:rsidRPr="00EC7C9C" w:rsidRDefault="00EC7C9C" w:rsidP="00E841DE">
      <w:pPr>
        <w:pStyle w:val="Heading2"/>
      </w:pPr>
      <w:bookmarkStart w:id="288" w:name="_Toc454477670"/>
      <w:bookmarkStart w:id="289" w:name="_Toc495933790"/>
      <w:bookmarkStart w:id="290" w:name="_Toc504484314"/>
      <w:bookmarkStart w:id="291" w:name="_Toc513724900"/>
      <w:bookmarkStart w:id="292" w:name="_Toc515614280"/>
      <w:r w:rsidRPr="00EC7C9C">
        <w:t>Record Retention</w:t>
      </w:r>
      <w:bookmarkEnd w:id="288"/>
      <w:bookmarkEnd w:id="289"/>
      <w:bookmarkEnd w:id="290"/>
      <w:bookmarkEnd w:id="291"/>
      <w:bookmarkEnd w:id="292"/>
    </w:p>
    <w:p w14:paraId="417DAE79" w14:textId="77777777" w:rsidR="00EC7C9C" w:rsidRPr="00EC7C9C" w:rsidRDefault="00EC7C9C" w:rsidP="00EC7C9C"/>
    <w:p w14:paraId="0D9B20A4" w14:textId="77777777" w:rsidR="00EC7C9C" w:rsidRPr="00EC7C9C" w:rsidRDefault="00EC7C9C" w:rsidP="00EC7C9C">
      <w:pPr>
        <w:numPr>
          <w:ilvl w:val="0"/>
          <w:numId w:val="116"/>
        </w:numPr>
        <w:rPr>
          <w:rFonts w:eastAsia="Calibri"/>
        </w:rPr>
      </w:pPr>
      <w:r w:rsidRPr="00EC7C9C">
        <w:rPr>
          <w:rFonts w:eastAsia="Calibri"/>
        </w:rPr>
        <w:t xml:space="preserve">The Vendor {Contractor} has the right to use of certain records during the term of the Blanket P.O. and to maintain certain records following the termination of the Blanket P.O., as necessary to comply with its obligations or as mandated by law.  The Vendor {Contractor} must receive approval from </w:t>
      </w:r>
      <w:proofErr w:type="spellStart"/>
      <w:r w:rsidRPr="00EC7C9C">
        <w:rPr>
          <w:rFonts w:eastAsia="Calibri"/>
        </w:rPr>
        <w:t>DPB</w:t>
      </w:r>
      <w:proofErr w:type="spellEnd"/>
      <w:r w:rsidRPr="00EC7C9C">
        <w:rPr>
          <w:rFonts w:eastAsia="Calibri"/>
        </w:rPr>
        <w:t xml:space="preserve"> prior to destroying any Claim Records.  Upon request, data must be provided in a mutually-agreeable format;</w:t>
      </w:r>
    </w:p>
    <w:p w14:paraId="133FEE66" w14:textId="77777777" w:rsidR="00EC7C9C" w:rsidRPr="00EC7C9C" w:rsidRDefault="00EC7C9C" w:rsidP="00EC7C9C">
      <w:pPr>
        <w:rPr>
          <w:rFonts w:eastAsia="Calibri"/>
        </w:rPr>
      </w:pPr>
    </w:p>
    <w:p w14:paraId="16A98916" w14:textId="77777777" w:rsidR="00EC7C9C" w:rsidRPr="00EC7C9C" w:rsidRDefault="00EC7C9C" w:rsidP="00EC7C9C">
      <w:pPr>
        <w:numPr>
          <w:ilvl w:val="0"/>
          <w:numId w:val="116"/>
        </w:numPr>
        <w:rPr>
          <w:rFonts w:eastAsia="Calibri"/>
        </w:rPr>
      </w:pPr>
      <w:r w:rsidRPr="00EC7C9C">
        <w:rPr>
          <w:rFonts w:eastAsia="Calibri"/>
        </w:rPr>
        <w:t>The Vendor {Contractor} must have no interest in, nor have any obligation to provide any aggregate Claim or payment data maintained or copied by the Vendor {Contractor} for its own uses outside of the scope of the Blanket P.O. {Contract}. Such information may not be used for any purposes which may be deemed by the Programs as detrimental to the Programs;</w:t>
      </w:r>
    </w:p>
    <w:p w14:paraId="00FCD628" w14:textId="77777777" w:rsidR="00EC7C9C" w:rsidRPr="00EC7C9C" w:rsidRDefault="00EC7C9C" w:rsidP="00EC7C9C">
      <w:pPr>
        <w:rPr>
          <w:rFonts w:eastAsia="Calibri"/>
        </w:rPr>
      </w:pPr>
    </w:p>
    <w:p w14:paraId="7EB062BE" w14:textId="77777777" w:rsidR="00EC7C9C" w:rsidRPr="00EC7C9C" w:rsidRDefault="00EC7C9C" w:rsidP="00EC7C9C">
      <w:pPr>
        <w:numPr>
          <w:ilvl w:val="0"/>
          <w:numId w:val="116"/>
        </w:numPr>
        <w:rPr>
          <w:rFonts w:eastAsia="Calibri"/>
        </w:rPr>
      </w:pPr>
      <w:r w:rsidRPr="00EC7C9C">
        <w:rPr>
          <w:rFonts w:eastAsia="Calibri"/>
        </w:rPr>
        <w:t>All Claims Records (Records) and other records possessed by the Vendor {Contractor} as Claims administrator under the Blanket P.O. {Contract} must be retained in accordance with applicable CMS, Federal, and State record retention requirements, but in any case, shall be kept and retrievable for no less than ten (10) years.  Records must be retained for two (2) years on-line from the date of service or from the date final payment is made on the Claim, whichever is later;</w:t>
      </w:r>
    </w:p>
    <w:p w14:paraId="4FC9054A" w14:textId="77777777" w:rsidR="00EC7C9C" w:rsidRPr="00EC7C9C" w:rsidRDefault="00EC7C9C" w:rsidP="00EC7C9C">
      <w:pPr>
        <w:rPr>
          <w:rFonts w:eastAsia="Calibri"/>
        </w:rPr>
      </w:pPr>
    </w:p>
    <w:p w14:paraId="6DDCCD68" w14:textId="77777777" w:rsidR="00EC7C9C" w:rsidRPr="00EC7C9C" w:rsidRDefault="00EC7C9C" w:rsidP="00EC7C9C">
      <w:pPr>
        <w:numPr>
          <w:ilvl w:val="0"/>
          <w:numId w:val="116"/>
        </w:numPr>
        <w:rPr>
          <w:rFonts w:eastAsia="Calibri"/>
        </w:rPr>
      </w:pPr>
      <w:r w:rsidRPr="00EC7C9C">
        <w:rPr>
          <w:rFonts w:eastAsia="Calibri"/>
        </w:rPr>
        <w:t xml:space="preserve">If </w:t>
      </w:r>
      <w:proofErr w:type="spellStart"/>
      <w:r w:rsidRPr="00EC7C9C">
        <w:rPr>
          <w:rFonts w:eastAsia="Calibri"/>
        </w:rPr>
        <w:t>DPB</w:t>
      </w:r>
      <w:proofErr w:type="spellEnd"/>
      <w:r w:rsidRPr="00EC7C9C">
        <w:rPr>
          <w:rFonts w:eastAsia="Calibri"/>
        </w:rPr>
        <w:t xml:space="preserve"> notifies the Vendor {Contractor} a Claim has become the subject of litigation, the Vendor {Contractor} must not destroy the record and provide the SCM all information related to that Claim as necessary for litigation purposes and participate as fact or expert witnesses. In the case where an expert witness is necessary, then one must be provided at a reasonable, customary and mutually agreed upon hourly fee. This provision will survive termination of the Blanket P.O.;</w:t>
      </w:r>
    </w:p>
    <w:p w14:paraId="4AC113B4" w14:textId="77777777" w:rsidR="00EC7C9C" w:rsidRPr="00EC7C9C" w:rsidRDefault="00EC7C9C" w:rsidP="00EC7C9C">
      <w:pPr>
        <w:rPr>
          <w:rFonts w:eastAsia="Calibri"/>
        </w:rPr>
      </w:pPr>
    </w:p>
    <w:p w14:paraId="6C1DC338" w14:textId="77777777" w:rsidR="00EC7C9C" w:rsidRPr="00EC7C9C" w:rsidRDefault="00EC7C9C" w:rsidP="00EC7C9C">
      <w:pPr>
        <w:numPr>
          <w:ilvl w:val="0"/>
          <w:numId w:val="116"/>
        </w:numPr>
        <w:rPr>
          <w:rFonts w:eastAsia="Calibri"/>
        </w:rPr>
      </w:pPr>
      <w:r w:rsidRPr="00EC7C9C">
        <w:rPr>
          <w:rFonts w:eastAsia="Calibri"/>
        </w:rPr>
        <w:t>The Vendor {Contractor} must defend, at its own expense, litigation arising from this program that is related to its actions or inactions, under this Blanket P.O.;</w:t>
      </w:r>
    </w:p>
    <w:p w14:paraId="4CD72B96" w14:textId="77777777" w:rsidR="00EC7C9C" w:rsidRPr="00EC7C9C" w:rsidRDefault="00EC7C9C" w:rsidP="00EC7C9C">
      <w:pPr>
        <w:rPr>
          <w:rFonts w:eastAsia="Calibri"/>
        </w:rPr>
      </w:pPr>
    </w:p>
    <w:p w14:paraId="75AFF739" w14:textId="77777777" w:rsidR="00EC7C9C" w:rsidRPr="00EC7C9C" w:rsidRDefault="00EC7C9C" w:rsidP="00EC7C9C">
      <w:pPr>
        <w:numPr>
          <w:ilvl w:val="0"/>
          <w:numId w:val="116"/>
        </w:numPr>
        <w:rPr>
          <w:rFonts w:eastAsia="Calibri"/>
        </w:rPr>
      </w:pPr>
      <w:r w:rsidRPr="00EC7C9C">
        <w:rPr>
          <w:rFonts w:eastAsia="Calibri"/>
        </w:rPr>
        <w:t xml:space="preserve">The provisions of this Section shall survive the termination of this Blanket P.O. or termination of coverage of a Member and must bind the Commissions and the Vendor {Contractor} so long as they maintain any Personally Identifiable Information; and </w:t>
      </w:r>
    </w:p>
    <w:p w14:paraId="7AAC4ED3" w14:textId="77777777" w:rsidR="00EC7C9C" w:rsidRPr="00EC7C9C" w:rsidRDefault="00EC7C9C" w:rsidP="00EC7C9C">
      <w:pPr>
        <w:rPr>
          <w:rFonts w:eastAsia="Calibri"/>
        </w:rPr>
      </w:pPr>
    </w:p>
    <w:p w14:paraId="3F58DE14" w14:textId="77777777" w:rsidR="00EC7C9C" w:rsidRPr="00EC7C9C" w:rsidRDefault="00EC7C9C" w:rsidP="00EC7C9C">
      <w:pPr>
        <w:numPr>
          <w:ilvl w:val="0"/>
          <w:numId w:val="116"/>
        </w:numPr>
        <w:rPr>
          <w:rFonts w:eastAsia="Calibri"/>
        </w:rPr>
      </w:pPr>
      <w:r w:rsidRPr="00EC7C9C">
        <w:rPr>
          <w:rFonts w:eastAsia="Calibri"/>
        </w:rPr>
        <w:t>Vendor {Contractor} must prepare all filings as necessary and appropriate to comply with applicable CMS, State or Federal requirements.</w:t>
      </w:r>
    </w:p>
    <w:p w14:paraId="4F4C6E9F" w14:textId="77777777" w:rsidR="00EC7C9C" w:rsidRPr="00EC7C9C" w:rsidRDefault="00EC7C9C" w:rsidP="00EC7C9C">
      <w:pPr>
        <w:rPr>
          <w:rFonts w:eastAsia="Calibri"/>
        </w:rPr>
      </w:pPr>
    </w:p>
    <w:p w14:paraId="423C9CEF" w14:textId="77777777" w:rsidR="00EC7C9C" w:rsidRPr="00EC7C9C" w:rsidRDefault="00EC7C9C" w:rsidP="00E841DE">
      <w:pPr>
        <w:pStyle w:val="Heading2"/>
      </w:pPr>
      <w:bookmarkStart w:id="293" w:name="_Toc454477671"/>
      <w:bookmarkStart w:id="294" w:name="_Toc495933791"/>
      <w:bookmarkStart w:id="295" w:name="_Toc504484315"/>
      <w:bookmarkStart w:id="296" w:name="_Toc513724901"/>
      <w:bookmarkStart w:id="297" w:name="_Toc515614281"/>
      <w:r w:rsidRPr="00EC7C9C">
        <w:t>Rate Renewal and Revision Services</w:t>
      </w:r>
      <w:bookmarkEnd w:id="293"/>
      <w:bookmarkEnd w:id="294"/>
      <w:bookmarkEnd w:id="295"/>
      <w:bookmarkEnd w:id="296"/>
      <w:bookmarkEnd w:id="297"/>
    </w:p>
    <w:p w14:paraId="2A5D4821" w14:textId="77777777" w:rsidR="00EC7C9C" w:rsidRPr="00EC7C9C" w:rsidRDefault="00EC7C9C" w:rsidP="00EC7C9C"/>
    <w:p w14:paraId="57A4E285" w14:textId="77777777" w:rsidR="00EC7C9C" w:rsidRPr="00EC7C9C" w:rsidRDefault="00EC7C9C" w:rsidP="00EC7C9C">
      <w:pPr>
        <w:rPr>
          <w:rFonts w:eastAsia="Calibri"/>
        </w:rPr>
      </w:pPr>
      <w:r w:rsidRPr="00EC7C9C">
        <w:rPr>
          <w:rFonts w:eastAsia="Calibri"/>
        </w:rPr>
        <w:t>The Vendor {Contractor} must:</w:t>
      </w:r>
    </w:p>
    <w:p w14:paraId="6B92DB8F" w14:textId="77777777" w:rsidR="00EC7C9C" w:rsidRPr="00EC7C9C" w:rsidRDefault="00EC7C9C" w:rsidP="00EC7C9C">
      <w:pPr>
        <w:rPr>
          <w:rFonts w:eastAsia="Calibri"/>
        </w:rPr>
      </w:pPr>
    </w:p>
    <w:p w14:paraId="7BFDF595" w14:textId="77777777" w:rsidR="00EC7C9C" w:rsidRPr="00EC7C9C" w:rsidRDefault="00EC7C9C" w:rsidP="00EC7C9C">
      <w:pPr>
        <w:numPr>
          <w:ilvl w:val="0"/>
          <w:numId w:val="117"/>
        </w:numPr>
        <w:rPr>
          <w:rFonts w:eastAsia="Calibri"/>
        </w:rPr>
      </w:pPr>
      <w:r w:rsidRPr="00EC7C9C">
        <w:rPr>
          <w:rFonts w:eastAsia="Calibri"/>
        </w:rPr>
        <w:t>Participate in the State’s rate renewal process annually;</w:t>
      </w:r>
    </w:p>
    <w:p w14:paraId="58C3400D" w14:textId="77777777" w:rsidR="00EC7C9C" w:rsidRPr="00EC7C9C" w:rsidRDefault="00EC7C9C" w:rsidP="00EC7C9C">
      <w:pPr>
        <w:ind w:left="778"/>
        <w:rPr>
          <w:rFonts w:eastAsia="Calibri"/>
        </w:rPr>
      </w:pPr>
    </w:p>
    <w:p w14:paraId="557D145A" w14:textId="77777777" w:rsidR="00EC7C9C" w:rsidRPr="00EC7C9C" w:rsidRDefault="00EC7C9C" w:rsidP="00EC7C9C">
      <w:pPr>
        <w:numPr>
          <w:ilvl w:val="0"/>
          <w:numId w:val="117"/>
        </w:numPr>
        <w:rPr>
          <w:rFonts w:eastAsia="Calibri"/>
        </w:rPr>
      </w:pPr>
      <w:r w:rsidRPr="00EC7C9C">
        <w:rPr>
          <w:rFonts w:eastAsia="Calibri"/>
        </w:rPr>
        <w:t xml:space="preserve">Provide a renewal packet as requested by </w:t>
      </w:r>
      <w:proofErr w:type="spellStart"/>
      <w:r w:rsidRPr="00EC7C9C">
        <w:rPr>
          <w:rFonts w:eastAsia="Calibri"/>
        </w:rPr>
        <w:t>DPB</w:t>
      </w:r>
      <w:proofErr w:type="spellEnd"/>
      <w:r w:rsidRPr="00EC7C9C">
        <w:rPr>
          <w:rFonts w:eastAsia="Calibri"/>
        </w:rPr>
        <w:t xml:space="preserve"> and its designated consultants; and </w:t>
      </w:r>
    </w:p>
    <w:p w14:paraId="3A82B489" w14:textId="77777777" w:rsidR="00EC7C9C" w:rsidRPr="00EC7C9C" w:rsidRDefault="00EC7C9C" w:rsidP="00EC7C9C">
      <w:pPr>
        <w:ind w:left="720"/>
        <w:rPr>
          <w:rFonts w:eastAsia="Calibri"/>
        </w:rPr>
      </w:pPr>
    </w:p>
    <w:p w14:paraId="4354BE91" w14:textId="77777777" w:rsidR="00EC7C9C" w:rsidRPr="00EC7C9C" w:rsidRDefault="00EC7C9C" w:rsidP="00EC7C9C">
      <w:pPr>
        <w:numPr>
          <w:ilvl w:val="0"/>
          <w:numId w:val="117"/>
        </w:numPr>
        <w:rPr>
          <w:rFonts w:eastAsia="Calibri"/>
        </w:rPr>
      </w:pPr>
      <w:r w:rsidRPr="00EC7C9C">
        <w:rPr>
          <w:rFonts w:eastAsia="Calibri"/>
        </w:rPr>
        <w:t>Develop cost projections upon renewal and cost projections for proposed benefit changes.</w:t>
      </w:r>
    </w:p>
    <w:p w14:paraId="251F8F81" w14:textId="77777777" w:rsidR="00EC7C9C" w:rsidRPr="00EC7C9C" w:rsidRDefault="00EC7C9C" w:rsidP="00EC7C9C">
      <w:pPr>
        <w:rPr>
          <w:rFonts w:eastAsia="Calibri"/>
        </w:rPr>
      </w:pPr>
    </w:p>
    <w:p w14:paraId="46D0FEA3" w14:textId="77777777" w:rsidR="00EC7C9C" w:rsidRPr="00EC7C9C" w:rsidRDefault="00EC7C9C" w:rsidP="00E841DE">
      <w:pPr>
        <w:pStyle w:val="Heading2"/>
      </w:pPr>
      <w:bookmarkStart w:id="298" w:name="_Toc454477672"/>
      <w:bookmarkStart w:id="299" w:name="_Toc495933792"/>
      <w:bookmarkStart w:id="300" w:name="_Toc504484316"/>
      <w:bookmarkStart w:id="301" w:name="_Toc513724902"/>
      <w:bookmarkStart w:id="302" w:name="_Toc515614282"/>
      <w:r w:rsidRPr="00EC7C9C">
        <w:t>Reporting requirements</w:t>
      </w:r>
      <w:bookmarkEnd w:id="298"/>
      <w:bookmarkEnd w:id="299"/>
      <w:bookmarkEnd w:id="300"/>
      <w:bookmarkEnd w:id="301"/>
      <w:bookmarkEnd w:id="302"/>
    </w:p>
    <w:p w14:paraId="5AC58496" w14:textId="77777777" w:rsidR="00EC7C9C" w:rsidRPr="00EC7C9C" w:rsidRDefault="00EC7C9C" w:rsidP="00EC7C9C"/>
    <w:p w14:paraId="667C525F" w14:textId="77777777" w:rsidR="00EC7C9C" w:rsidRPr="00EC7C9C" w:rsidRDefault="00EC7C9C" w:rsidP="00EC7C9C">
      <w:pPr>
        <w:rPr>
          <w:rFonts w:eastAsia="Calibri"/>
        </w:rPr>
      </w:pPr>
      <w:r w:rsidRPr="00EC7C9C">
        <w:rPr>
          <w:rFonts w:eastAsia="Calibri"/>
        </w:rPr>
        <w:t>The Vendor {Contractor} must report to the SCM on all required modifications to the Plan's benefit provisions and/or administrative procedures for compliance with CMS, federal or State enacted legislation and, upon request, provide an estimated cost associated therewith.</w:t>
      </w:r>
    </w:p>
    <w:p w14:paraId="4A70E539" w14:textId="77777777" w:rsidR="00EC7C9C" w:rsidRPr="00EC7C9C" w:rsidRDefault="00EC7C9C" w:rsidP="00EC7C9C">
      <w:pPr>
        <w:rPr>
          <w:rFonts w:eastAsia="Calibri"/>
        </w:rPr>
      </w:pPr>
    </w:p>
    <w:p w14:paraId="681685F5" w14:textId="77777777" w:rsidR="00EC7C9C" w:rsidRPr="00EC7C9C" w:rsidRDefault="00EC7C9C" w:rsidP="00EC7C9C">
      <w:pPr>
        <w:rPr>
          <w:rFonts w:eastAsia="Calibri"/>
        </w:rPr>
      </w:pPr>
      <w:r w:rsidRPr="00EC7C9C">
        <w:rPr>
          <w:rFonts w:eastAsia="Calibri"/>
        </w:rPr>
        <w:t>The Vendor {Contractor} must cooperate with State personnel and consultants on all areas of reporting.</w:t>
      </w:r>
    </w:p>
    <w:p w14:paraId="431E086E" w14:textId="77777777" w:rsidR="00EC7C9C" w:rsidRPr="00EC7C9C" w:rsidRDefault="00EC7C9C" w:rsidP="00EC7C9C">
      <w:pPr>
        <w:rPr>
          <w:rFonts w:eastAsia="Calibri"/>
        </w:rPr>
      </w:pPr>
    </w:p>
    <w:p w14:paraId="72364A89" w14:textId="77777777" w:rsidR="00EC7C9C" w:rsidRPr="00EC7C9C" w:rsidRDefault="00EC7C9C" w:rsidP="00EC7C9C">
      <w:pPr>
        <w:rPr>
          <w:rFonts w:eastAsia="Calibri"/>
        </w:rPr>
      </w:pPr>
      <w:r w:rsidRPr="00EC7C9C">
        <w:rPr>
          <w:rFonts w:eastAsia="Calibri"/>
        </w:rPr>
        <w:t>Required reports are as follows:</w:t>
      </w:r>
    </w:p>
    <w:p w14:paraId="27D65D29" w14:textId="77777777" w:rsidR="00EC7C9C" w:rsidRPr="00EC7C9C" w:rsidRDefault="00EC7C9C" w:rsidP="00EC7C9C">
      <w:pPr>
        <w:rPr>
          <w:rFonts w:eastAsia="Calibri"/>
        </w:rPr>
      </w:pPr>
    </w:p>
    <w:p w14:paraId="65C0BD3E" w14:textId="77777777" w:rsidR="00EC7C9C" w:rsidRPr="00EC7C9C" w:rsidRDefault="00EC7C9C" w:rsidP="00EC7C9C">
      <w:pPr>
        <w:numPr>
          <w:ilvl w:val="0"/>
          <w:numId w:val="93"/>
        </w:numPr>
        <w:rPr>
          <w:rFonts w:eastAsia="Calibri"/>
          <w:b/>
        </w:rPr>
      </w:pPr>
      <w:r w:rsidRPr="00EC7C9C">
        <w:rPr>
          <w:rFonts w:eastAsia="Calibri"/>
          <w:b/>
        </w:rPr>
        <w:t>Monthly Reporting</w:t>
      </w:r>
      <w:r w:rsidRPr="00EC7C9C">
        <w:rPr>
          <w:rFonts w:eastAsia="Calibri"/>
        </w:rPr>
        <w:t xml:space="preserve"> – On a monthly basis, provide to </w:t>
      </w:r>
      <w:proofErr w:type="spellStart"/>
      <w:r w:rsidRPr="00EC7C9C">
        <w:rPr>
          <w:rFonts w:eastAsia="Calibri"/>
        </w:rPr>
        <w:t>DPB</w:t>
      </w:r>
      <w:proofErr w:type="spellEnd"/>
      <w:r w:rsidRPr="00EC7C9C">
        <w:rPr>
          <w:rFonts w:eastAsia="Calibri"/>
        </w:rPr>
        <w:t xml:space="preserve"> and its designated consultant a report that should cover the following areas:</w:t>
      </w:r>
    </w:p>
    <w:p w14:paraId="2E28DB13" w14:textId="77777777" w:rsidR="00EC7C9C" w:rsidRPr="00EC7C9C" w:rsidRDefault="00EC7C9C" w:rsidP="00EC7C9C">
      <w:pPr>
        <w:ind w:left="720"/>
        <w:rPr>
          <w:rFonts w:eastAsia="Calibri"/>
          <w:b/>
        </w:rPr>
      </w:pPr>
    </w:p>
    <w:p w14:paraId="706942CA" w14:textId="77777777" w:rsidR="00EC7C9C" w:rsidRPr="00EC7C9C" w:rsidRDefault="00EC7C9C" w:rsidP="00EC7C9C">
      <w:pPr>
        <w:numPr>
          <w:ilvl w:val="1"/>
          <w:numId w:val="93"/>
        </w:numPr>
        <w:rPr>
          <w:rFonts w:eastAsia="Calibri"/>
        </w:rPr>
      </w:pPr>
      <w:r w:rsidRPr="00EC7C9C">
        <w:rPr>
          <w:rFonts w:eastAsia="Calibri"/>
        </w:rPr>
        <w:t>Paid Claims and Premiums;</w:t>
      </w:r>
    </w:p>
    <w:p w14:paraId="113425E3" w14:textId="77777777" w:rsidR="00EC7C9C" w:rsidRPr="00EC7C9C" w:rsidRDefault="00EC7C9C" w:rsidP="00EC7C9C">
      <w:pPr>
        <w:numPr>
          <w:ilvl w:val="1"/>
          <w:numId w:val="93"/>
        </w:numPr>
        <w:rPr>
          <w:rFonts w:eastAsia="Calibri"/>
        </w:rPr>
      </w:pPr>
      <w:r w:rsidRPr="00EC7C9C">
        <w:rPr>
          <w:rFonts w:eastAsia="Calibri"/>
        </w:rPr>
        <w:t>CMS Revenue received;</w:t>
      </w:r>
    </w:p>
    <w:p w14:paraId="189E3B87" w14:textId="77777777" w:rsidR="00EC7C9C" w:rsidRPr="00EC7C9C" w:rsidRDefault="00EC7C9C" w:rsidP="00EC7C9C">
      <w:pPr>
        <w:numPr>
          <w:ilvl w:val="1"/>
          <w:numId w:val="93"/>
        </w:numPr>
        <w:rPr>
          <w:rFonts w:eastAsia="Calibri"/>
        </w:rPr>
      </w:pPr>
      <w:r w:rsidRPr="00EC7C9C">
        <w:rPr>
          <w:rFonts w:eastAsia="Calibri"/>
        </w:rPr>
        <w:t xml:space="preserve">CMS average risk score for the group, by plan option; and </w:t>
      </w:r>
    </w:p>
    <w:p w14:paraId="095E5727" w14:textId="77777777" w:rsidR="00EC7C9C" w:rsidRPr="00EC7C9C" w:rsidRDefault="00EC7C9C" w:rsidP="00EC7C9C">
      <w:pPr>
        <w:numPr>
          <w:ilvl w:val="1"/>
          <w:numId w:val="93"/>
        </w:numPr>
        <w:rPr>
          <w:rFonts w:eastAsia="Calibri"/>
        </w:rPr>
      </w:pPr>
      <w:r w:rsidRPr="00EC7C9C">
        <w:rPr>
          <w:rFonts w:eastAsia="Calibri"/>
        </w:rPr>
        <w:t>Monthly Member enrollment counts, split by Employer type (i.e., State, Local Education, Local Government) and plan option;</w:t>
      </w:r>
    </w:p>
    <w:p w14:paraId="034233FC" w14:textId="77777777" w:rsidR="00EC7C9C" w:rsidRPr="00EC7C9C" w:rsidRDefault="00EC7C9C" w:rsidP="00EC7C9C">
      <w:pPr>
        <w:ind w:left="720"/>
        <w:rPr>
          <w:rFonts w:eastAsia="Calibri"/>
        </w:rPr>
      </w:pPr>
    </w:p>
    <w:p w14:paraId="1DD10298" w14:textId="77777777" w:rsidR="00EC7C9C" w:rsidRPr="00EC7C9C" w:rsidRDefault="00EC7C9C" w:rsidP="00EC7C9C">
      <w:pPr>
        <w:numPr>
          <w:ilvl w:val="0"/>
          <w:numId w:val="93"/>
        </w:numPr>
        <w:rPr>
          <w:rFonts w:eastAsia="Calibri"/>
        </w:rPr>
      </w:pPr>
      <w:r w:rsidRPr="00EC7C9C">
        <w:rPr>
          <w:rFonts w:eastAsia="Calibri"/>
          <w:b/>
        </w:rPr>
        <w:t>Quarterly Utilization Report</w:t>
      </w:r>
      <w:r w:rsidRPr="00EC7C9C">
        <w:rPr>
          <w:rFonts w:eastAsia="Calibri"/>
        </w:rPr>
        <w:t xml:space="preserve"> – On at least a quarterly basis, develop and provide a report that shows cost and utilization patterns and compare Plan experience with Vendor’s {Contractor’s} book of business and other public sector clients. The content, duration and frequency of these reports will be discussed and agreed upon with each Vendor {Contractor}. Vendors {Contractors} must also have the ability to provide ad-hoc reports as necessary and ensure accessibility to </w:t>
      </w:r>
      <w:proofErr w:type="spellStart"/>
      <w:r w:rsidRPr="00EC7C9C">
        <w:rPr>
          <w:rFonts w:eastAsia="Calibri"/>
        </w:rPr>
        <w:t>DPB</w:t>
      </w:r>
      <w:proofErr w:type="spellEnd"/>
      <w:r w:rsidRPr="00EC7C9C">
        <w:rPr>
          <w:rFonts w:eastAsia="Calibri"/>
        </w:rPr>
        <w:t xml:space="preserve"> personnel for review and manipulation of Claims data for generation of ad hoc reports;</w:t>
      </w:r>
    </w:p>
    <w:p w14:paraId="765D55F6" w14:textId="77777777" w:rsidR="00EC7C9C" w:rsidRPr="00EC7C9C" w:rsidRDefault="00EC7C9C" w:rsidP="00EC7C9C">
      <w:pPr>
        <w:ind w:left="720"/>
        <w:rPr>
          <w:rFonts w:eastAsia="Calibri"/>
        </w:rPr>
      </w:pPr>
    </w:p>
    <w:p w14:paraId="75B7BFEA" w14:textId="77777777" w:rsidR="00EC7C9C" w:rsidRPr="00EC7C9C" w:rsidRDefault="00EC7C9C" w:rsidP="00EC7C9C">
      <w:pPr>
        <w:numPr>
          <w:ilvl w:val="0"/>
          <w:numId w:val="93"/>
        </w:numPr>
        <w:rPr>
          <w:rFonts w:eastAsia="Calibri"/>
        </w:rPr>
      </w:pPr>
      <w:r w:rsidRPr="00EC7C9C">
        <w:rPr>
          <w:rFonts w:eastAsia="Calibri"/>
          <w:b/>
        </w:rPr>
        <w:t>Operations Report</w:t>
      </w:r>
      <w:r w:rsidRPr="00EC7C9C">
        <w:rPr>
          <w:rFonts w:eastAsia="Calibri"/>
        </w:rPr>
        <w:t xml:space="preserve"> – On a daily basis, a report of plan enrollment that shows:</w:t>
      </w:r>
    </w:p>
    <w:p w14:paraId="254A7676" w14:textId="77777777" w:rsidR="00EC7C9C" w:rsidRPr="00EC7C9C" w:rsidRDefault="00EC7C9C" w:rsidP="00EC7C9C">
      <w:pPr>
        <w:ind w:left="720"/>
        <w:rPr>
          <w:rFonts w:eastAsia="Calibri"/>
        </w:rPr>
      </w:pPr>
    </w:p>
    <w:p w14:paraId="34AF497C" w14:textId="77777777" w:rsidR="00EC7C9C" w:rsidRPr="00EC7C9C" w:rsidRDefault="00EC7C9C" w:rsidP="00EC7C9C">
      <w:pPr>
        <w:numPr>
          <w:ilvl w:val="1"/>
          <w:numId w:val="93"/>
        </w:numPr>
        <w:rPr>
          <w:rFonts w:eastAsia="Calibri"/>
        </w:rPr>
      </w:pPr>
      <w:r w:rsidRPr="00EC7C9C">
        <w:rPr>
          <w:rFonts w:eastAsia="Calibri"/>
        </w:rPr>
        <w:t>Nightly enrollment updates of additions, changes and terminations;</w:t>
      </w:r>
    </w:p>
    <w:p w14:paraId="43A2F1DD" w14:textId="77777777" w:rsidR="00EC7C9C" w:rsidRPr="00EC7C9C" w:rsidRDefault="00EC7C9C" w:rsidP="00EC7C9C">
      <w:pPr>
        <w:numPr>
          <w:ilvl w:val="1"/>
          <w:numId w:val="93"/>
        </w:numPr>
        <w:rPr>
          <w:rFonts w:eastAsia="Calibri"/>
        </w:rPr>
      </w:pPr>
      <w:r w:rsidRPr="00EC7C9C">
        <w:rPr>
          <w:rFonts w:eastAsia="Calibri"/>
        </w:rPr>
        <w:t>Enrollment errors reported on a weekly or on an ad hoc basis at the direction of the SCM; and</w:t>
      </w:r>
    </w:p>
    <w:p w14:paraId="5D2580A1" w14:textId="77777777" w:rsidR="00EC7C9C" w:rsidRPr="00EC7C9C" w:rsidRDefault="00EC7C9C" w:rsidP="00EC7C9C">
      <w:pPr>
        <w:numPr>
          <w:ilvl w:val="1"/>
          <w:numId w:val="93"/>
        </w:numPr>
        <w:rPr>
          <w:rFonts w:eastAsia="Calibri"/>
        </w:rPr>
      </w:pPr>
      <w:r w:rsidRPr="00EC7C9C">
        <w:rPr>
          <w:rFonts w:eastAsia="Calibri"/>
        </w:rPr>
        <w:t>Results of a quarterly audit of enrollment;</w:t>
      </w:r>
    </w:p>
    <w:p w14:paraId="02C4760F" w14:textId="77777777" w:rsidR="00EC7C9C" w:rsidRPr="00EC7C9C" w:rsidRDefault="00EC7C9C" w:rsidP="00EC7C9C">
      <w:pPr>
        <w:ind w:left="1440"/>
        <w:rPr>
          <w:rFonts w:eastAsia="Calibri"/>
        </w:rPr>
      </w:pPr>
      <w:r w:rsidRPr="00EC7C9C">
        <w:rPr>
          <w:rFonts w:eastAsia="Calibri"/>
        </w:rPr>
        <w:t xml:space="preserve"> </w:t>
      </w:r>
    </w:p>
    <w:p w14:paraId="45F1E18F" w14:textId="77777777" w:rsidR="00EC7C9C" w:rsidRPr="00EC7C9C" w:rsidRDefault="00EC7C9C" w:rsidP="00EC7C9C">
      <w:pPr>
        <w:numPr>
          <w:ilvl w:val="0"/>
          <w:numId w:val="93"/>
        </w:numPr>
        <w:rPr>
          <w:rFonts w:eastAsia="Calibri"/>
        </w:rPr>
      </w:pPr>
      <w:r w:rsidRPr="00EC7C9C">
        <w:rPr>
          <w:rFonts w:eastAsia="Calibri"/>
          <w:b/>
        </w:rPr>
        <w:t>Fraud Reports</w:t>
      </w:r>
      <w:r w:rsidRPr="00EC7C9C">
        <w:rPr>
          <w:rFonts w:eastAsia="Calibri"/>
        </w:rPr>
        <w:t xml:space="preserve"> – On a semi-annual basis, develop and provide to the SCM a report detailing the following:  </w:t>
      </w:r>
    </w:p>
    <w:p w14:paraId="6B67090F" w14:textId="77777777" w:rsidR="00EC7C9C" w:rsidRPr="00EC7C9C" w:rsidRDefault="00EC7C9C" w:rsidP="00EC7C9C">
      <w:pPr>
        <w:ind w:left="720"/>
        <w:rPr>
          <w:rFonts w:eastAsia="Calibri"/>
        </w:rPr>
      </w:pPr>
    </w:p>
    <w:p w14:paraId="6AD37AAF" w14:textId="77777777" w:rsidR="00EC7C9C" w:rsidRPr="00EC7C9C" w:rsidRDefault="00EC7C9C" w:rsidP="00EC7C9C">
      <w:pPr>
        <w:numPr>
          <w:ilvl w:val="1"/>
          <w:numId w:val="93"/>
        </w:numPr>
        <w:rPr>
          <w:rFonts w:eastAsia="Calibri"/>
        </w:rPr>
      </w:pPr>
      <w:r w:rsidRPr="00EC7C9C">
        <w:rPr>
          <w:rFonts w:eastAsia="Calibri"/>
        </w:rPr>
        <w:t>Fraud cases investigated and closed (no fraud involved);</w:t>
      </w:r>
    </w:p>
    <w:p w14:paraId="4E167DB1" w14:textId="77777777" w:rsidR="00EC7C9C" w:rsidRPr="00EC7C9C" w:rsidRDefault="00EC7C9C" w:rsidP="00EC7C9C">
      <w:pPr>
        <w:numPr>
          <w:ilvl w:val="1"/>
          <w:numId w:val="93"/>
        </w:numPr>
        <w:rPr>
          <w:rFonts w:eastAsia="Calibri"/>
        </w:rPr>
      </w:pPr>
      <w:r w:rsidRPr="00EC7C9C">
        <w:rPr>
          <w:rFonts w:eastAsia="Calibri"/>
        </w:rPr>
        <w:t>Fraud cases currently under investigation; and</w:t>
      </w:r>
    </w:p>
    <w:p w14:paraId="4FE0BB5A" w14:textId="77777777" w:rsidR="00EC7C9C" w:rsidRPr="00EC7C9C" w:rsidRDefault="00EC7C9C" w:rsidP="00EC7C9C">
      <w:pPr>
        <w:numPr>
          <w:ilvl w:val="1"/>
          <w:numId w:val="93"/>
        </w:numPr>
        <w:rPr>
          <w:rFonts w:eastAsia="Calibri"/>
        </w:rPr>
      </w:pPr>
      <w:r w:rsidRPr="00EC7C9C">
        <w:rPr>
          <w:rFonts w:eastAsia="Calibri"/>
        </w:rPr>
        <w:t>Fraud cases confirmed and disposition of findings.</w:t>
      </w:r>
    </w:p>
    <w:p w14:paraId="7B80538B" w14:textId="77777777" w:rsidR="00EC7C9C" w:rsidRPr="00EC7C9C" w:rsidRDefault="00EC7C9C" w:rsidP="00EC7C9C">
      <w:pPr>
        <w:ind w:left="1440"/>
        <w:rPr>
          <w:rFonts w:eastAsia="Calibri"/>
        </w:rPr>
      </w:pPr>
    </w:p>
    <w:p w14:paraId="0511F243" w14:textId="77777777" w:rsidR="00EC7C9C" w:rsidRPr="00EC7C9C" w:rsidRDefault="00EC7C9C" w:rsidP="00EC7C9C">
      <w:pPr>
        <w:ind w:left="720"/>
      </w:pPr>
      <w:r w:rsidRPr="00EC7C9C">
        <w:t xml:space="preserve">Fraud report information shall also be made available to the </w:t>
      </w:r>
      <w:proofErr w:type="spellStart"/>
      <w:r w:rsidRPr="00EC7C9C">
        <w:t>DPB</w:t>
      </w:r>
      <w:proofErr w:type="spellEnd"/>
      <w:r w:rsidRPr="00EC7C9C">
        <w:t xml:space="preserve"> and the Department of Law &amp; Public Safety, Office of Attorney General, upon request at any time.  The Attorney General shall be notified of any litigation initiated by the vendor pertaining to fraudulent Claims paid under this contract. Notice may be provided through the Deputy Attorney General assigned to represent the Commissions.</w:t>
      </w:r>
    </w:p>
    <w:p w14:paraId="1C87A412" w14:textId="77777777" w:rsidR="00EC7C9C" w:rsidRPr="00EC7C9C" w:rsidRDefault="00EC7C9C" w:rsidP="00EC7C9C">
      <w:pPr>
        <w:ind w:left="720"/>
      </w:pPr>
    </w:p>
    <w:p w14:paraId="1AAE1511" w14:textId="77777777" w:rsidR="00EC7C9C" w:rsidRPr="00EC7C9C" w:rsidRDefault="00EC7C9C" w:rsidP="00EC7C9C">
      <w:pPr>
        <w:ind w:left="720"/>
      </w:pPr>
      <w:r w:rsidRPr="00EC7C9C">
        <w:t xml:space="preserve">If the Vendor becomes aware of or has information concerning any case of fraud or suspected fraud that potentially impacts the </w:t>
      </w:r>
      <w:proofErr w:type="spellStart"/>
      <w:r w:rsidRPr="00EC7C9C">
        <w:t>SHBP</w:t>
      </w:r>
      <w:proofErr w:type="spellEnd"/>
      <w:r w:rsidRPr="00EC7C9C">
        <w:t xml:space="preserve"> or the </w:t>
      </w:r>
      <w:proofErr w:type="spellStart"/>
      <w:r w:rsidRPr="00EC7C9C">
        <w:t>SEHBP</w:t>
      </w:r>
      <w:proofErr w:type="spellEnd"/>
      <w:r w:rsidRPr="00EC7C9C">
        <w:t xml:space="preserve"> in an amount greater than $50,000, then the Vendor shall notify the SCM on or within five business days.</w:t>
      </w:r>
    </w:p>
    <w:p w14:paraId="236AEE71" w14:textId="77777777" w:rsidR="00EC7C9C" w:rsidRPr="00EC7C9C" w:rsidRDefault="00EC7C9C" w:rsidP="00EC7C9C">
      <w:pPr>
        <w:ind w:left="1440"/>
        <w:rPr>
          <w:rFonts w:eastAsia="Calibri"/>
        </w:rPr>
      </w:pPr>
    </w:p>
    <w:p w14:paraId="584A208B" w14:textId="77777777" w:rsidR="00EC7C9C" w:rsidRPr="00EC7C9C" w:rsidRDefault="00EC7C9C" w:rsidP="00EC7C9C">
      <w:pPr>
        <w:numPr>
          <w:ilvl w:val="0"/>
          <w:numId w:val="93"/>
        </w:numPr>
        <w:rPr>
          <w:rFonts w:eastAsia="Calibri"/>
        </w:rPr>
      </w:pPr>
      <w:r w:rsidRPr="00EC7C9C">
        <w:rPr>
          <w:rFonts w:eastAsia="Calibri"/>
          <w:b/>
        </w:rPr>
        <w:t>Annual Review</w:t>
      </w:r>
      <w:r w:rsidRPr="00EC7C9C">
        <w:rPr>
          <w:rFonts w:eastAsia="Calibri"/>
        </w:rPr>
        <w:t xml:space="preserve"> – After the completion of each calendar year, meet with the SCM, other State personnel, and consultants to review the Plan’s Claim experience. The review topics may include, but not be limited to, the following:</w:t>
      </w:r>
    </w:p>
    <w:p w14:paraId="2ECF56E1" w14:textId="77777777" w:rsidR="00EC7C9C" w:rsidRPr="00EC7C9C" w:rsidRDefault="00EC7C9C" w:rsidP="00EC7C9C">
      <w:pPr>
        <w:ind w:left="720"/>
        <w:rPr>
          <w:rFonts w:eastAsia="Calibri"/>
        </w:rPr>
      </w:pPr>
    </w:p>
    <w:p w14:paraId="6344BC2B" w14:textId="77777777" w:rsidR="00EC7C9C" w:rsidRPr="00EC7C9C" w:rsidRDefault="00EC7C9C" w:rsidP="00EC7C9C">
      <w:pPr>
        <w:numPr>
          <w:ilvl w:val="1"/>
          <w:numId w:val="93"/>
        </w:numPr>
        <w:rPr>
          <w:rFonts w:eastAsia="Calibri"/>
        </w:rPr>
      </w:pPr>
      <w:r w:rsidRPr="00EC7C9C">
        <w:rPr>
          <w:rFonts w:eastAsia="Calibri"/>
        </w:rPr>
        <w:t>Medical management initiatives;</w:t>
      </w:r>
    </w:p>
    <w:p w14:paraId="5EF3B3EE" w14:textId="77777777" w:rsidR="00EC7C9C" w:rsidRPr="00EC7C9C" w:rsidRDefault="00EC7C9C" w:rsidP="00EC7C9C">
      <w:pPr>
        <w:numPr>
          <w:ilvl w:val="1"/>
          <w:numId w:val="93"/>
        </w:numPr>
        <w:rPr>
          <w:rFonts w:eastAsia="Calibri"/>
        </w:rPr>
      </w:pPr>
      <w:r w:rsidRPr="00EC7C9C">
        <w:rPr>
          <w:rFonts w:eastAsia="Calibri"/>
        </w:rPr>
        <w:t>Summary by reporting division – Displays Claims, CMS Revenue, and Premiums paid by Programs delineated by State, Local Government and Local Education Employers;</w:t>
      </w:r>
    </w:p>
    <w:p w14:paraId="464AAA65" w14:textId="77777777" w:rsidR="00EC7C9C" w:rsidRPr="00EC7C9C" w:rsidRDefault="00EC7C9C" w:rsidP="00EC7C9C">
      <w:pPr>
        <w:numPr>
          <w:ilvl w:val="1"/>
          <w:numId w:val="93"/>
        </w:numPr>
        <w:rPr>
          <w:rFonts w:eastAsia="Calibri"/>
        </w:rPr>
      </w:pPr>
      <w:r w:rsidRPr="00EC7C9C">
        <w:rPr>
          <w:rFonts w:eastAsia="Calibri"/>
        </w:rPr>
        <w:t>Claimant characteristics (demographics);</w:t>
      </w:r>
    </w:p>
    <w:p w14:paraId="3977C4FA" w14:textId="77777777" w:rsidR="00EC7C9C" w:rsidRPr="00EC7C9C" w:rsidRDefault="00EC7C9C" w:rsidP="00EC7C9C">
      <w:pPr>
        <w:numPr>
          <w:ilvl w:val="1"/>
          <w:numId w:val="93"/>
        </w:numPr>
        <w:rPr>
          <w:rFonts w:eastAsia="Calibri"/>
        </w:rPr>
      </w:pPr>
      <w:r w:rsidRPr="00EC7C9C">
        <w:rPr>
          <w:rFonts w:eastAsia="Calibri"/>
        </w:rPr>
        <w:t>Experience by diagnostic grouping, type of service, and claimant cost by age/gender;</w:t>
      </w:r>
    </w:p>
    <w:p w14:paraId="42CC6DF5" w14:textId="77777777" w:rsidR="00EC7C9C" w:rsidRPr="00EC7C9C" w:rsidRDefault="00EC7C9C" w:rsidP="00EC7C9C">
      <w:pPr>
        <w:numPr>
          <w:ilvl w:val="1"/>
          <w:numId w:val="93"/>
        </w:numPr>
        <w:rPr>
          <w:rFonts w:eastAsia="Calibri"/>
        </w:rPr>
      </w:pPr>
      <w:r w:rsidRPr="00EC7C9C">
        <w:rPr>
          <w:rFonts w:eastAsia="Calibri"/>
        </w:rPr>
        <w:t xml:space="preserve">Large Claims report (&gt;$25,000); and </w:t>
      </w:r>
    </w:p>
    <w:p w14:paraId="37A32041" w14:textId="77777777" w:rsidR="00EC7C9C" w:rsidRPr="00EC7C9C" w:rsidRDefault="00EC7C9C" w:rsidP="00EC7C9C">
      <w:pPr>
        <w:numPr>
          <w:ilvl w:val="1"/>
          <w:numId w:val="93"/>
        </w:numPr>
        <w:rPr>
          <w:rFonts w:eastAsia="Calibri"/>
        </w:rPr>
      </w:pPr>
      <w:r w:rsidRPr="00EC7C9C">
        <w:rPr>
          <w:rFonts w:eastAsia="Calibri"/>
        </w:rPr>
        <w:t>Plan utilization compared to Vendor’s {Contractor’s} book of business;</w:t>
      </w:r>
    </w:p>
    <w:p w14:paraId="081925B3" w14:textId="77777777" w:rsidR="00EC7C9C" w:rsidRPr="00EC7C9C" w:rsidRDefault="00EC7C9C" w:rsidP="00EC7C9C">
      <w:pPr>
        <w:ind w:left="1440"/>
        <w:rPr>
          <w:rFonts w:eastAsia="Calibri"/>
        </w:rPr>
      </w:pPr>
    </w:p>
    <w:p w14:paraId="47C7ED76" w14:textId="77777777" w:rsidR="00EC7C9C" w:rsidRPr="00EC7C9C" w:rsidRDefault="00EC7C9C" w:rsidP="00EC7C9C">
      <w:pPr>
        <w:numPr>
          <w:ilvl w:val="0"/>
          <w:numId w:val="93"/>
        </w:numPr>
        <w:rPr>
          <w:rFonts w:eastAsia="Calibri"/>
        </w:rPr>
      </w:pPr>
      <w:r w:rsidRPr="00EC7C9C">
        <w:rPr>
          <w:rFonts w:eastAsia="Calibri"/>
          <w:b/>
        </w:rPr>
        <w:t xml:space="preserve">Annual Premium Reporting </w:t>
      </w:r>
      <w:r w:rsidRPr="00EC7C9C">
        <w:rPr>
          <w:rFonts w:eastAsia="Calibri"/>
        </w:rPr>
        <w:t>– Develop and provide to the SCM an annual report including unpaid premiums as of June 30 of each year and total premiums paid, separated between State, Local Education, and Local Government. The unpaid premium reports and estimates must be provided to the Commissions by June 20 of each year;</w:t>
      </w:r>
    </w:p>
    <w:p w14:paraId="5BEDB2DD" w14:textId="77777777" w:rsidR="00EC7C9C" w:rsidRPr="00EC7C9C" w:rsidRDefault="00EC7C9C" w:rsidP="00EC7C9C">
      <w:pPr>
        <w:ind w:left="1440"/>
        <w:rPr>
          <w:rFonts w:eastAsia="Calibri"/>
        </w:rPr>
      </w:pPr>
    </w:p>
    <w:p w14:paraId="48F3B0CF" w14:textId="77777777" w:rsidR="00EC7C9C" w:rsidRPr="00EC7C9C" w:rsidRDefault="00EC7C9C" w:rsidP="00EC7C9C">
      <w:pPr>
        <w:numPr>
          <w:ilvl w:val="0"/>
          <w:numId w:val="93"/>
        </w:numPr>
        <w:rPr>
          <w:rFonts w:eastAsia="Calibri"/>
          <w:b/>
        </w:rPr>
      </w:pPr>
      <w:r w:rsidRPr="00EC7C9C">
        <w:rPr>
          <w:rFonts w:eastAsia="Calibri"/>
          <w:b/>
        </w:rPr>
        <w:t xml:space="preserve">Quarterly Performance and Financial Guarantee Reporting </w:t>
      </w:r>
      <w:r w:rsidRPr="00EC7C9C">
        <w:rPr>
          <w:rFonts w:eastAsia="Calibri"/>
        </w:rPr>
        <w:t xml:space="preserve">– On a quarterly basis, report in a manner established by </w:t>
      </w:r>
      <w:proofErr w:type="spellStart"/>
      <w:r w:rsidRPr="00EC7C9C">
        <w:rPr>
          <w:rFonts w:eastAsia="Calibri"/>
        </w:rPr>
        <w:t>DPB</w:t>
      </w:r>
      <w:proofErr w:type="spellEnd"/>
      <w:r w:rsidRPr="00EC7C9C">
        <w:rPr>
          <w:rFonts w:eastAsia="Calibri"/>
        </w:rPr>
        <w:t xml:space="preserve"> on all Performance and Financial Guarantees; </w:t>
      </w:r>
    </w:p>
    <w:p w14:paraId="47D2DDF3" w14:textId="77777777" w:rsidR="00EC7C9C" w:rsidRPr="00EC7C9C" w:rsidRDefault="00EC7C9C" w:rsidP="00EC7C9C">
      <w:pPr>
        <w:ind w:left="720"/>
        <w:rPr>
          <w:rFonts w:eastAsia="Calibri"/>
          <w:b/>
        </w:rPr>
      </w:pPr>
    </w:p>
    <w:p w14:paraId="7F998A91" w14:textId="77777777" w:rsidR="00EC7C9C" w:rsidRPr="00EC7C9C" w:rsidRDefault="00EC7C9C" w:rsidP="00EC7C9C">
      <w:pPr>
        <w:numPr>
          <w:ilvl w:val="0"/>
          <w:numId w:val="93"/>
        </w:numPr>
        <w:rPr>
          <w:rFonts w:eastAsia="Calibri"/>
        </w:rPr>
      </w:pPr>
      <w:r w:rsidRPr="00EC7C9C">
        <w:rPr>
          <w:rFonts w:eastAsia="Calibri"/>
          <w:b/>
        </w:rPr>
        <w:t>CMS Monthly Membership Report (MMR)</w:t>
      </w:r>
      <w:r w:rsidRPr="00EC7C9C">
        <w:rPr>
          <w:rFonts w:eastAsia="Calibri"/>
        </w:rPr>
        <w:t xml:space="preserve"> – Provide to </w:t>
      </w:r>
      <w:proofErr w:type="spellStart"/>
      <w:r w:rsidRPr="00EC7C9C">
        <w:rPr>
          <w:rFonts w:eastAsia="Calibri"/>
        </w:rPr>
        <w:t>DPB</w:t>
      </w:r>
      <w:proofErr w:type="spellEnd"/>
      <w:r w:rsidRPr="00EC7C9C">
        <w:rPr>
          <w:rFonts w:eastAsia="Calibri"/>
        </w:rPr>
        <w:t xml:space="preserve"> and its designated consultant(s) the </w:t>
      </w:r>
      <w:proofErr w:type="spellStart"/>
      <w:r w:rsidRPr="00EC7C9C">
        <w:rPr>
          <w:rFonts w:eastAsia="Calibri"/>
        </w:rPr>
        <w:t>MMRs</w:t>
      </w:r>
      <w:proofErr w:type="spellEnd"/>
      <w:r w:rsidRPr="00EC7C9C">
        <w:rPr>
          <w:rFonts w:eastAsia="Calibri"/>
        </w:rPr>
        <w:t xml:space="preserve"> for the full calendar year at the end of each contract year; and </w:t>
      </w:r>
    </w:p>
    <w:p w14:paraId="4065CDF8" w14:textId="77777777" w:rsidR="00EC7C9C" w:rsidRPr="00EC7C9C" w:rsidRDefault="00EC7C9C" w:rsidP="00EC7C9C">
      <w:pPr>
        <w:ind w:left="720"/>
        <w:rPr>
          <w:rFonts w:eastAsia="Calibri"/>
        </w:rPr>
      </w:pPr>
    </w:p>
    <w:p w14:paraId="1C9B6F26" w14:textId="77777777" w:rsidR="00EC7C9C" w:rsidRPr="00EC7C9C" w:rsidRDefault="00EC7C9C" w:rsidP="00EC7C9C">
      <w:pPr>
        <w:numPr>
          <w:ilvl w:val="0"/>
          <w:numId w:val="93"/>
        </w:numPr>
        <w:rPr>
          <w:rFonts w:eastAsia="Calibri"/>
        </w:rPr>
      </w:pPr>
      <w:r w:rsidRPr="00EC7C9C">
        <w:rPr>
          <w:rFonts w:eastAsia="Calibri"/>
          <w:b/>
        </w:rPr>
        <w:t>CMS Model Output Report (</w:t>
      </w:r>
      <w:proofErr w:type="spellStart"/>
      <w:r w:rsidRPr="00EC7C9C">
        <w:rPr>
          <w:rFonts w:eastAsia="Calibri"/>
          <w:b/>
        </w:rPr>
        <w:t>MOR</w:t>
      </w:r>
      <w:proofErr w:type="spellEnd"/>
      <w:r w:rsidRPr="00EC7C9C">
        <w:rPr>
          <w:rFonts w:eastAsia="Calibri"/>
          <w:b/>
        </w:rPr>
        <w:t>)</w:t>
      </w:r>
      <w:r w:rsidRPr="00EC7C9C">
        <w:rPr>
          <w:rFonts w:eastAsia="Calibri"/>
        </w:rPr>
        <w:t xml:space="preserve"> – Provide to </w:t>
      </w:r>
      <w:proofErr w:type="spellStart"/>
      <w:r w:rsidRPr="00EC7C9C">
        <w:rPr>
          <w:rFonts w:eastAsia="Calibri"/>
        </w:rPr>
        <w:t>DPB</w:t>
      </w:r>
      <w:proofErr w:type="spellEnd"/>
      <w:r w:rsidRPr="00EC7C9C">
        <w:rPr>
          <w:rFonts w:eastAsia="Calibri"/>
        </w:rPr>
        <w:t xml:space="preserve"> and its designated consultant(s) the </w:t>
      </w:r>
      <w:proofErr w:type="spellStart"/>
      <w:r w:rsidRPr="00EC7C9C">
        <w:rPr>
          <w:rFonts w:eastAsia="Calibri"/>
        </w:rPr>
        <w:t>MORs</w:t>
      </w:r>
      <w:proofErr w:type="spellEnd"/>
      <w:r w:rsidRPr="00EC7C9C">
        <w:rPr>
          <w:rFonts w:eastAsia="Calibri"/>
        </w:rPr>
        <w:t xml:space="preserve"> for the full calendar year at the end of each contract year.  </w:t>
      </w:r>
    </w:p>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40"/>
          <w:footerReference w:type="default" r:id="rId41"/>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303" w:name="_Toc400531492"/>
      <w:bookmarkStart w:id="304" w:name="_Toc428533963"/>
      <w:r>
        <w:t xml:space="preserve"> </w:t>
      </w:r>
      <w:bookmarkStart w:id="305" w:name="_Toc515614283"/>
      <w:r w:rsidR="00CE00E7">
        <w:t>QUOTE</w:t>
      </w:r>
      <w:r w:rsidR="009808FC">
        <w:t xml:space="preserve"> </w:t>
      </w:r>
      <w:r w:rsidR="00757979">
        <w:t>PREPARATION AND SUBMISSION</w:t>
      </w:r>
      <w:bookmarkEnd w:id="303"/>
      <w:bookmarkEnd w:id="304"/>
      <w:bookmarkEnd w:id="30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306" w:name="_Toc400531493"/>
      <w:bookmarkStart w:id="307" w:name="_Toc428533964"/>
      <w:bookmarkStart w:id="308" w:name="_Toc515614284"/>
      <w:r>
        <w:rPr>
          <w:caps w:val="0"/>
        </w:rPr>
        <w:t>GENERAL</w:t>
      </w:r>
      <w:bookmarkEnd w:id="306"/>
      <w:bookmarkEnd w:id="307"/>
      <w:bookmarkEnd w:id="308"/>
    </w:p>
    <w:p w14:paraId="6935248C" w14:textId="77777777" w:rsidR="00757979" w:rsidRDefault="00757979" w:rsidP="00EB4EF1">
      <w:pPr>
        <w:keepNext/>
      </w:pPr>
    </w:p>
    <w:p w14:paraId="519DB4FD" w14:textId="77777777" w:rsidR="009F68F3" w:rsidRPr="009F68F3" w:rsidRDefault="009F68F3" w:rsidP="009F68F3">
      <w:pPr>
        <w:rPr>
          <w:rFonts w:eastAsia="Calibri"/>
        </w:rPr>
      </w:pPr>
      <w:r w:rsidRPr="009F68F3">
        <w:rPr>
          <w:rFonts w:eastAsia="Calibri"/>
        </w:rPr>
        <w:t xml:space="preserve">A Vendor {Bidder} may submit additional terms as part of its Quote and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Vendor {Bidder} to identify and remove its conflicting proposed terms and conditions prior to </w:t>
      </w:r>
      <w:proofErr w:type="gramStart"/>
      <w:r w:rsidRPr="009F68F3">
        <w:rPr>
          <w:rFonts w:eastAsia="Calibri"/>
        </w:rPr>
        <w:t>Quote</w:t>
      </w:r>
      <w:proofErr w:type="gramEnd"/>
      <w:r w:rsidRPr="009F68F3">
        <w:rPr>
          <w:rFonts w:eastAsia="Calibri"/>
        </w:rPr>
        <w:t xml:space="preserv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2A354114" w14:textId="77777777" w:rsidR="009F68F3" w:rsidRPr="009F68F3" w:rsidRDefault="009F68F3" w:rsidP="009F68F3">
      <w:pPr>
        <w:rPr>
          <w:rFonts w:eastAsia="Calibri"/>
        </w:rPr>
      </w:pPr>
    </w:p>
    <w:p w14:paraId="580E56B5" w14:textId="77777777" w:rsidR="009F68F3" w:rsidRPr="009F68F3" w:rsidRDefault="009F68F3" w:rsidP="009F68F3">
      <w:pPr>
        <w:rPr>
          <w:rFonts w:eastAsia="Calibri"/>
        </w:rPr>
      </w:pPr>
      <w:r w:rsidRPr="009F68F3">
        <w:rPr>
          <w:rFonts w:eastAsia="Calibri"/>
        </w:rPr>
        <w:t xml:space="preserve">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NJSTART. </w:t>
      </w:r>
    </w:p>
    <w:p w14:paraId="392151AB" w14:textId="77777777" w:rsidR="009F68F3" w:rsidRPr="009F68F3" w:rsidRDefault="009F68F3" w:rsidP="009F68F3">
      <w:pPr>
        <w:rPr>
          <w:rFonts w:eastAsia="Calibri"/>
        </w:rPr>
      </w:pPr>
    </w:p>
    <w:p w14:paraId="4E46E6E2" w14:textId="77777777" w:rsidR="009F68F3" w:rsidRPr="009F68F3" w:rsidRDefault="009F68F3" w:rsidP="009F68F3">
      <w:pPr>
        <w:rPr>
          <w:rFonts w:eastAsia="Calibri"/>
        </w:rPr>
      </w:pPr>
      <w:r w:rsidRPr="009F68F3">
        <w:rPr>
          <w:rFonts w:eastAsia="Calibri"/>
        </w:rPr>
        <w:t xml:space="preserve">After award of the Blanket P.O., if a conflict arises between a </w:t>
      </w:r>
      <w:proofErr w:type="gramStart"/>
      <w:r w:rsidRPr="009F68F3">
        <w:rPr>
          <w:rFonts w:eastAsia="Calibri"/>
        </w:rPr>
        <w:t>Vendor’s</w:t>
      </w:r>
      <w:proofErr w:type="gramEnd"/>
      <w:r w:rsidRPr="009F68F3">
        <w:rPr>
          <w:rFonts w:eastAsia="Calibri"/>
        </w:rPr>
        <w:t xml:space="preserve"> {Bidder’s} additional terms included in the Quote and a term or condition of the Bid Solicitation, the term or condition of the Bid Solicitation will prevail.</w:t>
      </w:r>
    </w:p>
    <w:p w14:paraId="11145D2C" w14:textId="77777777" w:rsidR="009F68F3" w:rsidRPr="009F68F3" w:rsidRDefault="009F68F3" w:rsidP="009F68F3">
      <w:pPr>
        <w:rPr>
          <w:rFonts w:eastAsia="Calibri"/>
        </w:rPr>
      </w:pPr>
    </w:p>
    <w:p w14:paraId="3AE7F0BC" w14:textId="55471821" w:rsidR="00757979" w:rsidRDefault="009F68F3" w:rsidP="009F68F3">
      <w:pPr>
        <w:rPr>
          <w:rFonts w:eastAsia="Calibri"/>
        </w:rPr>
      </w:pPr>
      <w:r w:rsidRPr="009F68F3">
        <w:rPr>
          <w:rFonts w:eastAsia="Calibri"/>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23759E34" w14:textId="77777777" w:rsidR="009F68F3" w:rsidRPr="00C65B22" w:rsidRDefault="009F68F3" w:rsidP="009F68F3">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0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09"/>
    </w:p>
    <w:p w14:paraId="1C007033" w14:textId="77777777" w:rsidR="001D01BB" w:rsidRDefault="001D01BB" w:rsidP="00B238B2"/>
    <w:p w14:paraId="57DD1AE2" w14:textId="60952F1E" w:rsidR="00B238B2" w:rsidRPr="00851065" w:rsidRDefault="008D75D3" w:rsidP="00414292">
      <w:pPr>
        <w:pStyle w:val="Heading2"/>
        <w:keepNext/>
      </w:pPr>
      <w:bookmarkStart w:id="310" w:name="_Toc428533965"/>
      <w:bookmarkStart w:id="311" w:name="_Toc515614285"/>
      <w:r>
        <w:rPr>
          <w:caps w:val="0"/>
        </w:rPr>
        <w:t>QUOTE</w:t>
      </w:r>
      <w:r w:rsidRPr="00851065">
        <w:rPr>
          <w:caps w:val="0"/>
        </w:rPr>
        <w:t xml:space="preserve"> DELIVERY AND IDENTIFICATION</w:t>
      </w:r>
      <w:bookmarkEnd w:id="310"/>
      <w:bookmarkEnd w:id="311"/>
    </w:p>
    <w:p w14:paraId="585D3F72" w14:textId="77777777" w:rsidR="00B238B2" w:rsidRPr="00C65B22" w:rsidRDefault="00B238B2" w:rsidP="00EB4EF1">
      <w:pPr>
        <w:keepNext/>
      </w:pPr>
    </w:p>
    <w:p w14:paraId="0C57CF1C" w14:textId="6478182C"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B002CE" w:rsidRPr="00851065">
        <w:t xml:space="preserve">Solicitation’s </w:t>
      </w:r>
      <w:r w:rsidR="00B002CE"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312" w:name="_Toc428533966"/>
      <w:bookmarkStart w:id="313" w:name="_Toc51561428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312"/>
      <w:bookmarkEnd w:id="313"/>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314" w:name="_Toc515614287"/>
      <w:bookmarkStart w:id="315"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314"/>
      <w:r w:rsidR="00715AF4" w:rsidRPr="00851065">
        <w:t xml:space="preserve"> </w:t>
      </w:r>
      <w:bookmarkEnd w:id="315"/>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4"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A753A6">
        <w:rPr>
          <w:rFonts w:cs="Arial"/>
        </w:rPr>
        <w:t>in Section 1.4.4.</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316" w:name="_Toc400531497"/>
      <w:bookmarkStart w:id="317" w:name="_Toc428533968"/>
      <w:bookmarkStart w:id="318" w:name="_Toc515614288"/>
      <w:r>
        <w:t xml:space="preserve">HARD COPY </w:t>
      </w:r>
      <w:r w:rsidR="00757979">
        <w:t>SUBMISSION</w:t>
      </w:r>
      <w:bookmarkEnd w:id="316"/>
      <w:bookmarkEnd w:id="317"/>
      <w:bookmarkEnd w:id="318"/>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EC7C9C">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0724C61A" w:rsidR="008C28A1" w:rsidRPr="007E5DD9" w:rsidRDefault="00A753A6" w:rsidP="00EC7C9C">
      <w:pPr>
        <w:pStyle w:val="PlainText"/>
        <w:numPr>
          <w:ilvl w:val="0"/>
          <w:numId w:val="19"/>
        </w:numPr>
        <w:rPr>
          <w:rFonts w:eastAsia="MS Mincho"/>
        </w:rPr>
      </w:pPr>
      <w:r>
        <w:rPr>
          <w:rFonts w:eastAsia="MS Mincho"/>
          <w:b/>
          <w:lang w:val="en-US"/>
        </w:rPr>
        <w:t>Four (4)</w:t>
      </w:r>
      <w:r w:rsidR="008C28A1">
        <w:rPr>
          <w:rFonts w:eastAsia="MS Mincho"/>
          <w:b/>
        </w:rPr>
        <w:t xml:space="preserve"> complete and exact ELECTRONIC cop</w:t>
      </w:r>
      <w:r w:rsidR="008C28A1" w:rsidRPr="00A753A6">
        <w:rPr>
          <w:rFonts w:eastAsia="MS Mincho"/>
          <w:b/>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EC7C9C">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45"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0B2266EF"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w:t>
      </w:r>
      <w:r w:rsidR="00A753A6">
        <w:rPr>
          <w:b/>
          <w:u w:val="single"/>
        </w:rPr>
        <w:t>ARE</w:t>
      </w:r>
      <w:r w:rsidRPr="007E23DF">
        <w:rPr>
          <w:b/>
          <w:u w:val="single"/>
        </w:rPr>
        <w:t xml:space="preserve">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319" w:name="_Toc400531498"/>
      <w:bookmarkStart w:id="320" w:name="_Toc428533969"/>
      <w:bookmarkStart w:id="321" w:name="_Toc515614289"/>
      <w:r>
        <w:rPr>
          <w:caps w:val="0"/>
        </w:rPr>
        <w:t>QUOTE CONTENT</w:t>
      </w:r>
      <w:bookmarkEnd w:id="319"/>
      <w:bookmarkEnd w:id="320"/>
      <w:bookmarkEnd w:id="321"/>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EC7C9C">
      <w:pPr>
        <w:pStyle w:val="ListParagraph"/>
        <w:numPr>
          <w:ilvl w:val="0"/>
          <w:numId w:val="20"/>
        </w:numPr>
        <w:rPr>
          <w:u w:val="single"/>
        </w:rPr>
      </w:pPr>
      <w:r w:rsidRPr="00347B0B">
        <w:rPr>
          <w:u w:val="single"/>
        </w:rPr>
        <w:t>Volume 1</w:t>
      </w:r>
    </w:p>
    <w:p w14:paraId="64E05F6D" w14:textId="77777777" w:rsidR="00757979" w:rsidRPr="00DA108C" w:rsidRDefault="00757979" w:rsidP="00347B0B">
      <w:pPr>
        <w:pStyle w:val="ListParagraph"/>
      </w:pPr>
      <w:r w:rsidRPr="009A5D80">
        <w:t>Section 1 - Forms (</w:t>
      </w:r>
      <w:r w:rsidRPr="00646C13">
        <w:t xml:space="preserve">Sections </w:t>
      </w:r>
      <w:r w:rsidRPr="00DA108C">
        <w:t>4.4.1 and 4.4.2)</w:t>
      </w:r>
      <w:r w:rsidR="00347B0B" w:rsidRPr="00DA108C">
        <w:t>.</w:t>
      </w:r>
    </w:p>
    <w:p w14:paraId="0EB9CA0B" w14:textId="77777777" w:rsidR="00ED42B3" w:rsidRPr="00DA108C" w:rsidRDefault="00ED42B3" w:rsidP="00C65B22"/>
    <w:p w14:paraId="0888BBA0" w14:textId="4FDD8751" w:rsidR="0040265A" w:rsidRPr="00DA108C" w:rsidRDefault="00ED42B3" w:rsidP="00347B0B">
      <w:pPr>
        <w:pStyle w:val="ListParagraph"/>
      </w:pPr>
      <w:r w:rsidRPr="00DA108C">
        <w:t xml:space="preserve">Note: In general, </w:t>
      </w:r>
      <w:r w:rsidR="002C74D6" w:rsidRPr="00DA108C">
        <w:t>V</w:t>
      </w:r>
      <w:r w:rsidRPr="00DA108C">
        <w:t>olume</w:t>
      </w:r>
      <w:r w:rsidR="002C74D6" w:rsidRPr="00DA108C">
        <w:t xml:space="preserve"> 1</w:t>
      </w:r>
      <w:r w:rsidRPr="00DA108C">
        <w:t xml:space="preserve"> applies to hard copy submissions; however, there may be instances where </w:t>
      </w:r>
      <w:r w:rsidR="00D75AB8" w:rsidRPr="00DA108C">
        <w:t xml:space="preserve">Bid Solicitation </w:t>
      </w:r>
      <w:r w:rsidRPr="00DA108C">
        <w:t xml:space="preserve">specific forms are required through </w:t>
      </w:r>
      <w:r w:rsidR="00716950" w:rsidRPr="00DA108C">
        <w:rPr>
          <w:rStyle w:val="IntenseEmphasis"/>
          <w:rFonts w:cs="Arial"/>
          <w:color w:val="00B050"/>
        </w:rPr>
        <w:t>NJ</w:t>
      </w:r>
      <w:r w:rsidR="00716950" w:rsidRPr="00DA108C">
        <w:rPr>
          <w:rStyle w:val="IntenseEmphasis"/>
          <w:rFonts w:cs="Arial"/>
          <w:color w:val="0070C0"/>
        </w:rPr>
        <w:t>START</w:t>
      </w:r>
      <w:r w:rsidRPr="00DA108C">
        <w:t xml:space="preserve"> electronic submission as well.</w:t>
      </w:r>
    </w:p>
    <w:p w14:paraId="0092A260" w14:textId="77777777" w:rsidR="00ED42B3" w:rsidRPr="00DA108C" w:rsidRDefault="00ED42B3" w:rsidP="00C65B22"/>
    <w:p w14:paraId="146BE7A9" w14:textId="77777777" w:rsidR="0040265A" w:rsidRPr="00DA108C" w:rsidRDefault="0040265A" w:rsidP="00EC7C9C">
      <w:pPr>
        <w:pStyle w:val="ListParagraph"/>
        <w:numPr>
          <w:ilvl w:val="0"/>
          <w:numId w:val="20"/>
        </w:numPr>
        <w:rPr>
          <w:u w:val="single"/>
        </w:rPr>
      </w:pPr>
      <w:r w:rsidRPr="00DA108C">
        <w:rPr>
          <w:u w:val="single"/>
        </w:rPr>
        <w:t>Volume 2</w:t>
      </w:r>
    </w:p>
    <w:p w14:paraId="0AA30D60" w14:textId="31FF6B29" w:rsidR="00757979" w:rsidRPr="00DA108C" w:rsidRDefault="00757979" w:rsidP="00347B0B">
      <w:pPr>
        <w:pStyle w:val="ListParagraph"/>
        <w:rPr>
          <w:b/>
        </w:rPr>
      </w:pPr>
      <w:r w:rsidRPr="00DA108C">
        <w:t xml:space="preserve">Section 2 - Technical </w:t>
      </w:r>
      <w:r w:rsidR="00CE00E7" w:rsidRPr="00DA108C">
        <w:t>Quote</w:t>
      </w:r>
      <w:r w:rsidRPr="00DA108C">
        <w:t xml:space="preserve"> (Section 4.4.3)</w:t>
      </w:r>
      <w:r w:rsidR="00347B0B" w:rsidRPr="00DA108C">
        <w:t>;</w:t>
      </w:r>
      <w:r w:rsidRPr="00DA108C">
        <w:t xml:space="preserve"> </w:t>
      </w:r>
    </w:p>
    <w:p w14:paraId="2C44C5B9" w14:textId="77777777" w:rsidR="00757979" w:rsidRPr="00DA108C" w:rsidRDefault="00757979" w:rsidP="00347B0B">
      <w:pPr>
        <w:pStyle w:val="ListParagraph"/>
      </w:pPr>
      <w:r w:rsidRPr="00DA108C">
        <w:t>Section 3 - Organizational Support and Experience (Section 4.4.4)</w:t>
      </w:r>
      <w:r w:rsidR="00347B0B" w:rsidRPr="00DA108C">
        <w:t xml:space="preserve">; and </w:t>
      </w:r>
    </w:p>
    <w:p w14:paraId="656221FC" w14:textId="77777777" w:rsidR="00045FFE" w:rsidRPr="00DA108C" w:rsidRDefault="00045FFE" w:rsidP="00347B0B">
      <w:pPr>
        <w:pStyle w:val="ListParagraph"/>
      </w:pPr>
      <w:r w:rsidRPr="00DA108C">
        <w:t xml:space="preserve">Section 3A - Any other miscellaneous documents to be included by the Vendor </w:t>
      </w:r>
      <w:r w:rsidR="00571AFA" w:rsidRPr="00DA108C">
        <w:t>{Bidder}</w:t>
      </w:r>
      <w:r w:rsidR="00347B0B" w:rsidRPr="00DA108C">
        <w:t>.</w:t>
      </w:r>
    </w:p>
    <w:p w14:paraId="00BEA598" w14:textId="77777777" w:rsidR="00757979" w:rsidRPr="00DA108C" w:rsidRDefault="00757979" w:rsidP="00C65B22"/>
    <w:p w14:paraId="2CE35657" w14:textId="77777777" w:rsidR="00757979" w:rsidRPr="00DA108C" w:rsidRDefault="00757979" w:rsidP="00EC7C9C">
      <w:pPr>
        <w:pStyle w:val="ListParagraph"/>
        <w:numPr>
          <w:ilvl w:val="0"/>
          <w:numId w:val="20"/>
        </w:numPr>
        <w:rPr>
          <w:u w:val="single"/>
        </w:rPr>
      </w:pPr>
      <w:r w:rsidRPr="00DA108C">
        <w:rPr>
          <w:u w:val="single"/>
        </w:rPr>
        <w:t xml:space="preserve">Volume </w:t>
      </w:r>
      <w:r w:rsidR="0040265A" w:rsidRPr="00DA108C">
        <w:rPr>
          <w:u w:val="single"/>
        </w:rPr>
        <w:t>3</w:t>
      </w:r>
    </w:p>
    <w:p w14:paraId="28742232" w14:textId="10D4D9DF" w:rsidR="00757979" w:rsidRPr="00E55D76" w:rsidRDefault="00757979" w:rsidP="00347B0B">
      <w:pPr>
        <w:pStyle w:val="ListParagraph"/>
      </w:pPr>
      <w:r w:rsidRPr="00DA108C">
        <w:t xml:space="preserve">Section 4 – </w:t>
      </w:r>
      <w:r w:rsidR="007D452A" w:rsidRPr="00DA108C">
        <w:t xml:space="preserve">State-Supplied </w:t>
      </w:r>
      <w:r w:rsidRPr="00DA108C">
        <w:t>Price</w:t>
      </w:r>
      <w:r w:rsidR="007D452A" w:rsidRPr="00DA108C">
        <w:t xml:space="preserve"> Sheet</w:t>
      </w:r>
      <w:r w:rsidRPr="00DA108C">
        <w:t xml:space="preserve"> (Section 4.4.5)</w:t>
      </w:r>
      <w:r w:rsidR="00347B0B" w:rsidRPr="00DA108C">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7D8A078" w14:textId="3A348211" w:rsidR="007F3BD4" w:rsidRPr="00851065" w:rsidRDefault="008D75D3" w:rsidP="002F0497">
      <w:pPr>
        <w:pStyle w:val="Heading3"/>
        <w:keepNext/>
      </w:pPr>
      <w:bookmarkStart w:id="322" w:name="_Toc108508238"/>
      <w:bookmarkStart w:id="323" w:name="_Toc515614290"/>
      <w:bookmarkStart w:id="324" w:name="_Toc428533970"/>
      <w:r w:rsidRPr="00851065">
        <w:rPr>
          <w:caps w:val="0"/>
        </w:rPr>
        <w:t>FORMS</w:t>
      </w:r>
      <w:bookmarkEnd w:id="322"/>
      <w:r w:rsidRPr="00851065">
        <w:rPr>
          <w:caps w:val="0"/>
        </w:rPr>
        <w:t xml:space="preserve">, REGISTRATIONS AND CERTIFICATIONS REQUIRED WITH </w:t>
      </w:r>
      <w:r>
        <w:rPr>
          <w:caps w:val="0"/>
        </w:rPr>
        <w:t>QUOTE</w:t>
      </w:r>
      <w:bookmarkEnd w:id="323"/>
      <w:r w:rsidRPr="00851065">
        <w:rPr>
          <w:caps w:val="0"/>
        </w:rPr>
        <w:t xml:space="preserve"> </w:t>
      </w:r>
      <w:bookmarkEnd w:id="324"/>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7"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434D40">
        <w:rPr>
          <w:rFonts w:eastAsia="MS Mincho"/>
        </w:rPr>
        <w:t>Section 1.</w:t>
      </w:r>
      <w:r w:rsidR="008A4463" w:rsidRPr="00434D40">
        <w:rPr>
          <w:rFonts w:eastAsia="MS Mincho"/>
        </w:rPr>
        <w:t>4.11</w:t>
      </w:r>
      <w:r w:rsidRPr="00434D40">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325" w:name="_4.4.1.1_Ownership_Disclosure"/>
      <w:bookmarkStart w:id="326" w:name="_4.4.1.1_Signatory_page"/>
      <w:bookmarkEnd w:id="325"/>
      <w:bookmarkEnd w:id="326"/>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EC7C9C">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EC7C9C">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EC7C9C">
      <w:pPr>
        <w:pStyle w:val="ListParagraph"/>
        <w:numPr>
          <w:ilvl w:val="0"/>
          <w:numId w:val="27"/>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EC7C9C">
      <w:pPr>
        <w:pStyle w:val="ListParagraph"/>
        <w:numPr>
          <w:ilvl w:val="0"/>
          <w:numId w:val="2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EC7C9C">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EC7C9C">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EC7C9C">
      <w:pPr>
        <w:numPr>
          <w:ilvl w:val="0"/>
          <w:numId w:val="2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166A42" w:rsidP="00C65B22">
      <w:pPr>
        <w:rPr>
          <w:rFonts w:eastAsia="MS Mincho"/>
          <w:color w:val="000000"/>
        </w:rPr>
      </w:pPr>
      <w:hyperlink r:id="rId48"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1"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53"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364966AA" w14:textId="4152EDF4" w:rsidR="00757979" w:rsidRDefault="00DA108C" w:rsidP="00C65B22">
      <w:r>
        <w:t xml:space="preserve">Not applicable to this procurement.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2673E7E9" w:rsidR="00757979" w:rsidRDefault="00DA108C" w:rsidP="009F16F1">
      <w:pPr>
        <w:keepNext/>
        <w:rPr>
          <w:b/>
        </w:rPr>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045E7FFE" w14:textId="0AD7E6DD" w:rsidR="00BC2E3B" w:rsidDel="00E807E9" w:rsidRDefault="00CD4C65" w:rsidP="00AA0608">
      <w:pPr>
        <w:keepNext/>
        <w:rPr>
          <w:del w:id="327" w:author="Spildener, Linda" w:date="2018-06-27T16:15:00Z"/>
        </w:rPr>
      </w:pPr>
      <w:del w:id="328" w:author="Spildener, Linda" w:date="2018-06-27T16:15:00Z">
        <w:r w:rsidRPr="00CD4C65" w:rsidDel="00E807E9">
          <w:delText xml:space="preserve">This is a </w:delText>
        </w:r>
        <w:r w:rsidR="001D2ACC" w:rsidDel="00E807E9">
          <w:delText>Blanket P.O.</w:delText>
        </w:r>
        <w:r w:rsidRPr="00CD4C65" w:rsidDel="00E807E9">
          <w:delText xml:space="preserve"> with set-aside subcontracting goals for New Jersey Small Business Enterprises.</w:delText>
        </w:r>
        <w:r w:rsidR="00D37585" w:rsidDel="00E807E9">
          <w:delText xml:space="preserve">  </w:delText>
        </w:r>
        <w:r w:rsidR="00BC2E3B" w:rsidRPr="00851065" w:rsidDel="00E807E9">
          <w:delText xml:space="preserve">As defined  at </w:delText>
        </w:r>
        <w:r w:rsidR="00BC2E3B" w:rsidRPr="00851065" w:rsidDel="00E807E9">
          <w:rPr>
            <w:u w:val="single"/>
          </w:rPr>
          <w:delText>N.J.A.C.</w:delText>
        </w:r>
        <w:r w:rsidR="00BC2E3B" w:rsidRPr="00C65B22" w:rsidDel="00E807E9">
          <w:delTex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delText>
        </w:r>
      </w:del>
    </w:p>
    <w:p w14:paraId="4AD305C0" w14:textId="77777777" w:rsidR="00E807E9" w:rsidRDefault="00E807E9" w:rsidP="00E807E9">
      <w:pPr>
        <w:keepNext/>
        <w:rPr>
          <w:ins w:id="329" w:author="Spildener, Linda" w:date="2018-06-27T16:15:00Z"/>
          <w:rFonts w:cs="Arial"/>
          <w:szCs w:val="22"/>
        </w:rPr>
      </w:pPr>
      <w:ins w:id="330" w:author="Spildener, Linda" w:date="2018-06-27T16:15:00Z">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ins>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w:t>
      </w:r>
      <w:proofErr w:type="spellStart"/>
      <w:r w:rsidRPr="00C65B22">
        <w:t>i</w:t>
      </w:r>
      <w:proofErr w:type="spellEnd"/>
      <w:r w:rsidRPr="00C65B22">
        <w:t>)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EC7C9C">
      <w:pPr>
        <w:pStyle w:val="ListParagraph"/>
        <w:numPr>
          <w:ilvl w:val="0"/>
          <w:numId w:val="21"/>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EC7C9C">
      <w:pPr>
        <w:pStyle w:val="ListParagraph"/>
        <w:numPr>
          <w:ilvl w:val="0"/>
          <w:numId w:val="21"/>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t>
      </w:r>
      <w:proofErr w:type="spellStart"/>
      <w:r w:rsidR="00294059" w:rsidRPr="00C65B22">
        <w:t>WBE</w:t>
      </w:r>
      <w:proofErr w:type="spellEnd"/>
      <w:r w:rsidR="00294059" w:rsidRPr="00C65B22">
        <w:t xml:space="preserv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EC7C9C">
      <w:pPr>
        <w:pStyle w:val="ListParagraph"/>
        <w:numPr>
          <w:ilvl w:val="0"/>
          <w:numId w:val="21"/>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EC7C9C">
      <w:pPr>
        <w:pStyle w:val="ListParagraph"/>
        <w:numPr>
          <w:ilvl w:val="0"/>
          <w:numId w:val="21"/>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EC7C9C">
      <w:pPr>
        <w:pStyle w:val="ListParagraph"/>
        <w:numPr>
          <w:ilvl w:val="0"/>
          <w:numId w:val="21"/>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EC7C9C">
      <w:pPr>
        <w:pStyle w:val="ListParagraph"/>
        <w:numPr>
          <w:ilvl w:val="0"/>
          <w:numId w:val="21"/>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EC7C9C">
      <w:pPr>
        <w:pStyle w:val="ListParagraph"/>
        <w:numPr>
          <w:ilvl w:val="0"/>
          <w:numId w:val="21"/>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t>
      </w:r>
      <w:proofErr w:type="spellStart"/>
      <w:r w:rsidR="006464C4" w:rsidRPr="00C65B22">
        <w:t>WBE</w:t>
      </w:r>
      <w:proofErr w:type="spellEnd"/>
      <w:r w:rsidR="006464C4" w:rsidRPr="00C65B22">
        <w:t xml:space="preserv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221DC20E" w:rsidR="00757979" w:rsidRDefault="00A12FA7" w:rsidP="00757979">
      <w:pPr>
        <w:pStyle w:val="BodyText3"/>
        <w:rPr>
          <w:b/>
        </w:rPr>
      </w:pPr>
      <w: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331" w:name="_Toc515614291"/>
      <w:bookmarkStart w:id="332" w:name="_Toc400531500"/>
      <w:bookmarkStart w:id="333"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31"/>
      <w:r>
        <w:rPr>
          <w:caps w:val="0"/>
        </w:rPr>
        <w:t xml:space="preserve"> </w:t>
      </w:r>
      <w:bookmarkEnd w:id="332"/>
      <w:bookmarkEnd w:id="333"/>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w:t>
      </w:r>
      <w:proofErr w:type="spellStart"/>
      <w:r w:rsidRPr="00C65B22">
        <w:t>BRC</w:t>
      </w:r>
      <w:proofErr w:type="spellEnd"/>
      <w:r w:rsidRPr="00C65B22">
        <w:t xml:space="preserve"> was revoked prior to the submission of the </w:t>
      </w:r>
      <w:r w:rsidR="00CE00E7">
        <w:t>Quote</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55"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6"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A12FA7">
        <w:t>7.1.2 for</w:t>
      </w:r>
      <w:r w:rsidRPr="00C65B22">
        <w:t xml:space="preserve">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334" w:name="_Toc515614292"/>
      <w:bookmarkStart w:id="335" w:name="_Toc118513773"/>
      <w:bookmarkStart w:id="336" w:name="_Toc378232840"/>
      <w:bookmarkStart w:id="337" w:name="_Toc400531501"/>
      <w:bookmarkStart w:id="338" w:name="_Toc428533972"/>
      <w:r w:rsidRPr="00A23677">
        <w:rPr>
          <w:rFonts w:eastAsia="MS Mincho"/>
          <w:caps w:val="0"/>
        </w:rPr>
        <w:t xml:space="preserve">TECHNICAL </w:t>
      </w:r>
      <w:r>
        <w:rPr>
          <w:rFonts w:eastAsia="MS Mincho"/>
          <w:caps w:val="0"/>
        </w:rPr>
        <w:t>QUOTE</w:t>
      </w:r>
      <w:bookmarkEnd w:id="334"/>
      <w:r>
        <w:rPr>
          <w:rFonts w:eastAsia="MS Mincho"/>
          <w:caps w:val="0"/>
        </w:rPr>
        <w:t xml:space="preserve"> </w:t>
      </w:r>
      <w:bookmarkEnd w:id="335"/>
      <w:bookmarkEnd w:id="336"/>
      <w:bookmarkEnd w:id="337"/>
      <w:bookmarkEnd w:id="338"/>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311CB9">
        <w:t xml:space="preserve">shall describe its approach and plans for accomplishing the work outlined in the Scope of Work section, i.e., Section 3.0.  The </w:t>
      </w:r>
      <w:r w:rsidR="00526170" w:rsidRPr="00311CB9">
        <w:t xml:space="preserve">Vendor </w:t>
      </w:r>
      <w:r w:rsidR="00571AFA" w:rsidRPr="00311CB9">
        <w:t>{Bidder}</w:t>
      </w:r>
      <w:r w:rsidRPr="00311CB9">
        <w:t xml:space="preserve"> 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61"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311CB9" w:rsidRDefault="00757979" w:rsidP="002F0497">
      <w:pPr>
        <w:keepNext/>
      </w:pPr>
      <w:r w:rsidRPr="00C42B75">
        <w:t xml:space="preserve">The </w:t>
      </w:r>
      <w:r w:rsidR="00526170">
        <w:t xml:space="preserve">Vendor </w:t>
      </w:r>
      <w:r w:rsidR="00571AFA">
        <w:t>{Bidder</w:t>
      </w:r>
      <w:r w:rsidR="00571AFA" w:rsidRPr="00311CB9">
        <w:t>}</w:t>
      </w:r>
      <w:r w:rsidRPr="00311CB9">
        <w:t xml:space="preserve"> shall set forth its overall technical approach and plans to meet the requirements of the </w:t>
      </w:r>
      <w:r w:rsidR="00044FD6" w:rsidRPr="00311CB9">
        <w:t xml:space="preserve">Bid </w:t>
      </w:r>
      <w:r w:rsidR="0085342B" w:rsidRPr="00311CB9">
        <w:t xml:space="preserve">Solicitation </w:t>
      </w:r>
      <w:r w:rsidRPr="00311CB9">
        <w:t xml:space="preserve">in a narrative format.  This narrative should demonstrate to the State that the </w:t>
      </w:r>
      <w:r w:rsidR="00526170" w:rsidRPr="00311CB9">
        <w:t xml:space="preserve">Vendor </w:t>
      </w:r>
      <w:r w:rsidR="00571AFA" w:rsidRPr="00311CB9">
        <w:t>{Bidder}</w:t>
      </w:r>
      <w:r w:rsidRPr="00311CB9">
        <w:t xml:space="preserve"> understands the objectives that the </w:t>
      </w:r>
      <w:r w:rsidR="001D2ACC" w:rsidRPr="00311CB9">
        <w:t>Blanket P.O.</w:t>
      </w:r>
      <w:r w:rsidRPr="00311CB9">
        <w:t xml:space="preserve"> is intended to meet, the nature of the required work, and the level of effort necessary to successfully complete the </w:t>
      </w:r>
      <w:r w:rsidR="001D2ACC" w:rsidRPr="00311CB9">
        <w:t>Blanket P.O.</w:t>
      </w:r>
      <w:r w:rsidRPr="00311CB9">
        <w:t xml:space="preserve">  This narrative should demonstrate to the State that the </w:t>
      </w:r>
      <w:r w:rsidR="00526170" w:rsidRPr="00311CB9">
        <w:t>Vendor</w:t>
      </w:r>
      <w:r w:rsidR="000B3D2E" w:rsidRPr="00311CB9">
        <w:t>’s</w:t>
      </w:r>
      <w:r w:rsidR="00526170" w:rsidRPr="00311CB9">
        <w:t xml:space="preserve"> </w:t>
      </w:r>
      <w:r w:rsidR="00A11339" w:rsidRPr="00311CB9">
        <w:t>{Bidder’s}</w:t>
      </w:r>
      <w:r w:rsidRPr="00311CB9">
        <w:t xml:space="preserve"> general approach and plans to undertake and complete the </w:t>
      </w:r>
      <w:r w:rsidR="001D2ACC" w:rsidRPr="00311CB9">
        <w:t>Blanket P.O.</w:t>
      </w:r>
      <w:r w:rsidRPr="00311CB9">
        <w:t xml:space="preserve"> are appropriate to the tasks and subtasks involved. </w:t>
      </w:r>
    </w:p>
    <w:p w14:paraId="1B9DD4E6" w14:textId="77777777" w:rsidR="00757979" w:rsidRPr="00311CB9" w:rsidRDefault="00757979" w:rsidP="00C65B22"/>
    <w:p w14:paraId="10FD2B23" w14:textId="3BEFA4D2" w:rsidR="00757979" w:rsidRPr="00C42B75" w:rsidRDefault="00757979" w:rsidP="00C65B22">
      <w:r w:rsidRPr="00311CB9">
        <w:t xml:space="preserve">Mere reiterations of </w:t>
      </w:r>
      <w:r w:rsidR="00044FD6" w:rsidRPr="00311CB9">
        <w:t xml:space="preserve">Bid Solicitation </w:t>
      </w:r>
      <w:r w:rsidRPr="00311CB9">
        <w:t xml:space="preserve">tasks and subtasks are strongly discouraged, as they do not provide insight into the </w:t>
      </w:r>
      <w:r w:rsidR="00526170" w:rsidRPr="00311CB9">
        <w:t>Vendor</w:t>
      </w:r>
      <w:r w:rsidR="000B3D2E" w:rsidRPr="00311CB9">
        <w:t>’s</w:t>
      </w:r>
      <w:r w:rsidR="00526170" w:rsidRPr="00311CB9">
        <w:t xml:space="preserve"> </w:t>
      </w:r>
      <w:r w:rsidR="00A11339" w:rsidRPr="00311CB9">
        <w:t>{Bidder’s}</w:t>
      </w:r>
      <w:r w:rsidRPr="00311CB9">
        <w:t xml:space="preserve"> </w:t>
      </w:r>
      <w:r w:rsidR="005E36CC" w:rsidRPr="00311CB9">
        <w:t xml:space="preserve">approach </w:t>
      </w:r>
      <w:r w:rsidRPr="00311CB9">
        <w:t xml:space="preserve">to complete the </w:t>
      </w:r>
      <w:r w:rsidR="001D2ACC" w:rsidRPr="00311CB9">
        <w:t>Blanket P.O</w:t>
      </w:r>
      <w:r w:rsidRPr="00311CB9">
        <w:t xml:space="preserve">. The </w:t>
      </w:r>
      <w:r w:rsidR="00526170" w:rsidRPr="00311CB9">
        <w:t>Vendor</w:t>
      </w:r>
      <w:r w:rsidR="000B3D2E" w:rsidRPr="00311CB9">
        <w:t>’s</w:t>
      </w:r>
      <w:r w:rsidR="00526170" w:rsidRPr="00311CB9">
        <w:t xml:space="preserve"> </w:t>
      </w:r>
      <w:r w:rsidR="00A11339" w:rsidRPr="00311CB9">
        <w:t>{Bidder’s}</w:t>
      </w:r>
      <w:r w:rsidRPr="00311CB9">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00571AFA" w:rsidRPr="00311CB9">
        <w:t>}</w:t>
      </w:r>
      <w:r w:rsidRPr="00311CB9">
        <w:t xml:space="preserve"> should describe its specific plans to manage, control and supervise the </w:t>
      </w:r>
      <w:r w:rsidR="001D2ACC" w:rsidRPr="00311CB9">
        <w:t>Blanket P.O.</w:t>
      </w:r>
      <w:r w:rsidRPr="00311CB9">
        <w:t xml:space="preserve"> to ensure satisfactory </w:t>
      </w:r>
      <w:r w:rsidR="001D2ACC" w:rsidRPr="00311CB9">
        <w:t>Blanket P.O.</w:t>
      </w:r>
      <w:r w:rsidRPr="00311CB9">
        <w:t xml:space="preserve"> completion according to the required schedule.  The plan should include the </w:t>
      </w:r>
      <w:r w:rsidR="00526170" w:rsidRPr="00311CB9">
        <w:t>Vendor</w:t>
      </w:r>
      <w:r w:rsidR="000B3D2E" w:rsidRPr="00311CB9">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339" w:name="_4.4.2.3_Contract_Schedule"/>
      <w:bookmarkStart w:id="340" w:name="_Toc118513776"/>
      <w:bookmarkEnd w:id="339"/>
      <w:r>
        <w:rPr>
          <w:caps w:val="0"/>
        </w:rPr>
        <w:t>BLANKET P.O.</w:t>
      </w:r>
      <w:r w:rsidRPr="00851065">
        <w:rPr>
          <w:caps w:val="0"/>
        </w:rPr>
        <w:t xml:space="preserve"> SCHEDULE</w:t>
      </w:r>
      <w:bookmarkEnd w:id="340"/>
    </w:p>
    <w:p w14:paraId="1EFE5A3B" w14:textId="77777777" w:rsidR="006467DE" w:rsidRPr="00851065" w:rsidRDefault="006467DE" w:rsidP="002F0497">
      <w:pPr>
        <w:keepNext/>
        <w:rPr>
          <w:rFonts w:eastAsia="MS Mincho"/>
        </w:rPr>
      </w:pPr>
    </w:p>
    <w:p w14:paraId="1ED85BB5" w14:textId="6716B43D" w:rsidR="006467DE" w:rsidRPr="00311CB9" w:rsidRDefault="006467DE" w:rsidP="002F0497">
      <w:pPr>
        <w:keepNext/>
        <w:rPr>
          <w:rFonts w:eastAsia="MS Mincho"/>
        </w:rPr>
      </w:pPr>
      <w:r w:rsidRPr="00311CB9">
        <w:rPr>
          <w:rFonts w:eastAsia="MS Mincho"/>
        </w:rPr>
        <w:t xml:space="preserve">The </w:t>
      </w:r>
      <w:r w:rsidR="00526170" w:rsidRPr="00311CB9">
        <w:rPr>
          <w:rFonts w:eastAsia="MS Mincho"/>
        </w:rPr>
        <w:t xml:space="preserve">Vendor </w:t>
      </w:r>
      <w:r w:rsidR="00571AFA" w:rsidRPr="00311CB9">
        <w:rPr>
          <w:rFonts w:eastAsia="MS Mincho"/>
        </w:rPr>
        <w:t>{Bidder}</w:t>
      </w:r>
      <w:r w:rsidRPr="00311CB9">
        <w:rPr>
          <w:rFonts w:eastAsia="MS Mincho"/>
        </w:rPr>
        <w:t xml:space="preserve"> shall include a draft </w:t>
      </w:r>
      <w:r w:rsidR="001D2ACC" w:rsidRPr="00311CB9">
        <w:rPr>
          <w:rFonts w:eastAsia="MS Mincho"/>
        </w:rPr>
        <w:t>Blanket P.O.</w:t>
      </w:r>
      <w:r w:rsidRPr="00311CB9">
        <w:rPr>
          <w:rFonts w:eastAsia="MS Mincho"/>
        </w:rPr>
        <w:t xml:space="preserve"> schedule.  If key dates are a part of this </w:t>
      </w:r>
      <w:r w:rsidR="00E77BC1" w:rsidRPr="00311CB9">
        <w:rPr>
          <w:rFonts w:eastAsia="MS Mincho"/>
        </w:rPr>
        <w:t>Bid Solicitation</w:t>
      </w:r>
      <w:r w:rsidR="00B44B63" w:rsidRPr="00311CB9">
        <w:rPr>
          <w:rFonts w:eastAsia="MS Mincho"/>
        </w:rPr>
        <w:t xml:space="preserve">, </w:t>
      </w:r>
      <w:r w:rsidRPr="00311CB9">
        <w:rPr>
          <w:rFonts w:eastAsia="MS Mincho"/>
        </w:rPr>
        <w:t xml:space="preserve">the </w:t>
      </w:r>
      <w:r w:rsidR="00526170" w:rsidRPr="00311CB9">
        <w:rPr>
          <w:rFonts w:eastAsia="MS Mincho"/>
        </w:rPr>
        <w:t>Vendor</w:t>
      </w:r>
      <w:r w:rsidR="008A515B" w:rsidRPr="00311CB9">
        <w:rPr>
          <w:rFonts w:eastAsia="MS Mincho"/>
        </w:rPr>
        <w:t>’s</w:t>
      </w:r>
      <w:r w:rsidR="00526170" w:rsidRPr="00311CB9">
        <w:rPr>
          <w:rFonts w:eastAsia="MS Mincho"/>
        </w:rPr>
        <w:t xml:space="preserve"> </w:t>
      </w:r>
      <w:r w:rsidR="00A11339" w:rsidRPr="00311CB9">
        <w:rPr>
          <w:rFonts w:eastAsia="MS Mincho"/>
        </w:rPr>
        <w:t>{Bidder’s}</w:t>
      </w:r>
      <w:r w:rsidRPr="00311CB9">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311CB9" w:rsidRDefault="006467DE" w:rsidP="00C65B22">
      <w:pPr>
        <w:rPr>
          <w:rFonts w:eastAsia="MS Mincho"/>
        </w:rPr>
      </w:pPr>
    </w:p>
    <w:p w14:paraId="3C7765E1" w14:textId="25E9DBAF" w:rsidR="006467DE" w:rsidRPr="00C65B22" w:rsidRDefault="006467DE" w:rsidP="00C65B22">
      <w:pPr>
        <w:rPr>
          <w:rFonts w:eastAsia="MS Mincho"/>
        </w:rPr>
      </w:pPr>
      <w:r w:rsidRPr="00311CB9">
        <w:rPr>
          <w:rFonts w:eastAsia="MS Mincho"/>
        </w:rPr>
        <w:t xml:space="preserve">The </w:t>
      </w:r>
      <w:r w:rsidR="00526170" w:rsidRPr="00311CB9">
        <w:rPr>
          <w:rFonts w:eastAsia="MS Mincho"/>
        </w:rPr>
        <w:t xml:space="preserve">Vendor </w:t>
      </w:r>
      <w:r w:rsidR="00571AFA" w:rsidRPr="00311CB9">
        <w:rPr>
          <w:rFonts w:eastAsia="MS Mincho"/>
        </w:rPr>
        <w:t>{Bidder}</w:t>
      </w:r>
      <w:r w:rsidRPr="00311CB9">
        <w:rPr>
          <w:rFonts w:eastAsia="MS Mincho"/>
        </w:rPr>
        <w:t xml:space="preserve"> should identify the </w:t>
      </w:r>
      <w:r w:rsidR="001D2ACC" w:rsidRPr="00311CB9">
        <w:rPr>
          <w:rFonts w:eastAsia="MS Mincho"/>
        </w:rPr>
        <w:t>Blanket P.O.</w:t>
      </w:r>
      <w:r w:rsidRPr="00311CB9">
        <w:rPr>
          <w:rFonts w:eastAsia="MS Mincho"/>
        </w:rPr>
        <w:t xml:space="preserve"> scheduling and control methodology to be used and should provide the rationale</w:t>
      </w:r>
      <w:r w:rsidRPr="00C65B22">
        <w:rPr>
          <w:rFonts w:eastAsia="MS Mincho"/>
        </w:rPr>
        <w:t xml:space="preserv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03D2DF43" w14:textId="67FC4C23" w:rsidR="002963F8" w:rsidRPr="00C65B22" w:rsidRDefault="002963F8" w:rsidP="00C65B22">
      <w:pPr>
        <w:rPr>
          <w:rFonts w:eastAsia="MS Mincho"/>
          <w:b/>
        </w:rPr>
      </w:pPr>
      <w:bookmarkStart w:id="341" w:name="_4.4.2.4_mobilization_and"/>
      <w:bookmarkStart w:id="342" w:name="_Toc118513777"/>
      <w:bookmarkEnd w:id="341"/>
    </w:p>
    <w:p w14:paraId="4BCBCA7B" w14:textId="77777777" w:rsidR="006467DE" w:rsidRPr="00851065" w:rsidRDefault="009E2104" w:rsidP="002F0497">
      <w:pPr>
        <w:pStyle w:val="Heading5"/>
      </w:pPr>
      <w:r w:rsidRPr="00851065">
        <w:rPr>
          <w:caps w:val="0"/>
        </w:rPr>
        <w:t>MOBILIZATION PLAN</w:t>
      </w:r>
      <w:bookmarkEnd w:id="342"/>
    </w:p>
    <w:p w14:paraId="6423B2EA" w14:textId="77777777" w:rsidR="006467DE" w:rsidRPr="00C65B22" w:rsidRDefault="006467DE" w:rsidP="002F0497">
      <w:pPr>
        <w:keepNext/>
        <w:rPr>
          <w:rFonts w:eastAsia="MS Mincho"/>
        </w:rPr>
      </w:pPr>
    </w:p>
    <w:p w14:paraId="489399DE" w14:textId="5D27AFB1"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311CB9">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Pr="00C65B22">
        <w:rPr>
          <w:rFonts w:eastAsia="MS Mincho"/>
        </w:rPr>
        <w:t xml:space="preserve"> a mobilization plan, beginning with the date of notification of </w:t>
      </w:r>
      <w:r w:rsidR="001D2ACC">
        <w:rPr>
          <w:rFonts w:eastAsia="MS Mincho"/>
        </w:rPr>
        <w:t>Blanket P.O.</w:t>
      </w:r>
      <w:r w:rsidRPr="00C65B22">
        <w:rPr>
          <w:rFonts w:eastAsia="MS Mincho"/>
        </w:rPr>
        <w:t xml:space="preserve"> award and lasting no longer than </w:t>
      </w:r>
      <w:r w:rsidR="00217258">
        <w:rPr>
          <w:rFonts w:eastAsia="MS Mincho"/>
          <w:b/>
        </w:rPr>
        <w:t>five (5</w:t>
      </w:r>
      <w:r w:rsidR="00311CB9" w:rsidRPr="00311CB9">
        <w:rPr>
          <w:rFonts w:eastAsia="MS Mincho"/>
          <w:b/>
        </w:rPr>
        <w:t>) months</w:t>
      </w:r>
      <w:r w:rsidR="00311CB9">
        <w:rPr>
          <w:rFonts w:eastAsia="MS Mincho"/>
        </w:rPr>
        <w:t xml:space="preserve">.  </w:t>
      </w:r>
    </w:p>
    <w:p w14:paraId="6182B1D6" w14:textId="77777777" w:rsidR="006467DE" w:rsidRPr="00C65B22" w:rsidRDefault="006467DE" w:rsidP="00C65B22">
      <w:pPr>
        <w:rPr>
          <w:rFonts w:eastAsia="MS Mincho"/>
        </w:rPr>
      </w:pPr>
    </w:p>
    <w:p w14:paraId="6DED56ED" w14:textId="77777777" w:rsidR="006467DE" w:rsidRPr="00311CB9" w:rsidRDefault="006467DE" w:rsidP="00C65B22">
      <w:pPr>
        <w:rPr>
          <w:rFonts w:eastAsia="MS Mincho"/>
        </w:rPr>
      </w:pPr>
      <w:r w:rsidRPr="00C65B22">
        <w:rPr>
          <w:rFonts w:eastAsia="MS Mincho"/>
        </w:rPr>
        <w:t xml:space="preserve">Such mobilization </w:t>
      </w:r>
      <w:r w:rsidRPr="00311CB9">
        <w:rPr>
          <w:rFonts w:eastAsia="MS Mincho"/>
        </w:rPr>
        <w:t>plan should include the following elements:</w:t>
      </w:r>
    </w:p>
    <w:p w14:paraId="452CA96C" w14:textId="77777777" w:rsidR="006467DE" w:rsidRPr="00311CB9" w:rsidRDefault="006467DE" w:rsidP="00C65B22">
      <w:pPr>
        <w:rPr>
          <w:rFonts w:eastAsia="MS Mincho"/>
        </w:rPr>
      </w:pPr>
    </w:p>
    <w:p w14:paraId="5D6C80A7" w14:textId="3D6FAEEA" w:rsidR="006467DE" w:rsidRPr="00311CB9" w:rsidRDefault="006467DE" w:rsidP="00217258">
      <w:pPr>
        <w:pStyle w:val="ListParagraph"/>
        <w:numPr>
          <w:ilvl w:val="0"/>
          <w:numId w:val="28"/>
        </w:numPr>
        <w:ind w:right="108"/>
        <w:rPr>
          <w:rFonts w:eastAsia="MS Mincho"/>
        </w:rPr>
      </w:pPr>
      <w:r w:rsidRPr="00311CB9">
        <w:rPr>
          <w:rFonts w:eastAsia="MS Mincho"/>
        </w:rPr>
        <w:t xml:space="preserve">A detailed timetable for the mobilization period of </w:t>
      </w:r>
      <w:r w:rsidR="00217258" w:rsidRPr="00217258">
        <w:rPr>
          <w:rFonts w:eastAsia="MS Mincho"/>
          <w:b/>
        </w:rPr>
        <w:t>five (5) months</w:t>
      </w:r>
      <w:r w:rsidRPr="00311CB9">
        <w:rPr>
          <w:rFonts w:eastAsia="MS Mincho"/>
        </w:rPr>
        <w:t xml:space="preserve">.  This timetable should be designed to demonstrate how the </w:t>
      </w:r>
      <w:r w:rsidR="00526170" w:rsidRPr="00311CB9">
        <w:rPr>
          <w:rFonts w:eastAsia="MS Mincho"/>
        </w:rPr>
        <w:t xml:space="preserve">Vendor </w:t>
      </w:r>
      <w:r w:rsidR="00571AFA" w:rsidRPr="00311CB9">
        <w:rPr>
          <w:rFonts w:eastAsia="MS Mincho"/>
        </w:rPr>
        <w:t>{Bidder}</w:t>
      </w:r>
      <w:r w:rsidRPr="00311CB9">
        <w:rPr>
          <w:rFonts w:eastAsia="MS Mincho"/>
        </w:rPr>
        <w:t xml:space="preserve"> will have the personnel and equipment it needs to begin work on the </w:t>
      </w:r>
      <w:r w:rsidR="001D2ACC" w:rsidRPr="00311CB9">
        <w:rPr>
          <w:rFonts w:eastAsia="MS Mincho"/>
        </w:rPr>
        <w:t>Blanket P.O.</w:t>
      </w:r>
      <w:r w:rsidRPr="00311CB9">
        <w:rPr>
          <w:rFonts w:eastAsia="MS Mincho"/>
        </w:rPr>
        <w:t xml:space="preserve"> up and operational from the date of notification of award</w:t>
      </w:r>
      <w:r w:rsidR="00F611A9" w:rsidRPr="00311CB9">
        <w:rPr>
          <w:rFonts w:eastAsia="MS Mincho"/>
        </w:rPr>
        <w:t>;</w:t>
      </w:r>
    </w:p>
    <w:p w14:paraId="26908081" w14:textId="77777777" w:rsidR="006467DE" w:rsidRPr="00311CB9" w:rsidRDefault="006467DE" w:rsidP="00D56C5F">
      <w:pPr>
        <w:ind w:left="720" w:right="108" w:hanging="360"/>
        <w:rPr>
          <w:rFonts w:eastAsia="MS Mincho"/>
        </w:rPr>
      </w:pPr>
    </w:p>
    <w:p w14:paraId="109E95AE" w14:textId="77E9A40E" w:rsidR="006467DE" w:rsidRPr="00311CB9" w:rsidRDefault="006467DE" w:rsidP="00217258">
      <w:pPr>
        <w:pStyle w:val="ListParagraph"/>
        <w:numPr>
          <w:ilvl w:val="0"/>
          <w:numId w:val="28"/>
        </w:numPr>
        <w:ind w:right="108"/>
        <w:rPr>
          <w:rFonts w:eastAsia="MS Mincho"/>
        </w:rPr>
      </w:pPr>
      <w:r w:rsidRPr="00311CB9">
        <w:rPr>
          <w:rFonts w:eastAsia="MS Mincho"/>
        </w:rPr>
        <w:t xml:space="preserve">The </w:t>
      </w:r>
      <w:r w:rsidR="00526170" w:rsidRPr="00311CB9">
        <w:rPr>
          <w:rFonts w:eastAsia="MS Mincho"/>
        </w:rPr>
        <w:t>Vendor</w:t>
      </w:r>
      <w:r w:rsidR="008A515B" w:rsidRPr="00311CB9">
        <w:rPr>
          <w:rFonts w:eastAsia="MS Mincho"/>
        </w:rPr>
        <w:t>’s</w:t>
      </w:r>
      <w:r w:rsidR="00526170" w:rsidRPr="00311CB9">
        <w:rPr>
          <w:rFonts w:eastAsia="MS Mincho"/>
        </w:rPr>
        <w:t xml:space="preserve"> </w:t>
      </w:r>
      <w:r w:rsidR="00A11339" w:rsidRPr="00311CB9">
        <w:rPr>
          <w:rFonts w:eastAsia="MS Mincho"/>
        </w:rPr>
        <w:t>{Bidder’s}</w:t>
      </w:r>
      <w:r w:rsidRPr="00311CB9">
        <w:rPr>
          <w:rFonts w:eastAsia="MS Mincho"/>
        </w:rPr>
        <w:t xml:space="preserve"> plan for the deployment and use of management, supervisory or other key personnel during the mobilization period.</w:t>
      </w:r>
      <w:r w:rsidR="00597F2D" w:rsidRPr="00311CB9">
        <w:rPr>
          <w:rFonts w:eastAsia="MS Mincho"/>
        </w:rPr>
        <w:t xml:space="preserve"> </w:t>
      </w:r>
      <w:r w:rsidRPr="00311CB9">
        <w:rPr>
          <w:rFonts w:eastAsia="MS Mincho"/>
        </w:rPr>
        <w:t xml:space="preserve">The plan should show all management, supervisory and key personnel that will be assigned to manage, supervise and monitor the </w:t>
      </w:r>
      <w:r w:rsidR="00526170" w:rsidRPr="00311CB9">
        <w:rPr>
          <w:rFonts w:eastAsia="MS Mincho"/>
        </w:rPr>
        <w:t>Vendor</w:t>
      </w:r>
      <w:r w:rsidR="008A515B" w:rsidRPr="00311CB9">
        <w:rPr>
          <w:rFonts w:eastAsia="MS Mincho"/>
        </w:rPr>
        <w:t>’s</w:t>
      </w:r>
      <w:r w:rsidR="00526170" w:rsidRPr="00311CB9">
        <w:rPr>
          <w:rFonts w:eastAsia="MS Mincho"/>
        </w:rPr>
        <w:t xml:space="preserve"> </w:t>
      </w:r>
      <w:r w:rsidR="00A11339" w:rsidRPr="00311CB9">
        <w:rPr>
          <w:rFonts w:eastAsia="MS Mincho"/>
        </w:rPr>
        <w:t>{Bidder’s}</w:t>
      </w:r>
      <w:r w:rsidRPr="00311CB9">
        <w:rPr>
          <w:rFonts w:eastAsia="MS Mincho"/>
        </w:rPr>
        <w:t xml:space="preserve"> mobilization of the </w:t>
      </w:r>
      <w:r w:rsidR="001D2ACC" w:rsidRPr="00311CB9">
        <w:rPr>
          <w:rFonts w:eastAsia="MS Mincho"/>
        </w:rPr>
        <w:t>Blanket P.O.</w:t>
      </w:r>
      <w:r w:rsidRPr="00311CB9">
        <w:rPr>
          <w:rFonts w:eastAsia="MS Mincho"/>
        </w:rPr>
        <w:t xml:space="preserve"> within the period of </w:t>
      </w:r>
      <w:r w:rsidR="00217258" w:rsidRPr="00217258">
        <w:rPr>
          <w:rFonts w:eastAsia="MS Mincho"/>
          <w:b/>
        </w:rPr>
        <w:t>five (5) months</w:t>
      </w:r>
      <w:r w:rsidR="00F611A9" w:rsidRPr="00311CB9">
        <w:rPr>
          <w:rFonts w:eastAsia="MS Mincho"/>
        </w:rPr>
        <w:t>;</w:t>
      </w:r>
    </w:p>
    <w:p w14:paraId="2EE0EC42" w14:textId="77777777" w:rsidR="006467DE" w:rsidRPr="00311CB9" w:rsidRDefault="006467DE" w:rsidP="00D56C5F">
      <w:pPr>
        <w:ind w:left="720" w:right="108" w:hanging="360"/>
        <w:rPr>
          <w:rFonts w:eastAsia="MS Mincho"/>
        </w:rPr>
      </w:pPr>
    </w:p>
    <w:p w14:paraId="05D474B9" w14:textId="77777777" w:rsidR="006467DE" w:rsidRPr="00311CB9" w:rsidRDefault="006467DE" w:rsidP="00EC7C9C">
      <w:pPr>
        <w:pStyle w:val="ListParagraph"/>
        <w:numPr>
          <w:ilvl w:val="0"/>
          <w:numId w:val="28"/>
        </w:numPr>
        <w:ind w:right="108"/>
        <w:rPr>
          <w:rFonts w:eastAsia="MS Mincho"/>
        </w:rPr>
      </w:pPr>
      <w:r w:rsidRPr="00311CB9">
        <w:rPr>
          <w:rFonts w:eastAsia="MS Mincho"/>
          <w:b/>
        </w:rPr>
        <w:t>NOTE</w:t>
      </w:r>
      <w:r w:rsidRPr="00311CB9">
        <w:rPr>
          <w:rFonts w:eastAsia="MS Mincho"/>
        </w:rPr>
        <w:t xml:space="preserve">: The </w:t>
      </w:r>
      <w:r w:rsidR="00526170" w:rsidRPr="00311CB9">
        <w:rPr>
          <w:rFonts w:eastAsia="MS Mincho"/>
        </w:rPr>
        <w:t xml:space="preserve">Vendor </w:t>
      </w:r>
      <w:r w:rsidR="00571AFA" w:rsidRPr="00311CB9">
        <w:rPr>
          <w:rFonts w:eastAsia="MS Mincho"/>
        </w:rPr>
        <w:t>{Bidder}</w:t>
      </w:r>
      <w:r w:rsidRPr="00311CB9">
        <w:rPr>
          <w:rFonts w:eastAsia="MS Mincho"/>
        </w:rPr>
        <w:t xml:space="preserve"> should clearly identify management, supervisory or other key staff that will be assigned only during the mobilization</w:t>
      </w:r>
      <w:r w:rsidR="00F611A9" w:rsidRPr="00311CB9">
        <w:rPr>
          <w:rFonts w:eastAsia="MS Mincho"/>
        </w:rPr>
        <w:t>;</w:t>
      </w:r>
    </w:p>
    <w:p w14:paraId="428EA164" w14:textId="77777777" w:rsidR="006467DE" w:rsidRPr="00C65B22" w:rsidRDefault="006467DE" w:rsidP="00D56C5F">
      <w:pPr>
        <w:ind w:left="720" w:right="108" w:hanging="360"/>
        <w:rPr>
          <w:rFonts w:eastAsia="MS Mincho"/>
        </w:rPr>
      </w:pPr>
    </w:p>
    <w:p w14:paraId="74D25E67" w14:textId="1B8E196C" w:rsidR="006467DE" w:rsidRPr="00C65B22" w:rsidRDefault="006467DE" w:rsidP="00217258">
      <w:pPr>
        <w:numPr>
          <w:ilvl w:val="0"/>
          <w:numId w:val="28"/>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 covering </w:t>
      </w:r>
      <w:r w:rsidR="00217258" w:rsidRPr="00217258">
        <w:rPr>
          <w:rFonts w:eastAsia="MS Mincho"/>
          <w:b/>
        </w:rPr>
        <w:t>five (5) months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EC7C9C">
      <w:pPr>
        <w:pStyle w:val="ListParagraph"/>
        <w:numPr>
          <w:ilvl w:val="0"/>
          <w:numId w:val="2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6E6A71DA" w14:textId="450EEC38" w:rsidR="00F70071" w:rsidRPr="00C65B22" w:rsidRDefault="00F70071" w:rsidP="00851065">
      <w:pPr>
        <w:ind w:left="360" w:right="108" w:hanging="360"/>
        <w:rPr>
          <w:rFonts w:eastAsia="MS Mincho"/>
          <w:b/>
        </w:rPr>
      </w:pPr>
    </w:p>
    <w:p w14:paraId="049EB328" w14:textId="77777777" w:rsidR="00F70071" w:rsidRPr="00C65B22" w:rsidRDefault="00F70071" w:rsidP="00C65B22"/>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29B61F5B" w14:textId="3E0A4D15" w:rsidR="006467DE" w:rsidRPr="00311CB9" w:rsidRDefault="006467DE" w:rsidP="002F0497">
      <w:pPr>
        <w:keepNext/>
      </w:pPr>
      <w:r w:rsidRPr="00851065">
        <w:t xml:space="preserve">The </w:t>
      </w:r>
      <w:r w:rsidR="00526170" w:rsidRPr="00C65B22">
        <w:t xml:space="preserve">Vendor </w:t>
      </w:r>
      <w:r w:rsidR="00571AFA" w:rsidRPr="00C65B22">
        <w:t>{Bidder}</w:t>
      </w:r>
      <w:r w:rsidRPr="00C65B22">
        <w:t xml:space="preserve"> </w:t>
      </w:r>
      <w:r w:rsidRPr="00311CB9">
        <w:t xml:space="preserve">shall provide its draft </w:t>
      </w:r>
      <w:r w:rsidR="00311CB9" w:rsidRPr="00311CB9">
        <w:t>Technology Project P</w:t>
      </w:r>
      <w:r w:rsidRPr="00311CB9">
        <w:t xml:space="preserve">lan to accomplish all work required by this </w:t>
      </w:r>
      <w:r w:rsidR="001D2ACC" w:rsidRPr="00311CB9">
        <w:t>Blanket P.O</w:t>
      </w:r>
      <w:r w:rsidRPr="00311CB9">
        <w:t xml:space="preserve">.  The Project Plan </w:t>
      </w:r>
      <w:r w:rsidR="00155095" w:rsidRPr="00311CB9">
        <w:t>shall</w:t>
      </w:r>
      <w:r w:rsidRPr="00311CB9">
        <w:t xml:space="preserve"> include:</w:t>
      </w:r>
    </w:p>
    <w:p w14:paraId="4ADDA24D" w14:textId="77777777" w:rsidR="006467DE" w:rsidRPr="00311CB9" w:rsidRDefault="006467DE" w:rsidP="0041604D"/>
    <w:p w14:paraId="33A83F50" w14:textId="77777777" w:rsidR="006467DE" w:rsidRPr="00311CB9" w:rsidRDefault="006467DE" w:rsidP="00EC7C9C">
      <w:pPr>
        <w:numPr>
          <w:ilvl w:val="0"/>
          <w:numId w:val="22"/>
        </w:numPr>
      </w:pPr>
      <w:r w:rsidRPr="00311CB9">
        <w:t xml:space="preserve">The Design and Development Plan:  The </w:t>
      </w:r>
      <w:r w:rsidR="00526170" w:rsidRPr="00311CB9">
        <w:t xml:space="preserve">Vendor </w:t>
      </w:r>
      <w:r w:rsidR="00571AFA" w:rsidRPr="00311CB9">
        <w:t>{Bidder}</w:t>
      </w:r>
      <w:r w:rsidRPr="00311CB9">
        <w:t xml:space="preserve"> should describe the methodology by which it will design and develop the required system functionality including the Software Development Lifecycle</w:t>
      </w:r>
      <w:r w:rsidR="00F611A9" w:rsidRPr="00311CB9">
        <w:t>;</w:t>
      </w:r>
    </w:p>
    <w:p w14:paraId="5891A3A6" w14:textId="77777777" w:rsidR="006467DE" w:rsidRPr="00311CB9" w:rsidRDefault="006467DE" w:rsidP="00851065">
      <w:pPr>
        <w:ind w:left="360"/>
      </w:pPr>
    </w:p>
    <w:p w14:paraId="663FEAFF" w14:textId="77777777" w:rsidR="006467DE" w:rsidRPr="00311CB9" w:rsidRDefault="006467DE" w:rsidP="00EC7C9C">
      <w:pPr>
        <w:numPr>
          <w:ilvl w:val="0"/>
          <w:numId w:val="22"/>
        </w:numPr>
      </w:pPr>
      <w:r w:rsidRPr="00311CB9">
        <w:t xml:space="preserve">The System Test Plan:  The </w:t>
      </w:r>
      <w:r w:rsidR="00526170" w:rsidRPr="00311CB9">
        <w:t xml:space="preserve">Vendor </w:t>
      </w:r>
      <w:r w:rsidR="00571AFA" w:rsidRPr="00311CB9">
        <w:t>{Bidder}</w:t>
      </w:r>
      <w:r w:rsidRPr="00311CB9">
        <w:t xml:space="preserve"> should describe its plans to complete system and user acceptance testing including its methodology for fixing bugs and defects and retesting</w:t>
      </w:r>
      <w:r w:rsidR="00F611A9" w:rsidRPr="00311CB9">
        <w:t>;</w:t>
      </w:r>
    </w:p>
    <w:p w14:paraId="3D2734B8" w14:textId="77777777" w:rsidR="006467DE" w:rsidRPr="00311CB9" w:rsidRDefault="006467DE" w:rsidP="00851065">
      <w:pPr>
        <w:ind w:left="360"/>
      </w:pPr>
    </w:p>
    <w:p w14:paraId="241E48E4" w14:textId="77777777" w:rsidR="006467DE" w:rsidRPr="00311CB9" w:rsidRDefault="006467DE" w:rsidP="00EC7C9C">
      <w:pPr>
        <w:numPr>
          <w:ilvl w:val="0"/>
          <w:numId w:val="22"/>
        </w:numPr>
      </w:pPr>
      <w:r w:rsidRPr="00311CB9">
        <w:t xml:space="preserve">The Implementation Plan:  The </w:t>
      </w:r>
      <w:r w:rsidR="00526170" w:rsidRPr="00311CB9">
        <w:t xml:space="preserve">Vendor </w:t>
      </w:r>
      <w:r w:rsidR="00571AFA" w:rsidRPr="00311CB9">
        <w:t>{Bidder}</w:t>
      </w:r>
      <w:r w:rsidRPr="00311CB9">
        <w:t xml:space="preserve"> should describe its plans for system roll-out including System Pilot Testing and full deployment</w:t>
      </w:r>
      <w:r w:rsidR="00F611A9" w:rsidRPr="00311CB9">
        <w:t>; and</w:t>
      </w:r>
    </w:p>
    <w:p w14:paraId="38DF28B2" w14:textId="77777777" w:rsidR="006467DE" w:rsidRPr="00311CB9" w:rsidRDefault="006467DE" w:rsidP="00851065">
      <w:pPr>
        <w:ind w:left="360"/>
      </w:pPr>
    </w:p>
    <w:p w14:paraId="642914A5" w14:textId="77777777" w:rsidR="006467DE" w:rsidRPr="00311CB9" w:rsidRDefault="006467DE" w:rsidP="00EC7C9C">
      <w:pPr>
        <w:numPr>
          <w:ilvl w:val="0"/>
          <w:numId w:val="22"/>
        </w:numPr>
      </w:pPr>
      <w:r w:rsidRPr="00311CB9">
        <w:t xml:space="preserve">Operations and Maintenance Plans:  The </w:t>
      </w:r>
      <w:r w:rsidR="00526170" w:rsidRPr="00311CB9">
        <w:t xml:space="preserve">Vendor </w:t>
      </w:r>
      <w:r w:rsidR="00571AFA" w:rsidRPr="00311CB9">
        <w:t>{Bidder}</w:t>
      </w:r>
      <w:r w:rsidRPr="00311CB9">
        <w:t xml:space="preserve"> should describe its plans to support the operational system including application updates, new releases, bug and defect repairs, emergency maintenance/repairs of hardware and software and routine maintenance.  </w:t>
      </w:r>
    </w:p>
    <w:p w14:paraId="1709F1EF" w14:textId="77777777" w:rsidR="00757979" w:rsidRPr="00311CB9" w:rsidRDefault="00757979" w:rsidP="00C65B22"/>
    <w:p w14:paraId="73931831" w14:textId="76FE8B9E" w:rsidR="000937B4" w:rsidRDefault="000937B4" w:rsidP="00C65B22">
      <w:r w:rsidRPr="00311CB9">
        <w:t xml:space="preserve">The </w:t>
      </w:r>
      <w:r w:rsidR="00311CB9" w:rsidRPr="00311CB9">
        <w:t>Technology Project Plan</w:t>
      </w:r>
      <w:r w:rsidRPr="00311CB9">
        <w:t xml:space="preserve"> should dem</w:t>
      </w:r>
      <w:r w:rsidRPr="00C65B22">
        <w:t xml:space="preserve">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6DD88329" w14:textId="77777777" w:rsidR="00AA3B67" w:rsidRPr="00C65B22" w:rsidRDefault="00AA3B67"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43E9BDB3" w14:textId="0FE942BE" w:rsidR="006114AF" w:rsidRPr="00C65B22" w:rsidRDefault="006114AF" w:rsidP="002F0497">
      <w:pPr>
        <w:keepNext/>
      </w:pPr>
      <w:r w:rsidRPr="00851065">
        <w:t xml:space="preserve">The </w:t>
      </w:r>
      <w:r w:rsidR="00526170" w:rsidRPr="00851065">
        <w:t xml:space="preserve">Vendor </w:t>
      </w:r>
      <w:r w:rsidR="00571AFA" w:rsidRPr="00851065">
        <w:t>{Bidder}</w:t>
      </w:r>
      <w:r w:rsidRPr="00851065">
        <w:t xml:space="preserve"> </w:t>
      </w:r>
      <w:r w:rsidRPr="002A6356">
        <w:t xml:space="preserve">shall provide its draft plan to accomplish all work required by this </w:t>
      </w:r>
      <w:r w:rsidR="001D2ACC" w:rsidRPr="002A6356">
        <w:t>Blanket P.O</w:t>
      </w:r>
      <w:r w:rsidRPr="002A6356">
        <w:t xml:space="preserve">.  The Contingency Plan </w:t>
      </w:r>
      <w:r w:rsidR="00155095" w:rsidRPr="002A6356">
        <w:t>shall</w:t>
      </w:r>
      <w:r w:rsidRPr="002A6356">
        <w:t xml:space="preserve"> include</w:t>
      </w:r>
      <w:r w:rsidRPr="00C65B22">
        <w:t>:</w:t>
      </w:r>
    </w:p>
    <w:p w14:paraId="791F605A" w14:textId="77777777" w:rsidR="006114AF" w:rsidRPr="00C65B22" w:rsidRDefault="006114AF" w:rsidP="00C65B22"/>
    <w:p w14:paraId="50CE5F60" w14:textId="151531D1" w:rsidR="002A6356" w:rsidRDefault="000937B4" w:rsidP="002A6356">
      <w:pPr>
        <w:pStyle w:val="ListParagraph"/>
        <w:numPr>
          <w:ilvl w:val="0"/>
          <w:numId w:val="29"/>
        </w:numPr>
      </w:pPr>
      <w:r w:rsidRPr="00851065">
        <w:t>Disaster Recovery Plan</w:t>
      </w:r>
      <w:r w:rsidR="00DB634E">
        <w:t xml:space="preserve"> - </w:t>
      </w:r>
      <w:r w:rsidR="002A6356" w:rsidRPr="002A6356">
        <w:t xml:space="preserve">identifying locations and systems to ensure that they can continue to satisfy RFP requirements within 24 hours, in the event their primary location is rendered unusable.  The plan must detail how the Contractor will ensure that the primary location and/or systems destroyed in such a disaster would be made available to meet the 24 hour time frame.  The plan is tested. The plan is reviewed and updated annually; </w:t>
      </w:r>
    </w:p>
    <w:p w14:paraId="5206424C" w14:textId="77777777" w:rsidR="002A6356" w:rsidRPr="002A6356" w:rsidRDefault="002A6356" w:rsidP="002A6356">
      <w:pPr>
        <w:pStyle w:val="ListParagraph"/>
      </w:pPr>
    </w:p>
    <w:p w14:paraId="2A9AF511" w14:textId="58AE5AA1" w:rsidR="006114AF" w:rsidRPr="00A46E0E" w:rsidRDefault="000937B4" w:rsidP="00EC7C9C">
      <w:pPr>
        <w:numPr>
          <w:ilvl w:val="0"/>
          <w:numId w:val="29"/>
        </w:numPr>
      </w:pPr>
      <w:r w:rsidRPr="00C65B22">
        <w:t xml:space="preserve"> </w:t>
      </w:r>
      <w:r w:rsidRPr="00A46E0E">
        <w:t>Backup Plan</w:t>
      </w:r>
      <w:r w:rsidR="008D75D3" w:rsidRPr="00A46E0E">
        <w:t>; and</w:t>
      </w:r>
    </w:p>
    <w:p w14:paraId="15B85662" w14:textId="77777777" w:rsidR="000937B4" w:rsidRPr="00C65B22" w:rsidRDefault="000937B4" w:rsidP="00851065"/>
    <w:p w14:paraId="1C908D4D" w14:textId="5386E7D4" w:rsidR="002A6356" w:rsidRPr="002A6356" w:rsidRDefault="000937B4" w:rsidP="002A6356">
      <w:pPr>
        <w:pStyle w:val="ListParagraph"/>
        <w:numPr>
          <w:ilvl w:val="0"/>
          <w:numId w:val="29"/>
        </w:numPr>
      </w:pPr>
      <w:r w:rsidRPr="00C65B22">
        <w:t>Security Plan</w:t>
      </w:r>
      <w:r w:rsidR="00DB634E">
        <w:t xml:space="preserve"> - </w:t>
      </w:r>
      <w:r w:rsidR="002A6356" w:rsidRPr="002A6356">
        <w:t xml:space="preserve">identifying key personnel, organization units and alternate sites with telecommunications and computers.  The plan is tested.  The plan is reviewed and updated annually.  </w:t>
      </w:r>
    </w:p>
    <w:p w14:paraId="56978F49" w14:textId="77777777" w:rsidR="006114AF" w:rsidRPr="00C65B22" w:rsidRDefault="006114AF" w:rsidP="006114AF">
      <w:pPr>
        <w:pStyle w:val="ListParagraph"/>
      </w:pPr>
    </w:p>
    <w:p w14:paraId="0F60D1AB" w14:textId="77777777" w:rsidR="006114AF" w:rsidRDefault="006114AF" w:rsidP="00851065">
      <w:r w:rsidRPr="00C65B22">
        <w:t xml:space="preserve">The contingency plan </w:t>
      </w:r>
      <w:r w:rsidRPr="00DB634E">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14:paraId="59C3A6D2" w14:textId="77777777" w:rsidR="00784E26" w:rsidRPr="00C65B22" w:rsidRDefault="00784E26" w:rsidP="00851065"/>
    <w:p w14:paraId="310A8250" w14:textId="4E73585A" w:rsidR="005E36CC" w:rsidRPr="00DB634E" w:rsidRDefault="005E36CC" w:rsidP="002F0497">
      <w:pPr>
        <w:pStyle w:val="Heading5"/>
        <w:rPr>
          <w:rFonts w:eastAsia="MS Mincho"/>
        </w:rPr>
      </w:pPr>
      <w:r w:rsidRPr="00DB634E">
        <w:rPr>
          <w:rFonts w:eastAsia="MS Mincho"/>
        </w:rPr>
        <w:t xml:space="preserve">ADDITIONAL </w:t>
      </w:r>
      <w:r w:rsidR="00DB634E" w:rsidRPr="00DB634E">
        <w:rPr>
          <w:rFonts w:eastAsia="MS Mincho"/>
        </w:rPr>
        <w:t>Items</w:t>
      </w:r>
    </w:p>
    <w:p w14:paraId="7B35FA7F" w14:textId="77777777" w:rsidR="005E36CC" w:rsidRDefault="005E36CC" w:rsidP="002F0497">
      <w:pPr>
        <w:keepNext/>
        <w:rPr>
          <w:rFonts w:eastAsia="MS Mincho"/>
        </w:rPr>
      </w:pPr>
    </w:p>
    <w:p w14:paraId="50DDB003" w14:textId="7F10322D" w:rsidR="005E36CC" w:rsidRDefault="00DB634E" w:rsidP="00434D40">
      <w:pPr>
        <w:pStyle w:val="NoSpacing"/>
        <w:rPr>
          <w:rFonts w:ascii="Arial" w:hAnsi="Arial" w:cs="Arial"/>
          <w:sz w:val="22"/>
          <w:szCs w:val="22"/>
        </w:rPr>
      </w:pPr>
      <w:r w:rsidRPr="00434D40">
        <w:rPr>
          <w:rFonts w:ascii="Arial" w:hAnsi="Arial" w:cs="Arial"/>
          <w:sz w:val="22"/>
          <w:szCs w:val="22"/>
        </w:rPr>
        <w:t xml:space="preserve">The Vendor {Bidder} shall submit the following additional items with its Quote:  </w:t>
      </w:r>
    </w:p>
    <w:p w14:paraId="440B3146" w14:textId="77777777" w:rsidR="00434D40" w:rsidRDefault="00434D40" w:rsidP="00434D40">
      <w:pPr>
        <w:pStyle w:val="NoSpacing"/>
        <w:rPr>
          <w:rFonts w:ascii="Arial" w:hAnsi="Arial" w:cs="Arial"/>
          <w:sz w:val="22"/>
          <w:szCs w:val="22"/>
        </w:rPr>
      </w:pPr>
    </w:p>
    <w:p w14:paraId="31D1D35B" w14:textId="188752F6" w:rsidR="00DB634E" w:rsidDel="00F80B53" w:rsidRDefault="00DB634E" w:rsidP="00DB634E">
      <w:pPr>
        <w:pStyle w:val="ListParagraph"/>
        <w:keepNext/>
        <w:numPr>
          <w:ilvl w:val="0"/>
          <w:numId w:val="121"/>
        </w:numPr>
        <w:rPr>
          <w:del w:id="343" w:author="Spildener, Linda" w:date="2018-06-29T08:59:00Z"/>
        </w:rPr>
      </w:pPr>
      <w:del w:id="344" w:author="Spildener, Linda" w:date="2018-06-29T08:59:00Z">
        <w:r w:rsidRPr="00A319F6" w:rsidDel="00F80B53">
          <w:delText>SSAE No. 16</w:delText>
        </w:r>
        <w:r w:rsidDel="00F80B53">
          <w:delText xml:space="preserve"> as well as </w:delText>
        </w:r>
        <w:r w:rsidRPr="00A319F6" w:rsidDel="00F80B53">
          <w:delText>a report of the actions taken to deal with any weaknesses or deficiencies identified in the SSAE No. 16</w:delText>
        </w:r>
        <w:r w:rsidDel="00F80B53">
          <w:delText>;</w:delText>
        </w:r>
      </w:del>
    </w:p>
    <w:p w14:paraId="59A6259F" w14:textId="77777777" w:rsidR="00DB634E" w:rsidRDefault="00DB634E" w:rsidP="00DB634E">
      <w:pPr>
        <w:pStyle w:val="ListParagraph"/>
        <w:keepNext/>
      </w:pPr>
    </w:p>
    <w:p w14:paraId="55FE1D40" w14:textId="77777777" w:rsidR="00DB634E" w:rsidRDefault="00DB634E" w:rsidP="00DB634E">
      <w:pPr>
        <w:pStyle w:val="ListParagraph"/>
        <w:keepNext/>
        <w:numPr>
          <w:ilvl w:val="0"/>
          <w:numId w:val="121"/>
        </w:numPr>
      </w:pPr>
      <w:r w:rsidRPr="00A319F6">
        <w:t>Medicare Advantage benefit design provisions available to Medicare-eligible Members</w:t>
      </w:r>
      <w:r>
        <w:t xml:space="preserve">; </w:t>
      </w:r>
    </w:p>
    <w:p w14:paraId="10B50DF3" w14:textId="77777777" w:rsidR="00DB634E" w:rsidRDefault="00DB634E" w:rsidP="00DB634E">
      <w:pPr>
        <w:pStyle w:val="ListParagraph"/>
        <w:keepNext/>
      </w:pPr>
    </w:p>
    <w:p w14:paraId="0CE4D3C2" w14:textId="77777777" w:rsidR="00DB634E" w:rsidRDefault="00DB634E" w:rsidP="00DB634E">
      <w:pPr>
        <w:pStyle w:val="ListParagraph"/>
        <w:keepNext/>
        <w:numPr>
          <w:ilvl w:val="0"/>
          <w:numId w:val="121"/>
        </w:numPr>
      </w:pPr>
      <w:r>
        <w:t>P</w:t>
      </w:r>
      <w:r w:rsidRPr="00A319F6">
        <w:t xml:space="preserve">lan designs </w:t>
      </w:r>
      <w:r>
        <w:t>which</w:t>
      </w:r>
      <w:r w:rsidRPr="00A319F6">
        <w:t xml:space="preserve"> mirror those of the Education population current enrolled in $10 and $15 PPO Aetna Medicare Advantage plans</w:t>
      </w:r>
      <w:r>
        <w:t>;</w:t>
      </w:r>
    </w:p>
    <w:p w14:paraId="419C80F5" w14:textId="77777777" w:rsidR="00DB634E" w:rsidRDefault="00DB634E" w:rsidP="00DB634E">
      <w:pPr>
        <w:pStyle w:val="ListParagraph"/>
        <w:keepNext/>
      </w:pPr>
    </w:p>
    <w:p w14:paraId="2C0C1BC9" w14:textId="77777777" w:rsidR="00DB634E" w:rsidRDefault="00DB634E" w:rsidP="00DB634E">
      <w:pPr>
        <w:pStyle w:val="ListParagraph"/>
        <w:keepNext/>
        <w:numPr>
          <w:ilvl w:val="0"/>
          <w:numId w:val="121"/>
        </w:numPr>
      </w:pPr>
      <w:r>
        <w:t>CMS STAR rating for 2017-2019, Attachment 1;</w:t>
      </w:r>
    </w:p>
    <w:p w14:paraId="6792AD42" w14:textId="77777777" w:rsidR="00DB634E" w:rsidRDefault="00DB634E" w:rsidP="00DB634E">
      <w:pPr>
        <w:pStyle w:val="ListParagraph"/>
        <w:keepNext/>
      </w:pPr>
    </w:p>
    <w:p w14:paraId="010DA282" w14:textId="77777777" w:rsidR="00DB634E" w:rsidRDefault="00DB634E" w:rsidP="00DB634E">
      <w:pPr>
        <w:pStyle w:val="ListParagraph"/>
        <w:keepNext/>
        <w:numPr>
          <w:ilvl w:val="0"/>
          <w:numId w:val="121"/>
        </w:numPr>
      </w:pPr>
      <w:r>
        <w:t xml:space="preserve">PPO CMS ACCESS Match, Attachment 2; </w:t>
      </w:r>
    </w:p>
    <w:p w14:paraId="03200D6D" w14:textId="77777777" w:rsidR="00DB634E" w:rsidRDefault="00DB634E" w:rsidP="00DB634E">
      <w:pPr>
        <w:pStyle w:val="ListParagraph"/>
        <w:keepNext/>
      </w:pPr>
    </w:p>
    <w:p w14:paraId="7FAFCAEA" w14:textId="77777777" w:rsidR="00DB634E" w:rsidRDefault="00DB634E" w:rsidP="00DB634E">
      <w:pPr>
        <w:pStyle w:val="ListParagraph"/>
        <w:keepNext/>
        <w:numPr>
          <w:ilvl w:val="0"/>
          <w:numId w:val="121"/>
        </w:numPr>
      </w:pPr>
      <w:r>
        <w:t xml:space="preserve">Service Area Match, Attachment 3; </w:t>
      </w:r>
    </w:p>
    <w:p w14:paraId="160860D1" w14:textId="77777777" w:rsidR="00DB634E" w:rsidRDefault="00DB634E" w:rsidP="00DB634E">
      <w:pPr>
        <w:pStyle w:val="ListParagraph"/>
        <w:keepNext/>
      </w:pPr>
    </w:p>
    <w:p w14:paraId="5A76E926" w14:textId="77777777" w:rsidR="00DB634E" w:rsidRDefault="00DB634E" w:rsidP="00DB634E">
      <w:pPr>
        <w:pStyle w:val="ListParagraph"/>
        <w:keepNext/>
        <w:numPr>
          <w:ilvl w:val="0"/>
          <w:numId w:val="121"/>
        </w:numPr>
      </w:pPr>
      <w:r>
        <w:t>Provider Disruption;</w:t>
      </w:r>
    </w:p>
    <w:p w14:paraId="1EDB2BA0" w14:textId="77777777" w:rsidR="00DB634E" w:rsidRDefault="00DB634E" w:rsidP="00DB634E">
      <w:pPr>
        <w:pStyle w:val="ListParagraph"/>
        <w:keepNext/>
      </w:pPr>
    </w:p>
    <w:p w14:paraId="59256447" w14:textId="77777777" w:rsidR="00DB634E" w:rsidRDefault="00DB634E" w:rsidP="00DB634E">
      <w:pPr>
        <w:pStyle w:val="ListParagraph"/>
        <w:keepNext/>
        <w:numPr>
          <w:ilvl w:val="0"/>
          <w:numId w:val="121"/>
        </w:numPr>
      </w:pPr>
      <w:r>
        <w:t xml:space="preserve">Sample EOB form; </w:t>
      </w:r>
    </w:p>
    <w:p w14:paraId="0A84D8C1" w14:textId="77777777" w:rsidR="00DB634E" w:rsidRDefault="00DB634E" w:rsidP="00DB634E">
      <w:pPr>
        <w:pStyle w:val="ListParagraph"/>
        <w:keepNext/>
      </w:pPr>
    </w:p>
    <w:p w14:paraId="257C193D" w14:textId="77777777" w:rsidR="00DB634E" w:rsidRDefault="00DB634E" w:rsidP="00DB634E">
      <w:pPr>
        <w:pStyle w:val="ListParagraph"/>
        <w:numPr>
          <w:ilvl w:val="0"/>
          <w:numId w:val="121"/>
        </w:numPr>
      </w:pPr>
      <w:r w:rsidRPr="00A615D4">
        <w:t>Sample of standard Member communication materials</w:t>
      </w:r>
      <w:r>
        <w:t xml:space="preserve">; and </w:t>
      </w:r>
      <w:r w:rsidRPr="00A615D4">
        <w:t xml:space="preserve"> </w:t>
      </w:r>
    </w:p>
    <w:p w14:paraId="24E10AAF" w14:textId="77777777" w:rsidR="00DB634E" w:rsidRPr="00A615D4" w:rsidRDefault="00DB634E" w:rsidP="00DB634E">
      <w:pPr>
        <w:pStyle w:val="ListParagraph"/>
      </w:pPr>
    </w:p>
    <w:p w14:paraId="6863A706" w14:textId="77777777" w:rsidR="00DB634E" w:rsidRDefault="00DB634E" w:rsidP="00DB634E">
      <w:pPr>
        <w:pStyle w:val="ListParagraph"/>
        <w:keepNext/>
        <w:numPr>
          <w:ilvl w:val="0"/>
          <w:numId w:val="121"/>
        </w:numPr>
      </w:pPr>
      <w:r>
        <w:t xml:space="preserve">Samples of monthly and semi-annual reports. </w:t>
      </w:r>
    </w:p>
    <w:p w14:paraId="3209DB05" w14:textId="77777777" w:rsidR="00DB634E" w:rsidRDefault="00DB634E" w:rsidP="00DB634E">
      <w:pPr>
        <w:keepNext/>
      </w:pPr>
    </w:p>
    <w:p w14:paraId="05E8E538" w14:textId="77777777" w:rsidR="00DB634E" w:rsidRPr="00DB634E" w:rsidRDefault="00DB634E" w:rsidP="00DB634E">
      <w:pPr>
        <w:pStyle w:val="Heading5"/>
        <w:rPr>
          <w:rFonts w:eastAsia="MS Mincho"/>
        </w:rPr>
      </w:pPr>
      <w:r w:rsidRPr="00DB634E">
        <w:rPr>
          <w:rFonts w:eastAsia="MS Mincho"/>
        </w:rPr>
        <w:t>Disclosures</w:t>
      </w:r>
    </w:p>
    <w:p w14:paraId="52AE4273" w14:textId="77777777" w:rsidR="00DB634E" w:rsidRPr="00DB634E" w:rsidRDefault="00DB634E" w:rsidP="00DB634E">
      <w:pPr>
        <w:keepNext/>
      </w:pPr>
    </w:p>
    <w:p w14:paraId="02381CF5" w14:textId="77777777" w:rsidR="00DB634E" w:rsidRPr="00DB634E" w:rsidRDefault="00DB634E" w:rsidP="00DB634E">
      <w:pPr>
        <w:keepNext/>
      </w:pPr>
      <w:r w:rsidRPr="00DB634E">
        <w:t>The Vendor {Contractor} shall disclose all:</w:t>
      </w:r>
    </w:p>
    <w:p w14:paraId="3DBB9B0D" w14:textId="77777777" w:rsidR="00DB634E" w:rsidRPr="00DB634E" w:rsidRDefault="00DB634E" w:rsidP="00DB634E">
      <w:pPr>
        <w:keepNext/>
      </w:pPr>
    </w:p>
    <w:p w14:paraId="61381678" w14:textId="77777777" w:rsidR="00DB634E" w:rsidRPr="00DB634E" w:rsidRDefault="00DB634E" w:rsidP="00DB634E">
      <w:pPr>
        <w:numPr>
          <w:ilvl w:val="0"/>
          <w:numId w:val="122"/>
        </w:numPr>
      </w:pPr>
      <w:r w:rsidRPr="00DB634E">
        <w:t xml:space="preserve">Profit sharing agreements; </w:t>
      </w:r>
    </w:p>
    <w:p w14:paraId="3FC2D4C8" w14:textId="77777777" w:rsidR="00DB634E" w:rsidRPr="00DB634E" w:rsidRDefault="00DB634E" w:rsidP="00DB634E">
      <w:pPr>
        <w:keepNext/>
      </w:pPr>
    </w:p>
    <w:p w14:paraId="3069D8AB" w14:textId="77777777" w:rsidR="00DB634E" w:rsidRPr="00DB634E" w:rsidRDefault="00DB634E" w:rsidP="00DB634E">
      <w:pPr>
        <w:numPr>
          <w:ilvl w:val="0"/>
          <w:numId w:val="122"/>
        </w:numPr>
      </w:pPr>
      <w:r w:rsidRPr="00DB634E">
        <w:t xml:space="preserve">Contingent commission agreements; </w:t>
      </w:r>
    </w:p>
    <w:p w14:paraId="67A9F40E" w14:textId="77777777" w:rsidR="00DB634E" w:rsidRPr="00DB634E" w:rsidRDefault="00DB634E" w:rsidP="00DB634E">
      <w:pPr>
        <w:keepNext/>
      </w:pPr>
    </w:p>
    <w:p w14:paraId="7E04B86A" w14:textId="77777777" w:rsidR="00DB634E" w:rsidRDefault="00DB634E" w:rsidP="00DB634E">
      <w:pPr>
        <w:numPr>
          <w:ilvl w:val="0"/>
          <w:numId w:val="122"/>
        </w:numPr>
      </w:pPr>
      <w:r w:rsidRPr="00DB634E">
        <w:t xml:space="preserve">Override commission agreements; and </w:t>
      </w:r>
    </w:p>
    <w:p w14:paraId="5F9BFA03" w14:textId="77777777" w:rsidR="00DB634E" w:rsidRDefault="00DB634E" w:rsidP="00DB634E">
      <w:pPr>
        <w:ind w:left="720"/>
      </w:pPr>
    </w:p>
    <w:p w14:paraId="69E3B1CD" w14:textId="11E034F9" w:rsidR="00DB634E" w:rsidRPr="00DB634E" w:rsidRDefault="00DB634E" w:rsidP="00DB634E">
      <w:pPr>
        <w:numPr>
          <w:ilvl w:val="0"/>
          <w:numId w:val="122"/>
        </w:numPr>
      </w:pPr>
      <w:r w:rsidRPr="00DB634E">
        <w:t>Other compensation and fee arrangements with all Subcontractors, Providers and/or any other entity providing services to the Vendor {Contractor} or Members covered under this Blanket P.O. wherein the Vendor {Contractor} would receive any monetary amount, credit or other like advantage in connection with any recovery or payment that the Subcontractor, Provider or other entity providing said services to Members may be entitled to</w:t>
      </w:r>
      <w:r>
        <w:t>.</w:t>
      </w:r>
    </w:p>
    <w:p w14:paraId="1623B9F7" w14:textId="77777777" w:rsidR="00DB634E" w:rsidRPr="00DB634E" w:rsidRDefault="00DB634E" w:rsidP="00DB634E">
      <w:pPr>
        <w:keepNext/>
      </w:pPr>
    </w:p>
    <w:p w14:paraId="3AB16A0A" w14:textId="77777777" w:rsidR="00757979" w:rsidRPr="00FC6592" w:rsidRDefault="00DA74B9" w:rsidP="00C13667">
      <w:pPr>
        <w:pStyle w:val="Heading3"/>
        <w:keepNext/>
        <w:rPr>
          <w:rFonts w:eastAsia="MS Mincho"/>
        </w:rPr>
      </w:pPr>
      <w:bookmarkStart w:id="345" w:name="_Toc400531502"/>
      <w:bookmarkStart w:id="346" w:name="_Toc428533973"/>
      <w:bookmarkStart w:id="347" w:name="_Toc515614293"/>
      <w:r w:rsidRPr="00FC6592">
        <w:rPr>
          <w:rFonts w:eastAsia="MS Mincho"/>
          <w:caps w:val="0"/>
        </w:rPr>
        <w:t>ORGANIZATIONAL SUPPORT AND EXPERIENCE</w:t>
      </w:r>
      <w:bookmarkEnd w:id="345"/>
      <w:bookmarkEnd w:id="346"/>
      <w:bookmarkEnd w:id="347"/>
    </w:p>
    <w:p w14:paraId="433DC7FE" w14:textId="77777777" w:rsidR="00757979" w:rsidRDefault="00757979" w:rsidP="00C13667">
      <w:pPr>
        <w:keepNext/>
      </w:pPr>
    </w:p>
    <w:p w14:paraId="342E2441" w14:textId="0C311126" w:rsidR="00757979" w:rsidRPr="00DB634E" w:rsidRDefault="00757979" w:rsidP="00C13667">
      <w:pPr>
        <w:keepNext/>
      </w:pPr>
      <w:r w:rsidRPr="00BD49D3">
        <w:t xml:space="preserve">The </w:t>
      </w:r>
      <w:r w:rsidR="00526170">
        <w:t xml:space="preserve">Vendor </w:t>
      </w:r>
      <w:r w:rsidR="00571AFA">
        <w:t>{Bidder}</w:t>
      </w:r>
      <w:r w:rsidRPr="00BD49D3">
        <w:t xml:space="preserve"> </w:t>
      </w:r>
      <w:r w:rsidRPr="00DB634E">
        <w:t xml:space="preserve">should include information relating to its organization, personnel, and experience, including, but not limited to, references, together with contact names and telephone numbers, evidencing the </w:t>
      </w:r>
      <w:r w:rsidR="00526170" w:rsidRPr="00DB634E">
        <w:t>Vendor</w:t>
      </w:r>
      <w:r w:rsidR="008A515B" w:rsidRPr="00DB634E">
        <w:t>’s</w:t>
      </w:r>
      <w:r w:rsidR="00526170" w:rsidRPr="00DB634E">
        <w:t xml:space="preserve"> </w:t>
      </w:r>
      <w:r w:rsidR="00A11339" w:rsidRPr="00DB634E">
        <w:t>{Bidder’s}</w:t>
      </w:r>
      <w:r w:rsidRPr="00DB634E">
        <w:t xml:space="preserve"> qualifications, and capabilities to perform the services required by this </w:t>
      </w:r>
      <w:r w:rsidR="00E77BC1" w:rsidRPr="00DB634E">
        <w:t>Bid Solicitation</w:t>
      </w:r>
      <w:r w:rsidR="00B44B63" w:rsidRPr="00DB634E">
        <w:t xml:space="preserve">.  </w:t>
      </w:r>
      <w:r w:rsidRPr="00DB634E">
        <w:t xml:space="preserve"> </w:t>
      </w:r>
    </w:p>
    <w:p w14:paraId="6931A84E" w14:textId="77777777" w:rsidR="0028495E" w:rsidRPr="00DB634E" w:rsidRDefault="0028495E" w:rsidP="00C65B22"/>
    <w:p w14:paraId="3112983F" w14:textId="51A5ECEC" w:rsidR="00757979" w:rsidRPr="00DB634E" w:rsidRDefault="005668C6" w:rsidP="00C65B22">
      <w:r w:rsidRPr="00DB634E">
        <w:t xml:space="preserve">The </w:t>
      </w:r>
      <w:r w:rsidR="00526170" w:rsidRPr="00DB634E">
        <w:t xml:space="preserve">Vendor </w:t>
      </w:r>
      <w:r w:rsidR="00571AFA" w:rsidRPr="00DB634E">
        <w:t>{Bidder}</w:t>
      </w:r>
      <w:r w:rsidRPr="00DB634E">
        <w:t xml:space="preserve"> should include the level of detail it determines necessary to assist the evaluation committee in its review of </w:t>
      </w:r>
      <w:r w:rsidR="00526170" w:rsidRPr="00DB634E">
        <w:t>Vendor</w:t>
      </w:r>
      <w:r w:rsidR="008A515B" w:rsidRPr="00DB634E">
        <w:t>’s</w:t>
      </w:r>
      <w:r w:rsidR="00526170" w:rsidRPr="00DB634E">
        <w:t xml:space="preserve"> </w:t>
      </w:r>
      <w:r w:rsidR="00A11339" w:rsidRPr="00DB634E">
        <w:t>{Bidder’s}</w:t>
      </w:r>
      <w:r w:rsidRPr="00DB634E">
        <w:t xml:space="preserve"> </w:t>
      </w:r>
      <w:r w:rsidR="00CE00E7" w:rsidRPr="00DB634E">
        <w:t>Quote</w:t>
      </w:r>
      <w:r w:rsidRPr="00DB634E">
        <w:t>.</w:t>
      </w:r>
    </w:p>
    <w:p w14:paraId="31676F8C" w14:textId="77777777" w:rsidR="005668C6" w:rsidRPr="00DB634E" w:rsidRDefault="005668C6" w:rsidP="00C65B22"/>
    <w:p w14:paraId="682F0C59" w14:textId="77777777" w:rsidR="00757979" w:rsidRPr="00DB634E" w:rsidRDefault="009E2104" w:rsidP="002F0497">
      <w:pPr>
        <w:pStyle w:val="Heading4"/>
        <w:keepNext/>
      </w:pPr>
      <w:r w:rsidRPr="00DB634E">
        <w:rPr>
          <w:caps w:val="0"/>
        </w:rPr>
        <w:t>LOCATION</w:t>
      </w:r>
    </w:p>
    <w:p w14:paraId="6FF99EE7" w14:textId="77777777" w:rsidR="00757979" w:rsidRPr="00DB634E" w:rsidRDefault="00757979" w:rsidP="002F0497">
      <w:pPr>
        <w:keepNext/>
      </w:pPr>
    </w:p>
    <w:p w14:paraId="5651E553" w14:textId="3A5AB5EF" w:rsidR="00757979" w:rsidRPr="00F85DB9" w:rsidRDefault="00757979" w:rsidP="002F0497">
      <w:pPr>
        <w:keepNext/>
      </w:pPr>
      <w:r w:rsidRPr="00DB634E">
        <w:t xml:space="preserve">The </w:t>
      </w:r>
      <w:r w:rsidR="00526170" w:rsidRPr="00DB634E">
        <w:t xml:space="preserve">Vendor </w:t>
      </w:r>
      <w:r w:rsidR="00571AFA" w:rsidRPr="00DB634E">
        <w:t>{Bidder}</w:t>
      </w:r>
      <w:r w:rsidRPr="00DB634E">
        <w:t xml:space="preserve"> should include the address of the </w:t>
      </w:r>
      <w:r w:rsidR="00526170" w:rsidRPr="00DB634E">
        <w:t>Vendor</w:t>
      </w:r>
      <w:r w:rsidR="008A515B" w:rsidRPr="00DB634E">
        <w:t>’s</w:t>
      </w:r>
      <w:r w:rsidR="00526170" w:rsidRPr="00DB634E">
        <w:t xml:space="preserve"> </w:t>
      </w:r>
      <w:r w:rsidR="00A11339" w:rsidRPr="00DB634E">
        <w:t>{Bidder’s}</w:t>
      </w:r>
      <w:r w:rsidRPr="00DB634E">
        <w:t xml:space="preserve"> office where responsibility for managing the </w:t>
      </w:r>
      <w:r w:rsidR="001D2ACC" w:rsidRPr="00DB634E">
        <w:t>Blanket P.O.</w:t>
      </w:r>
      <w:r w:rsidRPr="00DB634E">
        <w:t xml:space="preserve"> will take place.  The </w:t>
      </w:r>
      <w:r w:rsidR="00526170" w:rsidRPr="00DB634E">
        <w:t xml:space="preserve">Vendor </w:t>
      </w:r>
      <w:r w:rsidR="00571AFA" w:rsidRPr="00DB634E">
        <w:t>{Bidder}</w:t>
      </w:r>
      <w:r w:rsidRPr="00DB634E">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DB634E" w:rsidRDefault="001D2ACC" w:rsidP="00EC7C9C">
      <w:pPr>
        <w:pStyle w:val="BodyText3"/>
        <w:keepNext/>
        <w:numPr>
          <w:ilvl w:val="0"/>
          <w:numId w:val="30"/>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DB634E">
        <w:t xml:space="preserve">should include a </w:t>
      </w:r>
      <w:r w:rsidRPr="00DB634E">
        <w:t>Blanket P.O.</w:t>
      </w:r>
      <w:r w:rsidR="00757979" w:rsidRPr="00DB634E">
        <w:t xml:space="preserve"> organization chart, with names showing management, supervisory and other key personnel (including </w:t>
      </w:r>
      <w:r w:rsidR="008C514F" w:rsidRPr="00DB634E">
        <w:t xml:space="preserve">Subcontractor </w:t>
      </w:r>
      <w:r w:rsidR="00757979" w:rsidRPr="00DB634E">
        <w:t xml:space="preserve">management, supervisory, or other key personnel) to be assigned to the </w:t>
      </w:r>
      <w:r w:rsidRPr="00DB634E">
        <w:t>Blanket P.O.</w:t>
      </w:r>
      <w:r w:rsidR="00757979" w:rsidRPr="00DB634E">
        <w:t xml:space="preserve">  The chart should include the labor category and title of each such individual</w:t>
      </w:r>
      <w:r w:rsidR="00F611A9" w:rsidRPr="00DB634E">
        <w:t>; and</w:t>
      </w:r>
    </w:p>
    <w:p w14:paraId="72351F27" w14:textId="77777777" w:rsidR="00757979" w:rsidRPr="00DB634E" w:rsidRDefault="00757979" w:rsidP="00757979">
      <w:pPr>
        <w:pStyle w:val="BodyText3"/>
      </w:pPr>
    </w:p>
    <w:p w14:paraId="7AF91FDD" w14:textId="32E562B6" w:rsidR="00757979" w:rsidRPr="00DB634E" w:rsidRDefault="00757979" w:rsidP="00EC7C9C">
      <w:pPr>
        <w:pStyle w:val="BodyText3"/>
        <w:numPr>
          <w:ilvl w:val="0"/>
          <w:numId w:val="30"/>
        </w:numPr>
      </w:pPr>
      <w:r w:rsidRPr="00DB634E">
        <w:rPr>
          <w:b/>
          <w:u w:val="single"/>
        </w:rPr>
        <w:t>Chart for Entire Firm</w:t>
      </w:r>
      <w:r w:rsidRPr="00DB634E">
        <w:t xml:space="preserve">.  The </w:t>
      </w:r>
      <w:r w:rsidR="00526170" w:rsidRPr="00DB634E">
        <w:t xml:space="preserve">Vendor </w:t>
      </w:r>
      <w:r w:rsidR="00571AFA" w:rsidRPr="00DB634E">
        <w:t>{Bidder}</w:t>
      </w:r>
      <w:r w:rsidRPr="00DB634E">
        <w:t xml:space="preserve"> should include an organization chart showing the </w:t>
      </w:r>
      <w:r w:rsidR="00526170" w:rsidRPr="00DB634E">
        <w:t>Vendor</w:t>
      </w:r>
      <w:r w:rsidR="008A515B" w:rsidRPr="00DB634E">
        <w:t>’s</w:t>
      </w:r>
      <w:r w:rsidR="00526170" w:rsidRPr="00DB634E">
        <w:t xml:space="preserve"> </w:t>
      </w:r>
      <w:r w:rsidR="00A11339" w:rsidRPr="00DB634E">
        <w:t>{Bidder’s}</w:t>
      </w:r>
      <w:r w:rsidRPr="00DB634E">
        <w:t xml:space="preserve"> entire organizational structure.  This chart should show the relationship of the individuals assigned to the </w:t>
      </w:r>
      <w:r w:rsidR="001D2ACC" w:rsidRPr="00DB634E">
        <w:t>Blanket P.O.</w:t>
      </w:r>
      <w:r w:rsidRPr="00DB634E">
        <w:t xml:space="preserve"> to the </w:t>
      </w:r>
      <w:r w:rsidR="00526170" w:rsidRPr="00DB634E">
        <w:t>Vendor</w:t>
      </w:r>
      <w:r w:rsidR="008A515B" w:rsidRPr="00DB634E">
        <w:t>’s</w:t>
      </w:r>
      <w:r w:rsidR="00526170" w:rsidRPr="00DB634E">
        <w:t xml:space="preserve"> </w:t>
      </w:r>
      <w:r w:rsidR="00A11339" w:rsidRPr="00DB634E">
        <w:t>{Bidder’s}</w:t>
      </w:r>
      <w:r w:rsidRPr="00DB634E">
        <w:t xml:space="preserve"> overall organizational structure.</w:t>
      </w:r>
    </w:p>
    <w:p w14:paraId="42485580" w14:textId="77777777" w:rsidR="00757979" w:rsidRPr="00DB634E" w:rsidRDefault="00757979" w:rsidP="00757979">
      <w:pPr>
        <w:pStyle w:val="BodyText3"/>
      </w:pPr>
    </w:p>
    <w:p w14:paraId="6C04DED9" w14:textId="77777777" w:rsidR="00757979" w:rsidRPr="00DB634E" w:rsidRDefault="009E2104" w:rsidP="002F0497">
      <w:pPr>
        <w:pStyle w:val="Heading4"/>
        <w:keepNext/>
      </w:pPr>
      <w:r w:rsidRPr="00DB634E">
        <w:rPr>
          <w:caps w:val="0"/>
        </w:rPr>
        <w:t>RESUMES</w:t>
      </w:r>
    </w:p>
    <w:p w14:paraId="11E61263" w14:textId="77777777" w:rsidR="00757979" w:rsidRPr="00DB634E" w:rsidRDefault="00757979" w:rsidP="002F0497">
      <w:pPr>
        <w:keepNext/>
      </w:pPr>
    </w:p>
    <w:p w14:paraId="425C14A4" w14:textId="4D9E7CB3" w:rsidR="00757979" w:rsidRPr="00DB634E" w:rsidRDefault="00757979" w:rsidP="002F0497">
      <w:pPr>
        <w:keepNext/>
      </w:pPr>
      <w:r w:rsidRPr="00DB634E">
        <w:t xml:space="preserve">Detailed resumes should be submitted for all management, supervisory, and key personnel to be assigned to the </w:t>
      </w:r>
      <w:r w:rsidR="001D2ACC" w:rsidRPr="00DB634E">
        <w:t>Blanket P.O.</w:t>
      </w:r>
      <w:r w:rsidRPr="00DB634E">
        <w:t xml:space="preserve">  Resumes should emphasize relevant qualifications and experience of these individuals in successfully completing </w:t>
      </w:r>
      <w:r w:rsidR="001D2ACC" w:rsidRPr="00DB634E">
        <w:t>Blanket P.O.</w:t>
      </w:r>
      <w:r w:rsidR="00FB2600" w:rsidRPr="00DB634E">
        <w:t>s</w:t>
      </w:r>
      <w:r w:rsidRPr="00DB634E">
        <w:t xml:space="preserve"> of a similar size and scope to those required by this </w:t>
      </w:r>
      <w:r w:rsidR="00FB2600" w:rsidRPr="00DB634E">
        <w:t>Bid Solicitation</w:t>
      </w:r>
      <w:r w:rsidR="00B44B63" w:rsidRPr="00DB634E">
        <w:t xml:space="preserve">. </w:t>
      </w:r>
      <w:r w:rsidRPr="00DB634E">
        <w:t xml:space="preserve"> Resumes should include the following:</w:t>
      </w:r>
    </w:p>
    <w:p w14:paraId="6190A5A7" w14:textId="77777777" w:rsidR="00757979" w:rsidRPr="00DB634E" w:rsidRDefault="00757979" w:rsidP="00C65B22"/>
    <w:p w14:paraId="052FDBDA" w14:textId="4C97BEFF" w:rsidR="00757979" w:rsidRPr="00DB634E" w:rsidRDefault="00757979" w:rsidP="00EC7C9C">
      <w:pPr>
        <w:pStyle w:val="ListParagraph"/>
        <w:numPr>
          <w:ilvl w:val="0"/>
          <w:numId w:val="31"/>
        </w:numPr>
      </w:pPr>
      <w:r w:rsidRPr="00DB634E">
        <w:t xml:space="preserve">The individual's previous experience in completing each similar </w:t>
      </w:r>
      <w:r w:rsidR="001D2ACC" w:rsidRPr="00DB634E">
        <w:t>Blanket P.O.</w:t>
      </w:r>
      <w:r w:rsidR="00F611A9" w:rsidRPr="00DB634E">
        <w:t>;</w:t>
      </w:r>
    </w:p>
    <w:p w14:paraId="1811E80E" w14:textId="77777777" w:rsidR="00F611A9" w:rsidRPr="00DB634E" w:rsidRDefault="00F611A9" w:rsidP="00F611A9">
      <w:pPr>
        <w:pStyle w:val="ListParagraph"/>
      </w:pPr>
    </w:p>
    <w:p w14:paraId="02001ADC" w14:textId="6450A405" w:rsidR="00757979" w:rsidRPr="00DB634E" w:rsidRDefault="00757979" w:rsidP="00EC7C9C">
      <w:pPr>
        <w:pStyle w:val="ListParagraph"/>
        <w:numPr>
          <w:ilvl w:val="0"/>
          <w:numId w:val="31"/>
        </w:numPr>
      </w:pPr>
      <w:r w:rsidRPr="00DB634E">
        <w:t xml:space="preserve">Beginning and ending dates for each similar </w:t>
      </w:r>
      <w:r w:rsidR="001D2ACC" w:rsidRPr="00DB634E">
        <w:t>Blanket P.O.</w:t>
      </w:r>
      <w:r w:rsidR="00F611A9" w:rsidRPr="00DB634E">
        <w:t>;</w:t>
      </w:r>
    </w:p>
    <w:p w14:paraId="59131F1F" w14:textId="77777777" w:rsidR="00F611A9" w:rsidRPr="00DB634E" w:rsidRDefault="00F611A9" w:rsidP="00F611A9">
      <w:pPr>
        <w:pStyle w:val="ListParagraph"/>
      </w:pPr>
    </w:p>
    <w:p w14:paraId="4D9DC0C1" w14:textId="28F658CD" w:rsidR="00757979" w:rsidRPr="00DB634E" w:rsidRDefault="00757979" w:rsidP="00EC7C9C">
      <w:pPr>
        <w:pStyle w:val="ListParagraph"/>
        <w:numPr>
          <w:ilvl w:val="0"/>
          <w:numId w:val="31"/>
        </w:numPr>
      </w:pPr>
      <w:r w:rsidRPr="00DB634E">
        <w:t xml:space="preserve">A description of the </w:t>
      </w:r>
      <w:r w:rsidR="001D2ACC" w:rsidRPr="00DB634E">
        <w:t>Blanket P.O.</w:t>
      </w:r>
      <w:r w:rsidRPr="00DB634E">
        <w:t xml:space="preserve"> demonstrating how the individual's work on the completed </w:t>
      </w:r>
      <w:r w:rsidR="001D2ACC" w:rsidRPr="00DB634E">
        <w:t>Blanket P.O.</w:t>
      </w:r>
      <w:r w:rsidRPr="00DB634E">
        <w:t xml:space="preserve"> relates to the individual's ability to contribute to successfully providing the services required by this </w:t>
      </w:r>
      <w:r w:rsidR="00FB2600" w:rsidRPr="00DB634E">
        <w:t>Bid Solicitation</w:t>
      </w:r>
      <w:r w:rsidR="00B44B63" w:rsidRPr="00DB634E">
        <w:t xml:space="preserve">; </w:t>
      </w:r>
      <w:r w:rsidR="00F611A9" w:rsidRPr="00DB634E">
        <w:t>and</w:t>
      </w:r>
    </w:p>
    <w:p w14:paraId="37F88A73" w14:textId="77777777" w:rsidR="00F611A9" w:rsidRPr="00DB634E" w:rsidRDefault="00F611A9" w:rsidP="00F611A9">
      <w:pPr>
        <w:pStyle w:val="ListParagraph"/>
      </w:pPr>
    </w:p>
    <w:p w14:paraId="54E42B8D" w14:textId="1579ABE7" w:rsidR="00757979" w:rsidRPr="00DB634E" w:rsidRDefault="00757979" w:rsidP="00EC7C9C">
      <w:pPr>
        <w:pStyle w:val="ListParagraph"/>
        <w:numPr>
          <w:ilvl w:val="0"/>
          <w:numId w:val="31"/>
        </w:numPr>
      </w:pPr>
      <w:r w:rsidRPr="00DB634E">
        <w:t xml:space="preserve">With respect to each similar </w:t>
      </w:r>
      <w:r w:rsidR="001D2ACC" w:rsidRPr="00DB634E">
        <w:t>Blanket P.O.</w:t>
      </w:r>
      <w:r w:rsidRPr="00DB634E">
        <w:t>, the name and address of each reference together with a person to contact for a reference check and a telephone number.</w:t>
      </w:r>
    </w:p>
    <w:p w14:paraId="5067AEE4" w14:textId="77777777" w:rsidR="00757979" w:rsidRPr="00DB634E" w:rsidRDefault="00757979" w:rsidP="00C65B22"/>
    <w:p w14:paraId="34AD4588" w14:textId="77777777" w:rsidR="00757979" w:rsidRPr="00FD097D" w:rsidRDefault="00757979" w:rsidP="00C65B22">
      <w:r w:rsidRPr="00DB634E">
        <w:t xml:space="preserve">The </w:t>
      </w:r>
      <w:r w:rsidR="00526170" w:rsidRPr="00DB634E">
        <w:t xml:space="preserve">Vendor </w:t>
      </w:r>
      <w:r w:rsidR="00571AFA" w:rsidRPr="00DB634E">
        <w:t>{Bidder}</w:t>
      </w:r>
      <w:r w:rsidRPr="00DB634E">
        <w:t xml:space="preserve"> should provide detailed resumes for each </w:t>
      </w:r>
      <w:r w:rsidR="008C514F" w:rsidRPr="00DB634E">
        <w:rPr>
          <w:szCs w:val="22"/>
        </w:rPr>
        <w:t xml:space="preserve">Subcontractor’s </w:t>
      </w:r>
      <w:r w:rsidRPr="00DB634E">
        <w:t xml:space="preserve">management, supervisory, and other key personnel that demonstrate knowledge, ability, and experience relevant to that part of the work which the Subcontractor is designated to perform.  When a </w:t>
      </w:r>
      <w:r w:rsidR="00526170" w:rsidRPr="00DB634E">
        <w:t xml:space="preserve">Vendor </w:t>
      </w:r>
      <w:r w:rsidR="00571AFA" w:rsidRPr="00DB634E">
        <w:t>{Bidder}</w:t>
      </w:r>
      <w:r w:rsidRPr="00DB634E">
        <w:t xml:space="preserve"> submits resumes pursuant to this paragraph, the </w:t>
      </w:r>
      <w:r w:rsidR="00526170" w:rsidRPr="00DB634E">
        <w:t xml:space="preserve">Vendor </w:t>
      </w:r>
      <w:r w:rsidR="00571AFA" w:rsidRPr="00DB634E">
        <w:t>{Bidder}</w:t>
      </w:r>
      <w:r w:rsidRPr="00DB634E">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DB634E" w:rsidRDefault="00757979" w:rsidP="002F0497">
      <w:pPr>
        <w:keepNext/>
      </w:pPr>
      <w:r w:rsidRPr="00F85DB9">
        <w:t xml:space="preserve">The </w:t>
      </w:r>
      <w:r w:rsidR="00526170">
        <w:t xml:space="preserve">Vendor </w:t>
      </w:r>
      <w:r w:rsidR="00571AFA">
        <w:t>{Bidder}</w:t>
      </w:r>
      <w:r w:rsidRPr="00F85DB9">
        <w:t xml:space="preserve"> </w:t>
      </w:r>
      <w:r w:rsidRPr="00DB634E">
        <w:t>should include a list of backup staff that may be called upon to assist or replace primary individuals assigned.  Backup staff must be clearly identified as backup staff.</w:t>
      </w:r>
    </w:p>
    <w:p w14:paraId="028392AF" w14:textId="77777777" w:rsidR="00757979" w:rsidRPr="00DB634E" w:rsidRDefault="00757979" w:rsidP="00C65B22"/>
    <w:p w14:paraId="0C9EE97E" w14:textId="086180B4" w:rsidR="00757979" w:rsidRPr="00F85DB9" w:rsidRDefault="00757979" w:rsidP="00C65B22">
      <w:r w:rsidRPr="00DB634E">
        <w:t xml:space="preserve">In the event the </w:t>
      </w:r>
      <w:r w:rsidR="00526170" w:rsidRPr="00DB634E">
        <w:t xml:space="preserve">Vendor </w:t>
      </w:r>
      <w:r w:rsidR="00571AFA" w:rsidRPr="00DB634E">
        <w:t>{Bidder}</w:t>
      </w:r>
      <w:r w:rsidRPr="00DB634E">
        <w:t xml:space="preserve"> must hire management, supervisory and/or key personnel if awarded the </w:t>
      </w:r>
      <w:r w:rsidR="001D2ACC" w:rsidRPr="00DB634E">
        <w:t>Blanket P.O.</w:t>
      </w:r>
      <w:r w:rsidRPr="00DB634E">
        <w:t xml:space="preserve">, the </w:t>
      </w:r>
      <w:r w:rsidR="00526170" w:rsidRPr="00DB634E">
        <w:t xml:space="preserve">Vendor </w:t>
      </w:r>
      <w:r w:rsidR="00571AFA" w:rsidRPr="00DB634E">
        <w:t>{Bidder}</w:t>
      </w:r>
      <w:r w:rsidRPr="00DB634E">
        <w:t xml:space="preserve"> should include, as part of its recruitment plan, a plan to secure backup staff in the event personnel initially</w:t>
      </w:r>
      <w:r w:rsidRPr="00F85DB9">
        <w:t xml:space="preserve">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EC7C9C">
      <w:pPr>
        <w:pStyle w:val="ListParagraph"/>
        <w:numPr>
          <w:ilvl w:val="0"/>
          <w:numId w:val="63"/>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EC7C9C">
      <w:pPr>
        <w:pStyle w:val="ListParagraph"/>
        <w:numPr>
          <w:ilvl w:val="0"/>
          <w:numId w:val="6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348" w:name="_Toc515614294"/>
      <w:r>
        <w:rPr>
          <w:rFonts w:eastAsia="MS Mincho"/>
          <w:caps w:val="0"/>
        </w:rPr>
        <w:t>STATE-SUPPLIED PRICE SHEET</w:t>
      </w:r>
      <w:bookmarkEnd w:id="348"/>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313F4441" w14:textId="5F11C9C2" w:rsidR="00DB634E" w:rsidRPr="00DB634E" w:rsidRDefault="00DB634E" w:rsidP="00DB634E">
      <w:pPr>
        <w:ind w:right="108"/>
      </w:pPr>
      <w:r w:rsidRPr="00DB634E">
        <w:t xml:space="preserve">Multiple </w:t>
      </w:r>
      <w:r w:rsidR="004879B6">
        <w:t>Price Sheets/S</w:t>
      </w:r>
      <w:r w:rsidRPr="00DB634E">
        <w:t>chedules are attached to the Bid Solicitation with specific instructions for each.  Vendors {Bidders} must complete each price sheet/schedule which includes: MA Premium, MA Budgets, MA Gain Sharing, (A) MA Premium Develop, (B) MA Premium Develop, (C) MA Premium Develop, (D) MA Premium Develop,</w:t>
      </w:r>
      <w:r w:rsidRPr="00DB634E">
        <w:rPr>
          <w:rFonts w:eastAsia="MS Mincho"/>
          <w:szCs w:val="22"/>
        </w:rPr>
        <w:t xml:space="preserve"> </w:t>
      </w:r>
      <w:r w:rsidRPr="00DB634E">
        <w:t>(E) MA Premium Develop, (F) MA Premium Develop,   (G) MA Premium Develop, (H) MA Premium Develop, (I) MA Premium Develop,  (J) MA Premium Develop, and (K) MA Premium Develop.</w:t>
      </w:r>
    </w:p>
    <w:p w14:paraId="632A2E87" w14:textId="77777777" w:rsidR="00DB634E" w:rsidRPr="00DB634E" w:rsidRDefault="00DB634E" w:rsidP="00DB634E">
      <w:pPr>
        <w:ind w:right="108"/>
      </w:pPr>
    </w:p>
    <w:p w14:paraId="6447E4BB" w14:textId="77777777" w:rsidR="00DB634E" w:rsidRPr="00DB634E" w:rsidRDefault="00DB634E" w:rsidP="00DB634E">
      <w:pPr>
        <w:ind w:right="108"/>
      </w:pPr>
      <w:r w:rsidRPr="00DB634E">
        <w:t>The MA Premium has the following requirements:</w:t>
      </w:r>
    </w:p>
    <w:p w14:paraId="351EC528" w14:textId="77777777" w:rsidR="00DB634E" w:rsidRPr="00DB634E" w:rsidRDefault="00DB634E" w:rsidP="00DB634E">
      <w:pPr>
        <w:ind w:right="108"/>
      </w:pPr>
    </w:p>
    <w:p w14:paraId="787E6698" w14:textId="77777777" w:rsidR="00DB634E" w:rsidRPr="00DB634E" w:rsidRDefault="00DB634E" w:rsidP="00DB634E">
      <w:pPr>
        <w:numPr>
          <w:ilvl w:val="0"/>
          <w:numId w:val="123"/>
        </w:numPr>
        <w:autoSpaceDE w:val="0"/>
        <w:autoSpaceDN w:val="0"/>
        <w:adjustRightInd w:val="0"/>
        <w:rPr>
          <w:rFonts w:cs="Arial"/>
          <w:color w:val="000000"/>
          <w:szCs w:val="22"/>
        </w:rPr>
      </w:pPr>
      <w:r w:rsidRPr="00DB634E">
        <w:rPr>
          <w:rFonts w:cs="Arial"/>
          <w:color w:val="000000"/>
          <w:szCs w:val="22"/>
        </w:rPr>
        <w:t>Fees are mature and assume no further administrative expenses will be charged to the Plan at termination.  The Vendor {Contractor} is required to administer the Plan for a minimum of 12 months at plan termination and continue to process all Claims incurred before Plan termination;</w:t>
      </w:r>
    </w:p>
    <w:p w14:paraId="2432D7F8" w14:textId="77777777" w:rsidR="00DB634E" w:rsidRPr="00DB634E" w:rsidRDefault="00DB634E" w:rsidP="00DB634E">
      <w:pPr>
        <w:autoSpaceDE w:val="0"/>
        <w:autoSpaceDN w:val="0"/>
        <w:adjustRightInd w:val="0"/>
        <w:ind w:left="720"/>
        <w:rPr>
          <w:rFonts w:cs="Arial"/>
          <w:color w:val="000000"/>
          <w:szCs w:val="22"/>
        </w:rPr>
      </w:pPr>
    </w:p>
    <w:p w14:paraId="4D941D95" w14:textId="77777777" w:rsidR="00DB634E" w:rsidRPr="00DB634E" w:rsidRDefault="00DB634E" w:rsidP="00DB634E">
      <w:pPr>
        <w:numPr>
          <w:ilvl w:val="0"/>
          <w:numId w:val="123"/>
        </w:numPr>
        <w:autoSpaceDE w:val="0"/>
        <w:autoSpaceDN w:val="0"/>
        <w:adjustRightInd w:val="0"/>
        <w:rPr>
          <w:rFonts w:cs="Arial"/>
          <w:color w:val="000000"/>
          <w:szCs w:val="22"/>
        </w:rPr>
      </w:pPr>
      <w:r w:rsidRPr="00DB634E">
        <w:rPr>
          <w:rFonts w:cs="Arial"/>
          <w:color w:val="000000"/>
          <w:szCs w:val="22"/>
        </w:rPr>
        <w:t>All customer service, medical and network management and reporting services are also required for a minimum of 12 months at Plan termination.  No additional fees will be charged at termination for these services;</w:t>
      </w:r>
    </w:p>
    <w:p w14:paraId="463FCAD3" w14:textId="77777777" w:rsidR="00DB634E" w:rsidRPr="00DB634E" w:rsidRDefault="00DB634E" w:rsidP="00DB634E">
      <w:pPr>
        <w:autoSpaceDE w:val="0"/>
        <w:autoSpaceDN w:val="0"/>
        <w:adjustRightInd w:val="0"/>
        <w:ind w:left="720"/>
        <w:rPr>
          <w:rFonts w:cs="Arial"/>
          <w:color w:val="000000"/>
          <w:szCs w:val="22"/>
        </w:rPr>
      </w:pPr>
    </w:p>
    <w:p w14:paraId="1854D77F" w14:textId="77777777" w:rsidR="00DB634E" w:rsidRPr="00DB634E" w:rsidRDefault="00DB634E" w:rsidP="00DB634E">
      <w:pPr>
        <w:numPr>
          <w:ilvl w:val="0"/>
          <w:numId w:val="123"/>
        </w:numPr>
        <w:autoSpaceDE w:val="0"/>
        <w:autoSpaceDN w:val="0"/>
        <w:adjustRightInd w:val="0"/>
        <w:rPr>
          <w:rFonts w:cs="Arial"/>
          <w:color w:val="000000"/>
          <w:szCs w:val="22"/>
        </w:rPr>
      </w:pPr>
      <w:r w:rsidRPr="00DB634E">
        <w:rPr>
          <w:rFonts w:cs="Arial"/>
          <w:color w:val="000000"/>
          <w:szCs w:val="22"/>
        </w:rPr>
        <w:t>Fees will be based on the aggregate enrollment with the Vendor’s {Contractor’s} company;</w:t>
      </w:r>
    </w:p>
    <w:p w14:paraId="09DBEA9F" w14:textId="77777777" w:rsidR="00DB634E" w:rsidRPr="00DB634E" w:rsidRDefault="00DB634E" w:rsidP="00DB634E">
      <w:pPr>
        <w:autoSpaceDE w:val="0"/>
        <w:autoSpaceDN w:val="0"/>
        <w:adjustRightInd w:val="0"/>
        <w:ind w:left="720"/>
        <w:rPr>
          <w:rFonts w:cs="Arial"/>
          <w:color w:val="000000"/>
          <w:szCs w:val="22"/>
        </w:rPr>
      </w:pPr>
    </w:p>
    <w:p w14:paraId="54C4942D" w14:textId="77777777" w:rsidR="00DB634E" w:rsidRPr="00DB634E" w:rsidRDefault="00DB634E" w:rsidP="00DB634E">
      <w:pPr>
        <w:numPr>
          <w:ilvl w:val="0"/>
          <w:numId w:val="123"/>
        </w:numPr>
        <w:autoSpaceDE w:val="0"/>
        <w:autoSpaceDN w:val="0"/>
        <w:adjustRightInd w:val="0"/>
        <w:rPr>
          <w:rFonts w:cs="Arial"/>
          <w:color w:val="000000"/>
          <w:szCs w:val="22"/>
        </w:rPr>
      </w:pPr>
      <w:r w:rsidRPr="00DB634E">
        <w:rPr>
          <w:rFonts w:cs="Arial"/>
          <w:color w:val="000000"/>
          <w:szCs w:val="22"/>
        </w:rPr>
        <w:t xml:space="preserve">Network Access fees, if any, must be included in the MA Premium.   </w:t>
      </w:r>
    </w:p>
    <w:p w14:paraId="147567F4" w14:textId="77777777" w:rsidR="00DB634E" w:rsidRPr="00DB634E" w:rsidRDefault="00DB634E" w:rsidP="00DB634E">
      <w:pPr>
        <w:autoSpaceDE w:val="0"/>
        <w:autoSpaceDN w:val="0"/>
        <w:adjustRightInd w:val="0"/>
        <w:ind w:left="720"/>
        <w:rPr>
          <w:rFonts w:cs="Arial"/>
          <w:color w:val="000000"/>
          <w:szCs w:val="22"/>
        </w:rPr>
      </w:pPr>
      <w:r w:rsidRPr="00DB634E">
        <w:rPr>
          <w:rFonts w:cs="Arial"/>
          <w:color w:val="000000"/>
          <w:szCs w:val="22"/>
        </w:rPr>
        <w:t xml:space="preserve">  </w:t>
      </w:r>
    </w:p>
    <w:p w14:paraId="7721BACD" w14:textId="77777777" w:rsidR="00DB634E" w:rsidRPr="00DB634E" w:rsidRDefault="00DB634E" w:rsidP="00DB634E">
      <w:pPr>
        <w:autoSpaceDE w:val="0"/>
        <w:autoSpaceDN w:val="0"/>
        <w:adjustRightInd w:val="0"/>
        <w:rPr>
          <w:rFonts w:cs="Arial"/>
          <w:color w:val="000000"/>
        </w:rPr>
      </w:pPr>
      <w:r w:rsidRPr="00DB634E">
        <w:rPr>
          <w:rFonts w:cs="Arial"/>
          <w:color w:val="000000"/>
        </w:rPr>
        <w:t xml:space="preserve">MA Gain Sharing shall be in place for the length of the Blanket P.O. and any Blanket P.O. extensions. </w:t>
      </w:r>
    </w:p>
    <w:p w14:paraId="64084F65" w14:textId="77777777" w:rsidR="00DB634E" w:rsidRPr="00DB634E" w:rsidRDefault="00DB634E" w:rsidP="00DB634E">
      <w:pPr>
        <w:autoSpaceDE w:val="0"/>
        <w:autoSpaceDN w:val="0"/>
        <w:adjustRightInd w:val="0"/>
        <w:rPr>
          <w:rFonts w:cs="Arial"/>
          <w:color w:val="000000"/>
        </w:rPr>
      </w:pPr>
    </w:p>
    <w:p w14:paraId="2DDAB886" w14:textId="77777777" w:rsidR="00DB634E" w:rsidRPr="00DB634E" w:rsidRDefault="00DB634E" w:rsidP="00DB634E">
      <w:pPr>
        <w:autoSpaceDE w:val="0"/>
        <w:autoSpaceDN w:val="0"/>
        <w:adjustRightInd w:val="0"/>
        <w:rPr>
          <w:rFonts w:cs="Arial"/>
          <w:color w:val="000000"/>
        </w:rPr>
      </w:pPr>
      <w:r w:rsidRPr="00DB634E">
        <w:rPr>
          <w:rFonts w:cs="Arial"/>
          <w:color w:val="000000"/>
        </w:rPr>
        <w:t>Vendor’s {Contractor’s} Gain Sharing may be considered as part of the financial evaluation of the Quotes received.</w:t>
      </w:r>
    </w:p>
    <w:p w14:paraId="3AE5B68F" w14:textId="77777777" w:rsidR="00DB634E" w:rsidRPr="00DB634E" w:rsidRDefault="00DB634E" w:rsidP="00DB634E">
      <w:pPr>
        <w:ind w:right="108"/>
        <w:rPr>
          <w:rFonts w:eastAsia="MS Mincho"/>
          <w:szCs w:val="22"/>
        </w:rPr>
      </w:pPr>
    </w:p>
    <w:p w14:paraId="1999698A" w14:textId="48801C74" w:rsidR="00DB634E" w:rsidRPr="00DB634E" w:rsidRDefault="00DB634E" w:rsidP="00DB634E">
      <w:pPr>
        <w:keepNext/>
        <w:ind w:right="108"/>
        <w:rPr>
          <w:rFonts w:eastAsia="MS Mincho"/>
          <w:szCs w:val="22"/>
        </w:rPr>
      </w:pPr>
      <w:r w:rsidRPr="00DB634E">
        <w:t>Where the Price Sheet/Schedule includes an estimate quantity column, Vendors {Bidders} are advised that estimated quantities may vary throughout the Blanket P.O. term resulting from this Bid Solicitation.  There is no guaranteed minimum or maximum volume for these price lines.</w:t>
      </w:r>
    </w:p>
    <w:p w14:paraId="2D728197" w14:textId="77777777" w:rsidR="00DB634E" w:rsidRPr="00DB634E" w:rsidRDefault="00DB634E" w:rsidP="00DB634E">
      <w:pPr>
        <w:rPr>
          <w:szCs w:val="22"/>
        </w:rPr>
      </w:pPr>
    </w:p>
    <w:p w14:paraId="1CE24903" w14:textId="77777777" w:rsidR="00DB634E" w:rsidRPr="00DB634E" w:rsidRDefault="00DB634E" w:rsidP="00DB634E">
      <w:r w:rsidRPr="00DB634E">
        <w:t xml:space="preserve">In the event that a Vendor {Bidder} </w:t>
      </w:r>
      <w:r w:rsidRPr="00DB634E">
        <w:rPr>
          <w:rFonts w:cs="Arial"/>
          <w:szCs w:val="22"/>
        </w:rPr>
        <w:t xml:space="preserve">using </w:t>
      </w:r>
      <w:r w:rsidRPr="00DB634E">
        <w:rPr>
          <w:rFonts w:cs="Arial"/>
          <w:b/>
          <w:bCs/>
          <w:i/>
          <w:iCs/>
          <w:color w:val="00B050"/>
        </w:rPr>
        <w:t>NJ</w:t>
      </w:r>
      <w:r w:rsidRPr="00DB634E">
        <w:rPr>
          <w:rFonts w:cs="Arial"/>
          <w:b/>
          <w:bCs/>
          <w:i/>
          <w:iCs/>
          <w:color w:val="0070C0"/>
        </w:rPr>
        <w:t>START</w:t>
      </w:r>
      <w:r w:rsidRPr="00DB634E">
        <w:rPr>
          <w:rFonts w:cs="Arial"/>
          <w:szCs w:val="22"/>
        </w:rPr>
        <w:t xml:space="preserve"> to submit a Quote </w:t>
      </w:r>
      <w:r w:rsidRPr="00DB634E">
        <w:t xml:space="preserve">uploads a State-Supplied Price Sheet and completes the “Items” Tab in </w:t>
      </w:r>
      <w:r w:rsidRPr="00DB634E">
        <w:rPr>
          <w:rFonts w:cs="Arial"/>
          <w:b/>
          <w:bCs/>
          <w:i/>
          <w:iCs/>
          <w:color w:val="00B050"/>
        </w:rPr>
        <w:t>NJ</w:t>
      </w:r>
      <w:r w:rsidRPr="00DB634E">
        <w:rPr>
          <w:rFonts w:cs="Arial"/>
          <w:b/>
          <w:bCs/>
          <w:i/>
          <w:iCs/>
          <w:color w:val="0070C0"/>
        </w:rPr>
        <w:t>START</w:t>
      </w:r>
      <w:r w:rsidRPr="00DB634E">
        <w:rPr>
          <w:rFonts w:cs="Arial"/>
          <w:b/>
          <w:bCs/>
          <w:i/>
          <w:iCs/>
          <w:color w:val="4F81BD" w:themeColor="accent1"/>
        </w:rPr>
        <w:t xml:space="preserve"> </w:t>
      </w:r>
      <w:r w:rsidRPr="00DB634E">
        <w:rPr>
          <w:rFonts w:cs="Arial"/>
          <w:bCs/>
          <w:iCs/>
          <w:color w:val="4F81BD" w:themeColor="accent1"/>
        </w:rPr>
        <w:t xml:space="preserve">(instead of entering </w:t>
      </w:r>
      <w:r w:rsidRPr="00DB634E">
        <w:t xml:space="preserve">a Unit Cost of $1.00 </w:t>
      </w:r>
      <w:r w:rsidRPr="00DB634E">
        <w:rPr>
          <w:rFonts w:cs="Arial"/>
          <w:bCs/>
          <w:iCs/>
          <w:color w:val="4F81BD" w:themeColor="accent1"/>
        </w:rPr>
        <w:t>as instructed)</w:t>
      </w:r>
      <w:r w:rsidRPr="00DB634E">
        <w:t xml:space="preserve">, the State-Supplied Price Sheet will govern.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delivery times are 30 calendar days after receipt of order (</w:t>
      </w:r>
      <w:proofErr w:type="spellStart"/>
      <w:r w:rsidR="0049699A" w:rsidRPr="00851065">
        <w:rPr>
          <w:color w:val="000000"/>
        </w:rPr>
        <w:t>ARO</w:t>
      </w:r>
      <w:proofErr w:type="spellEnd"/>
      <w:r w:rsidR="0049699A" w:rsidRPr="00851065">
        <w:rPr>
          <w:color w:val="000000"/>
        </w:rPr>
        <w:t xml:space="preserve">)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w:t>
      </w:r>
      <w:proofErr w:type="spellStart"/>
      <w:r w:rsidR="0049699A" w:rsidRPr="00C65B22">
        <w:rPr>
          <w:color w:val="000000"/>
        </w:rPr>
        <w:t>ARO</w:t>
      </w:r>
      <w:proofErr w:type="spellEnd"/>
      <w:r w:rsidR="0049699A" w:rsidRPr="00C65B22">
        <w:rPr>
          <w:color w:val="000000"/>
        </w:rPr>
        <w:t>/F.O.B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 xml:space="preserve">30 calendar days </w:t>
      </w:r>
      <w:proofErr w:type="spellStart"/>
      <w:r w:rsidR="0049699A" w:rsidRPr="00C65B22">
        <w:rPr>
          <w:color w:val="000000"/>
        </w:rPr>
        <w:t>ARO</w:t>
      </w:r>
      <w:proofErr w:type="spellEnd"/>
      <w:r w:rsidR="0049699A" w:rsidRPr="00C65B22">
        <w:rPr>
          <w:color w:val="000000"/>
        </w:rPr>
        <w:t>/</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proofErr w:type="spellStart"/>
      <w:r w:rsidR="0049699A" w:rsidRPr="00851065">
        <w:rPr>
          <w:color w:val="000000"/>
        </w:rPr>
        <w:t>ARO</w:t>
      </w:r>
      <w:proofErr w:type="spellEnd"/>
      <w:r w:rsidR="0049699A" w:rsidRPr="00851065">
        <w:rPr>
          <w:color w:val="000000"/>
        </w:rPr>
        <w:t>/</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EC7C9C">
      <w:pPr>
        <w:pStyle w:val="ListParagraph"/>
        <w:numPr>
          <w:ilvl w:val="0"/>
          <w:numId w:val="2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EC7C9C">
      <w:pPr>
        <w:pStyle w:val="ListParagraph"/>
        <w:numPr>
          <w:ilvl w:val="0"/>
          <w:numId w:val="23"/>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349" w:name="_Toc400531504"/>
      <w:bookmarkStart w:id="350" w:name="_Toc428533975"/>
      <w:bookmarkStart w:id="351" w:name="_Toc515614295"/>
      <w:r w:rsidRPr="007111EE">
        <w:t>COOPERATIVE PURCHASING PROGRAM</w:t>
      </w:r>
      <w:bookmarkEnd w:id="349"/>
      <w:bookmarkEnd w:id="350"/>
      <w:bookmarkEnd w:id="351"/>
    </w:p>
    <w:p w14:paraId="7548C44D" w14:textId="77777777" w:rsidR="00757979" w:rsidRDefault="00757979" w:rsidP="002F0497">
      <w:pPr>
        <w:pStyle w:val="BodyText3"/>
        <w:keepNext/>
        <w:rPr>
          <w:highlight w:val="yellow"/>
        </w:rPr>
      </w:pPr>
    </w:p>
    <w:p w14:paraId="27638DDE" w14:textId="47C122FB" w:rsidR="0073308A" w:rsidRPr="0073308A" w:rsidRDefault="0073308A" w:rsidP="002F0497">
      <w:pPr>
        <w:pStyle w:val="BodyText3"/>
        <w:keepNext/>
      </w:pPr>
      <w:r w:rsidRPr="0073308A">
        <w:t>Not applicable to this procurement.</w:t>
      </w:r>
    </w:p>
    <w:p w14:paraId="1BD15599" w14:textId="77777777" w:rsidR="0073308A" w:rsidRPr="001154A3" w:rsidRDefault="0073308A" w:rsidP="002F0497">
      <w:pPr>
        <w:pStyle w:val="BodyText3"/>
        <w:keepNext/>
        <w:rPr>
          <w:highlight w:val="yellow"/>
        </w:rPr>
      </w:pPr>
    </w:p>
    <w:p w14:paraId="4C53F0C1" w14:textId="77777777" w:rsidR="005317C3" w:rsidRPr="005D2956" w:rsidRDefault="00EB4EF1" w:rsidP="0067363C">
      <w:pPr>
        <w:pStyle w:val="Heading3"/>
        <w:keepNext/>
        <w:rPr>
          <w:rFonts w:eastAsia="MS Mincho"/>
        </w:rPr>
      </w:pPr>
      <w:bookmarkStart w:id="352" w:name="_Toc473542870"/>
      <w:bookmarkStart w:id="353" w:name="_Toc485039790"/>
      <w:bookmarkStart w:id="354" w:name="_Toc515614296"/>
      <w:r w:rsidRPr="005D2956">
        <w:rPr>
          <w:rFonts w:eastAsia="MS Mincho"/>
          <w:caps w:val="0"/>
        </w:rPr>
        <w:t>ORAL PRESENTATIONS</w:t>
      </w:r>
      <w:bookmarkEnd w:id="352"/>
      <w:bookmarkEnd w:id="353"/>
      <w:bookmarkEnd w:id="354"/>
    </w:p>
    <w:p w14:paraId="4B47F68D" w14:textId="77777777" w:rsidR="005317C3" w:rsidRPr="005D2956" w:rsidRDefault="005317C3" w:rsidP="0067363C">
      <w:pPr>
        <w:pStyle w:val="BodyText2"/>
        <w:keepNext/>
        <w:rPr>
          <w:b/>
        </w:rPr>
      </w:pPr>
    </w:p>
    <w:p w14:paraId="2FBCD245" w14:textId="203C4C9E" w:rsidR="005317C3" w:rsidRPr="005D2956" w:rsidRDefault="00CA1C29" w:rsidP="005317C3">
      <w:pPr>
        <w:pStyle w:val="BodyText2"/>
      </w:pPr>
      <w:r>
        <w:t xml:space="preserve">Not applicable to this procurement.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355" w:name="_Toc400531505"/>
      <w:bookmarkStart w:id="356" w:name="_Toc428533976"/>
      <w:bookmarkStart w:id="357" w:name="_Toc515614297"/>
      <w:r w:rsidR="00675860" w:rsidRPr="00FD2795">
        <w:t>SPECIAL</w:t>
      </w:r>
      <w:r w:rsidR="006C72E6">
        <w:t xml:space="preserve"> </w:t>
      </w:r>
      <w:r w:rsidR="00675860" w:rsidRPr="00FD2795">
        <w:t>CONTRACTUAL TERMS AND CONDITIONS</w:t>
      </w:r>
      <w:bookmarkEnd w:id="355"/>
      <w:bookmarkEnd w:id="356"/>
      <w:r w:rsidR="006C72E6">
        <w:t xml:space="preserve"> APPLICABLE TO THE </w:t>
      </w:r>
      <w:r w:rsidR="001D2ACC">
        <w:t>BLANKET P.O.</w:t>
      </w:r>
      <w:bookmarkEnd w:id="357"/>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58" w:name="_Toc400531506"/>
      <w:bookmarkStart w:id="359" w:name="_Toc428533977"/>
      <w:bookmarkStart w:id="360" w:name="_Toc515614298"/>
      <w:r w:rsidRPr="009938A9">
        <w:t>PRECEDENCE OF SPECIAL CONTRACTUAL TERMS AND CONDITIONS</w:t>
      </w:r>
      <w:bookmarkEnd w:id="358"/>
      <w:bookmarkEnd w:id="359"/>
      <w:bookmarkEnd w:id="360"/>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EC7C9C">
      <w:pPr>
        <w:numPr>
          <w:ilvl w:val="0"/>
          <w:numId w:val="32"/>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EC7C9C">
      <w:pPr>
        <w:numPr>
          <w:ilvl w:val="0"/>
          <w:numId w:val="32"/>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EC7C9C">
      <w:pPr>
        <w:numPr>
          <w:ilvl w:val="0"/>
          <w:numId w:val="3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EC7C9C">
      <w:pPr>
        <w:numPr>
          <w:ilvl w:val="0"/>
          <w:numId w:val="32"/>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EC7C9C">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EC7C9C">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61" w:name="_Toc400531507"/>
      <w:bookmarkStart w:id="362" w:name="_Toc428533978"/>
      <w:bookmarkStart w:id="363" w:name="_Toc515614299"/>
      <w:r>
        <w:rPr>
          <w:caps w:val="0"/>
        </w:rPr>
        <w:t xml:space="preserve">BLANKET P.O. </w:t>
      </w:r>
      <w:r w:rsidRPr="005B44C2">
        <w:rPr>
          <w:caps w:val="0"/>
        </w:rPr>
        <w:t>TERM AND EXTENSION OPTION</w:t>
      </w:r>
      <w:bookmarkEnd w:id="361"/>
      <w:bookmarkEnd w:id="362"/>
      <w:bookmarkEnd w:id="363"/>
    </w:p>
    <w:p w14:paraId="13B5325D" w14:textId="77777777" w:rsidR="00F802EE" w:rsidRPr="007D420A" w:rsidRDefault="00F802EE" w:rsidP="002F0497">
      <w:pPr>
        <w:pStyle w:val="BodyText"/>
        <w:keepNext/>
        <w:ind w:left="0"/>
        <w:rPr>
          <w:sz w:val="22"/>
        </w:rPr>
      </w:pPr>
    </w:p>
    <w:p w14:paraId="2959DF78" w14:textId="7E5B4FE0"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D07F85" w:rsidRPr="00D07F85">
        <w:rPr>
          <w:b/>
          <w:bCs/>
          <w:sz w:val="22"/>
          <w:szCs w:val="22"/>
          <w:lang w:val="en-US"/>
        </w:rPr>
        <w:t>two (2)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 xml:space="preserve">Blanket </w:t>
      </w:r>
      <w:proofErr w:type="spellStart"/>
      <w:r w:rsidR="001D2ACC">
        <w:rPr>
          <w:sz w:val="22"/>
          <w:szCs w:val="22"/>
          <w:lang w:val="en-US"/>
        </w:rPr>
        <w:t>P.O</w:t>
      </w:r>
      <w:proofErr w:type="spellEnd"/>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75B7269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D07F85">
        <w:rPr>
          <w:b/>
          <w:bCs/>
          <w:sz w:val="22"/>
          <w:szCs w:val="22"/>
          <w:lang w:val="en-US"/>
        </w:rPr>
        <w:t>two (2)</w:t>
      </w:r>
      <w:r>
        <w:rPr>
          <w:sz w:val="22"/>
          <w:szCs w:val="22"/>
        </w:rPr>
        <w:t xml:space="preserve"> </w:t>
      </w:r>
      <w:r w:rsidRPr="00D07F85">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64" w:name="_Toc400531508"/>
      <w:bookmarkStart w:id="365" w:name="_Toc428533979"/>
      <w:bookmarkStart w:id="366" w:name="_Toc515614300"/>
      <w:r>
        <w:rPr>
          <w:caps w:val="0"/>
        </w:rPr>
        <w:t xml:space="preserve">BLANKET P.O. </w:t>
      </w:r>
      <w:r w:rsidRPr="005B44C2">
        <w:rPr>
          <w:caps w:val="0"/>
        </w:rPr>
        <w:t>TRANSITION</w:t>
      </w:r>
      <w:bookmarkEnd w:id="364"/>
      <w:bookmarkEnd w:id="365"/>
      <w:bookmarkEnd w:id="366"/>
    </w:p>
    <w:p w14:paraId="57D7B24C" w14:textId="77777777" w:rsidR="00675860" w:rsidRDefault="00675860" w:rsidP="002F0497">
      <w:pPr>
        <w:pStyle w:val="BodyText"/>
        <w:keepNext/>
        <w:ind w:left="0" w:right="115"/>
      </w:pPr>
    </w:p>
    <w:p w14:paraId="08DFE953" w14:textId="2A37F0CF"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D07F85">
        <w:rPr>
          <w:b/>
          <w:bCs/>
        </w:rPr>
        <w:t>365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367" w:name="_Toc515614301"/>
      <w:bookmarkStart w:id="368" w:name="_Toc108508270"/>
      <w:bookmarkStart w:id="369" w:name="_Toc428533980"/>
      <w:r w:rsidRPr="00851065">
        <w:t>CHANGE ORDER</w:t>
      </w:r>
      <w:bookmarkEnd w:id="367"/>
      <w:r w:rsidRPr="00851065">
        <w:t xml:space="preserve"> </w:t>
      </w:r>
      <w:bookmarkEnd w:id="368"/>
      <w:bookmarkEnd w:id="369"/>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70" w:name="_Toc400531510"/>
      <w:bookmarkStart w:id="371" w:name="_Toc428533981"/>
      <w:bookmarkStart w:id="372" w:name="_Toc515614302"/>
      <w:r>
        <w:rPr>
          <w:caps w:val="0"/>
        </w:rPr>
        <w:t>VENDOR {CONTRACTOR} RESPONSIBILITIES</w:t>
      </w:r>
      <w:bookmarkEnd w:id="370"/>
      <w:bookmarkEnd w:id="371"/>
      <w:bookmarkEnd w:id="372"/>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73" w:name="_Toc400531511"/>
      <w:bookmarkStart w:id="374" w:name="_Toc428533982"/>
      <w:bookmarkStart w:id="375" w:name="_Toc515614303"/>
      <w:r>
        <w:rPr>
          <w:caps w:val="0"/>
        </w:rPr>
        <w:t>SUBSTITUTION OF STAFF</w:t>
      </w:r>
      <w:bookmarkEnd w:id="373"/>
      <w:bookmarkEnd w:id="374"/>
      <w:bookmarkEnd w:id="375"/>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76" w:name="_Toc400531512"/>
      <w:bookmarkStart w:id="377" w:name="_Toc428533983"/>
      <w:bookmarkStart w:id="378" w:name="_Toc515614304"/>
      <w:r>
        <w:rPr>
          <w:caps w:val="0"/>
        </w:rPr>
        <w:t>SUBSTITUTION OR ADDITION OF SUBCONTRACTOR(S)</w:t>
      </w:r>
      <w:bookmarkEnd w:id="376"/>
      <w:bookmarkEnd w:id="377"/>
      <w:bookmarkEnd w:id="378"/>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Default="00490529" w:rsidP="00675860">
      <w:pPr>
        <w:pStyle w:val="BodyText"/>
        <w:ind w:left="0"/>
        <w:rPr>
          <w:ins w:id="379" w:author="Spildener, Linda" w:date="2018-06-27T16:10:00Z"/>
          <w:sz w:val="22"/>
        </w:rPr>
      </w:pPr>
    </w:p>
    <w:p w14:paraId="1ED44E77" w14:textId="77777777" w:rsidR="009C1F4F" w:rsidRDefault="009C1F4F" w:rsidP="00675860">
      <w:pPr>
        <w:pStyle w:val="BodyText"/>
        <w:ind w:left="0"/>
        <w:rPr>
          <w:ins w:id="380" w:author="Spildener, Linda" w:date="2018-06-27T16:10:00Z"/>
          <w:sz w:val="22"/>
        </w:rPr>
      </w:pPr>
    </w:p>
    <w:p w14:paraId="51D30080" w14:textId="77777777" w:rsidR="009C1F4F" w:rsidRDefault="009C1F4F" w:rsidP="00675860">
      <w:pPr>
        <w:pStyle w:val="BodyText"/>
        <w:ind w:left="0"/>
        <w:rPr>
          <w:ins w:id="381" w:author="Spildener, Linda" w:date="2018-06-27T16:10:00Z"/>
          <w:sz w:val="22"/>
        </w:rPr>
      </w:pPr>
    </w:p>
    <w:p w14:paraId="26C6FD1A" w14:textId="77777777" w:rsidR="009C1F4F" w:rsidRPr="007D420A" w:rsidRDefault="009C1F4F" w:rsidP="00675860">
      <w:pPr>
        <w:pStyle w:val="BodyText"/>
        <w:ind w:left="0"/>
        <w:rPr>
          <w:sz w:val="22"/>
        </w:rPr>
      </w:pPr>
    </w:p>
    <w:p w14:paraId="44F1AF3F" w14:textId="77777777" w:rsidR="00675860" w:rsidRDefault="00675860" w:rsidP="002F0497">
      <w:pPr>
        <w:pStyle w:val="Heading2"/>
        <w:keepNext/>
        <w:rPr>
          <w:ins w:id="382" w:author="Spildener, Linda" w:date="2018-06-27T16:10:00Z"/>
        </w:rPr>
      </w:pPr>
      <w:bookmarkStart w:id="383" w:name="_Toc400531513"/>
      <w:bookmarkStart w:id="384" w:name="_Toc428533984"/>
      <w:bookmarkStart w:id="385" w:name="_Toc515614305"/>
      <w:r w:rsidRPr="00A1068D">
        <w:t>OWNERSHIP OF MATERIAL</w:t>
      </w:r>
      <w:bookmarkEnd w:id="383"/>
      <w:bookmarkEnd w:id="384"/>
      <w:bookmarkEnd w:id="385"/>
    </w:p>
    <w:p w14:paraId="460DE9EF" w14:textId="77777777" w:rsidR="009C1F4F" w:rsidRPr="009C1F4F" w:rsidRDefault="009C1F4F">
      <w:pPr>
        <w:pPrChange w:id="386" w:author="Spildener, Linda" w:date="2018-06-27T16:10:00Z">
          <w:pPr>
            <w:pStyle w:val="Heading2"/>
            <w:keepNext/>
          </w:pPr>
        </w:pPrChange>
      </w:pPr>
    </w:p>
    <w:p w14:paraId="5907105A" w14:textId="77777777" w:rsidR="009C1F4F" w:rsidRDefault="009C1F4F" w:rsidP="009C1F4F">
      <w:pPr>
        <w:pStyle w:val="ListParagraph"/>
        <w:keepNext/>
        <w:numPr>
          <w:ilvl w:val="0"/>
          <w:numId w:val="125"/>
        </w:numPr>
        <w:autoSpaceDE w:val="0"/>
        <w:autoSpaceDN w:val="0"/>
        <w:adjustRightInd w:val="0"/>
        <w:rPr>
          <w:ins w:id="387" w:author="Spildener, Linda" w:date="2018-06-27T16:10:00Z"/>
        </w:rPr>
      </w:pPr>
      <w:ins w:id="388" w:author="Spildener, Linda" w:date="2018-06-27T16:10:00Z">
        <w:r>
          <w:t>State Ownership of Data</w:t>
        </w:r>
      </w:ins>
    </w:p>
    <w:p w14:paraId="7F0B451A" w14:textId="77777777" w:rsidR="009C1F4F" w:rsidRDefault="009C1F4F" w:rsidP="009C1F4F">
      <w:pPr>
        <w:autoSpaceDE w:val="0"/>
        <w:autoSpaceDN w:val="0"/>
        <w:adjustRightInd w:val="0"/>
        <w:rPr>
          <w:ins w:id="389" w:author="Spildener, Linda" w:date="2018-06-27T16:10:00Z"/>
        </w:rPr>
      </w:pPr>
      <w:ins w:id="390" w:author="Spildener, Linda" w:date="2018-06-27T16:10:00Z">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ins>
    </w:p>
    <w:p w14:paraId="6E66F2AD" w14:textId="77777777" w:rsidR="009C1F4F" w:rsidRDefault="009C1F4F" w:rsidP="009C1F4F">
      <w:pPr>
        <w:autoSpaceDE w:val="0"/>
        <w:autoSpaceDN w:val="0"/>
        <w:adjustRightInd w:val="0"/>
        <w:rPr>
          <w:ins w:id="391" w:author="Spildener, Linda" w:date="2018-06-27T16:10:00Z"/>
        </w:rPr>
      </w:pPr>
    </w:p>
    <w:p w14:paraId="7E78B6FA" w14:textId="77777777" w:rsidR="009C1F4F" w:rsidRDefault="009C1F4F" w:rsidP="009C1F4F">
      <w:pPr>
        <w:pStyle w:val="ListParagraph"/>
        <w:numPr>
          <w:ilvl w:val="0"/>
          <w:numId w:val="125"/>
        </w:numPr>
        <w:autoSpaceDE w:val="0"/>
        <w:autoSpaceDN w:val="0"/>
        <w:adjustRightInd w:val="0"/>
        <w:rPr>
          <w:ins w:id="392" w:author="Spildener, Linda" w:date="2018-06-27T16:10:00Z"/>
        </w:rPr>
      </w:pPr>
      <w:ins w:id="393" w:author="Spildener, Linda" w:date="2018-06-27T16:10:00Z">
        <w:r>
          <w:t>Intellectual Property Rights in Deliverables – Excluding Software</w:t>
        </w:r>
      </w:ins>
    </w:p>
    <w:p w14:paraId="781096D1" w14:textId="77777777" w:rsidR="009C1F4F" w:rsidRDefault="009C1F4F" w:rsidP="009C1F4F">
      <w:pPr>
        <w:pStyle w:val="ListParagraph"/>
        <w:numPr>
          <w:ilvl w:val="0"/>
          <w:numId w:val="126"/>
        </w:numPr>
        <w:autoSpaceDE w:val="0"/>
        <w:autoSpaceDN w:val="0"/>
        <w:adjustRightInd w:val="0"/>
        <w:ind w:left="1080"/>
        <w:rPr>
          <w:ins w:id="394" w:author="Spildener, Linda" w:date="2018-06-27T16:10:00Z"/>
        </w:rPr>
      </w:pPr>
      <w:ins w:id="395" w:author="Spildener, Linda" w:date="2018-06-27T16:10:00Z">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ins>
    </w:p>
    <w:p w14:paraId="2F76D5D3" w14:textId="77777777" w:rsidR="009C1F4F" w:rsidRDefault="009C1F4F" w:rsidP="009C1F4F">
      <w:pPr>
        <w:pStyle w:val="ListParagraph"/>
        <w:numPr>
          <w:ilvl w:val="0"/>
          <w:numId w:val="126"/>
        </w:numPr>
        <w:autoSpaceDE w:val="0"/>
        <w:autoSpaceDN w:val="0"/>
        <w:adjustRightInd w:val="0"/>
        <w:ind w:left="1080"/>
        <w:rPr>
          <w:ins w:id="396" w:author="Spildener, Linda" w:date="2018-06-27T16:10:00Z"/>
        </w:rPr>
      </w:pPr>
      <w:ins w:id="397" w:author="Spildener, Linda" w:date="2018-06-27T16:10:00Z">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ins>
    </w:p>
    <w:p w14:paraId="7CF5C9E7" w14:textId="77777777" w:rsidR="009C1F4F" w:rsidRDefault="009C1F4F" w:rsidP="009C1F4F">
      <w:pPr>
        <w:pStyle w:val="ListParagraph"/>
        <w:numPr>
          <w:ilvl w:val="0"/>
          <w:numId w:val="126"/>
        </w:numPr>
        <w:autoSpaceDE w:val="0"/>
        <w:autoSpaceDN w:val="0"/>
        <w:adjustRightInd w:val="0"/>
        <w:ind w:left="1080"/>
        <w:rPr>
          <w:ins w:id="398" w:author="Spildener, Linda" w:date="2018-06-27T16:10:00Z"/>
        </w:rPr>
      </w:pPr>
      <w:ins w:id="399" w:author="Spildener, Linda" w:date="2018-06-27T16:10:00Z">
        <w:r>
          <w:t xml:space="preserve">The Vendor {Bidder/Contractor} grants the State a nonexclusive, irrevocable, royalty free license to use the Vendor’s {Bidder’s/Contractor's} Background IP delivered to the State for the purposes contemplated by this Blanket P.O.  </w:t>
        </w:r>
      </w:ins>
    </w:p>
    <w:p w14:paraId="7C4FA357" w14:textId="77777777" w:rsidR="009C1F4F" w:rsidRDefault="009C1F4F" w:rsidP="009C1F4F">
      <w:pPr>
        <w:pStyle w:val="ListParagraph"/>
        <w:numPr>
          <w:ilvl w:val="0"/>
          <w:numId w:val="126"/>
        </w:numPr>
        <w:autoSpaceDE w:val="0"/>
        <w:autoSpaceDN w:val="0"/>
        <w:adjustRightInd w:val="0"/>
        <w:ind w:left="1080"/>
        <w:rPr>
          <w:ins w:id="400" w:author="Spildener, Linda" w:date="2018-06-27T16:10:00Z"/>
        </w:rPr>
      </w:pPr>
      <w:ins w:id="401" w:author="Spildener, Linda" w:date="2018-06-27T16:10:00Z">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ins>
    </w:p>
    <w:p w14:paraId="163A4DB3" w14:textId="77777777" w:rsidR="009C1F4F" w:rsidRPr="007D420A" w:rsidRDefault="009C1F4F" w:rsidP="009C1F4F">
      <w:pPr>
        <w:pStyle w:val="ListParagraph"/>
        <w:autoSpaceDE w:val="0"/>
        <w:autoSpaceDN w:val="0"/>
        <w:adjustRightInd w:val="0"/>
        <w:ind w:left="1080"/>
        <w:rPr>
          <w:ins w:id="402" w:author="Spildener, Linda" w:date="2018-06-27T16:10:00Z"/>
        </w:rPr>
      </w:pPr>
    </w:p>
    <w:p w14:paraId="55C380B3" w14:textId="77777777" w:rsidR="009C1F4F" w:rsidRPr="001861D6" w:rsidRDefault="009C1F4F" w:rsidP="009C1F4F">
      <w:pPr>
        <w:pStyle w:val="BodyText3"/>
        <w:numPr>
          <w:ilvl w:val="0"/>
          <w:numId w:val="125"/>
        </w:numPr>
        <w:rPr>
          <w:ins w:id="403" w:author="Spildener, Linda" w:date="2018-06-27T16:10:00Z"/>
        </w:rPr>
      </w:pPr>
      <w:ins w:id="404" w:author="Spildener, Linda" w:date="2018-06-27T16:10:00Z">
        <w:r w:rsidRPr="001861D6">
          <w:t>Intellectual Property Rights in Software Deliverables</w:t>
        </w:r>
      </w:ins>
    </w:p>
    <w:p w14:paraId="482D4777" w14:textId="77777777" w:rsidR="009C1F4F" w:rsidRDefault="009C1F4F" w:rsidP="009C1F4F">
      <w:pPr>
        <w:pStyle w:val="BodyText3"/>
        <w:numPr>
          <w:ilvl w:val="0"/>
          <w:numId w:val="127"/>
        </w:numPr>
        <w:ind w:left="1080"/>
        <w:rPr>
          <w:ins w:id="405" w:author="Spildener, Linda" w:date="2018-06-27T16:10:00Z"/>
        </w:rPr>
      </w:pPr>
      <w:ins w:id="406" w:author="Spildener, Linda" w:date="2018-06-27T16:10:00Z">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ins>
    </w:p>
    <w:p w14:paraId="0C1B846A" w14:textId="77777777" w:rsidR="009C1F4F" w:rsidRDefault="009C1F4F" w:rsidP="009C1F4F">
      <w:pPr>
        <w:pStyle w:val="BodyText3"/>
        <w:numPr>
          <w:ilvl w:val="1"/>
          <w:numId w:val="127"/>
        </w:numPr>
        <w:ind w:left="1440"/>
        <w:rPr>
          <w:ins w:id="407" w:author="Spildener, Linda" w:date="2018-06-27T16:10:00Z"/>
        </w:rPr>
      </w:pPr>
      <w:ins w:id="408" w:author="Spildener, Linda" w:date="2018-06-27T16:10:00Z">
        <w:r>
          <w:t>included within the Quote; and</w:t>
        </w:r>
      </w:ins>
    </w:p>
    <w:p w14:paraId="16B3845E" w14:textId="77777777" w:rsidR="009C1F4F" w:rsidRDefault="009C1F4F" w:rsidP="009C1F4F">
      <w:pPr>
        <w:pStyle w:val="BodyText3"/>
        <w:numPr>
          <w:ilvl w:val="1"/>
          <w:numId w:val="127"/>
        </w:numPr>
        <w:ind w:left="1440"/>
        <w:rPr>
          <w:ins w:id="409" w:author="Spildener, Linda" w:date="2018-06-27T16:10:00Z"/>
        </w:rPr>
      </w:pPr>
      <w:proofErr w:type="gramStart"/>
      <w:ins w:id="410" w:author="Spildener, Linda" w:date="2018-06-27T16:10:00Z">
        <w:r>
          <w:t>sufficient</w:t>
        </w:r>
        <w:proofErr w:type="gramEnd"/>
        <w:r>
          <w:t xml:space="preserve"> to meet the State’s needs as set forth in the Bid Solicitation.</w:t>
        </w:r>
      </w:ins>
    </w:p>
    <w:p w14:paraId="7FE9C3EA" w14:textId="77777777" w:rsidR="009C1F4F" w:rsidRDefault="009C1F4F" w:rsidP="009C1F4F">
      <w:pPr>
        <w:pStyle w:val="BodyText3"/>
        <w:numPr>
          <w:ilvl w:val="0"/>
          <w:numId w:val="127"/>
        </w:numPr>
        <w:ind w:left="1080"/>
        <w:rPr>
          <w:ins w:id="411" w:author="Spildener, Linda" w:date="2018-06-27T16:10:00Z"/>
        </w:rPr>
      </w:pPr>
      <w:ins w:id="412" w:author="Spildener, Linda" w:date="2018-06-27T16:10:00Z">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ins>
    </w:p>
    <w:p w14:paraId="06DCD44A" w14:textId="77777777" w:rsidR="00675860" w:rsidRPr="00851065" w:rsidRDefault="00675860" w:rsidP="002F0497">
      <w:pPr>
        <w:keepNext/>
        <w:autoSpaceDE w:val="0"/>
        <w:autoSpaceDN w:val="0"/>
        <w:adjustRightInd w:val="0"/>
      </w:pPr>
    </w:p>
    <w:p w14:paraId="60C8CA89" w14:textId="62B8931E" w:rsidR="00675860" w:rsidRPr="007D420A" w:rsidDel="009C1F4F" w:rsidRDefault="00675860" w:rsidP="002F0497">
      <w:pPr>
        <w:keepNext/>
        <w:autoSpaceDE w:val="0"/>
        <w:autoSpaceDN w:val="0"/>
        <w:adjustRightInd w:val="0"/>
        <w:rPr>
          <w:del w:id="413" w:author="Spildener, Linda" w:date="2018-06-27T16:09:00Z"/>
        </w:rPr>
      </w:pPr>
      <w:del w:id="414" w:author="Spildener, Linda" w:date="2018-06-27T16:09:00Z">
        <w:r w:rsidRPr="00851065" w:rsidDel="009C1F4F">
          <w:delText xml:space="preserve">All data, technical information, materials gathered, originated, developed, prepared, used or obtained in the performance of </w:delText>
        </w:r>
        <w:r w:rsidR="00A23AAC" w:rsidRPr="00851065" w:rsidDel="009C1F4F">
          <w:delText xml:space="preserve">this </w:delText>
        </w:r>
        <w:r w:rsidR="001D2ACC" w:rsidDel="009C1F4F">
          <w:delText>Blanket P.O.</w:delText>
        </w:r>
        <w:r w:rsidRPr="00C65B22" w:rsidDel="009C1F4F">
          <w:delTex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delText>
        </w:r>
        <w:r w:rsidR="001D2ACC" w:rsidDel="009C1F4F">
          <w:delText>Blanket P.O.</w:delText>
        </w:r>
        <w:r w:rsidRPr="007D420A" w:rsidDel="009C1F4F">
          <w:delText xml:space="preserve"> shall be and remain the property of the State of New Jersey and shall be delivered to the State of New Jersey upon 30 </w:delText>
        </w:r>
        <w:r w:rsidR="00912A05" w:rsidRPr="007D420A" w:rsidDel="009C1F4F">
          <w:delText>d</w:delText>
        </w:r>
        <w:r w:rsidRPr="007D420A" w:rsidDel="009C1F4F">
          <w:delText xml:space="preserve">ays’ notice by the State. With respect to software computer programs and/or source codes developed for the State, except those modifications or adaptations made to </w:delText>
        </w:r>
        <w:r w:rsidR="00526170" w:rsidRPr="007D420A" w:rsidDel="009C1F4F">
          <w:delText>Vendor</w:delText>
        </w:r>
        <w:r w:rsidR="004216A0" w:rsidRPr="007D420A" w:rsidDel="009C1F4F">
          <w:delText>’s</w:delText>
        </w:r>
        <w:r w:rsidR="00526170" w:rsidRPr="007D420A" w:rsidDel="009C1F4F">
          <w:delText xml:space="preserve"> </w:delText>
        </w:r>
        <w:r w:rsidR="00E539C1" w:rsidRPr="007D420A" w:rsidDel="009C1F4F">
          <w:delText>{</w:delText>
        </w:r>
        <w:r w:rsidR="00526170" w:rsidRPr="007D420A" w:rsidDel="009C1F4F">
          <w:delText>Bidder</w:delText>
        </w:r>
        <w:r w:rsidR="004216A0" w:rsidRPr="007D420A" w:rsidDel="009C1F4F">
          <w:delText>’s/</w:delText>
        </w:r>
        <w:r w:rsidRPr="007D420A" w:rsidDel="009C1F4F">
          <w:delText>Contractor’s</w:delText>
        </w:r>
        <w:r w:rsidR="00E539C1" w:rsidRPr="007D420A" w:rsidDel="009C1F4F">
          <w:delText>}</w:delText>
        </w:r>
        <w:r w:rsidRPr="007D420A" w:rsidDel="009C1F4F">
          <w:delText xml:space="preserve"> Background IP as defined below, the work shall be considered “work for hire”, i.e., the State, not the </w:delText>
        </w:r>
        <w:r w:rsidR="004216A0" w:rsidRPr="007D420A" w:rsidDel="009C1F4F">
          <w:delText xml:space="preserve">Vendor </w:delText>
        </w:r>
        <w:r w:rsidR="00571AFA" w:rsidRPr="007D420A" w:rsidDel="009C1F4F">
          <w:delText>{Contractor}</w:delText>
        </w:r>
        <w:r w:rsidRPr="007D420A" w:rsidDel="009C1F4F">
          <w:delText xml:space="preserve"> or </w:delText>
        </w:r>
        <w:r w:rsidR="00DB2216" w:rsidRPr="007D420A" w:rsidDel="009C1F4F">
          <w:delText>S</w:delText>
        </w:r>
        <w:r w:rsidRPr="007D420A" w:rsidDel="009C1F4F">
          <w:delText xml:space="preserve">ubcontractor, shall have full and complete ownership of all software computer programs and/or source codes developed. To the extent that any of such materials may not, by operation of the law, be a work made for hire in accordance with the terms of this </w:delText>
        </w:r>
        <w:r w:rsidR="001D2ACC" w:rsidDel="009C1F4F">
          <w:delText>Blanket P.O.</w:delText>
        </w:r>
        <w:r w:rsidRPr="007D420A" w:rsidDel="009C1F4F">
          <w:delText xml:space="preserve">, </w:delText>
        </w:r>
        <w:r w:rsidR="004216A0" w:rsidRPr="007D420A" w:rsidDel="009C1F4F">
          <w:delText xml:space="preserve">Vendor </w:delText>
        </w:r>
        <w:r w:rsidR="00571AFA" w:rsidRPr="007D420A" w:rsidDel="009C1F4F">
          <w:delText>{Contractor}</w:delText>
        </w:r>
        <w:r w:rsidRPr="007D420A" w:rsidDel="009C1F4F">
          <w:delText xml:space="preserve"> or </w:delText>
        </w:r>
        <w:r w:rsidR="00DB2216" w:rsidRPr="007D420A" w:rsidDel="009C1F4F">
          <w:delText>S</w:delText>
        </w:r>
        <w:r w:rsidRPr="007D420A" w:rsidDel="009C1F4F">
          <w:delText xml:space="preserve">ubcontractor hereby assigns to the State all right, title and interest in and to any such material, and the State shall have the right to obtain and hold in its own name and copyrights, registrations and any other proprietary rights that may be available. </w:delText>
        </w:r>
      </w:del>
    </w:p>
    <w:p w14:paraId="120ED7B1" w14:textId="5DF0DBD6" w:rsidR="00675860" w:rsidRPr="007D420A" w:rsidDel="009C1F4F" w:rsidRDefault="00675860" w:rsidP="00851065">
      <w:pPr>
        <w:autoSpaceDE w:val="0"/>
        <w:autoSpaceDN w:val="0"/>
        <w:adjustRightInd w:val="0"/>
        <w:rPr>
          <w:del w:id="415" w:author="Spildener, Linda" w:date="2018-06-27T16:09:00Z"/>
        </w:rPr>
      </w:pPr>
    </w:p>
    <w:p w14:paraId="5E7566AF" w14:textId="0917491F" w:rsidR="00675860" w:rsidRPr="007D420A" w:rsidDel="009C1F4F" w:rsidRDefault="00675860" w:rsidP="00851065">
      <w:pPr>
        <w:autoSpaceDE w:val="0"/>
        <w:autoSpaceDN w:val="0"/>
        <w:adjustRightInd w:val="0"/>
        <w:rPr>
          <w:del w:id="416" w:author="Spildener, Linda" w:date="2018-06-27T16:09:00Z"/>
        </w:rPr>
      </w:pPr>
      <w:del w:id="417" w:author="Spildener, Linda" w:date="2018-06-27T16:09:00Z">
        <w:r w:rsidRPr="007D420A" w:rsidDel="009C1F4F">
          <w:delText xml:space="preserve">Should the </w:delText>
        </w:r>
        <w:r w:rsidR="00526170" w:rsidRPr="007D420A" w:rsidDel="009C1F4F">
          <w:delText xml:space="preserve">Vendor </w:delText>
        </w:r>
        <w:r w:rsidR="00571AFA" w:rsidRPr="007D420A" w:rsidDel="009C1F4F">
          <w:delText>{Bidder}</w:delText>
        </w:r>
        <w:r w:rsidRPr="007D420A" w:rsidDel="009C1F4F">
          <w:delText xml:space="preserve"> anticipate bringing pre-existing intellectual property into the project, the intellectual property must be identified in the </w:delText>
        </w:r>
        <w:r w:rsidR="00CE00E7" w:rsidDel="009C1F4F">
          <w:delText>Quote</w:delText>
        </w:r>
        <w:r w:rsidRPr="007D420A" w:rsidDel="009C1F4F">
          <w:delText xml:space="preserve">.  Otherwise, the language in the first paragraph of this section prevails. If the </w:delText>
        </w:r>
        <w:r w:rsidR="00526170" w:rsidRPr="007D420A" w:rsidDel="009C1F4F">
          <w:delText xml:space="preserve">Vendor </w:delText>
        </w:r>
        <w:r w:rsidR="00571AFA" w:rsidRPr="007D420A" w:rsidDel="009C1F4F">
          <w:delText>{Bidder}</w:delText>
        </w:r>
        <w:r w:rsidRPr="007D420A" w:rsidDel="009C1F4F">
          <w:delText xml:space="preserve"> identifies such intellectual property ("Background IP") in its </w:delText>
        </w:r>
        <w:r w:rsidR="00CE00E7" w:rsidDel="009C1F4F">
          <w:delText>Quote</w:delText>
        </w:r>
        <w:r w:rsidRPr="007D420A" w:rsidDel="009C1F4F">
          <w:delText xml:space="preserve">, then the Background IP owned by the </w:delText>
        </w:r>
        <w:r w:rsidR="00526170" w:rsidRPr="007D420A" w:rsidDel="009C1F4F">
          <w:delText xml:space="preserve">Vendor </w:delText>
        </w:r>
        <w:r w:rsidR="00571AFA" w:rsidRPr="007D420A" w:rsidDel="009C1F4F">
          <w:delText>{Bidder}</w:delText>
        </w:r>
        <w:r w:rsidRPr="007D420A" w:rsidDel="009C1F4F">
          <w:delText xml:space="preserve"> on the date of </w:delText>
        </w:r>
        <w:r w:rsidR="00A23AAC" w:rsidRPr="007D420A" w:rsidDel="009C1F4F">
          <w:delText xml:space="preserve">this </w:delText>
        </w:r>
        <w:r w:rsidR="001D2ACC" w:rsidDel="009C1F4F">
          <w:delText>Blanket P.O.</w:delText>
        </w:r>
        <w:r w:rsidRPr="007D420A" w:rsidDel="009C1F4F">
          <w:delText xml:space="preserve">, as well as any modifications or adaptations thereto, remain the property of the </w:delText>
        </w:r>
        <w:r w:rsidR="00526170" w:rsidRPr="007D420A" w:rsidDel="009C1F4F">
          <w:delText xml:space="preserve">Vendor </w:delText>
        </w:r>
        <w:r w:rsidR="00571AFA" w:rsidRPr="007D420A" w:rsidDel="009C1F4F">
          <w:delText>{Bidder}</w:delText>
        </w:r>
        <w:r w:rsidRPr="007D420A" w:rsidDel="009C1F4F">
          <w:delText xml:space="preserve">. Upon </w:delText>
        </w:r>
        <w:r w:rsidR="001D2ACC" w:rsidDel="009C1F4F">
          <w:delText>Blanket P.O.</w:delText>
        </w:r>
        <w:r w:rsidRPr="007D420A" w:rsidDel="009C1F4F">
          <w:delText xml:space="preserve"> award, the </w:delText>
        </w:r>
        <w:r w:rsidR="00526170" w:rsidRPr="007D420A" w:rsidDel="009C1F4F">
          <w:delText xml:space="preserve">Vendor </w:delText>
        </w:r>
        <w:r w:rsidR="00E539C1" w:rsidRPr="007D420A" w:rsidDel="009C1F4F">
          <w:delText>{</w:delText>
        </w:r>
        <w:r w:rsidR="00526170" w:rsidRPr="007D420A" w:rsidDel="009C1F4F">
          <w:delText>Bidder</w:delText>
        </w:r>
        <w:r w:rsidR="004216A0" w:rsidRPr="007D420A" w:rsidDel="009C1F4F">
          <w:delText>/</w:delText>
        </w:r>
        <w:r w:rsidRPr="007D420A" w:rsidDel="009C1F4F">
          <w:delText>Contractor</w:delText>
        </w:r>
        <w:r w:rsidR="00E539C1" w:rsidRPr="007D420A" w:rsidDel="009C1F4F">
          <w:delText>}</w:delText>
        </w:r>
        <w:r w:rsidRPr="007D420A" w:rsidDel="009C1F4F">
          <w:delText xml:space="preserve"> shall grant the State a nonexclusive, perpetual royalty free license to use any of the </w:delText>
        </w:r>
        <w:r w:rsidR="00526170" w:rsidRPr="007D420A" w:rsidDel="009C1F4F">
          <w:delText>Vendor</w:delText>
        </w:r>
        <w:r w:rsidR="004216A0" w:rsidRPr="007D420A" w:rsidDel="009C1F4F">
          <w:delText>’s</w:delText>
        </w:r>
        <w:r w:rsidR="00526170" w:rsidRPr="007D420A" w:rsidDel="009C1F4F">
          <w:delText xml:space="preserve"> </w:delText>
        </w:r>
        <w:r w:rsidR="00E539C1" w:rsidRPr="007D420A" w:rsidDel="009C1F4F">
          <w:delText>{</w:delText>
        </w:r>
        <w:r w:rsidR="00526170" w:rsidRPr="007D420A" w:rsidDel="009C1F4F">
          <w:delText>Bidder</w:delText>
        </w:r>
        <w:r w:rsidR="004216A0" w:rsidRPr="007D420A" w:rsidDel="009C1F4F">
          <w:delText>’s</w:delText>
        </w:r>
        <w:r w:rsidRPr="007D420A" w:rsidDel="009C1F4F">
          <w:delText>/Contractor's</w:delText>
        </w:r>
        <w:r w:rsidR="00E539C1" w:rsidRPr="007D420A" w:rsidDel="009C1F4F">
          <w:delText>}</w:delText>
        </w:r>
        <w:r w:rsidRPr="007D420A" w:rsidDel="009C1F4F">
          <w:delText xml:space="preserve"> Background IP delivered to the State for the purposes contemplated by </w:delText>
        </w:r>
        <w:r w:rsidR="00A23AAC" w:rsidRPr="007D420A" w:rsidDel="009C1F4F">
          <w:delText xml:space="preserve">this </w:delText>
        </w:r>
        <w:r w:rsidR="001D2ACC" w:rsidDel="009C1F4F">
          <w:delText>Blanket P.O.</w:delText>
        </w:r>
      </w:del>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418" w:name="_Toc400531514"/>
      <w:bookmarkStart w:id="419" w:name="_Toc428533985"/>
      <w:bookmarkStart w:id="420" w:name="_Toc515614306"/>
      <w:r>
        <w:rPr>
          <w:caps w:val="0"/>
        </w:rPr>
        <w:t>SECURITY AND CONFIDENTIALITY</w:t>
      </w:r>
      <w:bookmarkEnd w:id="418"/>
      <w:bookmarkEnd w:id="419"/>
      <w:bookmarkEnd w:id="420"/>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421" w:name="_Toc400531515"/>
      <w:bookmarkStart w:id="422" w:name="_Toc428533986"/>
      <w:bookmarkStart w:id="423" w:name="_Toc515614307"/>
      <w:r w:rsidRPr="00507C84">
        <w:t>DATA CONFIDENTIALITY</w:t>
      </w:r>
      <w:bookmarkEnd w:id="421"/>
      <w:bookmarkEnd w:id="422"/>
      <w:bookmarkEnd w:id="423"/>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xml:space="preserve">) Special Publication (SP) 800-12, An Introduction to Computer Security:  The </w:t>
      </w:r>
      <w:proofErr w:type="spellStart"/>
      <w:r w:rsidRPr="00851065">
        <w:t>NIST</w:t>
      </w:r>
      <w:proofErr w:type="spellEnd"/>
      <w:r w:rsidRPr="00851065">
        <w:t xml:space="preserve">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EC7C9C">
      <w:pPr>
        <w:pStyle w:val="ListParagraph"/>
        <w:keepNext/>
        <w:numPr>
          <w:ilvl w:val="0"/>
          <w:numId w:val="3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EC7C9C">
      <w:pPr>
        <w:pStyle w:val="ListParagraph"/>
        <w:numPr>
          <w:ilvl w:val="0"/>
          <w:numId w:val="3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EC7C9C">
      <w:pPr>
        <w:pStyle w:val="ListParagraph"/>
        <w:numPr>
          <w:ilvl w:val="0"/>
          <w:numId w:val="3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EC7C9C">
      <w:pPr>
        <w:pStyle w:val="ListParagraph"/>
        <w:numPr>
          <w:ilvl w:val="0"/>
          <w:numId w:val="3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EC7C9C">
      <w:pPr>
        <w:pStyle w:val="ListParagraph"/>
        <w:numPr>
          <w:ilvl w:val="0"/>
          <w:numId w:val="3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EC7C9C">
      <w:pPr>
        <w:pStyle w:val="ListParagraph"/>
        <w:numPr>
          <w:ilvl w:val="0"/>
          <w:numId w:val="3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D07F85" w:rsidRDefault="002700AC" w:rsidP="00EC7C9C">
      <w:pPr>
        <w:pStyle w:val="ListParagraph"/>
        <w:numPr>
          <w:ilvl w:val="0"/>
          <w:numId w:val="33"/>
        </w:numPr>
      </w:pPr>
      <w:r w:rsidRPr="007D420A">
        <w:t xml:space="preserve">Notwithstanding the requirements of nondisclosure described in these </w:t>
      </w:r>
      <w:r w:rsidRPr="00D07F85">
        <w:t>Sections 5.9.1 and 5.9.1.1, either party may release the other party’s Confidential Information:</w:t>
      </w:r>
    </w:p>
    <w:p w14:paraId="658DF3E2" w14:textId="77777777" w:rsidR="002700AC" w:rsidRDefault="002700AC" w:rsidP="002700AC">
      <w:pPr>
        <w:pStyle w:val="ListParagraph"/>
      </w:pPr>
    </w:p>
    <w:p w14:paraId="11D205FD" w14:textId="77777777" w:rsidR="002700AC" w:rsidRDefault="002700AC" w:rsidP="00EC7C9C">
      <w:pPr>
        <w:pStyle w:val="ListParagraph"/>
        <w:numPr>
          <w:ilvl w:val="0"/>
          <w:numId w:val="66"/>
        </w:numPr>
      </w:pPr>
      <w:r w:rsidRPr="007D420A">
        <w:t>if directed to do so by a court or arbit</w:t>
      </w:r>
      <w:r>
        <w:t>rator of competent jurisdiction; or</w:t>
      </w:r>
    </w:p>
    <w:p w14:paraId="413C6911" w14:textId="77777777" w:rsidR="002700AC" w:rsidRDefault="002700AC" w:rsidP="00EC7C9C">
      <w:pPr>
        <w:pStyle w:val="ListParagraph"/>
        <w:numPr>
          <w:ilvl w:val="0"/>
          <w:numId w:val="66"/>
        </w:numPr>
      </w:pPr>
      <w:r w:rsidRPr="007D420A">
        <w:t>pursuant to a lawfully issued subpoena or other lawful document request</w:t>
      </w:r>
      <w:r>
        <w:t>:</w:t>
      </w:r>
    </w:p>
    <w:p w14:paraId="459786D2" w14:textId="77777777" w:rsidR="002700AC" w:rsidRPr="00D07F85"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w:t>
      </w:r>
      <w:r w:rsidRPr="00D07F85">
        <w:t xml:space="preserve">Section 5.9.1.1(E); or </w:t>
      </w:r>
    </w:p>
    <w:p w14:paraId="611BF15E" w14:textId="77777777" w:rsidR="002700AC" w:rsidRPr="007D420A" w:rsidRDefault="002700AC" w:rsidP="002700AC">
      <w:pPr>
        <w:pStyle w:val="ListParagraph"/>
        <w:ind w:left="2160" w:hanging="720"/>
      </w:pPr>
      <w:r w:rsidRPr="00D07F85">
        <w:t>(b)</w:t>
      </w:r>
      <w:r w:rsidRPr="00D07F85">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r w:rsidRPr="007D420A">
        <w:t>).</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424" w:name="_Toc400531516"/>
      <w:bookmarkStart w:id="425" w:name="_Toc428533987"/>
      <w:bookmarkStart w:id="426" w:name="_Toc515614308"/>
      <w:r w:rsidRPr="00507C84">
        <w:rPr>
          <w:rFonts w:eastAsia="Calibri"/>
        </w:rPr>
        <w:t>DATA SECURITY STANDARDS</w:t>
      </w:r>
      <w:bookmarkEnd w:id="424"/>
      <w:bookmarkEnd w:id="425"/>
      <w:bookmarkEnd w:id="426"/>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EC7C9C">
      <w:pPr>
        <w:numPr>
          <w:ilvl w:val="0"/>
          <w:numId w:val="13"/>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3"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4"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EC7C9C">
      <w:pPr>
        <w:numPr>
          <w:ilvl w:val="0"/>
          <w:numId w:val="13"/>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w:t>
      </w:r>
      <w:proofErr w:type="spellStart"/>
      <w:r w:rsidRPr="00BB33D7">
        <w:rPr>
          <w:rFonts w:eastAsia="Calibri"/>
        </w:rPr>
        <w:t>PII</w:t>
      </w:r>
      <w:proofErr w:type="spellEnd"/>
      <w:r w:rsidRPr="00BB33D7">
        <w:rPr>
          <w:rFonts w:eastAsia="Calibri"/>
        </w:rPr>
        <w:t>),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427" w:name="_Toc400531517"/>
      <w:bookmarkStart w:id="428" w:name="_Toc428533988"/>
      <w:bookmarkStart w:id="429" w:name="_Toc515614309"/>
      <w:r w:rsidRPr="002E7691">
        <w:rPr>
          <w:caps w:val="0"/>
        </w:rPr>
        <w:t>TAX RETURN DATA SECURITY</w:t>
      </w:r>
      <w:bookmarkEnd w:id="427"/>
      <w:bookmarkEnd w:id="428"/>
      <w:bookmarkEnd w:id="429"/>
      <w:r w:rsidRPr="002E7691">
        <w:rPr>
          <w:caps w:val="0"/>
        </w:rPr>
        <w:t xml:space="preserve"> </w:t>
      </w:r>
    </w:p>
    <w:p w14:paraId="52F5FFF1" w14:textId="77777777" w:rsidR="00675860" w:rsidRPr="00851065" w:rsidRDefault="00675860" w:rsidP="00F10BE2">
      <w:pPr>
        <w:keepNext/>
      </w:pPr>
    </w:p>
    <w:p w14:paraId="0638AFA3" w14:textId="54986112" w:rsidR="00675860" w:rsidRPr="007D420A" w:rsidRDefault="00D07F85" w:rsidP="00D07F85">
      <w:pPr>
        <w:keepNext/>
        <w:rPr>
          <w:b/>
        </w:rPr>
      </w:pPr>
      <w:r>
        <w:t xml:space="preserve">Not applicable to this procurement. </w:t>
      </w:r>
    </w:p>
    <w:p w14:paraId="47B6C094" w14:textId="77777777" w:rsidR="00FE2EBD" w:rsidRDefault="00FE2EBD" w:rsidP="00851065"/>
    <w:p w14:paraId="4906C8BA" w14:textId="77777777" w:rsidR="00FE2EBD" w:rsidRPr="00507C84" w:rsidRDefault="00DA74B9" w:rsidP="002F0497">
      <w:pPr>
        <w:pStyle w:val="Heading3"/>
        <w:keepNext/>
      </w:pPr>
      <w:bookmarkStart w:id="430" w:name="_Toc515614310"/>
      <w:r>
        <w:rPr>
          <w:caps w:val="0"/>
        </w:rPr>
        <w:t>SECURITY PLAN</w:t>
      </w:r>
      <w:bookmarkEnd w:id="430"/>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EC7C9C">
      <w:pPr>
        <w:pStyle w:val="ListParagraph"/>
        <w:numPr>
          <w:ilvl w:val="0"/>
          <w:numId w:val="34"/>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EC7C9C">
      <w:pPr>
        <w:pStyle w:val="ListParagraph"/>
        <w:numPr>
          <w:ilvl w:val="0"/>
          <w:numId w:val="34"/>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EC7C9C">
      <w:pPr>
        <w:pStyle w:val="ListParagraph"/>
        <w:numPr>
          <w:ilvl w:val="0"/>
          <w:numId w:val="34"/>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EC7C9C">
      <w:pPr>
        <w:pStyle w:val="ListParagraph"/>
        <w:numPr>
          <w:ilvl w:val="0"/>
          <w:numId w:val="34"/>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3B540278" w:rsidR="00203989" w:rsidRDefault="00675860" w:rsidP="00EC7C9C">
      <w:pPr>
        <w:pStyle w:val="ListParagraph"/>
        <w:numPr>
          <w:ilvl w:val="0"/>
          <w:numId w:val="61"/>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w:t>
      </w:r>
      <w:proofErr w:type="spellStart"/>
      <w:r w:rsidRPr="007D420A">
        <w:t>FISMA</w:t>
      </w:r>
      <w:proofErr w:type="spellEnd"/>
      <w:r w:rsidRPr="007D420A">
        <w:t xml:space="preserve"> and </w:t>
      </w:r>
      <w:r w:rsidR="00D07F85" w:rsidRPr="007D420A">
        <w:t>etc.</w:t>
      </w:r>
      <w:r w:rsidR="00924F8D">
        <w:t>;</w:t>
      </w:r>
    </w:p>
    <w:p w14:paraId="39E09E23" w14:textId="77777777" w:rsidR="00203989" w:rsidRDefault="00203989" w:rsidP="00203989">
      <w:pPr>
        <w:pStyle w:val="ListParagraph"/>
      </w:pPr>
    </w:p>
    <w:p w14:paraId="791F6D8B" w14:textId="77777777" w:rsidR="00203989" w:rsidRDefault="00675860" w:rsidP="00EC7C9C">
      <w:pPr>
        <w:pStyle w:val="ListParagraph"/>
        <w:numPr>
          <w:ilvl w:val="0"/>
          <w:numId w:val="61"/>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EC7C9C">
      <w:pPr>
        <w:pStyle w:val="ListParagraph"/>
        <w:numPr>
          <w:ilvl w:val="0"/>
          <w:numId w:val="61"/>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EC7C9C">
      <w:pPr>
        <w:numPr>
          <w:ilvl w:val="0"/>
          <w:numId w:val="35"/>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7E35B097" w14:textId="77777777" w:rsidR="00D07F85" w:rsidRDefault="00D07F85" w:rsidP="00D07F85">
      <w:pPr>
        <w:ind w:left="720"/>
      </w:pPr>
    </w:p>
    <w:p w14:paraId="789950E6" w14:textId="77777777" w:rsidR="00D07F85" w:rsidRPr="00D07F85" w:rsidRDefault="00D07F85" w:rsidP="00D07F85">
      <w:pPr>
        <w:pStyle w:val="ListParagraph"/>
        <w:numPr>
          <w:ilvl w:val="0"/>
          <w:numId w:val="35"/>
        </w:numPr>
      </w:pPr>
      <w:r w:rsidRPr="00D07F85">
        <w:rPr>
          <w:u w:val="single"/>
        </w:rPr>
        <w:t>Account Management</w:t>
      </w:r>
      <w:r w:rsidRPr="00D07F85">
        <w:t xml:space="preserve"> – the products and methods identify and control the account types to meet defined regulation and security requirements;</w:t>
      </w:r>
    </w:p>
    <w:p w14:paraId="039762E9" w14:textId="77777777" w:rsidR="00AD17DC" w:rsidRPr="007D420A" w:rsidRDefault="00AD17DC" w:rsidP="00AD17DC">
      <w:pPr>
        <w:ind w:left="720"/>
      </w:pPr>
    </w:p>
    <w:p w14:paraId="61BA386B" w14:textId="77777777" w:rsidR="00675860" w:rsidRDefault="00675860" w:rsidP="00EC7C9C">
      <w:pPr>
        <w:numPr>
          <w:ilvl w:val="0"/>
          <w:numId w:val="35"/>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4742C0E0" w14:textId="77777777" w:rsidR="00D07F85" w:rsidRPr="00D07F85" w:rsidRDefault="00675860" w:rsidP="00D07F85">
      <w:pPr>
        <w:pStyle w:val="ListParagraph"/>
        <w:numPr>
          <w:ilvl w:val="0"/>
          <w:numId w:val="35"/>
        </w:numPr>
      </w:pPr>
      <w:r w:rsidRPr="00D07F85">
        <w:rPr>
          <w:u w:val="single"/>
        </w:rPr>
        <w:t xml:space="preserve">Logging / </w:t>
      </w:r>
      <w:proofErr w:type="gramStart"/>
      <w:r w:rsidRPr="00D07F85">
        <w:rPr>
          <w:u w:val="single"/>
        </w:rPr>
        <w:t>Auditing</w:t>
      </w:r>
      <w:proofErr w:type="gramEnd"/>
      <w:r w:rsidRPr="00D07F85">
        <w:rPr>
          <w:u w:val="single"/>
        </w:rPr>
        <w:t xml:space="preserve"> controls</w:t>
      </w:r>
      <w:r w:rsidRPr="007D420A">
        <w:t xml:space="preserve"> – </w:t>
      </w:r>
      <w:r w:rsidR="00D07F85" w:rsidRPr="00D07F85">
        <w:t>the Vendor’s {Contractor’s}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p>
    <w:p w14:paraId="7D66CD03" w14:textId="6405A2C8" w:rsidR="00AD17DC" w:rsidRPr="007D420A" w:rsidRDefault="00AD17DC" w:rsidP="00D07F85">
      <w:pPr>
        <w:ind w:left="720"/>
      </w:pPr>
    </w:p>
    <w:p w14:paraId="6BD3F67B" w14:textId="77777777" w:rsidR="00675860" w:rsidRDefault="00675860" w:rsidP="00EC7C9C">
      <w:pPr>
        <w:numPr>
          <w:ilvl w:val="0"/>
          <w:numId w:val="35"/>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57CFD9CD" w14:textId="77777777" w:rsidR="00D07F85" w:rsidRDefault="00675860" w:rsidP="00D07F85">
      <w:pPr>
        <w:pStyle w:val="ListParagraph"/>
        <w:numPr>
          <w:ilvl w:val="0"/>
          <w:numId w:val="35"/>
        </w:numPr>
      </w:pPr>
      <w:r w:rsidRPr="00D07F85">
        <w:rPr>
          <w:u w:val="single"/>
        </w:rPr>
        <w:t>Vulnerability / Security Assessment</w:t>
      </w:r>
      <w:r w:rsidRPr="007D420A">
        <w:t xml:space="preserve"> – </w:t>
      </w:r>
      <w:r w:rsidR="00D07F85" w:rsidRPr="00D07F85">
        <w:t>the products and methods used for scanning Vendor’s {Contractor’s} infrastructure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1EA79715" w14:textId="77777777" w:rsidR="00D07F85" w:rsidRDefault="00D07F85" w:rsidP="00D07F85">
      <w:pPr>
        <w:pStyle w:val="ListParagraph"/>
      </w:pPr>
    </w:p>
    <w:p w14:paraId="2BCDF882" w14:textId="77777777" w:rsidR="00D07F85" w:rsidRDefault="00D07F85" w:rsidP="00D07F85">
      <w:pPr>
        <w:pStyle w:val="ListParagraph"/>
        <w:numPr>
          <w:ilvl w:val="0"/>
          <w:numId w:val="35"/>
        </w:numPr>
      </w:pPr>
      <w:r w:rsidRPr="00D07F85">
        <w:rPr>
          <w:u w:val="single"/>
        </w:rPr>
        <w:t>Application Security</w:t>
      </w:r>
      <w:r>
        <w:t xml:space="preserve"> – where the Vendor {Contractor} is providing application hosting or development services, the Vendor {Contractor} at a minimum shall run application vulnerability assessment scans during development and system testing.  Vulnerabilities shall be remediated prior to production release;</w:t>
      </w:r>
    </w:p>
    <w:p w14:paraId="17C34FB2" w14:textId="77777777" w:rsidR="00D07F85" w:rsidRDefault="00D07F85" w:rsidP="00D07F85">
      <w:pPr>
        <w:pStyle w:val="ListParagraph"/>
      </w:pPr>
    </w:p>
    <w:p w14:paraId="3AD5298B" w14:textId="77777777" w:rsidR="00D07F85" w:rsidRDefault="00D07F85" w:rsidP="00D07F85">
      <w:pPr>
        <w:pStyle w:val="ListParagraph"/>
        <w:numPr>
          <w:ilvl w:val="0"/>
          <w:numId w:val="35"/>
        </w:numPr>
      </w:pPr>
      <w:r w:rsidRPr="00D07F85">
        <w:rPr>
          <w:u w:val="single"/>
        </w:rPr>
        <w:t>Application and Tenant Isolation</w:t>
      </w:r>
      <w:r>
        <w:t xml:space="preserve"> – where the Vendor {Contractor} is providing application hosting and/or development services, the Vendor {Contractor} will isolate the computing environment (compute/partition, network and storage/media);</w:t>
      </w:r>
    </w:p>
    <w:p w14:paraId="76905666" w14:textId="2CABD9D0" w:rsidR="00AD17DC" w:rsidRPr="007D420A" w:rsidRDefault="00AD17DC" w:rsidP="00D07F85">
      <w:pPr>
        <w:ind w:left="720"/>
      </w:pPr>
    </w:p>
    <w:p w14:paraId="784F7D5C" w14:textId="282FFCAE" w:rsidR="00AD17DC" w:rsidRDefault="00675860" w:rsidP="0075405C">
      <w:pPr>
        <w:numPr>
          <w:ilvl w:val="0"/>
          <w:numId w:val="35"/>
        </w:numPr>
      </w:pPr>
      <w:r w:rsidRPr="00D07F85">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07B9DCC7" w14:textId="77777777" w:rsidR="00D07F85" w:rsidRDefault="00D07F85" w:rsidP="00D07F85">
      <w:pPr>
        <w:ind w:left="720"/>
      </w:pPr>
    </w:p>
    <w:p w14:paraId="1A150F90" w14:textId="365D508B" w:rsidR="00D07F85" w:rsidRDefault="00D07F85" w:rsidP="00D07F85">
      <w:pPr>
        <w:pStyle w:val="ListParagraph"/>
        <w:numPr>
          <w:ilvl w:val="0"/>
          <w:numId w:val="35"/>
        </w:numPr>
      </w:pPr>
      <w:r w:rsidRPr="00D07F85">
        <w:rPr>
          <w:u w:val="single"/>
        </w:rPr>
        <w:t>Network Security</w:t>
      </w:r>
      <w:r w:rsidRPr="00D07F85">
        <w:t xml:space="preserve"> – Where the Vendor {Contractor} has access to State confidential data, and that data will traverse the Vendor’s {Contractor’s} network, the Vendor {Contractor}  shall maintain the Vendor’s {Contractor’s}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Vendor {Contractor} shall maintain network security that conforms to current standards set forth and maintained by the National Institute of Standards and Technology (</w:t>
      </w:r>
      <w:proofErr w:type="spellStart"/>
      <w:r w:rsidRPr="00D07F85">
        <w:t>NIST</w:t>
      </w:r>
      <w:proofErr w:type="spellEnd"/>
      <w:r w:rsidRPr="00D07F85">
        <w:t xml:space="preserve">), including those at:  </w:t>
      </w:r>
      <w:hyperlink r:id="rId65" w:history="1">
        <w:r w:rsidR="00891A7B" w:rsidRPr="00F40E9A">
          <w:rPr>
            <w:rStyle w:val="Hyperlink"/>
          </w:rPr>
          <w:t>HTTP://WEB.NVD.NIST.GOV/VIEW/NCP/REPOSITORY</w:t>
        </w:r>
      </w:hyperlink>
      <w:r w:rsidRPr="00D07F85">
        <w:t>;</w:t>
      </w:r>
    </w:p>
    <w:p w14:paraId="653FB16E" w14:textId="77777777" w:rsidR="00891A7B" w:rsidRDefault="00891A7B" w:rsidP="00891A7B">
      <w:pPr>
        <w:pStyle w:val="ListParagraph"/>
      </w:pPr>
    </w:p>
    <w:p w14:paraId="12B618C3" w14:textId="77777777" w:rsidR="00891A7B" w:rsidRDefault="00891A7B" w:rsidP="00891A7B">
      <w:pPr>
        <w:pStyle w:val="ListParagraph"/>
        <w:numPr>
          <w:ilvl w:val="0"/>
          <w:numId w:val="35"/>
        </w:numPr>
      </w:pPr>
      <w:r w:rsidRPr="00891A7B">
        <w:rPr>
          <w:u w:val="single"/>
        </w:rPr>
        <w:t>Database</w:t>
      </w:r>
      <w:r>
        <w:t xml:space="preserve"> – the products and methods for safeguarding the database(s);</w:t>
      </w:r>
    </w:p>
    <w:p w14:paraId="6EE09C39" w14:textId="77777777" w:rsidR="00891A7B" w:rsidRDefault="00891A7B" w:rsidP="00891A7B">
      <w:pPr>
        <w:pStyle w:val="ListParagraph"/>
      </w:pPr>
    </w:p>
    <w:p w14:paraId="326D5306" w14:textId="77777777" w:rsidR="00891A7B" w:rsidRDefault="00891A7B" w:rsidP="00891A7B">
      <w:pPr>
        <w:pStyle w:val="ListParagraph"/>
        <w:numPr>
          <w:ilvl w:val="0"/>
          <w:numId w:val="35"/>
        </w:numPr>
      </w:pPr>
      <w:r w:rsidRPr="00891A7B">
        <w:rPr>
          <w:u w:val="single"/>
        </w:rPr>
        <w:t>Data Integrity</w:t>
      </w:r>
      <w:r>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r w:rsidRPr="00891A7B">
        <w:t xml:space="preserve"> </w:t>
      </w:r>
    </w:p>
    <w:p w14:paraId="3117659D" w14:textId="77777777" w:rsidR="00891A7B" w:rsidRDefault="00891A7B" w:rsidP="00891A7B">
      <w:pPr>
        <w:pStyle w:val="ListParagraph"/>
      </w:pPr>
    </w:p>
    <w:p w14:paraId="11EA11E2" w14:textId="2716CF32" w:rsidR="00891A7B" w:rsidRDefault="00891A7B" w:rsidP="00891A7B">
      <w:pPr>
        <w:pStyle w:val="ListParagraph"/>
        <w:numPr>
          <w:ilvl w:val="0"/>
          <w:numId w:val="35"/>
        </w:numPr>
      </w:pPr>
      <w:r w:rsidRPr="00891A7B">
        <w:rPr>
          <w:u w:val="single"/>
        </w:rPr>
        <w:t>Server and infrastructure</w:t>
      </w:r>
      <w:r>
        <w:t xml:space="preserve"> – the products and methods for "hardening" of the hardware’ operating systems;</w:t>
      </w:r>
    </w:p>
    <w:p w14:paraId="5BBCBC07" w14:textId="77777777" w:rsidR="00891A7B" w:rsidRDefault="00891A7B" w:rsidP="00891A7B">
      <w:pPr>
        <w:pStyle w:val="ListParagraph"/>
      </w:pPr>
    </w:p>
    <w:p w14:paraId="728649D5" w14:textId="77777777" w:rsidR="00891A7B" w:rsidRDefault="00891A7B" w:rsidP="00891A7B">
      <w:pPr>
        <w:pStyle w:val="ListParagraph"/>
        <w:numPr>
          <w:ilvl w:val="0"/>
          <w:numId w:val="35"/>
        </w:numPr>
      </w:pPr>
      <w:r w:rsidRPr="00891A7B">
        <w:rPr>
          <w:u w:val="single"/>
        </w:rPr>
        <w:t>Wireless, Remote and Mobile Access</w:t>
      </w:r>
      <w:r>
        <w:t xml:space="preserve"> – where the Vendor {Contractor} has access to State confidential data, and that data traverses the Vendor’s {Contractor’s} network, the Vendor {Contractor} shall have security controls for provisioning accounts, authorization, account/credential verification, audit/logging, VPN, and TCP/</w:t>
      </w:r>
      <w:proofErr w:type="spellStart"/>
      <w:r>
        <w:t>UDP</w:t>
      </w:r>
      <w:proofErr w:type="spellEnd"/>
      <w:r>
        <w:t xml:space="preserve"> ports restrictions;</w:t>
      </w:r>
    </w:p>
    <w:p w14:paraId="24CB62CC" w14:textId="77777777" w:rsidR="00891A7B" w:rsidRDefault="00891A7B" w:rsidP="00891A7B">
      <w:pPr>
        <w:pStyle w:val="ListParagraph"/>
      </w:pPr>
    </w:p>
    <w:p w14:paraId="2999EDAC" w14:textId="77777777" w:rsidR="00891A7B" w:rsidRDefault="00891A7B" w:rsidP="00891A7B">
      <w:pPr>
        <w:pStyle w:val="ListParagraph"/>
        <w:numPr>
          <w:ilvl w:val="0"/>
          <w:numId w:val="35"/>
        </w:numPr>
      </w:pPr>
      <w:r w:rsidRPr="00891A7B">
        <w:rPr>
          <w:u w:val="single"/>
        </w:rPr>
        <w:t xml:space="preserve">Transmission </w:t>
      </w:r>
      <w:r>
        <w:t xml:space="preserve">- the products and methods on how its system addresses security measures regarding communication transmission, access and message validation;  </w:t>
      </w:r>
    </w:p>
    <w:p w14:paraId="113FB6DB" w14:textId="77777777" w:rsidR="00891A7B" w:rsidRDefault="00891A7B" w:rsidP="00891A7B">
      <w:pPr>
        <w:pStyle w:val="ListParagraph"/>
      </w:pPr>
    </w:p>
    <w:p w14:paraId="54569B17" w14:textId="77777777" w:rsidR="00891A7B" w:rsidRDefault="00891A7B" w:rsidP="00891A7B">
      <w:pPr>
        <w:pStyle w:val="ListParagraph"/>
        <w:numPr>
          <w:ilvl w:val="0"/>
          <w:numId w:val="35"/>
        </w:numPr>
      </w:pPr>
      <w:r w:rsidRPr="00891A7B">
        <w:rPr>
          <w:u w:val="single"/>
        </w:rPr>
        <w:t>Continuous Monitoring</w:t>
      </w:r>
      <w: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Contractor’s network;</w:t>
      </w:r>
    </w:p>
    <w:p w14:paraId="1988AFA7" w14:textId="77777777" w:rsidR="00891A7B" w:rsidRDefault="00891A7B" w:rsidP="00891A7B">
      <w:pPr>
        <w:pStyle w:val="ListParagraph"/>
      </w:pPr>
    </w:p>
    <w:p w14:paraId="2BC75B88" w14:textId="77777777" w:rsidR="00891A7B" w:rsidRDefault="00891A7B" w:rsidP="00891A7B">
      <w:pPr>
        <w:pStyle w:val="ListParagraph"/>
        <w:numPr>
          <w:ilvl w:val="0"/>
          <w:numId w:val="35"/>
        </w:numPr>
      </w:pPr>
      <w:r w:rsidRPr="00891A7B">
        <w:rPr>
          <w:u w:val="single"/>
        </w:rPr>
        <w:t>Security Audit</w:t>
      </w:r>
      <w:r>
        <w:t xml:space="preserve"> – the Vendor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1A0F3D49" w14:textId="77777777" w:rsidR="00891A7B" w:rsidRDefault="00891A7B" w:rsidP="00891A7B">
      <w:pPr>
        <w:pStyle w:val="ListParagraph"/>
      </w:pPr>
    </w:p>
    <w:p w14:paraId="55AEDAEE" w14:textId="77777777" w:rsidR="00891A7B" w:rsidRDefault="00891A7B" w:rsidP="00891A7B">
      <w:pPr>
        <w:pStyle w:val="ListParagraph"/>
        <w:numPr>
          <w:ilvl w:val="0"/>
          <w:numId w:val="35"/>
        </w:numPr>
      </w:pPr>
      <w:r w:rsidRPr="00891A7B">
        <w:rPr>
          <w:u w:val="single"/>
        </w:rPr>
        <w:t>Change / Configuration Management and Security Authorization</w:t>
      </w:r>
      <w:r>
        <w:t xml:space="preserve"> – the Vendor {Contractor} has established a change / configuration methodology, establish a baseline configuration and track changes to the configuration.  Identify and maintain a list of software programs authorized to execute on a system.  When the Vendor {Contractor} has a major change to the system or application, the State’s project manager is notified and a security reauthorization must be approved;</w:t>
      </w:r>
    </w:p>
    <w:p w14:paraId="3D599DAD" w14:textId="77777777" w:rsidR="00891A7B" w:rsidRDefault="00891A7B" w:rsidP="00891A7B">
      <w:pPr>
        <w:pStyle w:val="ListParagraph"/>
      </w:pPr>
    </w:p>
    <w:p w14:paraId="3011CC41" w14:textId="77777777" w:rsidR="00891A7B" w:rsidRDefault="00891A7B" w:rsidP="00891A7B">
      <w:pPr>
        <w:pStyle w:val="ListParagraph"/>
        <w:numPr>
          <w:ilvl w:val="0"/>
          <w:numId w:val="35"/>
        </w:numPr>
      </w:pPr>
      <w:r w:rsidRPr="00891A7B">
        <w:rPr>
          <w:u w:val="single"/>
        </w:rPr>
        <w:t>Risk Management</w:t>
      </w:r>
      <w:r>
        <w:t xml:space="preserve"> – the Vendor {Contractor} has established a risk management plan, technical and security risks are identified, reported and mitigated; and </w:t>
      </w:r>
    </w:p>
    <w:p w14:paraId="35D5B3C1" w14:textId="77777777" w:rsidR="00891A7B" w:rsidRDefault="00891A7B" w:rsidP="00891A7B">
      <w:pPr>
        <w:pStyle w:val="ListParagraph"/>
      </w:pPr>
    </w:p>
    <w:p w14:paraId="625DBA4B" w14:textId="77777777" w:rsidR="00891A7B" w:rsidRDefault="00891A7B" w:rsidP="00891A7B">
      <w:pPr>
        <w:pStyle w:val="ListParagraph"/>
        <w:numPr>
          <w:ilvl w:val="0"/>
          <w:numId w:val="35"/>
        </w:numPr>
      </w:pPr>
      <w:r w:rsidRPr="00891A7B">
        <w:rPr>
          <w:u w:val="single"/>
        </w:rPr>
        <w:t>Confidentiality and Non-Disclosure Agreements</w:t>
      </w:r>
      <w:r>
        <w:t xml:space="preserve"> – 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month of the employees’ start date. </w:t>
      </w:r>
    </w:p>
    <w:p w14:paraId="3A966463" w14:textId="77777777" w:rsidR="00891A7B" w:rsidRDefault="00891A7B" w:rsidP="00891A7B"/>
    <w:p w14:paraId="65876BA7" w14:textId="77777777" w:rsidR="00891A7B" w:rsidRDefault="00891A7B" w:rsidP="00891A7B">
      <w:r>
        <w:t>The State reserves the right to obtain, or require the Vendor {Contractor} to obtain, criminal history background checks from the New Jersey State Police for all Vendor {Contractor} and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t>NIST</w:t>
      </w:r>
      <w:proofErr w:type="spellEnd"/>
      <w:r>
        <w:t xml:space="preserve">) Special Publication (SP) 800-12, An Introduction to Computer Security:  The </w:t>
      </w:r>
      <w:proofErr w:type="spellStart"/>
      <w:r>
        <w:t>NIST</w:t>
      </w:r>
      <w:proofErr w:type="spellEnd"/>
      <w:r>
        <w:t xml:space="preserve"> Handbook, Section 10.1.3, Filling the Position – Screening and Selecting.</w:t>
      </w:r>
    </w:p>
    <w:p w14:paraId="1739DC22" w14:textId="77777777" w:rsidR="00891A7B" w:rsidRDefault="00891A7B" w:rsidP="00891A7B"/>
    <w:p w14:paraId="2EBEC32F" w14:textId="21BEBE80" w:rsidR="00891A7B" w:rsidRDefault="00891A7B" w:rsidP="00891A7B">
      <w:r>
        <w:t>The Vendor {Contractor} shall disclose to the State of New Jersey a description of their roles and responsibilities related to electronic discovery, litigation holds, discovery searches, and expert testimonies.  The Vendor {Contractor} shall disclose it process for responding to subpoenas, service of process, and other legal requests.</w:t>
      </w:r>
    </w:p>
    <w:p w14:paraId="4CD068D1" w14:textId="77777777" w:rsidR="00C87B68" w:rsidRDefault="00C87B68" w:rsidP="00891A7B"/>
    <w:p w14:paraId="1A159B15" w14:textId="33B1E846" w:rsidR="00C87B68" w:rsidRDefault="00C87B68" w:rsidP="00C87B68">
      <w:pPr>
        <w:pStyle w:val="Heading4"/>
      </w:pPr>
      <w:r>
        <w:t>HOSTING AND BACKUP SERVICES</w:t>
      </w:r>
    </w:p>
    <w:p w14:paraId="49EB476D" w14:textId="77777777" w:rsidR="00C87B68" w:rsidRDefault="00C87B68" w:rsidP="00C87B68"/>
    <w:p w14:paraId="621FEF6C" w14:textId="77777777" w:rsidR="00C87B68" w:rsidRDefault="00C87B68" w:rsidP="00C87B68">
      <w: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is not commingled with other customer data.</w:t>
      </w:r>
    </w:p>
    <w:p w14:paraId="7E30DF5E" w14:textId="77777777" w:rsidR="00C87B68" w:rsidRDefault="00C87B68" w:rsidP="00C87B68"/>
    <w:p w14:paraId="33F610E3" w14:textId="77777777" w:rsidR="00C87B68" w:rsidRDefault="00C87B68" w:rsidP="00C87B68">
      <w:r>
        <w:t xml:space="preserve">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01F29223" w14:textId="77777777" w:rsidR="00C87B68" w:rsidRDefault="00C87B68" w:rsidP="00C87B68"/>
    <w:p w14:paraId="51DCE8A2" w14:textId="66521988" w:rsidR="00C87B68" w:rsidRDefault="00C87B68" w:rsidP="00C87B68">
      <w:pPr>
        <w:pStyle w:val="Heading4"/>
      </w:pPr>
      <w:r>
        <w:t>T</w:t>
      </w:r>
      <w:r w:rsidRPr="00C87B68">
        <w:t>R</w:t>
      </w:r>
      <w:r>
        <w:t>ANSMISSION OF FILES</w:t>
      </w:r>
    </w:p>
    <w:p w14:paraId="76AA7688" w14:textId="77777777" w:rsidR="00C87B68" w:rsidRPr="00C87B68" w:rsidRDefault="00C87B68" w:rsidP="00C87B68"/>
    <w:p w14:paraId="22D5773B" w14:textId="77777777" w:rsidR="00C87B68" w:rsidRDefault="00C87B68" w:rsidP="00C87B68">
      <w:r>
        <w:t>The State of New Jersey supports multiple methods for data transfers internally within the Garden State Network or external to an extranet or business partner.  The transmission of all files between the Vendor {Contractor} and the State system must be transferred securely using the State file transfer methodology.  The State will work with the Vendor {Contractor} in the implementation of the file transfer process.  The secure file transfer must meet the state and federal security guidelines and standards.</w:t>
      </w:r>
    </w:p>
    <w:p w14:paraId="724BDDE2" w14:textId="77777777" w:rsidR="00C87B68" w:rsidRDefault="00C87B68" w:rsidP="00C87B68">
      <w:r>
        <w:t xml:space="preserve">The State of New Jersey provides both asynchronous and synchronous file transfer methodologies. </w:t>
      </w:r>
    </w:p>
    <w:p w14:paraId="638C23EE" w14:textId="77777777" w:rsidR="00C87B68" w:rsidRDefault="00C87B68" w:rsidP="00C87B68">
      <w:r>
        <w:t>Synchronous:</w:t>
      </w:r>
    </w:p>
    <w:p w14:paraId="124B52FB" w14:textId="77777777" w:rsidR="00C87B68" w:rsidRDefault="00C87B68" w:rsidP="00C87B68"/>
    <w:p w14:paraId="6EBB21C6" w14:textId="77777777" w:rsidR="00C87B68" w:rsidRDefault="00C87B68" w:rsidP="00C87B68">
      <w:r>
        <w:t>1)</w:t>
      </w:r>
      <w:r>
        <w:tab/>
      </w:r>
      <w:proofErr w:type="spellStart"/>
      <w:r>
        <w:t>Connect</w:t>
      </w:r>
      <w:proofErr w:type="gramStart"/>
      <w:r>
        <w:t>:Direct</w:t>
      </w:r>
      <w:proofErr w:type="spellEnd"/>
      <w:proofErr w:type="gramEnd"/>
      <w:r>
        <w:t xml:space="preserve"> Secure ++ is a supported option for file exchange with the State of New Jersey IBM mainframe. </w:t>
      </w:r>
    </w:p>
    <w:p w14:paraId="1C0BAAC8" w14:textId="77777777" w:rsidR="00C87B68" w:rsidRDefault="00C87B68" w:rsidP="00C87B68"/>
    <w:p w14:paraId="06A38C42" w14:textId="77777777" w:rsidR="00C87B68" w:rsidRDefault="00C87B68" w:rsidP="00C87B68">
      <w:r>
        <w:t>2)</w:t>
      </w:r>
      <w:r>
        <w:tab/>
        <w:t xml:space="preserve"> </w:t>
      </w:r>
      <w:proofErr w:type="spellStart"/>
      <w:r>
        <w:t>FTPS</w:t>
      </w:r>
      <w:proofErr w:type="spellEnd"/>
      <w:r>
        <w:t xml:space="preserve"> over SSL (Explicit – port 21) is a supported option for file exchange for connections originating from the State of New Jersey IBM Mainframe. Must support RFC2228.</w:t>
      </w:r>
    </w:p>
    <w:p w14:paraId="4B486C09" w14:textId="77777777" w:rsidR="00C87B68" w:rsidRDefault="00C87B68" w:rsidP="00C87B68"/>
    <w:p w14:paraId="3465679E" w14:textId="77777777" w:rsidR="00C87B68" w:rsidRDefault="00C87B68" w:rsidP="00C87B68">
      <w:r>
        <w:t>3)</w:t>
      </w:r>
      <w:r>
        <w:tab/>
      </w:r>
      <w:proofErr w:type="spellStart"/>
      <w:r>
        <w:t>SFTP</w:t>
      </w:r>
      <w:proofErr w:type="spellEnd"/>
      <w:r>
        <w:t xml:space="preserve"> (FTP over SSHv2 or greater) is a supported option for file exchange with State of New Jersey distributed servers (non-IBM Mainframe). </w:t>
      </w:r>
    </w:p>
    <w:p w14:paraId="3144E3C7" w14:textId="77777777" w:rsidR="00C87B68" w:rsidRDefault="00C87B68" w:rsidP="00C87B68"/>
    <w:p w14:paraId="3AE318CB" w14:textId="77777777" w:rsidR="00C87B68" w:rsidRDefault="00C87B68" w:rsidP="00C87B68">
      <w:r>
        <w:t>Asynchronous:</w:t>
      </w:r>
    </w:p>
    <w:p w14:paraId="353AF2DF" w14:textId="77777777" w:rsidR="00C87B68" w:rsidRDefault="00C87B68" w:rsidP="00C87B68"/>
    <w:p w14:paraId="318427A9" w14:textId="77777777" w:rsidR="00C87B68" w:rsidRDefault="00C87B68" w:rsidP="00C87B68">
      <w:r>
        <w:t>1)</w:t>
      </w:r>
      <w:r>
        <w:tab/>
        <w:t xml:space="preserve">The State of New Jersey’s </w:t>
      </w:r>
      <w:proofErr w:type="spellStart"/>
      <w:r>
        <w:t>DataMotion</w:t>
      </w:r>
      <w:proofErr w:type="spellEnd"/>
      <w:r>
        <w:t xml:space="preserve"> is a supported option for non-automated or “ad-hoc” file exchange with State of New Jersey.  A client license is required.</w:t>
      </w:r>
    </w:p>
    <w:p w14:paraId="35F23F49" w14:textId="77777777" w:rsidR="00C87B68" w:rsidRDefault="00C87B68" w:rsidP="00C87B68"/>
    <w:p w14:paraId="29729289" w14:textId="77777777" w:rsidR="00C87B68" w:rsidRDefault="00C87B68" w:rsidP="00C87B68">
      <w:r>
        <w:t>2)</w:t>
      </w:r>
      <w:r>
        <w:tab/>
        <w:t xml:space="preserve"> The State of New Jersey’s </w:t>
      </w:r>
      <w:proofErr w:type="spellStart"/>
      <w:r>
        <w:t>DataMotion-DataBridge</w:t>
      </w:r>
      <w:proofErr w:type="spellEnd"/>
      <w:r>
        <w:t xml:space="preserve"> is a supported option for automated file exchange with the State of New Jersey.</w:t>
      </w:r>
    </w:p>
    <w:p w14:paraId="2B6C6265" w14:textId="77777777" w:rsidR="00C87B68" w:rsidRDefault="00C87B68" w:rsidP="00C87B68"/>
    <w:p w14:paraId="7807813F" w14:textId="77777777" w:rsidR="00C87B68" w:rsidRDefault="00C87B68" w:rsidP="00C87B68">
      <w:r>
        <w:t xml:space="preserve">The Vendor {Contractor} will be required to test the file transfer with the State system on all file transfers prior to full implementation. </w:t>
      </w:r>
    </w:p>
    <w:p w14:paraId="52F655CE" w14:textId="77777777" w:rsidR="00C87B68" w:rsidRDefault="00C87B68" w:rsidP="00C87B68"/>
    <w:p w14:paraId="4F46ACDB" w14:textId="77777777" w:rsidR="00C87B68" w:rsidRDefault="00C87B68" w:rsidP="00C87B68">
      <w:r>
        <w:t>During the life of the contract, the State may revise or change the file transfer method and/or format for the transmission of files to accommodate real time processing, and use case specific information and the Vendor {Contractor} shall be required to conform to all requirements.</w:t>
      </w:r>
    </w:p>
    <w:p w14:paraId="65623269" w14:textId="77777777" w:rsidR="00C87B68" w:rsidRDefault="00C87B68" w:rsidP="00C87B68"/>
    <w:p w14:paraId="0334D2B8" w14:textId="77777777" w:rsidR="00C87B68" w:rsidRDefault="00C87B68" w:rsidP="00C87B68">
      <w:r>
        <w:t>Reference:</w:t>
      </w:r>
    </w:p>
    <w:p w14:paraId="1C8497E4" w14:textId="77777777" w:rsidR="00C87B68" w:rsidRDefault="00C87B68" w:rsidP="00C87B68"/>
    <w:p w14:paraId="725200A6" w14:textId="25C3BE67" w:rsidR="00C87B68" w:rsidRDefault="00C87B68" w:rsidP="00C87B68">
      <w:proofErr w:type="spellStart"/>
      <w:r>
        <w:t>NIST</w:t>
      </w:r>
      <w:proofErr w:type="spellEnd"/>
      <w:r>
        <w:t xml:space="preserve"> Special Publication 800-47 - Security Guide for Interconnecting Information Technology Systems (http://csrc.nist.gov/publications/nistpubs/800-47/sp800-47.pdf)</w:t>
      </w:r>
    </w:p>
    <w:p w14:paraId="5A99D465" w14:textId="072AD996" w:rsidR="00675860" w:rsidRPr="00BF3B73" w:rsidRDefault="00675860" w:rsidP="00891A7B">
      <w:pPr>
        <w:pStyle w:val="ListParagraph"/>
        <w:rPr>
          <w:szCs w:val="22"/>
        </w:rPr>
      </w:pPr>
    </w:p>
    <w:p w14:paraId="5A76119D" w14:textId="77777777" w:rsidR="00675860" w:rsidRPr="00B6270B" w:rsidRDefault="00DA74B9" w:rsidP="00F10BE2">
      <w:pPr>
        <w:pStyle w:val="Heading2"/>
        <w:keepNext/>
        <w:ind w:right="108"/>
      </w:pPr>
      <w:bookmarkStart w:id="431" w:name="_Toc400531518"/>
      <w:bookmarkStart w:id="432" w:name="_Toc428533989"/>
      <w:bookmarkStart w:id="433" w:name="_Toc515614311"/>
      <w:r>
        <w:rPr>
          <w:caps w:val="0"/>
        </w:rPr>
        <w:t>NEWS RELEASES</w:t>
      </w:r>
      <w:bookmarkEnd w:id="431"/>
      <w:bookmarkEnd w:id="432"/>
      <w:bookmarkEnd w:id="43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434" w:name="_Toc400531519"/>
      <w:bookmarkStart w:id="435" w:name="_Toc428533990"/>
      <w:bookmarkStart w:id="436" w:name="_Toc515614312"/>
      <w:r>
        <w:rPr>
          <w:caps w:val="0"/>
        </w:rPr>
        <w:t>ADVERTISING</w:t>
      </w:r>
      <w:bookmarkEnd w:id="434"/>
      <w:bookmarkEnd w:id="435"/>
      <w:bookmarkEnd w:id="43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437" w:name="_Toc400531520"/>
      <w:bookmarkStart w:id="438" w:name="_Toc428533991"/>
      <w:bookmarkStart w:id="439" w:name="_Toc515614313"/>
      <w:r>
        <w:rPr>
          <w:caps w:val="0"/>
        </w:rPr>
        <w:t>LICENSES AND PERMITS</w:t>
      </w:r>
      <w:bookmarkEnd w:id="437"/>
      <w:bookmarkEnd w:id="438"/>
      <w:bookmarkEnd w:id="43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440" w:name="_Toc400531521"/>
      <w:bookmarkStart w:id="441" w:name="_Toc428533992"/>
      <w:bookmarkStart w:id="442" w:name="_Toc515614314"/>
      <w:r>
        <w:rPr>
          <w:caps w:val="0"/>
        </w:rPr>
        <w:t>CLAIMS AND REMEDIES</w:t>
      </w:r>
      <w:bookmarkEnd w:id="440"/>
      <w:bookmarkEnd w:id="441"/>
      <w:bookmarkEnd w:id="44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443" w:name="_Toc400531522"/>
      <w:bookmarkStart w:id="444" w:name="_Toc428533993"/>
      <w:bookmarkStart w:id="445" w:name="_Toc515614315"/>
      <w:r w:rsidRPr="00B6270B">
        <w:rPr>
          <w:rFonts w:eastAsia="MS Mincho"/>
          <w:bCs w:val="0"/>
          <w:caps w:val="0"/>
        </w:rPr>
        <w:t>CLAIMS</w:t>
      </w:r>
      <w:bookmarkEnd w:id="443"/>
      <w:bookmarkEnd w:id="444"/>
      <w:bookmarkEnd w:id="44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446" w:name="_Toc400531523"/>
      <w:bookmarkStart w:id="447" w:name="_Toc428533994"/>
      <w:bookmarkStart w:id="448" w:name="_Toc515614316"/>
      <w:r w:rsidRPr="00B6270B">
        <w:rPr>
          <w:rFonts w:eastAsia="MS Mincho"/>
          <w:bCs w:val="0"/>
          <w:caps w:val="0"/>
        </w:rPr>
        <w:t>REMEDIES</w:t>
      </w:r>
      <w:bookmarkEnd w:id="446"/>
      <w:bookmarkEnd w:id="447"/>
      <w:bookmarkEnd w:id="44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449" w:name="_Toc400531524"/>
      <w:bookmarkStart w:id="450" w:name="_Toc428533995"/>
      <w:bookmarkStart w:id="451" w:name="_Toc51561431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49"/>
      <w:bookmarkEnd w:id="450"/>
      <w:bookmarkEnd w:id="45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452" w:name="_Toc327360432"/>
      <w:bookmarkStart w:id="453" w:name="_Toc349639917"/>
    </w:p>
    <w:p w14:paraId="18EAA6E2" w14:textId="77777777" w:rsidR="00286B67" w:rsidRPr="002263FE" w:rsidRDefault="00244796" w:rsidP="00F10BE2">
      <w:pPr>
        <w:pStyle w:val="Heading2"/>
        <w:keepNext/>
        <w:ind w:right="86"/>
      </w:pPr>
      <w:bookmarkStart w:id="454" w:name="_Toc400531525"/>
      <w:bookmarkStart w:id="455" w:name="_Toc428533996"/>
      <w:bookmarkStart w:id="456" w:name="_Toc515614318"/>
      <w:bookmarkEnd w:id="452"/>
      <w:bookmarkEnd w:id="453"/>
      <w:r w:rsidRPr="002263FE">
        <w:rPr>
          <w:caps w:val="0"/>
        </w:rPr>
        <w:t>LIQUIDATED DAMAGES</w:t>
      </w:r>
      <w:bookmarkEnd w:id="454"/>
      <w:bookmarkEnd w:id="455"/>
      <w:bookmarkEnd w:id="456"/>
    </w:p>
    <w:p w14:paraId="7D10FC59" w14:textId="77777777" w:rsidR="0032281D" w:rsidRPr="00851065" w:rsidRDefault="0032281D" w:rsidP="00F10BE2">
      <w:pPr>
        <w:keepNext/>
        <w:ind w:right="86"/>
      </w:pPr>
    </w:p>
    <w:p w14:paraId="65392C5A" w14:textId="77777777" w:rsidR="0075405C" w:rsidRPr="0075405C" w:rsidRDefault="0075405C" w:rsidP="0075405C">
      <w:pPr>
        <w:keepNext/>
        <w:ind w:right="86"/>
        <w:rPr>
          <w:rFonts w:eastAsia="MS Mincho" w:cs="Arial"/>
          <w:bCs/>
          <w:szCs w:val="22"/>
          <w:lang w:val="x-none" w:eastAsia="x-none"/>
        </w:rPr>
      </w:pPr>
      <w:r w:rsidRPr="0075405C">
        <w:rPr>
          <w:rFonts w:eastAsia="MS Mincho" w:cs="Arial"/>
          <w:bCs/>
          <w:szCs w:val="22"/>
          <w:lang w:val="x-none" w:eastAsia="x-none"/>
        </w:rPr>
        <w:t>The Division of Purchase and Property and the Vendor {Contractor} (“the Parties”) agree that it would be extremely difficult to determine actual damages which the State of New Jersey will sustain as the result of the Vendor</w:t>
      </w:r>
      <w:r w:rsidRPr="0075405C">
        <w:rPr>
          <w:rFonts w:eastAsia="MS Mincho"/>
          <w:lang w:val="x-none" w:eastAsia="x-none"/>
        </w:rPr>
        <w:t>’s</w:t>
      </w:r>
      <w:r w:rsidRPr="0075405C">
        <w:rPr>
          <w:rFonts w:eastAsia="MS Mincho" w:cs="Arial"/>
          <w:bCs/>
          <w:szCs w:val="22"/>
          <w:lang w:val="x-none" w:eastAsia="x-none"/>
        </w:rPr>
        <w:t xml:space="preserve"> {Contractor’s} failure to meet the performance requirements. Therefore, the Parties agree that the liquidated damages specified below are reasonable estimates of the damages the State of New Jersey may sustain from the Vendor</w:t>
      </w:r>
      <w:r w:rsidRPr="0075405C">
        <w:rPr>
          <w:rFonts w:eastAsia="MS Mincho"/>
          <w:lang w:val="x-none" w:eastAsia="x-none"/>
        </w:rPr>
        <w:t>’s</w:t>
      </w:r>
      <w:r w:rsidRPr="0075405C">
        <w:rPr>
          <w:rFonts w:eastAsia="MS Mincho" w:cs="Arial"/>
          <w:bCs/>
          <w:szCs w:val="22"/>
          <w:lang w:val="x-none" w:eastAsia="x-none"/>
        </w:rPr>
        <w:t xml:space="preserve"> {Contractor’s} performance deficiencies set forth within this section and are not to be construed as penalties.</w:t>
      </w:r>
    </w:p>
    <w:p w14:paraId="5D675BD3" w14:textId="77777777" w:rsidR="0075405C" w:rsidRPr="0075405C" w:rsidRDefault="0075405C" w:rsidP="0075405C">
      <w:pPr>
        <w:ind w:right="90"/>
        <w:rPr>
          <w:rFonts w:eastAsia="MS Mincho" w:cs="Arial"/>
          <w:bCs/>
          <w:szCs w:val="22"/>
          <w:lang w:val="x-none" w:eastAsia="x-none"/>
        </w:rPr>
      </w:pPr>
    </w:p>
    <w:p w14:paraId="613A9367" w14:textId="77777777" w:rsidR="0075405C" w:rsidRPr="0075405C" w:rsidRDefault="0075405C" w:rsidP="0075405C">
      <w:pPr>
        <w:ind w:right="90"/>
        <w:rPr>
          <w:rFonts w:eastAsia="MS Mincho" w:cs="Arial"/>
          <w:bCs/>
          <w:szCs w:val="22"/>
          <w:lang w:eastAsia="x-none"/>
        </w:rPr>
      </w:pPr>
      <w:r w:rsidRPr="0075405C">
        <w:rPr>
          <w:rFonts w:eastAsia="MS Mincho" w:cs="Arial"/>
          <w:bCs/>
          <w:szCs w:val="22"/>
          <w:lang w:val="x-none" w:eastAsia="x-none"/>
        </w:rPr>
        <w:t xml:space="preserve">The State has the sole discretion to determine whether liquidated damages should be assessed. </w:t>
      </w:r>
    </w:p>
    <w:p w14:paraId="1F35C9E3" w14:textId="77777777" w:rsidR="0075405C" w:rsidRPr="0075405C" w:rsidRDefault="0075405C" w:rsidP="0075405C">
      <w:pPr>
        <w:ind w:right="90"/>
        <w:rPr>
          <w:rFonts w:eastAsia="MS Mincho" w:cs="Arial"/>
          <w:bCs/>
          <w:szCs w:val="22"/>
          <w:lang w:val="x-none" w:eastAsia="x-none"/>
        </w:rPr>
      </w:pPr>
    </w:p>
    <w:p w14:paraId="6D8EB96B" w14:textId="77777777" w:rsidR="0075405C" w:rsidRPr="0075405C" w:rsidRDefault="0075405C" w:rsidP="0075405C">
      <w:pPr>
        <w:ind w:right="90"/>
        <w:rPr>
          <w:rFonts w:eastAsia="MS Mincho" w:cs="Arial"/>
          <w:bCs/>
          <w:szCs w:val="22"/>
          <w:lang w:val="x-none" w:eastAsia="x-none"/>
        </w:rPr>
      </w:pPr>
      <w:r w:rsidRPr="0075405C">
        <w:rPr>
          <w:rFonts w:eastAsia="MS Mincho" w:cs="Arial"/>
          <w:bCs/>
          <w:szCs w:val="22"/>
          <w:lang w:val="x-none" w:eastAsia="x-none"/>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176C214E" w14:textId="77777777" w:rsidR="0075405C" w:rsidRPr="0075405C" w:rsidRDefault="0075405C" w:rsidP="0075405C">
      <w:pPr>
        <w:ind w:right="90"/>
        <w:rPr>
          <w:rFonts w:eastAsia="MS Mincho" w:cs="Arial"/>
          <w:bCs/>
          <w:szCs w:val="22"/>
          <w:lang w:val="x-none" w:eastAsia="x-none"/>
        </w:rPr>
      </w:pPr>
    </w:p>
    <w:p w14:paraId="2A466250" w14:textId="77777777" w:rsidR="0075405C" w:rsidRPr="0075405C" w:rsidRDefault="0075405C" w:rsidP="0075405C">
      <w:pPr>
        <w:ind w:right="90"/>
        <w:rPr>
          <w:rFonts w:eastAsia="MS Mincho" w:cs="Arial"/>
          <w:bCs/>
          <w:szCs w:val="22"/>
          <w:lang w:val="x-none" w:eastAsia="x-none"/>
        </w:rPr>
      </w:pPr>
      <w:r w:rsidRPr="0075405C">
        <w:rPr>
          <w:rFonts w:eastAsia="MS Mincho" w:cs="Arial"/>
          <w:bCs/>
          <w:szCs w:val="22"/>
          <w:lang w:val="x-none" w:eastAsia="x-none"/>
        </w:rPr>
        <w:t xml:space="preserve">Where </w:t>
      </w:r>
      <w:r w:rsidRPr="0075405C">
        <w:rPr>
          <w:rFonts w:eastAsia="MS Mincho" w:cs="Arial"/>
          <w:bCs/>
          <w:szCs w:val="22"/>
          <w:lang w:eastAsia="x-none"/>
        </w:rPr>
        <w:t>Vendor {</w:t>
      </w:r>
      <w:r w:rsidRPr="0075405C">
        <w:rPr>
          <w:rFonts w:eastAsia="MS Mincho" w:cs="Arial"/>
          <w:bCs/>
          <w:szCs w:val="22"/>
          <w:lang w:val="x-none" w:eastAsia="x-none"/>
        </w:rPr>
        <w:t>Contractor</w:t>
      </w:r>
      <w:r w:rsidRPr="0075405C">
        <w:rPr>
          <w:rFonts w:eastAsia="MS Mincho" w:cs="Arial"/>
          <w:bCs/>
          <w:szCs w:val="22"/>
          <w:lang w:eastAsia="x-none"/>
        </w:rPr>
        <w:t>}</w:t>
      </w:r>
      <w:r w:rsidRPr="0075405C">
        <w:rPr>
          <w:rFonts w:eastAsia="MS Mincho" w:cs="Arial"/>
          <w:bCs/>
          <w:szCs w:val="22"/>
          <w:lang w:val="x-none" w:eastAsia="x-none"/>
        </w:rPr>
        <w:t xml:space="preserve"> owes Liquidated Damages for failure to meet the Performance Standards, the State may, in its sole discretion, offset payment of fees due to </w:t>
      </w:r>
      <w:r w:rsidRPr="0075405C">
        <w:rPr>
          <w:rFonts w:eastAsia="MS Mincho" w:cs="Arial"/>
          <w:bCs/>
          <w:szCs w:val="22"/>
          <w:lang w:eastAsia="x-none"/>
        </w:rPr>
        <w:t>Vendor {</w:t>
      </w:r>
      <w:r w:rsidRPr="0075405C">
        <w:rPr>
          <w:rFonts w:eastAsia="MS Mincho" w:cs="Arial"/>
          <w:bCs/>
          <w:szCs w:val="22"/>
          <w:lang w:val="x-none" w:eastAsia="x-none"/>
        </w:rPr>
        <w:t>Contractor</w:t>
      </w:r>
      <w:r w:rsidRPr="0075405C">
        <w:rPr>
          <w:rFonts w:eastAsia="MS Mincho" w:cs="Arial"/>
          <w:bCs/>
          <w:szCs w:val="22"/>
          <w:lang w:eastAsia="x-none"/>
        </w:rPr>
        <w:t>}</w:t>
      </w:r>
      <w:r w:rsidRPr="0075405C">
        <w:rPr>
          <w:rFonts w:eastAsia="MS Mincho" w:cs="Arial"/>
          <w:bCs/>
          <w:szCs w:val="22"/>
          <w:lang w:val="x-none" w:eastAsia="x-none"/>
        </w:rPr>
        <w:t xml:space="preserve"> or require </w:t>
      </w:r>
      <w:r w:rsidRPr="0075405C">
        <w:rPr>
          <w:rFonts w:eastAsia="MS Mincho" w:cs="Arial"/>
          <w:bCs/>
          <w:szCs w:val="22"/>
          <w:lang w:eastAsia="x-none"/>
        </w:rPr>
        <w:t>Vendor {</w:t>
      </w:r>
      <w:r w:rsidRPr="0075405C">
        <w:rPr>
          <w:rFonts w:eastAsia="MS Mincho" w:cs="Arial"/>
          <w:bCs/>
          <w:szCs w:val="22"/>
          <w:lang w:val="x-none" w:eastAsia="x-none"/>
        </w:rPr>
        <w:t>Contractor</w:t>
      </w:r>
      <w:r w:rsidRPr="0075405C">
        <w:rPr>
          <w:rFonts w:eastAsia="MS Mincho" w:cs="Arial"/>
          <w:bCs/>
          <w:szCs w:val="22"/>
          <w:lang w:eastAsia="x-none"/>
        </w:rPr>
        <w:t>}</w:t>
      </w:r>
      <w:r w:rsidRPr="0075405C">
        <w:rPr>
          <w:rFonts w:eastAsia="MS Mincho" w:cs="Arial"/>
          <w:bCs/>
          <w:szCs w:val="22"/>
          <w:lang w:val="x-none" w:eastAsia="x-none"/>
        </w:rPr>
        <w:t xml:space="preserve"> to affirmatively pay any owed liquidated damages without an offset to fee payments.</w:t>
      </w:r>
    </w:p>
    <w:p w14:paraId="69365AA5" w14:textId="77777777" w:rsidR="0075405C" w:rsidRPr="0075405C" w:rsidRDefault="0075405C" w:rsidP="0075405C">
      <w:pPr>
        <w:ind w:right="90"/>
        <w:rPr>
          <w:rFonts w:eastAsia="MS Mincho" w:cs="Arial"/>
          <w:bCs/>
          <w:szCs w:val="22"/>
          <w:lang w:val="x-none" w:eastAsia="x-none"/>
        </w:rPr>
      </w:pPr>
    </w:p>
    <w:p w14:paraId="654065FF" w14:textId="77777777" w:rsidR="0075405C" w:rsidRPr="0075405C" w:rsidRDefault="0075405C" w:rsidP="0075405C">
      <w:pPr>
        <w:rPr>
          <w:rFonts w:cs="Arial"/>
          <w:szCs w:val="22"/>
        </w:rPr>
      </w:pPr>
      <w:r w:rsidRPr="0075405C">
        <w:t>The Vendor {Contractor} shall provide quarterly reports to validate compliance with the Performance Standards. Reports shall be provided to the State without a written request</w:t>
      </w:r>
      <w:r w:rsidRPr="0075405C">
        <w:rPr>
          <w:rFonts w:cs="Arial"/>
          <w:szCs w:val="22"/>
        </w:rPr>
        <w:t>.</w:t>
      </w:r>
    </w:p>
    <w:p w14:paraId="7295E3B7" w14:textId="77777777" w:rsidR="0075405C" w:rsidRPr="0075405C" w:rsidRDefault="0075405C" w:rsidP="0075405C">
      <w:pPr>
        <w:rPr>
          <w:rFonts w:cs="Arial"/>
          <w:szCs w:val="22"/>
        </w:rPr>
      </w:pPr>
    </w:p>
    <w:p w14:paraId="7B4DDBE3" w14:textId="77777777" w:rsidR="0075405C" w:rsidRPr="0075405C" w:rsidRDefault="0075405C" w:rsidP="0075405C">
      <w:pPr>
        <w:rPr>
          <w:rFonts w:cs="Arial"/>
          <w:szCs w:val="22"/>
        </w:rPr>
      </w:pPr>
      <w:r w:rsidRPr="0075405C">
        <w:rPr>
          <w:rFonts w:cs="Arial"/>
          <w:szCs w:val="22"/>
        </w:rPr>
        <w:t>The Performance Standards will be measured and reconciled on a quarterly basis within 45 calendar days of the close of the quarter, with the exception of annual Performance Standards, which will be measured and reconciled within calendar 45 days of the close of the year.</w:t>
      </w:r>
    </w:p>
    <w:p w14:paraId="74F98FC5" w14:textId="77777777" w:rsidR="0075405C" w:rsidRPr="0075405C" w:rsidRDefault="0075405C" w:rsidP="0075405C">
      <w:pPr>
        <w:rPr>
          <w:rFonts w:cs="Arial"/>
          <w:szCs w:val="22"/>
        </w:rPr>
      </w:pPr>
    </w:p>
    <w:p w14:paraId="250D5F98" w14:textId="77777777" w:rsidR="0075405C" w:rsidRPr="0075405C" w:rsidRDefault="0075405C" w:rsidP="0075405C">
      <w:pPr>
        <w:rPr>
          <w:rFonts w:cs="Arial"/>
          <w:szCs w:val="22"/>
        </w:rPr>
      </w:pPr>
      <w:r w:rsidRPr="0075405C">
        <w:rPr>
          <w:rFonts w:cs="Arial"/>
          <w:szCs w:val="22"/>
        </w:rPr>
        <w:t>The Liquidated Damages shall be paid within 90 calendar days of the close of the measurement period without requiring any written request from the State.</w:t>
      </w:r>
    </w:p>
    <w:p w14:paraId="0D191AC5" w14:textId="77777777" w:rsidR="0075405C" w:rsidRPr="0075405C" w:rsidRDefault="0075405C" w:rsidP="0075405C">
      <w:pPr>
        <w:rPr>
          <w:rFonts w:cs="Arial"/>
          <w:szCs w:val="22"/>
        </w:rPr>
      </w:pPr>
    </w:p>
    <w:p w14:paraId="1724B529" w14:textId="77777777" w:rsidR="0075405C" w:rsidRPr="0075405C" w:rsidRDefault="0075405C" w:rsidP="0075405C">
      <w:pPr>
        <w:rPr>
          <w:rFonts w:cs="Arial"/>
          <w:szCs w:val="22"/>
        </w:rPr>
      </w:pPr>
      <w:r w:rsidRPr="0075405C">
        <w:rPr>
          <w:rFonts w:cs="Arial"/>
          <w:szCs w:val="22"/>
        </w:rPr>
        <w:t xml:space="preserve">All Performance Standards shall be measured and reported on a client-specific basis. Performance Standards should be measured and reported separately for the PPO and HMO plans if possible and if applicable. </w:t>
      </w:r>
    </w:p>
    <w:p w14:paraId="7646A535" w14:textId="77777777" w:rsidR="0075405C" w:rsidRPr="0075405C" w:rsidRDefault="0075405C" w:rsidP="0075405C">
      <w:pPr>
        <w:ind w:right="90"/>
        <w:rPr>
          <w:rFonts w:eastAsia="MS Mincho" w:cs="Arial"/>
          <w:bCs/>
          <w:szCs w:val="22"/>
          <w:lang w:val="x-none" w:eastAsia="x-none"/>
        </w:rPr>
      </w:pPr>
    </w:p>
    <w:p w14:paraId="0F3CCEC1" w14:textId="77777777" w:rsidR="0075405C" w:rsidRPr="0075405C" w:rsidDel="00BB6C88" w:rsidRDefault="0075405C" w:rsidP="0075405C">
      <w:pPr>
        <w:ind w:right="90"/>
        <w:rPr>
          <w:rFonts w:eastAsia="MS Mincho" w:cs="Arial"/>
          <w:bCs/>
          <w:szCs w:val="22"/>
          <w:lang w:val="x-none" w:eastAsia="x-none"/>
        </w:rPr>
      </w:pPr>
      <w:r w:rsidRPr="0075405C">
        <w:rPr>
          <w:rFonts w:eastAsia="MS Mincho" w:cs="Arial"/>
          <w:bCs/>
          <w:szCs w:val="22"/>
          <w:lang w:eastAsia="x-none"/>
        </w:rPr>
        <w:t xml:space="preserve">Refer to following chart for Medicare Advantage Performance Standards and Liquidated Damages: </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640"/>
        <w:gridCol w:w="1145"/>
        <w:gridCol w:w="3876"/>
        <w:gridCol w:w="1241"/>
        <w:gridCol w:w="1653"/>
      </w:tblGrid>
      <w:tr w:rsidR="0075405C" w:rsidRPr="0075405C" w14:paraId="7251AA8E" w14:textId="77777777" w:rsidTr="0075405C">
        <w:trPr>
          <w:trHeight w:val="20"/>
          <w:tblHeader/>
        </w:trPr>
        <w:tc>
          <w:tcPr>
            <w:tcW w:w="9555" w:type="dxa"/>
            <w:gridSpan w:val="5"/>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AD47631"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Medicare Advantage</w:t>
            </w:r>
          </w:p>
          <w:p w14:paraId="33C6F27E"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Performance Standards and Liquidated Damages</w:t>
            </w:r>
          </w:p>
        </w:tc>
      </w:tr>
      <w:tr w:rsidR="0075405C" w:rsidRPr="0075405C" w14:paraId="6AD3228D" w14:textId="77777777" w:rsidTr="0075405C">
        <w:trPr>
          <w:trHeight w:val="20"/>
          <w:tblHeader/>
        </w:trPr>
        <w:tc>
          <w:tcPr>
            <w:tcW w:w="1640"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4209012C"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z w:val="18"/>
                <w:szCs w:val="18"/>
              </w:rPr>
              <w:t>Catego</w:t>
            </w:r>
            <w:r w:rsidRPr="0075405C">
              <w:rPr>
                <w:rFonts w:eastAsia="Arial" w:cs="Arial"/>
                <w:b/>
                <w:bCs/>
                <w:spacing w:val="1"/>
                <w:sz w:val="18"/>
                <w:szCs w:val="18"/>
              </w:rPr>
              <w:t>r</w:t>
            </w:r>
            <w:r w:rsidRPr="0075405C">
              <w:rPr>
                <w:rFonts w:eastAsia="Arial" w:cs="Arial"/>
                <w:b/>
                <w:bCs/>
                <w:sz w:val="18"/>
                <w:szCs w:val="18"/>
              </w:rPr>
              <w:t>y</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6E7ECAED"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z w:val="18"/>
                <w:szCs w:val="18"/>
              </w:rPr>
              <w:t>Bid Solicitation Section Reference</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113BCD0D"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z w:val="18"/>
                <w:szCs w:val="18"/>
              </w:rPr>
              <w:t>Performance Standards</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3E363561"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pacing w:val="-3"/>
                <w:sz w:val="18"/>
                <w:szCs w:val="18"/>
              </w:rPr>
              <w:t>A</w:t>
            </w:r>
            <w:r w:rsidRPr="0075405C">
              <w:rPr>
                <w:rFonts w:eastAsia="Arial" w:cs="Arial"/>
                <w:b/>
                <w:bCs/>
                <w:sz w:val="18"/>
                <w:szCs w:val="18"/>
              </w:rPr>
              <w:t>nnual Liquida</w:t>
            </w:r>
            <w:r w:rsidRPr="0075405C">
              <w:rPr>
                <w:rFonts w:eastAsia="Arial" w:cs="Arial"/>
                <w:b/>
                <w:bCs/>
                <w:spacing w:val="-3"/>
                <w:sz w:val="18"/>
                <w:szCs w:val="18"/>
              </w:rPr>
              <w:t>t</w:t>
            </w:r>
            <w:r w:rsidRPr="0075405C">
              <w:rPr>
                <w:rFonts w:eastAsia="Arial" w:cs="Arial"/>
                <w:b/>
                <w:bCs/>
                <w:sz w:val="18"/>
                <w:szCs w:val="18"/>
              </w:rPr>
              <w:t xml:space="preserve">ed Damage </w:t>
            </w:r>
            <w:r w:rsidRPr="0075405C">
              <w:rPr>
                <w:rFonts w:eastAsia="Arial" w:cs="Arial"/>
                <w:b/>
                <w:bCs/>
                <w:spacing w:val="-3"/>
                <w:sz w:val="18"/>
                <w:szCs w:val="18"/>
              </w:rPr>
              <w:t>A</w:t>
            </w:r>
            <w:r w:rsidRPr="0075405C">
              <w:rPr>
                <w:rFonts w:eastAsia="Arial" w:cs="Arial"/>
                <w:b/>
                <w:bCs/>
                <w:sz w:val="18"/>
                <w:szCs w:val="18"/>
              </w:rPr>
              <w:t>mount (% of Premium)</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40AA92EB" w14:textId="77777777" w:rsidR="0075405C" w:rsidRPr="0075405C" w:rsidRDefault="0075405C" w:rsidP="0075405C">
            <w:pPr>
              <w:widowControl w:val="0"/>
              <w:spacing w:line="276" w:lineRule="auto"/>
              <w:jc w:val="center"/>
              <w:rPr>
                <w:rFonts w:eastAsia="Arial" w:cs="Arial"/>
                <w:sz w:val="18"/>
                <w:szCs w:val="18"/>
              </w:rPr>
            </w:pPr>
            <w:r w:rsidRPr="0075405C">
              <w:rPr>
                <w:rFonts w:eastAsia="Arial" w:cs="Arial"/>
                <w:b/>
                <w:bCs/>
                <w:sz w:val="18"/>
                <w:szCs w:val="18"/>
              </w:rPr>
              <w:t>P</w:t>
            </w:r>
            <w:r w:rsidRPr="0075405C">
              <w:rPr>
                <w:rFonts w:eastAsia="Arial" w:cs="Arial"/>
                <w:b/>
                <w:bCs/>
                <w:spacing w:val="2"/>
                <w:sz w:val="18"/>
                <w:szCs w:val="18"/>
              </w:rPr>
              <w:t>a</w:t>
            </w:r>
            <w:r w:rsidRPr="0075405C">
              <w:rPr>
                <w:rFonts w:eastAsia="Arial" w:cs="Arial"/>
                <w:b/>
                <w:bCs/>
                <w:spacing w:val="-7"/>
                <w:sz w:val="18"/>
                <w:szCs w:val="18"/>
              </w:rPr>
              <w:t>y</w:t>
            </w:r>
            <w:r w:rsidRPr="0075405C">
              <w:rPr>
                <w:rFonts w:eastAsia="Arial" w:cs="Arial"/>
                <w:b/>
                <w:bCs/>
                <w:sz w:val="18"/>
                <w:szCs w:val="18"/>
              </w:rPr>
              <w:t xml:space="preserve">ment/ </w:t>
            </w:r>
            <w:r w:rsidRPr="0075405C">
              <w:rPr>
                <w:rFonts w:eastAsia="Arial" w:cs="Arial"/>
                <w:b/>
                <w:bCs/>
                <w:spacing w:val="1"/>
                <w:sz w:val="18"/>
                <w:szCs w:val="18"/>
              </w:rPr>
              <w:t>M</w:t>
            </w:r>
            <w:r w:rsidRPr="0075405C">
              <w:rPr>
                <w:rFonts w:eastAsia="Arial" w:cs="Arial"/>
                <w:b/>
                <w:bCs/>
                <w:sz w:val="18"/>
                <w:szCs w:val="18"/>
              </w:rPr>
              <w:t>ea</w:t>
            </w:r>
            <w:r w:rsidRPr="0075405C">
              <w:rPr>
                <w:rFonts w:eastAsia="Arial" w:cs="Arial"/>
                <w:b/>
                <w:bCs/>
                <w:spacing w:val="-2"/>
                <w:sz w:val="18"/>
                <w:szCs w:val="18"/>
              </w:rPr>
              <w:t>s</w:t>
            </w:r>
            <w:r w:rsidRPr="0075405C">
              <w:rPr>
                <w:rFonts w:eastAsia="Arial" w:cs="Arial"/>
                <w:b/>
                <w:bCs/>
                <w:sz w:val="18"/>
                <w:szCs w:val="18"/>
              </w:rPr>
              <w:t>urement Schedu</w:t>
            </w:r>
            <w:r w:rsidRPr="0075405C">
              <w:rPr>
                <w:rFonts w:eastAsia="Arial" w:cs="Arial"/>
                <w:b/>
                <w:bCs/>
                <w:spacing w:val="-2"/>
                <w:sz w:val="18"/>
                <w:szCs w:val="18"/>
              </w:rPr>
              <w:t>l</w:t>
            </w:r>
            <w:r w:rsidRPr="0075405C">
              <w:rPr>
                <w:rFonts w:eastAsia="Arial" w:cs="Arial"/>
                <w:b/>
                <w:bCs/>
                <w:sz w:val="18"/>
                <w:szCs w:val="18"/>
              </w:rPr>
              <w:t>e</w:t>
            </w:r>
          </w:p>
        </w:tc>
      </w:tr>
      <w:tr w:rsidR="0075405C" w:rsidRPr="0075405C" w14:paraId="698C1FA7" w14:textId="77777777" w:rsidTr="0075405C">
        <w:trPr>
          <w:trHeight w:val="20"/>
          <w:tblHeader/>
        </w:trPr>
        <w:tc>
          <w:tcPr>
            <w:tcW w:w="1640"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40E16B9E"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ID Cards</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2EA518F" w14:textId="77777777" w:rsidR="0075405C" w:rsidRPr="0075405C" w:rsidRDefault="0075405C" w:rsidP="0075405C">
            <w:pPr>
              <w:widowControl w:val="0"/>
              <w:spacing w:line="276" w:lineRule="auto"/>
              <w:jc w:val="center"/>
              <w:rPr>
                <w:rFonts w:eastAsia="Arial" w:cs="Arial"/>
                <w:bCs/>
                <w:sz w:val="18"/>
                <w:szCs w:val="18"/>
              </w:rPr>
            </w:pPr>
            <w:r w:rsidRPr="0075405C">
              <w:rPr>
                <w:rFonts w:eastAsia="Arial" w:cs="Arial"/>
                <w:bCs/>
                <w:sz w:val="18"/>
                <w:szCs w:val="18"/>
              </w:rPr>
              <w:t>3.3.2</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1247A787"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ID Card Production and Distribution –</w:t>
            </w:r>
            <w:r w:rsidRPr="0075405C">
              <w:rPr>
                <w:rFonts w:eastAsia="Arial" w:cs="Arial"/>
                <w:bCs/>
                <w:sz w:val="18"/>
                <w:szCs w:val="18"/>
              </w:rPr>
              <w:t>P</w:t>
            </w:r>
            <w:r w:rsidRPr="0075405C">
              <w:rPr>
                <w:rFonts w:cs="Arial"/>
                <w:sz w:val="18"/>
                <w:szCs w:val="18"/>
              </w:rPr>
              <w:t xml:space="preserve">roduce and mail ID cards to plan participants within 15 business days of receiving confirmation of eligibility from the </w:t>
            </w:r>
            <w:r w:rsidRPr="0075405C">
              <w:rPr>
                <w:rFonts w:cs="Arial"/>
                <w:bCs/>
                <w:color w:val="000000"/>
                <w:sz w:val="18"/>
                <w:szCs w:val="18"/>
              </w:rPr>
              <w:t>Centers for Medicare</w:t>
            </w:r>
            <w:r w:rsidRPr="0075405C">
              <w:rPr>
                <w:rFonts w:cs="Arial"/>
                <w:color w:val="000000"/>
                <w:sz w:val="18"/>
                <w:szCs w:val="18"/>
              </w:rPr>
              <w:t xml:space="preserve"> &amp; Medicaid Services (CMS)</w:t>
            </w:r>
            <w:r w:rsidRPr="0075405C">
              <w:rPr>
                <w:rFonts w:cs="Arial"/>
                <w:sz w:val="18"/>
                <w:szCs w:val="18"/>
              </w:rPr>
              <w:t xml:space="preserve">.  Member possession of the ID card is achieved no less than seven (7) days prior to the Benefit Effective Date. </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61F2B1F2"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6A16AD4"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39AF422A" w14:textId="77777777" w:rsidTr="0075405C">
        <w:trPr>
          <w:trHeight w:val="20"/>
          <w:tblHeader/>
        </w:trPr>
        <w:tc>
          <w:tcPr>
            <w:tcW w:w="1640"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FA7454D"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Claim Administration</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F1A6993" w14:textId="77777777" w:rsidR="0075405C" w:rsidRPr="0075405C" w:rsidRDefault="0075405C" w:rsidP="0075405C">
            <w:pPr>
              <w:widowControl w:val="0"/>
              <w:spacing w:line="276" w:lineRule="auto"/>
              <w:jc w:val="center"/>
              <w:rPr>
                <w:rFonts w:eastAsia="Arial" w:cs="Arial"/>
                <w:bCs/>
                <w:sz w:val="18"/>
                <w:szCs w:val="18"/>
              </w:rPr>
            </w:pPr>
            <w:r w:rsidRPr="0075405C">
              <w:rPr>
                <w:rFonts w:eastAsia="Arial" w:cs="Arial"/>
                <w:bCs/>
                <w:sz w:val="18"/>
                <w:szCs w:val="18"/>
              </w:rPr>
              <w:t>3.2.1</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350F4A3"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Claim</w:t>
            </w:r>
            <w:r w:rsidRPr="0075405C">
              <w:rPr>
                <w:rFonts w:eastAsia="Arial" w:cs="Arial"/>
                <w:b/>
                <w:bCs/>
                <w:spacing w:val="1"/>
                <w:sz w:val="18"/>
                <w:szCs w:val="18"/>
              </w:rPr>
              <w:t xml:space="preserve"> </w:t>
            </w:r>
            <w:r w:rsidRPr="0075405C">
              <w:rPr>
                <w:rFonts w:eastAsia="Arial" w:cs="Arial"/>
                <w:b/>
                <w:bCs/>
                <w:sz w:val="18"/>
                <w:szCs w:val="18"/>
              </w:rPr>
              <w:t xml:space="preserve">Turnaround </w:t>
            </w:r>
            <w:r w:rsidRPr="0075405C">
              <w:rPr>
                <w:rFonts w:eastAsia="Arial" w:cs="Arial"/>
                <w:b/>
                <w:bCs/>
                <w:spacing w:val="-2"/>
                <w:sz w:val="18"/>
                <w:szCs w:val="18"/>
              </w:rPr>
              <w:t>T</w:t>
            </w:r>
            <w:r w:rsidRPr="0075405C">
              <w:rPr>
                <w:rFonts w:eastAsia="Arial" w:cs="Arial"/>
                <w:b/>
                <w:bCs/>
                <w:sz w:val="18"/>
                <w:szCs w:val="18"/>
              </w:rPr>
              <w:t>ime</w:t>
            </w:r>
            <w:r w:rsidRPr="0075405C">
              <w:rPr>
                <w:rFonts w:eastAsia="Arial" w:cs="Arial"/>
                <w:b/>
                <w:bCs/>
                <w:spacing w:val="-1"/>
                <w:sz w:val="18"/>
                <w:szCs w:val="18"/>
              </w:rPr>
              <w:t xml:space="preserve"> </w:t>
            </w:r>
            <w:r w:rsidRPr="0075405C">
              <w:rPr>
                <w:rFonts w:eastAsia="Arial" w:cs="Arial"/>
                <w:sz w:val="18"/>
                <w:szCs w:val="18"/>
              </w:rPr>
              <w:t>– The</w:t>
            </w:r>
            <w:r w:rsidRPr="0075405C">
              <w:rPr>
                <w:rFonts w:eastAsia="Arial" w:cs="Arial"/>
                <w:spacing w:val="-2"/>
                <w:sz w:val="18"/>
                <w:szCs w:val="18"/>
              </w:rPr>
              <w:t xml:space="preserve"> </w:t>
            </w:r>
            <w:r w:rsidRPr="0075405C">
              <w:rPr>
                <w:rFonts w:eastAsia="Arial" w:cs="Arial"/>
                <w:sz w:val="18"/>
                <w:szCs w:val="18"/>
              </w:rPr>
              <w:t>a</w:t>
            </w:r>
            <w:r w:rsidRPr="0075405C">
              <w:rPr>
                <w:rFonts w:eastAsia="Arial" w:cs="Arial"/>
                <w:spacing w:val="-2"/>
                <w:sz w:val="18"/>
                <w:szCs w:val="18"/>
              </w:rPr>
              <w:t>v</w:t>
            </w:r>
            <w:r w:rsidRPr="0075405C">
              <w:rPr>
                <w:rFonts w:eastAsia="Arial" w:cs="Arial"/>
                <w:sz w:val="18"/>
                <w:szCs w:val="18"/>
              </w:rPr>
              <w:t>erage</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pacing w:val="-2"/>
                <w:sz w:val="18"/>
                <w:szCs w:val="18"/>
              </w:rPr>
              <w:t>la</w:t>
            </w:r>
            <w:r w:rsidRPr="0075405C">
              <w:rPr>
                <w:rFonts w:eastAsia="Arial" w:cs="Arial"/>
                <w:sz w:val="18"/>
                <w:szCs w:val="18"/>
              </w:rPr>
              <w:t>im</w:t>
            </w:r>
            <w:r w:rsidRPr="0075405C">
              <w:rPr>
                <w:rFonts w:eastAsia="Arial" w:cs="Arial"/>
                <w:spacing w:val="1"/>
                <w:sz w:val="18"/>
                <w:szCs w:val="18"/>
              </w:rPr>
              <w:t xml:space="preserve"> </w:t>
            </w:r>
            <w:r w:rsidRPr="0075405C">
              <w:rPr>
                <w:rFonts w:eastAsia="Arial" w:cs="Arial"/>
                <w:sz w:val="18"/>
                <w:szCs w:val="18"/>
              </w:rPr>
              <w:t>tu</w:t>
            </w:r>
            <w:r w:rsidRPr="0075405C">
              <w:rPr>
                <w:rFonts w:eastAsia="Arial" w:cs="Arial"/>
                <w:spacing w:val="-3"/>
                <w:sz w:val="18"/>
                <w:szCs w:val="18"/>
              </w:rPr>
              <w:t>r</w:t>
            </w:r>
            <w:r w:rsidRPr="0075405C">
              <w:rPr>
                <w:rFonts w:eastAsia="Arial" w:cs="Arial"/>
                <w:sz w:val="18"/>
                <w:szCs w:val="18"/>
              </w:rPr>
              <w:t>nar</w:t>
            </w:r>
            <w:r w:rsidRPr="0075405C">
              <w:rPr>
                <w:rFonts w:eastAsia="Arial" w:cs="Arial"/>
                <w:spacing w:val="-2"/>
                <w:sz w:val="18"/>
                <w:szCs w:val="18"/>
              </w:rPr>
              <w:t>o</w:t>
            </w:r>
            <w:r w:rsidRPr="0075405C">
              <w:rPr>
                <w:rFonts w:eastAsia="Arial" w:cs="Arial"/>
                <w:sz w:val="18"/>
                <w:szCs w:val="18"/>
              </w:rPr>
              <w:t>und t</w:t>
            </w:r>
            <w:r w:rsidRPr="0075405C">
              <w:rPr>
                <w:rFonts w:eastAsia="Arial" w:cs="Arial"/>
                <w:spacing w:val="1"/>
                <w:sz w:val="18"/>
                <w:szCs w:val="18"/>
              </w:rPr>
              <w:t>im</w:t>
            </w:r>
            <w:r w:rsidRPr="0075405C">
              <w:rPr>
                <w:rFonts w:eastAsia="Arial" w:cs="Arial"/>
                <w:sz w:val="18"/>
                <w:szCs w:val="18"/>
              </w:rPr>
              <w:t>e</w:t>
            </w:r>
            <w:r w:rsidRPr="0075405C">
              <w:rPr>
                <w:rFonts w:eastAsia="Arial" w:cs="Arial"/>
                <w:spacing w:val="-2"/>
                <w:sz w:val="18"/>
                <w:szCs w:val="18"/>
              </w:rPr>
              <w:t xml:space="preserve"> </w:t>
            </w:r>
            <w:r w:rsidRPr="0075405C">
              <w:rPr>
                <w:rFonts w:eastAsia="Arial" w:cs="Arial"/>
                <w:spacing w:val="-3"/>
                <w:sz w:val="18"/>
                <w:szCs w:val="18"/>
              </w:rPr>
              <w:t>w</w:t>
            </w:r>
            <w:r w:rsidRPr="0075405C">
              <w:rPr>
                <w:rFonts w:eastAsia="Arial" w:cs="Arial"/>
                <w:sz w:val="18"/>
                <w:szCs w:val="18"/>
              </w:rPr>
              <w:t>ill not e</w:t>
            </w:r>
            <w:r w:rsidRPr="0075405C">
              <w:rPr>
                <w:rFonts w:eastAsia="Arial" w:cs="Arial"/>
                <w:spacing w:val="-4"/>
                <w:sz w:val="18"/>
                <w:szCs w:val="18"/>
              </w:rPr>
              <w:t>x</w:t>
            </w:r>
            <w:r w:rsidRPr="0075405C">
              <w:rPr>
                <w:rFonts w:eastAsia="Arial" w:cs="Arial"/>
                <w:spacing w:val="1"/>
                <w:sz w:val="18"/>
                <w:szCs w:val="18"/>
              </w:rPr>
              <w:t>c</w:t>
            </w:r>
            <w:r w:rsidRPr="0075405C">
              <w:rPr>
                <w:rFonts w:eastAsia="Arial" w:cs="Arial"/>
                <w:sz w:val="18"/>
                <w:szCs w:val="18"/>
              </w:rPr>
              <w:t>eed</w:t>
            </w:r>
            <w:r w:rsidRPr="0075405C">
              <w:rPr>
                <w:rFonts w:eastAsia="Arial" w:cs="Arial"/>
                <w:spacing w:val="1"/>
                <w:sz w:val="18"/>
                <w:szCs w:val="18"/>
              </w:rPr>
              <w:t xml:space="preserve"> </w:t>
            </w:r>
            <w:r w:rsidRPr="0075405C">
              <w:rPr>
                <w:rFonts w:eastAsia="Arial" w:cs="Arial"/>
                <w:sz w:val="18"/>
                <w:szCs w:val="18"/>
              </w:rPr>
              <w:t xml:space="preserve">30 </w:t>
            </w:r>
            <w:r w:rsidRPr="0075405C">
              <w:rPr>
                <w:rFonts w:eastAsia="Arial" w:cs="Arial"/>
                <w:spacing w:val="1"/>
                <w:sz w:val="18"/>
                <w:szCs w:val="18"/>
              </w:rPr>
              <w:t>c</w:t>
            </w:r>
            <w:r w:rsidRPr="0075405C">
              <w:rPr>
                <w:rFonts w:eastAsia="Arial" w:cs="Arial"/>
                <w:sz w:val="18"/>
                <w:szCs w:val="18"/>
              </w:rPr>
              <w:t>al</w:t>
            </w:r>
            <w:r w:rsidRPr="0075405C">
              <w:rPr>
                <w:rFonts w:eastAsia="Arial" w:cs="Arial"/>
                <w:spacing w:val="-2"/>
                <w:sz w:val="18"/>
                <w:szCs w:val="18"/>
              </w:rPr>
              <w:t>e</w:t>
            </w:r>
            <w:r w:rsidRPr="0075405C">
              <w:rPr>
                <w:rFonts w:eastAsia="Arial" w:cs="Arial"/>
                <w:sz w:val="18"/>
                <w:szCs w:val="18"/>
              </w:rPr>
              <w:t>ndar</w:t>
            </w:r>
            <w:r w:rsidRPr="0075405C">
              <w:rPr>
                <w:rFonts w:eastAsia="Arial" w:cs="Arial"/>
                <w:spacing w:val="-2"/>
                <w:sz w:val="18"/>
                <w:szCs w:val="18"/>
              </w:rPr>
              <w:t xml:space="preserve"> </w:t>
            </w:r>
            <w:r w:rsidRPr="0075405C">
              <w:rPr>
                <w:rFonts w:eastAsia="Arial" w:cs="Arial"/>
                <w:sz w:val="18"/>
                <w:szCs w:val="18"/>
              </w:rPr>
              <w:t>da</w:t>
            </w:r>
            <w:r w:rsidRPr="0075405C">
              <w:rPr>
                <w:rFonts w:eastAsia="Arial" w:cs="Arial"/>
                <w:spacing w:val="-2"/>
                <w:sz w:val="18"/>
                <w:szCs w:val="18"/>
              </w:rPr>
              <w:t>y</w:t>
            </w:r>
            <w:r w:rsidRPr="0075405C">
              <w:rPr>
                <w:rFonts w:eastAsia="Arial" w:cs="Arial"/>
                <w:sz w:val="18"/>
                <w:szCs w:val="18"/>
              </w:rPr>
              <w:t>s from date received</w:t>
            </w:r>
            <w:r w:rsidRPr="0075405C">
              <w:rPr>
                <w:rFonts w:eastAsia="Arial" w:cs="Arial"/>
                <w:spacing w:val="1"/>
                <w:sz w:val="18"/>
                <w:szCs w:val="18"/>
              </w:rPr>
              <w:t xml:space="preserve"> </w:t>
            </w:r>
            <w:r w:rsidRPr="0075405C">
              <w:rPr>
                <w:rFonts w:eastAsia="Arial" w:cs="Arial"/>
                <w:sz w:val="18"/>
                <w:szCs w:val="18"/>
              </w:rPr>
              <w:t xml:space="preserve">for 90.0% </w:t>
            </w:r>
            <w:r w:rsidRPr="0075405C">
              <w:rPr>
                <w:rFonts w:eastAsia="Arial" w:cs="Arial"/>
                <w:spacing w:val="-2"/>
                <w:sz w:val="18"/>
                <w:szCs w:val="18"/>
              </w:rPr>
              <w:t>o</w:t>
            </w:r>
            <w:r w:rsidRPr="0075405C">
              <w:rPr>
                <w:rFonts w:eastAsia="Arial" w:cs="Arial"/>
                <w:sz w:val="18"/>
                <w:szCs w:val="18"/>
              </w:rPr>
              <w:t>f the</w:t>
            </w:r>
            <w:r w:rsidRPr="0075405C">
              <w:rPr>
                <w:rFonts w:eastAsia="Arial" w:cs="Arial"/>
                <w:spacing w:val="-2"/>
                <w:sz w:val="18"/>
                <w:szCs w:val="18"/>
              </w:rPr>
              <w:t xml:space="preserve"> </w:t>
            </w:r>
            <w:r w:rsidRPr="0075405C">
              <w:rPr>
                <w:rFonts w:eastAsia="Arial" w:cs="Arial"/>
                <w:sz w:val="18"/>
                <w:szCs w:val="18"/>
              </w:rPr>
              <w:t>pr</w:t>
            </w:r>
            <w:r w:rsidRPr="0075405C">
              <w:rPr>
                <w:rFonts w:eastAsia="Arial" w:cs="Arial"/>
                <w:spacing w:val="-2"/>
                <w:sz w:val="18"/>
                <w:szCs w:val="18"/>
              </w:rPr>
              <w:t>o</w:t>
            </w:r>
            <w:r w:rsidRPr="0075405C">
              <w:rPr>
                <w:rFonts w:eastAsia="Arial" w:cs="Arial"/>
                <w:spacing w:val="1"/>
                <w:sz w:val="18"/>
                <w:szCs w:val="18"/>
              </w:rPr>
              <w:t>c</w:t>
            </w:r>
            <w:r w:rsidRPr="0075405C">
              <w:rPr>
                <w:rFonts w:eastAsia="Arial" w:cs="Arial"/>
                <w:sz w:val="18"/>
                <w:szCs w:val="18"/>
              </w:rPr>
              <w:t>e</w:t>
            </w:r>
            <w:r w:rsidRPr="0075405C">
              <w:rPr>
                <w:rFonts w:eastAsia="Arial" w:cs="Arial"/>
                <w:spacing w:val="-2"/>
                <w:sz w:val="18"/>
                <w:szCs w:val="18"/>
              </w:rPr>
              <w:t>s</w:t>
            </w:r>
            <w:r w:rsidRPr="0075405C">
              <w:rPr>
                <w:rFonts w:eastAsia="Arial" w:cs="Arial"/>
                <w:spacing w:val="1"/>
                <w:sz w:val="18"/>
                <w:szCs w:val="18"/>
              </w:rPr>
              <w:t>s</w:t>
            </w:r>
            <w:r w:rsidRPr="0075405C">
              <w:rPr>
                <w:rFonts w:eastAsia="Arial" w:cs="Arial"/>
                <w:spacing w:val="-2"/>
                <w:sz w:val="18"/>
                <w:szCs w:val="18"/>
              </w:rPr>
              <w:t>e</w:t>
            </w:r>
            <w:r w:rsidRPr="0075405C">
              <w:rPr>
                <w:rFonts w:eastAsia="Arial" w:cs="Arial"/>
                <w:sz w:val="18"/>
                <w:szCs w:val="18"/>
              </w:rPr>
              <w:t xml:space="preserve">d </w:t>
            </w:r>
            <w:r w:rsidRPr="0075405C">
              <w:rPr>
                <w:rFonts w:eastAsia="Arial" w:cs="Arial"/>
                <w:spacing w:val="-1"/>
                <w:sz w:val="18"/>
                <w:szCs w:val="18"/>
              </w:rPr>
              <w:t>C</w:t>
            </w:r>
            <w:r w:rsidRPr="0075405C">
              <w:rPr>
                <w:rFonts w:eastAsia="Arial" w:cs="Arial"/>
                <w:sz w:val="18"/>
                <w:szCs w:val="18"/>
              </w:rPr>
              <w:t>l</w:t>
            </w:r>
            <w:r w:rsidRPr="0075405C">
              <w:rPr>
                <w:rFonts w:eastAsia="Arial" w:cs="Arial"/>
                <w:spacing w:val="-2"/>
                <w:sz w:val="18"/>
                <w:szCs w:val="18"/>
              </w:rPr>
              <w:t>a</w:t>
            </w:r>
            <w:r w:rsidRPr="0075405C">
              <w:rPr>
                <w:rFonts w:eastAsia="Arial" w:cs="Arial"/>
                <w:sz w:val="18"/>
                <w:szCs w:val="18"/>
              </w:rPr>
              <w:t>im tran</w:t>
            </w:r>
            <w:r w:rsidRPr="0075405C">
              <w:rPr>
                <w:rFonts w:eastAsia="Arial" w:cs="Arial"/>
                <w:spacing w:val="-2"/>
                <w:sz w:val="18"/>
                <w:szCs w:val="18"/>
              </w:rPr>
              <w:t>s</w:t>
            </w:r>
            <w:r w:rsidRPr="0075405C">
              <w:rPr>
                <w:rFonts w:eastAsia="Arial" w:cs="Arial"/>
                <w:sz w:val="18"/>
                <w:szCs w:val="18"/>
              </w:rPr>
              <w:t>a</w:t>
            </w:r>
            <w:r w:rsidRPr="0075405C">
              <w:rPr>
                <w:rFonts w:eastAsia="Arial" w:cs="Arial"/>
                <w:spacing w:val="1"/>
                <w:sz w:val="18"/>
                <w:szCs w:val="18"/>
              </w:rPr>
              <w:t>c</w:t>
            </w:r>
            <w:r w:rsidRPr="0075405C">
              <w:rPr>
                <w:rFonts w:eastAsia="Arial" w:cs="Arial"/>
                <w:spacing w:val="-2"/>
                <w:sz w:val="18"/>
                <w:szCs w:val="18"/>
              </w:rPr>
              <w:t>t</w:t>
            </w:r>
            <w:r w:rsidRPr="0075405C">
              <w:rPr>
                <w:rFonts w:eastAsia="Arial" w:cs="Arial"/>
                <w:sz w:val="18"/>
                <w:szCs w:val="18"/>
              </w:rPr>
              <w:t>io</w:t>
            </w:r>
            <w:r w:rsidRPr="0075405C">
              <w:rPr>
                <w:rFonts w:eastAsia="Arial" w:cs="Arial"/>
                <w:spacing w:val="-2"/>
                <w:sz w:val="18"/>
                <w:szCs w:val="18"/>
              </w:rPr>
              <w:t>n</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z w:val="18"/>
                <w:szCs w:val="18"/>
              </w:rPr>
              <w:t>on</w:t>
            </w:r>
            <w:r w:rsidRPr="0075405C">
              <w:rPr>
                <w:rFonts w:eastAsia="Arial" w:cs="Arial"/>
                <w:spacing w:val="-2"/>
                <w:sz w:val="18"/>
                <w:szCs w:val="18"/>
              </w:rPr>
              <w:t xml:space="preserve"> </w:t>
            </w:r>
            <w:r w:rsidRPr="0075405C">
              <w:rPr>
                <w:rFonts w:eastAsia="Arial" w:cs="Arial"/>
                <w:sz w:val="18"/>
                <w:szCs w:val="18"/>
              </w:rPr>
              <w:t xml:space="preserve">a </w:t>
            </w:r>
            <w:r w:rsidRPr="0075405C">
              <w:rPr>
                <w:rFonts w:eastAsia="Arial" w:cs="Arial"/>
                <w:spacing w:val="-1"/>
                <w:sz w:val="18"/>
                <w:szCs w:val="18"/>
              </w:rPr>
              <w:t>c</w:t>
            </w:r>
            <w:r w:rsidRPr="0075405C">
              <w:rPr>
                <w:rFonts w:eastAsia="Arial" w:cs="Arial"/>
                <w:sz w:val="18"/>
                <w:szCs w:val="18"/>
              </w:rPr>
              <w:t>u</w:t>
            </w:r>
            <w:r w:rsidRPr="0075405C">
              <w:rPr>
                <w:rFonts w:eastAsia="Arial" w:cs="Arial"/>
                <w:spacing w:val="-2"/>
                <w:sz w:val="18"/>
                <w:szCs w:val="18"/>
              </w:rPr>
              <w:t>m</w:t>
            </w:r>
            <w:r w:rsidRPr="0075405C">
              <w:rPr>
                <w:rFonts w:eastAsia="Arial" w:cs="Arial"/>
                <w:sz w:val="18"/>
                <w:szCs w:val="18"/>
              </w:rPr>
              <w:t>ula</w:t>
            </w:r>
            <w:r w:rsidRPr="0075405C">
              <w:rPr>
                <w:rFonts w:eastAsia="Arial" w:cs="Arial"/>
                <w:spacing w:val="-2"/>
                <w:sz w:val="18"/>
                <w:szCs w:val="18"/>
              </w:rPr>
              <w:t>t</w:t>
            </w:r>
            <w:r w:rsidRPr="0075405C">
              <w:rPr>
                <w:rFonts w:eastAsia="Arial" w:cs="Arial"/>
                <w:spacing w:val="3"/>
                <w:sz w:val="18"/>
                <w:szCs w:val="18"/>
              </w:rPr>
              <w:t>i</w:t>
            </w:r>
            <w:r w:rsidRPr="0075405C">
              <w:rPr>
                <w:rFonts w:eastAsia="Arial" w:cs="Arial"/>
                <w:spacing w:val="-2"/>
                <w:sz w:val="18"/>
                <w:szCs w:val="18"/>
              </w:rPr>
              <w:t>v</w:t>
            </w:r>
            <w:r w:rsidRPr="0075405C">
              <w:rPr>
                <w:rFonts w:eastAsia="Arial" w:cs="Arial"/>
                <w:sz w:val="18"/>
                <w:szCs w:val="18"/>
              </w:rPr>
              <w:t xml:space="preserve">e </w:t>
            </w:r>
            <w:r w:rsidRPr="0075405C">
              <w:rPr>
                <w:rFonts w:eastAsia="Arial" w:cs="Arial"/>
                <w:spacing w:val="-2"/>
                <w:sz w:val="18"/>
                <w:szCs w:val="18"/>
              </w:rPr>
              <w:t>b</w:t>
            </w:r>
            <w:r w:rsidRPr="0075405C">
              <w:rPr>
                <w:rFonts w:eastAsia="Arial" w:cs="Arial"/>
                <w:sz w:val="18"/>
                <w:szCs w:val="18"/>
              </w:rPr>
              <w:t>a</w:t>
            </w:r>
            <w:r w:rsidRPr="0075405C">
              <w:rPr>
                <w:rFonts w:eastAsia="Arial" w:cs="Arial"/>
                <w:spacing w:val="1"/>
                <w:sz w:val="18"/>
                <w:szCs w:val="18"/>
              </w:rPr>
              <w:t>s</w:t>
            </w:r>
            <w:r w:rsidRPr="0075405C">
              <w:rPr>
                <w:rFonts w:eastAsia="Arial" w:cs="Arial"/>
                <w:spacing w:val="-2"/>
                <w:sz w:val="18"/>
                <w:szCs w:val="18"/>
              </w:rPr>
              <w:t>i</w:t>
            </w:r>
            <w:r w:rsidRPr="0075405C">
              <w:rPr>
                <w:rFonts w:eastAsia="Arial" w:cs="Arial"/>
                <w:spacing w:val="1"/>
                <w:sz w:val="18"/>
                <w:szCs w:val="18"/>
              </w:rPr>
              <w:t>s</w:t>
            </w:r>
            <w:r w:rsidRPr="0075405C">
              <w:rPr>
                <w:rFonts w:eastAsia="Arial" w:cs="Arial"/>
                <w:sz w:val="18"/>
                <w:szCs w:val="18"/>
              </w:rPr>
              <w:t>.</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3C5C896"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65AD053F"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30455F38" w14:textId="77777777" w:rsidTr="0075405C">
        <w:trPr>
          <w:trHeight w:val="20"/>
          <w:tblHeader/>
        </w:trPr>
        <w:tc>
          <w:tcPr>
            <w:tcW w:w="1640" w:type="dxa"/>
            <w:vMerge w:val="restart"/>
            <w:tcBorders>
              <w:top w:val="single" w:sz="4" w:space="0" w:color="auto"/>
              <w:left w:val="single" w:sz="4" w:space="0" w:color="auto"/>
              <w:right w:val="single" w:sz="4" w:space="0" w:color="auto"/>
            </w:tcBorders>
            <w:tcMar>
              <w:top w:w="72" w:type="dxa"/>
              <w:left w:w="72" w:type="dxa"/>
              <w:bottom w:w="72" w:type="dxa"/>
              <w:right w:w="72" w:type="dxa"/>
            </w:tcMar>
            <w:vAlign w:val="center"/>
          </w:tcPr>
          <w:p w14:paraId="138A1DE7"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
                <w:bCs/>
                <w:sz w:val="18"/>
                <w:szCs w:val="18"/>
              </w:rPr>
              <w:t>Member Services</w:t>
            </w:r>
          </w:p>
        </w:tc>
        <w:tc>
          <w:tcPr>
            <w:tcW w:w="1145" w:type="dxa"/>
            <w:vMerge w:val="restart"/>
            <w:tcBorders>
              <w:top w:val="single" w:sz="4" w:space="0" w:color="auto"/>
              <w:left w:val="single" w:sz="4" w:space="0" w:color="auto"/>
              <w:right w:val="single" w:sz="4" w:space="0" w:color="auto"/>
            </w:tcBorders>
            <w:tcMar>
              <w:top w:w="72" w:type="dxa"/>
              <w:left w:w="72" w:type="dxa"/>
              <w:bottom w:w="72" w:type="dxa"/>
              <w:right w:w="72" w:type="dxa"/>
            </w:tcMar>
            <w:vAlign w:val="center"/>
          </w:tcPr>
          <w:p w14:paraId="34A9D5D3" w14:textId="77777777" w:rsidR="0075405C" w:rsidRPr="0075405C" w:rsidRDefault="0075405C" w:rsidP="0075405C">
            <w:pPr>
              <w:widowControl w:val="0"/>
              <w:spacing w:line="276" w:lineRule="auto"/>
              <w:jc w:val="center"/>
              <w:rPr>
                <w:rFonts w:eastAsia="Arial" w:cs="Arial"/>
                <w:bCs/>
                <w:sz w:val="18"/>
                <w:szCs w:val="18"/>
              </w:rPr>
            </w:pPr>
            <w:r w:rsidRPr="0075405C">
              <w:rPr>
                <w:rFonts w:eastAsia="Arial" w:cs="Arial"/>
                <w:bCs/>
                <w:sz w:val="18"/>
                <w:szCs w:val="18"/>
              </w:rPr>
              <w:t>3.3.1</w:t>
            </w:r>
          </w:p>
          <w:p w14:paraId="727CCE40" w14:textId="77777777" w:rsidR="0075405C" w:rsidRPr="0075405C" w:rsidRDefault="0075405C" w:rsidP="0075405C">
            <w:pPr>
              <w:widowControl w:val="0"/>
              <w:spacing w:line="276" w:lineRule="auto"/>
              <w:jc w:val="center"/>
              <w:rPr>
                <w:rFonts w:eastAsia="Arial" w:cs="Arial"/>
                <w:b/>
                <w:bCs/>
                <w:sz w:val="18"/>
                <w:szCs w:val="18"/>
              </w:rPr>
            </w:pP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9015BD8"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A</w:t>
            </w:r>
            <w:r w:rsidRPr="0075405C">
              <w:rPr>
                <w:rFonts w:eastAsia="Arial" w:cs="Arial"/>
                <w:b/>
                <w:bCs/>
                <w:spacing w:val="-2"/>
                <w:sz w:val="18"/>
                <w:szCs w:val="18"/>
              </w:rPr>
              <w:t>v</w:t>
            </w:r>
            <w:r w:rsidRPr="0075405C">
              <w:rPr>
                <w:rFonts w:eastAsia="Arial" w:cs="Arial"/>
                <w:b/>
                <w:bCs/>
                <w:sz w:val="18"/>
                <w:szCs w:val="18"/>
              </w:rPr>
              <w:t>erage Speed of</w:t>
            </w:r>
            <w:r w:rsidRPr="0075405C">
              <w:rPr>
                <w:rFonts w:eastAsia="Arial" w:cs="Arial"/>
                <w:b/>
                <w:bCs/>
                <w:spacing w:val="-2"/>
                <w:sz w:val="18"/>
                <w:szCs w:val="18"/>
              </w:rPr>
              <w:t xml:space="preserve"> </w:t>
            </w:r>
            <w:r w:rsidRPr="0075405C">
              <w:rPr>
                <w:rFonts w:eastAsia="Arial" w:cs="Arial"/>
                <w:b/>
                <w:bCs/>
                <w:spacing w:val="-3"/>
                <w:sz w:val="18"/>
                <w:szCs w:val="18"/>
              </w:rPr>
              <w:t>A</w:t>
            </w:r>
            <w:r w:rsidRPr="0075405C">
              <w:rPr>
                <w:rFonts w:eastAsia="Arial" w:cs="Arial"/>
                <w:b/>
                <w:bCs/>
                <w:sz w:val="18"/>
                <w:szCs w:val="18"/>
              </w:rPr>
              <w:t>n</w:t>
            </w:r>
            <w:r w:rsidRPr="0075405C">
              <w:rPr>
                <w:rFonts w:eastAsia="Arial" w:cs="Arial"/>
                <w:b/>
                <w:bCs/>
                <w:spacing w:val="-2"/>
                <w:sz w:val="18"/>
                <w:szCs w:val="18"/>
              </w:rPr>
              <w:t>s</w:t>
            </w:r>
            <w:r w:rsidRPr="0075405C">
              <w:rPr>
                <w:rFonts w:eastAsia="Arial" w:cs="Arial"/>
                <w:b/>
                <w:bCs/>
                <w:spacing w:val="3"/>
                <w:sz w:val="18"/>
                <w:szCs w:val="18"/>
              </w:rPr>
              <w:t>w</w:t>
            </w:r>
            <w:r w:rsidRPr="0075405C">
              <w:rPr>
                <w:rFonts w:eastAsia="Arial" w:cs="Arial"/>
                <w:b/>
                <w:bCs/>
                <w:sz w:val="18"/>
                <w:szCs w:val="18"/>
              </w:rPr>
              <w:t>er</w:t>
            </w:r>
            <w:r w:rsidRPr="0075405C">
              <w:rPr>
                <w:rFonts w:eastAsia="Arial" w:cs="Arial"/>
                <w:b/>
                <w:bCs/>
                <w:spacing w:val="1"/>
                <w:sz w:val="18"/>
                <w:szCs w:val="18"/>
              </w:rPr>
              <w:t xml:space="preserve"> </w:t>
            </w:r>
            <w:r w:rsidRPr="0075405C">
              <w:rPr>
                <w:rFonts w:eastAsia="Arial" w:cs="Arial"/>
                <w:sz w:val="18"/>
                <w:szCs w:val="18"/>
              </w:rPr>
              <w:t>–</w:t>
            </w:r>
            <w:r w:rsidRPr="0075405C">
              <w:rPr>
                <w:rFonts w:eastAsia="Arial" w:cs="Arial"/>
                <w:spacing w:val="-2"/>
                <w:sz w:val="18"/>
                <w:szCs w:val="18"/>
              </w:rPr>
              <w:t xml:space="preserve"> T</w:t>
            </w:r>
            <w:r w:rsidRPr="0075405C">
              <w:rPr>
                <w:rFonts w:eastAsia="Arial" w:cs="Arial"/>
                <w:sz w:val="18"/>
                <w:szCs w:val="18"/>
              </w:rPr>
              <w:t>he A</w:t>
            </w:r>
            <w:r w:rsidRPr="0075405C">
              <w:rPr>
                <w:rFonts w:eastAsia="Arial" w:cs="Arial"/>
                <w:spacing w:val="-2"/>
                <w:sz w:val="18"/>
                <w:szCs w:val="18"/>
              </w:rPr>
              <w:t>v</w:t>
            </w:r>
            <w:r w:rsidRPr="0075405C">
              <w:rPr>
                <w:rFonts w:eastAsia="Arial" w:cs="Arial"/>
                <w:sz w:val="18"/>
                <w:szCs w:val="18"/>
              </w:rPr>
              <w:t xml:space="preserve">erage </w:t>
            </w:r>
            <w:r w:rsidRPr="0075405C">
              <w:rPr>
                <w:rFonts w:eastAsia="Arial" w:cs="Arial"/>
                <w:spacing w:val="-1"/>
                <w:sz w:val="18"/>
                <w:szCs w:val="18"/>
              </w:rPr>
              <w:t>s</w:t>
            </w:r>
            <w:r w:rsidRPr="0075405C">
              <w:rPr>
                <w:rFonts w:eastAsia="Arial" w:cs="Arial"/>
                <w:sz w:val="18"/>
                <w:szCs w:val="18"/>
              </w:rPr>
              <w:t>peed</w:t>
            </w:r>
            <w:r w:rsidRPr="0075405C">
              <w:rPr>
                <w:rFonts w:eastAsia="Arial" w:cs="Arial"/>
                <w:spacing w:val="-2"/>
                <w:sz w:val="18"/>
                <w:szCs w:val="18"/>
              </w:rPr>
              <w:t xml:space="preserve"> </w:t>
            </w:r>
            <w:r w:rsidRPr="0075405C">
              <w:rPr>
                <w:rFonts w:eastAsia="Arial" w:cs="Arial"/>
                <w:sz w:val="18"/>
                <w:szCs w:val="18"/>
              </w:rPr>
              <w:t>of A</w:t>
            </w:r>
            <w:r w:rsidRPr="0075405C">
              <w:rPr>
                <w:rFonts w:eastAsia="Arial" w:cs="Arial"/>
                <w:spacing w:val="-2"/>
                <w:sz w:val="18"/>
                <w:szCs w:val="18"/>
              </w:rPr>
              <w:t>n</w:t>
            </w:r>
            <w:r w:rsidRPr="0075405C">
              <w:rPr>
                <w:rFonts w:eastAsia="Arial" w:cs="Arial"/>
                <w:spacing w:val="1"/>
                <w:sz w:val="18"/>
                <w:szCs w:val="18"/>
              </w:rPr>
              <w:t>s</w:t>
            </w:r>
            <w:r w:rsidRPr="0075405C">
              <w:rPr>
                <w:rFonts w:eastAsia="Arial" w:cs="Arial"/>
                <w:spacing w:val="-3"/>
                <w:sz w:val="18"/>
                <w:szCs w:val="18"/>
              </w:rPr>
              <w:t>w</w:t>
            </w:r>
            <w:r w:rsidRPr="0075405C">
              <w:rPr>
                <w:rFonts w:eastAsia="Arial" w:cs="Arial"/>
                <w:sz w:val="18"/>
                <w:szCs w:val="18"/>
              </w:rPr>
              <w:t>er (“ASA”) (def</w:t>
            </w:r>
            <w:r w:rsidRPr="0075405C">
              <w:rPr>
                <w:rFonts w:eastAsia="Arial" w:cs="Arial"/>
                <w:spacing w:val="1"/>
                <w:sz w:val="18"/>
                <w:szCs w:val="18"/>
              </w:rPr>
              <w:t>i</w:t>
            </w:r>
            <w:r w:rsidRPr="0075405C">
              <w:rPr>
                <w:rFonts w:eastAsia="Arial" w:cs="Arial"/>
                <w:spacing w:val="-2"/>
                <w:sz w:val="18"/>
                <w:szCs w:val="18"/>
              </w:rPr>
              <w:t>n</w:t>
            </w:r>
            <w:r w:rsidRPr="0075405C">
              <w:rPr>
                <w:rFonts w:eastAsia="Arial" w:cs="Arial"/>
                <w:sz w:val="18"/>
                <w:szCs w:val="18"/>
              </w:rPr>
              <w:t xml:space="preserve">ed </w:t>
            </w:r>
            <w:r w:rsidRPr="0075405C">
              <w:rPr>
                <w:rFonts w:eastAsia="Arial" w:cs="Arial"/>
                <w:spacing w:val="-2"/>
                <w:sz w:val="18"/>
                <w:szCs w:val="18"/>
              </w:rPr>
              <w:t>a</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z w:val="18"/>
                <w:szCs w:val="18"/>
              </w:rPr>
              <w:t>t</w:t>
            </w:r>
            <w:r w:rsidRPr="0075405C">
              <w:rPr>
                <w:rFonts w:eastAsia="Arial" w:cs="Arial"/>
                <w:spacing w:val="-2"/>
                <w:sz w:val="18"/>
                <w:szCs w:val="18"/>
              </w:rPr>
              <w:t>h</w:t>
            </w:r>
            <w:r w:rsidRPr="0075405C">
              <w:rPr>
                <w:rFonts w:eastAsia="Arial" w:cs="Arial"/>
                <w:sz w:val="18"/>
                <w:szCs w:val="18"/>
              </w:rPr>
              <w:t>e t</w:t>
            </w:r>
            <w:r w:rsidRPr="0075405C">
              <w:rPr>
                <w:rFonts w:eastAsia="Arial" w:cs="Arial"/>
                <w:spacing w:val="-2"/>
                <w:sz w:val="18"/>
                <w:szCs w:val="18"/>
              </w:rPr>
              <w:t>i</w:t>
            </w:r>
            <w:r w:rsidRPr="0075405C">
              <w:rPr>
                <w:rFonts w:eastAsia="Arial" w:cs="Arial"/>
                <w:spacing w:val="1"/>
                <w:sz w:val="18"/>
                <w:szCs w:val="18"/>
              </w:rPr>
              <w:t>m</w:t>
            </w:r>
            <w:r w:rsidRPr="0075405C">
              <w:rPr>
                <w:rFonts w:eastAsia="Arial" w:cs="Arial"/>
                <w:sz w:val="18"/>
                <w:szCs w:val="18"/>
              </w:rPr>
              <w:t>e</w:t>
            </w:r>
            <w:r w:rsidRPr="0075405C">
              <w:rPr>
                <w:rFonts w:eastAsia="Arial" w:cs="Arial"/>
                <w:spacing w:val="-2"/>
                <w:sz w:val="18"/>
                <w:szCs w:val="18"/>
              </w:rPr>
              <w:t xml:space="preserve"> </w:t>
            </w:r>
            <w:r w:rsidRPr="0075405C">
              <w:rPr>
                <w:rFonts w:eastAsia="Arial" w:cs="Arial"/>
                <w:sz w:val="18"/>
                <w:szCs w:val="18"/>
              </w:rPr>
              <w:t>from</w:t>
            </w:r>
            <w:r w:rsidRPr="0075405C">
              <w:rPr>
                <w:rFonts w:eastAsia="Arial" w:cs="Arial"/>
                <w:spacing w:val="-2"/>
                <w:sz w:val="18"/>
                <w:szCs w:val="18"/>
              </w:rPr>
              <w:t xml:space="preserve"> </w:t>
            </w:r>
            <w:r w:rsidRPr="0075405C">
              <w:rPr>
                <w:rFonts w:eastAsia="Arial" w:cs="Arial"/>
                <w:spacing w:val="-3"/>
                <w:sz w:val="18"/>
                <w:szCs w:val="18"/>
              </w:rPr>
              <w:t>w</w:t>
            </w:r>
            <w:r w:rsidRPr="0075405C">
              <w:rPr>
                <w:rFonts w:eastAsia="Arial" w:cs="Arial"/>
                <w:sz w:val="18"/>
                <w:szCs w:val="18"/>
              </w:rPr>
              <w:t>hen the phone</w:t>
            </w:r>
            <w:r w:rsidRPr="0075405C">
              <w:rPr>
                <w:rFonts w:eastAsia="Arial" w:cs="Arial"/>
                <w:spacing w:val="-2"/>
                <w:sz w:val="18"/>
                <w:szCs w:val="18"/>
              </w:rPr>
              <w:t xml:space="preserve"> </w:t>
            </w:r>
            <w:r w:rsidRPr="0075405C">
              <w:rPr>
                <w:rFonts w:eastAsia="Arial" w:cs="Arial"/>
                <w:spacing w:val="1"/>
                <w:sz w:val="18"/>
                <w:szCs w:val="18"/>
              </w:rPr>
              <w:t>i</w:t>
            </w:r>
            <w:r w:rsidRPr="0075405C">
              <w:rPr>
                <w:rFonts w:eastAsia="Arial" w:cs="Arial"/>
                <w:sz w:val="18"/>
                <w:szCs w:val="18"/>
              </w:rPr>
              <w:t>s</w:t>
            </w:r>
            <w:r w:rsidRPr="0075405C">
              <w:rPr>
                <w:rFonts w:eastAsia="Arial" w:cs="Arial"/>
                <w:spacing w:val="-2"/>
                <w:sz w:val="18"/>
                <w:szCs w:val="18"/>
              </w:rPr>
              <w:t xml:space="preserve"> </w:t>
            </w:r>
            <w:r w:rsidRPr="0075405C">
              <w:rPr>
                <w:rFonts w:eastAsia="Arial" w:cs="Arial"/>
                <w:sz w:val="18"/>
                <w:szCs w:val="18"/>
              </w:rPr>
              <w:t>a</w:t>
            </w:r>
            <w:r w:rsidRPr="0075405C">
              <w:rPr>
                <w:rFonts w:eastAsia="Arial" w:cs="Arial"/>
                <w:spacing w:val="-2"/>
                <w:sz w:val="18"/>
                <w:szCs w:val="18"/>
              </w:rPr>
              <w:t>n</w:t>
            </w:r>
            <w:r w:rsidRPr="0075405C">
              <w:rPr>
                <w:rFonts w:eastAsia="Arial" w:cs="Arial"/>
                <w:spacing w:val="1"/>
                <w:sz w:val="18"/>
                <w:szCs w:val="18"/>
              </w:rPr>
              <w:t>s</w:t>
            </w:r>
            <w:r w:rsidRPr="0075405C">
              <w:rPr>
                <w:rFonts w:eastAsia="Arial" w:cs="Arial"/>
                <w:spacing w:val="-3"/>
                <w:sz w:val="18"/>
                <w:szCs w:val="18"/>
              </w:rPr>
              <w:t>w</w:t>
            </w:r>
            <w:r w:rsidRPr="0075405C">
              <w:rPr>
                <w:rFonts w:eastAsia="Arial" w:cs="Arial"/>
                <w:sz w:val="18"/>
                <w:szCs w:val="18"/>
              </w:rPr>
              <w:t>ered un</w:t>
            </w:r>
            <w:r w:rsidRPr="0075405C">
              <w:rPr>
                <w:rFonts w:eastAsia="Arial" w:cs="Arial"/>
                <w:spacing w:val="-2"/>
                <w:sz w:val="18"/>
                <w:szCs w:val="18"/>
              </w:rPr>
              <w:t>t</w:t>
            </w:r>
            <w:r w:rsidRPr="0075405C">
              <w:rPr>
                <w:rFonts w:eastAsia="Arial" w:cs="Arial"/>
                <w:sz w:val="18"/>
                <w:szCs w:val="18"/>
              </w:rPr>
              <w:t>il a</w:t>
            </w:r>
            <w:r w:rsidRPr="0075405C">
              <w:rPr>
                <w:rFonts w:eastAsia="Arial" w:cs="Arial"/>
                <w:spacing w:val="-2"/>
                <w:sz w:val="18"/>
                <w:szCs w:val="18"/>
              </w:rPr>
              <w:t xml:space="preserve"> </w:t>
            </w:r>
            <w:r w:rsidRPr="0075405C">
              <w:rPr>
                <w:rFonts w:eastAsia="Arial" w:cs="Arial"/>
                <w:sz w:val="18"/>
                <w:szCs w:val="18"/>
              </w:rPr>
              <w:t>“</w:t>
            </w:r>
            <w:r w:rsidRPr="0075405C">
              <w:rPr>
                <w:rFonts w:eastAsia="Arial" w:cs="Arial"/>
                <w:spacing w:val="1"/>
                <w:sz w:val="18"/>
                <w:szCs w:val="18"/>
              </w:rPr>
              <w:t>l</w:t>
            </w:r>
            <w:r w:rsidRPr="0075405C">
              <w:rPr>
                <w:rFonts w:eastAsia="Arial" w:cs="Arial"/>
                <w:sz w:val="18"/>
                <w:szCs w:val="18"/>
              </w:rPr>
              <w:t>i</w:t>
            </w:r>
            <w:r w:rsidRPr="0075405C">
              <w:rPr>
                <w:rFonts w:eastAsia="Arial" w:cs="Arial"/>
                <w:spacing w:val="-2"/>
                <w:sz w:val="18"/>
                <w:szCs w:val="18"/>
              </w:rPr>
              <w:t>ve</w:t>
            </w:r>
            <w:r w:rsidRPr="0075405C">
              <w:rPr>
                <w:rFonts w:eastAsia="Arial" w:cs="Arial"/>
                <w:sz w:val="18"/>
                <w:szCs w:val="18"/>
              </w:rPr>
              <w:t>” repre</w:t>
            </w:r>
            <w:r w:rsidRPr="0075405C">
              <w:rPr>
                <w:rFonts w:eastAsia="Arial" w:cs="Arial"/>
                <w:spacing w:val="-2"/>
                <w:sz w:val="18"/>
                <w:szCs w:val="18"/>
              </w:rPr>
              <w:t>s</w:t>
            </w:r>
            <w:r w:rsidRPr="0075405C">
              <w:rPr>
                <w:rFonts w:eastAsia="Arial" w:cs="Arial"/>
                <w:sz w:val="18"/>
                <w:szCs w:val="18"/>
              </w:rPr>
              <w:t>ent</w:t>
            </w:r>
            <w:r w:rsidRPr="0075405C">
              <w:rPr>
                <w:rFonts w:eastAsia="Arial" w:cs="Arial"/>
                <w:spacing w:val="-2"/>
                <w:sz w:val="18"/>
                <w:szCs w:val="18"/>
              </w:rPr>
              <w:t>a</w:t>
            </w:r>
            <w:r w:rsidRPr="0075405C">
              <w:rPr>
                <w:rFonts w:eastAsia="Arial" w:cs="Arial"/>
                <w:sz w:val="18"/>
                <w:szCs w:val="18"/>
              </w:rPr>
              <w:t>t</w:t>
            </w:r>
            <w:r w:rsidRPr="0075405C">
              <w:rPr>
                <w:rFonts w:eastAsia="Arial" w:cs="Arial"/>
                <w:spacing w:val="1"/>
                <w:sz w:val="18"/>
                <w:szCs w:val="18"/>
              </w:rPr>
              <w:t>i</w:t>
            </w:r>
            <w:r w:rsidRPr="0075405C">
              <w:rPr>
                <w:rFonts w:eastAsia="Arial" w:cs="Arial"/>
                <w:spacing w:val="-2"/>
                <w:sz w:val="18"/>
                <w:szCs w:val="18"/>
              </w:rPr>
              <w:t>v</w:t>
            </w:r>
            <w:r w:rsidRPr="0075405C">
              <w:rPr>
                <w:rFonts w:eastAsia="Arial" w:cs="Arial"/>
                <w:sz w:val="18"/>
                <w:szCs w:val="18"/>
              </w:rPr>
              <w:t xml:space="preserve">e </w:t>
            </w:r>
            <w:r w:rsidRPr="0075405C">
              <w:rPr>
                <w:rFonts w:eastAsia="Arial" w:cs="Arial"/>
                <w:spacing w:val="-2"/>
                <w:sz w:val="18"/>
                <w:szCs w:val="18"/>
              </w:rPr>
              <w:t>i</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z w:val="18"/>
                <w:szCs w:val="18"/>
              </w:rPr>
              <w:t>on</w:t>
            </w:r>
            <w:r w:rsidRPr="0075405C">
              <w:rPr>
                <w:rFonts w:eastAsia="Arial" w:cs="Arial"/>
                <w:spacing w:val="-2"/>
                <w:sz w:val="18"/>
                <w:szCs w:val="18"/>
              </w:rPr>
              <w:t xml:space="preserve"> </w:t>
            </w:r>
            <w:r w:rsidRPr="0075405C">
              <w:rPr>
                <w:rFonts w:eastAsia="Arial" w:cs="Arial"/>
                <w:sz w:val="18"/>
                <w:szCs w:val="18"/>
              </w:rPr>
              <w:t>the</w:t>
            </w:r>
            <w:r w:rsidRPr="0075405C">
              <w:rPr>
                <w:rFonts w:eastAsia="Arial" w:cs="Arial"/>
                <w:spacing w:val="-2"/>
                <w:sz w:val="18"/>
                <w:szCs w:val="18"/>
              </w:rPr>
              <w:t xml:space="preserve"> </w:t>
            </w:r>
            <w:r w:rsidRPr="0075405C">
              <w:rPr>
                <w:rFonts w:eastAsia="Arial" w:cs="Arial"/>
                <w:sz w:val="18"/>
                <w:szCs w:val="18"/>
              </w:rPr>
              <w:t>ph</w:t>
            </w:r>
            <w:r w:rsidRPr="0075405C">
              <w:rPr>
                <w:rFonts w:eastAsia="Arial" w:cs="Arial"/>
                <w:spacing w:val="-2"/>
                <w:sz w:val="18"/>
                <w:szCs w:val="18"/>
              </w:rPr>
              <w:t>o</w:t>
            </w:r>
            <w:r w:rsidRPr="0075405C">
              <w:rPr>
                <w:rFonts w:eastAsia="Arial" w:cs="Arial"/>
                <w:sz w:val="18"/>
                <w:szCs w:val="18"/>
              </w:rPr>
              <w:t>n</w:t>
            </w:r>
            <w:r w:rsidRPr="0075405C">
              <w:rPr>
                <w:rFonts w:eastAsia="Arial" w:cs="Arial"/>
                <w:spacing w:val="-2"/>
                <w:sz w:val="18"/>
                <w:szCs w:val="18"/>
              </w:rPr>
              <w:t>e</w:t>
            </w:r>
            <w:r w:rsidRPr="0075405C">
              <w:rPr>
                <w:rFonts w:eastAsia="Arial" w:cs="Arial"/>
                <w:sz w:val="18"/>
                <w:szCs w:val="18"/>
              </w:rPr>
              <w:t>)</w:t>
            </w:r>
            <w:r w:rsidRPr="0075405C">
              <w:rPr>
                <w:rFonts w:eastAsia="Arial" w:cs="Arial"/>
                <w:spacing w:val="3"/>
                <w:sz w:val="18"/>
                <w:szCs w:val="18"/>
              </w:rPr>
              <w:t xml:space="preserve"> </w:t>
            </w:r>
            <w:r w:rsidRPr="0075405C">
              <w:rPr>
                <w:rFonts w:eastAsia="Arial" w:cs="Arial"/>
                <w:sz w:val="18"/>
                <w:szCs w:val="18"/>
              </w:rPr>
              <w:t>of t</w:t>
            </w:r>
            <w:r w:rsidRPr="0075405C">
              <w:rPr>
                <w:rFonts w:eastAsia="Arial" w:cs="Arial"/>
                <w:spacing w:val="-2"/>
                <w:sz w:val="18"/>
                <w:szCs w:val="18"/>
              </w:rPr>
              <w:t>h</w:t>
            </w:r>
            <w:r w:rsidRPr="0075405C">
              <w:rPr>
                <w:rFonts w:eastAsia="Arial" w:cs="Arial"/>
                <w:sz w:val="18"/>
                <w:szCs w:val="18"/>
              </w:rPr>
              <w:t xml:space="preserve">e </w:t>
            </w:r>
            <w:r w:rsidRPr="0075405C">
              <w:rPr>
                <w:rFonts w:eastAsia="Arial" w:cs="Arial"/>
                <w:spacing w:val="1"/>
                <w:sz w:val="18"/>
                <w:szCs w:val="18"/>
              </w:rPr>
              <w:t>Member</w:t>
            </w:r>
            <w:r w:rsidRPr="0075405C">
              <w:rPr>
                <w:rFonts w:eastAsia="Arial" w:cs="Arial"/>
                <w:spacing w:val="-2"/>
                <w:sz w:val="18"/>
                <w:szCs w:val="18"/>
              </w:rPr>
              <w:t xml:space="preserve"> </w:t>
            </w:r>
            <w:r w:rsidRPr="0075405C">
              <w:rPr>
                <w:rFonts w:eastAsia="Arial" w:cs="Arial"/>
                <w:spacing w:val="1"/>
                <w:sz w:val="18"/>
                <w:szCs w:val="18"/>
              </w:rPr>
              <w:t>s</w:t>
            </w:r>
            <w:r w:rsidRPr="0075405C">
              <w:rPr>
                <w:rFonts w:eastAsia="Arial" w:cs="Arial"/>
                <w:sz w:val="18"/>
                <w:szCs w:val="18"/>
              </w:rPr>
              <w:t>er</w:t>
            </w:r>
            <w:r w:rsidRPr="0075405C">
              <w:rPr>
                <w:rFonts w:eastAsia="Arial" w:cs="Arial"/>
                <w:spacing w:val="-2"/>
                <w:sz w:val="18"/>
                <w:szCs w:val="18"/>
              </w:rPr>
              <w:t>v</w:t>
            </w:r>
            <w:r w:rsidRPr="0075405C">
              <w:rPr>
                <w:rFonts w:eastAsia="Arial" w:cs="Arial"/>
                <w:sz w:val="18"/>
                <w:szCs w:val="18"/>
              </w:rPr>
              <w:t>i</w:t>
            </w:r>
            <w:r w:rsidRPr="0075405C">
              <w:rPr>
                <w:rFonts w:eastAsia="Arial" w:cs="Arial"/>
                <w:spacing w:val="1"/>
                <w:sz w:val="18"/>
                <w:szCs w:val="18"/>
              </w:rPr>
              <w:t>c</w:t>
            </w:r>
            <w:r w:rsidRPr="0075405C">
              <w:rPr>
                <w:rFonts w:eastAsia="Arial" w:cs="Arial"/>
                <w:sz w:val="18"/>
                <w:szCs w:val="18"/>
              </w:rPr>
              <w:t>e</w:t>
            </w:r>
            <w:r w:rsidRPr="0075405C">
              <w:rPr>
                <w:rFonts w:eastAsia="Arial" w:cs="Arial"/>
                <w:spacing w:val="-2"/>
                <w:sz w:val="18"/>
                <w:szCs w:val="18"/>
              </w:rPr>
              <w:t xml:space="preserve"> </w:t>
            </w:r>
            <w:r w:rsidRPr="0075405C">
              <w:rPr>
                <w:rFonts w:eastAsia="Arial" w:cs="Arial"/>
                <w:sz w:val="18"/>
                <w:szCs w:val="18"/>
              </w:rPr>
              <w:t>te</w:t>
            </w:r>
            <w:r w:rsidRPr="0075405C">
              <w:rPr>
                <w:rFonts w:eastAsia="Arial" w:cs="Arial"/>
                <w:spacing w:val="-2"/>
                <w:sz w:val="18"/>
                <w:szCs w:val="18"/>
              </w:rPr>
              <w:t>l</w:t>
            </w:r>
            <w:r w:rsidRPr="0075405C">
              <w:rPr>
                <w:rFonts w:eastAsia="Arial" w:cs="Arial"/>
                <w:sz w:val="18"/>
                <w:szCs w:val="18"/>
              </w:rPr>
              <w:t>ep</w:t>
            </w:r>
            <w:r w:rsidRPr="0075405C">
              <w:rPr>
                <w:rFonts w:eastAsia="Arial" w:cs="Arial"/>
                <w:spacing w:val="-2"/>
                <w:sz w:val="18"/>
                <w:szCs w:val="18"/>
              </w:rPr>
              <w:t>h</w:t>
            </w:r>
            <w:r w:rsidRPr="0075405C">
              <w:rPr>
                <w:rFonts w:eastAsia="Arial" w:cs="Arial"/>
                <w:sz w:val="18"/>
                <w:szCs w:val="18"/>
              </w:rPr>
              <w:t>one</w:t>
            </w:r>
            <w:r w:rsidRPr="0075405C">
              <w:rPr>
                <w:rFonts w:eastAsia="Arial" w:cs="Arial"/>
                <w:spacing w:val="-2"/>
                <w:sz w:val="18"/>
                <w:szCs w:val="18"/>
              </w:rPr>
              <w:t xml:space="preserve"> </w:t>
            </w:r>
            <w:r w:rsidRPr="0075405C">
              <w:rPr>
                <w:rFonts w:eastAsia="Arial" w:cs="Arial"/>
                <w:sz w:val="18"/>
                <w:szCs w:val="18"/>
              </w:rPr>
              <w:t>li</w:t>
            </w:r>
            <w:r w:rsidRPr="0075405C">
              <w:rPr>
                <w:rFonts w:eastAsia="Arial" w:cs="Arial"/>
                <w:spacing w:val="-2"/>
                <w:sz w:val="18"/>
                <w:szCs w:val="18"/>
              </w:rPr>
              <w:t>n</w:t>
            </w:r>
            <w:r w:rsidRPr="0075405C">
              <w:rPr>
                <w:rFonts w:eastAsia="Arial" w:cs="Arial"/>
                <w:sz w:val="18"/>
                <w:szCs w:val="18"/>
              </w:rPr>
              <w:t>e</w:t>
            </w:r>
            <w:r w:rsidRPr="0075405C">
              <w:rPr>
                <w:rFonts w:eastAsia="Arial" w:cs="Arial"/>
                <w:spacing w:val="-2"/>
                <w:sz w:val="18"/>
                <w:szCs w:val="18"/>
              </w:rPr>
              <w:t xml:space="preserve"> </w:t>
            </w:r>
            <w:r w:rsidRPr="0075405C">
              <w:rPr>
                <w:rFonts w:eastAsia="Arial" w:cs="Arial"/>
                <w:sz w:val="18"/>
                <w:szCs w:val="18"/>
              </w:rPr>
              <w:t>ea</w:t>
            </w:r>
            <w:r w:rsidRPr="0075405C">
              <w:rPr>
                <w:rFonts w:eastAsia="Arial" w:cs="Arial"/>
                <w:spacing w:val="-2"/>
                <w:sz w:val="18"/>
                <w:szCs w:val="18"/>
              </w:rPr>
              <w:t>c</w:t>
            </w:r>
            <w:r w:rsidRPr="0075405C">
              <w:rPr>
                <w:rFonts w:eastAsia="Arial" w:cs="Arial"/>
                <w:sz w:val="18"/>
                <w:szCs w:val="18"/>
              </w:rPr>
              <w:t xml:space="preserve">h Plan </w:t>
            </w:r>
            <w:r w:rsidRPr="0075405C">
              <w:rPr>
                <w:rFonts w:eastAsia="Arial" w:cs="Arial"/>
                <w:spacing w:val="-2"/>
                <w:sz w:val="18"/>
                <w:szCs w:val="18"/>
              </w:rPr>
              <w:t>q</w:t>
            </w:r>
            <w:r w:rsidRPr="0075405C">
              <w:rPr>
                <w:rFonts w:eastAsia="Arial" w:cs="Arial"/>
                <w:sz w:val="18"/>
                <w:szCs w:val="18"/>
              </w:rPr>
              <w:t>uarter</w:t>
            </w:r>
            <w:r w:rsidRPr="0075405C">
              <w:rPr>
                <w:rFonts w:eastAsia="Arial" w:cs="Arial"/>
                <w:spacing w:val="-3"/>
                <w:sz w:val="18"/>
                <w:szCs w:val="18"/>
              </w:rPr>
              <w:t xml:space="preserve"> w</w:t>
            </w:r>
            <w:r w:rsidRPr="0075405C">
              <w:rPr>
                <w:rFonts w:eastAsia="Arial" w:cs="Arial"/>
                <w:sz w:val="18"/>
                <w:szCs w:val="18"/>
              </w:rPr>
              <w:t xml:space="preserve">ill be </w:t>
            </w:r>
            <w:r w:rsidRPr="0075405C">
              <w:rPr>
                <w:rFonts w:eastAsia="Arial" w:cs="Arial"/>
                <w:spacing w:val="-2"/>
                <w:sz w:val="18"/>
                <w:szCs w:val="18"/>
              </w:rPr>
              <w:t>thirty</w:t>
            </w:r>
            <w:r w:rsidRPr="0075405C">
              <w:rPr>
                <w:rFonts w:eastAsia="Arial" w:cs="Arial"/>
                <w:sz w:val="18"/>
                <w:szCs w:val="18"/>
              </w:rPr>
              <w:t xml:space="preserve"> </w:t>
            </w:r>
            <w:r w:rsidRPr="0075405C">
              <w:rPr>
                <w:rFonts w:eastAsia="Arial" w:cs="Arial"/>
                <w:spacing w:val="1"/>
                <w:sz w:val="18"/>
                <w:szCs w:val="18"/>
              </w:rPr>
              <w:t>s</w:t>
            </w:r>
            <w:r w:rsidRPr="0075405C">
              <w:rPr>
                <w:rFonts w:eastAsia="Arial" w:cs="Arial"/>
                <w:sz w:val="18"/>
                <w:szCs w:val="18"/>
              </w:rPr>
              <w:t>e</w:t>
            </w:r>
            <w:r w:rsidRPr="0075405C">
              <w:rPr>
                <w:rFonts w:eastAsia="Arial" w:cs="Arial"/>
                <w:spacing w:val="-2"/>
                <w:sz w:val="18"/>
                <w:szCs w:val="18"/>
              </w:rPr>
              <w:t>c</w:t>
            </w:r>
            <w:r w:rsidRPr="0075405C">
              <w:rPr>
                <w:rFonts w:eastAsia="Arial" w:cs="Arial"/>
                <w:sz w:val="18"/>
                <w:szCs w:val="18"/>
              </w:rPr>
              <w:t>on</w:t>
            </w:r>
            <w:r w:rsidRPr="0075405C">
              <w:rPr>
                <w:rFonts w:eastAsia="Arial" w:cs="Arial"/>
                <w:spacing w:val="-2"/>
                <w:sz w:val="18"/>
                <w:szCs w:val="18"/>
              </w:rPr>
              <w:t>d</w:t>
            </w:r>
            <w:r w:rsidRPr="0075405C">
              <w:rPr>
                <w:rFonts w:eastAsia="Arial" w:cs="Arial"/>
                <w:sz w:val="18"/>
                <w:szCs w:val="18"/>
              </w:rPr>
              <w:t>s</w:t>
            </w:r>
            <w:r w:rsidRPr="0075405C">
              <w:rPr>
                <w:rFonts w:eastAsia="Arial" w:cs="Arial"/>
                <w:spacing w:val="1"/>
                <w:sz w:val="18"/>
                <w:szCs w:val="18"/>
              </w:rPr>
              <w:t xml:space="preserve"> (30.0) </w:t>
            </w:r>
            <w:r w:rsidRPr="0075405C">
              <w:rPr>
                <w:rFonts w:eastAsia="Arial" w:cs="Arial"/>
                <w:sz w:val="18"/>
                <w:szCs w:val="18"/>
              </w:rPr>
              <w:t>or</w:t>
            </w:r>
            <w:r w:rsidRPr="0075405C">
              <w:rPr>
                <w:rFonts w:eastAsia="Arial" w:cs="Arial"/>
                <w:spacing w:val="-2"/>
                <w:sz w:val="18"/>
                <w:szCs w:val="18"/>
              </w:rPr>
              <w:t xml:space="preserve"> </w:t>
            </w:r>
            <w:r w:rsidRPr="0075405C">
              <w:rPr>
                <w:rFonts w:eastAsia="Arial" w:cs="Arial"/>
                <w:sz w:val="18"/>
                <w:szCs w:val="18"/>
              </w:rPr>
              <w:t>le</w:t>
            </w:r>
            <w:r w:rsidRPr="0075405C">
              <w:rPr>
                <w:rFonts w:eastAsia="Arial" w:cs="Arial"/>
                <w:spacing w:val="-2"/>
                <w:sz w:val="18"/>
                <w:szCs w:val="18"/>
              </w:rPr>
              <w:t>s</w:t>
            </w:r>
            <w:r w:rsidRPr="0075405C">
              <w:rPr>
                <w:rFonts w:eastAsia="Arial" w:cs="Arial"/>
                <w:spacing w:val="1"/>
                <w:sz w:val="18"/>
                <w:szCs w:val="18"/>
              </w:rPr>
              <w:t>s</w:t>
            </w:r>
            <w:r w:rsidRPr="0075405C">
              <w:rPr>
                <w:rFonts w:eastAsia="Arial" w:cs="Arial"/>
                <w:sz w:val="18"/>
                <w:szCs w:val="18"/>
              </w:rPr>
              <w:t>.</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42D4B35"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8AAECA5"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145142CD" w14:textId="77777777" w:rsidTr="0075405C">
        <w:trPr>
          <w:trHeight w:val="20"/>
          <w:tblHeader/>
        </w:trPr>
        <w:tc>
          <w:tcPr>
            <w:tcW w:w="1640" w:type="dxa"/>
            <w:vMerge/>
            <w:tcBorders>
              <w:top w:val="single" w:sz="4" w:space="0" w:color="auto"/>
              <w:left w:val="single" w:sz="4" w:space="0" w:color="auto"/>
              <w:right w:val="single" w:sz="4" w:space="0" w:color="auto"/>
            </w:tcBorders>
            <w:tcMar>
              <w:top w:w="72" w:type="dxa"/>
              <w:left w:w="72" w:type="dxa"/>
              <w:bottom w:w="72" w:type="dxa"/>
              <w:right w:w="72" w:type="dxa"/>
            </w:tcMar>
            <w:vAlign w:val="center"/>
          </w:tcPr>
          <w:p w14:paraId="7062A2AF" w14:textId="77777777" w:rsidR="0075405C" w:rsidRPr="0075405C" w:rsidRDefault="0075405C" w:rsidP="0075405C">
            <w:pPr>
              <w:widowControl w:val="0"/>
              <w:spacing w:line="276" w:lineRule="auto"/>
              <w:jc w:val="center"/>
              <w:rPr>
                <w:rFonts w:eastAsia="Arial" w:cs="Arial"/>
                <w:b/>
                <w:bCs/>
                <w:sz w:val="18"/>
                <w:szCs w:val="18"/>
              </w:rPr>
            </w:pPr>
          </w:p>
        </w:tc>
        <w:tc>
          <w:tcPr>
            <w:tcW w:w="1145" w:type="dxa"/>
            <w:vMerge/>
            <w:tcBorders>
              <w:left w:val="single" w:sz="4" w:space="0" w:color="auto"/>
              <w:right w:val="single" w:sz="4" w:space="0" w:color="auto"/>
            </w:tcBorders>
            <w:tcMar>
              <w:top w:w="72" w:type="dxa"/>
              <w:left w:w="72" w:type="dxa"/>
              <w:bottom w:w="72" w:type="dxa"/>
              <w:right w:w="72" w:type="dxa"/>
            </w:tcMar>
            <w:vAlign w:val="center"/>
          </w:tcPr>
          <w:p w14:paraId="13080E62" w14:textId="77777777" w:rsidR="0075405C" w:rsidRPr="0075405C" w:rsidRDefault="0075405C" w:rsidP="0075405C">
            <w:pPr>
              <w:widowControl w:val="0"/>
              <w:spacing w:line="276" w:lineRule="auto"/>
              <w:jc w:val="center"/>
              <w:rPr>
                <w:rFonts w:eastAsia="Arial" w:cs="Arial"/>
                <w:b/>
                <w:bCs/>
                <w:sz w:val="18"/>
                <w:szCs w:val="18"/>
              </w:rPr>
            </w:pP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71C945A"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First Call R</w:t>
            </w:r>
            <w:r w:rsidRPr="0075405C">
              <w:rPr>
                <w:rFonts w:eastAsia="Arial" w:cs="Arial"/>
                <w:b/>
                <w:bCs/>
                <w:spacing w:val="-2"/>
                <w:sz w:val="18"/>
                <w:szCs w:val="18"/>
              </w:rPr>
              <w:t>e</w:t>
            </w:r>
            <w:r w:rsidRPr="0075405C">
              <w:rPr>
                <w:rFonts w:eastAsia="Arial" w:cs="Arial"/>
                <w:b/>
                <w:bCs/>
                <w:sz w:val="18"/>
                <w:szCs w:val="18"/>
              </w:rPr>
              <w:t>solut</w:t>
            </w:r>
            <w:r w:rsidRPr="0075405C">
              <w:rPr>
                <w:rFonts w:eastAsia="Arial" w:cs="Arial"/>
                <w:b/>
                <w:bCs/>
                <w:spacing w:val="-2"/>
                <w:sz w:val="18"/>
                <w:szCs w:val="18"/>
              </w:rPr>
              <w:t>i</w:t>
            </w:r>
            <w:r w:rsidRPr="0075405C">
              <w:rPr>
                <w:rFonts w:eastAsia="Arial" w:cs="Arial"/>
                <w:b/>
                <w:bCs/>
                <w:sz w:val="18"/>
                <w:szCs w:val="18"/>
              </w:rPr>
              <w:t xml:space="preserve">on Rate </w:t>
            </w:r>
            <w:r w:rsidRPr="0075405C">
              <w:rPr>
                <w:rFonts w:eastAsia="Arial" w:cs="Arial"/>
                <w:sz w:val="18"/>
                <w:szCs w:val="18"/>
              </w:rPr>
              <w:t>–</w:t>
            </w:r>
            <w:r w:rsidRPr="0075405C">
              <w:rPr>
                <w:rFonts w:eastAsia="Arial" w:cs="Arial"/>
                <w:spacing w:val="-2"/>
                <w:sz w:val="18"/>
                <w:szCs w:val="18"/>
              </w:rPr>
              <w:t xml:space="preserve"> </w:t>
            </w:r>
            <w:r w:rsidRPr="0075405C">
              <w:rPr>
                <w:rFonts w:eastAsia="Arial" w:cs="Arial"/>
                <w:spacing w:val="-4"/>
                <w:sz w:val="18"/>
                <w:szCs w:val="18"/>
              </w:rPr>
              <w:t>M</w:t>
            </w:r>
            <w:r w:rsidRPr="0075405C">
              <w:rPr>
                <w:rFonts w:eastAsia="Arial" w:cs="Arial"/>
                <w:sz w:val="18"/>
                <w:szCs w:val="18"/>
              </w:rPr>
              <w:t>u</w:t>
            </w:r>
            <w:r w:rsidRPr="0075405C">
              <w:rPr>
                <w:rFonts w:eastAsia="Arial" w:cs="Arial"/>
                <w:spacing w:val="1"/>
                <w:sz w:val="18"/>
                <w:szCs w:val="18"/>
              </w:rPr>
              <w:t>s</w:t>
            </w:r>
            <w:r w:rsidRPr="0075405C">
              <w:rPr>
                <w:rFonts w:eastAsia="Arial" w:cs="Arial"/>
                <w:sz w:val="18"/>
                <w:szCs w:val="18"/>
              </w:rPr>
              <w:t>t be 92.0%</w:t>
            </w:r>
            <w:r w:rsidRPr="0075405C">
              <w:rPr>
                <w:rFonts w:eastAsia="Arial" w:cs="Arial"/>
                <w:spacing w:val="-2"/>
                <w:sz w:val="18"/>
                <w:szCs w:val="18"/>
              </w:rPr>
              <w:t xml:space="preserve"> </w:t>
            </w:r>
            <w:r w:rsidRPr="0075405C">
              <w:rPr>
                <w:rFonts w:eastAsia="Arial" w:cs="Arial"/>
                <w:sz w:val="18"/>
                <w:szCs w:val="18"/>
              </w:rPr>
              <w:t>or g</w:t>
            </w:r>
            <w:r w:rsidRPr="0075405C">
              <w:rPr>
                <w:rFonts w:eastAsia="Arial" w:cs="Arial"/>
                <w:spacing w:val="-3"/>
                <w:sz w:val="18"/>
                <w:szCs w:val="18"/>
              </w:rPr>
              <w:t>r</w:t>
            </w:r>
            <w:r w:rsidRPr="0075405C">
              <w:rPr>
                <w:rFonts w:eastAsia="Arial" w:cs="Arial"/>
                <w:sz w:val="18"/>
                <w:szCs w:val="18"/>
              </w:rPr>
              <w:t xml:space="preserve">eater. </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E7416DC"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69DF1C8"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724C107D" w14:textId="77777777" w:rsidTr="0075405C">
        <w:trPr>
          <w:trHeight w:val="20"/>
          <w:tblHeader/>
        </w:trPr>
        <w:tc>
          <w:tcPr>
            <w:tcW w:w="1640" w:type="dxa"/>
            <w:vMerge/>
            <w:tcBorders>
              <w:left w:val="single" w:sz="4" w:space="0" w:color="auto"/>
              <w:right w:val="single" w:sz="4" w:space="0" w:color="auto"/>
            </w:tcBorders>
            <w:tcMar>
              <w:top w:w="72" w:type="dxa"/>
              <w:left w:w="72" w:type="dxa"/>
              <w:bottom w:w="72" w:type="dxa"/>
              <w:right w:w="72" w:type="dxa"/>
            </w:tcMar>
            <w:vAlign w:val="center"/>
          </w:tcPr>
          <w:p w14:paraId="0C7C6E58" w14:textId="77777777" w:rsidR="0075405C" w:rsidRPr="0075405C" w:rsidRDefault="0075405C" w:rsidP="0075405C">
            <w:pPr>
              <w:widowControl w:val="0"/>
              <w:spacing w:line="276" w:lineRule="auto"/>
              <w:jc w:val="center"/>
              <w:rPr>
                <w:rFonts w:eastAsia="Arial" w:cs="Arial"/>
                <w:b/>
                <w:bCs/>
                <w:sz w:val="18"/>
                <w:szCs w:val="18"/>
              </w:rPr>
            </w:pPr>
          </w:p>
        </w:tc>
        <w:tc>
          <w:tcPr>
            <w:tcW w:w="1145" w:type="dxa"/>
            <w:vMerge/>
            <w:tcBorders>
              <w:left w:val="single" w:sz="4" w:space="0" w:color="auto"/>
              <w:bottom w:val="single" w:sz="4" w:space="0" w:color="auto"/>
              <w:right w:val="single" w:sz="4" w:space="0" w:color="auto"/>
            </w:tcBorders>
            <w:tcMar>
              <w:top w:w="72" w:type="dxa"/>
              <w:left w:w="72" w:type="dxa"/>
              <w:bottom w:w="72" w:type="dxa"/>
              <w:right w:w="72" w:type="dxa"/>
            </w:tcMar>
            <w:vAlign w:val="center"/>
          </w:tcPr>
          <w:p w14:paraId="1CA1DE78" w14:textId="77777777" w:rsidR="0075405C" w:rsidRPr="0075405C" w:rsidRDefault="0075405C" w:rsidP="0075405C">
            <w:pPr>
              <w:widowControl w:val="0"/>
              <w:spacing w:line="276" w:lineRule="auto"/>
              <w:jc w:val="center"/>
              <w:rPr>
                <w:rFonts w:eastAsia="Arial" w:cs="Arial"/>
                <w:b/>
                <w:bCs/>
                <w:sz w:val="18"/>
                <w:szCs w:val="18"/>
              </w:rPr>
            </w:pP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8E0536D" w14:textId="77777777" w:rsidR="0075405C" w:rsidRPr="0075405C" w:rsidRDefault="0075405C" w:rsidP="0075405C">
            <w:pPr>
              <w:widowControl w:val="0"/>
              <w:spacing w:line="276" w:lineRule="auto"/>
              <w:rPr>
                <w:rFonts w:eastAsia="Arial" w:cs="Arial"/>
                <w:b/>
                <w:bCs/>
                <w:sz w:val="18"/>
                <w:szCs w:val="18"/>
              </w:rPr>
            </w:pPr>
            <w:r w:rsidRPr="0075405C">
              <w:rPr>
                <w:rFonts w:eastAsia="Arial" w:cs="Arial"/>
                <w:b/>
                <w:bCs/>
                <w:sz w:val="18"/>
                <w:szCs w:val="18"/>
              </w:rPr>
              <w:t>Teleph</w:t>
            </w:r>
            <w:r w:rsidRPr="0075405C">
              <w:rPr>
                <w:rFonts w:eastAsia="Arial" w:cs="Arial"/>
                <w:b/>
                <w:bCs/>
                <w:spacing w:val="-2"/>
                <w:sz w:val="18"/>
                <w:szCs w:val="18"/>
              </w:rPr>
              <w:t>o</w:t>
            </w:r>
            <w:r w:rsidRPr="0075405C">
              <w:rPr>
                <w:rFonts w:eastAsia="Arial" w:cs="Arial"/>
                <w:b/>
                <w:bCs/>
                <w:sz w:val="18"/>
                <w:szCs w:val="18"/>
              </w:rPr>
              <w:t xml:space="preserve">ne </w:t>
            </w:r>
            <w:r w:rsidRPr="0075405C">
              <w:rPr>
                <w:rFonts w:eastAsia="Arial" w:cs="Arial"/>
                <w:b/>
                <w:bCs/>
                <w:spacing w:val="-3"/>
                <w:sz w:val="18"/>
                <w:szCs w:val="18"/>
              </w:rPr>
              <w:t>A</w:t>
            </w:r>
            <w:r w:rsidRPr="0075405C">
              <w:rPr>
                <w:rFonts w:eastAsia="Arial" w:cs="Arial"/>
                <w:b/>
                <w:bCs/>
                <w:sz w:val="18"/>
                <w:szCs w:val="18"/>
              </w:rPr>
              <w:t>bandon</w:t>
            </w:r>
            <w:r w:rsidRPr="0075405C">
              <w:rPr>
                <w:rFonts w:eastAsia="Arial" w:cs="Arial"/>
                <w:b/>
                <w:bCs/>
                <w:spacing w:val="-2"/>
                <w:sz w:val="18"/>
                <w:szCs w:val="18"/>
              </w:rPr>
              <w:t>m</w:t>
            </w:r>
            <w:r w:rsidRPr="0075405C">
              <w:rPr>
                <w:rFonts w:eastAsia="Arial" w:cs="Arial"/>
                <w:b/>
                <w:bCs/>
                <w:sz w:val="18"/>
                <w:szCs w:val="18"/>
              </w:rPr>
              <w:t>ent R</w:t>
            </w:r>
            <w:r w:rsidRPr="0075405C">
              <w:rPr>
                <w:rFonts w:eastAsia="Arial" w:cs="Arial"/>
                <w:b/>
                <w:bCs/>
                <w:spacing w:val="-2"/>
                <w:sz w:val="18"/>
                <w:szCs w:val="18"/>
              </w:rPr>
              <w:t>a</w:t>
            </w:r>
            <w:r w:rsidRPr="0075405C">
              <w:rPr>
                <w:rFonts w:eastAsia="Arial" w:cs="Arial"/>
                <w:b/>
                <w:bCs/>
                <w:sz w:val="18"/>
                <w:szCs w:val="18"/>
              </w:rPr>
              <w:t>te</w:t>
            </w:r>
            <w:r w:rsidRPr="0075405C">
              <w:rPr>
                <w:rFonts w:eastAsia="Arial" w:cs="Arial"/>
                <w:b/>
                <w:bCs/>
                <w:spacing w:val="2"/>
                <w:sz w:val="18"/>
                <w:szCs w:val="18"/>
              </w:rPr>
              <w:t xml:space="preserve"> </w:t>
            </w:r>
            <w:r w:rsidRPr="0075405C">
              <w:rPr>
                <w:rFonts w:eastAsia="Arial" w:cs="Arial"/>
                <w:sz w:val="18"/>
                <w:szCs w:val="18"/>
              </w:rPr>
              <w:t>–</w:t>
            </w:r>
            <w:r w:rsidRPr="0075405C">
              <w:rPr>
                <w:rFonts w:eastAsia="Arial" w:cs="Arial"/>
                <w:spacing w:val="1"/>
                <w:sz w:val="18"/>
                <w:szCs w:val="18"/>
              </w:rPr>
              <w:t xml:space="preserve"> </w:t>
            </w:r>
            <w:r w:rsidRPr="0075405C">
              <w:rPr>
                <w:rFonts w:eastAsia="Arial" w:cs="Arial"/>
                <w:spacing w:val="-4"/>
                <w:sz w:val="18"/>
                <w:szCs w:val="18"/>
              </w:rPr>
              <w:t>M</w:t>
            </w:r>
            <w:r w:rsidRPr="0075405C">
              <w:rPr>
                <w:rFonts w:eastAsia="Arial" w:cs="Arial"/>
                <w:sz w:val="18"/>
                <w:szCs w:val="18"/>
              </w:rPr>
              <w:t>u</w:t>
            </w:r>
            <w:r w:rsidRPr="0075405C">
              <w:rPr>
                <w:rFonts w:eastAsia="Arial" w:cs="Arial"/>
                <w:spacing w:val="1"/>
                <w:sz w:val="18"/>
                <w:szCs w:val="18"/>
              </w:rPr>
              <w:t>s</w:t>
            </w:r>
            <w:r w:rsidRPr="0075405C">
              <w:rPr>
                <w:rFonts w:eastAsia="Arial" w:cs="Arial"/>
                <w:sz w:val="18"/>
                <w:szCs w:val="18"/>
              </w:rPr>
              <w:t>t be</w:t>
            </w:r>
            <w:r w:rsidRPr="0075405C">
              <w:rPr>
                <w:rFonts w:eastAsia="Arial" w:cs="Arial"/>
                <w:spacing w:val="1"/>
                <w:sz w:val="18"/>
                <w:szCs w:val="18"/>
              </w:rPr>
              <w:t xml:space="preserve"> </w:t>
            </w:r>
            <w:r w:rsidRPr="0075405C">
              <w:rPr>
                <w:rFonts w:eastAsia="Arial" w:cs="Arial"/>
                <w:sz w:val="18"/>
                <w:szCs w:val="18"/>
              </w:rPr>
              <w:t>5.</w:t>
            </w:r>
            <w:r w:rsidRPr="0075405C">
              <w:rPr>
                <w:rFonts w:eastAsia="Arial" w:cs="Arial"/>
                <w:spacing w:val="-2"/>
                <w:sz w:val="18"/>
                <w:szCs w:val="18"/>
              </w:rPr>
              <w:t>0</w:t>
            </w:r>
            <w:r w:rsidRPr="0075405C">
              <w:rPr>
                <w:rFonts w:eastAsia="Arial" w:cs="Arial"/>
                <w:sz w:val="18"/>
                <w:szCs w:val="18"/>
              </w:rPr>
              <w:t>% or</w:t>
            </w:r>
            <w:r w:rsidRPr="0075405C">
              <w:rPr>
                <w:rFonts w:eastAsia="Arial" w:cs="Arial"/>
                <w:spacing w:val="-2"/>
                <w:sz w:val="18"/>
                <w:szCs w:val="18"/>
              </w:rPr>
              <w:t xml:space="preserve"> </w:t>
            </w:r>
            <w:r w:rsidRPr="0075405C">
              <w:rPr>
                <w:rFonts w:eastAsia="Arial" w:cs="Arial"/>
                <w:sz w:val="18"/>
                <w:szCs w:val="18"/>
              </w:rPr>
              <w:t>l</w:t>
            </w:r>
            <w:r w:rsidRPr="0075405C">
              <w:rPr>
                <w:rFonts w:eastAsia="Arial" w:cs="Arial"/>
                <w:spacing w:val="-2"/>
                <w:sz w:val="18"/>
                <w:szCs w:val="18"/>
              </w:rPr>
              <w:t>e</w:t>
            </w:r>
            <w:r w:rsidRPr="0075405C">
              <w:rPr>
                <w:rFonts w:eastAsia="Arial" w:cs="Arial"/>
                <w:spacing w:val="1"/>
                <w:sz w:val="18"/>
                <w:szCs w:val="18"/>
              </w:rPr>
              <w:t>s</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pacing w:val="-2"/>
                <w:sz w:val="18"/>
                <w:szCs w:val="18"/>
              </w:rPr>
              <w:t>o</w:t>
            </w:r>
            <w:r w:rsidRPr="0075405C">
              <w:rPr>
                <w:rFonts w:eastAsia="Arial" w:cs="Arial"/>
                <w:sz w:val="18"/>
                <w:szCs w:val="18"/>
              </w:rPr>
              <w:t>f a</w:t>
            </w:r>
            <w:r w:rsidRPr="0075405C">
              <w:rPr>
                <w:rFonts w:eastAsia="Arial" w:cs="Arial"/>
                <w:spacing w:val="-2"/>
                <w:sz w:val="18"/>
                <w:szCs w:val="18"/>
              </w:rPr>
              <w:t>l</w:t>
            </w:r>
            <w:r w:rsidRPr="0075405C">
              <w:rPr>
                <w:rFonts w:eastAsia="Arial" w:cs="Arial"/>
                <w:sz w:val="18"/>
                <w:szCs w:val="18"/>
              </w:rPr>
              <w:t xml:space="preserve">l </w:t>
            </w:r>
            <w:r w:rsidRPr="0075405C">
              <w:rPr>
                <w:rFonts w:eastAsia="Arial" w:cs="Arial"/>
                <w:spacing w:val="-2"/>
                <w:sz w:val="18"/>
                <w:szCs w:val="18"/>
              </w:rPr>
              <w:t>i</w:t>
            </w:r>
            <w:r w:rsidRPr="0075405C">
              <w:rPr>
                <w:rFonts w:eastAsia="Arial" w:cs="Arial"/>
                <w:sz w:val="18"/>
                <w:szCs w:val="18"/>
              </w:rPr>
              <w:t>n</w:t>
            </w:r>
            <w:r w:rsidRPr="0075405C">
              <w:rPr>
                <w:rFonts w:eastAsia="Arial" w:cs="Arial"/>
                <w:spacing w:val="1"/>
                <w:sz w:val="18"/>
                <w:szCs w:val="18"/>
              </w:rPr>
              <w:t>c</w:t>
            </w:r>
            <w:r w:rsidRPr="0075405C">
              <w:rPr>
                <w:rFonts w:eastAsia="Arial" w:cs="Arial"/>
                <w:spacing w:val="-2"/>
                <w:sz w:val="18"/>
                <w:szCs w:val="18"/>
              </w:rPr>
              <w:t>o</w:t>
            </w:r>
            <w:r w:rsidRPr="0075405C">
              <w:rPr>
                <w:rFonts w:eastAsia="Arial" w:cs="Arial"/>
                <w:spacing w:val="1"/>
                <w:sz w:val="18"/>
                <w:szCs w:val="18"/>
              </w:rPr>
              <w:t>m</w:t>
            </w:r>
            <w:r w:rsidRPr="0075405C">
              <w:rPr>
                <w:rFonts w:eastAsia="Arial" w:cs="Arial"/>
                <w:sz w:val="18"/>
                <w:szCs w:val="18"/>
              </w:rPr>
              <w:t>i</w:t>
            </w:r>
            <w:r w:rsidRPr="0075405C">
              <w:rPr>
                <w:rFonts w:eastAsia="Arial" w:cs="Arial"/>
                <w:spacing w:val="-2"/>
                <w:sz w:val="18"/>
                <w:szCs w:val="18"/>
              </w:rPr>
              <w:t>n</w:t>
            </w:r>
            <w:r w:rsidRPr="0075405C">
              <w:rPr>
                <w:rFonts w:eastAsia="Arial" w:cs="Arial"/>
                <w:sz w:val="18"/>
                <w:szCs w:val="18"/>
              </w:rPr>
              <w:t>g</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z w:val="18"/>
                <w:szCs w:val="18"/>
              </w:rPr>
              <w:t>a</w:t>
            </w:r>
            <w:r w:rsidRPr="0075405C">
              <w:rPr>
                <w:rFonts w:eastAsia="Arial" w:cs="Arial"/>
                <w:spacing w:val="-2"/>
                <w:sz w:val="18"/>
                <w:szCs w:val="18"/>
              </w:rPr>
              <w:t>l</w:t>
            </w:r>
            <w:r w:rsidRPr="0075405C">
              <w:rPr>
                <w:rFonts w:eastAsia="Arial" w:cs="Arial"/>
                <w:sz w:val="18"/>
                <w:szCs w:val="18"/>
              </w:rPr>
              <w:t>ls re</w:t>
            </w:r>
            <w:r w:rsidRPr="0075405C">
              <w:rPr>
                <w:rFonts w:eastAsia="Arial" w:cs="Arial"/>
                <w:spacing w:val="1"/>
                <w:sz w:val="18"/>
                <w:szCs w:val="18"/>
              </w:rPr>
              <w:t>c</w:t>
            </w:r>
            <w:r w:rsidRPr="0075405C">
              <w:rPr>
                <w:rFonts w:eastAsia="Arial" w:cs="Arial"/>
                <w:sz w:val="18"/>
                <w:szCs w:val="18"/>
              </w:rPr>
              <w:t>ei</w:t>
            </w:r>
            <w:r w:rsidRPr="0075405C">
              <w:rPr>
                <w:rFonts w:eastAsia="Arial" w:cs="Arial"/>
                <w:spacing w:val="-2"/>
                <w:sz w:val="18"/>
                <w:szCs w:val="18"/>
              </w:rPr>
              <w:t>v</w:t>
            </w:r>
            <w:r w:rsidRPr="0075405C">
              <w:rPr>
                <w:rFonts w:eastAsia="Arial" w:cs="Arial"/>
                <w:sz w:val="18"/>
                <w:szCs w:val="18"/>
              </w:rPr>
              <w:t>ed</w:t>
            </w:r>
            <w:r w:rsidRPr="0075405C">
              <w:rPr>
                <w:rFonts w:eastAsia="Arial" w:cs="Arial"/>
                <w:spacing w:val="-2"/>
                <w:sz w:val="18"/>
                <w:szCs w:val="18"/>
              </w:rPr>
              <w:t xml:space="preserve"> </w:t>
            </w:r>
            <w:r w:rsidRPr="0075405C">
              <w:rPr>
                <w:rFonts w:eastAsia="Arial" w:cs="Arial"/>
                <w:sz w:val="18"/>
                <w:szCs w:val="18"/>
              </w:rPr>
              <w:t>du</w:t>
            </w:r>
            <w:r w:rsidRPr="0075405C">
              <w:rPr>
                <w:rFonts w:eastAsia="Arial" w:cs="Arial"/>
                <w:spacing w:val="-3"/>
                <w:sz w:val="18"/>
                <w:szCs w:val="18"/>
              </w:rPr>
              <w:t>r</w:t>
            </w:r>
            <w:r w:rsidRPr="0075405C">
              <w:rPr>
                <w:rFonts w:eastAsia="Arial" w:cs="Arial"/>
                <w:sz w:val="18"/>
                <w:szCs w:val="18"/>
              </w:rPr>
              <w:t>ing</w:t>
            </w:r>
            <w:r w:rsidRPr="0075405C">
              <w:rPr>
                <w:rFonts w:eastAsia="Arial" w:cs="Arial"/>
                <w:spacing w:val="-2"/>
                <w:sz w:val="18"/>
                <w:szCs w:val="18"/>
              </w:rPr>
              <w:t xml:space="preserve"> </w:t>
            </w:r>
            <w:r w:rsidRPr="0075405C">
              <w:rPr>
                <w:rFonts w:eastAsia="Arial" w:cs="Arial"/>
                <w:sz w:val="18"/>
                <w:szCs w:val="18"/>
              </w:rPr>
              <w:t>ea</w:t>
            </w:r>
            <w:r w:rsidRPr="0075405C">
              <w:rPr>
                <w:rFonts w:eastAsia="Arial" w:cs="Arial"/>
                <w:spacing w:val="-2"/>
                <w:sz w:val="18"/>
                <w:szCs w:val="18"/>
              </w:rPr>
              <w:t>c</w:t>
            </w:r>
            <w:r w:rsidRPr="0075405C">
              <w:rPr>
                <w:rFonts w:eastAsia="Arial" w:cs="Arial"/>
                <w:sz w:val="18"/>
                <w:szCs w:val="18"/>
              </w:rPr>
              <w:t>h</w:t>
            </w:r>
            <w:r w:rsidRPr="0075405C">
              <w:rPr>
                <w:rFonts w:eastAsia="Arial" w:cs="Arial"/>
                <w:spacing w:val="3"/>
                <w:sz w:val="18"/>
                <w:szCs w:val="18"/>
              </w:rPr>
              <w:t xml:space="preserve"> </w:t>
            </w:r>
            <w:r w:rsidRPr="0075405C">
              <w:rPr>
                <w:rFonts w:eastAsia="Arial" w:cs="Arial"/>
                <w:sz w:val="18"/>
                <w:szCs w:val="18"/>
              </w:rPr>
              <w:t>Pl</w:t>
            </w:r>
            <w:r w:rsidRPr="0075405C">
              <w:rPr>
                <w:rFonts w:eastAsia="Arial" w:cs="Arial"/>
                <w:spacing w:val="-2"/>
                <w:sz w:val="18"/>
                <w:szCs w:val="18"/>
              </w:rPr>
              <w:t>a</w:t>
            </w:r>
            <w:r w:rsidRPr="0075405C">
              <w:rPr>
                <w:rFonts w:eastAsia="Arial" w:cs="Arial"/>
                <w:sz w:val="18"/>
                <w:szCs w:val="18"/>
              </w:rPr>
              <w:t>n q</w:t>
            </w:r>
            <w:r w:rsidRPr="0075405C">
              <w:rPr>
                <w:rFonts w:eastAsia="Arial" w:cs="Arial"/>
                <w:spacing w:val="-2"/>
                <w:sz w:val="18"/>
                <w:szCs w:val="18"/>
              </w:rPr>
              <w:t>ua</w:t>
            </w:r>
            <w:r w:rsidRPr="0075405C">
              <w:rPr>
                <w:rFonts w:eastAsia="Arial" w:cs="Arial"/>
                <w:sz w:val="18"/>
                <w:szCs w:val="18"/>
              </w:rPr>
              <w:t>rter. “</w:t>
            </w:r>
            <w:r w:rsidRPr="0075405C">
              <w:rPr>
                <w:rFonts w:eastAsia="Arial" w:cs="Arial"/>
                <w:spacing w:val="-2"/>
                <w:sz w:val="18"/>
                <w:szCs w:val="18"/>
              </w:rPr>
              <w:t>T</w:t>
            </w:r>
            <w:r w:rsidRPr="0075405C">
              <w:rPr>
                <w:rFonts w:eastAsia="Arial" w:cs="Arial"/>
                <w:sz w:val="18"/>
                <w:szCs w:val="18"/>
              </w:rPr>
              <w:t>elepho</w:t>
            </w:r>
            <w:r w:rsidRPr="0075405C">
              <w:rPr>
                <w:rFonts w:eastAsia="Arial" w:cs="Arial"/>
                <w:spacing w:val="-2"/>
                <w:sz w:val="18"/>
                <w:szCs w:val="18"/>
              </w:rPr>
              <w:t>n</w:t>
            </w:r>
            <w:r w:rsidRPr="0075405C">
              <w:rPr>
                <w:rFonts w:eastAsia="Arial" w:cs="Arial"/>
                <w:sz w:val="18"/>
                <w:szCs w:val="18"/>
              </w:rPr>
              <w:t>e Ab</w:t>
            </w:r>
            <w:r w:rsidRPr="0075405C">
              <w:rPr>
                <w:rFonts w:eastAsia="Arial" w:cs="Arial"/>
                <w:spacing w:val="-2"/>
                <w:sz w:val="18"/>
                <w:szCs w:val="18"/>
              </w:rPr>
              <w:t>a</w:t>
            </w:r>
            <w:r w:rsidRPr="0075405C">
              <w:rPr>
                <w:rFonts w:eastAsia="Arial" w:cs="Arial"/>
                <w:sz w:val="18"/>
                <w:szCs w:val="18"/>
              </w:rPr>
              <w:t>ndo</w:t>
            </w:r>
            <w:r w:rsidRPr="0075405C">
              <w:rPr>
                <w:rFonts w:eastAsia="Arial" w:cs="Arial"/>
                <w:spacing w:val="-2"/>
                <w:sz w:val="18"/>
                <w:szCs w:val="18"/>
              </w:rPr>
              <w:t>n</w:t>
            </w:r>
            <w:r w:rsidRPr="0075405C">
              <w:rPr>
                <w:rFonts w:eastAsia="Arial" w:cs="Arial"/>
                <w:spacing w:val="1"/>
                <w:sz w:val="18"/>
                <w:szCs w:val="18"/>
              </w:rPr>
              <w:t>m</w:t>
            </w:r>
            <w:r w:rsidRPr="0075405C">
              <w:rPr>
                <w:rFonts w:eastAsia="Arial" w:cs="Arial"/>
                <w:sz w:val="18"/>
                <w:szCs w:val="18"/>
              </w:rPr>
              <w:t>e</w:t>
            </w:r>
            <w:r w:rsidRPr="0075405C">
              <w:rPr>
                <w:rFonts w:eastAsia="Arial" w:cs="Arial"/>
                <w:spacing w:val="-2"/>
                <w:sz w:val="18"/>
                <w:szCs w:val="18"/>
              </w:rPr>
              <w:t>n</w:t>
            </w:r>
            <w:r w:rsidRPr="0075405C">
              <w:rPr>
                <w:rFonts w:eastAsia="Arial" w:cs="Arial"/>
                <w:sz w:val="18"/>
                <w:szCs w:val="18"/>
              </w:rPr>
              <w:t>t Ra</w:t>
            </w:r>
            <w:r w:rsidRPr="0075405C">
              <w:rPr>
                <w:rFonts w:eastAsia="Arial" w:cs="Arial"/>
                <w:spacing w:val="-2"/>
                <w:sz w:val="18"/>
                <w:szCs w:val="18"/>
              </w:rPr>
              <w:t>t</w:t>
            </w:r>
            <w:r w:rsidRPr="0075405C">
              <w:rPr>
                <w:rFonts w:eastAsia="Arial" w:cs="Arial"/>
                <w:sz w:val="18"/>
                <w:szCs w:val="18"/>
              </w:rPr>
              <w:t xml:space="preserve">e” </w:t>
            </w:r>
            <w:r w:rsidRPr="0075405C">
              <w:rPr>
                <w:rFonts w:eastAsia="Arial" w:cs="Arial"/>
                <w:spacing w:val="1"/>
                <w:sz w:val="18"/>
                <w:szCs w:val="18"/>
              </w:rPr>
              <w:t>m</w:t>
            </w:r>
            <w:r w:rsidRPr="0075405C">
              <w:rPr>
                <w:rFonts w:eastAsia="Arial" w:cs="Arial"/>
                <w:spacing w:val="-2"/>
                <w:sz w:val="18"/>
                <w:szCs w:val="18"/>
              </w:rPr>
              <w:t>e</w:t>
            </w:r>
            <w:r w:rsidRPr="0075405C">
              <w:rPr>
                <w:rFonts w:eastAsia="Arial" w:cs="Arial"/>
                <w:sz w:val="18"/>
                <w:szCs w:val="18"/>
              </w:rPr>
              <w:t>ans (</w:t>
            </w:r>
            <w:proofErr w:type="spellStart"/>
            <w:r w:rsidRPr="0075405C">
              <w:rPr>
                <w:rFonts w:eastAsia="Arial" w:cs="Arial"/>
                <w:sz w:val="18"/>
                <w:szCs w:val="18"/>
              </w:rPr>
              <w:t>i</w:t>
            </w:r>
            <w:proofErr w:type="spellEnd"/>
            <w:r w:rsidRPr="0075405C">
              <w:rPr>
                <w:rFonts w:eastAsia="Arial" w:cs="Arial"/>
                <w:sz w:val="18"/>
                <w:szCs w:val="18"/>
              </w:rPr>
              <w:t>) the</w:t>
            </w:r>
            <w:r w:rsidRPr="0075405C">
              <w:rPr>
                <w:rFonts w:eastAsia="Arial" w:cs="Arial"/>
                <w:spacing w:val="-2"/>
                <w:sz w:val="18"/>
                <w:szCs w:val="18"/>
              </w:rPr>
              <w:t xml:space="preserve"> </w:t>
            </w:r>
            <w:r w:rsidRPr="0075405C">
              <w:rPr>
                <w:rFonts w:eastAsia="Arial" w:cs="Arial"/>
                <w:sz w:val="18"/>
                <w:szCs w:val="18"/>
              </w:rPr>
              <w:t>n</w:t>
            </w:r>
            <w:r w:rsidRPr="0075405C">
              <w:rPr>
                <w:rFonts w:eastAsia="Arial" w:cs="Arial"/>
                <w:spacing w:val="-2"/>
                <w:sz w:val="18"/>
                <w:szCs w:val="18"/>
              </w:rPr>
              <w:t>u</w:t>
            </w:r>
            <w:r w:rsidRPr="0075405C">
              <w:rPr>
                <w:rFonts w:eastAsia="Arial" w:cs="Arial"/>
                <w:spacing w:val="1"/>
                <w:sz w:val="18"/>
                <w:szCs w:val="18"/>
              </w:rPr>
              <w:t>m</w:t>
            </w:r>
            <w:r w:rsidRPr="0075405C">
              <w:rPr>
                <w:rFonts w:eastAsia="Arial" w:cs="Arial"/>
                <w:sz w:val="18"/>
                <w:szCs w:val="18"/>
              </w:rPr>
              <w:t>ber</w:t>
            </w:r>
            <w:r w:rsidRPr="0075405C">
              <w:rPr>
                <w:rFonts w:eastAsia="Arial" w:cs="Arial"/>
                <w:spacing w:val="-2"/>
                <w:sz w:val="18"/>
                <w:szCs w:val="18"/>
              </w:rPr>
              <w:t xml:space="preserve"> </w:t>
            </w:r>
            <w:r w:rsidRPr="0075405C">
              <w:rPr>
                <w:rFonts w:eastAsia="Arial" w:cs="Arial"/>
                <w:sz w:val="18"/>
                <w:szCs w:val="18"/>
              </w:rPr>
              <w:t xml:space="preserve">of </w:t>
            </w:r>
            <w:r w:rsidRPr="0075405C">
              <w:rPr>
                <w:rFonts w:eastAsia="Arial" w:cs="Arial"/>
                <w:spacing w:val="-2"/>
                <w:sz w:val="18"/>
                <w:szCs w:val="18"/>
              </w:rPr>
              <w:t>i</w:t>
            </w:r>
            <w:r w:rsidRPr="0075405C">
              <w:rPr>
                <w:rFonts w:eastAsia="Arial" w:cs="Arial"/>
                <w:sz w:val="18"/>
                <w:szCs w:val="18"/>
              </w:rPr>
              <w:t>n</w:t>
            </w:r>
            <w:r w:rsidRPr="0075405C">
              <w:rPr>
                <w:rFonts w:eastAsia="Arial" w:cs="Arial"/>
                <w:spacing w:val="1"/>
                <w:sz w:val="18"/>
                <w:szCs w:val="18"/>
              </w:rPr>
              <w:t>c</w:t>
            </w:r>
            <w:r w:rsidRPr="0075405C">
              <w:rPr>
                <w:rFonts w:eastAsia="Arial" w:cs="Arial"/>
                <w:spacing w:val="-2"/>
                <w:sz w:val="18"/>
                <w:szCs w:val="18"/>
              </w:rPr>
              <w:t>o</w:t>
            </w:r>
            <w:r w:rsidRPr="0075405C">
              <w:rPr>
                <w:rFonts w:eastAsia="Arial" w:cs="Arial"/>
                <w:spacing w:val="1"/>
                <w:sz w:val="18"/>
                <w:szCs w:val="18"/>
              </w:rPr>
              <w:t>m</w:t>
            </w:r>
            <w:r w:rsidRPr="0075405C">
              <w:rPr>
                <w:rFonts w:eastAsia="Arial" w:cs="Arial"/>
                <w:sz w:val="18"/>
                <w:szCs w:val="18"/>
              </w:rPr>
              <w:t>i</w:t>
            </w:r>
            <w:r w:rsidRPr="0075405C">
              <w:rPr>
                <w:rFonts w:eastAsia="Arial" w:cs="Arial"/>
                <w:spacing w:val="-2"/>
                <w:sz w:val="18"/>
                <w:szCs w:val="18"/>
              </w:rPr>
              <w:t>n</w:t>
            </w:r>
            <w:r w:rsidRPr="0075405C">
              <w:rPr>
                <w:rFonts w:eastAsia="Arial" w:cs="Arial"/>
                <w:sz w:val="18"/>
                <w:szCs w:val="18"/>
              </w:rPr>
              <w:t>g t</w:t>
            </w:r>
            <w:r w:rsidRPr="0075405C">
              <w:rPr>
                <w:rFonts w:eastAsia="Arial" w:cs="Arial"/>
                <w:spacing w:val="-2"/>
                <w:sz w:val="18"/>
                <w:szCs w:val="18"/>
              </w:rPr>
              <w:t>e</w:t>
            </w:r>
            <w:r w:rsidRPr="0075405C">
              <w:rPr>
                <w:rFonts w:eastAsia="Arial" w:cs="Arial"/>
                <w:sz w:val="18"/>
                <w:szCs w:val="18"/>
              </w:rPr>
              <w:t>l</w:t>
            </w:r>
            <w:r w:rsidRPr="0075405C">
              <w:rPr>
                <w:rFonts w:eastAsia="Arial" w:cs="Arial"/>
                <w:spacing w:val="-2"/>
                <w:sz w:val="18"/>
                <w:szCs w:val="18"/>
              </w:rPr>
              <w:t>e</w:t>
            </w:r>
            <w:r w:rsidRPr="0075405C">
              <w:rPr>
                <w:rFonts w:eastAsia="Arial" w:cs="Arial"/>
                <w:sz w:val="18"/>
                <w:szCs w:val="18"/>
              </w:rPr>
              <w:t xml:space="preserve">phone </w:t>
            </w:r>
            <w:r w:rsidRPr="0075405C">
              <w:rPr>
                <w:rFonts w:eastAsia="Arial" w:cs="Arial"/>
                <w:spacing w:val="1"/>
                <w:sz w:val="18"/>
                <w:szCs w:val="18"/>
              </w:rPr>
              <w:t>c</w:t>
            </w:r>
            <w:r w:rsidRPr="0075405C">
              <w:rPr>
                <w:rFonts w:eastAsia="Arial" w:cs="Arial"/>
                <w:sz w:val="18"/>
                <w:szCs w:val="18"/>
              </w:rPr>
              <w:t>al</w:t>
            </w:r>
            <w:r w:rsidRPr="0075405C">
              <w:rPr>
                <w:rFonts w:eastAsia="Arial" w:cs="Arial"/>
                <w:spacing w:val="-2"/>
                <w:sz w:val="18"/>
                <w:szCs w:val="18"/>
              </w:rPr>
              <w:t>l</w:t>
            </w:r>
            <w:r w:rsidRPr="0075405C">
              <w:rPr>
                <w:rFonts w:eastAsia="Arial" w:cs="Arial"/>
                <w:sz w:val="18"/>
                <w:szCs w:val="18"/>
              </w:rPr>
              <w:t>s</w:t>
            </w:r>
            <w:r w:rsidRPr="0075405C">
              <w:rPr>
                <w:rFonts w:eastAsia="Arial" w:cs="Arial"/>
                <w:spacing w:val="1"/>
                <w:sz w:val="18"/>
                <w:szCs w:val="18"/>
              </w:rPr>
              <w:t xml:space="preserve"> </w:t>
            </w:r>
            <w:r w:rsidRPr="0075405C">
              <w:rPr>
                <w:rFonts w:eastAsia="Arial" w:cs="Arial"/>
                <w:sz w:val="18"/>
                <w:szCs w:val="18"/>
              </w:rPr>
              <w:t>r</w:t>
            </w:r>
            <w:r w:rsidRPr="0075405C">
              <w:rPr>
                <w:rFonts w:eastAsia="Arial" w:cs="Arial"/>
                <w:spacing w:val="-2"/>
                <w:sz w:val="18"/>
                <w:szCs w:val="18"/>
              </w:rPr>
              <w:t>e</w:t>
            </w:r>
            <w:r w:rsidRPr="0075405C">
              <w:rPr>
                <w:rFonts w:eastAsia="Arial" w:cs="Arial"/>
                <w:spacing w:val="1"/>
                <w:sz w:val="18"/>
                <w:szCs w:val="18"/>
              </w:rPr>
              <w:t>c</w:t>
            </w:r>
            <w:r w:rsidRPr="0075405C">
              <w:rPr>
                <w:rFonts w:eastAsia="Arial" w:cs="Arial"/>
                <w:spacing w:val="-2"/>
                <w:sz w:val="18"/>
                <w:szCs w:val="18"/>
              </w:rPr>
              <w:t>e</w:t>
            </w:r>
            <w:r w:rsidRPr="0075405C">
              <w:rPr>
                <w:rFonts w:eastAsia="Arial" w:cs="Arial"/>
                <w:sz w:val="18"/>
                <w:szCs w:val="18"/>
              </w:rPr>
              <w:t>i</w:t>
            </w:r>
            <w:r w:rsidRPr="0075405C">
              <w:rPr>
                <w:rFonts w:eastAsia="Arial" w:cs="Arial"/>
                <w:spacing w:val="-2"/>
                <w:sz w:val="18"/>
                <w:szCs w:val="18"/>
              </w:rPr>
              <w:t>v</w:t>
            </w:r>
            <w:r w:rsidRPr="0075405C">
              <w:rPr>
                <w:rFonts w:eastAsia="Arial" w:cs="Arial"/>
                <w:sz w:val="18"/>
                <w:szCs w:val="18"/>
              </w:rPr>
              <w:t>ed by</w:t>
            </w:r>
            <w:r w:rsidRPr="0075405C">
              <w:rPr>
                <w:rFonts w:eastAsia="Arial" w:cs="Arial"/>
                <w:spacing w:val="-2"/>
                <w:sz w:val="18"/>
                <w:szCs w:val="18"/>
              </w:rPr>
              <w:t xml:space="preserve"> </w:t>
            </w:r>
            <w:r w:rsidRPr="0075405C">
              <w:rPr>
                <w:rFonts w:eastAsia="Arial" w:cs="Arial"/>
                <w:sz w:val="18"/>
                <w:szCs w:val="18"/>
              </w:rPr>
              <w:t>the</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pacing w:val="-2"/>
                <w:sz w:val="18"/>
                <w:szCs w:val="18"/>
              </w:rPr>
              <w:t>u</w:t>
            </w:r>
            <w:r w:rsidRPr="0075405C">
              <w:rPr>
                <w:rFonts w:eastAsia="Arial" w:cs="Arial"/>
                <w:spacing w:val="1"/>
                <w:sz w:val="18"/>
                <w:szCs w:val="18"/>
              </w:rPr>
              <w:t>s</w:t>
            </w:r>
            <w:r w:rsidRPr="0075405C">
              <w:rPr>
                <w:rFonts w:eastAsia="Arial" w:cs="Arial"/>
                <w:sz w:val="18"/>
                <w:szCs w:val="18"/>
              </w:rPr>
              <w:t>t</w:t>
            </w:r>
            <w:r w:rsidRPr="0075405C">
              <w:rPr>
                <w:rFonts w:eastAsia="Arial" w:cs="Arial"/>
                <w:spacing w:val="-2"/>
                <w:sz w:val="18"/>
                <w:szCs w:val="18"/>
              </w:rPr>
              <w:t>o</w:t>
            </w:r>
            <w:r w:rsidRPr="0075405C">
              <w:rPr>
                <w:rFonts w:eastAsia="Arial" w:cs="Arial"/>
                <w:spacing w:val="1"/>
                <w:sz w:val="18"/>
                <w:szCs w:val="18"/>
              </w:rPr>
              <w:t>m</w:t>
            </w:r>
            <w:r w:rsidRPr="0075405C">
              <w:rPr>
                <w:rFonts w:eastAsia="Arial" w:cs="Arial"/>
                <w:sz w:val="18"/>
                <w:szCs w:val="18"/>
              </w:rPr>
              <w:t>er</w:t>
            </w:r>
            <w:r w:rsidRPr="0075405C">
              <w:rPr>
                <w:rFonts w:eastAsia="Arial" w:cs="Arial"/>
                <w:spacing w:val="-3"/>
                <w:sz w:val="18"/>
                <w:szCs w:val="18"/>
              </w:rPr>
              <w:t xml:space="preserve"> </w:t>
            </w:r>
            <w:r w:rsidRPr="0075405C">
              <w:rPr>
                <w:rFonts w:eastAsia="Arial" w:cs="Arial"/>
                <w:spacing w:val="1"/>
                <w:sz w:val="18"/>
                <w:szCs w:val="18"/>
              </w:rPr>
              <w:t>s</w:t>
            </w:r>
            <w:r w:rsidRPr="0075405C">
              <w:rPr>
                <w:rFonts w:eastAsia="Arial" w:cs="Arial"/>
                <w:sz w:val="18"/>
                <w:szCs w:val="18"/>
              </w:rPr>
              <w:t>er</w:t>
            </w:r>
            <w:r w:rsidRPr="0075405C">
              <w:rPr>
                <w:rFonts w:eastAsia="Arial" w:cs="Arial"/>
                <w:spacing w:val="-2"/>
                <w:sz w:val="18"/>
                <w:szCs w:val="18"/>
              </w:rPr>
              <w:t>v</w:t>
            </w:r>
            <w:r w:rsidRPr="0075405C">
              <w:rPr>
                <w:rFonts w:eastAsia="Arial" w:cs="Arial"/>
                <w:sz w:val="18"/>
                <w:szCs w:val="18"/>
              </w:rPr>
              <w:t>i</w:t>
            </w:r>
            <w:r w:rsidRPr="0075405C">
              <w:rPr>
                <w:rFonts w:eastAsia="Arial" w:cs="Arial"/>
                <w:spacing w:val="-2"/>
                <w:sz w:val="18"/>
                <w:szCs w:val="18"/>
              </w:rPr>
              <w:t>c</w:t>
            </w:r>
            <w:r w:rsidRPr="0075405C">
              <w:rPr>
                <w:rFonts w:eastAsia="Arial" w:cs="Arial"/>
                <w:sz w:val="18"/>
                <w:szCs w:val="18"/>
              </w:rPr>
              <w:t>e tele</w:t>
            </w:r>
            <w:r w:rsidRPr="0075405C">
              <w:rPr>
                <w:rFonts w:eastAsia="Arial" w:cs="Arial"/>
                <w:spacing w:val="-2"/>
                <w:sz w:val="18"/>
                <w:szCs w:val="18"/>
              </w:rPr>
              <w:t>p</w:t>
            </w:r>
            <w:r w:rsidRPr="0075405C">
              <w:rPr>
                <w:rFonts w:eastAsia="Arial" w:cs="Arial"/>
                <w:sz w:val="18"/>
                <w:szCs w:val="18"/>
              </w:rPr>
              <w:t>hone</w:t>
            </w:r>
            <w:r w:rsidRPr="0075405C">
              <w:rPr>
                <w:rFonts w:eastAsia="Arial" w:cs="Arial"/>
                <w:spacing w:val="-2"/>
                <w:sz w:val="18"/>
                <w:szCs w:val="18"/>
              </w:rPr>
              <w:t xml:space="preserve"> </w:t>
            </w:r>
            <w:r w:rsidRPr="0075405C">
              <w:rPr>
                <w:rFonts w:eastAsia="Arial" w:cs="Arial"/>
                <w:spacing w:val="1"/>
                <w:sz w:val="18"/>
                <w:szCs w:val="18"/>
              </w:rPr>
              <w:t>l</w:t>
            </w:r>
            <w:r w:rsidRPr="0075405C">
              <w:rPr>
                <w:rFonts w:eastAsia="Arial" w:cs="Arial"/>
                <w:spacing w:val="-2"/>
                <w:sz w:val="18"/>
                <w:szCs w:val="18"/>
              </w:rPr>
              <w:t>i</w:t>
            </w:r>
            <w:r w:rsidRPr="0075405C">
              <w:rPr>
                <w:rFonts w:eastAsia="Arial" w:cs="Arial"/>
                <w:sz w:val="18"/>
                <w:szCs w:val="18"/>
              </w:rPr>
              <w:t xml:space="preserve">ne </w:t>
            </w:r>
            <w:r w:rsidRPr="0075405C">
              <w:rPr>
                <w:rFonts w:eastAsia="Arial" w:cs="Arial"/>
                <w:spacing w:val="-2"/>
                <w:sz w:val="18"/>
                <w:szCs w:val="18"/>
              </w:rPr>
              <w:t>d</w:t>
            </w:r>
            <w:r w:rsidRPr="0075405C">
              <w:rPr>
                <w:rFonts w:eastAsia="Arial" w:cs="Arial"/>
                <w:sz w:val="18"/>
                <w:szCs w:val="18"/>
              </w:rPr>
              <w:t>uri</w:t>
            </w:r>
            <w:r w:rsidRPr="0075405C">
              <w:rPr>
                <w:rFonts w:eastAsia="Arial" w:cs="Arial"/>
                <w:spacing w:val="-2"/>
                <w:sz w:val="18"/>
                <w:szCs w:val="18"/>
              </w:rPr>
              <w:t>n</w:t>
            </w:r>
            <w:r w:rsidRPr="0075405C">
              <w:rPr>
                <w:rFonts w:eastAsia="Arial" w:cs="Arial"/>
                <w:sz w:val="18"/>
                <w:szCs w:val="18"/>
              </w:rPr>
              <w:t>g a P</w:t>
            </w:r>
            <w:r w:rsidRPr="0075405C">
              <w:rPr>
                <w:rFonts w:eastAsia="Arial" w:cs="Arial"/>
                <w:spacing w:val="-2"/>
                <w:sz w:val="18"/>
                <w:szCs w:val="18"/>
              </w:rPr>
              <w:t>l</w:t>
            </w:r>
            <w:r w:rsidRPr="0075405C">
              <w:rPr>
                <w:rFonts w:eastAsia="Arial" w:cs="Arial"/>
                <w:sz w:val="18"/>
                <w:szCs w:val="18"/>
              </w:rPr>
              <w:t xml:space="preserve">an </w:t>
            </w:r>
            <w:r w:rsidRPr="0075405C">
              <w:rPr>
                <w:rFonts w:eastAsia="Arial" w:cs="Arial"/>
                <w:spacing w:val="-2"/>
                <w:sz w:val="18"/>
                <w:szCs w:val="18"/>
              </w:rPr>
              <w:t>q</w:t>
            </w:r>
            <w:r w:rsidRPr="0075405C">
              <w:rPr>
                <w:rFonts w:eastAsia="Arial" w:cs="Arial"/>
                <w:sz w:val="18"/>
                <w:szCs w:val="18"/>
              </w:rPr>
              <w:t xml:space="preserve">uarter </w:t>
            </w:r>
            <w:r w:rsidRPr="0075405C">
              <w:rPr>
                <w:rFonts w:eastAsia="Arial" w:cs="Arial"/>
                <w:spacing w:val="-3"/>
                <w:sz w:val="18"/>
                <w:szCs w:val="18"/>
              </w:rPr>
              <w:t>w</w:t>
            </w:r>
            <w:r w:rsidRPr="0075405C">
              <w:rPr>
                <w:rFonts w:eastAsia="Arial" w:cs="Arial"/>
                <w:sz w:val="18"/>
                <w:szCs w:val="18"/>
              </w:rPr>
              <w:t>hi</w:t>
            </w:r>
            <w:r w:rsidRPr="0075405C">
              <w:rPr>
                <w:rFonts w:eastAsia="Arial" w:cs="Arial"/>
                <w:spacing w:val="1"/>
                <w:sz w:val="18"/>
                <w:szCs w:val="18"/>
              </w:rPr>
              <w:t>c</w:t>
            </w:r>
            <w:r w:rsidRPr="0075405C">
              <w:rPr>
                <w:rFonts w:eastAsia="Arial" w:cs="Arial"/>
                <w:sz w:val="18"/>
                <w:szCs w:val="18"/>
              </w:rPr>
              <w:t xml:space="preserve">h are </w:t>
            </w:r>
            <w:r w:rsidRPr="0075405C">
              <w:rPr>
                <w:rFonts w:eastAsia="Arial" w:cs="Arial"/>
                <w:spacing w:val="-2"/>
                <w:sz w:val="18"/>
                <w:szCs w:val="18"/>
              </w:rPr>
              <w:t>a</w:t>
            </w:r>
            <w:r w:rsidRPr="0075405C">
              <w:rPr>
                <w:rFonts w:eastAsia="Arial" w:cs="Arial"/>
                <w:sz w:val="18"/>
                <w:szCs w:val="18"/>
              </w:rPr>
              <w:t>ba</w:t>
            </w:r>
            <w:r w:rsidRPr="0075405C">
              <w:rPr>
                <w:rFonts w:eastAsia="Arial" w:cs="Arial"/>
                <w:spacing w:val="-2"/>
                <w:sz w:val="18"/>
                <w:szCs w:val="18"/>
              </w:rPr>
              <w:t>n</w:t>
            </w:r>
            <w:r w:rsidRPr="0075405C">
              <w:rPr>
                <w:rFonts w:eastAsia="Arial" w:cs="Arial"/>
                <w:sz w:val="18"/>
                <w:szCs w:val="18"/>
              </w:rPr>
              <w:t>don</w:t>
            </w:r>
            <w:r w:rsidRPr="0075405C">
              <w:rPr>
                <w:rFonts w:eastAsia="Arial" w:cs="Arial"/>
                <w:spacing w:val="-2"/>
                <w:sz w:val="18"/>
                <w:szCs w:val="18"/>
              </w:rPr>
              <w:t>e</w:t>
            </w:r>
            <w:r w:rsidRPr="0075405C">
              <w:rPr>
                <w:rFonts w:eastAsia="Arial" w:cs="Arial"/>
                <w:sz w:val="18"/>
                <w:szCs w:val="18"/>
              </w:rPr>
              <w:t>d by</w:t>
            </w:r>
            <w:r w:rsidRPr="0075405C">
              <w:rPr>
                <w:rFonts w:eastAsia="Arial" w:cs="Arial"/>
                <w:spacing w:val="-2"/>
                <w:sz w:val="18"/>
                <w:szCs w:val="18"/>
              </w:rPr>
              <w:t xml:space="preserve"> </w:t>
            </w:r>
            <w:r w:rsidRPr="0075405C">
              <w:rPr>
                <w:rFonts w:eastAsia="Arial" w:cs="Arial"/>
                <w:sz w:val="18"/>
                <w:szCs w:val="18"/>
              </w:rPr>
              <w:t>t</w:t>
            </w:r>
            <w:r w:rsidRPr="0075405C">
              <w:rPr>
                <w:rFonts w:eastAsia="Arial" w:cs="Arial"/>
                <w:spacing w:val="-2"/>
                <w:sz w:val="18"/>
                <w:szCs w:val="18"/>
              </w:rPr>
              <w:t>h</w:t>
            </w:r>
            <w:r w:rsidRPr="0075405C">
              <w:rPr>
                <w:rFonts w:eastAsia="Arial" w:cs="Arial"/>
                <w:sz w:val="18"/>
                <w:szCs w:val="18"/>
              </w:rPr>
              <w:t xml:space="preserve">e </w:t>
            </w:r>
            <w:r w:rsidRPr="0075405C">
              <w:rPr>
                <w:rFonts w:eastAsia="Arial" w:cs="Arial"/>
                <w:spacing w:val="-1"/>
                <w:sz w:val="18"/>
                <w:szCs w:val="18"/>
              </w:rPr>
              <w:t>c</w:t>
            </w:r>
            <w:r w:rsidRPr="0075405C">
              <w:rPr>
                <w:rFonts w:eastAsia="Arial" w:cs="Arial"/>
                <w:sz w:val="18"/>
                <w:szCs w:val="18"/>
              </w:rPr>
              <w:t>aller</w:t>
            </w:r>
            <w:r w:rsidRPr="0075405C">
              <w:rPr>
                <w:rFonts w:eastAsia="Arial" w:cs="Arial"/>
                <w:spacing w:val="-2"/>
                <w:sz w:val="18"/>
                <w:szCs w:val="18"/>
              </w:rPr>
              <w:t xml:space="preserve"> </w:t>
            </w:r>
            <w:r w:rsidRPr="0075405C">
              <w:rPr>
                <w:rFonts w:eastAsia="Arial" w:cs="Arial"/>
                <w:sz w:val="18"/>
                <w:szCs w:val="18"/>
              </w:rPr>
              <w:t xml:space="preserve">after a </w:t>
            </w:r>
            <w:r w:rsidRPr="0075405C">
              <w:rPr>
                <w:rFonts w:eastAsia="Arial" w:cs="Arial"/>
                <w:spacing w:val="1"/>
                <w:sz w:val="18"/>
                <w:szCs w:val="18"/>
              </w:rPr>
              <w:t>s</w:t>
            </w:r>
            <w:r w:rsidRPr="0075405C">
              <w:rPr>
                <w:rFonts w:eastAsia="Arial" w:cs="Arial"/>
                <w:spacing w:val="-2"/>
                <w:sz w:val="18"/>
                <w:szCs w:val="18"/>
              </w:rPr>
              <w:t>e</w:t>
            </w:r>
            <w:r w:rsidRPr="0075405C">
              <w:rPr>
                <w:rFonts w:eastAsia="Arial" w:cs="Arial"/>
                <w:sz w:val="18"/>
                <w:szCs w:val="18"/>
              </w:rPr>
              <w:t>le</w:t>
            </w:r>
            <w:r w:rsidRPr="0075405C">
              <w:rPr>
                <w:rFonts w:eastAsia="Arial" w:cs="Arial"/>
                <w:spacing w:val="-2"/>
                <w:sz w:val="18"/>
                <w:szCs w:val="18"/>
              </w:rPr>
              <w:t>c</w:t>
            </w:r>
            <w:r w:rsidRPr="0075405C">
              <w:rPr>
                <w:rFonts w:eastAsia="Arial" w:cs="Arial"/>
                <w:sz w:val="18"/>
                <w:szCs w:val="18"/>
              </w:rPr>
              <w:t>t</w:t>
            </w:r>
            <w:r w:rsidRPr="0075405C">
              <w:rPr>
                <w:rFonts w:eastAsia="Arial" w:cs="Arial"/>
                <w:spacing w:val="1"/>
                <w:sz w:val="18"/>
                <w:szCs w:val="18"/>
              </w:rPr>
              <w:t>i</w:t>
            </w:r>
            <w:r w:rsidRPr="0075405C">
              <w:rPr>
                <w:rFonts w:eastAsia="Arial" w:cs="Arial"/>
                <w:sz w:val="18"/>
                <w:szCs w:val="18"/>
              </w:rPr>
              <w:t>on</w:t>
            </w:r>
            <w:r w:rsidRPr="0075405C">
              <w:rPr>
                <w:rFonts w:eastAsia="Arial" w:cs="Arial"/>
                <w:spacing w:val="-2"/>
                <w:sz w:val="18"/>
                <w:szCs w:val="18"/>
              </w:rPr>
              <w:t xml:space="preserve"> </w:t>
            </w:r>
            <w:r w:rsidRPr="0075405C">
              <w:rPr>
                <w:rFonts w:eastAsia="Arial" w:cs="Arial"/>
                <w:spacing w:val="1"/>
                <w:sz w:val="18"/>
                <w:szCs w:val="18"/>
              </w:rPr>
              <w:t>i</w:t>
            </w:r>
            <w:r w:rsidRPr="0075405C">
              <w:rPr>
                <w:rFonts w:eastAsia="Arial" w:cs="Arial"/>
                <w:sz w:val="18"/>
                <w:szCs w:val="18"/>
              </w:rPr>
              <w:t>s</w:t>
            </w:r>
            <w:r w:rsidRPr="0075405C">
              <w:rPr>
                <w:rFonts w:eastAsia="Arial" w:cs="Arial"/>
                <w:spacing w:val="-2"/>
                <w:sz w:val="18"/>
                <w:szCs w:val="18"/>
              </w:rPr>
              <w:t xml:space="preserve"> </w:t>
            </w:r>
            <w:r w:rsidRPr="0075405C">
              <w:rPr>
                <w:rFonts w:eastAsia="Arial" w:cs="Arial"/>
                <w:spacing w:val="1"/>
                <w:sz w:val="18"/>
                <w:szCs w:val="18"/>
              </w:rPr>
              <w:t>m</w:t>
            </w:r>
            <w:r w:rsidRPr="0075405C">
              <w:rPr>
                <w:rFonts w:eastAsia="Arial" w:cs="Arial"/>
                <w:spacing w:val="-2"/>
                <w:sz w:val="18"/>
                <w:szCs w:val="18"/>
              </w:rPr>
              <w:t>a</w:t>
            </w:r>
            <w:r w:rsidRPr="0075405C">
              <w:rPr>
                <w:rFonts w:eastAsia="Arial" w:cs="Arial"/>
                <w:sz w:val="18"/>
                <w:szCs w:val="18"/>
              </w:rPr>
              <w:t xml:space="preserve">de </w:t>
            </w:r>
            <w:r w:rsidRPr="0075405C">
              <w:rPr>
                <w:rFonts w:eastAsia="Arial" w:cs="Arial"/>
                <w:spacing w:val="-2"/>
                <w:sz w:val="18"/>
                <w:szCs w:val="18"/>
              </w:rPr>
              <w:t>e</w:t>
            </w:r>
            <w:r w:rsidRPr="0075405C">
              <w:rPr>
                <w:rFonts w:eastAsia="Arial" w:cs="Arial"/>
                <w:sz w:val="18"/>
                <w:szCs w:val="18"/>
              </w:rPr>
              <w:t>ither</w:t>
            </w:r>
            <w:r w:rsidRPr="0075405C">
              <w:rPr>
                <w:rFonts w:eastAsia="Arial" w:cs="Arial"/>
                <w:spacing w:val="-3"/>
                <w:sz w:val="18"/>
                <w:szCs w:val="18"/>
              </w:rPr>
              <w:t xml:space="preserve"> </w:t>
            </w:r>
            <w:r w:rsidRPr="0075405C">
              <w:rPr>
                <w:rFonts w:eastAsia="Arial" w:cs="Arial"/>
                <w:sz w:val="18"/>
                <w:szCs w:val="18"/>
              </w:rPr>
              <w:t xml:space="preserve">to </w:t>
            </w:r>
            <w:r w:rsidRPr="0075405C">
              <w:rPr>
                <w:rFonts w:eastAsia="Arial" w:cs="Arial"/>
                <w:spacing w:val="-2"/>
                <w:sz w:val="18"/>
                <w:szCs w:val="18"/>
              </w:rPr>
              <w:t>th</w:t>
            </w:r>
            <w:r w:rsidRPr="0075405C">
              <w:rPr>
                <w:rFonts w:eastAsia="Arial" w:cs="Arial"/>
                <w:sz w:val="18"/>
                <w:szCs w:val="18"/>
              </w:rPr>
              <w:t xml:space="preserve">e </w:t>
            </w:r>
            <w:proofErr w:type="spellStart"/>
            <w:r w:rsidRPr="0075405C">
              <w:rPr>
                <w:rFonts w:eastAsia="Arial" w:cs="Arial"/>
                <w:sz w:val="18"/>
                <w:szCs w:val="18"/>
              </w:rPr>
              <w:t>IVRU</w:t>
            </w:r>
            <w:proofErr w:type="spellEnd"/>
            <w:r w:rsidRPr="0075405C">
              <w:rPr>
                <w:rFonts w:eastAsia="Arial" w:cs="Arial"/>
                <w:sz w:val="18"/>
                <w:szCs w:val="18"/>
              </w:rPr>
              <w:t xml:space="preserve"> (Inter</w:t>
            </w:r>
            <w:r w:rsidRPr="0075405C">
              <w:rPr>
                <w:rFonts w:eastAsia="Arial" w:cs="Arial"/>
                <w:spacing w:val="-2"/>
                <w:sz w:val="18"/>
                <w:szCs w:val="18"/>
              </w:rPr>
              <w:t>a</w:t>
            </w:r>
            <w:r w:rsidRPr="0075405C">
              <w:rPr>
                <w:rFonts w:eastAsia="Arial" w:cs="Arial"/>
                <w:spacing w:val="1"/>
                <w:sz w:val="18"/>
                <w:szCs w:val="18"/>
              </w:rPr>
              <w:t>c</w:t>
            </w:r>
            <w:r w:rsidRPr="0075405C">
              <w:rPr>
                <w:rFonts w:eastAsia="Arial" w:cs="Arial"/>
                <w:sz w:val="18"/>
                <w:szCs w:val="18"/>
              </w:rPr>
              <w:t>t</w:t>
            </w:r>
            <w:r w:rsidRPr="0075405C">
              <w:rPr>
                <w:rFonts w:eastAsia="Arial" w:cs="Arial"/>
                <w:spacing w:val="1"/>
                <w:sz w:val="18"/>
                <w:szCs w:val="18"/>
              </w:rPr>
              <w:t>i</w:t>
            </w:r>
            <w:r w:rsidRPr="0075405C">
              <w:rPr>
                <w:rFonts w:eastAsia="Arial" w:cs="Arial"/>
                <w:spacing w:val="-2"/>
                <w:sz w:val="18"/>
                <w:szCs w:val="18"/>
              </w:rPr>
              <w:t>v</w:t>
            </w:r>
            <w:r w:rsidRPr="0075405C">
              <w:rPr>
                <w:rFonts w:eastAsia="Arial" w:cs="Arial"/>
                <w:sz w:val="18"/>
                <w:szCs w:val="18"/>
              </w:rPr>
              <w:t>e V</w:t>
            </w:r>
            <w:r w:rsidRPr="0075405C">
              <w:rPr>
                <w:rFonts w:eastAsia="Arial" w:cs="Arial"/>
                <w:spacing w:val="-1"/>
                <w:sz w:val="18"/>
                <w:szCs w:val="18"/>
              </w:rPr>
              <w:t>o</w:t>
            </w:r>
            <w:r w:rsidRPr="0075405C">
              <w:rPr>
                <w:rFonts w:eastAsia="Arial" w:cs="Arial"/>
                <w:sz w:val="18"/>
                <w:szCs w:val="18"/>
              </w:rPr>
              <w:t>i</w:t>
            </w:r>
            <w:r w:rsidRPr="0075405C">
              <w:rPr>
                <w:rFonts w:eastAsia="Arial" w:cs="Arial"/>
                <w:spacing w:val="-2"/>
                <w:sz w:val="18"/>
                <w:szCs w:val="18"/>
              </w:rPr>
              <w:t>c</w:t>
            </w:r>
            <w:r w:rsidRPr="0075405C">
              <w:rPr>
                <w:rFonts w:eastAsia="Arial" w:cs="Arial"/>
                <w:sz w:val="18"/>
                <w:szCs w:val="18"/>
              </w:rPr>
              <w:t>e Re</w:t>
            </w:r>
            <w:r w:rsidRPr="0075405C">
              <w:rPr>
                <w:rFonts w:eastAsia="Arial" w:cs="Arial"/>
                <w:spacing w:val="-2"/>
                <w:sz w:val="18"/>
                <w:szCs w:val="18"/>
              </w:rPr>
              <w:t>s</w:t>
            </w:r>
            <w:r w:rsidRPr="0075405C">
              <w:rPr>
                <w:rFonts w:eastAsia="Arial" w:cs="Arial"/>
                <w:sz w:val="18"/>
                <w:szCs w:val="18"/>
              </w:rPr>
              <w:t>po</w:t>
            </w:r>
            <w:r w:rsidRPr="0075405C">
              <w:rPr>
                <w:rFonts w:eastAsia="Arial" w:cs="Arial"/>
                <w:spacing w:val="-2"/>
                <w:sz w:val="18"/>
                <w:szCs w:val="18"/>
              </w:rPr>
              <w:t>n</w:t>
            </w:r>
            <w:r w:rsidRPr="0075405C">
              <w:rPr>
                <w:rFonts w:eastAsia="Arial" w:cs="Arial"/>
                <w:spacing w:val="1"/>
                <w:sz w:val="18"/>
                <w:szCs w:val="18"/>
              </w:rPr>
              <w:t>s</w:t>
            </w:r>
            <w:r w:rsidRPr="0075405C">
              <w:rPr>
                <w:rFonts w:eastAsia="Arial" w:cs="Arial"/>
                <w:sz w:val="18"/>
                <w:szCs w:val="18"/>
              </w:rPr>
              <w:t xml:space="preserve">e </w:t>
            </w:r>
            <w:r w:rsidRPr="0075405C">
              <w:rPr>
                <w:rFonts w:eastAsia="Arial" w:cs="Arial"/>
                <w:spacing w:val="-3"/>
                <w:sz w:val="18"/>
                <w:szCs w:val="18"/>
              </w:rPr>
              <w:t>U</w:t>
            </w:r>
            <w:r w:rsidRPr="0075405C">
              <w:rPr>
                <w:rFonts w:eastAsia="Arial" w:cs="Arial"/>
                <w:sz w:val="18"/>
                <w:szCs w:val="18"/>
              </w:rPr>
              <w:t xml:space="preserve">nit) </w:t>
            </w:r>
            <w:r w:rsidRPr="0075405C">
              <w:rPr>
                <w:rFonts w:eastAsia="Arial" w:cs="Arial"/>
                <w:spacing w:val="1"/>
                <w:sz w:val="18"/>
                <w:szCs w:val="18"/>
              </w:rPr>
              <w:t>s</w:t>
            </w:r>
            <w:r w:rsidRPr="0075405C">
              <w:rPr>
                <w:rFonts w:eastAsia="Arial" w:cs="Arial"/>
                <w:spacing w:val="-2"/>
                <w:sz w:val="18"/>
                <w:szCs w:val="18"/>
              </w:rPr>
              <w:t>y</w:t>
            </w:r>
            <w:r w:rsidRPr="0075405C">
              <w:rPr>
                <w:rFonts w:eastAsia="Arial" w:cs="Arial"/>
                <w:spacing w:val="1"/>
                <w:sz w:val="18"/>
                <w:szCs w:val="18"/>
              </w:rPr>
              <w:t>s</w:t>
            </w:r>
            <w:r w:rsidRPr="0075405C">
              <w:rPr>
                <w:rFonts w:eastAsia="Arial" w:cs="Arial"/>
                <w:sz w:val="18"/>
                <w:szCs w:val="18"/>
              </w:rPr>
              <w:t>tem</w:t>
            </w:r>
            <w:r w:rsidRPr="0075405C">
              <w:rPr>
                <w:rFonts w:eastAsia="Arial" w:cs="Arial"/>
                <w:spacing w:val="-2"/>
                <w:sz w:val="18"/>
                <w:szCs w:val="18"/>
              </w:rPr>
              <w:t xml:space="preserve"> </w:t>
            </w:r>
            <w:r w:rsidRPr="0075405C">
              <w:rPr>
                <w:rFonts w:eastAsia="Arial" w:cs="Arial"/>
                <w:sz w:val="18"/>
                <w:szCs w:val="18"/>
              </w:rPr>
              <w:t>or a</w:t>
            </w:r>
            <w:r w:rsidRPr="0075405C">
              <w:rPr>
                <w:rFonts w:eastAsia="Arial" w:cs="Arial"/>
                <w:spacing w:val="-2"/>
                <w:sz w:val="18"/>
                <w:szCs w:val="18"/>
              </w:rPr>
              <w:t xml:space="preserve"> </w:t>
            </w:r>
            <w:r w:rsidRPr="0075405C">
              <w:rPr>
                <w:rFonts w:eastAsia="Arial" w:cs="Arial"/>
                <w:sz w:val="18"/>
                <w:szCs w:val="18"/>
              </w:rPr>
              <w:t>Cu</w:t>
            </w:r>
            <w:r w:rsidRPr="0075405C">
              <w:rPr>
                <w:rFonts w:eastAsia="Arial" w:cs="Arial"/>
                <w:spacing w:val="1"/>
                <w:sz w:val="18"/>
                <w:szCs w:val="18"/>
              </w:rPr>
              <w:t>s</w:t>
            </w:r>
            <w:r w:rsidRPr="0075405C">
              <w:rPr>
                <w:rFonts w:eastAsia="Arial" w:cs="Arial"/>
                <w:spacing w:val="-2"/>
                <w:sz w:val="18"/>
                <w:szCs w:val="18"/>
              </w:rPr>
              <w:t>t</w:t>
            </w:r>
            <w:r w:rsidRPr="0075405C">
              <w:rPr>
                <w:rFonts w:eastAsia="Arial" w:cs="Arial"/>
                <w:sz w:val="18"/>
                <w:szCs w:val="18"/>
              </w:rPr>
              <w:t>o</w:t>
            </w:r>
            <w:r w:rsidRPr="0075405C">
              <w:rPr>
                <w:rFonts w:eastAsia="Arial" w:cs="Arial"/>
                <w:spacing w:val="1"/>
                <w:sz w:val="18"/>
                <w:szCs w:val="18"/>
              </w:rPr>
              <w:t>m</w:t>
            </w:r>
            <w:r w:rsidRPr="0075405C">
              <w:rPr>
                <w:rFonts w:eastAsia="Arial" w:cs="Arial"/>
                <w:sz w:val="18"/>
                <w:szCs w:val="18"/>
              </w:rPr>
              <w:t>er</w:t>
            </w:r>
            <w:r w:rsidRPr="0075405C">
              <w:rPr>
                <w:rFonts w:eastAsia="Arial" w:cs="Arial"/>
                <w:spacing w:val="-3"/>
                <w:sz w:val="18"/>
                <w:szCs w:val="18"/>
              </w:rPr>
              <w:t xml:space="preserve"> </w:t>
            </w:r>
            <w:r w:rsidRPr="0075405C">
              <w:rPr>
                <w:rFonts w:eastAsia="Arial" w:cs="Arial"/>
                <w:sz w:val="18"/>
                <w:szCs w:val="18"/>
              </w:rPr>
              <w:t>Ser</w:t>
            </w:r>
            <w:r w:rsidRPr="0075405C">
              <w:rPr>
                <w:rFonts w:eastAsia="Arial" w:cs="Arial"/>
                <w:spacing w:val="-2"/>
                <w:sz w:val="18"/>
                <w:szCs w:val="18"/>
              </w:rPr>
              <w:t>v</w:t>
            </w:r>
            <w:r w:rsidRPr="0075405C">
              <w:rPr>
                <w:rFonts w:eastAsia="Arial" w:cs="Arial"/>
                <w:sz w:val="18"/>
                <w:szCs w:val="18"/>
              </w:rPr>
              <w:t>i</w:t>
            </w:r>
            <w:r w:rsidRPr="0075405C">
              <w:rPr>
                <w:rFonts w:eastAsia="Arial" w:cs="Arial"/>
                <w:spacing w:val="1"/>
                <w:sz w:val="18"/>
                <w:szCs w:val="18"/>
              </w:rPr>
              <w:t>c</w:t>
            </w:r>
            <w:r w:rsidRPr="0075405C">
              <w:rPr>
                <w:rFonts w:eastAsia="Arial" w:cs="Arial"/>
                <w:sz w:val="18"/>
                <w:szCs w:val="18"/>
              </w:rPr>
              <w:t>e Repre</w:t>
            </w:r>
            <w:r w:rsidRPr="0075405C">
              <w:rPr>
                <w:rFonts w:eastAsia="Arial" w:cs="Arial"/>
                <w:spacing w:val="1"/>
                <w:sz w:val="18"/>
                <w:szCs w:val="18"/>
              </w:rPr>
              <w:t>s</w:t>
            </w:r>
            <w:r w:rsidRPr="0075405C">
              <w:rPr>
                <w:rFonts w:eastAsia="Arial" w:cs="Arial"/>
                <w:spacing w:val="-2"/>
                <w:sz w:val="18"/>
                <w:szCs w:val="18"/>
              </w:rPr>
              <w:t>e</w:t>
            </w:r>
            <w:r w:rsidRPr="0075405C">
              <w:rPr>
                <w:rFonts w:eastAsia="Arial" w:cs="Arial"/>
                <w:sz w:val="18"/>
                <w:szCs w:val="18"/>
              </w:rPr>
              <w:t>nta</w:t>
            </w:r>
            <w:r w:rsidRPr="0075405C">
              <w:rPr>
                <w:rFonts w:eastAsia="Arial" w:cs="Arial"/>
                <w:spacing w:val="-2"/>
                <w:sz w:val="18"/>
                <w:szCs w:val="18"/>
              </w:rPr>
              <w:t>t</w:t>
            </w:r>
            <w:r w:rsidRPr="0075405C">
              <w:rPr>
                <w:rFonts w:eastAsia="Arial" w:cs="Arial"/>
                <w:sz w:val="18"/>
                <w:szCs w:val="18"/>
              </w:rPr>
              <w:t>i</w:t>
            </w:r>
            <w:r w:rsidRPr="0075405C">
              <w:rPr>
                <w:rFonts w:eastAsia="Arial" w:cs="Arial"/>
                <w:spacing w:val="-2"/>
                <w:sz w:val="18"/>
                <w:szCs w:val="18"/>
              </w:rPr>
              <w:t>v</w:t>
            </w:r>
            <w:r w:rsidRPr="0075405C">
              <w:rPr>
                <w:rFonts w:eastAsia="Arial" w:cs="Arial"/>
                <w:sz w:val="18"/>
                <w:szCs w:val="18"/>
              </w:rPr>
              <w:t>e, di</w:t>
            </w:r>
            <w:r w:rsidRPr="0075405C">
              <w:rPr>
                <w:rFonts w:eastAsia="Arial" w:cs="Arial"/>
                <w:spacing w:val="-2"/>
                <w:sz w:val="18"/>
                <w:szCs w:val="18"/>
              </w:rPr>
              <w:t>vi</w:t>
            </w:r>
            <w:r w:rsidRPr="0075405C">
              <w:rPr>
                <w:rFonts w:eastAsia="Arial" w:cs="Arial"/>
                <w:sz w:val="18"/>
                <w:szCs w:val="18"/>
              </w:rPr>
              <w:t>ded</w:t>
            </w:r>
            <w:r w:rsidRPr="0075405C">
              <w:rPr>
                <w:rFonts w:eastAsia="Arial" w:cs="Arial"/>
                <w:spacing w:val="-2"/>
                <w:sz w:val="18"/>
                <w:szCs w:val="18"/>
              </w:rPr>
              <w:t xml:space="preserve"> </w:t>
            </w:r>
            <w:r w:rsidRPr="0075405C">
              <w:rPr>
                <w:rFonts w:eastAsia="Arial" w:cs="Arial"/>
                <w:sz w:val="18"/>
                <w:szCs w:val="18"/>
              </w:rPr>
              <w:t>by</w:t>
            </w:r>
            <w:r w:rsidRPr="0075405C">
              <w:rPr>
                <w:rFonts w:eastAsia="Arial" w:cs="Arial"/>
                <w:spacing w:val="-2"/>
                <w:sz w:val="18"/>
                <w:szCs w:val="18"/>
              </w:rPr>
              <w:t xml:space="preserve"> </w:t>
            </w:r>
            <w:r w:rsidRPr="0075405C">
              <w:rPr>
                <w:rFonts w:eastAsia="Arial" w:cs="Arial"/>
                <w:sz w:val="18"/>
                <w:szCs w:val="18"/>
              </w:rPr>
              <w:t>(</w:t>
            </w:r>
            <w:r w:rsidRPr="0075405C">
              <w:rPr>
                <w:rFonts w:eastAsia="Arial" w:cs="Arial"/>
                <w:spacing w:val="1"/>
                <w:sz w:val="18"/>
                <w:szCs w:val="18"/>
              </w:rPr>
              <w:t>i</w:t>
            </w:r>
            <w:r w:rsidRPr="0075405C">
              <w:rPr>
                <w:rFonts w:eastAsia="Arial" w:cs="Arial"/>
                <w:sz w:val="18"/>
                <w:szCs w:val="18"/>
              </w:rPr>
              <w:t>i)</w:t>
            </w:r>
            <w:r w:rsidRPr="0075405C">
              <w:rPr>
                <w:rFonts w:eastAsia="Arial" w:cs="Arial"/>
                <w:spacing w:val="-2"/>
                <w:sz w:val="18"/>
                <w:szCs w:val="18"/>
              </w:rPr>
              <w:t xml:space="preserve"> </w:t>
            </w:r>
            <w:r w:rsidRPr="0075405C">
              <w:rPr>
                <w:rFonts w:eastAsia="Arial" w:cs="Arial"/>
                <w:sz w:val="18"/>
                <w:szCs w:val="18"/>
              </w:rPr>
              <w:t>the to</w:t>
            </w:r>
            <w:r w:rsidRPr="0075405C">
              <w:rPr>
                <w:rFonts w:eastAsia="Arial" w:cs="Arial"/>
                <w:spacing w:val="-2"/>
                <w:sz w:val="18"/>
                <w:szCs w:val="18"/>
              </w:rPr>
              <w:t>t</w:t>
            </w:r>
            <w:r w:rsidRPr="0075405C">
              <w:rPr>
                <w:rFonts w:eastAsia="Arial" w:cs="Arial"/>
                <w:sz w:val="18"/>
                <w:szCs w:val="18"/>
              </w:rPr>
              <w:t>al nu</w:t>
            </w:r>
            <w:r w:rsidRPr="0075405C">
              <w:rPr>
                <w:rFonts w:eastAsia="Arial" w:cs="Arial"/>
                <w:spacing w:val="1"/>
                <w:sz w:val="18"/>
                <w:szCs w:val="18"/>
              </w:rPr>
              <w:t>m</w:t>
            </w:r>
            <w:r w:rsidRPr="0075405C">
              <w:rPr>
                <w:rFonts w:eastAsia="Arial" w:cs="Arial"/>
                <w:spacing w:val="-2"/>
                <w:sz w:val="18"/>
                <w:szCs w:val="18"/>
              </w:rPr>
              <w:t>b</w:t>
            </w:r>
            <w:r w:rsidRPr="0075405C">
              <w:rPr>
                <w:rFonts w:eastAsia="Arial" w:cs="Arial"/>
                <w:sz w:val="18"/>
                <w:szCs w:val="18"/>
              </w:rPr>
              <w:t>er of</w:t>
            </w:r>
            <w:r w:rsidRPr="0075405C">
              <w:rPr>
                <w:rFonts w:eastAsia="Arial" w:cs="Arial"/>
                <w:spacing w:val="-2"/>
                <w:sz w:val="18"/>
                <w:szCs w:val="18"/>
              </w:rPr>
              <w:t xml:space="preserve"> </w:t>
            </w:r>
            <w:r w:rsidRPr="0075405C">
              <w:rPr>
                <w:rFonts w:eastAsia="Arial" w:cs="Arial"/>
                <w:sz w:val="18"/>
                <w:szCs w:val="18"/>
              </w:rPr>
              <w:t>i</w:t>
            </w:r>
            <w:r w:rsidRPr="0075405C">
              <w:rPr>
                <w:rFonts w:eastAsia="Arial" w:cs="Arial"/>
                <w:spacing w:val="-2"/>
                <w:sz w:val="18"/>
                <w:szCs w:val="18"/>
              </w:rPr>
              <w:t>n</w:t>
            </w:r>
            <w:r w:rsidRPr="0075405C">
              <w:rPr>
                <w:rFonts w:eastAsia="Arial" w:cs="Arial"/>
                <w:spacing w:val="1"/>
                <w:sz w:val="18"/>
                <w:szCs w:val="18"/>
              </w:rPr>
              <w:t>c</w:t>
            </w:r>
            <w:r w:rsidRPr="0075405C">
              <w:rPr>
                <w:rFonts w:eastAsia="Arial" w:cs="Arial"/>
                <w:sz w:val="18"/>
                <w:szCs w:val="18"/>
              </w:rPr>
              <w:t>o</w:t>
            </w:r>
            <w:r w:rsidRPr="0075405C">
              <w:rPr>
                <w:rFonts w:eastAsia="Arial" w:cs="Arial"/>
                <w:spacing w:val="-2"/>
                <w:sz w:val="18"/>
                <w:szCs w:val="18"/>
              </w:rPr>
              <w:t>m</w:t>
            </w:r>
            <w:r w:rsidRPr="0075405C">
              <w:rPr>
                <w:rFonts w:eastAsia="Arial" w:cs="Arial"/>
                <w:sz w:val="18"/>
                <w:szCs w:val="18"/>
              </w:rPr>
              <w:t>ing</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pacing w:val="-2"/>
                <w:sz w:val="18"/>
                <w:szCs w:val="18"/>
              </w:rPr>
              <w:t>a</w:t>
            </w:r>
            <w:r w:rsidRPr="0075405C">
              <w:rPr>
                <w:rFonts w:eastAsia="Arial" w:cs="Arial"/>
                <w:sz w:val="18"/>
                <w:szCs w:val="18"/>
              </w:rPr>
              <w:t>lls</w:t>
            </w:r>
            <w:r w:rsidRPr="0075405C">
              <w:rPr>
                <w:rFonts w:eastAsia="Arial" w:cs="Arial"/>
                <w:spacing w:val="-2"/>
                <w:sz w:val="18"/>
                <w:szCs w:val="18"/>
              </w:rPr>
              <w:t xml:space="preserve"> </w:t>
            </w:r>
            <w:r w:rsidRPr="0075405C">
              <w:rPr>
                <w:rFonts w:eastAsia="Arial" w:cs="Arial"/>
                <w:sz w:val="18"/>
                <w:szCs w:val="18"/>
              </w:rPr>
              <w:t>re</w:t>
            </w:r>
            <w:r w:rsidRPr="0075405C">
              <w:rPr>
                <w:rFonts w:eastAsia="Arial" w:cs="Arial"/>
                <w:spacing w:val="-2"/>
                <w:sz w:val="18"/>
                <w:szCs w:val="18"/>
              </w:rPr>
              <w:t>c</w:t>
            </w:r>
            <w:r w:rsidRPr="0075405C">
              <w:rPr>
                <w:rFonts w:eastAsia="Arial" w:cs="Arial"/>
                <w:sz w:val="18"/>
                <w:szCs w:val="18"/>
              </w:rPr>
              <w:t>e</w:t>
            </w:r>
            <w:r w:rsidRPr="0075405C">
              <w:rPr>
                <w:rFonts w:eastAsia="Arial" w:cs="Arial"/>
                <w:spacing w:val="-2"/>
                <w:sz w:val="18"/>
                <w:szCs w:val="18"/>
              </w:rPr>
              <w:t>iv</w:t>
            </w:r>
            <w:r w:rsidRPr="0075405C">
              <w:rPr>
                <w:rFonts w:eastAsia="Arial" w:cs="Arial"/>
                <w:sz w:val="18"/>
                <w:szCs w:val="18"/>
              </w:rPr>
              <w:t>ed by</w:t>
            </w:r>
            <w:r w:rsidRPr="0075405C">
              <w:rPr>
                <w:rFonts w:eastAsia="Arial" w:cs="Arial"/>
                <w:spacing w:val="-2"/>
                <w:sz w:val="18"/>
                <w:szCs w:val="18"/>
              </w:rPr>
              <w:t xml:space="preserve"> </w:t>
            </w:r>
            <w:r w:rsidRPr="0075405C">
              <w:rPr>
                <w:rFonts w:eastAsia="Arial" w:cs="Arial"/>
                <w:sz w:val="18"/>
                <w:szCs w:val="18"/>
              </w:rPr>
              <w:t xml:space="preserve">the </w:t>
            </w:r>
            <w:r w:rsidRPr="0075405C">
              <w:rPr>
                <w:rFonts w:eastAsia="Arial" w:cs="Arial"/>
                <w:spacing w:val="1"/>
                <w:sz w:val="18"/>
                <w:szCs w:val="18"/>
              </w:rPr>
              <w:t>c</w:t>
            </w:r>
            <w:r w:rsidRPr="0075405C">
              <w:rPr>
                <w:rFonts w:eastAsia="Arial" w:cs="Arial"/>
                <w:sz w:val="18"/>
                <w:szCs w:val="18"/>
              </w:rPr>
              <w:t>u</w:t>
            </w:r>
            <w:r w:rsidRPr="0075405C">
              <w:rPr>
                <w:rFonts w:eastAsia="Arial" w:cs="Arial"/>
                <w:spacing w:val="1"/>
                <w:sz w:val="18"/>
                <w:szCs w:val="18"/>
              </w:rPr>
              <w:t>s</w:t>
            </w:r>
            <w:r w:rsidRPr="0075405C">
              <w:rPr>
                <w:rFonts w:eastAsia="Arial" w:cs="Arial"/>
                <w:spacing w:val="-2"/>
                <w:sz w:val="18"/>
                <w:szCs w:val="18"/>
              </w:rPr>
              <w:t>t</w:t>
            </w:r>
            <w:r w:rsidRPr="0075405C">
              <w:rPr>
                <w:rFonts w:eastAsia="Arial" w:cs="Arial"/>
                <w:sz w:val="18"/>
                <w:szCs w:val="18"/>
              </w:rPr>
              <w:t>o</w:t>
            </w:r>
            <w:r w:rsidRPr="0075405C">
              <w:rPr>
                <w:rFonts w:eastAsia="Arial" w:cs="Arial"/>
                <w:spacing w:val="-2"/>
                <w:sz w:val="18"/>
                <w:szCs w:val="18"/>
              </w:rPr>
              <w:t>m</w:t>
            </w:r>
            <w:r w:rsidRPr="0075405C">
              <w:rPr>
                <w:rFonts w:eastAsia="Arial" w:cs="Arial"/>
                <w:sz w:val="18"/>
                <w:szCs w:val="18"/>
              </w:rPr>
              <w:t xml:space="preserve">er </w:t>
            </w:r>
            <w:r w:rsidRPr="0075405C">
              <w:rPr>
                <w:rFonts w:eastAsia="Arial" w:cs="Arial"/>
                <w:spacing w:val="1"/>
                <w:sz w:val="18"/>
                <w:szCs w:val="18"/>
              </w:rPr>
              <w:t>s</w:t>
            </w:r>
            <w:r w:rsidRPr="0075405C">
              <w:rPr>
                <w:rFonts w:eastAsia="Arial" w:cs="Arial"/>
                <w:spacing w:val="-2"/>
                <w:sz w:val="18"/>
                <w:szCs w:val="18"/>
              </w:rPr>
              <w:t>e</w:t>
            </w:r>
            <w:r w:rsidRPr="0075405C">
              <w:rPr>
                <w:rFonts w:eastAsia="Arial" w:cs="Arial"/>
                <w:sz w:val="18"/>
                <w:szCs w:val="18"/>
              </w:rPr>
              <w:t>r</w:t>
            </w:r>
            <w:r w:rsidRPr="0075405C">
              <w:rPr>
                <w:rFonts w:eastAsia="Arial" w:cs="Arial"/>
                <w:spacing w:val="-2"/>
                <w:sz w:val="18"/>
                <w:szCs w:val="18"/>
              </w:rPr>
              <w:t>v</w:t>
            </w:r>
            <w:r w:rsidRPr="0075405C">
              <w:rPr>
                <w:rFonts w:eastAsia="Arial" w:cs="Arial"/>
                <w:sz w:val="18"/>
                <w:szCs w:val="18"/>
              </w:rPr>
              <w:t>i</w:t>
            </w:r>
            <w:r w:rsidRPr="0075405C">
              <w:rPr>
                <w:rFonts w:eastAsia="Arial" w:cs="Arial"/>
                <w:spacing w:val="1"/>
                <w:sz w:val="18"/>
                <w:szCs w:val="18"/>
              </w:rPr>
              <w:t>c</w:t>
            </w:r>
            <w:r w:rsidRPr="0075405C">
              <w:rPr>
                <w:rFonts w:eastAsia="Arial" w:cs="Arial"/>
                <w:sz w:val="18"/>
                <w:szCs w:val="18"/>
              </w:rPr>
              <w:t xml:space="preserve">e </w:t>
            </w:r>
            <w:r w:rsidRPr="0075405C">
              <w:rPr>
                <w:rFonts w:eastAsia="Arial" w:cs="Arial"/>
                <w:spacing w:val="-2"/>
                <w:sz w:val="18"/>
                <w:szCs w:val="18"/>
              </w:rPr>
              <w:t>t</w:t>
            </w:r>
            <w:r w:rsidRPr="0075405C">
              <w:rPr>
                <w:rFonts w:eastAsia="Arial" w:cs="Arial"/>
                <w:sz w:val="18"/>
                <w:szCs w:val="18"/>
              </w:rPr>
              <w:t>el</w:t>
            </w:r>
            <w:r w:rsidRPr="0075405C">
              <w:rPr>
                <w:rFonts w:eastAsia="Arial" w:cs="Arial"/>
                <w:spacing w:val="-2"/>
                <w:sz w:val="18"/>
                <w:szCs w:val="18"/>
              </w:rPr>
              <w:t>e</w:t>
            </w:r>
            <w:r w:rsidRPr="0075405C">
              <w:rPr>
                <w:rFonts w:eastAsia="Arial" w:cs="Arial"/>
                <w:sz w:val="18"/>
                <w:szCs w:val="18"/>
              </w:rPr>
              <w:t>ph</w:t>
            </w:r>
            <w:r w:rsidRPr="0075405C">
              <w:rPr>
                <w:rFonts w:eastAsia="Arial" w:cs="Arial"/>
                <w:spacing w:val="-2"/>
                <w:sz w:val="18"/>
                <w:szCs w:val="18"/>
              </w:rPr>
              <w:t>o</w:t>
            </w:r>
            <w:r w:rsidRPr="0075405C">
              <w:rPr>
                <w:rFonts w:eastAsia="Arial" w:cs="Arial"/>
                <w:sz w:val="18"/>
                <w:szCs w:val="18"/>
              </w:rPr>
              <w:t xml:space="preserve">ne </w:t>
            </w:r>
            <w:r w:rsidRPr="0075405C">
              <w:rPr>
                <w:rFonts w:eastAsia="Arial" w:cs="Arial"/>
                <w:spacing w:val="-2"/>
                <w:sz w:val="18"/>
                <w:szCs w:val="18"/>
              </w:rPr>
              <w:t>l</w:t>
            </w:r>
            <w:r w:rsidRPr="0075405C">
              <w:rPr>
                <w:rFonts w:eastAsia="Arial" w:cs="Arial"/>
                <w:sz w:val="18"/>
                <w:szCs w:val="18"/>
              </w:rPr>
              <w:t>i</w:t>
            </w:r>
            <w:r w:rsidRPr="0075405C">
              <w:rPr>
                <w:rFonts w:eastAsia="Arial" w:cs="Arial"/>
                <w:spacing w:val="-2"/>
                <w:sz w:val="18"/>
                <w:szCs w:val="18"/>
              </w:rPr>
              <w:t>n</w:t>
            </w:r>
            <w:r w:rsidRPr="0075405C">
              <w:rPr>
                <w:rFonts w:eastAsia="Arial" w:cs="Arial"/>
                <w:sz w:val="18"/>
                <w:szCs w:val="18"/>
              </w:rPr>
              <w:t>e dur</w:t>
            </w:r>
            <w:r w:rsidRPr="0075405C">
              <w:rPr>
                <w:rFonts w:eastAsia="Arial" w:cs="Arial"/>
                <w:spacing w:val="-2"/>
                <w:sz w:val="18"/>
                <w:szCs w:val="18"/>
              </w:rPr>
              <w:t>i</w:t>
            </w:r>
            <w:r w:rsidRPr="0075405C">
              <w:rPr>
                <w:rFonts w:eastAsia="Arial" w:cs="Arial"/>
                <w:sz w:val="18"/>
                <w:szCs w:val="18"/>
              </w:rPr>
              <w:t xml:space="preserve">ng </w:t>
            </w:r>
            <w:r w:rsidRPr="0075405C">
              <w:rPr>
                <w:rFonts w:eastAsia="Arial" w:cs="Arial"/>
                <w:spacing w:val="1"/>
                <w:sz w:val="18"/>
                <w:szCs w:val="18"/>
              </w:rPr>
              <w:t>s</w:t>
            </w:r>
            <w:r w:rsidRPr="0075405C">
              <w:rPr>
                <w:rFonts w:eastAsia="Arial" w:cs="Arial"/>
                <w:sz w:val="18"/>
                <w:szCs w:val="18"/>
              </w:rPr>
              <w:t>u</w:t>
            </w:r>
            <w:r w:rsidRPr="0075405C">
              <w:rPr>
                <w:rFonts w:eastAsia="Arial" w:cs="Arial"/>
                <w:spacing w:val="-2"/>
                <w:sz w:val="18"/>
                <w:szCs w:val="18"/>
              </w:rPr>
              <w:t>c</w:t>
            </w:r>
            <w:r w:rsidRPr="0075405C">
              <w:rPr>
                <w:rFonts w:eastAsia="Arial" w:cs="Arial"/>
                <w:sz w:val="18"/>
                <w:szCs w:val="18"/>
              </w:rPr>
              <w:t>h Pl</w:t>
            </w:r>
            <w:r w:rsidRPr="0075405C">
              <w:rPr>
                <w:rFonts w:eastAsia="Arial" w:cs="Arial"/>
                <w:spacing w:val="-2"/>
                <w:sz w:val="18"/>
                <w:szCs w:val="18"/>
              </w:rPr>
              <w:t>a</w:t>
            </w:r>
            <w:r w:rsidRPr="0075405C">
              <w:rPr>
                <w:rFonts w:eastAsia="Arial" w:cs="Arial"/>
                <w:sz w:val="18"/>
                <w:szCs w:val="18"/>
              </w:rPr>
              <w:t>n q</w:t>
            </w:r>
            <w:r w:rsidRPr="0075405C">
              <w:rPr>
                <w:rFonts w:eastAsia="Arial" w:cs="Arial"/>
                <w:spacing w:val="-2"/>
                <w:sz w:val="18"/>
                <w:szCs w:val="18"/>
              </w:rPr>
              <w:t>u</w:t>
            </w:r>
            <w:r w:rsidRPr="0075405C">
              <w:rPr>
                <w:rFonts w:eastAsia="Arial" w:cs="Arial"/>
                <w:sz w:val="18"/>
                <w:szCs w:val="18"/>
              </w:rPr>
              <w:t>arter.</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0ED280F" w14:textId="77777777" w:rsidR="0075405C" w:rsidRPr="0075405C" w:rsidRDefault="0075405C" w:rsidP="0075405C">
            <w:pPr>
              <w:widowControl w:val="0"/>
              <w:spacing w:line="276" w:lineRule="auto"/>
              <w:rPr>
                <w:rFonts w:eastAsia="Arial" w:cs="Arial"/>
                <w:bCs/>
                <w:spacing w:val="-3"/>
                <w:sz w:val="18"/>
                <w:szCs w:val="18"/>
              </w:rPr>
            </w:pPr>
            <w:r w:rsidRPr="0075405C">
              <w:rPr>
                <w:rFonts w:eastAsia="Arial" w:cs="Arial"/>
                <w:bCs/>
                <w:spacing w:val="-3"/>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45268869" w14:textId="77777777" w:rsidR="0075405C" w:rsidRPr="0075405C" w:rsidRDefault="0075405C" w:rsidP="0075405C">
            <w:pPr>
              <w:widowControl w:val="0"/>
              <w:spacing w:line="276" w:lineRule="auto"/>
              <w:rPr>
                <w:rFonts w:eastAsia="Arial" w:cs="Arial"/>
                <w:bCs/>
                <w:sz w:val="18"/>
                <w:szCs w:val="18"/>
              </w:rPr>
            </w:pPr>
            <w:r w:rsidRPr="0075405C">
              <w:rPr>
                <w:rFonts w:eastAsia="Arial" w:cs="Arial"/>
                <w:bCs/>
                <w:sz w:val="18"/>
                <w:szCs w:val="18"/>
              </w:rPr>
              <w:t>Quarterly</w:t>
            </w:r>
          </w:p>
        </w:tc>
      </w:tr>
      <w:tr w:rsidR="0075405C" w:rsidRPr="0075405C" w14:paraId="46000990" w14:textId="77777777" w:rsidTr="0075405C">
        <w:trPr>
          <w:trHeight w:val="20"/>
          <w:tblHeader/>
        </w:trPr>
        <w:tc>
          <w:tcPr>
            <w:tcW w:w="1640" w:type="dxa"/>
            <w:tcBorders>
              <w:left w:val="single" w:sz="4" w:space="0" w:color="auto"/>
              <w:bottom w:val="single" w:sz="4" w:space="0" w:color="auto"/>
              <w:right w:val="single" w:sz="4" w:space="0" w:color="auto"/>
            </w:tcBorders>
            <w:tcMar>
              <w:top w:w="72" w:type="dxa"/>
              <w:left w:w="72" w:type="dxa"/>
              <w:bottom w:w="72" w:type="dxa"/>
              <w:right w:w="72" w:type="dxa"/>
            </w:tcMar>
            <w:vAlign w:val="center"/>
          </w:tcPr>
          <w:p w14:paraId="6B217E46" w14:textId="77777777" w:rsidR="0075405C" w:rsidRPr="0075405C" w:rsidRDefault="0075405C" w:rsidP="0075405C">
            <w:pPr>
              <w:widowControl w:val="0"/>
              <w:spacing w:line="276" w:lineRule="auto"/>
              <w:jc w:val="center"/>
              <w:rPr>
                <w:rFonts w:eastAsia="Arial" w:cs="Arial"/>
                <w:b/>
                <w:bCs/>
                <w:sz w:val="20"/>
                <w:szCs w:val="20"/>
              </w:rPr>
            </w:pPr>
            <w:r w:rsidRPr="0075405C">
              <w:rPr>
                <w:rFonts w:eastAsia="Arial" w:cs="Arial"/>
                <w:b/>
                <w:bCs/>
                <w:spacing w:val="-3"/>
                <w:sz w:val="18"/>
                <w:szCs w:val="18"/>
              </w:rPr>
              <w:t>A</w:t>
            </w:r>
            <w:r w:rsidRPr="0075405C">
              <w:rPr>
                <w:rFonts w:eastAsia="Arial" w:cs="Arial"/>
                <w:b/>
                <w:bCs/>
                <w:sz w:val="18"/>
                <w:szCs w:val="18"/>
              </w:rPr>
              <w:t xml:space="preserve">ccount </w:t>
            </w:r>
            <w:r w:rsidRPr="0075405C">
              <w:rPr>
                <w:rFonts w:eastAsia="Arial" w:cs="Arial"/>
                <w:b/>
                <w:bCs/>
                <w:spacing w:val="1"/>
                <w:sz w:val="18"/>
                <w:szCs w:val="18"/>
              </w:rPr>
              <w:t>M</w:t>
            </w:r>
            <w:r w:rsidRPr="0075405C">
              <w:rPr>
                <w:rFonts w:eastAsia="Arial" w:cs="Arial"/>
                <w:b/>
                <w:bCs/>
                <w:sz w:val="18"/>
                <w:szCs w:val="18"/>
              </w:rPr>
              <w:t>ana</w:t>
            </w:r>
            <w:r w:rsidRPr="0075405C">
              <w:rPr>
                <w:rFonts w:eastAsia="Arial" w:cs="Arial"/>
                <w:b/>
                <w:bCs/>
                <w:spacing w:val="-2"/>
                <w:sz w:val="18"/>
                <w:szCs w:val="18"/>
              </w:rPr>
              <w:t>g</w:t>
            </w:r>
            <w:r w:rsidRPr="0075405C">
              <w:rPr>
                <w:rFonts w:eastAsia="Arial" w:cs="Arial"/>
                <w:b/>
                <w:bCs/>
                <w:sz w:val="18"/>
                <w:szCs w:val="18"/>
              </w:rPr>
              <w:t>em</w:t>
            </w:r>
            <w:r w:rsidRPr="0075405C">
              <w:rPr>
                <w:rFonts w:eastAsia="Arial" w:cs="Arial"/>
                <w:b/>
                <w:bCs/>
                <w:spacing w:val="-2"/>
                <w:sz w:val="18"/>
                <w:szCs w:val="18"/>
              </w:rPr>
              <w:t>e</w:t>
            </w:r>
            <w:r w:rsidRPr="0075405C">
              <w:rPr>
                <w:rFonts w:eastAsia="Arial" w:cs="Arial"/>
                <w:b/>
                <w:bCs/>
                <w:sz w:val="18"/>
                <w:szCs w:val="18"/>
              </w:rPr>
              <w:t>nt</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7EF62ECC" w14:textId="77777777" w:rsidR="0075405C" w:rsidRPr="0075405C" w:rsidRDefault="0075405C" w:rsidP="0075405C">
            <w:pPr>
              <w:widowControl w:val="0"/>
              <w:spacing w:line="276" w:lineRule="auto"/>
              <w:jc w:val="center"/>
              <w:rPr>
                <w:rFonts w:eastAsia="Arial" w:cs="Arial"/>
                <w:bCs/>
                <w:sz w:val="20"/>
                <w:szCs w:val="20"/>
              </w:rPr>
            </w:pPr>
            <w:r w:rsidRPr="0075405C">
              <w:rPr>
                <w:rFonts w:eastAsia="Arial" w:cs="Arial"/>
                <w:bCs/>
                <w:sz w:val="18"/>
                <w:szCs w:val="18"/>
              </w:rPr>
              <w:t>3.4</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tcPr>
          <w:p w14:paraId="456E538D" w14:textId="77777777" w:rsidR="0075405C" w:rsidRPr="0075405C" w:rsidRDefault="0075405C" w:rsidP="0075405C">
            <w:pPr>
              <w:widowControl w:val="0"/>
              <w:spacing w:line="198" w:lineRule="exact"/>
              <w:rPr>
                <w:rFonts w:eastAsia="Arial" w:cs="Arial"/>
                <w:b/>
                <w:bCs/>
                <w:sz w:val="18"/>
                <w:szCs w:val="18"/>
              </w:rPr>
            </w:pPr>
            <w:r w:rsidRPr="0075405C">
              <w:rPr>
                <w:rFonts w:eastAsia="Arial" w:cs="Arial"/>
                <w:b/>
                <w:bCs/>
                <w:spacing w:val="-1"/>
                <w:sz w:val="18"/>
                <w:szCs w:val="18"/>
              </w:rPr>
              <w:t>O</w:t>
            </w:r>
            <w:r w:rsidRPr="0075405C">
              <w:rPr>
                <w:rFonts w:eastAsia="Arial" w:cs="Arial"/>
                <w:b/>
                <w:bCs/>
                <w:sz w:val="18"/>
                <w:szCs w:val="18"/>
              </w:rPr>
              <w:t xml:space="preserve">ngoing </w:t>
            </w:r>
            <w:r w:rsidRPr="0075405C">
              <w:rPr>
                <w:rFonts w:eastAsia="Arial" w:cs="Arial"/>
                <w:b/>
                <w:bCs/>
                <w:spacing w:val="-3"/>
                <w:sz w:val="18"/>
                <w:szCs w:val="18"/>
              </w:rPr>
              <w:t>A</w:t>
            </w:r>
            <w:r w:rsidRPr="0075405C">
              <w:rPr>
                <w:rFonts w:eastAsia="Arial" w:cs="Arial"/>
                <w:b/>
                <w:bCs/>
                <w:sz w:val="18"/>
                <w:szCs w:val="18"/>
              </w:rPr>
              <w:t>ccount</w:t>
            </w:r>
            <w:r w:rsidRPr="0075405C">
              <w:rPr>
                <w:rFonts w:eastAsia="Arial" w:cs="Arial"/>
                <w:b/>
                <w:bCs/>
                <w:spacing w:val="-2"/>
                <w:sz w:val="18"/>
                <w:szCs w:val="18"/>
              </w:rPr>
              <w:t xml:space="preserve"> </w:t>
            </w:r>
            <w:r w:rsidRPr="0075405C">
              <w:rPr>
                <w:rFonts w:eastAsia="Arial" w:cs="Arial"/>
                <w:b/>
                <w:bCs/>
                <w:spacing w:val="1"/>
                <w:sz w:val="18"/>
                <w:szCs w:val="18"/>
              </w:rPr>
              <w:t>M</w:t>
            </w:r>
            <w:r w:rsidRPr="0075405C">
              <w:rPr>
                <w:rFonts w:eastAsia="Arial" w:cs="Arial"/>
                <w:b/>
                <w:bCs/>
                <w:sz w:val="18"/>
                <w:szCs w:val="18"/>
              </w:rPr>
              <w:t>ana</w:t>
            </w:r>
            <w:r w:rsidRPr="0075405C">
              <w:rPr>
                <w:rFonts w:eastAsia="Arial" w:cs="Arial"/>
                <w:b/>
                <w:bCs/>
                <w:spacing w:val="-2"/>
                <w:sz w:val="18"/>
                <w:szCs w:val="18"/>
              </w:rPr>
              <w:t>g</w:t>
            </w:r>
            <w:r w:rsidRPr="0075405C">
              <w:rPr>
                <w:rFonts w:eastAsia="Arial" w:cs="Arial"/>
                <w:b/>
                <w:bCs/>
                <w:sz w:val="18"/>
                <w:szCs w:val="18"/>
              </w:rPr>
              <w:t>e</w:t>
            </w:r>
            <w:r w:rsidRPr="0075405C">
              <w:rPr>
                <w:rFonts w:eastAsia="Arial" w:cs="Arial"/>
                <w:b/>
                <w:bCs/>
                <w:spacing w:val="-2"/>
                <w:sz w:val="18"/>
                <w:szCs w:val="18"/>
              </w:rPr>
              <w:t>m</w:t>
            </w:r>
            <w:r w:rsidRPr="0075405C">
              <w:rPr>
                <w:rFonts w:eastAsia="Arial" w:cs="Arial"/>
                <w:b/>
                <w:bCs/>
                <w:sz w:val="18"/>
                <w:szCs w:val="18"/>
              </w:rPr>
              <w:t xml:space="preserve">ent – </w:t>
            </w:r>
          </w:p>
          <w:p w14:paraId="34882369" w14:textId="77777777" w:rsidR="0075405C" w:rsidRPr="0075405C" w:rsidRDefault="0075405C" w:rsidP="0075405C">
            <w:pPr>
              <w:widowControl w:val="0"/>
              <w:spacing w:line="276" w:lineRule="auto"/>
              <w:rPr>
                <w:rFonts w:eastAsia="Arial" w:cs="Arial"/>
                <w:spacing w:val="1"/>
                <w:sz w:val="18"/>
                <w:szCs w:val="18"/>
              </w:rPr>
            </w:pPr>
            <w:r w:rsidRPr="0075405C">
              <w:rPr>
                <w:rFonts w:eastAsia="Arial" w:cs="Arial"/>
                <w:sz w:val="18"/>
                <w:szCs w:val="18"/>
              </w:rPr>
              <w:t>D</w:t>
            </w:r>
            <w:r w:rsidRPr="0075405C">
              <w:rPr>
                <w:rFonts w:eastAsia="Arial" w:cs="Arial"/>
                <w:spacing w:val="-1"/>
                <w:sz w:val="18"/>
                <w:szCs w:val="18"/>
              </w:rPr>
              <w:t xml:space="preserve">evelop a survey mechanism, approved by the </w:t>
            </w:r>
            <w:proofErr w:type="spellStart"/>
            <w:r w:rsidRPr="0075405C">
              <w:rPr>
                <w:rFonts w:eastAsia="Arial" w:cs="Arial"/>
                <w:sz w:val="18"/>
                <w:szCs w:val="18"/>
              </w:rPr>
              <w:t>DPB</w:t>
            </w:r>
            <w:proofErr w:type="spellEnd"/>
            <w:r w:rsidRPr="0075405C">
              <w:rPr>
                <w:rFonts w:eastAsia="Arial" w:cs="Arial"/>
                <w:sz w:val="18"/>
                <w:szCs w:val="18"/>
              </w:rPr>
              <w:t xml:space="preserve"> </w:t>
            </w:r>
            <w:r w:rsidRPr="0075405C">
              <w:rPr>
                <w:rFonts w:eastAsia="Arial" w:cs="Arial"/>
                <w:spacing w:val="-2"/>
                <w:sz w:val="18"/>
                <w:szCs w:val="18"/>
              </w:rPr>
              <w:t>an</w:t>
            </w:r>
            <w:r w:rsidRPr="0075405C">
              <w:rPr>
                <w:rFonts w:eastAsia="Arial" w:cs="Arial"/>
                <w:sz w:val="18"/>
                <w:szCs w:val="18"/>
              </w:rPr>
              <w:t xml:space="preserve">d </w:t>
            </w:r>
            <w:proofErr w:type="spellStart"/>
            <w:r w:rsidRPr="0075405C">
              <w:rPr>
                <w:rFonts w:eastAsia="Arial" w:cs="Arial"/>
                <w:sz w:val="18"/>
                <w:szCs w:val="18"/>
              </w:rPr>
              <w:t>DPB’s</w:t>
            </w:r>
            <w:proofErr w:type="spellEnd"/>
            <w:r w:rsidRPr="0075405C">
              <w:rPr>
                <w:rFonts w:eastAsia="Arial" w:cs="Arial"/>
                <w:sz w:val="18"/>
                <w:szCs w:val="18"/>
              </w:rPr>
              <w:t xml:space="preserve"> heal</w:t>
            </w:r>
            <w:r w:rsidRPr="0075405C">
              <w:rPr>
                <w:rFonts w:eastAsia="Arial" w:cs="Arial"/>
                <w:spacing w:val="-2"/>
                <w:sz w:val="18"/>
                <w:szCs w:val="18"/>
              </w:rPr>
              <w:t>t</w:t>
            </w:r>
            <w:r w:rsidRPr="0075405C">
              <w:rPr>
                <w:rFonts w:eastAsia="Arial" w:cs="Arial"/>
                <w:sz w:val="18"/>
                <w:szCs w:val="18"/>
              </w:rPr>
              <w:t xml:space="preserve">h </w:t>
            </w:r>
            <w:r w:rsidRPr="0075405C">
              <w:rPr>
                <w:rFonts w:eastAsia="Arial" w:cs="Arial"/>
                <w:spacing w:val="-1"/>
                <w:sz w:val="18"/>
                <w:szCs w:val="18"/>
              </w:rPr>
              <w:t>c</w:t>
            </w:r>
            <w:r w:rsidRPr="0075405C">
              <w:rPr>
                <w:rFonts w:eastAsia="Arial" w:cs="Arial"/>
                <w:sz w:val="18"/>
                <w:szCs w:val="18"/>
              </w:rPr>
              <w:t>are</w:t>
            </w:r>
            <w:r w:rsidRPr="0075405C">
              <w:rPr>
                <w:rFonts w:eastAsia="Arial" w:cs="Arial"/>
                <w:spacing w:val="-2"/>
                <w:sz w:val="18"/>
                <w:szCs w:val="18"/>
              </w:rPr>
              <w:t xml:space="preserve"> </w:t>
            </w:r>
            <w:r w:rsidRPr="0075405C">
              <w:rPr>
                <w:rFonts w:eastAsia="Arial" w:cs="Arial"/>
                <w:spacing w:val="1"/>
                <w:sz w:val="18"/>
                <w:szCs w:val="18"/>
              </w:rPr>
              <w:t>c</w:t>
            </w:r>
            <w:r w:rsidRPr="0075405C">
              <w:rPr>
                <w:rFonts w:eastAsia="Arial" w:cs="Arial"/>
                <w:sz w:val="18"/>
                <w:szCs w:val="18"/>
              </w:rPr>
              <w:t>o</w:t>
            </w:r>
            <w:r w:rsidRPr="0075405C">
              <w:rPr>
                <w:rFonts w:eastAsia="Arial" w:cs="Arial"/>
                <w:spacing w:val="-2"/>
                <w:sz w:val="18"/>
                <w:szCs w:val="18"/>
              </w:rPr>
              <w:t>n</w:t>
            </w:r>
            <w:r w:rsidRPr="0075405C">
              <w:rPr>
                <w:rFonts w:eastAsia="Arial" w:cs="Arial"/>
                <w:spacing w:val="1"/>
                <w:sz w:val="18"/>
                <w:szCs w:val="18"/>
              </w:rPr>
              <w:t>s</w:t>
            </w:r>
            <w:r w:rsidRPr="0075405C">
              <w:rPr>
                <w:rFonts w:eastAsia="Arial" w:cs="Arial"/>
                <w:sz w:val="18"/>
                <w:szCs w:val="18"/>
              </w:rPr>
              <w:t>ul</w:t>
            </w:r>
            <w:r w:rsidRPr="0075405C">
              <w:rPr>
                <w:rFonts w:eastAsia="Arial" w:cs="Arial"/>
                <w:spacing w:val="-2"/>
                <w:sz w:val="18"/>
                <w:szCs w:val="18"/>
              </w:rPr>
              <w:t>t</w:t>
            </w:r>
            <w:r w:rsidRPr="0075405C">
              <w:rPr>
                <w:rFonts w:eastAsia="Arial" w:cs="Arial"/>
                <w:sz w:val="18"/>
                <w:szCs w:val="18"/>
              </w:rPr>
              <w:t>ant. This survey will measure the Vendor’s {Contractor’s} service quality to</w:t>
            </w:r>
            <w:r w:rsidRPr="0075405C">
              <w:rPr>
                <w:rFonts w:eastAsia="Arial" w:cs="Arial"/>
                <w:spacing w:val="-2"/>
                <w:sz w:val="18"/>
                <w:szCs w:val="18"/>
              </w:rPr>
              <w:t xml:space="preserve"> </w:t>
            </w:r>
            <w:r w:rsidRPr="0075405C">
              <w:rPr>
                <w:rFonts w:eastAsia="Arial" w:cs="Arial"/>
                <w:sz w:val="18"/>
                <w:szCs w:val="18"/>
              </w:rPr>
              <w:t xml:space="preserve">the </w:t>
            </w:r>
            <w:proofErr w:type="spellStart"/>
            <w:r w:rsidRPr="0075405C">
              <w:rPr>
                <w:rFonts w:eastAsia="Arial" w:cs="Arial"/>
                <w:spacing w:val="-3"/>
                <w:sz w:val="18"/>
                <w:szCs w:val="18"/>
              </w:rPr>
              <w:t>DPB</w:t>
            </w:r>
            <w:proofErr w:type="spellEnd"/>
            <w:r w:rsidRPr="0075405C">
              <w:rPr>
                <w:rFonts w:eastAsia="Arial" w:cs="Arial"/>
                <w:sz w:val="18"/>
                <w:szCs w:val="18"/>
              </w:rPr>
              <w:t xml:space="preserve">. The Vendor {Contractor} must achieve a minimum score each year, as established by the </w:t>
            </w:r>
            <w:proofErr w:type="spellStart"/>
            <w:r w:rsidRPr="0075405C">
              <w:rPr>
                <w:rFonts w:eastAsia="Arial" w:cs="Arial"/>
                <w:sz w:val="18"/>
                <w:szCs w:val="18"/>
              </w:rPr>
              <w:t>DPB</w:t>
            </w:r>
            <w:proofErr w:type="spellEnd"/>
            <w:r w:rsidRPr="0075405C">
              <w:rPr>
                <w:rFonts w:eastAsia="Arial" w:cs="Arial"/>
                <w:sz w:val="18"/>
                <w:szCs w:val="18"/>
              </w:rPr>
              <w:t>, or the liquidated damages will be assessed. Actu</w:t>
            </w:r>
            <w:r w:rsidRPr="0075405C">
              <w:rPr>
                <w:rFonts w:eastAsia="Arial" w:cs="Arial"/>
                <w:spacing w:val="-2"/>
                <w:sz w:val="18"/>
                <w:szCs w:val="18"/>
              </w:rPr>
              <w:t>a</w:t>
            </w:r>
            <w:r w:rsidRPr="0075405C">
              <w:rPr>
                <w:rFonts w:eastAsia="Arial" w:cs="Arial"/>
                <w:sz w:val="18"/>
                <w:szCs w:val="18"/>
              </w:rPr>
              <w:t xml:space="preserve">l </w:t>
            </w:r>
            <w:r w:rsidRPr="0075405C">
              <w:rPr>
                <w:rFonts w:eastAsia="Arial" w:cs="Arial"/>
                <w:spacing w:val="-1"/>
                <w:sz w:val="18"/>
                <w:szCs w:val="18"/>
              </w:rPr>
              <w:t>s</w:t>
            </w:r>
            <w:r w:rsidRPr="0075405C">
              <w:rPr>
                <w:rFonts w:eastAsia="Arial" w:cs="Arial"/>
                <w:spacing w:val="1"/>
                <w:sz w:val="18"/>
                <w:szCs w:val="18"/>
              </w:rPr>
              <w:t>c</w:t>
            </w:r>
            <w:r w:rsidRPr="0075405C">
              <w:rPr>
                <w:rFonts w:eastAsia="Arial" w:cs="Arial"/>
                <w:sz w:val="18"/>
                <w:szCs w:val="18"/>
              </w:rPr>
              <w:t>or</w:t>
            </w:r>
            <w:r w:rsidRPr="0075405C">
              <w:rPr>
                <w:rFonts w:eastAsia="Arial" w:cs="Arial"/>
                <w:spacing w:val="-2"/>
                <w:sz w:val="18"/>
                <w:szCs w:val="18"/>
              </w:rPr>
              <w:t>i</w:t>
            </w:r>
            <w:r w:rsidRPr="0075405C">
              <w:rPr>
                <w:rFonts w:eastAsia="Arial" w:cs="Arial"/>
                <w:sz w:val="18"/>
                <w:szCs w:val="18"/>
              </w:rPr>
              <w:t>ng</w:t>
            </w:r>
            <w:r w:rsidRPr="0075405C">
              <w:rPr>
                <w:rFonts w:eastAsia="Arial" w:cs="Arial"/>
                <w:spacing w:val="-2"/>
                <w:sz w:val="18"/>
                <w:szCs w:val="18"/>
              </w:rPr>
              <w:t>/</w:t>
            </w:r>
            <w:r w:rsidRPr="0075405C">
              <w:rPr>
                <w:rFonts w:eastAsia="Arial" w:cs="Arial"/>
                <w:spacing w:val="1"/>
                <w:sz w:val="18"/>
                <w:szCs w:val="18"/>
              </w:rPr>
              <w:t>m</w:t>
            </w:r>
            <w:r w:rsidRPr="0075405C">
              <w:rPr>
                <w:rFonts w:eastAsia="Arial" w:cs="Arial"/>
                <w:sz w:val="18"/>
                <w:szCs w:val="18"/>
              </w:rPr>
              <w:t>e</w:t>
            </w:r>
            <w:r w:rsidRPr="0075405C">
              <w:rPr>
                <w:rFonts w:eastAsia="Arial" w:cs="Arial"/>
                <w:spacing w:val="-2"/>
                <w:sz w:val="18"/>
                <w:szCs w:val="18"/>
              </w:rPr>
              <w:t>a</w:t>
            </w:r>
            <w:r w:rsidRPr="0075405C">
              <w:rPr>
                <w:rFonts w:eastAsia="Arial" w:cs="Arial"/>
                <w:spacing w:val="1"/>
                <w:sz w:val="18"/>
                <w:szCs w:val="18"/>
              </w:rPr>
              <w:t>s</w:t>
            </w:r>
            <w:r w:rsidRPr="0075405C">
              <w:rPr>
                <w:rFonts w:eastAsia="Arial" w:cs="Arial"/>
                <w:sz w:val="18"/>
                <w:szCs w:val="18"/>
              </w:rPr>
              <w:t>ur</w:t>
            </w:r>
            <w:r w:rsidRPr="0075405C">
              <w:rPr>
                <w:rFonts w:eastAsia="Arial" w:cs="Arial"/>
                <w:spacing w:val="-2"/>
                <w:sz w:val="18"/>
                <w:szCs w:val="18"/>
              </w:rPr>
              <w:t>e</w:t>
            </w:r>
            <w:r w:rsidRPr="0075405C">
              <w:rPr>
                <w:rFonts w:eastAsia="Arial" w:cs="Arial"/>
                <w:spacing w:val="1"/>
                <w:sz w:val="18"/>
                <w:szCs w:val="18"/>
              </w:rPr>
              <w:t>m</w:t>
            </w:r>
            <w:r w:rsidRPr="0075405C">
              <w:rPr>
                <w:rFonts w:eastAsia="Arial" w:cs="Arial"/>
                <w:sz w:val="18"/>
                <w:szCs w:val="18"/>
              </w:rPr>
              <w:t>ent</w:t>
            </w:r>
            <w:r w:rsidRPr="0075405C">
              <w:rPr>
                <w:rFonts w:eastAsia="Arial" w:cs="Arial"/>
                <w:spacing w:val="-4"/>
                <w:sz w:val="18"/>
                <w:szCs w:val="18"/>
              </w:rPr>
              <w:t xml:space="preserve"> </w:t>
            </w:r>
            <w:r w:rsidRPr="0075405C">
              <w:rPr>
                <w:rFonts w:eastAsia="Arial" w:cs="Arial"/>
                <w:spacing w:val="-3"/>
                <w:sz w:val="18"/>
                <w:szCs w:val="18"/>
              </w:rPr>
              <w:t>w</w:t>
            </w:r>
            <w:r w:rsidRPr="0075405C">
              <w:rPr>
                <w:rFonts w:eastAsia="Arial" w:cs="Arial"/>
                <w:sz w:val="18"/>
                <w:szCs w:val="18"/>
              </w:rPr>
              <w:t>ill be de</w:t>
            </w:r>
            <w:r w:rsidRPr="0075405C">
              <w:rPr>
                <w:rFonts w:eastAsia="Arial" w:cs="Arial"/>
                <w:spacing w:val="-2"/>
                <w:sz w:val="18"/>
                <w:szCs w:val="18"/>
              </w:rPr>
              <w:t>v</w:t>
            </w:r>
            <w:r w:rsidRPr="0075405C">
              <w:rPr>
                <w:rFonts w:eastAsia="Arial" w:cs="Arial"/>
                <w:sz w:val="18"/>
                <w:szCs w:val="18"/>
              </w:rPr>
              <w:t>elo</w:t>
            </w:r>
            <w:r w:rsidRPr="0075405C">
              <w:rPr>
                <w:rFonts w:eastAsia="Arial" w:cs="Arial"/>
                <w:spacing w:val="-2"/>
                <w:sz w:val="18"/>
                <w:szCs w:val="18"/>
              </w:rPr>
              <w:t>p</w:t>
            </w:r>
            <w:r w:rsidRPr="0075405C">
              <w:rPr>
                <w:rFonts w:eastAsia="Arial" w:cs="Arial"/>
                <w:sz w:val="18"/>
                <w:szCs w:val="18"/>
              </w:rPr>
              <w:t>ed</w:t>
            </w:r>
            <w:r w:rsidRPr="0075405C">
              <w:rPr>
                <w:rFonts w:eastAsia="Arial" w:cs="Arial"/>
                <w:spacing w:val="2"/>
                <w:sz w:val="18"/>
                <w:szCs w:val="18"/>
              </w:rPr>
              <w:t xml:space="preserve"> </w:t>
            </w:r>
            <w:r w:rsidRPr="0075405C">
              <w:rPr>
                <w:rFonts w:eastAsia="Arial" w:cs="Arial"/>
                <w:spacing w:val="-2"/>
                <w:sz w:val="18"/>
                <w:szCs w:val="18"/>
              </w:rPr>
              <w:t>b</w:t>
            </w:r>
            <w:r w:rsidRPr="0075405C">
              <w:rPr>
                <w:rFonts w:eastAsia="Arial" w:cs="Arial"/>
                <w:sz w:val="18"/>
                <w:szCs w:val="18"/>
              </w:rPr>
              <w:t>efore</w:t>
            </w:r>
            <w:r w:rsidRPr="0075405C">
              <w:rPr>
                <w:rFonts w:eastAsia="Arial" w:cs="Arial"/>
                <w:spacing w:val="-2"/>
                <w:sz w:val="18"/>
                <w:szCs w:val="18"/>
              </w:rPr>
              <w:t xml:space="preserve"> </w:t>
            </w:r>
            <w:r w:rsidRPr="0075405C">
              <w:rPr>
                <w:rFonts w:eastAsia="Arial" w:cs="Arial"/>
                <w:sz w:val="18"/>
                <w:szCs w:val="18"/>
              </w:rPr>
              <w:t>pl</w:t>
            </w:r>
            <w:r w:rsidRPr="0075405C">
              <w:rPr>
                <w:rFonts w:eastAsia="Arial" w:cs="Arial"/>
                <w:spacing w:val="-2"/>
                <w:sz w:val="18"/>
                <w:szCs w:val="18"/>
              </w:rPr>
              <w:t>a</w:t>
            </w:r>
            <w:r w:rsidRPr="0075405C">
              <w:rPr>
                <w:rFonts w:eastAsia="Arial" w:cs="Arial"/>
                <w:sz w:val="18"/>
                <w:szCs w:val="18"/>
              </w:rPr>
              <w:t xml:space="preserve">n </w:t>
            </w:r>
            <w:r w:rsidRPr="0075405C">
              <w:rPr>
                <w:rFonts w:eastAsia="Arial" w:cs="Arial"/>
                <w:spacing w:val="-2"/>
                <w:sz w:val="18"/>
                <w:szCs w:val="18"/>
              </w:rPr>
              <w:t>i</w:t>
            </w:r>
            <w:r w:rsidRPr="0075405C">
              <w:rPr>
                <w:rFonts w:eastAsia="Arial" w:cs="Arial"/>
                <w:spacing w:val="1"/>
                <w:sz w:val="18"/>
                <w:szCs w:val="18"/>
              </w:rPr>
              <w:t>m</w:t>
            </w:r>
            <w:r w:rsidRPr="0075405C">
              <w:rPr>
                <w:rFonts w:eastAsia="Arial" w:cs="Arial"/>
                <w:sz w:val="18"/>
                <w:szCs w:val="18"/>
              </w:rPr>
              <w:t>p</w:t>
            </w:r>
            <w:r w:rsidRPr="0075405C">
              <w:rPr>
                <w:rFonts w:eastAsia="Arial" w:cs="Arial"/>
                <w:spacing w:val="-2"/>
                <w:sz w:val="18"/>
                <w:szCs w:val="18"/>
              </w:rPr>
              <w:t>l</w:t>
            </w:r>
            <w:r w:rsidRPr="0075405C">
              <w:rPr>
                <w:rFonts w:eastAsia="Arial" w:cs="Arial"/>
                <w:sz w:val="18"/>
                <w:szCs w:val="18"/>
              </w:rPr>
              <w:t>e</w:t>
            </w:r>
            <w:r w:rsidRPr="0075405C">
              <w:rPr>
                <w:rFonts w:eastAsia="Arial" w:cs="Arial"/>
                <w:spacing w:val="-2"/>
                <w:sz w:val="18"/>
                <w:szCs w:val="18"/>
              </w:rPr>
              <w:t>m</w:t>
            </w:r>
            <w:r w:rsidRPr="0075405C">
              <w:rPr>
                <w:rFonts w:eastAsia="Arial" w:cs="Arial"/>
                <w:sz w:val="18"/>
                <w:szCs w:val="18"/>
              </w:rPr>
              <w:t>enta</w:t>
            </w:r>
            <w:r w:rsidRPr="0075405C">
              <w:rPr>
                <w:rFonts w:eastAsia="Arial" w:cs="Arial"/>
                <w:spacing w:val="-2"/>
                <w:sz w:val="18"/>
                <w:szCs w:val="18"/>
              </w:rPr>
              <w:t>t</w:t>
            </w:r>
            <w:r w:rsidRPr="0075405C">
              <w:rPr>
                <w:rFonts w:eastAsia="Arial" w:cs="Arial"/>
                <w:sz w:val="18"/>
                <w:szCs w:val="18"/>
              </w:rPr>
              <w:t>ion.</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65C34F28" w14:textId="77777777" w:rsidR="0075405C" w:rsidRPr="0075405C" w:rsidRDefault="0075405C" w:rsidP="0075405C">
            <w:pPr>
              <w:widowControl w:val="0"/>
              <w:spacing w:line="276" w:lineRule="auto"/>
              <w:rPr>
                <w:rFonts w:eastAsia="Arial" w:cs="Arial"/>
                <w:bCs/>
                <w:spacing w:val="-3"/>
                <w:sz w:val="20"/>
                <w:szCs w:val="20"/>
              </w:rPr>
            </w:pPr>
            <w:r w:rsidRPr="0075405C">
              <w:rPr>
                <w:rFonts w:eastAsia="Arial" w:cs="Arial"/>
                <w:sz w:val="18"/>
                <w:szCs w:val="18"/>
              </w:rPr>
              <w:t>0.3%</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10C08D79" w14:textId="77777777" w:rsidR="0075405C" w:rsidRPr="0075405C" w:rsidRDefault="0075405C" w:rsidP="0075405C">
            <w:pPr>
              <w:widowControl w:val="0"/>
              <w:spacing w:line="276" w:lineRule="auto"/>
              <w:rPr>
                <w:rFonts w:eastAsia="Arial" w:cs="Arial"/>
                <w:bCs/>
                <w:sz w:val="20"/>
                <w:szCs w:val="20"/>
              </w:rPr>
            </w:pPr>
            <w:r w:rsidRPr="0075405C">
              <w:rPr>
                <w:rFonts w:eastAsia="Arial" w:cs="Arial"/>
                <w:spacing w:val="-4"/>
                <w:sz w:val="18"/>
                <w:szCs w:val="18"/>
              </w:rPr>
              <w:t>M</w:t>
            </w:r>
            <w:r w:rsidRPr="0075405C">
              <w:rPr>
                <w:rFonts w:eastAsia="Arial" w:cs="Arial"/>
                <w:sz w:val="18"/>
                <w:szCs w:val="18"/>
              </w:rPr>
              <w:t>ea</w:t>
            </w:r>
            <w:r w:rsidRPr="0075405C">
              <w:rPr>
                <w:rFonts w:eastAsia="Arial" w:cs="Arial"/>
                <w:spacing w:val="1"/>
                <w:sz w:val="18"/>
                <w:szCs w:val="18"/>
              </w:rPr>
              <w:t>s</w:t>
            </w:r>
            <w:r w:rsidRPr="0075405C">
              <w:rPr>
                <w:rFonts w:eastAsia="Arial" w:cs="Arial"/>
                <w:sz w:val="18"/>
                <w:szCs w:val="18"/>
              </w:rPr>
              <w:t>ured and a</w:t>
            </w:r>
            <w:r w:rsidRPr="0075405C">
              <w:rPr>
                <w:rFonts w:eastAsia="Arial" w:cs="Arial"/>
                <w:spacing w:val="1"/>
                <w:sz w:val="18"/>
                <w:szCs w:val="18"/>
              </w:rPr>
              <w:t>s</w:t>
            </w:r>
            <w:r w:rsidRPr="0075405C">
              <w:rPr>
                <w:rFonts w:eastAsia="Arial" w:cs="Arial"/>
                <w:spacing w:val="-2"/>
                <w:sz w:val="18"/>
                <w:szCs w:val="18"/>
              </w:rPr>
              <w:t>s</w:t>
            </w:r>
            <w:r w:rsidRPr="0075405C">
              <w:rPr>
                <w:rFonts w:eastAsia="Arial" w:cs="Arial"/>
                <w:sz w:val="18"/>
                <w:szCs w:val="18"/>
              </w:rPr>
              <w:t>e</w:t>
            </w:r>
            <w:r w:rsidRPr="0075405C">
              <w:rPr>
                <w:rFonts w:eastAsia="Arial" w:cs="Arial"/>
                <w:spacing w:val="-2"/>
                <w:sz w:val="18"/>
                <w:szCs w:val="18"/>
              </w:rPr>
              <w:t>s</w:t>
            </w:r>
            <w:r w:rsidRPr="0075405C">
              <w:rPr>
                <w:rFonts w:eastAsia="Arial" w:cs="Arial"/>
                <w:spacing w:val="1"/>
                <w:sz w:val="18"/>
                <w:szCs w:val="18"/>
              </w:rPr>
              <w:t>s</w:t>
            </w:r>
            <w:r w:rsidRPr="0075405C">
              <w:rPr>
                <w:rFonts w:eastAsia="Arial" w:cs="Arial"/>
                <w:sz w:val="18"/>
                <w:szCs w:val="18"/>
              </w:rPr>
              <w:t>ed annu</w:t>
            </w:r>
            <w:r w:rsidRPr="0075405C">
              <w:rPr>
                <w:rFonts w:eastAsia="Arial" w:cs="Arial"/>
                <w:spacing w:val="-2"/>
                <w:sz w:val="18"/>
                <w:szCs w:val="18"/>
              </w:rPr>
              <w:t>a</w:t>
            </w:r>
            <w:r w:rsidRPr="0075405C">
              <w:rPr>
                <w:rFonts w:eastAsia="Arial" w:cs="Arial"/>
                <w:sz w:val="18"/>
                <w:szCs w:val="18"/>
              </w:rPr>
              <w:t>lly</w:t>
            </w:r>
          </w:p>
        </w:tc>
      </w:tr>
      <w:tr w:rsidR="0075405C" w:rsidRPr="0075405C" w14:paraId="40F4EE0A" w14:textId="77777777" w:rsidTr="0075405C">
        <w:trPr>
          <w:trHeight w:val="20"/>
          <w:tblHeader/>
        </w:trPr>
        <w:tc>
          <w:tcPr>
            <w:tcW w:w="1640" w:type="dxa"/>
            <w:tcBorders>
              <w:left w:val="single" w:sz="4" w:space="0" w:color="auto"/>
              <w:bottom w:val="single" w:sz="4" w:space="0" w:color="auto"/>
              <w:right w:val="single" w:sz="4" w:space="0" w:color="auto"/>
            </w:tcBorders>
            <w:tcMar>
              <w:top w:w="72" w:type="dxa"/>
              <w:left w:w="72" w:type="dxa"/>
              <w:bottom w:w="72" w:type="dxa"/>
              <w:right w:w="72" w:type="dxa"/>
            </w:tcMar>
            <w:vAlign w:val="center"/>
          </w:tcPr>
          <w:p w14:paraId="0A7BB268" w14:textId="77777777" w:rsidR="0075405C" w:rsidRPr="0075405C" w:rsidRDefault="0075405C" w:rsidP="0075405C">
            <w:pPr>
              <w:widowControl w:val="0"/>
              <w:spacing w:line="276" w:lineRule="auto"/>
              <w:jc w:val="center"/>
              <w:rPr>
                <w:rFonts w:eastAsia="Arial" w:cs="Arial"/>
                <w:b/>
                <w:bCs/>
                <w:spacing w:val="-3"/>
                <w:sz w:val="18"/>
                <w:szCs w:val="18"/>
              </w:rPr>
            </w:pPr>
            <w:r w:rsidRPr="0075405C">
              <w:rPr>
                <w:rFonts w:eastAsia="Arial" w:cs="Arial"/>
                <w:b/>
                <w:bCs/>
                <w:spacing w:val="1"/>
                <w:sz w:val="18"/>
                <w:szCs w:val="18"/>
              </w:rPr>
              <w:t>Member</w:t>
            </w:r>
            <w:r w:rsidRPr="0075405C">
              <w:rPr>
                <w:rFonts w:eastAsia="Arial" w:cs="Arial"/>
                <w:b/>
                <w:bCs/>
                <w:sz w:val="18"/>
                <w:szCs w:val="18"/>
              </w:rPr>
              <w:t xml:space="preserve"> Satisfac</w:t>
            </w:r>
            <w:r w:rsidRPr="0075405C">
              <w:rPr>
                <w:rFonts w:eastAsia="Arial" w:cs="Arial"/>
                <w:b/>
                <w:bCs/>
                <w:spacing w:val="-3"/>
                <w:sz w:val="18"/>
                <w:szCs w:val="18"/>
              </w:rPr>
              <w:t>t</w:t>
            </w:r>
            <w:r w:rsidRPr="0075405C">
              <w:rPr>
                <w:rFonts w:eastAsia="Arial" w:cs="Arial"/>
                <w:b/>
                <w:bCs/>
                <w:sz w:val="18"/>
                <w:szCs w:val="18"/>
              </w:rPr>
              <w:t>ion</w:t>
            </w:r>
          </w:p>
        </w:tc>
        <w:tc>
          <w:tcPr>
            <w:tcW w:w="1145"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4677F222" w14:textId="77777777" w:rsidR="0075405C" w:rsidRPr="0075405C" w:rsidRDefault="0075405C" w:rsidP="0075405C">
            <w:pPr>
              <w:widowControl w:val="0"/>
              <w:spacing w:line="276" w:lineRule="auto"/>
              <w:jc w:val="center"/>
              <w:rPr>
                <w:rFonts w:eastAsia="Arial" w:cs="Arial"/>
                <w:b/>
                <w:bCs/>
                <w:sz w:val="18"/>
                <w:szCs w:val="18"/>
              </w:rPr>
            </w:pPr>
            <w:r w:rsidRPr="0075405C">
              <w:rPr>
                <w:rFonts w:eastAsia="Arial" w:cs="Arial"/>
                <w:bCs/>
                <w:sz w:val="18"/>
                <w:szCs w:val="18"/>
              </w:rPr>
              <w:t>3.4 (f)</w:t>
            </w:r>
          </w:p>
        </w:tc>
        <w:tc>
          <w:tcPr>
            <w:tcW w:w="3876"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tcPr>
          <w:p w14:paraId="0290DE98" w14:textId="77777777" w:rsidR="0075405C" w:rsidRPr="0075405C" w:rsidRDefault="0075405C" w:rsidP="0075405C">
            <w:pPr>
              <w:widowControl w:val="0"/>
              <w:spacing w:line="276" w:lineRule="auto"/>
              <w:rPr>
                <w:rFonts w:eastAsia="Arial" w:cs="Arial"/>
                <w:b/>
                <w:bCs/>
                <w:spacing w:val="-1"/>
                <w:sz w:val="18"/>
                <w:szCs w:val="18"/>
              </w:rPr>
            </w:pPr>
            <w:r w:rsidRPr="0075405C">
              <w:rPr>
                <w:rFonts w:eastAsia="Arial" w:cs="Arial"/>
                <w:b/>
                <w:bCs/>
                <w:sz w:val="18"/>
                <w:szCs w:val="18"/>
              </w:rPr>
              <w:t xml:space="preserve">Overall Member Satisfaction of 85.0% or More </w:t>
            </w:r>
            <w:r w:rsidRPr="0075405C">
              <w:rPr>
                <w:rFonts w:eastAsia="Arial" w:cs="Arial"/>
                <w:bCs/>
                <w:sz w:val="18"/>
                <w:szCs w:val="18"/>
              </w:rPr>
              <w:t xml:space="preserve">– Conduct and make available to </w:t>
            </w:r>
            <w:proofErr w:type="spellStart"/>
            <w:r w:rsidRPr="0075405C">
              <w:rPr>
                <w:rFonts w:eastAsia="Arial" w:cs="Arial"/>
                <w:bCs/>
                <w:sz w:val="18"/>
                <w:szCs w:val="18"/>
              </w:rPr>
              <w:t>DPB</w:t>
            </w:r>
            <w:proofErr w:type="spellEnd"/>
            <w:r w:rsidRPr="0075405C">
              <w:rPr>
                <w:rFonts w:eastAsia="Arial" w:cs="Arial"/>
                <w:bCs/>
                <w:sz w:val="18"/>
                <w:szCs w:val="18"/>
              </w:rPr>
              <w:t xml:space="preserve"> the results of annual statistically valid surveys of Member satisfaction encompassing </w:t>
            </w:r>
            <w:proofErr w:type="spellStart"/>
            <w:r w:rsidRPr="0075405C">
              <w:rPr>
                <w:rFonts w:eastAsia="Arial" w:cs="Arial"/>
                <w:bCs/>
                <w:sz w:val="18"/>
                <w:szCs w:val="18"/>
              </w:rPr>
              <w:t>SHBP</w:t>
            </w:r>
            <w:proofErr w:type="spellEnd"/>
            <w:r w:rsidRPr="0075405C">
              <w:rPr>
                <w:rFonts w:eastAsia="Arial" w:cs="Arial"/>
                <w:bCs/>
                <w:sz w:val="18"/>
                <w:szCs w:val="18"/>
              </w:rPr>
              <w:t>/</w:t>
            </w:r>
            <w:proofErr w:type="spellStart"/>
            <w:r w:rsidRPr="0075405C">
              <w:rPr>
                <w:rFonts w:eastAsia="Arial" w:cs="Arial"/>
                <w:bCs/>
                <w:sz w:val="18"/>
                <w:szCs w:val="18"/>
              </w:rPr>
              <w:t>SEHBP</w:t>
            </w:r>
            <w:proofErr w:type="spellEnd"/>
            <w:r w:rsidRPr="0075405C">
              <w:rPr>
                <w:rFonts w:eastAsia="Arial" w:cs="Arial"/>
                <w:bCs/>
                <w:sz w:val="18"/>
                <w:szCs w:val="18"/>
              </w:rPr>
              <w:t xml:space="preserve"> enrollees. </w:t>
            </w:r>
            <w:proofErr w:type="spellStart"/>
            <w:r w:rsidRPr="0075405C">
              <w:rPr>
                <w:rFonts w:eastAsia="Arial" w:cs="Arial"/>
                <w:bCs/>
                <w:sz w:val="18"/>
                <w:szCs w:val="18"/>
              </w:rPr>
              <w:t>DPB</w:t>
            </w:r>
            <w:proofErr w:type="spellEnd"/>
            <w:r w:rsidRPr="0075405C">
              <w:rPr>
                <w:rFonts w:eastAsia="Arial" w:cs="Arial"/>
                <w:bCs/>
                <w:sz w:val="18"/>
                <w:szCs w:val="18"/>
              </w:rPr>
              <w:t xml:space="preserve"> shall review and approve the survey instrument prior to conduct of the annual survey and as part of that approval shall set forth how the 85.0% for purposes of this performance standard shall be measured.</w:t>
            </w:r>
          </w:p>
        </w:tc>
        <w:tc>
          <w:tcPr>
            <w:tcW w:w="1241"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AB81156" w14:textId="77777777" w:rsidR="0075405C" w:rsidRPr="0075405C" w:rsidRDefault="0075405C" w:rsidP="0075405C">
            <w:pPr>
              <w:widowControl w:val="0"/>
              <w:spacing w:line="276" w:lineRule="auto"/>
              <w:rPr>
                <w:rFonts w:eastAsia="Arial" w:cs="Arial"/>
                <w:sz w:val="18"/>
                <w:szCs w:val="18"/>
              </w:rPr>
            </w:pPr>
            <w:r w:rsidRPr="0075405C">
              <w:rPr>
                <w:rFonts w:eastAsia="Arial" w:cs="Arial"/>
                <w:sz w:val="18"/>
                <w:szCs w:val="18"/>
              </w:rPr>
              <w:t>0.2%</w:t>
            </w:r>
          </w:p>
        </w:tc>
        <w:tc>
          <w:tcPr>
            <w:tcW w:w="1653"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27DD8D9" w14:textId="77777777" w:rsidR="0075405C" w:rsidRPr="0075405C" w:rsidRDefault="0075405C" w:rsidP="0075405C">
            <w:pPr>
              <w:widowControl w:val="0"/>
              <w:spacing w:line="276" w:lineRule="auto"/>
              <w:rPr>
                <w:rFonts w:eastAsia="Arial" w:cs="Arial"/>
                <w:spacing w:val="-4"/>
                <w:sz w:val="18"/>
                <w:szCs w:val="18"/>
              </w:rPr>
            </w:pPr>
            <w:r w:rsidRPr="0075405C">
              <w:rPr>
                <w:rFonts w:eastAsia="Arial" w:cs="Arial"/>
                <w:spacing w:val="-4"/>
                <w:sz w:val="18"/>
                <w:szCs w:val="18"/>
              </w:rPr>
              <w:t>M</w:t>
            </w:r>
            <w:r w:rsidRPr="0075405C">
              <w:rPr>
                <w:rFonts w:eastAsia="Arial" w:cs="Arial"/>
                <w:sz w:val="18"/>
                <w:szCs w:val="18"/>
              </w:rPr>
              <w:t>ea</w:t>
            </w:r>
            <w:r w:rsidRPr="0075405C">
              <w:rPr>
                <w:rFonts w:eastAsia="Arial" w:cs="Arial"/>
                <w:spacing w:val="1"/>
                <w:sz w:val="18"/>
                <w:szCs w:val="18"/>
              </w:rPr>
              <w:t>s</w:t>
            </w:r>
            <w:r w:rsidRPr="0075405C">
              <w:rPr>
                <w:rFonts w:eastAsia="Arial" w:cs="Arial"/>
                <w:sz w:val="18"/>
                <w:szCs w:val="18"/>
              </w:rPr>
              <w:t>ured and a</w:t>
            </w:r>
            <w:r w:rsidRPr="0075405C">
              <w:rPr>
                <w:rFonts w:eastAsia="Arial" w:cs="Arial"/>
                <w:spacing w:val="1"/>
                <w:sz w:val="18"/>
                <w:szCs w:val="18"/>
              </w:rPr>
              <w:t>s</w:t>
            </w:r>
            <w:r w:rsidRPr="0075405C">
              <w:rPr>
                <w:rFonts w:eastAsia="Arial" w:cs="Arial"/>
                <w:spacing w:val="-2"/>
                <w:sz w:val="18"/>
                <w:szCs w:val="18"/>
              </w:rPr>
              <w:t>s</w:t>
            </w:r>
            <w:r w:rsidRPr="0075405C">
              <w:rPr>
                <w:rFonts w:eastAsia="Arial" w:cs="Arial"/>
                <w:sz w:val="18"/>
                <w:szCs w:val="18"/>
              </w:rPr>
              <w:t>e</w:t>
            </w:r>
            <w:r w:rsidRPr="0075405C">
              <w:rPr>
                <w:rFonts w:eastAsia="Arial" w:cs="Arial"/>
                <w:spacing w:val="-2"/>
                <w:sz w:val="18"/>
                <w:szCs w:val="18"/>
              </w:rPr>
              <w:t>s</w:t>
            </w:r>
            <w:r w:rsidRPr="0075405C">
              <w:rPr>
                <w:rFonts w:eastAsia="Arial" w:cs="Arial"/>
                <w:spacing w:val="1"/>
                <w:sz w:val="18"/>
                <w:szCs w:val="18"/>
              </w:rPr>
              <w:t>s</w:t>
            </w:r>
            <w:r w:rsidRPr="0075405C">
              <w:rPr>
                <w:rFonts w:eastAsia="Arial" w:cs="Arial"/>
                <w:sz w:val="18"/>
                <w:szCs w:val="18"/>
              </w:rPr>
              <w:t>ed annu</w:t>
            </w:r>
            <w:r w:rsidRPr="0075405C">
              <w:rPr>
                <w:rFonts w:eastAsia="Arial" w:cs="Arial"/>
                <w:spacing w:val="-2"/>
                <w:sz w:val="18"/>
                <w:szCs w:val="18"/>
              </w:rPr>
              <w:t>a</w:t>
            </w:r>
            <w:r w:rsidRPr="0075405C">
              <w:rPr>
                <w:rFonts w:eastAsia="Arial" w:cs="Arial"/>
                <w:sz w:val="18"/>
                <w:szCs w:val="18"/>
              </w:rPr>
              <w:t>lly</w:t>
            </w:r>
          </w:p>
        </w:tc>
      </w:tr>
    </w:tbl>
    <w:p w14:paraId="477337E3" w14:textId="77777777" w:rsidR="00FF7E68" w:rsidRPr="007D420A" w:rsidRDefault="00FF7E68" w:rsidP="00286B67">
      <w:pPr>
        <w:pStyle w:val="BodyText"/>
        <w:ind w:left="0" w:right="90"/>
        <w:rPr>
          <w:rFonts w:eastAsia="MS Mincho"/>
          <w:sz w:val="22"/>
        </w:rPr>
      </w:pPr>
    </w:p>
    <w:p w14:paraId="2A33E9F1" w14:textId="77777777" w:rsidR="00286B67" w:rsidRPr="007D1642" w:rsidRDefault="00286B67" w:rsidP="0032399C">
      <w:pPr>
        <w:pStyle w:val="Heading3"/>
        <w:keepNext/>
        <w:ind w:right="86"/>
        <w:rPr>
          <w:rFonts w:eastAsia="MS Mincho"/>
        </w:rPr>
      </w:pPr>
      <w:bookmarkStart w:id="457" w:name="_Toc349639918"/>
      <w:bookmarkStart w:id="458" w:name="_Toc400531526"/>
      <w:bookmarkStart w:id="459" w:name="_Toc428533997"/>
      <w:bookmarkStart w:id="460" w:name="_Toc515614319"/>
      <w:r w:rsidRPr="007D1642">
        <w:rPr>
          <w:rFonts w:eastAsia="MS Mincho"/>
        </w:rPr>
        <w:t>NOTIFICATION OF LIQUIDATED DAMAGES</w:t>
      </w:r>
      <w:bookmarkEnd w:id="457"/>
      <w:bookmarkEnd w:id="458"/>
      <w:bookmarkEnd w:id="459"/>
      <w:bookmarkEnd w:id="460"/>
    </w:p>
    <w:p w14:paraId="24A27A4D" w14:textId="77777777" w:rsidR="00286B67" w:rsidRPr="007D1642" w:rsidRDefault="00286B67" w:rsidP="0032399C">
      <w:pPr>
        <w:pStyle w:val="BodyText"/>
        <w:keepNext/>
        <w:ind w:left="0" w:right="86"/>
        <w:rPr>
          <w:rFonts w:eastAsia="MS Mincho" w:cs="Arial"/>
          <w:bCs/>
          <w:sz w:val="22"/>
          <w:szCs w:val="22"/>
        </w:rPr>
      </w:pPr>
    </w:p>
    <w:p w14:paraId="083A94D9" w14:textId="7A15DFAE"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Upon determination that liquidated damages are to be assessed, the Director</w:t>
      </w:r>
      <w:r w:rsidR="00434D40">
        <w:rPr>
          <w:rFonts w:eastAsia="MS Mincho" w:cs="Arial"/>
          <w:bCs/>
          <w:sz w:val="22"/>
          <w:szCs w:val="22"/>
          <w:lang w:val="en-US"/>
        </w:rPr>
        <w:t xml:space="preserve">, the Director of </w:t>
      </w:r>
      <w:proofErr w:type="spellStart"/>
      <w:r w:rsidR="00434D40">
        <w:rPr>
          <w:rFonts w:eastAsia="MS Mincho" w:cs="Arial"/>
          <w:bCs/>
          <w:sz w:val="22"/>
          <w:szCs w:val="22"/>
          <w:lang w:val="en-US"/>
        </w:rPr>
        <w:t>DPB</w:t>
      </w:r>
      <w:proofErr w:type="spellEnd"/>
      <w:r w:rsidR="00434D40">
        <w:rPr>
          <w:rFonts w:eastAsia="MS Mincho" w:cs="Arial"/>
          <w:bCs/>
          <w:sz w:val="22"/>
          <w:szCs w:val="22"/>
          <w:lang w:val="en-US"/>
        </w:rPr>
        <w:t xml:space="preserve">, </w:t>
      </w:r>
      <w:r w:rsidRPr="007D1642">
        <w:rPr>
          <w:rFonts w:eastAsia="MS Mincho" w:cs="Arial"/>
          <w:bCs/>
          <w:sz w:val="22"/>
          <w:szCs w:val="22"/>
        </w:rPr>
        <w:t xml:space="preserve"> </w:t>
      </w:r>
      <w:r>
        <w:rPr>
          <w:rFonts w:eastAsia="MS Mincho" w:cs="Arial"/>
          <w:bCs/>
          <w:sz w:val="22"/>
          <w:szCs w:val="22"/>
        </w:rPr>
        <w:t>or the State Contract Manager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Pr>
          <w:rFonts w:eastAsia="MS Mincho" w:cs="Arial"/>
          <w:bCs/>
          <w:sz w:val="22"/>
          <w:szCs w:val="22"/>
        </w:rPr>
        <w:t xml:space="preserve">to the contrary, should there be any conflict between this section and any provision of a </w:t>
      </w:r>
      <w:r w:rsidR="00A07391">
        <w:rPr>
          <w:rFonts w:eastAsia="MS Mincho" w:cs="Arial"/>
          <w:bCs/>
          <w:sz w:val="22"/>
          <w:szCs w:val="22"/>
        </w:rPr>
        <w:t>Bid Solicitation</w:t>
      </w:r>
      <w:r w:rsidR="00B44B63">
        <w:rPr>
          <w:rFonts w:eastAsia="MS Mincho" w:cs="Arial"/>
          <w:bCs/>
          <w:sz w:val="22"/>
          <w:szCs w:val="22"/>
        </w:rPr>
        <w:t xml:space="preserve">, </w:t>
      </w:r>
      <w:r>
        <w:rPr>
          <w:rFonts w:eastAsia="MS Mincho" w:cs="Arial"/>
          <w:bCs/>
          <w:sz w:val="22"/>
          <w:szCs w:val="22"/>
        </w:rPr>
        <w:t xml:space="preserve">this section shall supersede such </w:t>
      </w:r>
      <w:r w:rsidR="00A07391">
        <w:rPr>
          <w:rFonts w:eastAsia="MS Mincho" w:cs="Arial"/>
          <w:bCs/>
          <w:sz w:val="22"/>
          <w:szCs w:val="22"/>
        </w:rPr>
        <w:t xml:space="preserve">Bid Solicitation </w:t>
      </w:r>
      <w:r>
        <w:rPr>
          <w:rFonts w:eastAsia="MS Mincho" w:cs="Arial"/>
          <w:bCs/>
          <w:sz w:val="22"/>
          <w:szCs w:val="22"/>
        </w:rPr>
        <w:t xml:space="preserve">provision to the contrary.  </w:t>
      </w:r>
    </w:p>
    <w:p w14:paraId="4A6CF723" w14:textId="77777777" w:rsidR="00286B67" w:rsidRPr="007D1642" w:rsidRDefault="00286B67" w:rsidP="00286B67">
      <w:pPr>
        <w:pStyle w:val="BodyText"/>
        <w:ind w:left="0" w:right="90"/>
        <w:rPr>
          <w:rFonts w:eastAsia="MS Mincho" w:cs="Arial"/>
          <w:bCs/>
          <w:sz w:val="22"/>
          <w:szCs w:val="22"/>
        </w:rPr>
      </w:pPr>
    </w:p>
    <w:p w14:paraId="5151DD4B" w14:textId="77777777" w:rsidR="00286B67" w:rsidRPr="007D1642" w:rsidRDefault="00286B67" w:rsidP="00203989">
      <w:pPr>
        <w:pStyle w:val="Heading3"/>
        <w:keepNext/>
        <w:ind w:right="86"/>
        <w:rPr>
          <w:rFonts w:eastAsia="MS Mincho"/>
        </w:rPr>
      </w:pPr>
      <w:bookmarkStart w:id="461" w:name="_Toc349639919"/>
      <w:bookmarkStart w:id="462" w:name="_Toc400531527"/>
      <w:bookmarkStart w:id="463" w:name="_Toc428533998"/>
      <w:bookmarkStart w:id="464" w:name="_Toc515614320"/>
      <w:r w:rsidRPr="007D1642">
        <w:rPr>
          <w:rFonts w:eastAsia="MS Mincho"/>
        </w:rPr>
        <w:t>CONDITIONS FOR TERMINATION OF LIQUIDATED DAMAGES</w:t>
      </w:r>
      <w:bookmarkEnd w:id="461"/>
      <w:bookmarkEnd w:id="462"/>
      <w:bookmarkEnd w:id="463"/>
      <w:bookmarkEnd w:id="464"/>
    </w:p>
    <w:p w14:paraId="4CA36F72" w14:textId="77777777" w:rsidR="00286B67" w:rsidRPr="007D1642" w:rsidRDefault="00286B67" w:rsidP="00203989">
      <w:pPr>
        <w:pStyle w:val="BodyText"/>
        <w:keepNext/>
        <w:ind w:left="0" w:right="86"/>
        <w:rPr>
          <w:rFonts w:eastAsia="MS Mincho" w:cs="Arial"/>
          <w:bCs/>
          <w:sz w:val="22"/>
          <w:szCs w:val="22"/>
        </w:rPr>
      </w:pPr>
    </w:p>
    <w:p w14:paraId="34F74327" w14:textId="77777777" w:rsidR="00286B67" w:rsidRPr="007D1642" w:rsidRDefault="00286B67" w:rsidP="00203989">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0CD807BD" w14:textId="77777777" w:rsidR="00286B67" w:rsidRPr="007D1642" w:rsidRDefault="00286B67" w:rsidP="00286B67">
      <w:pPr>
        <w:pStyle w:val="BodyText"/>
        <w:ind w:left="0" w:right="90"/>
        <w:rPr>
          <w:rFonts w:eastAsia="MS Mincho" w:cs="Arial"/>
          <w:bCs/>
          <w:sz w:val="22"/>
          <w:szCs w:val="22"/>
        </w:rPr>
      </w:pPr>
    </w:p>
    <w:p w14:paraId="56AD8599" w14:textId="77777777" w:rsidR="00286B67" w:rsidRPr="00604906" w:rsidRDefault="00286B67" w:rsidP="00EC7C9C">
      <w:pPr>
        <w:pStyle w:val="BodyText"/>
        <w:numPr>
          <w:ilvl w:val="0"/>
          <w:numId w:val="64"/>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59EB114D" w14:textId="77777777" w:rsidR="00604906" w:rsidRPr="007D1642" w:rsidRDefault="00604906" w:rsidP="00604906">
      <w:pPr>
        <w:pStyle w:val="BodyText"/>
        <w:ind w:left="720" w:right="90"/>
        <w:rPr>
          <w:rFonts w:eastAsia="MS Mincho" w:cs="Arial"/>
          <w:bCs/>
          <w:sz w:val="22"/>
          <w:szCs w:val="22"/>
        </w:rPr>
      </w:pPr>
    </w:p>
    <w:p w14:paraId="2A03A532" w14:textId="77777777" w:rsidR="00286B67" w:rsidRPr="00604906" w:rsidRDefault="00286B67" w:rsidP="00EC7C9C">
      <w:pPr>
        <w:pStyle w:val="BodyText"/>
        <w:numPr>
          <w:ilvl w:val="0"/>
          <w:numId w:val="64"/>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FF7E68"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68E52A0E" w14:textId="77777777" w:rsidR="00604906" w:rsidRDefault="00604906" w:rsidP="00604906">
      <w:pPr>
        <w:pStyle w:val="ListParagraph"/>
        <w:rPr>
          <w:rFonts w:eastAsia="MS Mincho" w:cs="Arial"/>
          <w:bCs/>
          <w:szCs w:val="22"/>
        </w:rPr>
      </w:pPr>
    </w:p>
    <w:p w14:paraId="3A8B5273" w14:textId="77777777" w:rsidR="00286B67" w:rsidRPr="007D1642" w:rsidRDefault="00286B67" w:rsidP="00EC7C9C">
      <w:pPr>
        <w:pStyle w:val="BodyText"/>
        <w:numPr>
          <w:ilvl w:val="0"/>
          <w:numId w:val="64"/>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State Contract Manager.</w:t>
      </w:r>
    </w:p>
    <w:p w14:paraId="0DE6C6D2" w14:textId="77777777" w:rsidR="00286B67" w:rsidRPr="007D1642" w:rsidRDefault="00286B67" w:rsidP="00286B67">
      <w:pPr>
        <w:pStyle w:val="BodyText"/>
        <w:ind w:left="0" w:right="90"/>
        <w:rPr>
          <w:rFonts w:eastAsia="MS Mincho" w:cs="Arial"/>
          <w:bCs/>
          <w:sz w:val="22"/>
          <w:szCs w:val="22"/>
        </w:rPr>
      </w:pPr>
    </w:p>
    <w:p w14:paraId="69660CE0" w14:textId="77777777" w:rsidR="00286B67" w:rsidRPr="007D1642" w:rsidRDefault="00286B67" w:rsidP="0032399C">
      <w:pPr>
        <w:pStyle w:val="Heading3"/>
        <w:keepNext/>
        <w:ind w:right="86"/>
        <w:rPr>
          <w:rFonts w:eastAsia="MS Mincho"/>
        </w:rPr>
      </w:pPr>
      <w:bookmarkStart w:id="465" w:name="_Toc349639920"/>
      <w:bookmarkStart w:id="466" w:name="_Toc400531528"/>
      <w:bookmarkStart w:id="467" w:name="_Toc428533999"/>
      <w:bookmarkStart w:id="468" w:name="_Toc515614321"/>
      <w:r w:rsidRPr="007D1642">
        <w:rPr>
          <w:rFonts w:eastAsia="MS Mincho"/>
        </w:rPr>
        <w:t>SEVERABILITY OF INDIVIDUAL LIQUIDATED DAMAGES</w:t>
      </w:r>
      <w:bookmarkEnd w:id="465"/>
      <w:bookmarkEnd w:id="466"/>
      <w:bookmarkEnd w:id="467"/>
      <w:bookmarkEnd w:id="468"/>
    </w:p>
    <w:p w14:paraId="0B08DC1F" w14:textId="77777777" w:rsidR="00286B67" w:rsidRPr="007D1642" w:rsidRDefault="00286B67" w:rsidP="0032399C">
      <w:pPr>
        <w:pStyle w:val="BodyText"/>
        <w:keepNext/>
        <w:ind w:left="0" w:right="86"/>
        <w:rPr>
          <w:rFonts w:eastAsia="MS Mincho" w:cs="Arial"/>
          <w:bCs/>
          <w:sz w:val="22"/>
          <w:szCs w:val="22"/>
        </w:rPr>
      </w:pPr>
    </w:p>
    <w:p w14:paraId="6DF15691"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B26307">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5E92F98D" w14:textId="77777777" w:rsidR="00286B67" w:rsidRDefault="00286B67" w:rsidP="00955DFD">
      <w:pPr>
        <w:rPr>
          <w:rFonts w:eastAsia="MS Mincho"/>
        </w:rPr>
      </w:pPr>
      <w:bookmarkStart w:id="469" w:name="_Toc349639921"/>
    </w:p>
    <w:p w14:paraId="477C803F" w14:textId="77777777" w:rsidR="00286B67" w:rsidRPr="007D1642" w:rsidRDefault="00286B67" w:rsidP="0032399C">
      <w:pPr>
        <w:pStyle w:val="Heading3"/>
        <w:keepNext/>
        <w:ind w:right="86"/>
        <w:rPr>
          <w:rFonts w:eastAsia="MS Mincho"/>
        </w:rPr>
      </w:pPr>
      <w:bookmarkStart w:id="470" w:name="_Toc400531529"/>
      <w:bookmarkStart w:id="471" w:name="_Toc428534000"/>
      <w:bookmarkStart w:id="472" w:name="_Toc515614322"/>
      <w:r w:rsidRPr="007D1642">
        <w:rPr>
          <w:rFonts w:eastAsia="MS Mincho"/>
        </w:rPr>
        <w:t>WAIVER OF LIQUIDATED DAMAGES/LIQUIDATED DAMAGES NOT EXCLUSIVE REMEDY</w:t>
      </w:r>
      <w:bookmarkEnd w:id="469"/>
      <w:bookmarkEnd w:id="470"/>
      <w:bookmarkEnd w:id="471"/>
      <w:bookmarkEnd w:id="472"/>
    </w:p>
    <w:p w14:paraId="0E50CB8E" w14:textId="77777777" w:rsidR="00286B67" w:rsidRPr="007D1642" w:rsidRDefault="00286B67" w:rsidP="0032399C">
      <w:pPr>
        <w:pStyle w:val="BodyText"/>
        <w:keepNext/>
        <w:ind w:left="0" w:right="86"/>
        <w:rPr>
          <w:rFonts w:eastAsia="MS Mincho" w:cs="Arial"/>
          <w:bCs/>
          <w:sz w:val="22"/>
          <w:szCs w:val="22"/>
        </w:rPr>
      </w:pPr>
    </w:p>
    <w:p w14:paraId="4C9DB1D2" w14:textId="77777777" w:rsidR="00286B67" w:rsidRPr="007D1642" w:rsidRDefault="00FC5F48" w:rsidP="0032399C">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58BB97B6" w14:textId="77777777" w:rsidR="00286B67" w:rsidRPr="007D1642" w:rsidRDefault="00286B67" w:rsidP="00286B67">
      <w:pPr>
        <w:pStyle w:val="BodyText"/>
        <w:ind w:left="0" w:right="90"/>
        <w:rPr>
          <w:rFonts w:eastAsia="MS Mincho" w:cs="Arial"/>
          <w:bCs/>
          <w:sz w:val="22"/>
          <w:szCs w:val="22"/>
        </w:rPr>
      </w:pPr>
    </w:p>
    <w:p w14:paraId="2FB7F377" w14:textId="77777777" w:rsidR="00286B67" w:rsidRPr="007D1642" w:rsidRDefault="00286B67" w:rsidP="00286B67">
      <w:pPr>
        <w:pStyle w:val="Heading3"/>
        <w:keepNext/>
        <w:ind w:right="90"/>
        <w:rPr>
          <w:rFonts w:eastAsia="MS Mincho"/>
        </w:rPr>
      </w:pPr>
      <w:bookmarkStart w:id="473" w:name="_Toc349639922"/>
      <w:bookmarkStart w:id="474" w:name="_Toc400531530"/>
      <w:bookmarkStart w:id="475" w:name="_Toc428534001"/>
      <w:bookmarkStart w:id="476" w:name="_Toc515614323"/>
      <w:r w:rsidRPr="007D1642">
        <w:rPr>
          <w:rFonts w:eastAsia="MS Mincho"/>
        </w:rPr>
        <w:t>PAYMENT OF LIQUIDATED DAMAGES</w:t>
      </w:r>
      <w:bookmarkEnd w:id="473"/>
      <w:bookmarkEnd w:id="474"/>
      <w:bookmarkEnd w:id="475"/>
      <w:bookmarkEnd w:id="476"/>
    </w:p>
    <w:p w14:paraId="3F03E79C" w14:textId="77777777" w:rsidR="00286B67" w:rsidRPr="007D1642" w:rsidRDefault="00286B67" w:rsidP="00286B67">
      <w:pPr>
        <w:pStyle w:val="BodyText"/>
        <w:keepNext/>
        <w:ind w:left="0" w:right="90"/>
        <w:rPr>
          <w:rFonts w:eastAsia="MS Mincho" w:cs="Arial"/>
          <w:bCs/>
          <w:sz w:val="22"/>
          <w:szCs w:val="22"/>
        </w:rPr>
      </w:pPr>
    </w:p>
    <w:p w14:paraId="380C8740" w14:textId="77777777" w:rsidR="0075405C" w:rsidRDefault="0075405C" w:rsidP="0075405C">
      <w:pPr>
        <w:pStyle w:val="BodyText"/>
        <w:ind w:left="0"/>
        <w:rPr>
          <w:rFonts w:eastAsia="MS Mincho" w:cs="Arial"/>
          <w:bCs/>
          <w:sz w:val="22"/>
          <w:szCs w:val="22"/>
        </w:rPr>
      </w:pPr>
      <w:r w:rsidRPr="007D1642">
        <w:rPr>
          <w:rFonts w:eastAsia="MS Mincho" w:cs="Arial"/>
          <w:bCs/>
          <w:sz w:val="22"/>
          <w:szCs w:val="22"/>
        </w:rPr>
        <w:t xml:space="preserve">Once assessed pursuant to Section </w:t>
      </w:r>
      <w:r w:rsidRPr="00307FFD">
        <w:rPr>
          <w:rFonts w:eastAsia="MS Mincho" w:cs="Arial"/>
          <w:bCs/>
          <w:sz w:val="22"/>
          <w:szCs w:val="22"/>
        </w:rPr>
        <w:t>5.</w:t>
      </w:r>
      <w:r w:rsidRPr="00307FFD">
        <w:rPr>
          <w:rFonts w:eastAsia="MS Mincho"/>
          <w:sz w:val="22"/>
          <w:szCs w:val="22"/>
        </w:rPr>
        <w:t>14</w:t>
      </w:r>
      <w:r w:rsidRPr="007D1642">
        <w:rPr>
          <w:rFonts w:eastAsia="MS Mincho" w:cs="Arial"/>
          <w:bCs/>
          <w:sz w:val="22"/>
          <w:szCs w:val="22"/>
        </w:rPr>
        <w:t xml:space="preserve">, </w:t>
      </w:r>
      <w:r>
        <w:rPr>
          <w:rFonts w:eastAsia="MS Mincho" w:cs="Arial"/>
          <w:bCs/>
          <w:sz w:val="22"/>
          <w:szCs w:val="22"/>
        </w:rPr>
        <w:t>l</w:t>
      </w:r>
      <w:r w:rsidRPr="007D1642">
        <w:rPr>
          <w:rFonts w:eastAsia="MS Mincho" w:cs="Arial"/>
          <w:bCs/>
          <w:sz w:val="22"/>
          <w:szCs w:val="22"/>
        </w:rPr>
        <w:t xml:space="preserve">iquidated damages will be deducted from any </w:t>
      </w:r>
      <w:r w:rsidRPr="00955DFD">
        <w:rPr>
          <w:rFonts w:eastAsia="MS Mincho"/>
          <w:sz w:val="22"/>
        </w:rPr>
        <w:t>fund</w:t>
      </w:r>
      <w:r w:rsidRPr="007D1642">
        <w:rPr>
          <w:rFonts w:eastAsia="MS Mincho" w:cs="Arial"/>
          <w:bCs/>
          <w:sz w:val="22"/>
          <w:szCs w:val="22"/>
        </w:rPr>
        <w:t xml:space="preserve">s owed to the </w:t>
      </w:r>
      <w:r>
        <w:rPr>
          <w:rFonts w:eastAsia="MS Mincho" w:cs="Arial"/>
          <w:bCs/>
          <w:sz w:val="22"/>
          <w:szCs w:val="22"/>
        </w:rPr>
        <w:t>Vendor {Contractor}</w:t>
      </w:r>
      <w:r w:rsidRPr="007D1642">
        <w:rPr>
          <w:rFonts w:eastAsia="MS Mincho" w:cs="Arial"/>
          <w:bCs/>
          <w:sz w:val="22"/>
          <w:szCs w:val="22"/>
        </w:rPr>
        <w:t xml:space="preserve"> by the State, and in the event the amount due the </w:t>
      </w:r>
      <w:r>
        <w:rPr>
          <w:rFonts w:eastAsia="MS Mincho" w:cs="Arial"/>
          <w:bCs/>
          <w:sz w:val="22"/>
          <w:szCs w:val="22"/>
        </w:rPr>
        <w:t>Vendor {Contractor}</w:t>
      </w:r>
      <w:r w:rsidRPr="007D1642">
        <w:rPr>
          <w:rFonts w:eastAsia="MS Mincho" w:cs="Arial"/>
          <w:bCs/>
          <w:sz w:val="22"/>
          <w:szCs w:val="22"/>
        </w:rPr>
        <w:t xml:space="preserve"> is not sufficient to satisfy the amount of the liquidated damages, the </w:t>
      </w:r>
      <w:r>
        <w:rPr>
          <w:rFonts w:eastAsia="MS Mincho" w:cs="Arial"/>
          <w:bCs/>
          <w:sz w:val="22"/>
          <w:szCs w:val="22"/>
        </w:rPr>
        <w:t>Vendor {Contractor}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Pr>
          <w:rFonts w:eastAsia="MS Mincho" w:cs="Arial"/>
          <w:bCs/>
          <w:sz w:val="22"/>
          <w:szCs w:val="22"/>
        </w:rPr>
        <w:t>Vendor {Contractor}</w:t>
      </w:r>
      <w:r w:rsidRPr="007D1642">
        <w:rPr>
          <w:rFonts w:eastAsia="MS Mincho" w:cs="Arial"/>
          <w:bCs/>
          <w:sz w:val="22"/>
          <w:szCs w:val="22"/>
        </w:rPr>
        <w:t xml:space="preserve">. </w:t>
      </w:r>
    </w:p>
    <w:p w14:paraId="52F413C7" w14:textId="77777777" w:rsidR="0075405C" w:rsidRDefault="0075405C" w:rsidP="0075405C">
      <w:pPr>
        <w:pStyle w:val="BodyText"/>
        <w:ind w:left="0"/>
        <w:rPr>
          <w:rFonts w:eastAsia="MS Mincho" w:cs="Arial"/>
          <w:bCs/>
          <w:sz w:val="22"/>
          <w:szCs w:val="22"/>
        </w:rPr>
      </w:pPr>
    </w:p>
    <w:p w14:paraId="447A6AEA" w14:textId="77777777" w:rsidR="0075405C" w:rsidRPr="0075405C" w:rsidRDefault="0075405C" w:rsidP="0075405C">
      <w:pPr>
        <w:pStyle w:val="Heading3"/>
        <w:rPr>
          <w:rFonts w:eastAsia="MS Mincho"/>
        </w:rPr>
      </w:pPr>
      <w:bookmarkStart w:id="477" w:name="_Toc513724944"/>
      <w:bookmarkStart w:id="478" w:name="_Toc515614324"/>
      <w:r w:rsidRPr="0075405C">
        <w:rPr>
          <w:rFonts w:eastAsia="MS Mincho"/>
        </w:rPr>
        <w:t>GAIN SHARING</w:t>
      </w:r>
      <w:bookmarkEnd w:id="477"/>
      <w:bookmarkEnd w:id="478"/>
    </w:p>
    <w:p w14:paraId="27647265" w14:textId="77777777" w:rsidR="0075405C" w:rsidRPr="0075405C" w:rsidRDefault="0075405C" w:rsidP="0075405C">
      <w:pPr>
        <w:rPr>
          <w:rFonts w:eastAsia="MS Mincho"/>
        </w:rPr>
      </w:pPr>
    </w:p>
    <w:p w14:paraId="538548EF" w14:textId="77777777" w:rsidR="0075405C" w:rsidRPr="0075405C" w:rsidRDefault="0075405C" w:rsidP="0075405C">
      <w:pPr>
        <w:keepNext/>
        <w:ind w:right="86"/>
        <w:rPr>
          <w:rFonts w:eastAsia="MS Mincho" w:cs="Arial"/>
          <w:bCs/>
          <w:szCs w:val="22"/>
          <w:lang w:eastAsia="x-none"/>
        </w:rPr>
      </w:pPr>
      <w:r w:rsidRPr="0075405C">
        <w:rPr>
          <w:rFonts w:eastAsia="MS Mincho" w:cs="Arial"/>
          <w:bCs/>
          <w:szCs w:val="22"/>
          <w:lang w:eastAsia="x-none"/>
        </w:rPr>
        <w:t>A Gain Sharing Agreement shall be in place for each Blanket P.O. year, individually, and any Blanket P.O. extension years.</w:t>
      </w:r>
    </w:p>
    <w:p w14:paraId="3B4BD42A" w14:textId="77777777" w:rsidR="0075405C" w:rsidRPr="0075405C" w:rsidRDefault="0075405C" w:rsidP="0075405C">
      <w:pPr>
        <w:keepNext/>
        <w:ind w:right="86"/>
        <w:rPr>
          <w:rFonts w:eastAsia="MS Mincho" w:cs="Arial"/>
          <w:bCs/>
          <w:szCs w:val="22"/>
          <w:lang w:eastAsia="x-none"/>
        </w:rPr>
      </w:pPr>
    </w:p>
    <w:p w14:paraId="671712D7" w14:textId="77777777" w:rsidR="0075405C" w:rsidRPr="0075405C" w:rsidRDefault="0075405C" w:rsidP="0075405C">
      <w:pPr>
        <w:keepNext/>
        <w:ind w:right="86"/>
        <w:rPr>
          <w:rFonts w:eastAsia="MS Mincho" w:cs="Arial"/>
          <w:bCs/>
          <w:szCs w:val="22"/>
          <w:lang w:eastAsia="x-none"/>
        </w:rPr>
      </w:pPr>
      <w:r w:rsidRPr="0075405C">
        <w:rPr>
          <w:rFonts w:eastAsia="MS Mincho" w:cs="Arial"/>
          <w:bCs/>
          <w:szCs w:val="22"/>
          <w:lang w:eastAsia="x-none"/>
        </w:rPr>
        <w:t>The Gain Sharing Agreement shall include the following:</w:t>
      </w:r>
    </w:p>
    <w:p w14:paraId="7B3ABC29" w14:textId="77777777" w:rsidR="0075405C" w:rsidRPr="0075405C" w:rsidRDefault="0075405C" w:rsidP="0075405C">
      <w:pPr>
        <w:keepNext/>
        <w:ind w:right="86"/>
        <w:rPr>
          <w:rFonts w:eastAsia="MS Mincho" w:cs="Arial"/>
          <w:bCs/>
          <w:szCs w:val="22"/>
          <w:lang w:eastAsia="x-none"/>
        </w:rPr>
      </w:pPr>
    </w:p>
    <w:p w14:paraId="17516CFB" w14:textId="77777777" w:rsidR="0075405C" w:rsidRPr="0075405C" w:rsidRDefault="0075405C" w:rsidP="0075405C">
      <w:pPr>
        <w:keepNext/>
        <w:numPr>
          <w:ilvl w:val="0"/>
          <w:numId w:val="124"/>
        </w:numPr>
        <w:ind w:right="86"/>
        <w:rPr>
          <w:rFonts w:eastAsia="MS Mincho" w:cs="Arial"/>
          <w:bCs/>
          <w:szCs w:val="22"/>
          <w:lang w:eastAsia="x-none"/>
        </w:rPr>
      </w:pPr>
      <w:r w:rsidRPr="0075405C">
        <w:rPr>
          <w:rFonts w:eastAsia="MS Mincho" w:cs="Arial"/>
          <w:bCs/>
          <w:szCs w:val="22"/>
          <w:lang w:eastAsia="x-none"/>
        </w:rPr>
        <w:t>A Medical Loss Ratio (</w:t>
      </w:r>
      <w:proofErr w:type="spellStart"/>
      <w:r w:rsidRPr="0075405C">
        <w:rPr>
          <w:rFonts w:eastAsia="MS Mincho" w:cs="Arial"/>
          <w:bCs/>
          <w:szCs w:val="22"/>
          <w:lang w:eastAsia="x-none"/>
        </w:rPr>
        <w:t>MLR</w:t>
      </w:r>
      <w:proofErr w:type="spellEnd"/>
      <w:r w:rsidRPr="0075405C">
        <w:rPr>
          <w:rFonts w:eastAsia="MS Mincho" w:cs="Arial"/>
          <w:bCs/>
          <w:szCs w:val="22"/>
          <w:lang w:eastAsia="x-none"/>
        </w:rPr>
        <w:t>) guarantee;</w:t>
      </w:r>
    </w:p>
    <w:p w14:paraId="29CE84DE" w14:textId="77777777" w:rsidR="0075405C" w:rsidRPr="0075405C" w:rsidRDefault="0075405C" w:rsidP="0075405C">
      <w:pPr>
        <w:keepNext/>
        <w:ind w:left="720" w:right="86"/>
        <w:rPr>
          <w:rFonts w:eastAsia="MS Mincho" w:cs="Arial"/>
          <w:bCs/>
          <w:szCs w:val="22"/>
          <w:lang w:eastAsia="x-none"/>
        </w:rPr>
      </w:pPr>
    </w:p>
    <w:p w14:paraId="72CC0E83" w14:textId="77777777" w:rsidR="0075405C" w:rsidRPr="0075405C" w:rsidRDefault="0075405C" w:rsidP="0075405C">
      <w:pPr>
        <w:keepNext/>
        <w:numPr>
          <w:ilvl w:val="0"/>
          <w:numId w:val="124"/>
        </w:numPr>
        <w:ind w:right="86"/>
        <w:rPr>
          <w:rFonts w:eastAsia="MS Mincho" w:cs="Arial"/>
          <w:bCs/>
          <w:szCs w:val="22"/>
          <w:lang w:eastAsia="x-none"/>
        </w:rPr>
      </w:pPr>
      <w:r w:rsidRPr="0075405C">
        <w:rPr>
          <w:rFonts w:eastAsia="MS Mincho" w:cs="Arial"/>
          <w:bCs/>
          <w:szCs w:val="22"/>
          <w:lang w:eastAsia="x-none"/>
        </w:rPr>
        <w:t xml:space="preserve">The loss ratio formula, (Claims + Claims Expenses)/(CMS Revenue + Employer Premium – Health Insurer Fee); and </w:t>
      </w:r>
    </w:p>
    <w:p w14:paraId="1955BDF0" w14:textId="77777777" w:rsidR="0075405C" w:rsidRPr="0075405C" w:rsidRDefault="0075405C" w:rsidP="0075405C">
      <w:pPr>
        <w:keepNext/>
        <w:ind w:left="720" w:right="86"/>
        <w:rPr>
          <w:rFonts w:eastAsia="MS Mincho" w:cs="Arial"/>
          <w:bCs/>
          <w:szCs w:val="22"/>
          <w:lang w:eastAsia="x-none"/>
        </w:rPr>
      </w:pPr>
    </w:p>
    <w:p w14:paraId="09646DE4" w14:textId="77777777" w:rsidR="0075405C" w:rsidRPr="0075405C" w:rsidRDefault="0075405C" w:rsidP="0075405C">
      <w:pPr>
        <w:keepNext/>
        <w:numPr>
          <w:ilvl w:val="0"/>
          <w:numId w:val="124"/>
        </w:numPr>
        <w:ind w:right="86"/>
        <w:rPr>
          <w:rFonts w:eastAsia="MS Mincho" w:cs="Arial"/>
          <w:bCs/>
          <w:szCs w:val="22"/>
          <w:lang w:eastAsia="x-none"/>
        </w:rPr>
      </w:pPr>
      <w:r w:rsidRPr="0075405C">
        <w:rPr>
          <w:rFonts w:eastAsia="MS Mincho" w:cs="Arial"/>
          <w:bCs/>
          <w:szCs w:val="22"/>
          <w:lang w:eastAsia="x-none"/>
        </w:rPr>
        <w:t xml:space="preserve">The provisions under which gains will be shared with the </w:t>
      </w:r>
      <w:proofErr w:type="spellStart"/>
      <w:r w:rsidRPr="0075405C">
        <w:rPr>
          <w:rFonts w:eastAsia="MS Mincho" w:cs="Arial"/>
          <w:bCs/>
          <w:szCs w:val="22"/>
          <w:lang w:eastAsia="x-none"/>
        </w:rPr>
        <w:t>SHBP</w:t>
      </w:r>
      <w:proofErr w:type="spellEnd"/>
      <w:r w:rsidRPr="0075405C">
        <w:rPr>
          <w:rFonts w:eastAsia="MS Mincho" w:cs="Arial"/>
          <w:bCs/>
          <w:szCs w:val="22"/>
          <w:lang w:eastAsia="x-none"/>
        </w:rPr>
        <w:t>/</w:t>
      </w:r>
      <w:proofErr w:type="spellStart"/>
      <w:r w:rsidRPr="0075405C">
        <w:rPr>
          <w:rFonts w:eastAsia="MS Mincho" w:cs="Arial"/>
          <w:bCs/>
          <w:szCs w:val="22"/>
          <w:lang w:eastAsia="x-none"/>
        </w:rPr>
        <w:t>SEHBP</w:t>
      </w:r>
      <w:proofErr w:type="spellEnd"/>
      <w:r w:rsidRPr="0075405C">
        <w:rPr>
          <w:rFonts w:eastAsia="MS Mincho" w:cs="Arial"/>
          <w:bCs/>
          <w:szCs w:val="22"/>
          <w:lang w:eastAsia="x-none"/>
        </w:rPr>
        <w:t xml:space="preserve">.  </w:t>
      </w:r>
    </w:p>
    <w:p w14:paraId="6CD8852A" w14:textId="77777777" w:rsidR="0075405C" w:rsidRPr="0075405C" w:rsidRDefault="0075405C" w:rsidP="0075405C">
      <w:pPr>
        <w:keepNext/>
        <w:ind w:right="86"/>
        <w:rPr>
          <w:rFonts w:eastAsia="MS Mincho" w:cs="Arial"/>
          <w:bCs/>
          <w:szCs w:val="22"/>
          <w:lang w:eastAsia="x-none"/>
        </w:rPr>
      </w:pPr>
    </w:p>
    <w:p w14:paraId="49798515" w14:textId="77777777" w:rsidR="0075405C" w:rsidRPr="0075405C" w:rsidRDefault="0075405C" w:rsidP="0075405C">
      <w:pPr>
        <w:keepNext/>
        <w:ind w:right="86"/>
        <w:rPr>
          <w:rFonts w:eastAsia="MS Mincho" w:cs="Arial"/>
          <w:bCs/>
          <w:szCs w:val="22"/>
          <w:lang w:eastAsia="x-none"/>
        </w:rPr>
      </w:pPr>
      <w:r w:rsidRPr="0075405C">
        <w:rPr>
          <w:rFonts w:eastAsia="MS Mincho" w:cs="Arial"/>
          <w:bCs/>
          <w:szCs w:val="22"/>
          <w:lang w:eastAsia="x-none"/>
        </w:rPr>
        <w:t>The Vendor {Contractor} shall provide an annual accounting of the Gain Sharing results to determine any funds to be applied to a Premium Stabilization Reserve (</w:t>
      </w:r>
      <w:proofErr w:type="spellStart"/>
      <w:r w:rsidRPr="0075405C">
        <w:rPr>
          <w:rFonts w:eastAsia="MS Mincho" w:cs="Arial"/>
          <w:bCs/>
          <w:szCs w:val="22"/>
          <w:lang w:eastAsia="x-none"/>
        </w:rPr>
        <w:t>PSR</w:t>
      </w:r>
      <w:proofErr w:type="spellEnd"/>
      <w:r w:rsidRPr="0075405C">
        <w:rPr>
          <w:rFonts w:eastAsia="MS Mincho" w:cs="Arial"/>
          <w:bCs/>
          <w:szCs w:val="22"/>
          <w:lang w:eastAsia="x-none"/>
        </w:rPr>
        <w:t xml:space="preserve">) for the </w:t>
      </w:r>
      <w:proofErr w:type="spellStart"/>
      <w:r w:rsidRPr="0075405C">
        <w:rPr>
          <w:rFonts w:eastAsia="MS Mincho" w:cs="Arial"/>
          <w:bCs/>
          <w:szCs w:val="22"/>
          <w:lang w:eastAsia="x-none"/>
        </w:rPr>
        <w:t>SHBP</w:t>
      </w:r>
      <w:proofErr w:type="spellEnd"/>
      <w:r w:rsidRPr="0075405C">
        <w:rPr>
          <w:rFonts w:eastAsia="MS Mincho" w:cs="Arial"/>
          <w:bCs/>
          <w:szCs w:val="22"/>
          <w:lang w:eastAsia="x-none"/>
        </w:rPr>
        <w:t>/</w:t>
      </w:r>
      <w:proofErr w:type="spellStart"/>
      <w:r w:rsidRPr="0075405C">
        <w:rPr>
          <w:rFonts w:eastAsia="MS Mincho" w:cs="Arial"/>
          <w:bCs/>
          <w:szCs w:val="22"/>
          <w:lang w:eastAsia="x-none"/>
        </w:rPr>
        <w:t>SEHBP</w:t>
      </w:r>
      <w:proofErr w:type="spellEnd"/>
      <w:r w:rsidRPr="0075405C">
        <w:rPr>
          <w:rFonts w:eastAsia="MS Mincho" w:cs="Arial"/>
          <w:bCs/>
          <w:szCs w:val="22"/>
          <w:lang w:eastAsia="x-none"/>
        </w:rPr>
        <w:t xml:space="preserve"> for potential future premium credits.</w:t>
      </w:r>
    </w:p>
    <w:p w14:paraId="55F354F6" w14:textId="77777777" w:rsidR="0075405C" w:rsidRPr="0075405C" w:rsidRDefault="0075405C" w:rsidP="0075405C">
      <w:pPr>
        <w:keepNext/>
        <w:ind w:right="86"/>
        <w:rPr>
          <w:rFonts w:eastAsia="MS Mincho" w:cs="Arial"/>
          <w:bCs/>
          <w:szCs w:val="22"/>
          <w:lang w:eastAsia="x-none"/>
        </w:rPr>
      </w:pPr>
    </w:p>
    <w:p w14:paraId="730F5581" w14:textId="77777777" w:rsidR="0075405C" w:rsidRPr="0075405C" w:rsidRDefault="0075405C" w:rsidP="0075405C">
      <w:pPr>
        <w:keepNext/>
        <w:ind w:right="86"/>
        <w:rPr>
          <w:rFonts w:eastAsia="MS Mincho" w:cs="Arial"/>
          <w:bCs/>
          <w:szCs w:val="22"/>
          <w:lang w:eastAsia="x-none"/>
        </w:rPr>
      </w:pPr>
      <w:r w:rsidRPr="0075405C">
        <w:rPr>
          <w:rFonts w:eastAsia="MS Mincho" w:cs="Arial"/>
          <w:bCs/>
          <w:szCs w:val="22"/>
          <w:lang w:eastAsia="x-none"/>
        </w:rPr>
        <w:t xml:space="preserve">At Blanket P.O. termination, any outstanding </w:t>
      </w:r>
      <w:proofErr w:type="spellStart"/>
      <w:r w:rsidRPr="0075405C">
        <w:rPr>
          <w:rFonts w:eastAsia="MS Mincho" w:cs="Arial"/>
          <w:bCs/>
          <w:szCs w:val="22"/>
          <w:lang w:eastAsia="x-none"/>
        </w:rPr>
        <w:t>PSR</w:t>
      </w:r>
      <w:proofErr w:type="spellEnd"/>
      <w:r w:rsidRPr="0075405C">
        <w:rPr>
          <w:rFonts w:eastAsia="MS Mincho" w:cs="Arial"/>
          <w:bCs/>
          <w:szCs w:val="22"/>
          <w:lang w:eastAsia="x-none"/>
        </w:rPr>
        <w:t xml:space="preserve"> must be returned to the </w:t>
      </w:r>
      <w:proofErr w:type="spellStart"/>
      <w:r w:rsidRPr="0075405C">
        <w:rPr>
          <w:rFonts w:eastAsia="MS Mincho" w:cs="Arial"/>
          <w:bCs/>
          <w:szCs w:val="22"/>
          <w:lang w:eastAsia="x-none"/>
        </w:rPr>
        <w:t>SHBP</w:t>
      </w:r>
      <w:proofErr w:type="spellEnd"/>
      <w:r w:rsidRPr="0075405C">
        <w:rPr>
          <w:rFonts w:eastAsia="MS Mincho" w:cs="Arial"/>
          <w:bCs/>
          <w:szCs w:val="22"/>
          <w:lang w:eastAsia="x-none"/>
        </w:rPr>
        <w:t>/</w:t>
      </w:r>
      <w:proofErr w:type="spellStart"/>
      <w:r w:rsidRPr="0075405C">
        <w:rPr>
          <w:rFonts w:eastAsia="MS Mincho" w:cs="Arial"/>
          <w:bCs/>
          <w:szCs w:val="22"/>
          <w:lang w:eastAsia="x-none"/>
        </w:rPr>
        <w:t>SEHBP</w:t>
      </w:r>
      <w:proofErr w:type="spellEnd"/>
      <w:r w:rsidRPr="0075405C">
        <w:rPr>
          <w:rFonts w:eastAsia="MS Mincho" w:cs="Arial"/>
          <w:bCs/>
          <w:szCs w:val="22"/>
          <w:lang w:eastAsia="x-none"/>
        </w:rPr>
        <w:t xml:space="preserve">.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479" w:name="_Toc400531531"/>
      <w:bookmarkStart w:id="480" w:name="_Toc428534002"/>
      <w:bookmarkStart w:id="481" w:name="_Toc515614325"/>
      <w:r w:rsidRPr="00A24CCC">
        <w:rPr>
          <w:caps w:val="0"/>
        </w:rPr>
        <w:t>RETAINAGE</w:t>
      </w:r>
      <w:bookmarkEnd w:id="479"/>
      <w:bookmarkEnd w:id="480"/>
      <w:bookmarkEnd w:id="481"/>
    </w:p>
    <w:p w14:paraId="12618CBA" w14:textId="77777777" w:rsidR="00675860" w:rsidRPr="005608A5" w:rsidRDefault="00675860" w:rsidP="0032399C">
      <w:pPr>
        <w:pStyle w:val="BodyText"/>
        <w:keepNext/>
        <w:ind w:left="0"/>
        <w:rPr>
          <w:sz w:val="22"/>
          <w:szCs w:val="22"/>
        </w:rPr>
      </w:pPr>
    </w:p>
    <w:p w14:paraId="66BBE394" w14:textId="44335B93" w:rsidR="00675860" w:rsidRPr="0075405C" w:rsidRDefault="0075405C"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482" w:name="_Toc400531532"/>
      <w:bookmarkStart w:id="483" w:name="_Toc428534003"/>
      <w:bookmarkStart w:id="484" w:name="_Toc515614326"/>
      <w:r>
        <w:rPr>
          <w:caps w:val="0"/>
        </w:rPr>
        <w:t>ADDITIONAL WORK AND/OR SPECIAL PROJECTS</w:t>
      </w:r>
      <w:bookmarkEnd w:id="482"/>
      <w:bookmarkEnd w:id="483"/>
      <w:bookmarkEnd w:id="484"/>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485" w:name="_Toc400531533"/>
      <w:bookmarkStart w:id="486" w:name="_Toc428534004"/>
      <w:bookmarkStart w:id="487" w:name="_Toc515614327"/>
      <w:r w:rsidRPr="00490529">
        <w:t>MODIFICATIONS AND CHANGES TO THE State of N</w:t>
      </w:r>
      <w:r w:rsidR="00B951AB" w:rsidRPr="00490529">
        <w:t>J</w:t>
      </w:r>
      <w:r w:rsidRPr="00490529">
        <w:t xml:space="preserve"> STANDARD TERMS AND CONDITIONS</w:t>
      </w:r>
      <w:bookmarkEnd w:id="485"/>
      <w:r w:rsidR="000D4025" w:rsidRPr="00490529">
        <w:t xml:space="preserve"> (SSTC)</w:t>
      </w:r>
      <w:bookmarkEnd w:id="486"/>
      <w:bookmarkEnd w:id="487"/>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488" w:name="_Toc400531534"/>
      <w:bookmarkStart w:id="489" w:name="_Toc428534005"/>
      <w:bookmarkStart w:id="490" w:name="_Toc515614328"/>
      <w:r w:rsidRPr="001B24FD">
        <w:rPr>
          <w:rFonts w:eastAsia="MS Mincho"/>
        </w:rPr>
        <w:t>INDEMNIFICATION</w:t>
      </w:r>
      <w:bookmarkEnd w:id="488"/>
      <w:bookmarkEnd w:id="489"/>
      <w:bookmarkEnd w:id="490"/>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ADC7953"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75405C">
        <w:rPr>
          <w:sz w:val="22"/>
          <w:szCs w:val="22"/>
          <w:lang w:val="en-US"/>
        </w:rPr>
        <w:t>2</w:t>
      </w:r>
      <w:r w:rsidRPr="0075405C">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EC7C9C">
      <w:pPr>
        <w:pStyle w:val="BodyText"/>
        <w:numPr>
          <w:ilvl w:val="0"/>
          <w:numId w:val="37"/>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EC7C9C">
      <w:pPr>
        <w:pStyle w:val="BodyText"/>
        <w:numPr>
          <w:ilvl w:val="0"/>
          <w:numId w:val="37"/>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EC7C9C">
      <w:pPr>
        <w:pStyle w:val="BodyText"/>
        <w:numPr>
          <w:ilvl w:val="0"/>
          <w:numId w:val="37"/>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F640606" w14:textId="77777777" w:rsidR="00771E9A" w:rsidRPr="00851065" w:rsidRDefault="00771E9A" w:rsidP="00675860">
      <w:pPr>
        <w:rPr>
          <w:b/>
        </w:rPr>
      </w:pPr>
    </w:p>
    <w:p w14:paraId="75B6AFDA" w14:textId="77777777" w:rsidR="00675860" w:rsidRPr="00024952" w:rsidRDefault="00675860" w:rsidP="0032399C">
      <w:pPr>
        <w:pStyle w:val="Heading3"/>
        <w:keepNext/>
        <w:rPr>
          <w:rFonts w:eastAsia="MS Mincho"/>
        </w:rPr>
      </w:pPr>
      <w:bookmarkStart w:id="491" w:name="_Toc400531536"/>
      <w:bookmarkStart w:id="492" w:name="_Toc428534007"/>
      <w:bookmarkStart w:id="493" w:name="_Toc515614329"/>
      <w:r w:rsidRPr="00024952">
        <w:rPr>
          <w:rFonts w:eastAsia="MS Mincho"/>
        </w:rPr>
        <w:t>INSURANCE - PROFESSIONAL LIABILITY INSURANCE</w:t>
      </w:r>
      <w:bookmarkEnd w:id="491"/>
      <w:bookmarkEnd w:id="492"/>
      <w:bookmarkEnd w:id="493"/>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0483E4A2" w:rsidR="00675860" w:rsidRDefault="00675860" w:rsidP="00EC7C9C">
      <w:pPr>
        <w:pStyle w:val="BodyText"/>
        <w:numPr>
          <w:ilvl w:val="0"/>
          <w:numId w:val="38"/>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8C3CB7">
        <w:rPr>
          <w:sz w:val="22"/>
          <w:szCs w:val="22"/>
        </w:rPr>
        <w:t>$5,000,000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D7314EC" w14:textId="77777777" w:rsidR="001058A9" w:rsidRDefault="001058A9" w:rsidP="00675860"/>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494" w:name="_Toc418488941"/>
      <w:bookmarkStart w:id="495" w:name="_Toc428534009"/>
      <w:bookmarkStart w:id="496" w:name="_Toc515614330"/>
      <w:r w:rsidRPr="00851065">
        <w:t>ACCESSIBILITY COMPLIANCE</w:t>
      </w:r>
      <w:bookmarkEnd w:id="494"/>
      <w:bookmarkEnd w:id="495"/>
      <w:bookmarkEnd w:id="496"/>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EC7C9C">
      <w:pPr>
        <w:numPr>
          <w:ilvl w:val="0"/>
          <w:numId w:val="40"/>
        </w:numPr>
        <w:rPr>
          <w:rFonts w:eastAsiaTheme="minorHAnsi"/>
        </w:rPr>
      </w:pPr>
      <w:r w:rsidRPr="00C65B22">
        <w:rPr>
          <w:rFonts w:eastAsiaTheme="minorHAnsi"/>
        </w:rPr>
        <w:t>  </w:t>
      </w:r>
      <w:hyperlink r:id="rId66"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EC7C9C">
      <w:pPr>
        <w:numPr>
          <w:ilvl w:val="0"/>
          <w:numId w:val="40"/>
        </w:numPr>
        <w:rPr>
          <w:rFonts w:eastAsiaTheme="minorHAnsi"/>
        </w:rPr>
      </w:pPr>
      <w:r w:rsidRPr="00851065">
        <w:rPr>
          <w:rFonts w:eastAsiaTheme="minorHAnsi"/>
        </w:rPr>
        <w:t>  </w:t>
      </w:r>
      <w:hyperlink r:id="rId67"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497" w:name="_Toc400531538"/>
      <w:bookmarkStart w:id="498" w:name="_Toc428534010"/>
      <w:bookmarkStart w:id="499" w:name="_Toc515614331"/>
      <w:r>
        <w:rPr>
          <w:caps w:val="0"/>
        </w:rPr>
        <w:t xml:space="preserve">BLANKET P.O. </w:t>
      </w:r>
      <w:r w:rsidRPr="00BC03EA">
        <w:rPr>
          <w:caps w:val="0"/>
        </w:rPr>
        <w:t>ACTIVITY REPORT</w:t>
      </w:r>
      <w:bookmarkEnd w:id="497"/>
      <w:bookmarkEnd w:id="498"/>
      <w:bookmarkEnd w:id="499"/>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EC7C9C">
      <w:pPr>
        <w:pStyle w:val="BodyText"/>
        <w:numPr>
          <w:ilvl w:val="0"/>
          <w:numId w:val="4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EC7C9C">
      <w:pPr>
        <w:pStyle w:val="BodyText"/>
        <w:numPr>
          <w:ilvl w:val="0"/>
          <w:numId w:val="4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EC7C9C">
      <w:pPr>
        <w:pStyle w:val="BodyText"/>
        <w:numPr>
          <w:ilvl w:val="0"/>
          <w:numId w:val="4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8"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500" w:name="_Toc400531539"/>
      <w:bookmarkStart w:id="501" w:name="_Toc428534011"/>
      <w:bookmarkStart w:id="502" w:name="_Toc515614332"/>
      <w:r w:rsidRPr="0037453D">
        <w:rPr>
          <w:caps w:val="0"/>
        </w:rPr>
        <w:t>ELECTRONIC PAYMENTS</w:t>
      </w:r>
      <w:bookmarkEnd w:id="500"/>
      <w:bookmarkEnd w:id="501"/>
      <w:bookmarkEnd w:id="502"/>
    </w:p>
    <w:p w14:paraId="31763CB1" w14:textId="77777777" w:rsidR="00675860" w:rsidRPr="00851065" w:rsidRDefault="00675860" w:rsidP="0032399C">
      <w:pPr>
        <w:keepNext/>
        <w:ind w:left="1440"/>
        <w:rPr>
          <w:sz w:val="20"/>
        </w:rPr>
      </w:pPr>
    </w:p>
    <w:p w14:paraId="31997717" w14:textId="0E9E1EFE" w:rsidR="00675860" w:rsidRDefault="00675860" w:rsidP="00912381">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9"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70" w:history="1">
        <w:r w:rsidR="003676BA" w:rsidRPr="00851065">
          <w:rPr>
            <w:rStyle w:val="Hyperlink"/>
          </w:rPr>
          <w:t>AAIUNIT@treas.nj.gov</w:t>
        </w:r>
      </w:hyperlink>
      <w:r w:rsidR="003676BA" w:rsidRPr="00851065">
        <w:t xml:space="preserve"> </w:t>
      </w:r>
      <w:r w:rsidRPr="00851065">
        <w:t>to request access to this application.</w:t>
      </w:r>
    </w:p>
    <w:p w14:paraId="6317B656" w14:textId="77777777" w:rsidR="00912381" w:rsidRDefault="00912381" w:rsidP="00912381">
      <w:pPr>
        <w:keepNext/>
      </w:pPr>
    </w:p>
    <w:p w14:paraId="65AAAB75" w14:textId="77777777" w:rsidR="00912381" w:rsidRPr="00912381" w:rsidRDefault="00912381" w:rsidP="00912381">
      <w:pPr>
        <w:pStyle w:val="Heading3"/>
      </w:pPr>
      <w:bookmarkStart w:id="503" w:name="_Toc515614333"/>
      <w:r w:rsidRPr="00912381">
        <w:t>FINANCIAL ACCOUNTING</w:t>
      </w:r>
      <w:bookmarkEnd w:id="503"/>
    </w:p>
    <w:p w14:paraId="5F80A143" w14:textId="77777777" w:rsidR="00912381" w:rsidRPr="00912381" w:rsidRDefault="00912381" w:rsidP="00912381">
      <w:pPr>
        <w:keepNext/>
      </w:pPr>
    </w:p>
    <w:p w14:paraId="64B7678C" w14:textId="77777777" w:rsidR="00912381" w:rsidRPr="00912381" w:rsidRDefault="00912381" w:rsidP="00912381">
      <w:pPr>
        <w:keepNext/>
      </w:pPr>
      <w:r w:rsidRPr="00912381">
        <w:t>The Vendor {Contractor} will be paid premiums based on the State’s Membership file within 31 days after the beginning of the monthly coverage period. Premiums will be wired to a bank selected by the Vendor {Contractor}.</w:t>
      </w:r>
    </w:p>
    <w:p w14:paraId="6B0C4863" w14:textId="77777777" w:rsidR="00912381" w:rsidRPr="00912381" w:rsidRDefault="00912381" w:rsidP="00912381">
      <w:pPr>
        <w:keepNext/>
      </w:pPr>
    </w:p>
    <w:p w14:paraId="5141F8B2" w14:textId="77777777" w:rsidR="00912381" w:rsidRPr="00912381" w:rsidRDefault="00912381" w:rsidP="00912381">
      <w:pPr>
        <w:keepNext/>
      </w:pPr>
      <w:r w:rsidRPr="00912381">
        <w:t>Should the State fail to fund required premiums, the Vendor {Contractor}, after timely notice, may terminate coverage until the requested funds have been provided. The Vendor {Contractor} shall provide five (5) Business Days’ notice of the State’s failure to provide the deposit of said funds and the notice must be provided by 1) telephone, 2) e-mail, and 3) in writing via facsimile machine, or in writing by overnight delivery to the SCM and the person(s) with responsibility for receiving these notifications identified by the State.</w:t>
      </w:r>
    </w:p>
    <w:p w14:paraId="6AEEB2E2" w14:textId="77777777" w:rsidR="00912381" w:rsidRPr="00912381" w:rsidRDefault="00912381" w:rsidP="00912381">
      <w:pPr>
        <w:keepNext/>
      </w:pPr>
    </w:p>
    <w:p w14:paraId="6251695B" w14:textId="77777777" w:rsidR="00912381" w:rsidRPr="00912381" w:rsidRDefault="00912381" w:rsidP="00912381">
      <w:pPr>
        <w:keepNext/>
      </w:pPr>
      <w:r w:rsidRPr="00912381">
        <w:t>The Vendor {Contractor} must disclose, fully account for, and credit against the plan’s experience any and all funds received as the result of a recovery of an overpayment or incorrect payment, rebates, or subrogation of a Claim or lien.</w:t>
      </w:r>
    </w:p>
    <w:p w14:paraId="1FBAE6B3" w14:textId="77777777" w:rsidR="00912381" w:rsidRDefault="00912381" w:rsidP="00912381">
      <w:pPr>
        <w:keepNext/>
        <w:rPr>
          <w:rFonts w:eastAsia="MS Mincho"/>
          <w:b/>
          <w:bCs/>
          <w:highlight w:val="green"/>
        </w:rPr>
      </w:pPr>
    </w:p>
    <w:p w14:paraId="677A8DDC" w14:textId="77777777" w:rsidR="00675860" w:rsidRPr="00B6270B" w:rsidRDefault="00675860" w:rsidP="0032399C">
      <w:pPr>
        <w:pStyle w:val="Heading2"/>
        <w:keepNext/>
        <w:ind w:right="108"/>
      </w:pPr>
      <w:bookmarkStart w:id="504" w:name="_Toc400531540"/>
      <w:bookmarkStart w:id="505" w:name="_Toc428534012"/>
      <w:bookmarkStart w:id="506" w:name="_Toc515614334"/>
      <w:r>
        <w:t>PROGRAM EFFICIENCY ASSESSMENT FOR STATE USING AGENCIES</w:t>
      </w:r>
      <w:bookmarkEnd w:id="504"/>
      <w:bookmarkEnd w:id="505"/>
      <w:bookmarkEnd w:id="506"/>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507" w:name="_Toc332803059"/>
      <w:bookmarkStart w:id="508" w:name="_Toc324415444"/>
      <w:bookmarkStart w:id="509" w:name="_5.17_Retainage"/>
      <w:bookmarkStart w:id="510" w:name="_5.21_Additional_Work"/>
      <w:bookmarkStart w:id="511" w:name="_5.22_Additional_Work"/>
      <w:bookmarkStart w:id="512" w:name="_Toc108508282"/>
      <w:bookmarkStart w:id="513" w:name="_Toc129504505"/>
      <w:bookmarkStart w:id="514" w:name="_Toc376941629"/>
      <w:bookmarkEnd w:id="507"/>
      <w:bookmarkEnd w:id="508"/>
      <w:bookmarkEnd w:id="509"/>
      <w:bookmarkEnd w:id="510"/>
      <w:bookmarkEnd w:id="511"/>
    </w:p>
    <w:p w14:paraId="5BE09CE0" w14:textId="77777777" w:rsidR="00B35E49" w:rsidRDefault="00082A9E" w:rsidP="00FF37EE">
      <w:pPr>
        <w:pStyle w:val="BodyText"/>
        <w:ind w:left="0" w:right="108"/>
      </w:pPr>
      <w:bookmarkStart w:id="515" w:name="_5.9_Substitution_of"/>
      <w:bookmarkStart w:id="516" w:name="_5.19_requirements_of_Executive_orde"/>
      <w:bookmarkStart w:id="517" w:name="_5.20_requirements_of_Executive_orde"/>
      <w:bookmarkEnd w:id="512"/>
      <w:bookmarkEnd w:id="513"/>
      <w:bookmarkEnd w:id="514"/>
      <w:bookmarkEnd w:id="515"/>
      <w:bookmarkEnd w:id="516"/>
      <w:bookmarkEnd w:id="517"/>
      <w:r>
        <w:br w:type="page"/>
      </w:r>
    </w:p>
    <w:p w14:paraId="52EF2826" w14:textId="667FECF8" w:rsidR="00D9550E" w:rsidRDefault="002E7691" w:rsidP="00BB5A93">
      <w:pPr>
        <w:pStyle w:val="Heading1"/>
      </w:pPr>
      <w:bookmarkStart w:id="518" w:name="_Toc400531541"/>
      <w:bookmarkStart w:id="519" w:name="_Toc428534013"/>
      <w:r>
        <w:t xml:space="preserve"> </w:t>
      </w:r>
      <w:bookmarkStart w:id="520" w:name="_Toc515614335"/>
      <w:r w:rsidR="00CE00E7">
        <w:t>QUOTE</w:t>
      </w:r>
      <w:r w:rsidR="006B6C49">
        <w:t xml:space="preserve"> </w:t>
      </w:r>
      <w:r w:rsidR="00D9550E">
        <w:t>EVALUATION</w:t>
      </w:r>
      <w:bookmarkEnd w:id="518"/>
      <w:bookmarkEnd w:id="519"/>
      <w:bookmarkEnd w:id="520"/>
    </w:p>
    <w:p w14:paraId="3BE40D6D" w14:textId="77777777" w:rsidR="00D9550E" w:rsidRDefault="00D9550E" w:rsidP="00955DFD">
      <w:bookmarkStart w:id="521" w:name="_Toc118513836"/>
    </w:p>
    <w:p w14:paraId="36E3DD59" w14:textId="77777777" w:rsidR="00D9550E" w:rsidRDefault="00D9550E" w:rsidP="0032399C">
      <w:pPr>
        <w:pStyle w:val="Heading2"/>
        <w:keepNext/>
        <w:ind w:right="108"/>
      </w:pPr>
      <w:bookmarkStart w:id="522" w:name="_Toc400531542"/>
      <w:bookmarkStart w:id="523" w:name="_Toc428534014"/>
      <w:bookmarkStart w:id="524" w:name="_Toc515614336"/>
      <w:r>
        <w:t>RIGHT TO WAIVE</w:t>
      </w:r>
      <w:bookmarkEnd w:id="522"/>
      <w:bookmarkEnd w:id="523"/>
      <w:bookmarkEnd w:id="524"/>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525" w:name="_Toc400531543"/>
      <w:bookmarkStart w:id="526" w:name="_Toc428534015"/>
      <w:bookmarkStart w:id="527" w:name="_Toc515614337"/>
      <w:r>
        <w:t xml:space="preserve">DIRECTOR’S RIGHT OF FINAL </w:t>
      </w:r>
      <w:r w:rsidR="00CE00E7">
        <w:t>Quote</w:t>
      </w:r>
      <w:r>
        <w:t xml:space="preserve"> ACCEPTANCE</w:t>
      </w:r>
      <w:bookmarkEnd w:id="525"/>
      <w:bookmarkEnd w:id="526"/>
      <w:bookmarkEnd w:id="527"/>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528" w:name="_Toc400531544"/>
      <w:bookmarkStart w:id="529" w:name="_Toc428534016"/>
      <w:bookmarkStart w:id="530" w:name="_Toc515614338"/>
      <w:r>
        <w:t>S</w:t>
      </w:r>
      <w:r w:rsidRPr="00E36CF3">
        <w:t xml:space="preserve">TATE'S RIGHT TO INSPECT </w:t>
      </w:r>
      <w:r w:rsidR="00526170">
        <w:t>VENDOR (BIDDER)</w:t>
      </w:r>
      <w:r w:rsidRPr="00E36CF3">
        <w:t xml:space="preserve"> FACILITIES</w:t>
      </w:r>
      <w:bookmarkEnd w:id="528"/>
      <w:bookmarkEnd w:id="529"/>
      <w:bookmarkEnd w:id="530"/>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531" w:name="_Toc400531545"/>
      <w:bookmarkStart w:id="532" w:name="_Toc428534017"/>
      <w:bookmarkStart w:id="533" w:name="_Toc515614339"/>
      <w:r w:rsidRPr="00710EE4">
        <w:t xml:space="preserve">Clarification of Quote / </w:t>
      </w:r>
      <w:r w:rsidR="00D9550E" w:rsidRPr="00E36CF3">
        <w:t>STATE'S RIGHT TO REQUEST FURTHER INFORMATION</w:t>
      </w:r>
      <w:bookmarkEnd w:id="531"/>
      <w:bookmarkEnd w:id="532"/>
      <w:bookmarkEnd w:id="533"/>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98C161" w14:textId="1DFF83BD" w:rsidR="00710EE4" w:rsidRPr="00710EE4" w:rsidRDefault="00710EE4" w:rsidP="00710EE4">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still not permitted. </w:t>
      </w:r>
    </w:p>
    <w:p w14:paraId="673F64F4" w14:textId="77777777" w:rsidR="00710EE4" w:rsidRPr="00710EE4" w:rsidRDefault="00710EE4" w:rsidP="00710EE4">
      <w:pPr>
        <w:keepNext/>
        <w:autoSpaceDE w:val="0"/>
        <w:autoSpaceDN w:val="0"/>
        <w:adjustRightInd w:val="0"/>
        <w:rPr>
          <w:color w:val="000000"/>
        </w:rPr>
      </w:pPr>
    </w:p>
    <w:p w14:paraId="51B307FB" w14:textId="77777777" w:rsidR="009F68F3" w:rsidRPr="009F68F3" w:rsidRDefault="00710EE4" w:rsidP="009F68F3">
      <w:pPr>
        <w:keepNext/>
        <w:autoSpaceDE w:val="0"/>
        <w:autoSpaceDN w:val="0"/>
        <w:adjustRightInd w:val="0"/>
        <w:rPr>
          <w:color w:val="000000"/>
        </w:rPr>
      </w:pPr>
      <w:r w:rsidRPr="00710EE4">
        <w:rPr>
          <w:color w:val="000000"/>
        </w:rPr>
        <w:t xml:space="preserve">After the Quotes are reviewed, one (1), some or all of the Vendors {Bidders} may be asked to clarify certain aspects of its Quote.  </w:t>
      </w:r>
      <w:r w:rsidR="009F68F3" w:rsidRPr="009F68F3">
        <w:rPr>
          <w:color w:val="000000"/>
        </w:rPr>
        <w:t>A request for clarification may be made in order to resolve minor ambiguities, irregularities, informalities or clerical errors.  Clarifications cannot correct any deficiencies or material omissions, or revise or modify a Quote.</w:t>
      </w:r>
    </w:p>
    <w:p w14:paraId="5C4605B1" w14:textId="77777777" w:rsidR="009F68F3" w:rsidRPr="009F68F3" w:rsidRDefault="009F68F3" w:rsidP="009F68F3">
      <w:pPr>
        <w:keepNext/>
        <w:autoSpaceDE w:val="0"/>
        <w:autoSpaceDN w:val="0"/>
        <w:adjustRightInd w:val="0"/>
        <w:rPr>
          <w:color w:val="000000"/>
        </w:rPr>
      </w:pPr>
    </w:p>
    <w:p w14:paraId="04C35F74" w14:textId="05554B85" w:rsidR="00D9550E" w:rsidRDefault="009F68F3" w:rsidP="009F68F3">
      <w:pPr>
        <w:keepNext/>
        <w:autoSpaceDE w:val="0"/>
        <w:autoSpaceDN w:val="0"/>
        <w:adjustRightInd w:val="0"/>
        <w:rPr>
          <w:color w:val="000000"/>
        </w:rPr>
      </w:pPr>
      <w:r w:rsidRPr="009F68F3">
        <w:rPr>
          <w:color w:val="000000"/>
        </w:rPr>
        <w:t>Further, the Director reserves the right to request a Vendor {Bidder} to explain, in detail, how the Quote price was determined.</w:t>
      </w:r>
    </w:p>
    <w:p w14:paraId="343ED63A" w14:textId="77777777" w:rsidR="009F68F3" w:rsidRPr="00E36CF3" w:rsidRDefault="009F68F3" w:rsidP="009F68F3">
      <w:pPr>
        <w:keepNext/>
        <w:autoSpaceDE w:val="0"/>
        <w:autoSpaceDN w:val="0"/>
        <w:adjustRightInd w:val="0"/>
      </w:pPr>
    </w:p>
    <w:p w14:paraId="56319B63" w14:textId="704A73E9" w:rsidR="00D9550E" w:rsidRPr="001B20B8" w:rsidRDefault="00244796" w:rsidP="0032399C">
      <w:pPr>
        <w:pStyle w:val="Heading2"/>
        <w:keepNext/>
        <w:ind w:right="115"/>
      </w:pPr>
      <w:bookmarkStart w:id="534" w:name="_Toc400531546"/>
      <w:bookmarkStart w:id="535" w:name="_Toc428534018"/>
      <w:bookmarkStart w:id="536" w:name="_Toc515614340"/>
      <w:r>
        <w:rPr>
          <w:caps w:val="0"/>
        </w:rPr>
        <w:t>QUOTE EVALUATION COMMITTEE</w:t>
      </w:r>
      <w:bookmarkEnd w:id="521"/>
      <w:bookmarkEnd w:id="534"/>
      <w:bookmarkEnd w:id="535"/>
      <w:bookmarkEnd w:id="536"/>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537" w:name="_Toc515614341"/>
      <w:bookmarkStart w:id="538" w:name="_Toc118513837"/>
      <w:bookmarkStart w:id="539" w:name="_Toc400531547"/>
      <w:bookmarkStart w:id="540" w:name="_Toc428534019"/>
      <w:r>
        <w:rPr>
          <w:caps w:val="0"/>
        </w:rPr>
        <w:t>ORAL PRESENTATION</w:t>
      </w:r>
      <w:bookmarkEnd w:id="537"/>
      <w:r>
        <w:rPr>
          <w:caps w:val="0"/>
        </w:rPr>
        <w:t xml:space="preserve"> </w:t>
      </w:r>
      <w:bookmarkEnd w:id="538"/>
      <w:bookmarkEnd w:id="539"/>
      <w:bookmarkEnd w:id="540"/>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541" w:name="_Toc118513838"/>
      <w:bookmarkStart w:id="542" w:name="_Toc400531548"/>
      <w:bookmarkStart w:id="543" w:name="_Toc428534020"/>
      <w:bookmarkStart w:id="544" w:name="_Toc515614342"/>
      <w:r>
        <w:rPr>
          <w:caps w:val="0"/>
        </w:rPr>
        <w:t>EVALUATION CRITERIA</w:t>
      </w:r>
      <w:bookmarkEnd w:id="541"/>
      <w:bookmarkEnd w:id="542"/>
      <w:bookmarkEnd w:id="543"/>
      <w:bookmarkEnd w:id="544"/>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545" w:name="_Toc118513839"/>
      <w:bookmarkStart w:id="546" w:name="_Toc400531549"/>
      <w:bookmarkStart w:id="547" w:name="_Toc428534021"/>
      <w:bookmarkStart w:id="548" w:name="_Toc515614343"/>
      <w:r w:rsidRPr="001B20B8">
        <w:rPr>
          <w:rFonts w:eastAsia="MS Mincho"/>
          <w:bCs w:val="0"/>
          <w:caps w:val="0"/>
        </w:rPr>
        <w:t>TECHNICAL EVALUATION CRITERIA</w:t>
      </w:r>
      <w:bookmarkEnd w:id="545"/>
      <w:bookmarkEnd w:id="546"/>
      <w:bookmarkEnd w:id="547"/>
      <w:bookmarkEnd w:id="548"/>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EC7C9C">
      <w:pPr>
        <w:widowControl w:val="0"/>
        <w:numPr>
          <w:ilvl w:val="0"/>
          <w:numId w:val="4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EC7C9C">
      <w:pPr>
        <w:widowControl w:val="0"/>
        <w:numPr>
          <w:ilvl w:val="0"/>
          <w:numId w:val="4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EC7C9C">
      <w:pPr>
        <w:pStyle w:val="ListParagraph"/>
        <w:numPr>
          <w:ilvl w:val="0"/>
          <w:numId w:val="42"/>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549" w:name="_Toc118513840"/>
      <w:bookmarkStart w:id="550" w:name="_Toc400531550"/>
      <w:bookmarkStart w:id="551" w:name="_Toc428534022"/>
      <w:bookmarkStart w:id="552" w:name="_Toc51561434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549"/>
      <w:bookmarkEnd w:id="550"/>
      <w:bookmarkEnd w:id="551"/>
      <w:bookmarkEnd w:id="552"/>
    </w:p>
    <w:p w14:paraId="6A35B190" w14:textId="77777777" w:rsidR="00D9550E" w:rsidRDefault="00D9550E" w:rsidP="00F10BE2">
      <w:pPr>
        <w:pStyle w:val="BodyText3"/>
        <w:keepNext/>
        <w:rPr>
          <w:highlight w:val="green"/>
        </w:rPr>
      </w:pPr>
    </w:p>
    <w:p w14:paraId="0F810BB4" w14:textId="77777777" w:rsidR="003B7D60" w:rsidRPr="003B7D60" w:rsidRDefault="003B7D60" w:rsidP="003B7D60">
      <w:pPr>
        <w:ind w:right="108"/>
        <w:rPr>
          <w:rFonts w:eastAsia="MS Mincho"/>
          <w:szCs w:val="22"/>
        </w:rPr>
      </w:pPr>
      <w:r w:rsidRPr="003B7D60">
        <w:rPr>
          <w:rFonts w:eastAsia="MS Mincho"/>
          <w:szCs w:val="22"/>
        </w:rPr>
        <w:t>The Bureau will utilize a weighted consumption model to evaluate pricing.  Due to the possibility of variances between Member counts in the Plans, prices will be evaluated on the weighted total of each scenario.</w:t>
      </w:r>
    </w:p>
    <w:p w14:paraId="64AAB694" w14:textId="77777777" w:rsidR="003B7D60" w:rsidRPr="003B7D60" w:rsidRDefault="003B7D60" w:rsidP="003B7D60">
      <w:pPr>
        <w:keepNext/>
        <w:ind w:right="108"/>
        <w:rPr>
          <w:rFonts w:eastAsia="MS Mincho"/>
          <w:szCs w:val="22"/>
        </w:rPr>
      </w:pPr>
    </w:p>
    <w:p w14:paraId="2AB80652" w14:textId="042B42D5" w:rsidR="00D9550E" w:rsidRDefault="003B7D60" w:rsidP="003B7D60">
      <w:pPr>
        <w:pStyle w:val="BodyText3"/>
        <w:rPr>
          <w:rFonts w:eastAsia="Times New Roman"/>
          <w:szCs w:val="24"/>
        </w:rPr>
      </w:pPr>
      <w:r w:rsidRPr="003B7D60">
        <w:rPr>
          <w:rFonts w:eastAsia="Times New Roman"/>
          <w:szCs w:val="24"/>
        </w:rPr>
        <w:t xml:space="preserve">MA Gain Sharing agreements may also be considered as part of the evaluation to ensure the best interest of the State.  </w:t>
      </w:r>
    </w:p>
    <w:p w14:paraId="0B62D3EF" w14:textId="77777777" w:rsidR="003B7D60" w:rsidRPr="00327580" w:rsidRDefault="003B7D60" w:rsidP="003B7D60">
      <w:pPr>
        <w:pStyle w:val="BodyText3"/>
      </w:pPr>
    </w:p>
    <w:p w14:paraId="70D751A0" w14:textId="7C223F58" w:rsidR="00D9550E" w:rsidRPr="001B20B8" w:rsidRDefault="00DF465D" w:rsidP="00F10BE2">
      <w:pPr>
        <w:pStyle w:val="Heading3"/>
        <w:keepNext/>
        <w:rPr>
          <w:rFonts w:eastAsia="MS Mincho"/>
          <w:bCs w:val="0"/>
        </w:rPr>
      </w:pPr>
      <w:bookmarkStart w:id="553" w:name="_Toc118513841"/>
      <w:bookmarkStart w:id="554" w:name="_Toc400531551"/>
      <w:bookmarkStart w:id="555" w:name="_Toc428534023"/>
      <w:bookmarkStart w:id="556" w:name="_Toc515614345"/>
      <w:r>
        <w:rPr>
          <w:rFonts w:eastAsia="MS Mincho"/>
          <w:bCs w:val="0"/>
          <w:caps w:val="0"/>
        </w:rPr>
        <w:t xml:space="preserve">QUOTE </w:t>
      </w:r>
      <w:r w:rsidR="00244796" w:rsidRPr="001B20B8">
        <w:rPr>
          <w:rFonts w:eastAsia="MS Mincho"/>
          <w:bCs w:val="0"/>
          <w:caps w:val="0"/>
        </w:rPr>
        <w:t>DISCREPANCIES</w:t>
      </w:r>
      <w:bookmarkEnd w:id="553"/>
      <w:bookmarkEnd w:id="554"/>
      <w:bookmarkEnd w:id="555"/>
      <w:bookmarkEnd w:id="556"/>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557" w:name="_Toc515614346"/>
      <w:bookmarkStart w:id="558" w:name="_Toc400531552"/>
      <w:bookmarkStart w:id="559" w:name="_Toc428534024"/>
      <w:r w:rsidRPr="009D0FB9">
        <w:rPr>
          <w:rFonts w:eastAsia="MS Mincho"/>
          <w:bCs w:val="0"/>
          <w:caps w:val="0"/>
        </w:rPr>
        <w:t xml:space="preserve">EVALUATION OF THE </w:t>
      </w:r>
      <w:r>
        <w:rPr>
          <w:rFonts w:eastAsia="MS Mincho"/>
          <w:bCs w:val="0"/>
          <w:caps w:val="0"/>
        </w:rPr>
        <w:t>QUOTES</w:t>
      </w:r>
      <w:bookmarkEnd w:id="557"/>
      <w:r>
        <w:rPr>
          <w:rFonts w:eastAsia="MS Mincho"/>
          <w:bCs w:val="0"/>
          <w:caps w:val="0"/>
        </w:rPr>
        <w:t xml:space="preserve"> </w:t>
      </w:r>
      <w:bookmarkEnd w:id="558"/>
      <w:bookmarkEnd w:id="559"/>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C25154">
        <w:t>Section 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560" w:name="_Toc118513842"/>
      <w:bookmarkStart w:id="561" w:name="_Toc400531553"/>
      <w:bookmarkStart w:id="562" w:name="_Toc428534025"/>
      <w:bookmarkStart w:id="563" w:name="_Toc515614347"/>
      <w:r w:rsidRPr="00BA45D7">
        <w:rPr>
          <w:caps w:val="0"/>
        </w:rPr>
        <w:t>NEGOTIATION AND BEST AND FINAL OFFER (BAFO)</w:t>
      </w:r>
      <w:bookmarkEnd w:id="560"/>
      <w:bookmarkEnd w:id="561"/>
      <w:bookmarkEnd w:id="562"/>
      <w:bookmarkEnd w:id="563"/>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564" w:name="_Toc51561434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64"/>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565" w:name="_Toc400531554"/>
      <w:bookmarkStart w:id="566" w:name="_Toc428534026"/>
      <w:bookmarkStart w:id="567" w:name="_Toc515614349"/>
      <w:r>
        <w:t>POOR PERFORMANCE</w:t>
      </w:r>
      <w:bookmarkEnd w:id="565"/>
      <w:bookmarkEnd w:id="566"/>
      <w:bookmarkEnd w:id="567"/>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568" w:name="_Toc220920713"/>
      <w:bookmarkStart w:id="569" w:name="_Toc400531555"/>
      <w:bookmarkStart w:id="570" w:name="_Toc428534027"/>
      <w:r w:rsidR="00FD14AB">
        <w:t xml:space="preserve"> </w:t>
      </w:r>
      <w:bookmarkStart w:id="571" w:name="_Toc515614350"/>
      <w:r w:rsidR="001D2ACC">
        <w:t>BLANKET P.O.</w:t>
      </w:r>
      <w:r w:rsidR="00A23AAC">
        <w:t xml:space="preserve"> </w:t>
      </w:r>
      <w:r w:rsidR="00EE1B8C" w:rsidRPr="00CB7A5D">
        <w:t>AWARD</w:t>
      </w:r>
      <w:bookmarkEnd w:id="568"/>
      <w:bookmarkEnd w:id="569"/>
      <w:bookmarkEnd w:id="570"/>
      <w:bookmarkEnd w:id="571"/>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572" w:name="_Toc220920714"/>
      <w:bookmarkStart w:id="573" w:name="_Toc400531556"/>
      <w:bookmarkStart w:id="574" w:name="_Toc428534028"/>
      <w:bookmarkStart w:id="575" w:name="_Toc51561435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72"/>
      <w:bookmarkEnd w:id="573"/>
      <w:bookmarkEnd w:id="574"/>
      <w:bookmarkEnd w:id="575"/>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576" w:name="_Toc220920715"/>
      <w:bookmarkStart w:id="577" w:name="_Toc400531557"/>
      <w:bookmarkStart w:id="578" w:name="_Toc428534029"/>
      <w:bookmarkStart w:id="579" w:name="_Toc51561435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576"/>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577"/>
      <w:bookmarkEnd w:id="578"/>
      <w:bookmarkEnd w:id="579"/>
    </w:p>
    <w:p w14:paraId="7FC78E98" w14:textId="77777777" w:rsidR="00960F40" w:rsidRDefault="00960F40" w:rsidP="00F10BE2">
      <w:pPr>
        <w:pStyle w:val="BodyText3"/>
        <w:keepNext/>
      </w:pPr>
    </w:p>
    <w:p w14:paraId="25B64F1D" w14:textId="62A6A3A1" w:rsidR="00D1276E" w:rsidRDefault="00D1276E" w:rsidP="00EC7C9C">
      <w:pPr>
        <w:pStyle w:val="BodyText3"/>
        <w:keepNext/>
        <w:numPr>
          <w:ilvl w:val="0"/>
          <w:numId w:val="4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EC7C9C">
      <w:pPr>
        <w:pStyle w:val="BodyText3"/>
        <w:numPr>
          <w:ilvl w:val="0"/>
          <w:numId w:val="4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7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EC7C9C">
      <w:pPr>
        <w:pStyle w:val="ListParagraph"/>
        <w:numPr>
          <w:ilvl w:val="0"/>
          <w:numId w:val="4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580" w:name="_Toc400531558"/>
      <w:bookmarkStart w:id="581" w:name="_Toc428534030"/>
      <w:bookmarkStart w:id="582" w:name="_Toc515614353"/>
      <w:r w:rsidRPr="00511911">
        <w:rPr>
          <w:bCs w:val="0"/>
        </w:rPr>
        <w:t>SOURCE DISCLOSURE REQUIREMENTS</w:t>
      </w:r>
      <w:bookmarkEnd w:id="580"/>
      <w:bookmarkEnd w:id="581"/>
      <w:bookmarkEnd w:id="582"/>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583" w:name="_Toc400531559"/>
      <w:bookmarkStart w:id="584" w:name="_Toc428534031"/>
      <w:bookmarkStart w:id="585" w:name="_Toc515614354"/>
      <w:r>
        <w:rPr>
          <w:caps w:val="0"/>
        </w:rPr>
        <w:t>AFFIRMATIVE</w:t>
      </w:r>
      <w:r w:rsidRPr="005B44C2">
        <w:rPr>
          <w:caps w:val="0"/>
        </w:rPr>
        <w:t xml:space="preserve"> ACTION</w:t>
      </w:r>
      <w:bookmarkEnd w:id="583"/>
      <w:bookmarkEnd w:id="584"/>
      <w:bookmarkEnd w:id="585"/>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9"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586" w:name="_Toc261501847"/>
      <w:bookmarkStart w:id="587" w:name="_Toc400531560"/>
      <w:bookmarkStart w:id="588" w:name="_Toc428534032"/>
      <w:bookmarkStart w:id="589" w:name="_Toc515614355"/>
      <w:r>
        <w:t>BUSINESS</w:t>
      </w:r>
      <w:r w:rsidR="002A5750" w:rsidRPr="00FB0691">
        <w:t xml:space="preserve"> REGISTRATION</w:t>
      </w:r>
      <w:bookmarkEnd w:id="586"/>
      <w:bookmarkEnd w:id="587"/>
      <w:bookmarkEnd w:id="588"/>
      <w:bookmarkEnd w:id="589"/>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C25154">
        <w:rPr>
          <w:color w:val="000000"/>
        </w:rPr>
        <w:t>4.4.2.</w:t>
      </w:r>
      <w:r w:rsidR="00E74181" w:rsidRPr="00C25154">
        <w:rPr>
          <w:color w:val="000000"/>
        </w:rPr>
        <w:t>1</w:t>
      </w:r>
      <w:r w:rsidRPr="00C25154">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590" w:name="_Toc400531561"/>
      <w:bookmarkStart w:id="591" w:name="_Toc428534033"/>
      <w:bookmarkStart w:id="592" w:name="_Toc51561435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90"/>
      <w:bookmarkEnd w:id="591"/>
      <w:bookmarkEnd w:id="592"/>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593" w:name="_Toc400531562"/>
      <w:bookmarkStart w:id="594" w:name="_Toc428534034"/>
      <w:bookmarkStart w:id="595" w:name="_Toc515614357"/>
      <w:r w:rsidRPr="008263D1">
        <w:t>INSURANCE CERTIFICATES</w:t>
      </w:r>
      <w:bookmarkEnd w:id="593"/>
      <w:bookmarkEnd w:id="594"/>
      <w:bookmarkEnd w:id="595"/>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596" w:name="_Toc118513795"/>
      <w:bookmarkStart w:id="597" w:name="_Toc400531563"/>
      <w:bookmarkStart w:id="598" w:name="_Toc428534035"/>
      <w:bookmarkStart w:id="599" w:name="_Toc515614358"/>
      <w:bookmarkStart w:id="600" w:name="OLE_LINK3"/>
      <w:bookmarkStart w:id="601" w:name="OLE_LINK4"/>
      <w:r>
        <w:rPr>
          <w:caps w:val="0"/>
        </w:rPr>
        <w:t xml:space="preserve">PERFORMANCE </w:t>
      </w:r>
      <w:bookmarkEnd w:id="596"/>
      <w:r>
        <w:rPr>
          <w:caps w:val="0"/>
        </w:rPr>
        <w:t>SECURITY</w:t>
      </w:r>
      <w:bookmarkEnd w:id="597"/>
      <w:bookmarkEnd w:id="598"/>
      <w:bookmarkEnd w:id="599"/>
    </w:p>
    <w:p w14:paraId="66D1B9EA" w14:textId="77777777" w:rsidR="00C25154" w:rsidRPr="00C25154" w:rsidRDefault="00C25154" w:rsidP="00C25154"/>
    <w:bookmarkEnd w:id="600"/>
    <w:bookmarkEnd w:id="601"/>
    <w:p w14:paraId="3D60B2FE" w14:textId="7AD94EB1" w:rsidR="00366E86" w:rsidRPr="00C25154" w:rsidRDefault="00C25154" w:rsidP="00955DFD">
      <w:pPr>
        <w:autoSpaceDE w:val="0"/>
        <w:autoSpaceDN w:val="0"/>
        <w:adjustRightInd w:val="0"/>
        <w:rPr>
          <w:color w:val="000000"/>
        </w:rPr>
      </w:pPr>
      <w:r w:rsidRPr="00C25154">
        <w:rPr>
          <w:color w:val="000000"/>
        </w:rPr>
        <w:t xml:space="preserve">Not applicable to this procurement.  </w:t>
      </w:r>
    </w:p>
    <w:p w14:paraId="41BF9563" w14:textId="3F7C7382" w:rsidR="00E651D6" w:rsidRPr="00536D72" w:rsidRDefault="00E84964" w:rsidP="00BB5A93">
      <w:pPr>
        <w:pStyle w:val="Heading1"/>
      </w:pPr>
      <w:r>
        <w:br w:type="page"/>
      </w:r>
      <w:bookmarkStart w:id="602" w:name="_Toc400531564"/>
      <w:bookmarkStart w:id="603" w:name="_Toc428534036"/>
      <w:r w:rsidR="00FD14AB">
        <w:t xml:space="preserve"> </w:t>
      </w:r>
      <w:bookmarkStart w:id="604" w:name="_Toc515614359"/>
      <w:r w:rsidR="001D2ACC">
        <w:t>BLANKET P.O.</w:t>
      </w:r>
      <w:r w:rsidR="00E651D6" w:rsidRPr="00536D72">
        <w:t xml:space="preserve"> ADMINISTRATION</w:t>
      </w:r>
      <w:bookmarkEnd w:id="602"/>
      <w:bookmarkEnd w:id="603"/>
      <w:bookmarkEnd w:id="604"/>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605" w:name="_Toc400531565"/>
      <w:bookmarkStart w:id="606" w:name="_Toc428534037"/>
      <w:bookmarkStart w:id="607" w:name="_Toc515614360"/>
      <w:r>
        <w:t xml:space="preserve">STATE </w:t>
      </w:r>
      <w:r w:rsidR="00E651D6" w:rsidRPr="00536D72">
        <w:t>CONTRACT MANAGER</w:t>
      </w:r>
      <w:bookmarkEnd w:id="605"/>
      <w:bookmarkEnd w:id="606"/>
      <w:bookmarkEnd w:id="607"/>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608" w:name="_Toc400531566"/>
      <w:bookmarkStart w:id="609" w:name="_Toc428534038"/>
      <w:bookmarkStart w:id="610" w:name="_Toc515614361"/>
      <w:r w:rsidRPr="005B44C2">
        <w:rPr>
          <w:caps w:val="0"/>
        </w:rPr>
        <w:t>STATE CONTRACT MANAGER RESPONSIBILITIES</w:t>
      </w:r>
      <w:bookmarkEnd w:id="608"/>
      <w:bookmarkEnd w:id="609"/>
      <w:bookmarkEnd w:id="610"/>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The S</w:t>
      </w:r>
      <w:r w:rsidR="003069D0">
        <w:t>CM</w:t>
      </w:r>
      <w:r w:rsidR="00D14E19">
        <w:t xml:space="preserve"> is also responsible for notifying </w:t>
      </w:r>
      <w:proofErr w:type="spellStart"/>
      <w:r w:rsidR="00D14E19">
        <w:t>OIT</w:t>
      </w:r>
      <w:proofErr w:type="spellEnd"/>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611" w:name="_Toc400531567"/>
      <w:bookmarkStart w:id="612" w:name="_Toc428534039"/>
      <w:bookmarkStart w:id="613" w:name="_Toc515614362"/>
      <w:r w:rsidRPr="005B44C2">
        <w:rPr>
          <w:bCs w:val="0"/>
          <w:caps w:val="0"/>
        </w:rPr>
        <w:t>COORDINATION WITH THE STATE CONTRACT MANAGER</w:t>
      </w:r>
      <w:bookmarkEnd w:id="611"/>
      <w:bookmarkEnd w:id="612"/>
      <w:bookmarkEnd w:id="613"/>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614" w:name="_Toc469579741"/>
      <w:bookmarkStart w:id="615" w:name="_Toc515614363"/>
      <w:r w:rsidRPr="00851065">
        <w:t>STATE OF NEW JERSEY STANDARD TERMS AND CONDITIONS</w:t>
      </w:r>
      <w:bookmarkEnd w:id="614"/>
      <w:bookmarkEnd w:id="615"/>
    </w:p>
    <w:p w14:paraId="21318788" w14:textId="59BD186C"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D94584">
        <w:rPr>
          <w:rFonts w:ascii="Arial" w:hAnsi="Arial" w:cs="Arial"/>
          <w:sz w:val="22"/>
          <w:szCs w:val="22"/>
        </w:rPr>
        <w:t>5</w:t>
      </w:r>
      <w:r w:rsidR="0023546B">
        <w:rPr>
          <w:rFonts w:ascii="Arial" w:hAnsi="Arial" w:cs="Arial"/>
          <w:sz w:val="22"/>
          <w:szCs w:val="22"/>
        </w:rPr>
        <w:t>/</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616" w:name="_Toc485039858"/>
      <w:bookmarkStart w:id="617" w:name="_Toc485041274"/>
      <w:r w:rsidRPr="00E82A84">
        <w:rPr>
          <w:rFonts w:ascii="Arial" w:hAnsi="Arial" w:cs="Arial"/>
          <w:b/>
          <w:bCs/>
          <w:sz w:val="22"/>
          <w:szCs w:val="22"/>
          <w:u w:val="single"/>
          <w:lang w:val="x-none"/>
        </w:rPr>
        <w:t>1. STANDARD TERMS AND CONDITIONS APPLICABLE TO THE CONTRACT</w:t>
      </w:r>
      <w:bookmarkEnd w:id="616"/>
      <w:bookmarkEnd w:id="617"/>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618" w:name="_Toc485039859"/>
      <w:bookmarkStart w:id="619" w:name="_Toc485041275"/>
      <w:r w:rsidRPr="00E82A84">
        <w:rPr>
          <w:rFonts w:ascii="Arial" w:hAnsi="Arial" w:cs="Arial"/>
          <w:b/>
          <w:bCs/>
          <w:sz w:val="22"/>
          <w:szCs w:val="22"/>
          <w:u w:val="single"/>
          <w:lang w:val="x-none"/>
        </w:rPr>
        <w:t>1.1 CONTRACT TERMS CROSSWALK</w:t>
      </w:r>
      <w:bookmarkEnd w:id="618"/>
      <w:bookmarkEnd w:id="619"/>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620" w:name="_Toc469579742"/>
      <w:bookmarkStart w:id="621" w:name="_Toc469932226"/>
      <w:bookmarkStart w:id="622" w:name="_Toc476315911"/>
      <w:bookmarkStart w:id="623" w:name="_Toc476644259"/>
      <w:bookmarkStart w:id="624" w:name="_Toc485039860"/>
      <w:bookmarkStart w:id="625"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620"/>
      <w:bookmarkEnd w:id="621"/>
      <w:bookmarkEnd w:id="622"/>
      <w:bookmarkEnd w:id="623"/>
      <w:bookmarkEnd w:id="624"/>
      <w:bookmarkEnd w:id="625"/>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626" w:name="_Toc469579743"/>
      <w:bookmarkStart w:id="627" w:name="_Toc469932227"/>
      <w:bookmarkStart w:id="628" w:name="_Toc476315912"/>
      <w:bookmarkStart w:id="629" w:name="_Toc476644260"/>
      <w:bookmarkStart w:id="630" w:name="_Toc485039861"/>
      <w:bookmarkStart w:id="631"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626"/>
      <w:bookmarkEnd w:id="627"/>
      <w:bookmarkEnd w:id="628"/>
      <w:bookmarkEnd w:id="629"/>
      <w:bookmarkEnd w:id="630"/>
      <w:bookmarkEnd w:id="631"/>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and Use Tax Act, </w:t>
      </w:r>
      <w:proofErr w:type="spellStart"/>
      <w:r w:rsidRPr="00C65B22">
        <w:t>P.L</w:t>
      </w:r>
      <w:proofErr w:type="spellEnd"/>
      <w:r w:rsidRPr="00C65B22">
        <w:t>.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on all sales of tangible personal property delivered into the State. Any questions in this regard can be directed to the Division of Revenue at (609) 292-1730. Form NJ-</w:t>
      </w:r>
      <w:proofErr w:type="spellStart"/>
      <w:r w:rsidRPr="00955DFD">
        <w:t>REG</w:t>
      </w:r>
      <w:proofErr w:type="spellEnd"/>
      <w:r w:rsidRPr="00955DFD">
        <w:t xml:space="preserve">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632" w:name="_Toc469579744"/>
      <w:bookmarkStart w:id="633" w:name="_Toc469932228"/>
      <w:bookmarkStart w:id="634" w:name="_Toc476315913"/>
      <w:bookmarkStart w:id="635" w:name="_Toc476644261"/>
      <w:bookmarkStart w:id="636" w:name="_Toc485039862"/>
      <w:bookmarkStart w:id="637"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632"/>
      <w:bookmarkEnd w:id="633"/>
      <w:bookmarkEnd w:id="634"/>
      <w:bookmarkEnd w:id="635"/>
      <w:bookmarkEnd w:id="636"/>
      <w:bookmarkEnd w:id="637"/>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638" w:name="_Toc469579745"/>
      <w:bookmarkStart w:id="639" w:name="_Toc469932229"/>
      <w:bookmarkStart w:id="640" w:name="_Toc476315914"/>
      <w:bookmarkStart w:id="641" w:name="_Toc476644262"/>
      <w:bookmarkStart w:id="642" w:name="_Toc485039863"/>
      <w:bookmarkStart w:id="643"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638"/>
      <w:bookmarkEnd w:id="639"/>
      <w:bookmarkEnd w:id="640"/>
      <w:bookmarkEnd w:id="641"/>
      <w:bookmarkEnd w:id="642"/>
      <w:bookmarkEnd w:id="643"/>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101-336, in accordance with 42 </w:t>
      </w:r>
      <w:proofErr w:type="spellStart"/>
      <w:r w:rsidRPr="00E82A84">
        <w:rPr>
          <w:rFonts w:ascii="Arial" w:hAnsi="Arial" w:cs="Arial"/>
          <w:sz w:val="22"/>
          <w:szCs w:val="22"/>
          <w:u w:val="single"/>
          <w:lang w:val="x-none"/>
        </w:rPr>
        <w:t>U.S.C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644" w:name="_Toc469579746"/>
      <w:bookmarkStart w:id="645" w:name="_Toc469932230"/>
      <w:bookmarkStart w:id="646" w:name="_Toc476315915"/>
      <w:bookmarkStart w:id="647" w:name="_Toc476644263"/>
      <w:bookmarkStart w:id="648" w:name="_Toc485039864"/>
      <w:bookmarkStart w:id="649"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644"/>
      <w:bookmarkEnd w:id="645"/>
      <w:bookmarkEnd w:id="646"/>
      <w:bookmarkEnd w:id="647"/>
      <w:bookmarkEnd w:id="648"/>
      <w:bookmarkEnd w:id="649"/>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650" w:name="_Toc469579747"/>
      <w:bookmarkStart w:id="651" w:name="_Toc469932231"/>
      <w:bookmarkStart w:id="652" w:name="_Toc476315916"/>
      <w:bookmarkStart w:id="653" w:name="_Toc476644264"/>
      <w:bookmarkStart w:id="654" w:name="_Toc485039865"/>
      <w:bookmarkStart w:id="655"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650"/>
      <w:bookmarkEnd w:id="651"/>
      <w:bookmarkEnd w:id="652"/>
      <w:bookmarkEnd w:id="653"/>
      <w:bookmarkEnd w:id="654"/>
      <w:bookmarkEnd w:id="655"/>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EC7C9C">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656" w:name="_Toc469579748"/>
      <w:bookmarkStart w:id="657" w:name="_Toc469932232"/>
      <w:bookmarkStart w:id="658" w:name="_Toc476315917"/>
      <w:bookmarkStart w:id="659" w:name="_Toc476644265"/>
      <w:bookmarkStart w:id="660" w:name="_Toc485039866"/>
      <w:bookmarkStart w:id="661"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656"/>
      <w:bookmarkEnd w:id="657"/>
      <w:bookmarkEnd w:id="658"/>
      <w:bookmarkEnd w:id="659"/>
      <w:bookmarkEnd w:id="660"/>
      <w:bookmarkEnd w:id="661"/>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1"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662" w:name="_Toc469579749"/>
      <w:bookmarkStart w:id="663" w:name="_Toc469932233"/>
      <w:bookmarkStart w:id="664" w:name="_Toc476315918"/>
      <w:bookmarkStart w:id="665" w:name="_Toc476644266"/>
      <w:bookmarkStart w:id="666" w:name="_Toc485039867"/>
      <w:bookmarkStart w:id="667"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662"/>
      <w:bookmarkEnd w:id="663"/>
      <w:bookmarkEnd w:id="664"/>
      <w:bookmarkEnd w:id="665"/>
      <w:bookmarkEnd w:id="666"/>
      <w:bookmarkEnd w:id="667"/>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668" w:name="_Toc469579750"/>
      <w:bookmarkStart w:id="669" w:name="_Toc469932234"/>
      <w:bookmarkStart w:id="670" w:name="_Toc476315919"/>
      <w:bookmarkStart w:id="671" w:name="_Toc476644267"/>
      <w:bookmarkStart w:id="672" w:name="_Toc485039868"/>
      <w:bookmarkStart w:id="673"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668"/>
      <w:bookmarkEnd w:id="669"/>
      <w:bookmarkEnd w:id="670"/>
      <w:bookmarkEnd w:id="671"/>
      <w:bookmarkEnd w:id="672"/>
      <w:bookmarkEnd w:id="673"/>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w:t>
      </w:r>
      <w:proofErr w:type="spellStart"/>
      <w:r w:rsidRPr="00E82A84">
        <w:rPr>
          <w:rFonts w:ascii="Arial" w:hAnsi="Arial" w:cs="Arial"/>
          <w:sz w:val="22"/>
          <w:szCs w:val="22"/>
          <w:lang w:val="x-none"/>
        </w:rPr>
        <w:t>R.S</w:t>
      </w:r>
      <w:proofErr w:type="spellEnd"/>
      <w:r w:rsidRPr="00E82A84">
        <w:rPr>
          <w:rFonts w:ascii="Arial" w:hAnsi="Arial" w:cs="Arial"/>
          <w:sz w:val="22"/>
          <w:szCs w:val="22"/>
          <w:lang w:val="x-none"/>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674" w:name="_Toc469579751"/>
      <w:bookmarkStart w:id="675" w:name="_Toc469932235"/>
      <w:bookmarkStart w:id="676" w:name="_Toc476315920"/>
      <w:bookmarkStart w:id="677" w:name="_Toc476644268"/>
      <w:bookmarkStart w:id="678" w:name="_Toc485039869"/>
      <w:bookmarkStart w:id="679"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674"/>
      <w:bookmarkEnd w:id="675"/>
      <w:bookmarkEnd w:id="676"/>
      <w:bookmarkEnd w:id="677"/>
      <w:bookmarkEnd w:id="678"/>
      <w:bookmarkEnd w:id="679"/>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680" w:name="_Toc469579752"/>
      <w:bookmarkStart w:id="681" w:name="_Toc469932236"/>
      <w:bookmarkStart w:id="682" w:name="_Toc476315921"/>
      <w:bookmarkStart w:id="683" w:name="_Toc476644269"/>
      <w:bookmarkStart w:id="684" w:name="_Toc485039870"/>
      <w:bookmarkStart w:id="685"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680"/>
      <w:bookmarkEnd w:id="681"/>
      <w:bookmarkEnd w:id="682"/>
      <w:bookmarkEnd w:id="683"/>
      <w:bookmarkEnd w:id="684"/>
      <w:bookmarkEnd w:id="685"/>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686" w:name="_Toc485039871"/>
      <w:bookmarkStart w:id="687"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686"/>
      <w:bookmarkEnd w:id="687"/>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688" w:name="_Toc485039872"/>
      <w:bookmarkStart w:id="689"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688"/>
      <w:bookmarkEnd w:id="689"/>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690" w:name="_Toc485039873"/>
      <w:bookmarkStart w:id="691"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690"/>
      <w:bookmarkEnd w:id="691"/>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w:t>
      </w:r>
      <w:proofErr w:type="spellStart"/>
      <w:r w:rsidRPr="00E82A84">
        <w:rPr>
          <w:rFonts w:ascii="Arial" w:hAnsi="Arial" w:cs="Arial"/>
          <w:sz w:val="22"/>
          <w:szCs w:val="22"/>
          <w:lang w:val="x-none"/>
        </w:rPr>
        <w:t>NJUCC</w:t>
      </w:r>
      <w:proofErr w:type="spellEnd"/>
      <w:r w:rsidRPr="00E82A84">
        <w:rPr>
          <w:rFonts w:ascii="Arial" w:hAnsi="Arial" w:cs="Arial"/>
          <w:sz w:val="22"/>
          <w:szCs w:val="22"/>
          <w:lang w:val="x-none"/>
        </w:rPr>
        <w:t xml:space="preserve"> and the latest NEC70, </w:t>
      </w:r>
      <w:proofErr w:type="spellStart"/>
      <w:r w:rsidRPr="00E82A84">
        <w:rPr>
          <w:rFonts w:ascii="Arial" w:hAnsi="Arial" w:cs="Arial"/>
          <w:sz w:val="22"/>
          <w:szCs w:val="22"/>
          <w:lang w:val="x-none"/>
        </w:rPr>
        <w:t>B.O.C.A</w:t>
      </w:r>
      <w:proofErr w:type="spellEnd"/>
      <w:r w:rsidRPr="00E82A84">
        <w:rPr>
          <w:rFonts w:ascii="Arial" w:hAnsi="Arial" w:cs="Arial"/>
          <w:sz w:val="22"/>
          <w:szCs w:val="22"/>
          <w:lang w:val="x-none"/>
        </w:rPr>
        <w:t xml:space="preserve">.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692" w:name="_Toc485039874"/>
      <w:bookmarkStart w:id="693"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692"/>
      <w:bookmarkEnd w:id="693"/>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694" w:name="_Toc485039875"/>
      <w:bookmarkStart w:id="695"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694"/>
      <w:bookmarkEnd w:id="695"/>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EC7C9C">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EC7C9C">
      <w:pPr>
        <w:pStyle w:val="ListParagraph"/>
        <w:numPr>
          <w:ilvl w:val="0"/>
          <w:numId w:val="4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EC7C9C">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EC7C9C">
      <w:pPr>
        <w:pStyle w:val="Default"/>
        <w:numPr>
          <w:ilvl w:val="0"/>
          <w:numId w:val="46"/>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EC7C9C">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EC7C9C">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EC7C9C">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EC7C9C">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EC7C9C">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EC7C9C">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EC7C9C">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696" w:name="_Toc485039876"/>
      <w:bookmarkStart w:id="697"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696"/>
      <w:bookmarkEnd w:id="697"/>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698" w:name="_Toc485039877"/>
      <w:bookmarkStart w:id="699"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698"/>
      <w:bookmarkEnd w:id="699"/>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700" w:name="_Toc485039878"/>
      <w:bookmarkStart w:id="701"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700"/>
      <w:bookmarkEnd w:id="701"/>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702" w:name="_Toc485039879"/>
      <w:bookmarkStart w:id="703"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702"/>
      <w:bookmarkEnd w:id="703"/>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Pr="00E82A84" w:rsidRDefault="00E82A84"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704" w:name="_Toc485039880"/>
      <w:bookmarkStart w:id="705"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704"/>
      <w:bookmarkEnd w:id="705"/>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706" w:name="_Toc485039881"/>
      <w:bookmarkStart w:id="707"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706"/>
      <w:bookmarkEnd w:id="707"/>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EC7C9C">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EC7C9C">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EC7C9C">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708" w:name="_Toc485039882"/>
      <w:bookmarkStart w:id="709"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708"/>
      <w:bookmarkEnd w:id="709"/>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166A42" w:rsidP="00994FFC">
      <w:pPr>
        <w:pStyle w:val="Default"/>
        <w:jc w:val="center"/>
        <w:rPr>
          <w:rFonts w:ascii="Arial" w:hAnsi="Arial" w:cs="Arial"/>
          <w:sz w:val="22"/>
          <w:szCs w:val="22"/>
          <w:lang w:val="x-none"/>
        </w:rPr>
      </w:pPr>
      <w:hyperlink r:id="rId82"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EC7C9C">
      <w:pPr>
        <w:pStyle w:val="ListParagraph"/>
        <w:numPr>
          <w:ilvl w:val="0"/>
          <w:numId w:val="48"/>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EC7C9C">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EC7C9C">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EC7C9C">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EC7C9C">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EC7C9C">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EC7C9C">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EC7C9C">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710" w:name="_Toc485039883"/>
      <w:bookmarkStart w:id="711"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710"/>
      <w:bookmarkEnd w:id="711"/>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712" w:name="_Toc485039884"/>
      <w:bookmarkStart w:id="713"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712"/>
      <w:bookmarkEnd w:id="713"/>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714" w:name="_Toc485039885"/>
      <w:bookmarkStart w:id="715"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714"/>
      <w:bookmarkEnd w:id="715"/>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716" w:name="_Toc485039886"/>
      <w:bookmarkStart w:id="717"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716"/>
      <w:bookmarkEnd w:id="717"/>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718" w:name="_Toc485039887"/>
      <w:bookmarkStart w:id="719"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718"/>
      <w:bookmarkEnd w:id="719"/>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EC7C9C">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EC7C9C">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720" w:name="_Toc485039888"/>
      <w:bookmarkStart w:id="721"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720"/>
      <w:bookmarkEnd w:id="721"/>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EC7C9C">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EC7C9C">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722" w:name="_Toc485039889"/>
      <w:bookmarkStart w:id="723"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722"/>
      <w:bookmarkEnd w:id="723"/>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724" w:name="_Toc485039890"/>
      <w:bookmarkStart w:id="725"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724"/>
      <w:bookmarkEnd w:id="725"/>
      <w:r w:rsidRPr="00E82A84">
        <w:rPr>
          <w:rFonts w:ascii="Arial" w:hAnsi="Arial" w:cs="Arial"/>
          <w:b/>
          <w:bCs/>
          <w:sz w:val="22"/>
          <w:szCs w:val="22"/>
          <w:u w:val="single"/>
          <w:lang w:val="x-none"/>
        </w:rPr>
        <w:t xml:space="preserve"> </w:t>
      </w:r>
    </w:p>
    <w:p w14:paraId="140A1BD9" w14:textId="77777777" w:rsidR="00E82A84" w:rsidRPr="00E82A84" w:rsidRDefault="00E82A84" w:rsidP="00EC7C9C">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EC7C9C">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EC7C9C">
      <w:pPr>
        <w:pStyle w:val="Default"/>
        <w:keepNex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EC7C9C">
      <w:pPr>
        <w:pStyle w:val="Defaul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EC7C9C">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EC7C9C">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726" w:name="_Toc485039891"/>
      <w:bookmarkStart w:id="727"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726"/>
      <w:bookmarkEnd w:id="727"/>
      <w:r w:rsidRPr="00E82A84">
        <w:rPr>
          <w:rFonts w:ascii="Arial" w:hAnsi="Arial" w:cs="Arial"/>
          <w:b/>
          <w:bCs/>
          <w:sz w:val="22"/>
          <w:szCs w:val="22"/>
          <w:u w:val="single"/>
          <w:lang w:val="x-none"/>
        </w:rPr>
        <w:t xml:space="preserve"> </w:t>
      </w:r>
    </w:p>
    <w:p w14:paraId="311F4EF0" w14:textId="77777777" w:rsidR="0045527D" w:rsidRDefault="0045527D" w:rsidP="00EC7C9C">
      <w:pPr>
        <w:pStyle w:val="ListParagraph"/>
        <w:keepNext/>
        <w:numPr>
          <w:ilvl w:val="0"/>
          <w:numId w:val="6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EC7C9C">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728" w:name="_Toc485039892"/>
      <w:bookmarkStart w:id="729"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728"/>
      <w:bookmarkEnd w:id="729"/>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730" w:name="_Toc485039893"/>
      <w:bookmarkStart w:id="731"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730"/>
      <w:bookmarkEnd w:id="731"/>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732" w:name="_Toc485039894"/>
      <w:bookmarkStart w:id="733"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732"/>
      <w:bookmarkEnd w:id="733"/>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EC7C9C">
      <w:pPr>
        <w:pStyle w:val="Default"/>
        <w:keepNext/>
        <w:numPr>
          <w:ilvl w:val="0"/>
          <w:numId w:val="5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EC7C9C">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734" w:name="_Toc485039895"/>
      <w:bookmarkStart w:id="735"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734"/>
      <w:bookmarkEnd w:id="735"/>
    </w:p>
    <w:p w14:paraId="2CF60C82" w14:textId="77777777" w:rsidR="00E82A84" w:rsidRPr="00E82A84" w:rsidRDefault="00E82A84" w:rsidP="00EC7C9C">
      <w:pPr>
        <w:pStyle w:val="Default"/>
        <w:keepNext/>
        <w:numPr>
          <w:ilvl w:val="1"/>
          <w:numId w:val="15"/>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EC7C9C">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EC7C9C">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EC7C9C">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736" w:name="_Toc485039896"/>
      <w:bookmarkStart w:id="737"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736"/>
      <w:bookmarkEnd w:id="737"/>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738" w:name="_Toc485039897"/>
      <w:bookmarkStart w:id="739"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738"/>
      <w:bookmarkEnd w:id="739"/>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740" w:name="_Toc485039898"/>
      <w:bookmarkStart w:id="741"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740"/>
      <w:bookmarkEnd w:id="741"/>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742" w:name="_Toc485039899"/>
      <w:bookmarkStart w:id="743"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742"/>
      <w:bookmarkEnd w:id="743"/>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EC7C9C">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EC7C9C">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EC7C9C">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EC7C9C">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744" w:name="_Toc485039900"/>
      <w:bookmarkStart w:id="745" w:name="_Toc485041316"/>
      <w:r w:rsidRPr="00E82A84">
        <w:rPr>
          <w:rFonts w:ascii="Arial" w:hAnsi="Arial" w:cs="Arial"/>
          <w:b/>
          <w:bCs/>
          <w:sz w:val="22"/>
          <w:szCs w:val="22"/>
          <w:u w:val="single"/>
          <w:lang w:val="x-none"/>
        </w:rPr>
        <w:t>6</w:t>
      </w:r>
      <w:bookmarkEnd w:id="744"/>
      <w:bookmarkEnd w:id="745"/>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746" w:name="_Toc485039901"/>
      <w:bookmarkStart w:id="747"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746"/>
      <w:bookmarkEnd w:id="747"/>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748" w:name="_Toc485039902"/>
      <w:bookmarkStart w:id="749"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748"/>
      <w:bookmarkEnd w:id="749"/>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750" w:name="_Toc485039903"/>
      <w:bookmarkStart w:id="751"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750"/>
      <w:bookmarkEnd w:id="751"/>
    </w:p>
    <w:p w14:paraId="3F5DD925" w14:textId="77777777" w:rsidR="00E82A84" w:rsidRPr="00E82A84" w:rsidRDefault="00E82A84" w:rsidP="00EC7C9C">
      <w:pPr>
        <w:pStyle w:val="Default"/>
        <w:keepNext/>
        <w:numPr>
          <w:ilvl w:val="0"/>
          <w:numId w:val="60"/>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EC7C9C">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EC7C9C">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3"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39FBF35A" w:rsidR="00E82A84" w:rsidRPr="00E82A84" w:rsidDel="00FB1DB9" w:rsidRDefault="00FB1DB9">
      <w:pPr>
        <w:pStyle w:val="Default"/>
        <w:numPr>
          <w:ilvl w:val="0"/>
          <w:numId w:val="67"/>
        </w:numPr>
        <w:jc w:val="both"/>
        <w:rPr>
          <w:del w:id="752" w:author="Spildener, Linda" w:date="2018-06-29T10:28:00Z"/>
          <w:rFonts w:ascii="Arial" w:hAnsi="Arial" w:cs="Arial"/>
          <w:sz w:val="22"/>
          <w:szCs w:val="22"/>
          <w:lang w:val="x-none"/>
        </w:rPr>
        <w:pPrChange w:id="753" w:author="Spildener, Linda" w:date="2018-06-29T10:29:00Z">
          <w:pPr>
            <w:pStyle w:val="Default"/>
            <w:numPr>
              <w:numId w:val="60"/>
            </w:numPr>
            <w:ind w:left="720" w:hanging="360"/>
            <w:jc w:val="both"/>
          </w:pPr>
        </w:pPrChange>
      </w:pPr>
      <w:ins w:id="754" w:author="Spildener, Linda" w:date="2018-06-29T10:29:00Z">
        <w:r>
          <w:rPr>
            <w:rFonts w:ascii="Arial" w:hAnsi="Arial" w:cs="Arial"/>
            <w:sz w:val="22"/>
            <w:szCs w:val="22"/>
          </w:rPr>
          <w:t xml:space="preserve">D. </w:t>
        </w:r>
      </w:ins>
      <w:del w:id="755" w:author="Spildener, Linda" w:date="2018-06-29T10:28:00Z">
        <w:r w:rsidR="00E82A84" w:rsidRPr="00E82A84" w:rsidDel="00FB1DB9">
          <w:rPr>
            <w:rFonts w:ascii="Arial" w:hAnsi="Arial" w:cs="Arial"/>
            <w:sz w:val="22"/>
            <w:szCs w:val="22"/>
            <w:lang w:val="x-none"/>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11739BEE" w14:textId="35F1F1A2" w:rsidR="00E82A84" w:rsidRDefault="00FB1DB9" w:rsidP="00E82A84">
      <w:pPr>
        <w:pStyle w:val="Default"/>
        <w:jc w:val="both"/>
        <w:rPr>
          <w:ins w:id="756" w:author="Spildener, Linda" w:date="2018-06-29T10:28:00Z"/>
          <w:rFonts w:ascii="Arial" w:hAnsi="Arial" w:cs="Arial"/>
          <w:b/>
          <w:sz w:val="22"/>
          <w:szCs w:val="22"/>
        </w:rPr>
      </w:pPr>
      <w:ins w:id="757" w:author="Spildener, Linda" w:date="2018-06-29T10:28:00Z">
        <w:r>
          <w:rPr>
            <w:rFonts w:ascii="Arial" w:hAnsi="Arial" w:cs="Arial"/>
            <w:b/>
            <w:sz w:val="22"/>
            <w:szCs w:val="22"/>
          </w:rPr>
          <w:t>If requested by the State, the contractor shall provide, on a quart</w:t>
        </w:r>
      </w:ins>
      <w:ins w:id="758" w:author="Spildener, Linda" w:date="2018-06-29T10:29:00Z">
        <w:r>
          <w:rPr>
            <w:rFonts w:ascii="Arial" w:hAnsi="Arial" w:cs="Arial"/>
            <w:b/>
            <w:sz w:val="22"/>
            <w:szCs w:val="22"/>
          </w:rPr>
          <w:t xml:space="preserve">erly </w:t>
        </w:r>
      </w:ins>
      <w:ins w:id="759" w:author="Spildener, Linda" w:date="2018-06-29T10:28:00Z">
        <w:r>
          <w:rPr>
            <w:rFonts w:ascii="Arial" w:hAnsi="Arial" w:cs="Arial"/>
            <w:b/>
            <w:sz w:val="22"/>
            <w:szCs w:val="22"/>
          </w:rPr>
          <w:t>basis</w:t>
        </w:r>
      </w:ins>
      <w:ins w:id="760" w:author="Spildener, Linda" w:date="2018-06-29T10:30:00Z">
        <w:r>
          <w:rPr>
            <w:rFonts w:ascii="Arial" w:hAnsi="Arial" w:cs="Arial"/>
            <w:b/>
            <w:sz w:val="22"/>
            <w:szCs w:val="22"/>
          </w:rPr>
          <w:t xml:space="preserve"> and cumulative basis</w:t>
        </w:r>
      </w:ins>
      <w:ins w:id="761" w:author="Spildener, Linda" w:date="2018-06-29T10:28:00Z">
        <w:r>
          <w:rPr>
            <w:rFonts w:ascii="Arial" w:hAnsi="Arial" w:cs="Arial"/>
            <w:b/>
            <w:sz w:val="22"/>
            <w:szCs w:val="22"/>
          </w:rPr>
          <w:t>, a breakdown in accordance with the budget submitted, of all monies paid to any small business</w:t>
        </w:r>
      </w:ins>
      <w:ins w:id="762" w:author="Spildener, Linda" w:date="2018-06-29T10:30:00Z">
        <w:r>
          <w:rPr>
            <w:rFonts w:ascii="Arial" w:hAnsi="Arial" w:cs="Arial"/>
            <w:b/>
            <w:sz w:val="22"/>
            <w:szCs w:val="22"/>
          </w:rPr>
          <w:t xml:space="preserve">, </w:t>
        </w:r>
      </w:ins>
      <w:ins w:id="763" w:author="Spildener, Linda" w:date="2018-06-29T10:28:00Z">
        <w:r>
          <w:rPr>
            <w:rFonts w:ascii="Arial" w:hAnsi="Arial" w:cs="Arial"/>
            <w:b/>
            <w:sz w:val="22"/>
            <w:szCs w:val="22"/>
          </w:rPr>
          <w:t>min</w:t>
        </w:r>
      </w:ins>
      <w:ins w:id="764" w:author="Spildener, Linda" w:date="2018-06-29T10:30:00Z">
        <w:r>
          <w:rPr>
            <w:rFonts w:ascii="Arial" w:hAnsi="Arial" w:cs="Arial"/>
            <w:b/>
            <w:sz w:val="22"/>
            <w:szCs w:val="22"/>
          </w:rPr>
          <w:t>ority</w:t>
        </w:r>
      </w:ins>
      <w:ins w:id="765" w:author="Spildener, Linda" w:date="2018-06-29T10:28:00Z">
        <w:r>
          <w:rPr>
            <w:rFonts w:ascii="Arial" w:hAnsi="Arial" w:cs="Arial"/>
            <w:b/>
            <w:sz w:val="22"/>
            <w:szCs w:val="22"/>
          </w:rPr>
          <w:t xml:space="preserve"> or woman-owned subcontractor(s).</w:t>
        </w:r>
      </w:ins>
    </w:p>
    <w:p w14:paraId="5E63EEC8" w14:textId="77777777" w:rsidR="00FB1DB9" w:rsidRPr="00FB1DB9" w:rsidRDefault="00FB1DB9" w:rsidP="00E82A84">
      <w:pPr>
        <w:pStyle w:val="Default"/>
        <w:jc w:val="both"/>
        <w:rPr>
          <w:rFonts w:ascii="Arial" w:hAnsi="Arial" w:cs="Arial"/>
          <w:b/>
          <w:sz w:val="22"/>
          <w:szCs w:val="22"/>
          <w:rPrChange w:id="766" w:author="Spildener, Linda" w:date="2018-06-29T10:28:00Z">
            <w:rPr>
              <w:rFonts w:ascii="Arial" w:hAnsi="Arial" w:cs="Arial"/>
              <w:b/>
              <w:sz w:val="22"/>
              <w:szCs w:val="22"/>
              <w:lang w:val="x-none"/>
            </w:rPr>
          </w:rPrChang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767" w:name="_Toc485039904"/>
      <w:bookmarkStart w:id="768"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767"/>
      <w:bookmarkEnd w:id="768"/>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769" w:name="_Toc485039905"/>
      <w:bookmarkStart w:id="770" w:name="_Toc485041321"/>
      <w:bookmarkStart w:id="771" w:name="_GoBack"/>
      <w:bookmarkEnd w:id="77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769"/>
      <w:bookmarkEnd w:id="770"/>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772" w:name="_Toc485039906"/>
      <w:bookmarkStart w:id="773"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772"/>
      <w:bookmarkEnd w:id="773"/>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774" w:name="_Toc485039907"/>
      <w:bookmarkStart w:id="775"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774"/>
      <w:bookmarkEnd w:id="775"/>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776" w:name="_Toc485039908"/>
      <w:bookmarkStart w:id="777"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776"/>
      <w:bookmarkEnd w:id="777"/>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EC7C9C">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Paper and paper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247.10;</w:t>
      </w:r>
    </w:p>
    <w:p w14:paraId="45EA4790"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construction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247.12;</w:t>
      </w:r>
    </w:p>
    <w:p w14:paraId="66B2C56F"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transportation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247.13;</w:t>
      </w:r>
    </w:p>
    <w:p w14:paraId="734D1F11"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park and recreation products,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247.14;</w:t>
      </w:r>
    </w:p>
    <w:p w14:paraId="70ADD705"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247.15; </w:t>
      </w:r>
    </w:p>
    <w:p w14:paraId="581EC0CB"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247.16; and </w:t>
      </w:r>
    </w:p>
    <w:p w14:paraId="2ED70DD4"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Other miscellaneous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EC7C9C">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EC7C9C">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EC7C9C">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EC7C9C">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EC7C9C">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EC7C9C">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EC7C9C">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EC7C9C">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778" w:name="_Toc485039909"/>
      <w:bookmarkStart w:id="779"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778"/>
      <w:bookmarkEnd w:id="779"/>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EC7C9C">
      <w:pPr>
        <w:pStyle w:val="ListParagraph"/>
        <w:numPr>
          <w:ilvl w:val="0"/>
          <w:numId w:val="5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EC7C9C">
      <w:pPr>
        <w:pStyle w:val="ListParagraph"/>
        <w:numPr>
          <w:ilvl w:val="0"/>
          <w:numId w:val="5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EC7C9C">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780" w:name="_Toc485039910"/>
      <w:bookmarkStart w:id="781"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 xml:space="preserve">DAVIS-BACON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3141-3148, AS AMENDED</w:t>
      </w:r>
      <w:bookmarkEnd w:id="780"/>
      <w:bookmarkEnd w:id="781"/>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782" w:name="_Toc485039911"/>
      <w:bookmarkStart w:id="783"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 xml:space="preserve">CONTRACT WORK HOURS AND SAFETY STANDARDS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3701-3708</w:t>
      </w:r>
      <w:bookmarkEnd w:id="782"/>
      <w:bookmarkEnd w:id="783"/>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and 3704, as supplemented by Department of Labor regulations (29 CFR Part 5). Under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784" w:name="_Toc485039912"/>
      <w:bookmarkStart w:id="785"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784"/>
      <w:bookmarkEnd w:id="785"/>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786" w:name="_Toc485039913"/>
      <w:bookmarkStart w:id="787"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xml:space="preserve">. 7401-7671Q, AND THE FEDERAL WATER POLLUTION CONTROL ACT, 33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1251-1387, AS AMENDED</w:t>
      </w:r>
      <w:bookmarkEnd w:id="786"/>
      <w:bookmarkEnd w:id="787"/>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7401-7671q) and the Federal Water Pollution Control Act as amended (33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788" w:name="_Toc485039914"/>
      <w:bookmarkStart w:id="789"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788"/>
      <w:bookmarkEnd w:id="789"/>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790" w:name="_Toc485039915"/>
      <w:bookmarkStart w:id="791"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 xml:space="preserve">BYRD ANTI-LOBBYING AMENDMENT, 31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1352</w:t>
      </w:r>
      <w:bookmarkEnd w:id="790"/>
      <w:bookmarkEnd w:id="791"/>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84"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office from time to time in order to carry out the purposes of these regulations, and public agencies shall furnish such information as may be requested by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may, in its discretion, exempt a contractor or subcontractor from compliance with the good faith procedures prescribed by the following provisions, A, B and C, as long as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is satisfied that the contractor or subcontractor is employing workers provided by a union which provides evidence, in accordance with standards prescribed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xml:space="preserve">) above, whenever vacancies occur. At the request of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(7) To keep a complete and accurate record of all requests made for the referral of workers in any trade covered by the contract, on forms made available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submitted promptly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an initial project workforce report (Form AA-201) electronically provided to the public agency by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also agrees to submit a copy of the Monthly Project Workforce Report once a month thereafter for the duration of this contract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from time to time in order to carry out the purposes of these regulations, and public agencies shall furnish such information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85"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EC7C9C">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434D40">
      <w:pgSz w:w="12240" w:h="15840" w:code="1"/>
      <w:pgMar w:top="360"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934D2E" w:rsidRDefault="00934D2E">
      <w:r>
        <w:separator/>
      </w:r>
    </w:p>
  </w:endnote>
  <w:endnote w:type="continuationSeparator" w:id="0">
    <w:p w14:paraId="5FD0AA2B" w14:textId="77777777" w:rsidR="00934D2E" w:rsidRDefault="00934D2E">
      <w:r>
        <w:continuationSeparator/>
      </w:r>
    </w:p>
  </w:endnote>
  <w:endnote w:type="continuationNotice" w:id="1">
    <w:p w14:paraId="6E2127F3" w14:textId="77777777" w:rsidR="00934D2E" w:rsidRDefault="00934D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934D2E" w:rsidRDefault="00934D2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934D2E" w:rsidRDefault="00934D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934D2E" w:rsidRPr="00851065" w:rsidRDefault="00934D2E">
    <w:pPr>
      <w:pStyle w:val="Footer"/>
      <w:framePr w:w="576" w:wrap="around" w:vAnchor="page" w:hAnchor="page" w:x="10945" w:y="15121"/>
      <w:jc w:val="right"/>
      <w:rPr>
        <w:rStyle w:val="PageNumber"/>
      </w:rPr>
    </w:pPr>
  </w:p>
  <w:p w14:paraId="7A6E6725" w14:textId="77777777" w:rsidR="00934D2E" w:rsidRPr="00851065" w:rsidRDefault="00934D2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66A42">
      <w:rPr>
        <w:rStyle w:val="PageNumber"/>
        <w:rFonts w:cs="Arial"/>
        <w:noProof/>
        <w:sz w:val="20"/>
        <w:szCs w:val="20"/>
      </w:rPr>
      <w:t>102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934D2E" w:rsidRDefault="00934D2E">
      <w:r>
        <w:separator/>
      </w:r>
    </w:p>
  </w:footnote>
  <w:footnote w:type="continuationSeparator" w:id="0">
    <w:p w14:paraId="5D2D2576" w14:textId="77777777" w:rsidR="00934D2E" w:rsidRDefault="00934D2E">
      <w:r>
        <w:continuationSeparator/>
      </w:r>
    </w:p>
  </w:footnote>
  <w:footnote w:type="continuationNotice" w:id="1">
    <w:p w14:paraId="17490E60" w14:textId="77777777" w:rsidR="00934D2E" w:rsidRDefault="00934D2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6D377C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 w15:restartNumberingAfterBreak="0">
    <w:nsid w:val="07C53890"/>
    <w:multiLevelType w:val="hybridMultilevel"/>
    <w:tmpl w:val="AEE4D1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D0B0AA4"/>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D2D211B"/>
    <w:multiLevelType w:val="hybridMultilevel"/>
    <w:tmpl w:val="9190C986"/>
    <w:lvl w:ilvl="0" w:tplc="04090015">
      <w:start w:val="1"/>
      <w:numFmt w:val="upperLetter"/>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2B2FC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 w15:restartNumberingAfterBreak="0">
    <w:nsid w:val="12347A13"/>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AE141F"/>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EADA4550"/>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9725C4D"/>
    <w:multiLevelType w:val="hybridMultilevel"/>
    <w:tmpl w:val="184690B6"/>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D100B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3" w15:restartNumberingAfterBreak="0">
    <w:nsid w:val="1E025D5C"/>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0AD529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7" w15:restartNumberingAfterBreak="0">
    <w:nsid w:val="21782ED1"/>
    <w:multiLevelType w:val="hybridMultilevel"/>
    <w:tmpl w:val="7BD63C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3453F42"/>
    <w:multiLevelType w:val="hybridMultilevel"/>
    <w:tmpl w:val="CC347D8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75A5827"/>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28243278"/>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AB63142"/>
    <w:multiLevelType w:val="hybridMultilevel"/>
    <w:tmpl w:val="957AD606"/>
    <w:lvl w:ilvl="0" w:tplc="04090015">
      <w:start w:val="1"/>
      <w:numFmt w:val="upperLetter"/>
      <w:lvlText w:val="%1."/>
      <w:lvlJc w:val="left"/>
      <w:pPr>
        <w:tabs>
          <w:tab w:val="num" w:pos="720"/>
        </w:tabs>
        <w:ind w:left="720" w:hanging="360"/>
      </w:pPr>
      <w:rPr>
        <w:rFonts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C7C5BE0"/>
    <w:multiLevelType w:val="hybridMultilevel"/>
    <w:tmpl w:val="0B6CAC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47D4D86"/>
    <w:multiLevelType w:val="hybridMultilevel"/>
    <w:tmpl w:val="E5BA8DE0"/>
    <w:lvl w:ilvl="0" w:tplc="0409000F">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4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BA27FFB"/>
    <w:multiLevelType w:val="hybridMultilevel"/>
    <w:tmpl w:val="BC381F20"/>
    <w:lvl w:ilvl="0" w:tplc="B4AA694C">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9">
      <w:start w:val="1"/>
      <w:numFmt w:val="lowerLetter"/>
      <w:lvlText w:val="%3."/>
      <w:lvlJc w:val="left"/>
      <w:pPr>
        <w:ind w:left="225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3C8321C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3DAE0263"/>
    <w:multiLevelType w:val="hybridMultilevel"/>
    <w:tmpl w:val="52364248"/>
    <w:lvl w:ilvl="0" w:tplc="04090015">
      <w:start w:val="1"/>
      <w:numFmt w:val="upperLetter"/>
      <w:lvlText w:val="%1."/>
      <w:lvlJc w:val="left"/>
      <w:pPr>
        <w:ind w:left="1080" w:hanging="360"/>
      </w:pPr>
      <w:rPr>
        <w:rFonts w:hint="default"/>
        <w:b w:val="0"/>
        <w:i w:val="0"/>
      </w:rPr>
    </w:lvl>
    <w:lvl w:ilvl="1" w:tplc="60F867B4">
      <w:start w:val="1"/>
      <w:numFmt w:val="lowerLetter"/>
      <w:lvlText w:val="%2."/>
      <w:lvlJc w:val="left"/>
      <w:pPr>
        <w:ind w:left="1800" w:hanging="360"/>
      </w:pPr>
      <w:rPr>
        <w:rFonts w:ascii="Arial" w:eastAsia="Times New Roman" w:hAnsi="Arial" w:cs="Times New Roman"/>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3E87704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0D1494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1" w15:restartNumberingAfterBreak="0">
    <w:nsid w:val="44CB5F02"/>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480A772E"/>
    <w:multiLevelType w:val="hybridMultilevel"/>
    <w:tmpl w:val="9A66C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94F24F2"/>
    <w:multiLevelType w:val="hybridMultilevel"/>
    <w:tmpl w:val="184690B6"/>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9E1125C"/>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CB907DA"/>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514E59F0"/>
    <w:multiLevelType w:val="multilevel"/>
    <w:tmpl w:val="6366C1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51934D0D"/>
    <w:multiLevelType w:val="multilevel"/>
    <w:tmpl w:val="FBC66558"/>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ascii="Arial" w:eastAsia="Calibri" w:hAnsi="Arial" w:cs="Times New Roman"/>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54701535"/>
    <w:multiLevelType w:val="hybridMultilevel"/>
    <w:tmpl w:val="2794AE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4"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5C372B3"/>
    <w:multiLevelType w:val="hybridMultilevel"/>
    <w:tmpl w:val="CD70BDA4"/>
    <w:lvl w:ilvl="0" w:tplc="0409000F">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76" w15:restartNumberingAfterBreak="0">
    <w:nsid w:val="56F40DB5"/>
    <w:multiLevelType w:val="multilevel"/>
    <w:tmpl w:val="6366C1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5899397F"/>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7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5ADC0069"/>
    <w:multiLevelType w:val="hybridMultilevel"/>
    <w:tmpl w:val="FA3C885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BB03C2A"/>
    <w:multiLevelType w:val="hybridMultilevel"/>
    <w:tmpl w:val="2E782C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5EB475D7"/>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5FAE4F30"/>
    <w:multiLevelType w:val="hybridMultilevel"/>
    <w:tmpl w:val="07220C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04D229D"/>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60712369"/>
    <w:multiLevelType w:val="hybridMultilevel"/>
    <w:tmpl w:val="69C2CA4E"/>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1" w15:restartNumberingAfterBreak="0">
    <w:nsid w:val="62D2581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2" w15:restartNumberingAfterBreak="0">
    <w:nsid w:val="63812838"/>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646C4C4B"/>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64E55ED3"/>
    <w:multiLevelType w:val="hybridMultilevel"/>
    <w:tmpl w:val="A4CA6EA8"/>
    <w:lvl w:ilvl="0" w:tplc="0409000F">
      <w:start w:val="1"/>
      <w:numFmt w:val="decimal"/>
      <w:lvlText w:val="%1."/>
      <w:lvlJc w:val="left"/>
      <w:pPr>
        <w:ind w:left="1440" w:hanging="360"/>
      </w:pPr>
    </w:lvl>
    <w:lvl w:ilvl="1" w:tplc="7C6E27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671B3320"/>
    <w:multiLevelType w:val="hybridMultilevel"/>
    <w:tmpl w:val="7BD63C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7951045"/>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8" w15:restartNumberingAfterBreak="0">
    <w:nsid w:val="67F7329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9" w15:restartNumberingAfterBreak="0">
    <w:nsid w:val="69884671"/>
    <w:multiLevelType w:val="hybridMultilevel"/>
    <w:tmpl w:val="E17E25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1" w15:restartNumberingAfterBreak="0">
    <w:nsid w:val="6A97633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2"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6C857DFB"/>
    <w:multiLevelType w:val="hybridMultilevel"/>
    <w:tmpl w:val="2E782C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15:restartNumberingAfterBreak="0">
    <w:nsid w:val="73C51E9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0"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15:restartNumberingAfterBreak="0">
    <w:nsid w:val="781F0DE4"/>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5" w15:restartNumberingAfterBreak="0">
    <w:nsid w:val="799A6DA3"/>
    <w:multiLevelType w:val="hybridMultilevel"/>
    <w:tmpl w:val="DC8C8A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A19612F"/>
    <w:multiLevelType w:val="hybridMultilevel"/>
    <w:tmpl w:val="32101C96"/>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B316294"/>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7C0A5DB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9" w15:restartNumberingAfterBreak="0">
    <w:nsid w:val="7C4C348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2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2" w15:restartNumberingAfterBreak="0">
    <w:nsid w:val="7EC0625B"/>
    <w:multiLevelType w:val="multilevel"/>
    <w:tmpl w:val="4B8CD01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4"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8"/>
  </w:num>
  <w:num w:numId="2">
    <w:abstractNumId w:val="102"/>
  </w:num>
  <w:num w:numId="3">
    <w:abstractNumId w:val="46"/>
  </w:num>
  <w:num w:numId="4">
    <w:abstractNumId w:val="25"/>
  </w:num>
  <w:num w:numId="5">
    <w:abstractNumId w:val="114"/>
  </w:num>
  <w:num w:numId="6">
    <w:abstractNumId w:val="24"/>
  </w:num>
  <w:num w:numId="7">
    <w:abstractNumId w:val="7"/>
  </w:num>
  <w:num w:numId="8">
    <w:abstractNumId w:val="0"/>
  </w:num>
  <w:num w:numId="9">
    <w:abstractNumId w:val="73"/>
  </w:num>
  <w:num w:numId="10">
    <w:abstractNumId w:val="53"/>
  </w:num>
  <w:num w:numId="11">
    <w:abstractNumId w:val="122"/>
  </w:num>
  <w:num w:numId="12">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1"/>
  </w:num>
  <w:num w:numId="14">
    <w:abstractNumId w:val="1"/>
  </w:num>
  <w:num w:numId="15">
    <w:abstractNumId w:val="104"/>
  </w:num>
  <w:num w:numId="16">
    <w:abstractNumId w:val="59"/>
  </w:num>
  <w:num w:numId="17">
    <w:abstractNumId w:val="120"/>
  </w:num>
  <w:num w:numId="18">
    <w:abstractNumId w:val="17"/>
  </w:num>
  <w:num w:numId="19">
    <w:abstractNumId w:val="66"/>
  </w:num>
  <w:num w:numId="20">
    <w:abstractNumId w:val="35"/>
  </w:num>
  <w:num w:numId="21">
    <w:abstractNumId w:val="93"/>
  </w:num>
  <w:num w:numId="22">
    <w:abstractNumId w:val="74"/>
  </w:num>
  <w:num w:numId="23">
    <w:abstractNumId w:val="63"/>
  </w:num>
  <w:num w:numId="24">
    <w:abstractNumId w:val="68"/>
  </w:num>
  <w:num w:numId="25">
    <w:abstractNumId w:val="6"/>
  </w:num>
  <w:num w:numId="26">
    <w:abstractNumId w:val="9"/>
  </w:num>
  <w:num w:numId="27">
    <w:abstractNumId w:val="106"/>
  </w:num>
  <w:num w:numId="28">
    <w:abstractNumId w:val="44"/>
  </w:num>
  <w:num w:numId="29">
    <w:abstractNumId w:val="36"/>
  </w:num>
  <w:num w:numId="30">
    <w:abstractNumId w:val="32"/>
  </w:num>
  <w:num w:numId="31">
    <w:abstractNumId w:val="90"/>
  </w:num>
  <w:num w:numId="32">
    <w:abstractNumId w:val="8"/>
  </w:num>
  <w:num w:numId="33">
    <w:abstractNumId w:val="80"/>
  </w:num>
  <w:num w:numId="34">
    <w:abstractNumId w:val="10"/>
  </w:num>
  <w:num w:numId="35">
    <w:abstractNumId w:val="15"/>
  </w:num>
  <w:num w:numId="36">
    <w:abstractNumId w:val="124"/>
  </w:num>
  <w:num w:numId="37">
    <w:abstractNumId w:val="100"/>
  </w:num>
  <w:num w:numId="38">
    <w:abstractNumId w:val="52"/>
  </w:num>
  <w:num w:numId="39">
    <w:abstractNumId w:val="39"/>
  </w:num>
  <w:num w:numId="40">
    <w:abstractNumId w:val="110"/>
  </w:num>
  <w:num w:numId="41">
    <w:abstractNumId w:val="88"/>
  </w:num>
  <w:num w:numId="42">
    <w:abstractNumId w:val="123"/>
  </w:num>
  <w:num w:numId="43">
    <w:abstractNumId w:val="28"/>
  </w:num>
  <w:num w:numId="44">
    <w:abstractNumId w:val="30"/>
  </w:num>
  <w:num w:numId="45">
    <w:abstractNumId w:val="105"/>
  </w:num>
  <w:num w:numId="46">
    <w:abstractNumId w:val="112"/>
  </w:num>
  <w:num w:numId="47">
    <w:abstractNumId w:val="85"/>
  </w:num>
  <w:num w:numId="48">
    <w:abstractNumId w:val="55"/>
  </w:num>
  <w:num w:numId="49">
    <w:abstractNumId w:val="69"/>
  </w:num>
  <w:num w:numId="50">
    <w:abstractNumId w:val="5"/>
  </w:num>
  <w:num w:numId="51">
    <w:abstractNumId w:val="107"/>
  </w:num>
  <w:num w:numId="52">
    <w:abstractNumId w:val="83"/>
  </w:num>
  <w:num w:numId="53">
    <w:abstractNumId w:val="78"/>
  </w:num>
  <w:num w:numId="54">
    <w:abstractNumId w:val="21"/>
  </w:num>
  <w:num w:numId="55">
    <w:abstractNumId w:val="40"/>
  </w:num>
  <w:num w:numId="56">
    <w:abstractNumId w:val="49"/>
  </w:num>
  <w:num w:numId="57">
    <w:abstractNumId w:val="108"/>
  </w:num>
  <w:num w:numId="58">
    <w:abstractNumId w:val="20"/>
  </w:num>
  <w:num w:numId="59">
    <w:abstractNumId w:val="79"/>
  </w:num>
  <w:num w:numId="60">
    <w:abstractNumId w:val="31"/>
  </w:num>
  <w:num w:numId="61">
    <w:abstractNumId w:val="111"/>
  </w:num>
  <w:num w:numId="62">
    <w:abstractNumId w:val="2"/>
  </w:num>
  <w:num w:numId="63">
    <w:abstractNumId w:val="47"/>
  </w:num>
  <w:num w:numId="64">
    <w:abstractNumId w:val="43"/>
  </w:num>
  <w:num w:numId="65">
    <w:abstractNumId w:val="125"/>
  </w:num>
  <w:num w:numId="66">
    <w:abstractNumId w:val="58"/>
  </w:num>
  <w:num w:numId="67">
    <w:abstractNumId w:val="18"/>
  </w:num>
  <w:num w:numId="68">
    <w:abstractNumId w:val="82"/>
  </w:num>
  <w:num w:numId="69">
    <w:abstractNumId w:val="51"/>
  </w:num>
  <w:num w:numId="70">
    <w:abstractNumId w:val="103"/>
  </w:num>
  <w:num w:numId="71">
    <w:abstractNumId w:val="64"/>
  </w:num>
  <w:num w:numId="72">
    <w:abstractNumId w:val="61"/>
  </w:num>
  <w:num w:numId="73">
    <w:abstractNumId w:val="33"/>
  </w:num>
  <w:num w:numId="74">
    <w:abstractNumId w:val="16"/>
  </w:num>
  <w:num w:numId="75">
    <w:abstractNumId w:val="23"/>
  </w:num>
  <w:num w:numId="76">
    <w:abstractNumId w:val="87"/>
  </w:num>
  <w:num w:numId="77">
    <w:abstractNumId w:val="94"/>
  </w:num>
  <w:num w:numId="78">
    <w:abstractNumId w:val="19"/>
  </w:num>
  <w:num w:numId="79">
    <w:abstractNumId w:val="67"/>
  </w:num>
  <w:num w:numId="80">
    <w:abstractNumId w:val="14"/>
  </w:num>
  <w:num w:numId="81">
    <w:abstractNumId w:val="11"/>
  </w:num>
  <w:num w:numId="82">
    <w:abstractNumId w:val="37"/>
  </w:num>
  <w:num w:numId="83">
    <w:abstractNumId w:val="29"/>
  </w:num>
  <w:num w:numId="84">
    <w:abstractNumId w:val="99"/>
  </w:num>
  <w:num w:numId="85">
    <w:abstractNumId w:val="12"/>
  </w:num>
  <w:num w:numId="86">
    <w:abstractNumId w:val="115"/>
  </w:num>
  <w:num w:numId="87">
    <w:abstractNumId w:val="45"/>
  </w:num>
  <w:num w:numId="88">
    <w:abstractNumId w:val="86"/>
  </w:num>
  <w:num w:numId="89">
    <w:abstractNumId w:val="72"/>
  </w:num>
  <w:num w:numId="90">
    <w:abstractNumId w:val="56"/>
  </w:num>
  <w:num w:numId="91">
    <w:abstractNumId w:val="89"/>
  </w:num>
  <w:num w:numId="92">
    <w:abstractNumId w:val="116"/>
  </w:num>
  <w:num w:numId="93">
    <w:abstractNumId w:val="71"/>
  </w:num>
  <w:num w:numId="94">
    <w:abstractNumId w:val="62"/>
  </w:num>
  <w:num w:numId="95">
    <w:abstractNumId w:val="95"/>
  </w:num>
  <w:num w:numId="96">
    <w:abstractNumId w:val="27"/>
  </w:num>
  <w:num w:numId="97">
    <w:abstractNumId w:val="26"/>
  </w:num>
  <w:num w:numId="98">
    <w:abstractNumId w:val="77"/>
  </w:num>
  <w:num w:numId="99">
    <w:abstractNumId w:val="57"/>
  </w:num>
  <w:num w:numId="100">
    <w:abstractNumId w:val="60"/>
  </w:num>
  <w:num w:numId="101">
    <w:abstractNumId w:val="54"/>
  </w:num>
  <w:num w:numId="102">
    <w:abstractNumId w:val="38"/>
  </w:num>
  <w:num w:numId="103">
    <w:abstractNumId w:val="109"/>
  </w:num>
  <w:num w:numId="104">
    <w:abstractNumId w:val="91"/>
  </w:num>
  <w:num w:numId="105">
    <w:abstractNumId w:val="4"/>
  </w:num>
  <w:num w:numId="106">
    <w:abstractNumId w:val="117"/>
  </w:num>
  <w:num w:numId="107">
    <w:abstractNumId w:val="75"/>
  </w:num>
  <w:num w:numId="108">
    <w:abstractNumId w:val="65"/>
  </w:num>
  <w:num w:numId="109">
    <w:abstractNumId w:val="22"/>
  </w:num>
  <w:num w:numId="110">
    <w:abstractNumId w:val="119"/>
  </w:num>
  <w:num w:numId="111">
    <w:abstractNumId w:val="13"/>
  </w:num>
  <w:num w:numId="112">
    <w:abstractNumId w:val="84"/>
  </w:num>
  <w:num w:numId="113">
    <w:abstractNumId w:val="101"/>
  </w:num>
  <w:num w:numId="114">
    <w:abstractNumId w:val="118"/>
  </w:num>
  <w:num w:numId="115">
    <w:abstractNumId w:val="3"/>
  </w:num>
  <w:num w:numId="116">
    <w:abstractNumId w:val="97"/>
  </w:num>
  <w:num w:numId="117">
    <w:abstractNumId w:val="98"/>
  </w:num>
  <w:num w:numId="118">
    <w:abstractNumId w:val="96"/>
  </w:num>
  <w:num w:numId="119">
    <w:abstractNumId w:val="92"/>
  </w:num>
  <w:num w:numId="120">
    <w:abstractNumId w:val="113"/>
  </w:num>
  <w:num w:numId="121">
    <w:abstractNumId w:val="76"/>
  </w:num>
  <w:num w:numId="122">
    <w:abstractNumId w:val="34"/>
  </w:num>
  <w:num w:numId="123">
    <w:abstractNumId w:val="81"/>
  </w:num>
  <w:num w:numId="124">
    <w:abstractNumId w:val="70"/>
  </w:num>
  <w:num w:numId="125">
    <w:abstractNumId w:val="50"/>
  </w:num>
  <w:num w:numId="126">
    <w:abstractNumId w:val="41"/>
  </w:num>
  <w:num w:numId="127">
    <w:abstractNumId w:val="42"/>
  </w:num>
  <w:numIdMacAtCleanup w:val="12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pildener, Linda">
    <w15:presenceInfo w15:providerId="AD" w15:userId="S-1-5-21-3342024681-333314647-251681998-116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716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C1A"/>
    <w:rsid w:val="00006D5E"/>
    <w:rsid w:val="00006E98"/>
    <w:rsid w:val="00010E10"/>
    <w:rsid w:val="00011286"/>
    <w:rsid w:val="000119C7"/>
    <w:rsid w:val="00011CB0"/>
    <w:rsid w:val="000123CC"/>
    <w:rsid w:val="00012A28"/>
    <w:rsid w:val="00012F2C"/>
    <w:rsid w:val="0001333A"/>
    <w:rsid w:val="00013573"/>
    <w:rsid w:val="00013B1F"/>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3F21"/>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49CA"/>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922"/>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42C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A42"/>
    <w:rsid w:val="00166EF3"/>
    <w:rsid w:val="001673AB"/>
    <w:rsid w:val="00167E5B"/>
    <w:rsid w:val="001704B1"/>
    <w:rsid w:val="0017129A"/>
    <w:rsid w:val="00172A53"/>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69DB"/>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258"/>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5AB"/>
    <w:rsid w:val="00266A99"/>
    <w:rsid w:val="00267244"/>
    <w:rsid w:val="00267F87"/>
    <w:rsid w:val="002700AC"/>
    <w:rsid w:val="0027079F"/>
    <w:rsid w:val="002707FD"/>
    <w:rsid w:val="0027084A"/>
    <w:rsid w:val="00270EAE"/>
    <w:rsid w:val="00271D7D"/>
    <w:rsid w:val="0027247F"/>
    <w:rsid w:val="00272B65"/>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72B"/>
    <w:rsid w:val="002A0425"/>
    <w:rsid w:val="002A0478"/>
    <w:rsid w:val="002A054A"/>
    <w:rsid w:val="002A0727"/>
    <w:rsid w:val="002A0ED8"/>
    <w:rsid w:val="002A24C5"/>
    <w:rsid w:val="002A3443"/>
    <w:rsid w:val="002A3572"/>
    <w:rsid w:val="002A3A77"/>
    <w:rsid w:val="002A3AD2"/>
    <w:rsid w:val="002A3D88"/>
    <w:rsid w:val="002A40CE"/>
    <w:rsid w:val="002A4FE3"/>
    <w:rsid w:val="002A56A8"/>
    <w:rsid w:val="002A5750"/>
    <w:rsid w:val="002A5D50"/>
    <w:rsid w:val="002A6269"/>
    <w:rsid w:val="002A62AD"/>
    <w:rsid w:val="002A6356"/>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1AD"/>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99D"/>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49EF"/>
    <w:rsid w:val="002E54F0"/>
    <w:rsid w:val="002E57D7"/>
    <w:rsid w:val="002E6716"/>
    <w:rsid w:val="002E744C"/>
    <w:rsid w:val="002E7560"/>
    <w:rsid w:val="002E7691"/>
    <w:rsid w:val="002E76F9"/>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3E34"/>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1CB9"/>
    <w:rsid w:val="00312676"/>
    <w:rsid w:val="00312B9B"/>
    <w:rsid w:val="00312C8C"/>
    <w:rsid w:val="00313453"/>
    <w:rsid w:val="00313B16"/>
    <w:rsid w:val="003143C1"/>
    <w:rsid w:val="00314EE4"/>
    <w:rsid w:val="00314F21"/>
    <w:rsid w:val="003160CA"/>
    <w:rsid w:val="00316399"/>
    <w:rsid w:val="003164BC"/>
    <w:rsid w:val="003165BF"/>
    <w:rsid w:val="003168AF"/>
    <w:rsid w:val="00316FFF"/>
    <w:rsid w:val="003173AD"/>
    <w:rsid w:val="003174B4"/>
    <w:rsid w:val="0032061E"/>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72A"/>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5FAD"/>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282"/>
    <w:rsid w:val="003B4802"/>
    <w:rsid w:val="003B4867"/>
    <w:rsid w:val="003B4DB2"/>
    <w:rsid w:val="003B5EB9"/>
    <w:rsid w:val="003B60FF"/>
    <w:rsid w:val="003B6445"/>
    <w:rsid w:val="003B6650"/>
    <w:rsid w:val="003B6C9E"/>
    <w:rsid w:val="003B6CB8"/>
    <w:rsid w:val="003B7B8D"/>
    <w:rsid w:val="003B7D60"/>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62A"/>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0DC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487"/>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4D40"/>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49E"/>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DAB"/>
    <w:rsid w:val="00461E9A"/>
    <w:rsid w:val="00462B0F"/>
    <w:rsid w:val="00462C05"/>
    <w:rsid w:val="00463D8F"/>
    <w:rsid w:val="00464649"/>
    <w:rsid w:val="00464894"/>
    <w:rsid w:val="00464D2D"/>
    <w:rsid w:val="00464E10"/>
    <w:rsid w:val="004679D6"/>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729"/>
    <w:rsid w:val="004848AD"/>
    <w:rsid w:val="0048638C"/>
    <w:rsid w:val="00486861"/>
    <w:rsid w:val="004868A7"/>
    <w:rsid w:val="00486B89"/>
    <w:rsid w:val="004879B6"/>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C03"/>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124"/>
    <w:rsid w:val="0051367E"/>
    <w:rsid w:val="00514563"/>
    <w:rsid w:val="005153F0"/>
    <w:rsid w:val="00515521"/>
    <w:rsid w:val="00515621"/>
    <w:rsid w:val="00516336"/>
    <w:rsid w:val="005168F5"/>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D79"/>
    <w:rsid w:val="00533025"/>
    <w:rsid w:val="00533F2C"/>
    <w:rsid w:val="00535324"/>
    <w:rsid w:val="00536060"/>
    <w:rsid w:val="005361C5"/>
    <w:rsid w:val="0053777E"/>
    <w:rsid w:val="00537FA5"/>
    <w:rsid w:val="00540BD5"/>
    <w:rsid w:val="00540BE0"/>
    <w:rsid w:val="005412A9"/>
    <w:rsid w:val="00541371"/>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7E5"/>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5D17"/>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3B4"/>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31B4"/>
    <w:rsid w:val="005D3AC9"/>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4B26"/>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1F6"/>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1E92"/>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16D"/>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2C6"/>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8B"/>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08A"/>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05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3E1E"/>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8C0"/>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28C"/>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97A"/>
    <w:rsid w:val="00837C61"/>
    <w:rsid w:val="00837F8C"/>
    <w:rsid w:val="008405C2"/>
    <w:rsid w:val="00840B43"/>
    <w:rsid w:val="00840D28"/>
    <w:rsid w:val="008418C6"/>
    <w:rsid w:val="00842A5B"/>
    <w:rsid w:val="008433CB"/>
    <w:rsid w:val="0084510D"/>
    <w:rsid w:val="0084559F"/>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A7B"/>
    <w:rsid w:val="00891FE4"/>
    <w:rsid w:val="008920B6"/>
    <w:rsid w:val="0089283F"/>
    <w:rsid w:val="0089363B"/>
    <w:rsid w:val="0089371F"/>
    <w:rsid w:val="00893795"/>
    <w:rsid w:val="008939CD"/>
    <w:rsid w:val="00893D39"/>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3CB7"/>
    <w:rsid w:val="008C4100"/>
    <w:rsid w:val="008C4EB1"/>
    <w:rsid w:val="008C514F"/>
    <w:rsid w:val="008C5D68"/>
    <w:rsid w:val="008C602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5EE"/>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381"/>
    <w:rsid w:val="0091269E"/>
    <w:rsid w:val="00912A05"/>
    <w:rsid w:val="00912A48"/>
    <w:rsid w:val="00912AA2"/>
    <w:rsid w:val="00913BB5"/>
    <w:rsid w:val="00914A8B"/>
    <w:rsid w:val="00914BA0"/>
    <w:rsid w:val="00914F02"/>
    <w:rsid w:val="009158EA"/>
    <w:rsid w:val="0091597E"/>
    <w:rsid w:val="009162BF"/>
    <w:rsid w:val="00916473"/>
    <w:rsid w:val="00916713"/>
    <w:rsid w:val="009178D1"/>
    <w:rsid w:val="0092149D"/>
    <w:rsid w:val="009214C8"/>
    <w:rsid w:val="00921871"/>
    <w:rsid w:val="009226B4"/>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4D2E"/>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601A"/>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1F4F"/>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20C"/>
    <w:rsid w:val="009F65FF"/>
    <w:rsid w:val="009F6667"/>
    <w:rsid w:val="009F6778"/>
    <w:rsid w:val="009F68F3"/>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7"/>
    <w:rsid w:val="00A12FAE"/>
    <w:rsid w:val="00A1310F"/>
    <w:rsid w:val="00A135AE"/>
    <w:rsid w:val="00A1367C"/>
    <w:rsid w:val="00A14E05"/>
    <w:rsid w:val="00A14E70"/>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AF5"/>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0E"/>
    <w:rsid w:val="00A46EEC"/>
    <w:rsid w:val="00A46F34"/>
    <w:rsid w:val="00A46FFD"/>
    <w:rsid w:val="00A4787C"/>
    <w:rsid w:val="00A502D7"/>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4D47"/>
    <w:rsid w:val="00A753A6"/>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5EB7"/>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C765E"/>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1DE"/>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2CE"/>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251A"/>
    <w:rsid w:val="00B531E6"/>
    <w:rsid w:val="00B53315"/>
    <w:rsid w:val="00B5336C"/>
    <w:rsid w:val="00B53A25"/>
    <w:rsid w:val="00B53E61"/>
    <w:rsid w:val="00B54C5B"/>
    <w:rsid w:val="00B54EFA"/>
    <w:rsid w:val="00B55151"/>
    <w:rsid w:val="00B5518F"/>
    <w:rsid w:val="00B552F5"/>
    <w:rsid w:val="00B55A62"/>
    <w:rsid w:val="00B55F7D"/>
    <w:rsid w:val="00B562E1"/>
    <w:rsid w:val="00B5721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15C"/>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22A"/>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478"/>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154"/>
    <w:rsid w:val="00C25E2C"/>
    <w:rsid w:val="00C2625E"/>
    <w:rsid w:val="00C27E58"/>
    <w:rsid w:val="00C31226"/>
    <w:rsid w:val="00C31696"/>
    <w:rsid w:val="00C318E8"/>
    <w:rsid w:val="00C3197E"/>
    <w:rsid w:val="00C31DD8"/>
    <w:rsid w:val="00C325EF"/>
    <w:rsid w:val="00C33C37"/>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1A0"/>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7B1"/>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E6F"/>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87B6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1C29"/>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D6E4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F85"/>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1B9"/>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6FBF"/>
    <w:rsid w:val="00D9736A"/>
    <w:rsid w:val="00D974E0"/>
    <w:rsid w:val="00D97962"/>
    <w:rsid w:val="00D97D85"/>
    <w:rsid w:val="00D97E54"/>
    <w:rsid w:val="00DA108C"/>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34E"/>
    <w:rsid w:val="00DB6428"/>
    <w:rsid w:val="00DB6746"/>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1626"/>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090"/>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087D"/>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7E9"/>
    <w:rsid w:val="00E808CB"/>
    <w:rsid w:val="00E81174"/>
    <w:rsid w:val="00E81835"/>
    <w:rsid w:val="00E828EB"/>
    <w:rsid w:val="00E82A84"/>
    <w:rsid w:val="00E82EDF"/>
    <w:rsid w:val="00E835FD"/>
    <w:rsid w:val="00E836D3"/>
    <w:rsid w:val="00E83A27"/>
    <w:rsid w:val="00E8403A"/>
    <w:rsid w:val="00E841DE"/>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4F3"/>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C7C9C"/>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58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85A"/>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B3F"/>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B53"/>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FAE"/>
    <w:rsid w:val="00FA0899"/>
    <w:rsid w:val="00FA1A6E"/>
    <w:rsid w:val="00FA2C2C"/>
    <w:rsid w:val="00FA345A"/>
    <w:rsid w:val="00FA378C"/>
    <w:rsid w:val="00FA5EB5"/>
    <w:rsid w:val="00FA5F26"/>
    <w:rsid w:val="00FA60C9"/>
    <w:rsid w:val="00FA66AB"/>
    <w:rsid w:val="00FB02E2"/>
    <w:rsid w:val="00FB0406"/>
    <w:rsid w:val="00FB0666"/>
    <w:rsid w:val="00FB0E30"/>
    <w:rsid w:val="00FB11F5"/>
    <w:rsid w:val="00FB1DB9"/>
    <w:rsid w:val="00FB2600"/>
    <w:rsid w:val="00FB310A"/>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6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B5251A"/>
    <w:rPr>
      <w:rFonts w:ascii="Arial" w:hAnsi="Arial"/>
      <w:sz w:val="22"/>
      <w:szCs w:val="24"/>
    </w:rPr>
  </w:style>
  <w:style w:type="character" w:customStyle="1" w:styleId="Heading5Char">
    <w:name w:val="Heading 5 Char"/>
    <w:basedOn w:val="DefaultParagraphFont"/>
    <w:link w:val="Heading5"/>
    <w:rsid w:val="00EC7C9C"/>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s://en.wikipedia.org/wiki/United_States_Public_Health_Service" TargetMode="External"/><Relationship Id="rId21" Type="http://schemas.openxmlformats.org/officeDocument/2006/relationships/hyperlink" Target="http://www.njstart.gov" TargetMode="External"/><Relationship Id="rId34" Type="http://schemas.openxmlformats.org/officeDocument/2006/relationships/hyperlink" Target="https://en.wikipedia.org/wiki/Explanation_of_benefits"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http://www.nj.gov/it/ps/08-04-P1-NJOIT_130-00-01_Asset_Classification_Control_Procedure.pdf" TargetMode="External"/><Relationship Id="rId68" Type="http://schemas.openxmlformats.org/officeDocument/2006/relationships/hyperlink" Target="mailto:NJSupplierReports@treas.nj.gov" TargetMode="External"/><Relationship Id="rId76" Type="http://schemas.openxmlformats.org/officeDocument/2006/relationships/hyperlink" Target="http://www.state.nj.us/treasury/purchase/forms.shtml" TargetMode="External"/><Relationship Id="rId84"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en.wikipedia.org/wiki/Health_insurance" TargetMode="External"/><Relationship Id="rId37" Type="http://schemas.openxmlformats.org/officeDocument/2006/relationships/hyperlink" Target="https://en.wikipedia.org/wiki/Patient_Protection_and_Affordable_Care_Act" TargetMode="External"/><Relationship Id="rId40" Type="http://schemas.openxmlformats.org/officeDocument/2006/relationships/footer" Target="footer1.xml"/><Relationship Id="rId45" Type="http://schemas.openxmlformats.org/officeDocument/2006/relationships/hyperlink" Target="http://www.state.nj.us/treasury/purchase/direction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nj.gov/it/ps/07-12-NJOIT_web_accessibility_policy.pdf"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87"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mailto:ccau.certificate@treas.nj.gov" TargetMode="Externa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gov/treasury/pensions/health-benefits.shtml" TargetMode="External"/><Relationship Id="rId27" Type="http://schemas.openxmlformats.org/officeDocument/2006/relationships/hyperlink" Target="http://www.state.nj.us/treasury/pensions/drctns.htm" TargetMode="External"/><Relationship Id="rId30" Type="http://schemas.openxmlformats.org/officeDocument/2006/relationships/hyperlink" Target="https://en.wikipedia.org/wiki/Reconciliation_(U.S._Congress)" TargetMode="External"/><Relationship Id="rId35" Type="http://schemas.openxmlformats.org/officeDocument/2006/relationships/hyperlink" Target="https://en.wikipedia.org/wiki/111th_United_States_Congress"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ethics_guide.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gov/it/ps/09-10-NJOIT_152_Disposal_and_Media_Sanitization_Policy.pdf"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s://en.wikipedia.org/wiki/Medical_treatment" TargetMode="External"/><Relationship Id="rId38" Type="http://schemas.openxmlformats.org/officeDocument/2006/relationships/hyperlink" Target="https://en.wikipedia.org/wiki/Non-profit_organization"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state.nj.us/it/ps/Web_Site_Standards_Guidelines.pdf" TargetMode="External"/><Relationship Id="rId20" Type="http://schemas.openxmlformats.org/officeDocument/2006/relationships/hyperlink" Target="http://www.njstart.gov" TargetMode="External"/><Relationship Id="rId41" Type="http://schemas.openxmlformats.org/officeDocument/2006/relationships/footer" Target="footer2.xm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AAIUNIT@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www.nj.gov/treasury/purchase/forms/Vendor_Timesheet.xls"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ensions/hb-retired.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s://en.wikipedia.org/wiki/Reconciliation_(United_States_Congress)"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s://en.wikipedia.org/wiki/Nurse_practitioner"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EB.NVD.NIST.GOV/VIEW/NCP/REPOSITORY"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elec.state.nj.us/"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purl.org/dc/dcmitype/"/>
    <ds:schemaRef ds:uri="http://purl.org/dc/elements/1.1/"/>
    <ds:schemaRef ds:uri="http://schemas.microsoft.com/office/infopath/2007/PartnerControls"/>
    <ds:schemaRef ds:uri="http://purl.org/dc/terms/"/>
    <ds:schemaRef ds:uri="035e97a8-7486-4082-94c4-ab983c563e82"/>
    <ds:schemaRef ds:uri="http://schemas.microsoft.com/sharepoint/v3"/>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D26EBEF6-34FE-4247-81B8-2DCE47FB067C}">
  <ds:schemaRefs>
    <ds:schemaRef ds:uri="http://schemas.openxmlformats.org/officeDocument/2006/bibliography"/>
  </ds:schemaRefs>
</ds:datastoreItem>
</file>

<file path=customXml/itemProps4.xml><?xml version="1.0" encoding="utf-8"?>
<ds:datastoreItem xmlns:ds="http://schemas.openxmlformats.org/officeDocument/2006/customXml" ds:itemID="{56B87AC5-BC06-4C0C-8B45-DD268B3BD9E3}">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FADF73EA-4B7F-4E43-9251-E1E360A1467B}">
  <ds:schemaRefs>
    <ds:schemaRef ds:uri="http://schemas.openxmlformats.org/officeDocument/2006/bibliography"/>
  </ds:schemaRefs>
</ds:datastoreItem>
</file>

<file path=customXml/itemProps9.xml><?xml version="1.0" encoding="utf-8"?>
<ds:datastoreItem xmlns:ds="http://schemas.openxmlformats.org/officeDocument/2006/customXml" ds:itemID="{DA07D908-FC9E-4E02-AE3C-5441FD53A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113</Pages>
  <Words>51902</Words>
  <Characters>307349</Characters>
  <Application>Microsoft Office Word</Application>
  <DocSecurity>0</DocSecurity>
  <Lines>2561</Lines>
  <Paragraphs>717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358534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Spildener, Linda</cp:lastModifiedBy>
  <cp:revision>9</cp:revision>
  <cp:lastPrinted>2018-06-05T13:25:00Z</cp:lastPrinted>
  <dcterms:created xsi:type="dcterms:W3CDTF">2018-06-27T20:16:00Z</dcterms:created>
  <dcterms:modified xsi:type="dcterms:W3CDTF">2018-06-29T17:08:00Z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